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BE0" w:rsidRDefault="00911BE0" w:rsidP="00911BE0">
      <w:pPr>
        <w:contextualSpacing w:val="0"/>
        <w:jc w:val="center"/>
        <w:rPr>
          <w:bCs/>
          <w:sz w:val="28"/>
          <w:szCs w:val="28"/>
        </w:rPr>
      </w:pPr>
    </w:p>
    <w:p w:rsidR="006E0E98" w:rsidRPr="006E0E98" w:rsidRDefault="006E0E98" w:rsidP="006E0E98">
      <w:pPr>
        <w:jc w:val="center"/>
        <w:outlineLvl w:val="0"/>
        <w:rPr>
          <w:bCs/>
          <w:sz w:val="28"/>
          <w:szCs w:val="28"/>
        </w:rPr>
      </w:pPr>
      <w:bookmarkStart w:id="0" w:name="_Toc333579127"/>
      <w:bookmarkStart w:id="1" w:name="_Toc379284799"/>
      <w:bookmarkStart w:id="2" w:name="_Toc379812208"/>
      <w:bookmarkStart w:id="3" w:name="_Toc318388606"/>
      <w:r>
        <w:rPr>
          <w:bCs/>
          <w:szCs w:val="28"/>
        </w:rPr>
        <w:t>Д</w:t>
      </w:r>
      <w:r w:rsidRPr="006E0E98">
        <w:rPr>
          <w:bCs/>
          <w:sz w:val="28"/>
          <w:szCs w:val="28"/>
        </w:rPr>
        <w:t>ОКУМЕНТАЦИЯ ПО ЗАПРОСУ ПРЕДЛОЖЕНИЙ</w:t>
      </w:r>
      <w:bookmarkEnd w:id="0"/>
      <w:bookmarkEnd w:id="1"/>
      <w:bookmarkEnd w:id="2"/>
    </w:p>
    <w:p w:rsidR="008B7694" w:rsidRDefault="000618DA" w:rsidP="006E0E98">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по техническому обслуживанию и текущему ремонту автомобилей марки «MAN»</w:t>
      </w:r>
      <w:r w:rsidR="008B7694">
        <w:rPr>
          <w:sz w:val="28"/>
          <w:szCs w:val="28"/>
        </w:rPr>
        <w:t xml:space="preserve"> </w:t>
      </w:r>
    </w:p>
    <w:bookmarkEnd w:id="3"/>
    <w:p w:rsidR="00911BE0" w:rsidRDefault="00911BE0"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6770BB" w:rsidRDefault="006770BB" w:rsidP="00911BE0">
      <w:pPr>
        <w:contextualSpacing w:val="0"/>
        <w:jc w:val="center"/>
        <w:rPr>
          <w:sz w:val="28"/>
          <w:szCs w:val="28"/>
        </w:rPr>
      </w:pPr>
    </w:p>
    <w:p w:rsidR="00911BE0" w:rsidRDefault="00911BE0" w:rsidP="00911BE0">
      <w:pPr>
        <w:contextualSpacing w:val="0"/>
        <w:jc w:val="center"/>
        <w:rPr>
          <w:szCs w:val="24"/>
        </w:rPr>
      </w:pPr>
    </w:p>
    <w:p w:rsidR="00911BE0" w:rsidRDefault="00911BE0" w:rsidP="00911BE0">
      <w:pPr>
        <w:ind w:left="3545" w:firstLine="709"/>
        <w:contextualSpacing w:val="0"/>
        <w:rPr>
          <w:b/>
          <w:sz w:val="28"/>
          <w:szCs w:val="24"/>
        </w:rPr>
      </w:pPr>
      <w:r>
        <w:rPr>
          <w:sz w:val="28"/>
          <w:szCs w:val="28"/>
        </w:rPr>
        <w:t>201</w:t>
      </w:r>
      <w:r w:rsidR="006E0E98">
        <w:rPr>
          <w:sz w:val="28"/>
          <w:szCs w:val="28"/>
        </w:rPr>
        <w:t>4</w:t>
      </w:r>
    </w:p>
    <w:p w:rsidR="00911BE0" w:rsidRDefault="00911BE0" w:rsidP="00911BE0">
      <w:pPr>
        <w:contextualSpacing w:val="0"/>
        <w:rPr>
          <w:szCs w:val="24"/>
        </w:rPr>
        <w:sectPr w:rsidR="00911BE0">
          <w:footerReference w:type="even" r:id="rId8"/>
          <w:pgSz w:w="11907" w:h="16840"/>
          <w:pgMar w:top="1134" w:right="567" w:bottom="1134" w:left="1418" w:header="709" w:footer="1072" w:gutter="0"/>
          <w:cols w:space="708"/>
          <w:docGrid w:linePitch="360"/>
        </w:sectPr>
      </w:pPr>
    </w:p>
    <w:p w:rsidR="00911BE0" w:rsidRPr="001F540F" w:rsidRDefault="00911BE0" w:rsidP="00911BE0">
      <w:pPr>
        <w:pStyle w:val="12"/>
        <w:widowControl/>
        <w:outlineLvl w:val="0"/>
        <w:rPr>
          <w:bCs/>
          <w:sz w:val="28"/>
          <w:szCs w:val="24"/>
          <w:lang w:val="en-US"/>
        </w:rPr>
      </w:pPr>
      <w:bookmarkStart w:id="4" w:name="_Toc318388607"/>
      <w:bookmarkStart w:id="5" w:name="_Toc379812209"/>
      <w:r w:rsidRPr="001F540F">
        <w:rPr>
          <w:bCs/>
          <w:sz w:val="28"/>
          <w:szCs w:val="24"/>
        </w:rPr>
        <w:lastRenderedPageBreak/>
        <w:t>СОДЕРЖАНИЕ</w:t>
      </w:r>
      <w:bookmarkEnd w:id="4"/>
      <w:bookmarkEnd w:id="5"/>
    </w:p>
    <w:p w:rsidR="00911BE0" w:rsidRDefault="00911BE0" w:rsidP="00911BE0">
      <w:pPr>
        <w:pStyle w:val="af7"/>
        <w:keepNext w:val="0"/>
        <w:keepLines w:val="0"/>
        <w:numPr>
          <w:ilvl w:val="0"/>
          <w:numId w:val="0"/>
        </w:numPr>
        <w:tabs>
          <w:tab w:val="left" w:pos="709"/>
        </w:tabs>
        <w:spacing w:before="0" w:after="0" w:line="240" w:lineRule="auto"/>
        <w:rPr>
          <w:b w:val="0"/>
          <w:spacing w:val="0"/>
          <w:kern w:val="0"/>
          <w:szCs w:val="24"/>
        </w:rPr>
      </w:pPr>
    </w:p>
    <w:p w:rsidR="00EC3B6B" w:rsidRDefault="002F6F00">
      <w:pPr>
        <w:pStyle w:val="1f0"/>
        <w:rPr>
          <w:rFonts w:asciiTheme="minorHAnsi" w:eastAsiaTheme="minorEastAsia" w:hAnsiTheme="minorHAnsi" w:cstheme="minorBidi"/>
          <w:sz w:val="22"/>
          <w:szCs w:val="22"/>
        </w:rPr>
      </w:pPr>
      <w:r w:rsidRPr="002F6F00">
        <w:rPr>
          <w:rFonts w:eastAsiaTheme="minorHAnsi"/>
          <w:bCs/>
          <w:lang w:eastAsia="en-US"/>
        </w:rPr>
        <w:fldChar w:fldCharType="begin"/>
      </w:r>
      <w:r w:rsidR="00911BE0">
        <w:rPr>
          <w:bCs/>
        </w:rPr>
        <w:instrText xml:space="preserve"> TOC \o "1-3" \h \z \u </w:instrText>
      </w:r>
      <w:r w:rsidRPr="002F6F00">
        <w:rPr>
          <w:rFonts w:eastAsiaTheme="minorHAnsi"/>
          <w:bCs/>
          <w:lang w:eastAsia="en-US"/>
        </w:rPr>
        <w:fldChar w:fldCharType="separate"/>
      </w:r>
      <w:hyperlink w:anchor="_Toc379812208" w:history="1">
        <w:r w:rsidR="00EC3B6B" w:rsidRPr="001C4E5E">
          <w:rPr>
            <w:rStyle w:val="a7"/>
            <w:bCs/>
          </w:rPr>
          <w:t>ДОКУМЕНТАЦИЯ ПО ЗАПРОСУ ПРЕДЛОЖЕНИЙ</w:t>
        </w:r>
        <w:r w:rsidR="00EC3B6B">
          <w:rPr>
            <w:webHidden/>
          </w:rPr>
          <w:tab/>
        </w:r>
        <w:r>
          <w:rPr>
            <w:webHidden/>
          </w:rPr>
          <w:fldChar w:fldCharType="begin"/>
        </w:r>
        <w:r w:rsidR="00EC3B6B">
          <w:rPr>
            <w:webHidden/>
          </w:rPr>
          <w:instrText xml:space="preserve"> PAGEREF _Toc379812208 \h </w:instrText>
        </w:r>
        <w:r>
          <w:rPr>
            <w:webHidden/>
          </w:rPr>
        </w:r>
        <w:r>
          <w:rPr>
            <w:webHidden/>
          </w:rPr>
          <w:fldChar w:fldCharType="separate"/>
        </w:r>
        <w:r w:rsidR="009E73CA">
          <w:rPr>
            <w:webHidden/>
          </w:rPr>
          <w:t>1</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09" w:history="1">
        <w:r w:rsidR="00EC3B6B" w:rsidRPr="001C4E5E">
          <w:rPr>
            <w:rStyle w:val="a7"/>
            <w:bCs/>
          </w:rPr>
          <w:t>СОДЕРЖАНИЕ</w:t>
        </w:r>
        <w:r w:rsidR="00EC3B6B">
          <w:rPr>
            <w:webHidden/>
          </w:rPr>
          <w:tab/>
        </w:r>
        <w:r>
          <w:rPr>
            <w:webHidden/>
          </w:rPr>
          <w:fldChar w:fldCharType="begin"/>
        </w:r>
        <w:r w:rsidR="00EC3B6B">
          <w:rPr>
            <w:webHidden/>
          </w:rPr>
          <w:instrText xml:space="preserve"> PAGEREF _Toc379812209 \h </w:instrText>
        </w:r>
        <w:r>
          <w:rPr>
            <w:webHidden/>
          </w:rPr>
        </w:r>
        <w:r>
          <w:rPr>
            <w:webHidden/>
          </w:rPr>
          <w:fldChar w:fldCharType="separate"/>
        </w:r>
        <w:r w:rsidR="009E73CA">
          <w:rPr>
            <w:webHidden/>
          </w:rPr>
          <w:t>2</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10" w:history="1">
        <w:r w:rsidR="00EC3B6B" w:rsidRPr="001C4E5E">
          <w:rPr>
            <w:rStyle w:val="a7"/>
            <w:b/>
          </w:rPr>
          <w:t>ЧАСТЬ 1</w:t>
        </w:r>
        <w:r w:rsidR="00EC3B6B">
          <w:rPr>
            <w:webHidden/>
          </w:rPr>
          <w:tab/>
        </w:r>
        <w:r>
          <w:rPr>
            <w:webHidden/>
          </w:rPr>
          <w:fldChar w:fldCharType="begin"/>
        </w:r>
        <w:r w:rsidR="00EC3B6B">
          <w:rPr>
            <w:webHidden/>
          </w:rPr>
          <w:instrText xml:space="preserve"> PAGEREF _Toc379812210 \h </w:instrText>
        </w:r>
        <w:r>
          <w:rPr>
            <w:webHidden/>
          </w:rPr>
        </w:r>
        <w:r>
          <w:rPr>
            <w:webHidden/>
          </w:rPr>
          <w:fldChar w:fldCharType="separate"/>
        </w:r>
        <w:r w:rsidR="009E73CA">
          <w:rPr>
            <w:webHidden/>
          </w:rPr>
          <w:t>3</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11" w:history="1">
        <w:r w:rsidR="00EC3B6B" w:rsidRPr="001C4E5E">
          <w:rPr>
            <w:rStyle w:val="a7"/>
          </w:rPr>
          <w:t>1.</w:t>
        </w:r>
        <w:r w:rsidR="00EC3B6B">
          <w:rPr>
            <w:rFonts w:asciiTheme="minorHAnsi" w:eastAsiaTheme="minorEastAsia" w:hAnsiTheme="minorHAnsi" w:cstheme="minorBidi"/>
            <w:sz w:val="22"/>
            <w:szCs w:val="22"/>
          </w:rPr>
          <w:tab/>
        </w:r>
        <w:r w:rsidR="00EC3B6B" w:rsidRPr="001C4E5E">
          <w:rPr>
            <w:rStyle w:val="a7"/>
          </w:rPr>
          <w:t>ТЕРМИНЫ И ОПРЕДЕЛЕНИЯ</w:t>
        </w:r>
        <w:r w:rsidR="00EC3B6B">
          <w:rPr>
            <w:webHidden/>
          </w:rPr>
          <w:tab/>
        </w:r>
        <w:r>
          <w:rPr>
            <w:webHidden/>
          </w:rPr>
          <w:fldChar w:fldCharType="begin"/>
        </w:r>
        <w:r w:rsidR="00EC3B6B">
          <w:rPr>
            <w:webHidden/>
          </w:rPr>
          <w:instrText xml:space="preserve"> PAGEREF _Toc379812211 \h </w:instrText>
        </w:r>
        <w:r>
          <w:rPr>
            <w:webHidden/>
          </w:rPr>
        </w:r>
        <w:r>
          <w:rPr>
            <w:webHidden/>
          </w:rPr>
          <w:fldChar w:fldCharType="separate"/>
        </w:r>
        <w:r w:rsidR="009E73CA">
          <w:rPr>
            <w:webHidden/>
          </w:rPr>
          <w:t>3</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12" w:history="1">
        <w:r w:rsidR="00EC3B6B" w:rsidRPr="001C4E5E">
          <w:rPr>
            <w:rStyle w:val="a7"/>
            <w:b/>
          </w:rPr>
          <w:t>СОКРАЩЕНИЯ</w:t>
        </w:r>
        <w:r w:rsidR="00EC3B6B">
          <w:rPr>
            <w:webHidden/>
          </w:rPr>
          <w:tab/>
        </w:r>
        <w:r>
          <w:rPr>
            <w:webHidden/>
          </w:rPr>
          <w:fldChar w:fldCharType="begin"/>
        </w:r>
        <w:r w:rsidR="00EC3B6B">
          <w:rPr>
            <w:webHidden/>
          </w:rPr>
          <w:instrText xml:space="preserve"> PAGEREF _Toc379812212 \h </w:instrText>
        </w:r>
        <w:r>
          <w:rPr>
            <w:webHidden/>
          </w:rPr>
        </w:r>
        <w:r>
          <w:rPr>
            <w:webHidden/>
          </w:rPr>
          <w:fldChar w:fldCharType="separate"/>
        </w:r>
        <w:r w:rsidR="009E73CA">
          <w:rPr>
            <w:webHidden/>
          </w:rPr>
          <w:t>4</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13" w:history="1">
        <w:r w:rsidR="00EC3B6B" w:rsidRPr="001C4E5E">
          <w:rPr>
            <w:rStyle w:val="a7"/>
            <w:lang w:val="en-US"/>
          </w:rPr>
          <w:t>2.</w:t>
        </w:r>
        <w:r w:rsidR="00EC3B6B">
          <w:rPr>
            <w:rFonts w:asciiTheme="minorHAnsi" w:eastAsiaTheme="minorEastAsia" w:hAnsiTheme="minorHAnsi" w:cstheme="minorBidi"/>
            <w:sz w:val="22"/>
            <w:szCs w:val="22"/>
          </w:rPr>
          <w:tab/>
        </w:r>
        <w:r w:rsidR="00EC3B6B" w:rsidRPr="001C4E5E">
          <w:rPr>
            <w:rStyle w:val="a7"/>
          </w:rPr>
          <w:t>ОБЩИЕ ПОЛОЖЕНИЯ</w:t>
        </w:r>
        <w:r w:rsidR="00EC3B6B">
          <w:rPr>
            <w:webHidden/>
          </w:rPr>
          <w:tab/>
        </w:r>
        <w:r>
          <w:rPr>
            <w:webHidden/>
          </w:rPr>
          <w:fldChar w:fldCharType="begin"/>
        </w:r>
        <w:r w:rsidR="00EC3B6B">
          <w:rPr>
            <w:webHidden/>
          </w:rPr>
          <w:instrText xml:space="preserve"> PAGEREF _Toc379812213 \h </w:instrText>
        </w:r>
        <w:r>
          <w:rPr>
            <w:webHidden/>
          </w:rPr>
        </w:r>
        <w:r>
          <w:rPr>
            <w:webHidden/>
          </w:rPr>
          <w:fldChar w:fldCharType="separate"/>
        </w:r>
        <w:r w:rsidR="009E73CA">
          <w:rPr>
            <w:webHidden/>
          </w:rPr>
          <w:t>6</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4" w:history="1">
        <w:r w:rsidR="00EC3B6B" w:rsidRPr="001C4E5E">
          <w:rPr>
            <w:rStyle w:val="a7"/>
            <w:rFonts w:ascii="Times New Roman" w:hAnsi="Times New Roman" w:cs="Times New Roman"/>
          </w:rPr>
          <w:t>2.1.</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Форма и вид процедуры закупки, предмет запроса предложений</w:t>
        </w:r>
        <w:r w:rsidR="00EC3B6B">
          <w:rPr>
            <w:webHidden/>
          </w:rPr>
          <w:tab/>
        </w:r>
        <w:r>
          <w:rPr>
            <w:webHidden/>
          </w:rPr>
          <w:fldChar w:fldCharType="begin"/>
        </w:r>
        <w:r w:rsidR="00EC3B6B">
          <w:rPr>
            <w:webHidden/>
          </w:rPr>
          <w:instrText xml:space="preserve"> PAGEREF _Toc379812214 \h </w:instrText>
        </w:r>
        <w:r>
          <w:rPr>
            <w:webHidden/>
          </w:rPr>
        </w:r>
        <w:r>
          <w:rPr>
            <w:webHidden/>
          </w:rPr>
          <w:fldChar w:fldCharType="separate"/>
        </w:r>
        <w:r w:rsidR="009E73CA">
          <w:rPr>
            <w:webHidden/>
          </w:rPr>
          <w:t>6</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5" w:history="1">
        <w:r w:rsidR="00EC3B6B" w:rsidRPr="001C4E5E">
          <w:rPr>
            <w:rStyle w:val="a7"/>
            <w:rFonts w:ascii="Times New Roman" w:hAnsi="Times New Roman" w:cs="Times New Roman"/>
          </w:rPr>
          <w:t>2.2.</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Участие в процедуре запроса предложений</w:t>
        </w:r>
        <w:r w:rsidR="00EC3B6B">
          <w:rPr>
            <w:webHidden/>
          </w:rPr>
          <w:tab/>
        </w:r>
        <w:r>
          <w:rPr>
            <w:webHidden/>
          </w:rPr>
          <w:fldChar w:fldCharType="begin"/>
        </w:r>
        <w:r w:rsidR="00EC3B6B">
          <w:rPr>
            <w:webHidden/>
          </w:rPr>
          <w:instrText xml:space="preserve"> PAGEREF _Toc379812215 \h </w:instrText>
        </w:r>
        <w:r>
          <w:rPr>
            <w:webHidden/>
          </w:rPr>
        </w:r>
        <w:r>
          <w:rPr>
            <w:webHidden/>
          </w:rPr>
          <w:fldChar w:fldCharType="separate"/>
        </w:r>
        <w:r w:rsidR="009E73CA">
          <w:rPr>
            <w:webHidden/>
          </w:rPr>
          <w:t>6</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6" w:history="1">
        <w:r w:rsidR="00EC3B6B" w:rsidRPr="001C4E5E">
          <w:rPr>
            <w:rStyle w:val="a7"/>
            <w:rFonts w:ascii="Times New Roman" w:hAnsi="Times New Roman" w:cs="Times New Roman"/>
          </w:rPr>
          <w:t>2.3.</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Правовой статус документов</w:t>
        </w:r>
        <w:r w:rsidR="00EC3B6B">
          <w:rPr>
            <w:webHidden/>
          </w:rPr>
          <w:tab/>
        </w:r>
        <w:r>
          <w:rPr>
            <w:webHidden/>
          </w:rPr>
          <w:fldChar w:fldCharType="begin"/>
        </w:r>
        <w:r w:rsidR="00EC3B6B">
          <w:rPr>
            <w:webHidden/>
          </w:rPr>
          <w:instrText xml:space="preserve"> PAGEREF _Toc379812216 \h </w:instrText>
        </w:r>
        <w:r>
          <w:rPr>
            <w:webHidden/>
          </w:rPr>
        </w:r>
        <w:r>
          <w:rPr>
            <w:webHidden/>
          </w:rPr>
          <w:fldChar w:fldCharType="separate"/>
        </w:r>
        <w:r w:rsidR="009E73CA">
          <w:rPr>
            <w:webHidden/>
          </w:rPr>
          <w:t>7</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7" w:history="1">
        <w:r w:rsidR="00EC3B6B" w:rsidRPr="001C4E5E">
          <w:rPr>
            <w:rStyle w:val="a7"/>
            <w:rFonts w:ascii="Times New Roman" w:hAnsi="Times New Roman" w:cs="Times New Roman"/>
          </w:rPr>
          <w:t>2.4.</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Особые положения в связи с проведением запроса предложений через ЭТП</w:t>
        </w:r>
        <w:r w:rsidR="00EC3B6B">
          <w:rPr>
            <w:webHidden/>
          </w:rPr>
          <w:tab/>
        </w:r>
        <w:r>
          <w:rPr>
            <w:webHidden/>
          </w:rPr>
          <w:fldChar w:fldCharType="begin"/>
        </w:r>
        <w:r w:rsidR="00EC3B6B">
          <w:rPr>
            <w:webHidden/>
          </w:rPr>
          <w:instrText xml:space="preserve"> PAGEREF _Toc379812217 \h </w:instrText>
        </w:r>
        <w:r>
          <w:rPr>
            <w:webHidden/>
          </w:rPr>
        </w:r>
        <w:r>
          <w:rPr>
            <w:webHidden/>
          </w:rPr>
          <w:fldChar w:fldCharType="separate"/>
        </w:r>
        <w:r w:rsidR="009E73CA">
          <w:rPr>
            <w:webHidden/>
          </w:rPr>
          <w:t>8</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8" w:history="1">
        <w:r w:rsidR="00EC3B6B" w:rsidRPr="001C4E5E">
          <w:rPr>
            <w:rStyle w:val="a7"/>
            <w:rFonts w:ascii="Times New Roman" w:hAnsi="Times New Roman" w:cs="Times New Roman"/>
          </w:rPr>
          <w:t>2.5.</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Затраты на участие в запросе предложений</w:t>
        </w:r>
        <w:r w:rsidR="00EC3B6B">
          <w:rPr>
            <w:webHidden/>
          </w:rPr>
          <w:tab/>
        </w:r>
        <w:r>
          <w:rPr>
            <w:webHidden/>
          </w:rPr>
          <w:fldChar w:fldCharType="begin"/>
        </w:r>
        <w:r w:rsidR="00EC3B6B">
          <w:rPr>
            <w:webHidden/>
          </w:rPr>
          <w:instrText xml:space="preserve"> PAGEREF _Toc379812218 \h </w:instrText>
        </w:r>
        <w:r>
          <w:rPr>
            <w:webHidden/>
          </w:rPr>
        </w:r>
        <w:r>
          <w:rPr>
            <w:webHidden/>
          </w:rPr>
          <w:fldChar w:fldCharType="separate"/>
        </w:r>
        <w:r w:rsidR="009E73CA">
          <w:rPr>
            <w:webHidden/>
          </w:rPr>
          <w:t>8</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19" w:history="1">
        <w:r w:rsidR="00EC3B6B" w:rsidRPr="001C4E5E">
          <w:rPr>
            <w:rStyle w:val="a7"/>
            <w:rFonts w:ascii="Times New Roman" w:hAnsi="Times New Roman" w:cs="Times New Roman"/>
          </w:rPr>
          <w:t>2.6.</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Отказ от проведения запроса предложений</w:t>
        </w:r>
        <w:r w:rsidR="00EC3B6B">
          <w:rPr>
            <w:webHidden/>
          </w:rPr>
          <w:tab/>
        </w:r>
        <w:r>
          <w:rPr>
            <w:webHidden/>
          </w:rPr>
          <w:fldChar w:fldCharType="begin"/>
        </w:r>
        <w:r w:rsidR="00EC3B6B">
          <w:rPr>
            <w:webHidden/>
          </w:rPr>
          <w:instrText xml:space="preserve"> PAGEREF _Toc379812219 \h </w:instrText>
        </w:r>
        <w:r>
          <w:rPr>
            <w:webHidden/>
          </w:rPr>
        </w:r>
        <w:r>
          <w:rPr>
            <w:webHidden/>
          </w:rPr>
          <w:fldChar w:fldCharType="separate"/>
        </w:r>
        <w:r w:rsidR="009E73CA">
          <w:rPr>
            <w:webHidden/>
          </w:rPr>
          <w:t>8</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20" w:history="1">
        <w:r w:rsidR="00EC3B6B" w:rsidRPr="001C4E5E">
          <w:rPr>
            <w:rStyle w:val="a7"/>
            <w:rFonts w:ascii="Times New Roman" w:hAnsi="Times New Roman" w:cs="Times New Roman"/>
          </w:rPr>
          <w:t>2.7.</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Официальный источник информации о ходе и результатах запроса предложений</w:t>
        </w:r>
        <w:r w:rsidR="00EC3B6B">
          <w:rPr>
            <w:webHidden/>
          </w:rPr>
          <w:tab/>
        </w:r>
        <w:r>
          <w:rPr>
            <w:webHidden/>
          </w:rPr>
          <w:fldChar w:fldCharType="begin"/>
        </w:r>
        <w:r w:rsidR="00EC3B6B">
          <w:rPr>
            <w:webHidden/>
          </w:rPr>
          <w:instrText xml:space="preserve"> PAGEREF _Toc379812220 \h </w:instrText>
        </w:r>
        <w:r>
          <w:rPr>
            <w:webHidden/>
          </w:rPr>
        </w:r>
        <w:r>
          <w:rPr>
            <w:webHidden/>
          </w:rPr>
          <w:fldChar w:fldCharType="separate"/>
        </w:r>
        <w:r w:rsidR="009E73CA">
          <w:rPr>
            <w:webHidden/>
          </w:rPr>
          <w:t>9</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21" w:history="1">
        <w:r w:rsidR="00EC3B6B" w:rsidRPr="001C4E5E">
          <w:rPr>
            <w:rStyle w:val="a7"/>
            <w:rFonts w:ascii="Times New Roman" w:hAnsi="Times New Roman" w:cs="Times New Roman"/>
          </w:rPr>
          <w:t>2.8.</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Прочие положения</w:t>
        </w:r>
        <w:r w:rsidR="00EC3B6B">
          <w:rPr>
            <w:webHidden/>
          </w:rPr>
          <w:tab/>
        </w:r>
        <w:r>
          <w:rPr>
            <w:webHidden/>
          </w:rPr>
          <w:fldChar w:fldCharType="begin"/>
        </w:r>
        <w:r w:rsidR="00EC3B6B">
          <w:rPr>
            <w:webHidden/>
          </w:rPr>
          <w:instrText xml:space="preserve"> PAGEREF _Toc379812221 \h </w:instrText>
        </w:r>
        <w:r>
          <w:rPr>
            <w:webHidden/>
          </w:rPr>
        </w:r>
        <w:r>
          <w:rPr>
            <w:webHidden/>
          </w:rPr>
          <w:fldChar w:fldCharType="separate"/>
        </w:r>
        <w:r w:rsidR="009E73CA">
          <w:rPr>
            <w:webHidden/>
          </w:rPr>
          <w:t>9</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22" w:history="1">
        <w:r w:rsidR="00EC3B6B" w:rsidRPr="001C4E5E">
          <w:rPr>
            <w:rStyle w:val="a7"/>
          </w:rPr>
          <w:t>3.</w:t>
        </w:r>
        <w:r w:rsidR="00EC3B6B">
          <w:rPr>
            <w:rFonts w:asciiTheme="minorHAnsi" w:eastAsiaTheme="minorEastAsia" w:hAnsiTheme="minorHAnsi" w:cstheme="minorBidi"/>
            <w:sz w:val="22"/>
            <w:szCs w:val="22"/>
          </w:rPr>
          <w:tab/>
        </w:r>
        <w:r w:rsidR="00EC3B6B" w:rsidRPr="001C4E5E">
          <w:rPr>
            <w:rStyle w:val="a7"/>
          </w:rPr>
          <w:t>ТРЕБОВАНИЯ К УЧАСТНИКАМ ЗАПРОСА ПРЕДЛОЖЕНИЙ, ДОКУМЕНТАМ, ПРЕДОСТАВЛЯЕМЫМ В СОСТАВЕ ЗАЯВКИ НА УЧАСТИЕ В ЗАПРОСЕ ПРЕДЛОЖЕНИЙ</w:t>
        </w:r>
        <w:r w:rsidR="00EC3B6B">
          <w:rPr>
            <w:webHidden/>
          </w:rPr>
          <w:tab/>
        </w:r>
        <w:r>
          <w:rPr>
            <w:webHidden/>
          </w:rPr>
          <w:fldChar w:fldCharType="begin"/>
        </w:r>
        <w:r w:rsidR="00EC3B6B">
          <w:rPr>
            <w:webHidden/>
          </w:rPr>
          <w:instrText xml:space="preserve"> PAGEREF _Toc379812222 \h </w:instrText>
        </w:r>
        <w:r>
          <w:rPr>
            <w:webHidden/>
          </w:rPr>
        </w:r>
        <w:r>
          <w:rPr>
            <w:webHidden/>
          </w:rPr>
          <w:fldChar w:fldCharType="separate"/>
        </w:r>
        <w:r w:rsidR="009E73CA">
          <w:rPr>
            <w:webHidden/>
          </w:rPr>
          <w:t>10</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23" w:history="1">
        <w:r w:rsidR="00EC3B6B" w:rsidRPr="001C4E5E">
          <w:rPr>
            <w:rStyle w:val="a7"/>
          </w:rPr>
          <w:t>3.1.</w:t>
        </w:r>
        <w:r w:rsidR="00EC3B6B">
          <w:rPr>
            <w:rFonts w:asciiTheme="minorHAnsi" w:eastAsiaTheme="minorEastAsia" w:hAnsiTheme="minorHAnsi" w:cstheme="minorBidi"/>
            <w:b w:val="0"/>
            <w:bCs w:val="0"/>
            <w:sz w:val="22"/>
            <w:szCs w:val="22"/>
          </w:rPr>
          <w:tab/>
        </w:r>
        <w:r w:rsidR="00EC3B6B" w:rsidRPr="001C4E5E">
          <w:rPr>
            <w:rStyle w:val="a7"/>
          </w:rPr>
          <w:t>Требования к участникам запроса предложений</w:t>
        </w:r>
        <w:r w:rsidR="00EC3B6B">
          <w:rPr>
            <w:webHidden/>
          </w:rPr>
          <w:tab/>
        </w:r>
        <w:r>
          <w:rPr>
            <w:webHidden/>
          </w:rPr>
          <w:fldChar w:fldCharType="begin"/>
        </w:r>
        <w:r w:rsidR="00EC3B6B">
          <w:rPr>
            <w:webHidden/>
          </w:rPr>
          <w:instrText xml:space="preserve"> PAGEREF _Toc379812223 \h </w:instrText>
        </w:r>
        <w:r>
          <w:rPr>
            <w:webHidden/>
          </w:rPr>
        </w:r>
        <w:r>
          <w:rPr>
            <w:webHidden/>
          </w:rPr>
          <w:fldChar w:fldCharType="separate"/>
        </w:r>
        <w:r w:rsidR="009E73CA">
          <w:rPr>
            <w:webHidden/>
          </w:rPr>
          <w:t>10</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24" w:history="1">
        <w:r w:rsidR="00EC3B6B" w:rsidRPr="001C4E5E">
          <w:rPr>
            <w:rStyle w:val="a7"/>
          </w:rPr>
          <w:t>3.2.</w:t>
        </w:r>
        <w:r w:rsidR="00EC3B6B">
          <w:rPr>
            <w:rFonts w:asciiTheme="minorHAnsi" w:eastAsiaTheme="minorEastAsia" w:hAnsiTheme="minorHAnsi" w:cstheme="minorBidi"/>
            <w:b w:val="0"/>
            <w:bCs w:val="0"/>
            <w:sz w:val="22"/>
            <w:szCs w:val="22"/>
          </w:rPr>
          <w:tab/>
        </w:r>
        <w:r w:rsidR="00EC3B6B" w:rsidRPr="001C4E5E">
          <w:rPr>
            <w:rStyle w:val="a7"/>
          </w:rPr>
          <w:t>Дополнительные требования к участникам запроса предложений указаны в пункте 13.1 раздела 5 «Информационная карта запроса предложений».</w:t>
        </w:r>
        <w:r w:rsidR="00EC3B6B">
          <w:rPr>
            <w:webHidden/>
          </w:rPr>
          <w:tab/>
        </w:r>
        <w:r>
          <w:rPr>
            <w:webHidden/>
          </w:rPr>
          <w:fldChar w:fldCharType="begin"/>
        </w:r>
        <w:r w:rsidR="00EC3B6B">
          <w:rPr>
            <w:webHidden/>
          </w:rPr>
          <w:instrText xml:space="preserve"> PAGEREF _Toc379812224 \h </w:instrText>
        </w:r>
        <w:r>
          <w:rPr>
            <w:webHidden/>
          </w:rPr>
        </w:r>
        <w:r>
          <w:rPr>
            <w:webHidden/>
          </w:rPr>
          <w:fldChar w:fldCharType="separate"/>
        </w:r>
        <w:r w:rsidR="009E73CA">
          <w:rPr>
            <w:webHidden/>
          </w:rPr>
          <w:t>10</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25" w:history="1">
        <w:r w:rsidR="00EC3B6B" w:rsidRPr="001C4E5E">
          <w:rPr>
            <w:rStyle w:val="a7"/>
          </w:rPr>
          <w:t>3.3.</w:t>
        </w:r>
        <w:r w:rsidR="00EC3B6B">
          <w:rPr>
            <w:rFonts w:asciiTheme="minorHAnsi" w:eastAsiaTheme="minorEastAsia" w:hAnsiTheme="minorHAnsi" w:cstheme="minorBidi"/>
            <w:b w:val="0"/>
            <w:bCs w:val="0"/>
            <w:sz w:val="22"/>
            <w:szCs w:val="22"/>
          </w:rPr>
          <w:tab/>
        </w:r>
        <w:r w:rsidR="00EC3B6B" w:rsidRPr="001C4E5E">
          <w:rPr>
            <w:rStyle w:val="a7"/>
          </w:rPr>
          <w:t>Документы, предоставляемые в составе заявки на участие в запросе предложений</w:t>
        </w:r>
        <w:r w:rsidR="00EC3B6B">
          <w:rPr>
            <w:webHidden/>
          </w:rPr>
          <w:tab/>
        </w:r>
        <w:r>
          <w:rPr>
            <w:webHidden/>
          </w:rPr>
          <w:fldChar w:fldCharType="begin"/>
        </w:r>
        <w:r w:rsidR="00EC3B6B">
          <w:rPr>
            <w:webHidden/>
          </w:rPr>
          <w:instrText xml:space="preserve"> PAGEREF _Toc379812225 \h </w:instrText>
        </w:r>
        <w:r>
          <w:rPr>
            <w:webHidden/>
          </w:rPr>
        </w:r>
        <w:r>
          <w:rPr>
            <w:webHidden/>
          </w:rPr>
          <w:fldChar w:fldCharType="separate"/>
        </w:r>
        <w:r w:rsidR="009E73CA">
          <w:rPr>
            <w:webHidden/>
          </w:rPr>
          <w:t>10</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26" w:history="1">
        <w:r w:rsidR="00EC3B6B" w:rsidRPr="001C4E5E">
          <w:rPr>
            <w:rStyle w:val="a7"/>
          </w:rPr>
          <w:t>3.4.</w:t>
        </w:r>
        <w:r w:rsidR="00EC3B6B">
          <w:rPr>
            <w:rFonts w:asciiTheme="minorHAnsi" w:eastAsiaTheme="minorEastAsia" w:hAnsiTheme="minorHAnsi" w:cstheme="minorBidi"/>
            <w:b w:val="0"/>
            <w:bCs w:val="0"/>
            <w:sz w:val="22"/>
            <w:szCs w:val="22"/>
          </w:rPr>
          <w:tab/>
        </w:r>
        <w:r w:rsidR="00EC3B6B" w:rsidRPr="001C4E5E">
          <w:rPr>
            <w:rStyle w:val="a7"/>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18 раздела 5 «Информационная карта запроса предложений».</w:t>
        </w:r>
        <w:r w:rsidR="00EC3B6B">
          <w:rPr>
            <w:webHidden/>
          </w:rPr>
          <w:tab/>
        </w:r>
        <w:r>
          <w:rPr>
            <w:webHidden/>
          </w:rPr>
          <w:fldChar w:fldCharType="begin"/>
        </w:r>
        <w:r w:rsidR="00EC3B6B">
          <w:rPr>
            <w:webHidden/>
          </w:rPr>
          <w:instrText xml:space="preserve"> PAGEREF _Toc379812226 \h </w:instrText>
        </w:r>
        <w:r>
          <w:rPr>
            <w:webHidden/>
          </w:rPr>
        </w:r>
        <w:r>
          <w:rPr>
            <w:webHidden/>
          </w:rPr>
          <w:fldChar w:fldCharType="separate"/>
        </w:r>
        <w:r w:rsidR="009E73CA">
          <w:rPr>
            <w:webHidden/>
          </w:rPr>
          <w:t>12</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27" w:history="1">
        <w:r w:rsidR="00EC3B6B" w:rsidRPr="001C4E5E">
          <w:rPr>
            <w:rStyle w:val="a7"/>
          </w:rPr>
          <w:t>3.5.</w:t>
        </w:r>
        <w:r w:rsidR="00EC3B6B">
          <w:rPr>
            <w:rFonts w:asciiTheme="minorHAnsi" w:eastAsiaTheme="minorEastAsia" w:hAnsiTheme="minorHAnsi" w:cstheme="minorBidi"/>
            <w:b w:val="0"/>
            <w:bCs w:val="0"/>
            <w:sz w:val="22"/>
            <w:szCs w:val="22"/>
          </w:rPr>
          <w:tab/>
        </w:r>
        <w:r w:rsidR="00EC3B6B" w:rsidRPr="001C4E5E">
          <w:rPr>
            <w:rStyle w:val="a7"/>
          </w:rPr>
          <w:t>Привлечение поставщиков/ субподрядчиков/ соисполнителей.</w:t>
        </w:r>
        <w:r w:rsidR="00EC3B6B">
          <w:rPr>
            <w:webHidden/>
          </w:rPr>
          <w:tab/>
        </w:r>
        <w:r>
          <w:rPr>
            <w:webHidden/>
          </w:rPr>
          <w:fldChar w:fldCharType="begin"/>
        </w:r>
        <w:r w:rsidR="00EC3B6B">
          <w:rPr>
            <w:webHidden/>
          </w:rPr>
          <w:instrText xml:space="preserve"> PAGEREF _Toc379812227 \h </w:instrText>
        </w:r>
        <w:r>
          <w:rPr>
            <w:webHidden/>
          </w:rPr>
        </w:r>
        <w:r>
          <w:rPr>
            <w:webHidden/>
          </w:rPr>
          <w:fldChar w:fldCharType="separate"/>
        </w:r>
        <w:r w:rsidR="009E73CA">
          <w:rPr>
            <w:webHidden/>
          </w:rPr>
          <w:t>12</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28" w:history="1">
        <w:r w:rsidR="00EC3B6B" w:rsidRPr="001C4E5E">
          <w:rPr>
            <w:rStyle w:val="a7"/>
          </w:rPr>
          <w:t>4.</w:t>
        </w:r>
        <w:r w:rsidR="00EC3B6B">
          <w:rPr>
            <w:rFonts w:asciiTheme="minorHAnsi" w:eastAsiaTheme="minorEastAsia" w:hAnsiTheme="minorHAnsi" w:cstheme="minorBidi"/>
            <w:sz w:val="22"/>
            <w:szCs w:val="22"/>
          </w:rPr>
          <w:tab/>
        </w:r>
        <w:r w:rsidR="00EC3B6B" w:rsidRPr="001C4E5E">
          <w:rPr>
            <w:rStyle w:val="a7"/>
            <w:lang w:val="en-US"/>
          </w:rPr>
          <w:t>ПОРЯДОК ПРОВЕДЕНИЯ ЗАПРОСА ПРЕДЛОЖЕНИЙ</w:t>
        </w:r>
        <w:r w:rsidR="00EC3B6B">
          <w:rPr>
            <w:webHidden/>
          </w:rPr>
          <w:tab/>
        </w:r>
        <w:r>
          <w:rPr>
            <w:webHidden/>
          </w:rPr>
          <w:fldChar w:fldCharType="begin"/>
        </w:r>
        <w:r w:rsidR="00EC3B6B">
          <w:rPr>
            <w:webHidden/>
          </w:rPr>
          <w:instrText xml:space="preserve"> PAGEREF _Toc379812228 \h </w:instrText>
        </w:r>
        <w:r>
          <w:rPr>
            <w:webHidden/>
          </w:rPr>
        </w:r>
        <w:r>
          <w:rPr>
            <w:webHidden/>
          </w:rPr>
          <w:fldChar w:fldCharType="separate"/>
        </w:r>
        <w:r w:rsidR="009E73CA">
          <w:rPr>
            <w:webHidden/>
          </w:rPr>
          <w:t>14</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29" w:history="1">
        <w:r w:rsidR="00EC3B6B" w:rsidRPr="001C4E5E">
          <w:rPr>
            <w:rStyle w:val="a7"/>
            <w:rFonts w:ascii="Times New Roman" w:hAnsi="Times New Roman" w:cs="Times New Roman"/>
          </w:rPr>
          <w:t>4.1.</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Получение документации по запросу предложений</w:t>
        </w:r>
        <w:r w:rsidR="00EC3B6B">
          <w:rPr>
            <w:webHidden/>
          </w:rPr>
          <w:tab/>
        </w:r>
        <w:r>
          <w:rPr>
            <w:webHidden/>
          </w:rPr>
          <w:fldChar w:fldCharType="begin"/>
        </w:r>
        <w:r w:rsidR="00EC3B6B">
          <w:rPr>
            <w:webHidden/>
          </w:rPr>
          <w:instrText xml:space="preserve"> PAGEREF _Toc379812229 \h </w:instrText>
        </w:r>
        <w:r>
          <w:rPr>
            <w:webHidden/>
          </w:rPr>
        </w:r>
        <w:r>
          <w:rPr>
            <w:webHidden/>
          </w:rPr>
          <w:fldChar w:fldCharType="separate"/>
        </w:r>
        <w:r w:rsidR="009E73CA">
          <w:rPr>
            <w:webHidden/>
          </w:rPr>
          <w:t>14</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0" w:history="1">
        <w:r w:rsidR="00EC3B6B" w:rsidRPr="001C4E5E">
          <w:rPr>
            <w:rStyle w:val="a7"/>
            <w:rFonts w:ascii="Times New Roman" w:hAnsi="Times New Roman" w:cs="Times New Roman"/>
          </w:rPr>
          <w:t>4.2.</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Документация по запросу предложений, размещенная на официальном государственном сайте http://zakupki.gov.ru/., находится в открытом доступе. Порядок получения документации по запросу предложений на ЭТП определяется правилами данной ЭТП.</w:t>
        </w:r>
        <w:r w:rsidR="00EC3B6B">
          <w:rPr>
            <w:webHidden/>
          </w:rPr>
          <w:tab/>
        </w:r>
        <w:r>
          <w:rPr>
            <w:webHidden/>
          </w:rPr>
          <w:fldChar w:fldCharType="begin"/>
        </w:r>
        <w:r w:rsidR="00EC3B6B">
          <w:rPr>
            <w:webHidden/>
          </w:rPr>
          <w:instrText xml:space="preserve"> PAGEREF _Toc379812230 \h </w:instrText>
        </w:r>
        <w:r>
          <w:rPr>
            <w:webHidden/>
          </w:rPr>
        </w:r>
        <w:r>
          <w:rPr>
            <w:webHidden/>
          </w:rPr>
          <w:fldChar w:fldCharType="separate"/>
        </w:r>
        <w:r w:rsidR="009E73CA">
          <w:rPr>
            <w:webHidden/>
          </w:rPr>
          <w:t>14</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1" w:history="1">
        <w:r w:rsidR="00EC3B6B" w:rsidRPr="001C4E5E">
          <w:rPr>
            <w:rStyle w:val="a7"/>
            <w:rFonts w:ascii="Times New Roman" w:hAnsi="Times New Roman" w:cs="Times New Roman"/>
          </w:rPr>
          <w:t>4.3.</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Разъяснение положений документации по запросу предложений</w:t>
        </w:r>
        <w:r w:rsidR="00EC3B6B">
          <w:rPr>
            <w:webHidden/>
          </w:rPr>
          <w:tab/>
        </w:r>
        <w:r>
          <w:rPr>
            <w:webHidden/>
          </w:rPr>
          <w:fldChar w:fldCharType="begin"/>
        </w:r>
        <w:r w:rsidR="00EC3B6B">
          <w:rPr>
            <w:webHidden/>
          </w:rPr>
          <w:instrText xml:space="preserve"> PAGEREF _Toc379812231 \h </w:instrText>
        </w:r>
        <w:r>
          <w:rPr>
            <w:webHidden/>
          </w:rPr>
        </w:r>
        <w:r>
          <w:rPr>
            <w:webHidden/>
          </w:rPr>
          <w:fldChar w:fldCharType="separate"/>
        </w:r>
        <w:r w:rsidR="009E73CA">
          <w:rPr>
            <w:webHidden/>
          </w:rPr>
          <w:t>14</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2" w:history="1">
        <w:r w:rsidR="00EC3B6B" w:rsidRPr="001C4E5E">
          <w:rPr>
            <w:rStyle w:val="a7"/>
            <w:rFonts w:ascii="Times New Roman" w:hAnsi="Times New Roman" w:cs="Times New Roman"/>
          </w:rPr>
          <w:t>4.4.</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C3B6B">
          <w:rPr>
            <w:webHidden/>
          </w:rPr>
          <w:tab/>
        </w:r>
        <w:r>
          <w:rPr>
            <w:webHidden/>
          </w:rPr>
          <w:fldChar w:fldCharType="begin"/>
        </w:r>
        <w:r w:rsidR="00EC3B6B">
          <w:rPr>
            <w:webHidden/>
          </w:rPr>
          <w:instrText xml:space="preserve"> PAGEREF _Toc379812232 \h </w:instrText>
        </w:r>
        <w:r>
          <w:rPr>
            <w:webHidden/>
          </w:rPr>
        </w:r>
        <w:r>
          <w:rPr>
            <w:webHidden/>
          </w:rPr>
          <w:fldChar w:fldCharType="separate"/>
        </w:r>
        <w:r w:rsidR="009E73CA">
          <w:rPr>
            <w:webHidden/>
          </w:rPr>
          <w:t>15</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3" w:history="1">
        <w:r w:rsidR="00EC3B6B" w:rsidRPr="001C4E5E">
          <w:rPr>
            <w:rStyle w:val="a7"/>
            <w:rFonts w:ascii="Times New Roman" w:hAnsi="Times New Roman" w:cs="Times New Roman"/>
          </w:rPr>
          <w:t>4.5.</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Общие требования к заявке на участие в запросе предложений</w:t>
        </w:r>
        <w:r w:rsidR="00EC3B6B">
          <w:rPr>
            <w:webHidden/>
          </w:rPr>
          <w:tab/>
        </w:r>
        <w:r>
          <w:rPr>
            <w:webHidden/>
          </w:rPr>
          <w:fldChar w:fldCharType="begin"/>
        </w:r>
        <w:r w:rsidR="00EC3B6B">
          <w:rPr>
            <w:webHidden/>
          </w:rPr>
          <w:instrText xml:space="preserve"> PAGEREF _Toc379812233 \h </w:instrText>
        </w:r>
        <w:r>
          <w:rPr>
            <w:webHidden/>
          </w:rPr>
        </w:r>
        <w:r>
          <w:rPr>
            <w:webHidden/>
          </w:rPr>
          <w:fldChar w:fldCharType="separate"/>
        </w:r>
        <w:r w:rsidR="009E73CA">
          <w:rPr>
            <w:webHidden/>
          </w:rPr>
          <w:t>16</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4" w:history="1">
        <w:r w:rsidR="00EC3B6B" w:rsidRPr="001C4E5E">
          <w:rPr>
            <w:rStyle w:val="a7"/>
            <w:rFonts w:ascii="Times New Roman" w:hAnsi="Times New Roman" w:cs="Times New Roman"/>
          </w:rPr>
          <w:t>4.6.</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Срок действия заявки на участие в запросе предложений</w:t>
        </w:r>
        <w:r w:rsidR="00EC3B6B">
          <w:rPr>
            <w:webHidden/>
          </w:rPr>
          <w:tab/>
        </w:r>
        <w:r>
          <w:rPr>
            <w:webHidden/>
          </w:rPr>
          <w:fldChar w:fldCharType="begin"/>
        </w:r>
        <w:r w:rsidR="00EC3B6B">
          <w:rPr>
            <w:webHidden/>
          </w:rPr>
          <w:instrText xml:space="preserve"> PAGEREF _Toc379812234 \h </w:instrText>
        </w:r>
        <w:r>
          <w:rPr>
            <w:webHidden/>
          </w:rPr>
        </w:r>
        <w:r>
          <w:rPr>
            <w:webHidden/>
          </w:rPr>
          <w:fldChar w:fldCharType="separate"/>
        </w:r>
        <w:r w:rsidR="009E73CA">
          <w:rPr>
            <w:webHidden/>
          </w:rPr>
          <w:t>17</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5" w:history="1">
        <w:r w:rsidR="00EC3B6B" w:rsidRPr="001C4E5E">
          <w:rPr>
            <w:rStyle w:val="a7"/>
            <w:rFonts w:ascii="Times New Roman" w:hAnsi="Times New Roman" w:cs="Times New Roman"/>
          </w:rPr>
          <w:t>4.7.</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Официальный язык запроса предложений</w:t>
        </w:r>
        <w:r w:rsidR="00EC3B6B">
          <w:rPr>
            <w:webHidden/>
          </w:rPr>
          <w:tab/>
        </w:r>
        <w:r>
          <w:rPr>
            <w:webHidden/>
          </w:rPr>
          <w:fldChar w:fldCharType="begin"/>
        </w:r>
        <w:r w:rsidR="00EC3B6B">
          <w:rPr>
            <w:webHidden/>
          </w:rPr>
          <w:instrText xml:space="preserve"> PAGEREF _Toc379812235 \h </w:instrText>
        </w:r>
        <w:r>
          <w:rPr>
            <w:webHidden/>
          </w:rPr>
        </w:r>
        <w:r>
          <w:rPr>
            <w:webHidden/>
          </w:rPr>
          <w:fldChar w:fldCharType="separate"/>
        </w:r>
        <w:r w:rsidR="009E73CA">
          <w:rPr>
            <w:webHidden/>
          </w:rPr>
          <w:t>17</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6" w:history="1">
        <w:r w:rsidR="00EC3B6B" w:rsidRPr="001C4E5E">
          <w:rPr>
            <w:rStyle w:val="a7"/>
            <w:rFonts w:ascii="Times New Roman" w:hAnsi="Times New Roman" w:cs="Times New Roman"/>
          </w:rPr>
          <w:t>4.8.</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Валюта запроса предложений</w:t>
        </w:r>
        <w:r w:rsidR="00EC3B6B">
          <w:rPr>
            <w:webHidden/>
          </w:rPr>
          <w:tab/>
        </w:r>
        <w:r>
          <w:rPr>
            <w:webHidden/>
          </w:rPr>
          <w:fldChar w:fldCharType="begin"/>
        </w:r>
        <w:r w:rsidR="00EC3B6B">
          <w:rPr>
            <w:webHidden/>
          </w:rPr>
          <w:instrText xml:space="preserve"> PAGEREF _Toc379812236 \h </w:instrText>
        </w:r>
        <w:r>
          <w:rPr>
            <w:webHidden/>
          </w:rPr>
        </w:r>
        <w:r>
          <w:rPr>
            <w:webHidden/>
          </w:rPr>
          <w:fldChar w:fldCharType="separate"/>
        </w:r>
        <w:r w:rsidR="009E73CA">
          <w:rPr>
            <w:webHidden/>
          </w:rPr>
          <w:t>18</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37" w:history="1">
        <w:r w:rsidR="00EC3B6B" w:rsidRPr="001C4E5E">
          <w:rPr>
            <w:rStyle w:val="a7"/>
            <w:rFonts w:ascii="Times New Roman" w:hAnsi="Times New Roman" w:cs="Times New Roman"/>
          </w:rPr>
          <w:t>4.9.</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Начальная (максимальная) цена договора</w:t>
        </w:r>
        <w:r w:rsidR="00EC3B6B">
          <w:rPr>
            <w:webHidden/>
          </w:rPr>
          <w:tab/>
        </w:r>
        <w:r>
          <w:rPr>
            <w:webHidden/>
          </w:rPr>
          <w:fldChar w:fldCharType="begin"/>
        </w:r>
        <w:r w:rsidR="00EC3B6B">
          <w:rPr>
            <w:webHidden/>
          </w:rPr>
          <w:instrText xml:space="preserve"> PAGEREF _Toc379812237 \h </w:instrText>
        </w:r>
        <w:r>
          <w:rPr>
            <w:webHidden/>
          </w:rPr>
        </w:r>
        <w:r>
          <w:rPr>
            <w:webHidden/>
          </w:rPr>
          <w:fldChar w:fldCharType="separate"/>
        </w:r>
        <w:r w:rsidR="009E73CA">
          <w:rPr>
            <w:webHidden/>
          </w:rPr>
          <w:t>18</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38" w:history="1">
        <w:r w:rsidR="00EC3B6B" w:rsidRPr="001C4E5E">
          <w:rPr>
            <w:rStyle w:val="a7"/>
            <w:rFonts w:ascii="Times New Roman" w:hAnsi="Times New Roman" w:cs="Times New Roman"/>
          </w:rPr>
          <w:t>4.10.</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Обеспечение исполнения обязательств, связанных с участием в</w:t>
        </w:r>
        <w:r w:rsidR="00EC3B6B" w:rsidRPr="001C4E5E">
          <w:rPr>
            <w:rStyle w:val="a7"/>
            <w:rFonts w:ascii="Times New Roman" w:hAnsi="Times New Roman" w:cs="Times New Roman"/>
            <w:lang w:val="en-US"/>
          </w:rPr>
          <w:t> </w:t>
        </w:r>
        <w:r w:rsidR="00EC3B6B" w:rsidRPr="001C4E5E">
          <w:rPr>
            <w:rStyle w:val="a7"/>
            <w:rFonts w:ascii="Times New Roman" w:hAnsi="Times New Roman" w:cs="Times New Roman"/>
          </w:rPr>
          <w:t>запросе предложений (обеспечение заявки на участие в запросе предложений)</w:t>
        </w:r>
        <w:r w:rsidR="00EC3B6B">
          <w:rPr>
            <w:webHidden/>
          </w:rPr>
          <w:tab/>
        </w:r>
        <w:r>
          <w:rPr>
            <w:webHidden/>
          </w:rPr>
          <w:fldChar w:fldCharType="begin"/>
        </w:r>
        <w:r w:rsidR="00EC3B6B">
          <w:rPr>
            <w:webHidden/>
          </w:rPr>
          <w:instrText xml:space="preserve"> PAGEREF _Toc379812238 \h </w:instrText>
        </w:r>
        <w:r>
          <w:rPr>
            <w:webHidden/>
          </w:rPr>
        </w:r>
        <w:r>
          <w:rPr>
            <w:webHidden/>
          </w:rPr>
          <w:fldChar w:fldCharType="separate"/>
        </w:r>
        <w:r w:rsidR="009E73CA">
          <w:rPr>
            <w:webHidden/>
          </w:rPr>
          <w:t>18</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39" w:history="1">
        <w:r w:rsidR="00EC3B6B" w:rsidRPr="001C4E5E">
          <w:rPr>
            <w:rStyle w:val="a7"/>
            <w:rFonts w:ascii="Times New Roman" w:hAnsi="Times New Roman" w:cs="Times New Roman"/>
          </w:rPr>
          <w:t>4.11.</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Подача и прием заявок на участие в запросе предложений</w:t>
        </w:r>
        <w:r w:rsidR="00EC3B6B">
          <w:rPr>
            <w:webHidden/>
          </w:rPr>
          <w:tab/>
        </w:r>
        <w:r>
          <w:rPr>
            <w:webHidden/>
          </w:rPr>
          <w:fldChar w:fldCharType="begin"/>
        </w:r>
        <w:r w:rsidR="00EC3B6B">
          <w:rPr>
            <w:webHidden/>
          </w:rPr>
          <w:instrText xml:space="preserve"> PAGEREF _Toc379812239 \h </w:instrText>
        </w:r>
        <w:r>
          <w:rPr>
            <w:webHidden/>
          </w:rPr>
        </w:r>
        <w:r>
          <w:rPr>
            <w:webHidden/>
          </w:rPr>
          <w:fldChar w:fldCharType="separate"/>
        </w:r>
        <w:r w:rsidR="009E73CA">
          <w:rPr>
            <w:webHidden/>
          </w:rPr>
          <w:t>21</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0" w:history="1">
        <w:r w:rsidR="00EC3B6B" w:rsidRPr="001C4E5E">
          <w:rPr>
            <w:rStyle w:val="a7"/>
            <w:rFonts w:ascii="Times New Roman" w:hAnsi="Times New Roman" w:cs="Times New Roman"/>
          </w:rPr>
          <w:t>4.12.</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Изменение заявок на участие в запросе предложений или их отзыв</w:t>
        </w:r>
        <w:r w:rsidR="00EC3B6B">
          <w:rPr>
            <w:webHidden/>
          </w:rPr>
          <w:tab/>
        </w:r>
        <w:r>
          <w:rPr>
            <w:webHidden/>
          </w:rPr>
          <w:fldChar w:fldCharType="begin"/>
        </w:r>
        <w:r w:rsidR="00EC3B6B">
          <w:rPr>
            <w:webHidden/>
          </w:rPr>
          <w:instrText xml:space="preserve"> PAGEREF _Toc379812240 \h </w:instrText>
        </w:r>
        <w:r>
          <w:rPr>
            <w:webHidden/>
          </w:rPr>
        </w:r>
        <w:r>
          <w:rPr>
            <w:webHidden/>
          </w:rPr>
          <w:fldChar w:fldCharType="separate"/>
        </w:r>
        <w:r w:rsidR="009E73CA">
          <w:rPr>
            <w:webHidden/>
          </w:rPr>
          <w:t>21</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1" w:history="1">
        <w:r w:rsidR="00EC3B6B" w:rsidRPr="001C4E5E">
          <w:rPr>
            <w:rStyle w:val="a7"/>
            <w:rFonts w:ascii="Times New Roman" w:hAnsi="Times New Roman" w:cs="Times New Roman"/>
          </w:rPr>
          <w:t>4.13.</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Открытие доступа к поданным заявкам на участие в запросе предложений</w:t>
        </w:r>
        <w:r w:rsidR="00EC3B6B">
          <w:rPr>
            <w:webHidden/>
          </w:rPr>
          <w:tab/>
        </w:r>
        <w:r>
          <w:rPr>
            <w:webHidden/>
          </w:rPr>
          <w:fldChar w:fldCharType="begin"/>
        </w:r>
        <w:r w:rsidR="00EC3B6B">
          <w:rPr>
            <w:webHidden/>
          </w:rPr>
          <w:instrText xml:space="preserve"> PAGEREF _Toc379812241 \h </w:instrText>
        </w:r>
        <w:r>
          <w:rPr>
            <w:webHidden/>
          </w:rPr>
        </w:r>
        <w:r>
          <w:rPr>
            <w:webHidden/>
          </w:rPr>
          <w:fldChar w:fldCharType="separate"/>
        </w:r>
        <w:r w:rsidR="009E73CA">
          <w:rPr>
            <w:webHidden/>
          </w:rPr>
          <w:t>21</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2" w:history="1">
        <w:r w:rsidR="00EC3B6B" w:rsidRPr="001C4E5E">
          <w:rPr>
            <w:rStyle w:val="a7"/>
            <w:rFonts w:ascii="Times New Roman" w:hAnsi="Times New Roman" w:cs="Times New Roman"/>
          </w:rPr>
          <w:t>4.14.</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Опоздавшие заявки на участие в запросе предложений</w:t>
        </w:r>
        <w:r w:rsidR="00EC3B6B">
          <w:rPr>
            <w:webHidden/>
          </w:rPr>
          <w:tab/>
        </w:r>
        <w:r>
          <w:rPr>
            <w:webHidden/>
          </w:rPr>
          <w:fldChar w:fldCharType="begin"/>
        </w:r>
        <w:r w:rsidR="00EC3B6B">
          <w:rPr>
            <w:webHidden/>
          </w:rPr>
          <w:instrText xml:space="preserve"> PAGEREF _Toc379812242 \h </w:instrText>
        </w:r>
        <w:r>
          <w:rPr>
            <w:webHidden/>
          </w:rPr>
        </w:r>
        <w:r>
          <w:rPr>
            <w:webHidden/>
          </w:rPr>
          <w:fldChar w:fldCharType="separate"/>
        </w:r>
        <w:r w:rsidR="009E73CA">
          <w:rPr>
            <w:webHidden/>
          </w:rPr>
          <w:t>23</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3" w:history="1">
        <w:r w:rsidR="00EC3B6B" w:rsidRPr="001C4E5E">
          <w:rPr>
            <w:rStyle w:val="a7"/>
            <w:rFonts w:ascii="Times New Roman" w:hAnsi="Times New Roman" w:cs="Times New Roman"/>
          </w:rPr>
          <w:t>4.15.</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C3B6B">
          <w:rPr>
            <w:webHidden/>
          </w:rPr>
          <w:tab/>
        </w:r>
        <w:r>
          <w:rPr>
            <w:webHidden/>
          </w:rPr>
          <w:fldChar w:fldCharType="begin"/>
        </w:r>
        <w:r w:rsidR="00EC3B6B">
          <w:rPr>
            <w:webHidden/>
          </w:rPr>
          <w:instrText xml:space="preserve"> PAGEREF _Toc379812243 \h </w:instrText>
        </w:r>
        <w:r>
          <w:rPr>
            <w:webHidden/>
          </w:rPr>
        </w:r>
        <w:r>
          <w:rPr>
            <w:webHidden/>
          </w:rPr>
          <w:fldChar w:fldCharType="separate"/>
        </w:r>
        <w:r w:rsidR="009E73CA">
          <w:rPr>
            <w:webHidden/>
          </w:rPr>
          <w:t>23</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4" w:history="1">
        <w:r w:rsidR="00EC3B6B" w:rsidRPr="001C4E5E">
          <w:rPr>
            <w:rStyle w:val="a7"/>
            <w:rFonts w:ascii="Times New Roman" w:hAnsi="Times New Roman" w:cs="Times New Roman"/>
            <w:snapToGrid w:val="0"/>
          </w:rPr>
          <w:t>4.16.</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snapToGrid w:val="0"/>
          </w:rPr>
          <w:t>Заключение договора по результатам запроса предложений</w:t>
        </w:r>
        <w:r w:rsidR="00EC3B6B">
          <w:rPr>
            <w:webHidden/>
          </w:rPr>
          <w:tab/>
        </w:r>
        <w:r>
          <w:rPr>
            <w:webHidden/>
          </w:rPr>
          <w:fldChar w:fldCharType="begin"/>
        </w:r>
        <w:r w:rsidR="00EC3B6B">
          <w:rPr>
            <w:webHidden/>
          </w:rPr>
          <w:instrText xml:space="preserve"> PAGEREF _Toc379812244 \h </w:instrText>
        </w:r>
        <w:r>
          <w:rPr>
            <w:webHidden/>
          </w:rPr>
        </w:r>
        <w:r>
          <w:rPr>
            <w:webHidden/>
          </w:rPr>
          <w:fldChar w:fldCharType="separate"/>
        </w:r>
        <w:r w:rsidR="009E73CA">
          <w:rPr>
            <w:webHidden/>
          </w:rPr>
          <w:t>35</w:t>
        </w:r>
        <w:r>
          <w:rPr>
            <w:webHidden/>
          </w:rPr>
          <w:fldChar w:fldCharType="end"/>
        </w:r>
      </w:hyperlink>
    </w:p>
    <w:p w:rsidR="00EC3B6B" w:rsidRDefault="002F6F00">
      <w:pPr>
        <w:pStyle w:val="2f1"/>
        <w:tabs>
          <w:tab w:val="left" w:pos="1134"/>
        </w:tabs>
        <w:rPr>
          <w:rFonts w:asciiTheme="minorHAnsi" w:eastAsiaTheme="minorEastAsia" w:hAnsiTheme="minorHAnsi" w:cstheme="minorBidi"/>
          <w:b w:val="0"/>
          <w:bCs w:val="0"/>
          <w:sz w:val="22"/>
          <w:szCs w:val="22"/>
        </w:rPr>
      </w:pPr>
      <w:hyperlink w:anchor="_Toc379812245" w:history="1">
        <w:r w:rsidR="00EC3B6B" w:rsidRPr="001C4E5E">
          <w:rPr>
            <w:rStyle w:val="a7"/>
            <w:rFonts w:ascii="Times New Roman" w:hAnsi="Times New Roman" w:cs="Times New Roman"/>
          </w:rPr>
          <w:t>4.17.</w:t>
        </w:r>
        <w:r w:rsidR="00EC3B6B">
          <w:rPr>
            <w:rFonts w:asciiTheme="minorHAnsi" w:eastAsiaTheme="minorEastAsia" w:hAnsiTheme="minorHAnsi" w:cstheme="minorBidi"/>
            <w:b w:val="0"/>
            <w:bCs w:val="0"/>
            <w:sz w:val="22"/>
            <w:szCs w:val="22"/>
          </w:rPr>
          <w:tab/>
        </w:r>
        <w:r w:rsidR="00EC3B6B" w:rsidRPr="001C4E5E">
          <w:rPr>
            <w:rStyle w:val="a7"/>
            <w:rFonts w:ascii="Times New Roman" w:hAnsi="Times New Roman" w:cs="Times New Roman"/>
          </w:rPr>
          <w:t>Обеспечение исполнения обязательств по договору</w:t>
        </w:r>
        <w:r w:rsidR="00EC3B6B">
          <w:rPr>
            <w:webHidden/>
          </w:rPr>
          <w:tab/>
        </w:r>
        <w:r>
          <w:rPr>
            <w:webHidden/>
          </w:rPr>
          <w:fldChar w:fldCharType="begin"/>
        </w:r>
        <w:r w:rsidR="00EC3B6B">
          <w:rPr>
            <w:webHidden/>
          </w:rPr>
          <w:instrText xml:space="preserve"> PAGEREF _Toc379812245 \h </w:instrText>
        </w:r>
        <w:r>
          <w:rPr>
            <w:webHidden/>
          </w:rPr>
        </w:r>
        <w:r>
          <w:rPr>
            <w:webHidden/>
          </w:rPr>
          <w:fldChar w:fldCharType="separate"/>
        </w:r>
        <w:r w:rsidR="009E73CA">
          <w:rPr>
            <w:webHidden/>
          </w:rPr>
          <w:t>40</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46" w:history="1">
        <w:r w:rsidR="00EC3B6B" w:rsidRPr="001C4E5E">
          <w:rPr>
            <w:rStyle w:val="a7"/>
          </w:rPr>
          <w:t>5.</w:t>
        </w:r>
        <w:r w:rsidR="00EC3B6B">
          <w:rPr>
            <w:rFonts w:asciiTheme="minorHAnsi" w:eastAsiaTheme="minorEastAsia" w:hAnsiTheme="minorHAnsi" w:cstheme="minorBidi"/>
            <w:sz w:val="22"/>
            <w:szCs w:val="22"/>
          </w:rPr>
          <w:tab/>
        </w:r>
        <w:r w:rsidR="00EC3B6B" w:rsidRPr="001C4E5E">
          <w:rPr>
            <w:rStyle w:val="a7"/>
          </w:rPr>
          <w:t>ИНФОРМАЦИОННАЯ КАРТА ЗАПРОСА ПРЕДЛОЖЕНИЙ</w:t>
        </w:r>
        <w:r w:rsidR="00EC3B6B">
          <w:rPr>
            <w:webHidden/>
          </w:rPr>
          <w:tab/>
        </w:r>
        <w:r>
          <w:rPr>
            <w:webHidden/>
          </w:rPr>
          <w:fldChar w:fldCharType="begin"/>
        </w:r>
        <w:r w:rsidR="00EC3B6B">
          <w:rPr>
            <w:webHidden/>
          </w:rPr>
          <w:instrText xml:space="preserve"> PAGEREF _Toc379812246 \h </w:instrText>
        </w:r>
        <w:r>
          <w:rPr>
            <w:webHidden/>
          </w:rPr>
        </w:r>
        <w:r>
          <w:rPr>
            <w:webHidden/>
          </w:rPr>
          <w:fldChar w:fldCharType="separate"/>
        </w:r>
        <w:r w:rsidR="009E73CA">
          <w:rPr>
            <w:webHidden/>
          </w:rPr>
          <w:t>43</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47" w:history="1">
        <w:r w:rsidR="00EC3B6B" w:rsidRPr="001C4E5E">
          <w:rPr>
            <w:rStyle w:val="a7"/>
          </w:rPr>
          <w:t>6.</w:t>
        </w:r>
        <w:r w:rsidR="00EC3B6B">
          <w:rPr>
            <w:rFonts w:asciiTheme="minorHAnsi" w:eastAsiaTheme="minorEastAsia" w:hAnsiTheme="minorHAnsi" w:cstheme="minorBidi"/>
            <w:sz w:val="22"/>
            <w:szCs w:val="22"/>
          </w:rPr>
          <w:tab/>
        </w:r>
        <w:r w:rsidR="00EC3B6B" w:rsidRPr="001C4E5E">
          <w:rPr>
            <w:rStyle w:val="a7"/>
          </w:rPr>
          <w:t>ОБРАЗЦЫ ФОРМ ОСНОВНЫХ ДОКУМЕНТОВ, ВКЛЮЧАЕМЫХ В ЗАЯВКУ НА УЧАСТИЕ В ЗАПРОСЕ ПРЕДЛОЖЕНИЙ</w:t>
        </w:r>
        <w:r w:rsidR="00EC3B6B">
          <w:rPr>
            <w:webHidden/>
          </w:rPr>
          <w:tab/>
        </w:r>
        <w:r>
          <w:rPr>
            <w:webHidden/>
          </w:rPr>
          <w:fldChar w:fldCharType="begin"/>
        </w:r>
        <w:r w:rsidR="00EC3B6B">
          <w:rPr>
            <w:webHidden/>
          </w:rPr>
          <w:instrText xml:space="preserve"> PAGEREF _Toc379812247 \h </w:instrText>
        </w:r>
        <w:r>
          <w:rPr>
            <w:webHidden/>
          </w:rPr>
        </w:r>
        <w:r>
          <w:rPr>
            <w:webHidden/>
          </w:rPr>
          <w:fldChar w:fldCharType="separate"/>
        </w:r>
        <w:r w:rsidR="009E73CA">
          <w:rPr>
            <w:webHidden/>
          </w:rPr>
          <w:t>53</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48" w:history="1">
        <w:r w:rsidR="00EC3B6B" w:rsidRPr="001C4E5E">
          <w:rPr>
            <w:rStyle w:val="a7"/>
            <w:rFonts w:ascii="Times New Roman" w:hAnsi="Times New Roman" w:cs="Times New Roman"/>
          </w:rPr>
          <w:t>ЗАЯВКА НА УЧАСТИЕ В ЗАПРОСЕ ПРЕДЛОЖЕНИЙ (Форма 1.)</w:t>
        </w:r>
        <w:r w:rsidR="00EC3B6B">
          <w:rPr>
            <w:webHidden/>
          </w:rPr>
          <w:tab/>
        </w:r>
        <w:r>
          <w:rPr>
            <w:webHidden/>
          </w:rPr>
          <w:fldChar w:fldCharType="begin"/>
        </w:r>
        <w:r w:rsidR="00EC3B6B">
          <w:rPr>
            <w:webHidden/>
          </w:rPr>
          <w:instrText xml:space="preserve"> PAGEREF _Toc379812248 \h </w:instrText>
        </w:r>
        <w:r>
          <w:rPr>
            <w:webHidden/>
          </w:rPr>
        </w:r>
        <w:r>
          <w:rPr>
            <w:webHidden/>
          </w:rPr>
          <w:fldChar w:fldCharType="separate"/>
        </w:r>
        <w:r w:rsidR="009E73CA">
          <w:rPr>
            <w:webHidden/>
          </w:rPr>
          <w:t>53</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49" w:history="1">
        <w:r w:rsidR="00EC3B6B" w:rsidRPr="001C4E5E">
          <w:rPr>
            <w:rStyle w:val="a7"/>
            <w:rFonts w:ascii="Times New Roman" w:hAnsi="Times New Roman" w:cs="Times New Roman"/>
          </w:rPr>
          <w:t>АНКЕТА УЧАСТНИКА ЗАПРОСА ПРЕДЛОЖЕНИЙ (Форма 2.)</w:t>
        </w:r>
        <w:r w:rsidR="00EC3B6B">
          <w:rPr>
            <w:webHidden/>
          </w:rPr>
          <w:tab/>
        </w:r>
        <w:r>
          <w:rPr>
            <w:webHidden/>
          </w:rPr>
          <w:fldChar w:fldCharType="begin"/>
        </w:r>
        <w:r w:rsidR="00EC3B6B">
          <w:rPr>
            <w:webHidden/>
          </w:rPr>
          <w:instrText xml:space="preserve"> PAGEREF _Toc379812249 \h </w:instrText>
        </w:r>
        <w:r>
          <w:rPr>
            <w:webHidden/>
          </w:rPr>
        </w:r>
        <w:r>
          <w:rPr>
            <w:webHidden/>
          </w:rPr>
          <w:fldChar w:fldCharType="separate"/>
        </w:r>
        <w:r w:rsidR="009E73CA">
          <w:rPr>
            <w:webHidden/>
          </w:rPr>
          <w:t>58</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50" w:history="1">
        <w:r w:rsidR="00EC3B6B" w:rsidRPr="001C4E5E">
          <w:rPr>
            <w:rStyle w:val="a7"/>
            <w:rFonts w:ascii="Times New Roman" w:hAnsi="Times New Roman" w:cs="Times New Roman"/>
          </w:rPr>
          <w:t>ТЕХНИЧЕСКОЕ ПРЕДЛОЖЕНИЕ (Форма 3.)</w:t>
        </w:r>
        <w:r w:rsidR="00EC3B6B">
          <w:rPr>
            <w:webHidden/>
          </w:rPr>
          <w:tab/>
        </w:r>
        <w:r>
          <w:rPr>
            <w:webHidden/>
          </w:rPr>
          <w:fldChar w:fldCharType="begin"/>
        </w:r>
        <w:r w:rsidR="00EC3B6B">
          <w:rPr>
            <w:webHidden/>
          </w:rPr>
          <w:instrText xml:space="preserve"> PAGEREF _Toc379812250 \h </w:instrText>
        </w:r>
        <w:r>
          <w:rPr>
            <w:webHidden/>
          </w:rPr>
        </w:r>
        <w:r>
          <w:rPr>
            <w:webHidden/>
          </w:rPr>
          <w:fldChar w:fldCharType="separate"/>
        </w:r>
        <w:r w:rsidR="009E73CA">
          <w:rPr>
            <w:webHidden/>
          </w:rPr>
          <w:t>64</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51" w:history="1">
        <w:r w:rsidR="00EC3B6B" w:rsidRPr="001C4E5E">
          <w:rPr>
            <w:rStyle w:val="a7"/>
            <w:rFonts w:ascii="Times New Roman" w:hAnsi="Times New Roman" w:cs="Times New Roman"/>
          </w:rPr>
          <w:t>СПЕЦИФИКАЦИЯ ОБОРУДОВАНИЯ (МАТЕРИАЛОВ) (Форма 4, Вариант 1)</w:t>
        </w:r>
        <w:r w:rsidR="00EC3B6B">
          <w:rPr>
            <w:webHidden/>
          </w:rPr>
          <w:tab/>
        </w:r>
        <w:r>
          <w:rPr>
            <w:webHidden/>
          </w:rPr>
          <w:fldChar w:fldCharType="begin"/>
        </w:r>
        <w:r w:rsidR="00EC3B6B">
          <w:rPr>
            <w:webHidden/>
          </w:rPr>
          <w:instrText xml:space="preserve"> PAGEREF _Toc379812251 \h </w:instrText>
        </w:r>
        <w:r>
          <w:rPr>
            <w:webHidden/>
          </w:rPr>
        </w:r>
        <w:r>
          <w:rPr>
            <w:webHidden/>
          </w:rPr>
          <w:fldChar w:fldCharType="separate"/>
        </w:r>
        <w:r w:rsidR="009E73CA">
          <w:rPr>
            <w:webHidden/>
          </w:rPr>
          <w:t>66</w:t>
        </w:r>
        <w:r>
          <w:rPr>
            <w:webHidden/>
          </w:rPr>
          <w:fldChar w:fldCharType="end"/>
        </w:r>
      </w:hyperlink>
    </w:p>
    <w:p w:rsidR="00EC3B6B" w:rsidRDefault="002F6F00">
      <w:pPr>
        <w:pStyle w:val="2f1"/>
        <w:rPr>
          <w:rFonts w:asciiTheme="minorHAnsi" w:eastAsiaTheme="minorEastAsia" w:hAnsiTheme="minorHAnsi" w:cstheme="minorBidi"/>
          <w:b w:val="0"/>
          <w:bCs w:val="0"/>
          <w:sz w:val="22"/>
          <w:szCs w:val="22"/>
        </w:rPr>
      </w:pPr>
      <w:hyperlink w:anchor="_Toc379812252" w:history="1">
        <w:r w:rsidR="00EC3B6B" w:rsidRPr="001C4E5E">
          <w:rPr>
            <w:rStyle w:val="a7"/>
            <w:rFonts w:ascii="Times New Roman" w:hAnsi="Times New Roman" w:cs="Times New Roman"/>
          </w:rPr>
          <w:t>СПЕЦИФИКАЦИЯ ОБОРУДОВАНИЯ (МАТЕРИАЛОВ) (Форма 4, Вариант 2)</w:t>
        </w:r>
        <w:r w:rsidR="00EC3B6B">
          <w:rPr>
            <w:webHidden/>
          </w:rPr>
          <w:tab/>
        </w:r>
        <w:r>
          <w:rPr>
            <w:webHidden/>
          </w:rPr>
          <w:fldChar w:fldCharType="begin"/>
        </w:r>
        <w:r w:rsidR="00EC3B6B">
          <w:rPr>
            <w:webHidden/>
          </w:rPr>
          <w:instrText xml:space="preserve"> PAGEREF _Toc379812252 \h </w:instrText>
        </w:r>
        <w:r>
          <w:rPr>
            <w:webHidden/>
          </w:rPr>
        </w:r>
        <w:r>
          <w:rPr>
            <w:webHidden/>
          </w:rPr>
          <w:fldChar w:fldCharType="separate"/>
        </w:r>
        <w:r w:rsidR="009E73CA">
          <w:rPr>
            <w:webHidden/>
          </w:rPr>
          <w:t>67</w:t>
        </w:r>
        <w:r>
          <w:rPr>
            <w:webHidden/>
          </w:rPr>
          <w:fldChar w:fldCharType="end"/>
        </w:r>
      </w:hyperlink>
    </w:p>
    <w:p w:rsidR="00EC3B6B" w:rsidRDefault="002F6F00" w:rsidP="00EC3B6B">
      <w:pPr>
        <w:pStyle w:val="1f0"/>
        <w:ind w:firstLine="0"/>
        <w:rPr>
          <w:rFonts w:asciiTheme="minorHAnsi" w:eastAsiaTheme="minorEastAsia" w:hAnsiTheme="minorHAnsi" w:cstheme="minorBidi"/>
          <w:sz w:val="22"/>
          <w:szCs w:val="22"/>
        </w:rPr>
      </w:pPr>
      <w:hyperlink w:anchor="_Toc379812253" w:history="1">
        <w:r w:rsidR="00EC3B6B" w:rsidRPr="001C4E5E">
          <w:rPr>
            <w:rStyle w:val="a7"/>
          </w:rPr>
          <w:t>Информационное письмо о принадлежности участника к малому и среднему предпринимательству</w:t>
        </w:r>
        <w:r w:rsidR="00EC3B6B">
          <w:rPr>
            <w:webHidden/>
          </w:rPr>
          <w:tab/>
        </w:r>
        <w:r>
          <w:rPr>
            <w:webHidden/>
          </w:rPr>
          <w:fldChar w:fldCharType="begin"/>
        </w:r>
        <w:r w:rsidR="00EC3B6B">
          <w:rPr>
            <w:webHidden/>
          </w:rPr>
          <w:instrText xml:space="preserve"> PAGEREF _Toc379812253 \h </w:instrText>
        </w:r>
        <w:r>
          <w:rPr>
            <w:webHidden/>
          </w:rPr>
        </w:r>
        <w:r>
          <w:rPr>
            <w:webHidden/>
          </w:rPr>
          <w:fldChar w:fldCharType="separate"/>
        </w:r>
        <w:r w:rsidR="009E73CA">
          <w:rPr>
            <w:webHidden/>
          </w:rPr>
          <w:t>68</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81" w:history="1">
        <w:r w:rsidR="00EC3B6B" w:rsidRPr="001C4E5E">
          <w:rPr>
            <w:rStyle w:val="a7"/>
            <w:b/>
          </w:rPr>
          <w:t>ЧАСТЬ 2 «ПРОЕКТ ДОГОВОРА»</w:t>
        </w:r>
        <w:r w:rsidR="00EC3B6B">
          <w:rPr>
            <w:webHidden/>
          </w:rPr>
          <w:tab/>
        </w:r>
        <w:r>
          <w:rPr>
            <w:webHidden/>
          </w:rPr>
          <w:fldChar w:fldCharType="begin"/>
        </w:r>
        <w:r w:rsidR="00EC3B6B">
          <w:rPr>
            <w:webHidden/>
          </w:rPr>
          <w:instrText xml:space="preserve"> PAGEREF _Toc379812281 \h </w:instrText>
        </w:r>
        <w:r>
          <w:rPr>
            <w:webHidden/>
          </w:rPr>
        </w:r>
        <w:r>
          <w:rPr>
            <w:webHidden/>
          </w:rPr>
          <w:fldChar w:fldCharType="separate"/>
        </w:r>
        <w:r w:rsidR="009E73CA">
          <w:rPr>
            <w:webHidden/>
          </w:rPr>
          <w:t>70</w:t>
        </w:r>
        <w:r>
          <w:rPr>
            <w:webHidden/>
          </w:rPr>
          <w:fldChar w:fldCharType="end"/>
        </w:r>
      </w:hyperlink>
    </w:p>
    <w:p w:rsidR="00EC3B6B" w:rsidRDefault="002F6F00">
      <w:pPr>
        <w:pStyle w:val="1f0"/>
        <w:rPr>
          <w:rFonts w:asciiTheme="minorHAnsi" w:eastAsiaTheme="minorEastAsia" w:hAnsiTheme="minorHAnsi" w:cstheme="minorBidi"/>
          <w:sz w:val="22"/>
          <w:szCs w:val="22"/>
        </w:rPr>
      </w:pPr>
      <w:hyperlink w:anchor="_Toc379812282" w:history="1">
        <w:r w:rsidR="00EC3B6B" w:rsidRPr="001C4E5E">
          <w:rPr>
            <w:rStyle w:val="a7"/>
            <w:b/>
          </w:rPr>
          <w:t>ЧАСТЬ 3 «ТЕХНИЧЕСКОЕ ЗАДАНИЕ»</w:t>
        </w:r>
        <w:r w:rsidR="00EC3B6B">
          <w:rPr>
            <w:webHidden/>
          </w:rPr>
          <w:tab/>
        </w:r>
        <w:r>
          <w:rPr>
            <w:webHidden/>
          </w:rPr>
          <w:fldChar w:fldCharType="begin"/>
        </w:r>
        <w:r w:rsidR="00EC3B6B">
          <w:rPr>
            <w:webHidden/>
          </w:rPr>
          <w:instrText xml:space="preserve"> PAGEREF _Toc379812282 \h </w:instrText>
        </w:r>
        <w:r>
          <w:rPr>
            <w:webHidden/>
          </w:rPr>
        </w:r>
        <w:r>
          <w:rPr>
            <w:webHidden/>
          </w:rPr>
          <w:fldChar w:fldCharType="separate"/>
        </w:r>
        <w:r w:rsidR="009E73CA">
          <w:rPr>
            <w:webHidden/>
          </w:rPr>
          <w:t>11</w:t>
        </w:r>
        <w:r w:rsidR="009E73CA">
          <w:rPr>
            <w:webHidden/>
          </w:rPr>
          <w:t>4</w:t>
        </w:r>
        <w:r>
          <w:rPr>
            <w:webHidden/>
          </w:rPr>
          <w:fldChar w:fldCharType="end"/>
        </w:r>
      </w:hyperlink>
    </w:p>
    <w:p w:rsidR="00911BE0" w:rsidRDefault="002F6F00" w:rsidP="00911BE0">
      <w:pPr>
        <w:contextualSpacing w:val="0"/>
        <w:rPr>
          <w:bCs/>
          <w:sz w:val="28"/>
          <w:szCs w:val="28"/>
        </w:rPr>
        <w:sectPr w:rsidR="00911BE0">
          <w:headerReference w:type="default" r:id="rId9"/>
          <w:footerReference w:type="default" r:id="rId10"/>
          <w:pgSz w:w="11907" w:h="16840"/>
          <w:pgMar w:top="1134" w:right="567" w:bottom="1134" w:left="1418" w:header="709" w:footer="624" w:gutter="0"/>
          <w:cols w:space="720"/>
        </w:sectPr>
      </w:pPr>
      <w:r>
        <w:rPr>
          <w:bCs/>
          <w:noProof/>
          <w:szCs w:val="24"/>
        </w:rPr>
        <w:fldChar w:fldCharType="end"/>
      </w:r>
    </w:p>
    <w:p w:rsidR="006E0E98" w:rsidRPr="006E0E98" w:rsidRDefault="006E0E98" w:rsidP="006E0E98">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6" w:name="_Toc362949886"/>
      <w:bookmarkStart w:id="7" w:name="_Toc379284801"/>
      <w:bookmarkStart w:id="8" w:name="_Toc379812210"/>
      <w:r w:rsidRPr="006E0E98">
        <w:rPr>
          <w:b/>
          <w:sz w:val="28"/>
          <w:szCs w:val="28"/>
        </w:rPr>
        <w:lastRenderedPageBreak/>
        <w:t>ЧАСТЬ 1</w:t>
      </w:r>
      <w:bookmarkEnd w:id="6"/>
      <w:bookmarkEnd w:id="7"/>
      <w:bookmarkEnd w:id="8"/>
    </w:p>
    <w:p w:rsidR="006E0E98" w:rsidRPr="006E0E98" w:rsidRDefault="006E0E98" w:rsidP="006E0E98">
      <w:pPr>
        <w:rPr>
          <w:sz w:val="28"/>
          <w:szCs w:val="28"/>
        </w:rPr>
      </w:pPr>
    </w:p>
    <w:p w:rsidR="006E0E98" w:rsidRPr="006E0E98" w:rsidRDefault="006E0E98" w:rsidP="006E0E98">
      <w:pPr>
        <w:pStyle w:val="10"/>
        <w:numPr>
          <w:ilvl w:val="1"/>
          <w:numId w:val="9"/>
        </w:numPr>
        <w:tabs>
          <w:tab w:val="clear" w:pos="1440"/>
          <w:tab w:val="num" w:pos="1134"/>
        </w:tabs>
        <w:ind w:hanging="731"/>
        <w:jc w:val="left"/>
        <w:rPr>
          <w:sz w:val="28"/>
          <w:szCs w:val="28"/>
        </w:rPr>
      </w:pPr>
      <w:bookmarkStart w:id="9" w:name="_Ref317259002"/>
      <w:bookmarkStart w:id="10" w:name="_Toc362949887"/>
      <w:bookmarkStart w:id="11" w:name="_Toc379284802"/>
      <w:bookmarkStart w:id="12" w:name="_Toc379812211"/>
      <w:r w:rsidRPr="006E0E98">
        <w:rPr>
          <w:sz w:val="28"/>
          <w:szCs w:val="28"/>
        </w:rPr>
        <w:t>ТЕРМИНЫ И ОПРЕДЕЛЕНИЯ</w:t>
      </w:r>
      <w:bookmarkEnd w:id="9"/>
      <w:bookmarkEnd w:id="10"/>
      <w:bookmarkEnd w:id="11"/>
      <w:bookmarkEnd w:id="12"/>
    </w:p>
    <w:p w:rsidR="006E0E98" w:rsidRPr="006E0E98" w:rsidRDefault="006E0E98" w:rsidP="006E0E98">
      <w:pPr>
        <w:ind w:firstLine="709"/>
        <w:jc w:val="both"/>
        <w:rPr>
          <w:b/>
          <w:sz w:val="28"/>
          <w:szCs w:val="28"/>
        </w:rPr>
      </w:pPr>
      <w:r w:rsidRPr="006E0E98">
        <w:rPr>
          <w:b/>
          <w:sz w:val="28"/>
          <w:szCs w:val="28"/>
        </w:rPr>
        <w:t xml:space="preserve">Альтернативное предложение </w:t>
      </w:r>
      <w:r w:rsidRPr="006E0E98">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E0E98" w:rsidRPr="006E0E98" w:rsidRDefault="006E0E98" w:rsidP="006E0E98">
      <w:pPr>
        <w:ind w:firstLine="709"/>
        <w:jc w:val="both"/>
        <w:rPr>
          <w:sz w:val="28"/>
          <w:szCs w:val="28"/>
        </w:rPr>
      </w:pPr>
      <w:r w:rsidRPr="006E0E98">
        <w:rPr>
          <w:b/>
          <w:sz w:val="28"/>
          <w:szCs w:val="28"/>
        </w:rPr>
        <w:t>Заказчик</w:t>
      </w:r>
      <w:r w:rsidRPr="006E0E98">
        <w:rPr>
          <w:sz w:val="28"/>
          <w:szCs w:val="28"/>
        </w:rPr>
        <w:t xml:space="preserve"> – организация атомной отрасли, указанная в пункте </w:t>
      </w:r>
      <w:fldSimple w:instr=" REF _Ref317249928 \r \h  \* MERGEFORMAT ">
        <w:r w:rsidR="009E73CA" w:rsidRPr="009E73CA">
          <w:rPr>
            <w:sz w:val="28"/>
            <w:szCs w:val="28"/>
          </w:rPr>
          <w:t>5</w:t>
        </w:r>
      </w:fldSimple>
      <w:r w:rsidRPr="006E0E98">
        <w:rPr>
          <w:sz w:val="28"/>
          <w:szCs w:val="28"/>
        </w:rPr>
        <w:t xml:space="preserve"> раздела </w:t>
      </w:r>
      <w:fldSimple w:instr=" REF _Ref317250097 \r \h  \* MERGEFORMAT ">
        <w:r w:rsidR="009E73CA" w:rsidRPr="009E73CA">
          <w:rPr>
            <w:sz w:val="28"/>
            <w:szCs w:val="28"/>
          </w:rPr>
          <w:t>5</w:t>
        </w:r>
      </w:fldSimple>
      <w:r w:rsidRPr="006E0E98">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0E98" w:rsidRPr="006E0E98" w:rsidRDefault="006E0E98" w:rsidP="006E0E98">
      <w:pPr>
        <w:ind w:firstLine="709"/>
        <w:jc w:val="both"/>
        <w:rPr>
          <w:sz w:val="28"/>
          <w:szCs w:val="28"/>
        </w:rPr>
      </w:pPr>
      <w:r w:rsidRPr="006E0E98">
        <w:rPr>
          <w:b/>
          <w:sz w:val="28"/>
          <w:szCs w:val="28"/>
        </w:rPr>
        <w:t>Закупочная комиссия</w:t>
      </w:r>
      <w:r w:rsidRPr="006E0E98">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E0E98" w:rsidRPr="006E0E98" w:rsidRDefault="006E0E98" w:rsidP="006E0E98">
      <w:pPr>
        <w:ind w:firstLine="709"/>
        <w:jc w:val="both"/>
        <w:rPr>
          <w:sz w:val="28"/>
          <w:szCs w:val="28"/>
        </w:rPr>
      </w:pPr>
      <w:r w:rsidRPr="006E0E98">
        <w:rPr>
          <w:b/>
          <w:sz w:val="28"/>
          <w:szCs w:val="28"/>
        </w:rPr>
        <w:t>Лот</w:t>
      </w:r>
      <w:r w:rsidRPr="006E0E98">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6E0E98" w:rsidRPr="006E0E98" w:rsidRDefault="006E0E98" w:rsidP="006E0E98">
      <w:pPr>
        <w:ind w:firstLine="709"/>
        <w:jc w:val="both"/>
        <w:rPr>
          <w:sz w:val="28"/>
          <w:szCs w:val="28"/>
        </w:rPr>
      </w:pPr>
      <w:r w:rsidRPr="006E0E98">
        <w:rPr>
          <w:b/>
          <w:sz w:val="28"/>
          <w:szCs w:val="28"/>
        </w:rPr>
        <w:t>Начальная (максимальная) цена договора</w:t>
      </w:r>
      <w:r w:rsidRPr="006E0E98">
        <w:rPr>
          <w:sz w:val="28"/>
          <w:szCs w:val="28"/>
        </w:rPr>
        <w:t xml:space="preserve"> – указанная в пункте </w:t>
      </w:r>
      <w:fldSimple w:instr=" REF _Ref317250440 \r \h  \* MERGEFORMAT ">
        <w:r w:rsidR="009E73CA" w:rsidRPr="009E73CA">
          <w:rPr>
            <w:sz w:val="28"/>
            <w:szCs w:val="28"/>
          </w:rPr>
          <w:t>9</w:t>
        </w:r>
      </w:fldSimple>
      <w:r w:rsidRPr="006E0E98">
        <w:rPr>
          <w:sz w:val="28"/>
          <w:szCs w:val="28"/>
        </w:rPr>
        <w:t xml:space="preserve"> раздела </w:t>
      </w:r>
      <w:fldSimple w:instr=" REF _Ref317250449 \r \h  \* MERGEFORMAT ">
        <w:r w:rsidR="009E73CA" w:rsidRPr="009E73CA">
          <w:rPr>
            <w:sz w:val="28"/>
            <w:szCs w:val="28"/>
          </w:rPr>
          <w:t>5</w:t>
        </w:r>
      </w:fldSimple>
      <w:r w:rsidRPr="006E0E98">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09"/>
        <w:jc w:val="both"/>
        <w:rPr>
          <w:sz w:val="28"/>
          <w:szCs w:val="28"/>
        </w:rPr>
      </w:pPr>
      <w:r w:rsidRPr="006E0E98">
        <w:rPr>
          <w:b/>
          <w:sz w:val="28"/>
          <w:szCs w:val="28"/>
        </w:rPr>
        <w:t>Организатор запроса предложений</w:t>
      </w:r>
      <w:r w:rsidRPr="006E0E98">
        <w:rPr>
          <w:sz w:val="28"/>
          <w:szCs w:val="28"/>
        </w:rPr>
        <w:t xml:space="preserve"> – организация, указанная в пункте </w:t>
      </w:r>
      <w:fldSimple w:instr=" REF _Ref317250471 \r \h  \* MERGEFORMAT ">
        <w:r w:rsidR="009E73CA" w:rsidRPr="009E73CA">
          <w:rPr>
            <w:sz w:val="28"/>
            <w:szCs w:val="28"/>
          </w:rPr>
          <w:t>6</w:t>
        </w:r>
      </w:fldSimple>
      <w:r w:rsidRPr="006E0E98">
        <w:rPr>
          <w:sz w:val="28"/>
          <w:szCs w:val="28"/>
        </w:rPr>
        <w:t xml:space="preserve"> раздела </w:t>
      </w:r>
      <w:fldSimple w:instr=" REF _Ref317250478 \r \h  \* MERGEFORMAT ">
        <w:r w:rsidR="009E73CA" w:rsidRPr="009E73CA">
          <w:rPr>
            <w:sz w:val="28"/>
            <w:szCs w:val="28"/>
          </w:rPr>
          <w:t>5</w:t>
        </w:r>
      </w:fldSimple>
      <w:r w:rsidRPr="006E0E98">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6E0E98" w:rsidRPr="006E0E98" w:rsidRDefault="006E0E98" w:rsidP="006E0E98">
      <w:pPr>
        <w:ind w:firstLine="720"/>
        <w:rPr>
          <w:b/>
          <w:sz w:val="28"/>
          <w:szCs w:val="28"/>
        </w:rPr>
      </w:pPr>
    </w:p>
    <w:p w:rsidR="006E0E98" w:rsidRPr="006E0E98" w:rsidRDefault="006E0E98" w:rsidP="006E0E98">
      <w:pPr>
        <w:ind w:firstLine="720"/>
        <w:jc w:val="both"/>
        <w:rPr>
          <w:sz w:val="28"/>
          <w:szCs w:val="28"/>
        </w:rPr>
      </w:pPr>
      <w:r w:rsidRPr="006E0E98">
        <w:rPr>
          <w:b/>
          <w:sz w:val="28"/>
          <w:szCs w:val="28"/>
        </w:rPr>
        <w:t>Официальный сайт</w:t>
      </w:r>
      <w:r w:rsidRPr="006E0E9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6E0E98">
          <w:rPr>
            <w:rStyle w:val="a7"/>
            <w:sz w:val="28"/>
            <w:szCs w:val="28"/>
          </w:rPr>
          <w:t>www.zakupki.gov.ru</w:t>
        </w:r>
      </w:hyperlink>
      <w:r w:rsidRPr="006E0E98">
        <w:rPr>
          <w:sz w:val="28"/>
          <w:szCs w:val="28"/>
        </w:rPr>
        <w:t xml:space="preserve"> и официальный сайт в информационно-телекоммуникационной сети «Интернет», имеющий адрес </w:t>
      </w:r>
      <w:proofErr w:type="spellStart"/>
      <w:r w:rsidRPr="006E0E98">
        <w:rPr>
          <w:rStyle w:val="a7"/>
          <w:sz w:val="28"/>
          <w:szCs w:val="28"/>
        </w:rPr>
        <w:t>www.zakupki</w:t>
      </w:r>
      <w:proofErr w:type="spellEnd"/>
      <w:r w:rsidRPr="006E0E98">
        <w:rPr>
          <w:rStyle w:val="a7"/>
          <w:sz w:val="28"/>
          <w:szCs w:val="28"/>
        </w:rPr>
        <w:t>.</w:t>
      </w:r>
      <w:proofErr w:type="spellStart"/>
      <w:r w:rsidRPr="006E0E98">
        <w:rPr>
          <w:rStyle w:val="a7"/>
          <w:sz w:val="28"/>
          <w:szCs w:val="28"/>
          <w:lang w:val="en-US"/>
        </w:rPr>
        <w:t>rosatom</w:t>
      </w:r>
      <w:proofErr w:type="spellEnd"/>
      <w:r w:rsidRPr="006E0E98">
        <w:rPr>
          <w:rStyle w:val="a7"/>
          <w:sz w:val="28"/>
          <w:szCs w:val="28"/>
        </w:rPr>
        <w:t>.</w:t>
      </w:r>
      <w:proofErr w:type="spellStart"/>
      <w:r w:rsidRPr="006E0E98">
        <w:rPr>
          <w:rStyle w:val="a7"/>
          <w:sz w:val="28"/>
          <w:szCs w:val="28"/>
        </w:rPr>
        <w:t>ru</w:t>
      </w:r>
      <w:proofErr w:type="spellEnd"/>
      <w:r w:rsidRPr="006E0E98">
        <w:rPr>
          <w:sz w:val="28"/>
          <w:szCs w:val="28"/>
        </w:rPr>
        <w:t>, предназначенный для публикации информации о закупках атомной отрасли.</w:t>
      </w:r>
    </w:p>
    <w:p w:rsidR="006E0E98" w:rsidRPr="006E0E98" w:rsidRDefault="006E0E98" w:rsidP="006E0E98">
      <w:pPr>
        <w:ind w:firstLine="709"/>
        <w:jc w:val="both"/>
        <w:rPr>
          <w:sz w:val="28"/>
          <w:szCs w:val="28"/>
        </w:rPr>
      </w:pPr>
      <w:r w:rsidRPr="006E0E98">
        <w:rPr>
          <w:b/>
          <w:sz w:val="28"/>
          <w:szCs w:val="28"/>
        </w:rPr>
        <w:t>Переторжка</w:t>
      </w:r>
      <w:r w:rsidRPr="006E0E98">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w:t>
      </w:r>
      <w:r w:rsidRPr="006E0E98">
        <w:rPr>
          <w:sz w:val="28"/>
          <w:szCs w:val="28"/>
        </w:rPr>
        <w:lastRenderedPageBreak/>
        <w:t>аванса в случаях и порядке, определенном документацией по запросу предложений.</w:t>
      </w:r>
    </w:p>
    <w:p w:rsidR="006E0E98" w:rsidRPr="006E0E98" w:rsidRDefault="006E0E98" w:rsidP="006E0E98">
      <w:pPr>
        <w:ind w:firstLine="709"/>
        <w:jc w:val="both"/>
        <w:rPr>
          <w:sz w:val="28"/>
          <w:szCs w:val="28"/>
        </w:rPr>
      </w:pPr>
      <w:r w:rsidRPr="006E0E98">
        <w:rPr>
          <w:b/>
          <w:sz w:val="28"/>
          <w:szCs w:val="28"/>
        </w:rPr>
        <w:t>Победитель запроса предложений</w:t>
      </w:r>
      <w:r w:rsidRPr="006E0E98">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E0E98" w:rsidRPr="006E0E98" w:rsidRDefault="006E0E98" w:rsidP="006E0E98">
      <w:pPr>
        <w:ind w:firstLine="709"/>
        <w:jc w:val="both"/>
        <w:rPr>
          <w:sz w:val="28"/>
          <w:szCs w:val="28"/>
        </w:rPr>
      </w:pPr>
      <w:r w:rsidRPr="006E0E98">
        <w:rPr>
          <w:b/>
          <w:sz w:val="28"/>
          <w:szCs w:val="28"/>
        </w:rPr>
        <w:t>Поставщик товара /подрядчик /исполнитель</w:t>
      </w:r>
      <w:r w:rsidRPr="006E0E98">
        <w:rPr>
          <w:sz w:val="28"/>
          <w:szCs w:val="28"/>
        </w:rPr>
        <w:t xml:space="preserve"> –</w:t>
      </w:r>
      <w:r w:rsidRPr="006E0E98">
        <w:rPr>
          <w:b/>
          <w:sz w:val="28"/>
          <w:szCs w:val="28"/>
        </w:rPr>
        <w:t xml:space="preserve"> </w:t>
      </w:r>
      <w:r w:rsidRPr="006E0E9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6E0E98" w:rsidRPr="006E0E98" w:rsidRDefault="006E0E98" w:rsidP="006E0E98">
      <w:pPr>
        <w:ind w:firstLine="709"/>
        <w:jc w:val="both"/>
        <w:rPr>
          <w:sz w:val="28"/>
          <w:szCs w:val="28"/>
        </w:rPr>
      </w:pPr>
      <w:r w:rsidRPr="006E0E98">
        <w:rPr>
          <w:b/>
          <w:sz w:val="28"/>
          <w:szCs w:val="28"/>
        </w:rPr>
        <w:t>Продукция</w:t>
      </w:r>
      <w:r w:rsidRPr="006E0E98">
        <w:rPr>
          <w:sz w:val="28"/>
          <w:szCs w:val="28"/>
        </w:rPr>
        <w:t xml:space="preserve"> – товары, работы, услуги, иные объекты гражданских прав, приобретаемые заказчиком на возмездной основе.</w:t>
      </w:r>
    </w:p>
    <w:p w:rsidR="006E0E98" w:rsidRPr="006E0E98" w:rsidRDefault="006E0E98" w:rsidP="006E0E98">
      <w:pPr>
        <w:ind w:firstLine="709"/>
        <w:jc w:val="both"/>
        <w:rPr>
          <w:b/>
          <w:i/>
          <w:sz w:val="28"/>
          <w:szCs w:val="28"/>
        </w:rPr>
      </w:pPr>
      <w:r w:rsidRPr="006E0E98">
        <w:rPr>
          <w:b/>
          <w:sz w:val="28"/>
          <w:szCs w:val="28"/>
        </w:rPr>
        <w:t>Участник запроса предложений</w:t>
      </w:r>
      <w:r w:rsidRPr="006E0E98">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6E0E98">
        <w:rPr>
          <w:b/>
          <w:i/>
          <w:sz w:val="28"/>
          <w:szCs w:val="28"/>
        </w:rPr>
        <w:t xml:space="preserve"> </w:t>
      </w:r>
      <w:r w:rsidRPr="006E0E98">
        <w:rPr>
          <w:sz w:val="28"/>
          <w:szCs w:val="28"/>
        </w:rPr>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6E0E98">
        <w:rPr>
          <w:b/>
          <w:i/>
          <w:sz w:val="28"/>
          <w:szCs w:val="28"/>
        </w:rPr>
        <w:t>.</w:t>
      </w:r>
    </w:p>
    <w:p w:rsidR="006E0E98" w:rsidRPr="006E0E98" w:rsidRDefault="006E0E98" w:rsidP="006E0E98">
      <w:pPr>
        <w:ind w:firstLine="720"/>
        <w:jc w:val="both"/>
        <w:rPr>
          <w:bCs/>
          <w:sz w:val="28"/>
          <w:szCs w:val="28"/>
        </w:rPr>
      </w:pPr>
      <w:bookmarkStart w:id="13" w:name="_Ref93141687"/>
      <w:r w:rsidRPr="006E0E98">
        <w:rPr>
          <w:b/>
          <w:sz w:val="28"/>
          <w:szCs w:val="28"/>
        </w:rPr>
        <w:t>Эксперт</w:t>
      </w:r>
      <w:r w:rsidRPr="006E0E98">
        <w:rPr>
          <w:sz w:val="28"/>
          <w:szCs w:val="28"/>
        </w:rPr>
        <w:t xml:space="preserve"> –</w:t>
      </w:r>
      <w:r w:rsidRPr="006E0E98">
        <w:rPr>
          <w:b/>
          <w:sz w:val="28"/>
          <w:szCs w:val="28"/>
        </w:rPr>
        <w:t xml:space="preserve"> </w:t>
      </w:r>
      <w:r w:rsidRPr="006E0E98">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6E0E98" w:rsidRPr="006E0E98" w:rsidRDefault="006E0E98" w:rsidP="006E0E98">
      <w:pPr>
        <w:ind w:firstLine="709"/>
        <w:jc w:val="both"/>
        <w:rPr>
          <w:sz w:val="28"/>
          <w:szCs w:val="28"/>
        </w:rPr>
      </w:pPr>
      <w:r w:rsidRPr="006E0E98">
        <w:rPr>
          <w:b/>
          <w:sz w:val="28"/>
          <w:szCs w:val="28"/>
        </w:rPr>
        <w:t xml:space="preserve">Электронная торговая площадка (ЭТП) </w:t>
      </w:r>
      <w:r w:rsidRPr="006E0E98">
        <w:rPr>
          <w:sz w:val="28"/>
          <w:szCs w:val="28"/>
        </w:rPr>
        <w:t>–</w:t>
      </w:r>
      <w:r w:rsidRPr="006E0E98">
        <w:rPr>
          <w:b/>
          <w:sz w:val="28"/>
          <w:szCs w:val="28"/>
        </w:rPr>
        <w:t xml:space="preserve"> </w:t>
      </w:r>
      <w:r w:rsidRPr="006E0E98">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E0E98" w:rsidRPr="006E0E98" w:rsidRDefault="006E0E98" w:rsidP="006E0E98">
      <w:pPr>
        <w:ind w:firstLine="709"/>
        <w:jc w:val="both"/>
        <w:rPr>
          <w:sz w:val="28"/>
          <w:szCs w:val="28"/>
        </w:rPr>
      </w:pPr>
      <w:r w:rsidRPr="006E0E98">
        <w:rPr>
          <w:b/>
          <w:sz w:val="28"/>
          <w:szCs w:val="28"/>
        </w:rPr>
        <w:t>Электронная форма проведения запроса предложений</w:t>
      </w:r>
      <w:r w:rsidRPr="006E0E98">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6E0E98" w:rsidRPr="006E0E98" w:rsidRDefault="006E0E98" w:rsidP="006E0E98">
      <w:pPr>
        <w:spacing w:after="120"/>
        <w:ind w:firstLine="709"/>
        <w:jc w:val="both"/>
        <w:rPr>
          <w:sz w:val="28"/>
          <w:szCs w:val="28"/>
        </w:rPr>
      </w:pPr>
      <w:r w:rsidRPr="006E0E98">
        <w:rPr>
          <w:b/>
          <w:sz w:val="28"/>
          <w:szCs w:val="28"/>
        </w:rPr>
        <w:t>Электронный документ</w:t>
      </w:r>
      <w:r w:rsidRPr="006E0E98">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0E98" w:rsidRPr="006E0E98" w:rsidRDefault="006E0E98" w:rsidP="006E0E98">
      <w:pPr>
        <w:pStyle w:val="10"/>
        <w:numPr>
          <w:ilvl w:val="0"/>
          <w:numId w:val="0"/>
        </w:numPr>
        <w:ind w:firstLine="720"/>
        <w:jc w:val="left"/>
        <w:rPr>
          <w:b/>
          <w:sz w:val="28"/>
          <w:szCs w:val="28"/>
        </w:rPr>
      </w:pPr>
      <w:bookmarkStart w:id="14" w:name="_Toc314731698"/>
      <w:bookmarkStart w:id="15" w:name="_Toc362949888"/>
      <w:bookmarkStart w:id="16" w:name="_Toc379284803"/>
      <w:bookmarkStart w:id="17" w:name="_Toc379812212"/>
      <w:r w:rsidRPr="006E0E98">
        <w:rPr>
          <w:b/>
          <w:sz w:val="28"/>
          <w:szCs w:val="28"/>
        </w:rPr>
        <w:t>СОКРАЩЕНИЯ</w:t>
      </w:r>
      <w:bookmarkEnd w:id="14"/>
      <w:bookmarkEnd w:id="15"/>
      <w:bookmarkEnd w:id="16"/>
      <w:bookmarkEnd w:id="17"/>
    </w:p>
    <w:p w:rsidR="006E0E98" w:rsidRPr="006E0E98" w:rsidRDefault="006E0E98" w:rsidP="006E0E98">
      <w:pPr>
        <w:ind w:firstLine="720"/>
        <w:jc w:val="both"/>
        <w:rPr>
          <w:sz w:val="28"/>
          <w:szCs w:val="28"/>
        </w:rPr>
      </w:pPr>
      <w:r w:rsidRPr="006E0E98">
        <w:rPr>
          <w:sz w:val="28"/>
          <w:szCs w:val="28"/>
        </w:rPr>
        <w:t>АЭС — атомная электростанция.</w:t>
      </w:r>
    </w:p>
    <w:p w:rsidR="006E0E98" w:rsidRPr="006E0E98" w:rsidRDefault="006E0E98" w:rsidP="006E0E98">
      <w:pPr>
        <w:ind w:firstLine="720"/>
        <w:jc w:val="both"/>
        <w:rPr>
          <w:sz w:val="28"/>
          <w:szCs w:val="28"/>
        </w:rPr>
      </w:pPr>
      <w:r w:rsidRPr="006E0E98">
        <w:rPr>
          <w:sz w:val="28"/>
          <w:szCs w:val="28"/>
        </w:rPr>
        <w:t xml:space="preserve">АК дивизиона — Арбитражный комитет дивизиона </w:t>
      </w:r>
      <w:proofErr w:type="spellStart"/>
      <w:r w:rsidRPr="006E0E98">
        <w:rPr>
          <w:sz w:val="28"/>
          <w:szCs w:val="28"/>
        </w:rPr>
        <w:t>Госкорпорации</w:t>
      </w:r>
      <w:proofErr w:type="spellEnd"/>
      <w:r w:rsidRPr="006E0E98">
        <w:rPr>
          <w:sz w:val="28"/>
          <w:szCs w:val="28"/>
        </w:rPr>
        <w:t>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20"/>
        <w:jc w:val="both"/>
        <w:rPr>
          <w:sz w:val="28"/>
          <w:szCs w:val="28"/>
        </w:rPr>
      </w:pPr>
      <w:r w:rsidRPr="006E0E98">
        <w:rPr>
          <w:sz w:val="28"/>
          <w:szCs w:val="28"/>
        </w:rPr>
        <w:lastRenderedPageBreak/>
        <w:t>ДЗО — дочерние либо зависимые общества.</w:t>
      </w:r>
    </w:p>
    <w:p w:rsidR="006E0E98" w:rsidRPr="006E0E98" w:rsidRDefault="006E0E98" w:rsidP="006E0E98">
      <w:pPr>
        <w:ind w:firstLine="720"/>
        <w:jc w:val="both"/>
        <w:rPr>
          <w:sz w:val="28"/>
          <w:szCs w:val="28"/>
        </w:rPr>
      </w:pPr>
      <w:r w:rsidRPr="006E0E98">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 xml:space="preserve">», утвержденный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(протокол от 07.02.2012 № 37) в редакции согласно пункту </w:t>
      </w:r>
      <w:fldSimple w:instr=" REF _Ref320198365 \r \h  \* MERGEFORMAT ">
        <w:r w:rsidR="009E73CA" w:rsidRPr="009E73CA">
          <w:rPr>
            <w:sz w:val="28"/>
            <w:szCs w:val="28"/>
          </w:rPr>
          <w:t>2</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ind w:firstLine="720"/>
        <w:jc w:val="both"/>
        <w:rPr>
          <w:sz w:val="28"/>
          <w:szCs w:val="28"/>
        </w:rPr>
      </w:pPr>
      <w:r w:rsidRPr="006E0E98">
        <w:rPr>
          <w:sz w:val="28"/>
          <w:szCs w:val="28"/>
        </w:rPr>
        <w:t>НДС — налог на добавленную стоимость.</w:t>
      </w:r>
    </w:p>
    <w:p w:rsidR="006E0E98" w:rsidRPr="006E0E98" w:rsidRDefault="006E0E98" w:rsidP="006E0E98">
      <w:pPr>
        <w:ind w:firstLine="720"/>
        <w:jc w:val="both"/>
        <w:rPr>
          <w:sz w:val="28"/>
          <w:szCs w:val="28"/>
        </w:rPr>
      </w:pPr>
      <w:r w:rsidRPr="006E0E98">
        <w:rPr>
          <w:sz w:val="28"/>
          <w:szCs w:val="28"/>
        </w:rPr>
        <w:t>НИР — научно-исследовательская работа.</w:t>
      </w:r>
    </w:p>
    <w:p w:rsidR="006E0E98" w:rsidRPr="006E0E98" w:rsidRDefault="006E0E98" w:rsidP="006E0E98">
      <w:pPr>
        <w:ind w:firstLine="720"/>
        <w:jc w:val="both"/>
        <w:rPr>
          <w:sz w:val="28"/>
          <w:szCs w:val="28"/>
        </w:rPr>
      </w:pPr>
      <w:r w:rsidRPr="006E0E98">
        <w:rPr>
          <w:sz w:val="28"/>
          <w:szCs w:val="28"/>
        </w:rPr>
        <w:t>ОКР — опытно-конструкторская работа.</w:t>
      </w:r>
    </w:p>
    <w:p w:rsidR="006E0E98" w:rsidRPr="006E0E98" w:rsidRDefault="006E0E98" w:rsidP="006E0E98">
      <w:pPr>
        <w:ind w:firstLine="720"/>
        <w:jc w:val="both"/>
        <w:rPr>
          <w:sz w:val="28"/>
          <w:szCs w:val="28"/>
        </w:rPr>
      </w:pPr>
      <w:r w:rsidRPr="006E0E98">
        <w:rPr>
          <w:sz w:val="28"/>
          <w:szCs w:val="28"/>
        </w:rPr>
        <w:t>ПИР — проектно-изыскательские работы.</w:t>
      </w:r>
    </w:p>
    <w:p w:rsidR="006E0E98" w:rsidRPr="006E0E98" w:rsidRDefault="006E0E98" w:rsidP="006E0E98">
      <w:pPr>
        <w:ind w:firstLine="720"/>
        <w:jc w:val="both"/>
        <w:rPr>
          <w:sz w:val="28"/>
          <w:szCs w:val="28"/>
        </w:rPr>
      </w:pPr>
      <w:r w:rsidRPr="006E0E98">
        <w:rPr>
          <w:sz w:val="28"/>
          <w:szCs w:val="28"/>
        </w:rPr>
        <w:t xml:space="preserve">ЦАК — Центральный арбитражный комитет в сфере закупок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w:t>
      </w:r>
    </w:p>
    <w:p w:rsidR="006E0E98" w:rsidRPr="006E0E98" w:rsidRDefault="006E0E98" w:rsidP="006E0E98">
      <w:pPr>
        <w:ind w:firstLine="720"/>
        <w:jc w:val="both"/>
        <w:rPr>
          <w:sz w:val="28"/>
          <w:szCs w:val="28"/>
        </w:rPr>
      </w:pPr>
      <w:r w:rsidRPr="006E0E98">
        <w:rPr>
          <w:sz w:val="28"/>
          <w:szCs w:val="28"/>
        </w:rPr>
        <w:t>ЭТП — электронная торговая площадка.</w:t>
      </w:r>
    </w:p>
    <w:p w:rsidR="006E0E98" w:rsidRPr="006E0E98" w:rsidRDefault="006E0E98" w:rsidP="006E0E98">
      <w:pPr>
        <w:ind w:firstLine="720"/>
        <w:jc w:val="both"/>
        <w:rPr>
          <w:sz w:val="28"/>
          <w:szCs w:val="28"/>
        </w:rPr>
      </w:pPr>
      <w:r w:rsidRPr="006E0E98">
        <w:rPr>
          <w:sz w:val="28"/>
          <w:szCs w:val="28"/>
        </w:rPr>
        <w:t>ЭП — электронная подпись.</w:t>
      </w:r>
    </w:p>
    <w:p w:rsidR="006E0E98" w:rsidRPr="006E0E98" w:rsidRDefault="006E0E98" w:rsidP="006E0E98">
      <w:pPr>
        <w:spacing w:after="120"/>
        <w:jc w:val="both"/>
        <w:rPr>
          <w:sz w:val="28"/>
          <w:szCs w:val="28"/>
        </w:rPr>
      </w:pPr>
      <w:r w:rsidRPr="006E0E98">
        <w:rPr>
          <w:sz w:val="28"/>
          <w:szCs w:val="28"/>
        </w:rPr>
        <w:br w:type="page"/>
      </w:r>
    </w:p>
    <w:p w:rsidR="006E0E98" w:rsidRPr="006E0E98" w:rsidRDefault="006E0E98" w:rsidP="006E0E98">
      <w:pPr>
        <w:pStyle w:val="10"/>
        <w:numPr>
          <w:ilvl w:val="1"/>
          <w:numId w:val="9"/>
        </w:numPr>
        <w:tabs>
          <w:tab w:val="clear" w:pos="1440"/>
          <w:tab w:val="num" w:pos="1134"/>
        </w:tabs>
        <w:ind w:left="1434" w:hanging="725"/>
        <w:jc w:val="left"/>
        <w:rPr>
          <w:b/>
          <w:sz w:val="28"/>
          <w:szCs w:val="28"/>
          <w:lang w:val="en-US"/>
        </w:rPr>
      </w:pPr>
      <w:bookmarkStart w:id="18" w:name="_Toc362949889"/>
      <w:bookmarkStart w:id="19" w:name="_Toc379284804"/>
      <w:bookmarkStart w:id="20" w:name="_Toc379812213"/>
      <w:r w:rsidRPr="006E0E98">
        <w:rPr>
          <w:sz w:val="28"/>
          <w:szCs w:val="28"/>
        </w:rPr>
        <w:lastRenderedPageBreak/>
        <w:t>ОБЩИЕ ПОЛОЖЕНИЯ</w:t>
      </w:r>
      <w:bookmarkEnd w:id="18"/>
      <w:bookmarkEnd w:id="19"/>
      <w:bookmarkEnd w:id="20"/>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1" w:name="_Toc362949890"/>
      <w:bookmarkStart w:id="22" w:name="_Toc379284805"/>
      <w:bookmarkStart w:id="23" w:name="_Toc379812214"/>
      <w:r w:rsidRPr="006E0E98">
        <w:rPr>
          <w:rFonts w:ascii="Times New Roman" w:hAnsi="Times New Roman" w:cs="Times New Roman"/>
          <w:sz w:val="28"/>
          <w:szCs w:val="28"/>
        </w:rPr>
        <w:t>Форма и вид процедуры закупки, предмет запроса предложений</w:t>
      </w:r>
      <w:bookmarkEnd w:id="21"/>
      <w:bookmarkEnd w:id="22"/>
      <w:bookmarkEnd w:id="23"/>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bookmarkStart w:id="24" w:name="_Ref126000848"/>
      <w:r w:rsidRPr="006E0E98">
        <w:rPr>
          <w:sz w:val="28"/>
          <w:szCs w:val="28"/>
        </w:rPr>
        <w:t xml:space="preserve">Открытый одноэтапный запрос предложений </w:t>
      </w:r>
      <w:bookmarkEnd w:id="24"/>
      <w:r w:rsidRPr="006E0E98">
        <w:rPr>
          <w:sz w:val="28"/>
          <w:szCs w:val="28"/>
        </w:rPr>
        <w:t>в электронной форме на право заключения договора на поставку товаров, выполнение работ и оказание услуг.</w:t>
      </w:r>
    </w:p>
    <w:p w:rsidR="006E0E98" w:rsidRPr="006E0E98" w:rsidRDefault="006E0E98" w:rsidP="006E0E98">
      <w:pPr>
        <w:pStyle w:val="Times12"/>
        <w:ind w:firstLine="709"/>
        <w:rPr>
          <w:sz w:val="28"/>
          <w:szCs w:val="28"/>
        </w:rPr>
      </w:pPr>
      <w:r w:rsidRPr="006E0E98">
        <w:rPr>
          <w:sz w:val="28"/>
          <w:szCs w:val="28"/>
        </w:rPr>
        <w:t>Настоящий запрос предложений проводится в соответствии с правилами и с использованием функционала</w:t>
      </w:r>
      <w:r w:rsidRPr="006E0E98">
        <w:rPr>
          <w:spacing w:val="-6"/>
          <w:sz w:val="28"/>
          <w:szCs w:val="28"/>
        </w:rPr>
        <w:t xml:space="preserve"> ЭТП, указанной в пункте </w:t>
      </w:r>
      <w:fldSimple w:instr=" REF _Ref317250534 \r \h  \* MERGEFORMAT ">
        <w:r w:rsidR="009E73CA" w:rsidRPr="009E73CA">
          <w:rPr>
            <w:spacing w:val="-6"/>
            <w:sz w:val="28"/>
            <w:szCs w:val="28"/>
          </w:rPr>
          <w:t>7</w:t>
        </w:r>
      </w:fldSimple>
      <w:r w:rsidRPr="006E0E98">
        <w:rPr>
          <w:sz w:val="28"/>
          <w:szCs w:val="28"/>
        </w:rPr>
        <w:t xml:space="preserve"> раздела </w:t>
      </w:r>
      <w:fldSimple w:instr=" REF _Ref317250543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Наименование, количество, объем и характеристики поставляемых по договору</w:t>
      </w:r>
      <w:r w:rsidRPr="006E0E98">
        <w:rPr>
          <w:b/>
          <w:bCs w:val="0"/>
          <w:i/>
          <w:sz w:val="28"/>
          <w:szCs w:val="28"/>
        </w:rPr>
        <w:t xml:space="preserve"> </w:t>
      </w:r>
      <w:r w:rsidRPr="006E0E98">
        <w:rPr>
          <w:sz w:val="28"/>
          <w:szCs w:val="28"/>
        </w:rPr>
        <w:t>товаров, выполняемых работ и оказываемых услуг указаны в Части 3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6E0E98">
        <w:rPr>
          <w:iCs/>
          <w:sz w:val="28"/>
          <w:szCs w:val="28"/>
        </w:rPr>
        <w:t xml:space="preserve"> </w:t>
      </w:r>
      <w:r w:rsidRPr="006E0E98">
        <w:rPr>
          <w:sz w:val="28"/>
          <w:szCs w:val="28"/>
        </w:rPr>
        <w:t>Части 2 «Проект договора» настоящей документации.</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Предметом настоящего запроса предложений является право на заключение договора н</w:t>
      </w:r>
      <w:r w:rsidRPr="006E0E98">
        <w:rPr>
          <w:bCs w:val="0"/>
          <w:sz w:val="28"/>
          <w:szCs w:val="28"/>
        </w:rPr>
        <w:t>а поставку товаров, выполнение работ и оказание услуг</w:t>
      </w:r>
      <w:r w:rsidRPr="006E0E98">
        <w:rPr>
          <w:sz w:val="28"/>
          <w:szCs w:val="28"/>
        </w:rPr>
        <w:t xml:space="preserve"> согласно пункту </w:t>
      </w:r>
      <w:fldSimple w:instr=" REF _Ref317250566 \r \h  \* MERGEFORMAT ">
        <w:r w:rsidR="009E73CA" w:rsidRPr="009E73CA">
          <w:rPr>
            <w:sz w:val="28"/>
            <w:szCs w:val="28"/>
          </w:rPr>
          <w:t>1</w:t>
        </w:r>
      </w:fldSimple>
      <w:r w:rsidRPr="006E0E98">
        <w:rPr>
          <w:sz w:val="28"/>
          <w:szCs w:val="28"/>
        </w:rPr>
        <w:t xml:space="preserve"> раздела </w:t>
      </w:r>
      <w:fldSimple w:instr=" REF _Ref317250574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ind w:firstLine="709"/>
        <w:rPr>
          <w:sz w:val="28"/>
          <w:szCs w:val="28"/>
        </w:rPr>
      </w:pPr>
      <w:r w:rsidRPr="006E0E98">
        <w:rPr>
          <w:sz w:val="28"/>
          <w:szCs w:val="28"/>
        </w:rPr>
        <w:t>Состав и объем т</w:t>
      </w:r>
      <w:r w:rsidRPr="006E0E98">
        <w:rPr>
          <w:bCs w:val="0"/>
          <w:sz w:val="28"/>
          <w:szCs w:val="28"/>
        </w:rPr>
        <w:t>овара, работ и услуг, сроки поставки товара, выполнения работ и оказания услуг</w:t>
      </w:r>
      <w:r w:rsidRPr="006E0E98">
        <w:rPr>
          <w:sz w:val="28"/>
          <w:szCs w:val="28"/>
        </w:rPr>
        <w:t>, количество лотов указаны в пунктах </w:t>
      </w:r>
      <w:fldSimple w:instr=" REF _Ref317250566 \r \h  \* MERGEFORMAT ">
        <w:r w:rsidR="009E73CA" w:rsidRPr="009E73CA">
          <w:rPr>
            <w:sz w:val="28"/>
            <w:szCs w:val="28"/>
          </w:rPr>
          <w:t>1</w:t>
        </w:r>
      </w:fldSimple>
      <w:r w:rsidRPr="006E0E98">
        <w:rPr>
          <w:sz w:val="28"/>
          <w:szCs w:val="28"/>
        </w:rPr>
        <w:t>, </w:t>
      </w:r>
      <w:fldSimple w:instr=" REF _Ref317250598 \r \h  \* MERGEFORMAT ">
        <w:r w:rsidR="009E73CA" w:rsidRPr="009E73CA">
          <w:rPr>
            <w:sz w:val="28"/>
            <w:szCs w:val="28"/>
          </w:rPr>
          <w:t>3</w:t>
        </w:r>
      </w:fldSimple>
      <w:r w:rsidRPr="006E0E98">
        <w:rPr>
          <w:sz w:val="28"/>
          <w:szCs w:val="28"/>
        </w:rPr>
        <w:t>, </w:t>
      </w:r>
      <w:fldSimple w:instr=" REF _Ref317250606 \r \h  \* MERGEFORMAT ">
        <w:r w:rsidR="009E73CA" w:rsidRPr="009E73CA">
          <w:rPr>
            <w:sz w:val="28"/>
            <w:szCs w:val="28"/>
          </w:rPr>
          <w:t>4</w:t>
        </w:r>
      </w:fldSimple>
      <w:r w:rsidRPr="006E0E98">
        <w:rPr>
          <w:sz w:val="28"/>
          <w:szCs w:val="28"/>
        </w:rPr>
        <w:t xml:space="preserve"> раздела </w:t>
      </w:r>
      <w:fldSimple w:instr=" REF _Ref317250613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pStyle w:val="Times12"/>
        <w:ind w:firstLine="709"/>
        <w:rPr>
          <w:sz w:val="28"/>
          <w:szCs w:val="28"/>
        </w:rPr>
      </w:pPr>
      <w:r w:rsidRPr="006E0E98">
        <w:rPr>
          <w:sz w:val="28"/>
          <w:szCs w:val="28"/>
        </w:rPr>
        <w:t xml:space="preserve">Частичная </w:t>
      </w:r>
      <w:r w:rsidRPr="006E0E98">
        <w:rPr>
          <w:bCs w:val="0"/>
          <w:sz w:val="28"/>
          <w:szCs w:val="28"/>
        </w:rPr>
        <w:t>поставка товара, выполнение работ, оказание услуг</w:t>
      </w:r>
      <w:r w:rsidRPr="006E0E98">
        <w:rPr>
          <w:b/>
          <w:bCs w:val="0"/>
          <w:i/>
          <w:sz w:val="28"/>
          <w:szCs w:val="28"/>
        </w:rPr>
        <w:t xml:space="preserve"> </w:t>
      </w:r>
      <w:r w:rsidRPr="006E0E98">
        <w:rPr>
          <w:sz w:val="28"/>
          <w:szCs w:val="28"/>
        </w:rPr>
        <w:t>не допускается.</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25" w:name="_Toc362949891"/>
      <w:bookmarkStart w:id="26" w:name="_Toc379284806"/>
      <w:bookmarkStart w:id="27" w:name="_Toc379812215"/>
      <w:r w:rsidRPr="006E0E98">
        <w:rPr>
          <w:rFonts w:ascii="Times New Roman" w:hAnsi="Times New Roman" w:cs="Times New Roman"/>
          <w:sz w:val="28"/>
          <w:szCs w:val="28"/>
        </w:rPr>
        <w:t>Участие в процедуре запроса предложений</w:t>
      </w:r>
      <w:bookmarkEnd w:id="25"/>
      <w:bookmarkEnd w:id="26"/>
      <w:bookmarkEnd w:id="2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Для участия в процедуре запроса предложений участник запроса предложений должен</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удовлетворять требованиям, изложенным в пунктах 13, 14, 15 раздела </w:t>
      </w:r>
      <w:fldSimple w:instr=" REF _Ref317250658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6E0E98">
      <w:pPr>
        <w:numPr>
          <w:ilvl w:val="0"/>
          <w:numId w:val="11"/>
        </w:numPr>
        <w:tabs>
          <w:tab w:val="left" w:pos="1134"/>
        </w:tabs>
        <w:ind w:left="0" w:right="-1" w:firstLine="720"/>
        <w:contextualSpacing w:val="0"/>
        <w:jc w:val="both"/>
        <w:rPr>
          <w:sz w:val="28"/>
          <w:szCs w:val="28"/>
        </w:rPr>
      </w:pPr>
      <w:r w:rsidRPr="006E0E98">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Для всех участников запроса предложений устанавливаются единые требования. Применение при рассмотрении заявок на</w:t>
      </w:r>
      <w:r w:rsidRPr="006E0E98">
        <w:rPr>
          <w:sz w:val="28"/>
          <w:szCs w:val="28"/>
          <w:lang w:val="en-US"/>
        </w:rPr>
        <w:t> </w:t>
      </w:r>
      <w:r w:rsidRPr="006E0E98">
        <w:rPr>
          <w:sz w:val="28"/>
          <w:szCs w:val="28"/>
        </w:rPr>
        <w:t>участие в запросе предложений требований, не предусмотренных документацией по запросу предложений, не допускается.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6E0E98">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9E73CA" w:rsidRPr="009E73CA">
          <w:rPr>
            <w:sz w:val="28"/>
            <w:szCs w:val="28"/>
          </w:rPr>
          <w:t>4.15</w:t>
        </w:r>
      </w:fldSimple>
      <w:r w:rsidRPr="006E0E98">
        <w:rPr>
          <w:sz w:val="28"/>
          <w:szCs w:val="28"/>
        </w:rPr>
        <w:t>.</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bookmarkStart w:id="28" w:name="_Ref317172396"/>
      <w:r w:rsidRPr="006E0E98">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8"/>
      <w:r w:rsidRPr="006E0E98">
        <w:rPr>
          <w:sz w:val="28"/>
          <w:szCs w:val="28"/>
        </w:rPr>
        <w:t xml:space="preserve"> </w:t>
      </w:r>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bookmarkStart w:id="29" w:name="_Ref317173209"/>
      <w:r w:rsidRPr="006E0E98">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E73CA" w:rsidRPr="009E73CA">
          <w:rPr>
            <w:sz w:val="28"/>
            <w:szCs w:val="28"/>
          </w:rPr>
          <w:t>4.15.1.8</w:t>
        </w:r>
      </w:fldSimple>
      <w:r w:rsidRPr="006E0E98">
        <w:rPr>
          <w:sz w:val="28"/>
          <w:szCs w:val="28"/>
        </w:rPr>
        <w:t xml:space="preserve">, существенных для допуска данного участника к запросу предложений и (или) установления его места в </w:t>
      </w:r>
      <w:proofErr w:type="spellStart"/>
      <w:r w:rsidRPr="006E0E98">
        <w:rPr>
          <w:sz w:val="28"/>
          <w:szCs w:val="28"/>
        </w:rPr>
        <w:t>ранжировке</w:t>
      </w:r>
      <w:proofErr w:type="spellEnd"/>
      <w:r w:rsidRPr="006E0E98">
        <w:rPr>
          <w:sz w:val="28"/>
          <w:szCs w:val="28"/>
        </w:rPr>
        <w:t>;</w:t>
      </w:r>
      <w:bookmarkEnd w:id="29"/>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r w:rsidRPr="006E0E98">
        <w:rPr>
          <w:sz w:val="28"/>
          <w:szCs w:val="28"/>
        </w:rPr>
        <w:t xml:space="preserve">получения заключения ЦАК, АК дивизиона или Контрольного комитета (пункт </w:t>
      </w:r>
      <w:fldSimple w:instr=" REF _Ref321836472 \r \h  \* MERGEFORMAT ">
        <w:r w:rsidR="009E73CA" w:rsidRPr="009E73CA">
          <w:rPr>
            <w:sz w:val="28"/>
            <w:szCs w:val="28"/>
          </w:rPr>
          <w:t>26</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E0E98" w:rsidRPr="006E0E98" w:rsidRDefault="006E0E98" w:rsidP="00AD0454">
      <w:pPr>
        <w:numPr>
          <w:ilvl w:val="0"/>
          <w:numId w:val="38"/>
        </w:numPr>
        <w:tabs>
          <w:tab w:val="left" w:pos="0"/>
          <w:tab w:val="left" w:pos="1418"/>
        </w:tabs>
        <w:ind w:left="0" w:right="-1" w:firstLine="709"/>
        <w:contextualSpacing w:val="0"/>
        <w:jc w:val="both"/>
        <w:rPr>
          <w:sz w:val="28"/>
          <w:szCs w:val="28"/>
        </w:rPr>
      </w:pPr>
      <w:r w:rsidRPr="006E0E98">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9E73CA" w:rsidRPr="009E73CA">
          <w:rPr>
            <w:sz w:val="28"/>
            <w:szCs w:val="28"/>
          </w:rPr>
          <w:t>2.2.5</w:t>
        </w:r>
      </w:fldSimple>
      <w:r w:rsidRPr="006E0E98">
        <w:rPr>
          <w:sz w:val="28"/>
          <w:szCs w:val="28"/>
        </w:rPr>
        <w:t>, запрос предложений признается несостоявшимся.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E73CA" w:rsidRPr="009E73CA">
          <w:rPr>
            <w:sz w:val="28"/>
            <w:szCs w:val="28"/>
          </w:rPr>
          <w:t>4.15.1.8</w:t>
        </w:r>
      </w:fldSimple>
      <w:r w:rsidRPr="006E0E98">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9E73CA" w:rsidRPr="009E73CA">
          <w:rPr>
            <w:sz w:val="28"/>
            <w:szCs w:val="28"/>
          </w:rPr>
          <w:t>а)</w:t>
        </w:r>
      </w:fldSimple>
      <w:r w:rsidRPr="006E0E98">
        <w:rPr>
          <w:sz w:val="28"/>
          <w:szCs w:val="28"/>
        </w:rPr>
        <w:t xml:space="preserve"> пункта </w:t>
      </w:r>
      <w:fldSimple w:instr=" REF _Ref317172396 \r \h  \* MERGEFORMAT ">
        <w:r w:rsidR="009E73CA" w:rsidRPr="009E73CA">
          <w:rPr>
            <w:sz w:val="28"/>
            <w:szCs w:val="28"/>
          </w:rPr>
          <w:t>2.2.5</w:t>
        </w:r>
      </w:fldSimple>
      <w:r w:rsidRPr="006E0E98">
        <w:rPr>
          <w:sz w:val="28"/>
          <w:szCs w:val="28"/>
        </w:rPr>
        <w:t>, если факт недостоверности сведений имеет документальное подтверждение.</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62949892"/>
      <w:bookmarkStart w:id="40" w:name="_Toc379284807"/>
      <w:bookmarkStart w:id="41" w:name="_Toc379812216"/>
      <w:r w:rsidRPr="006E0E98">
        <w:rPr>
          <w:rFonts w:ascii="Times New Roman" w:hAnsi="Times New Roman" w:cs="Times New Roman"/>
          <w:sz w:val="28"/>
          <w:szCs w:val="28"/>
        </w:rPr>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6E0E98">
        <w:rPr>
          <w:sz w:val="28"/>
          <w:szCs w:val="28"/>
        </w:rPr>
        <w:t>Росатом</w:t>
      </w:r>
      <w:proofErr w:type="spellEnd"/>
      <w:r w:rsidRPr="006E0E98">
        <w:rPr>
          <w:sz w:val="28"/>
          <w:szCs w:val="28"/>
        </w:rPr>
        <w:t xml:space="preserve">» (далее - ЕОСЗ), утвержденным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(протокол от 07.02.2012г. № 37) в редакции с изменениями, утвержденными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утвержденными решением наблюдательного совета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от 15 февраля 2013 № 46, от 25 сентября 2013 № 53.</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lastRenderedPageBreak/>
        <w:t>Во всем, что не урегулировано извещением о проведении запроса предложений и</w:t>
      </w:r>
      <w:r w:rsidRPr="006E0E98">
        <w:rPr>
          <w:sz w:val="28"/>
          <w:szCs w:val="28"/>
          <w:lang w:val="en-US"/>
        </w:rPr>
        <w:t> </w:t>
      </w:r>
      <w:r w:rsidRPr="006E0E98">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2" w:name="_Toc362949893"/>
      <w:bookmarkStart w:id="43" w:name="_Toc379284808"/>
      <w:bookmarkStart w:id="44" w:name="_Toc379812217"/>
      <w:r w:rsidRPr="006E0E98">
        <w:rPr>
          <w:rFonts w:ascii="Times New Roman" w:hAnsi="Times New Roman" w:cs="Times New Roman"/>
          <w:sz w:val="28"/>
          <w:szCs w:val="28"/>
        </w:rPr>
        <w:t>Особые положения в связи с проведением запроса предложений через ЭТП</w:t>
      </w:r>
      <w:bookmarkEnd w:id="42"/>
      <w:bookmarkEnd w:id="43"/>
      <w:bookmarkEnd w:id="44"/>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должен в сроки, указанные в пункте </w:t>
      </w:r>
      <w:fldSimple w:instr=" REF _Ref317250778 \r \h  \* MERGEFORMAT ">
        <w:r w:rsidR="009E73CA" w:rsidRPr="009E73CA">
          <w:rPr>
            <w:sz w:val="28"/>
            <w:szCs w:val="28"/>
          </w:rPr>
          <w:t>20</w:t>
        </w:r>
      </w:fldSimple>
      <w:r w:rsidRPr="006E0E98">
        <w:rPr>
          <w:sz w:val="28"/>
          <w:szCs w:val="28"/>
        </w:rPr>
        <w:t xml:space="preserve"> раздела </w:t>
      </w:r>
      <w:fldSimple w:instr=" REF _Ref317250794 \r \h  \* MERGEFORMAT ">
        <w:r w:rsidR="009E73CA" w:rsidRPr="009E73CA">
          <w:rPr>
            <w:sz w:val="28"/>
            <w:szCs w:val="28"/>
          </w:rPr>
          <w:t>5</w:t>
        </w:r>
      </w:fldSimple>
      <w:r w:rsidRPr="006E0E98">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5" w:name="_Toc362949894"/>
      <w:bookmarkStart w:id="46" w:name="_Toc379284809"/>
      <w:bookmarkStart w:id="47" w:name="_Toc379812218"/>
      <w:r w:rsidRPr="006E0E98">
        <w:rPr>
          <w:rFonts w:ascii="Times New Roman" w:hAnsi="Times New Roman" w:cs="Times New Roman"/>
          <w:sz w:val="28"/>
          <w:szCs w:val="28"/>
        </w:rPr>
        <w:t>Затраты на участие в запросе предложений</w:t>
      </w:r>
      <w:bookmarkEnd w:id="45"/>
      <w:bookmarkEnd w:id="46"/>
      <w:bookmarkEnd w:id="4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48" w:name="_Toc379284810"/>
      <w:bookmarkStart w:id="49" w:name="_Toc379812219"/>
      <w:bookmarkStart w:id="50" w:name="_Toc362949895"/>
      <w:r w:rsidRPr="006E0E98">
        <w:rPr>
          <w:rFonts w:ascii="Times New Roman" w:hAnsi="Times New Roman" w:cs="Times New Roman"/>
          <w:sz w:val="28"/>
          <w:szCs w:val="28"/>
        </w:rPr>
        <w:t>Отказ от проведения запроса предложений</w:t>
      </w:r>
      <w:bookmarkEnd w:id="48"/>
      <w:bookmarkEnd w:id="49"/>
      <w:r w:rsidRPr="006E0E98">
        <w:rPr>
          <w:rFonts w:ascii="Times New Roman" w:hAnsi="Times New Roman" w:cs="Times New Roman"/>
          <w:sz w:val="28"/>
          <w:szCs w:val="28"/>
        </w:rPr>
        <w:t xml:space="preserve"> </w:t>
      </w:r>
      <w:bookmarkEnd w:id="50"/>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E0E98">
        <w:rPr>
          <w:sz w:val="28"/>
          <w:szCs w:val="28"/>
          <w:lang w:val="en-US"/>
        </w:rPr>
        <w:t> </w:t>
      </w:r>
      <w:r w:rsidRPr="006E0E98">
        <w:rPr>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51" w:name="_Toc362949896"/>
      <w:bookmarkStart w:id="52" w:name="_Toc379284811"/>
      <w:bookmarkStart w:id="53" w:name="_Toc379812220"/>
      <w:r w:rsidRPr="006E0E98">
        <w:rPr>
          <w:rFonts w:ascii="Times New Roman" w:hAnsi="Times New Roman" w:cs="Times New Roman"/>
          <w:sz w:val="28"/>
          <w:szCs w:val="28"/>
        </w:rPr>
        <w:lastRenderedPageBreak/>
        <w:t>Официальный источник информации о ходе и результатах запроса предложений</w:t>
      </w:r>
      <w:bookmarkEnd w:id="51"/>
      <w:bookmarkEnd w:id="52"/>
      <w:bookmarkEnd w:id="53"/>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9E73CA" w:rsidRPr="009E73CA">
          <w:rPr>
            <w:sz w:val="28"/>
            <w:szCs w:val="28"/>
          </w:rPr>
          <w:t>7</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 Иные публикации указанных документов являются копиями.</w:t>
      </w:r>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bookmarkStart w:id="54" w:name="_Ref317254108"/>
      <w:r w:rsidRPr="006E0E98">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4"/>
    </w:p>
    <w:p w:rsidR="006E0E98" w:rsidRPr="006E0E98" w:rsidRDefault="006E0E98" w:rsidP="006E0E98">
      <w:pPr>
        <w:pStyle w:val="afff"/>
        <w:numPr>
          <w:ilvl w:val="2"/>
          <w:numId w:val="10"/>
        </w:numPr>
        <w:tabs>
          <w:tab w:val="clear" w:pos="720"/>
          <w:tab w:val="num" w:pos="960"/>
        </w:tabs>
        <w:spacing w:after="0"/>
        <w:ind w:left="0" w:firstLine="709"/>
        <w:contextualSpacing w:val="0"/>
        <w:jc w:val="both"/>
        <w:rPr>
          <w:sz w:val="28"/>
          <w:szCs w:val="28"/>
        </w:rPr>
      </w:pPr>
      <w:r w:rsidRPr="006E0E98">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E0E98" w:rsidRPr="006E0E98" w:rsidRDefault="006E0E98" w:rsidP="006E0E98">
      <w:pPr>
        <w:pStyle w:val="aa"/>
        <w:keepNext/>
        <w:numPr>
          <w:ilvl w:val="1"/>
          <w:numId w:val="10"/>
        </w:numPr>
        <w:tabs>
          <w:tab w:val="num" w:pos="1418"/>
        </w:tabs>
        <w:ind w:left="0" w:firstLine="709"/>
        <w:contextualSpacing w:val="0"/>
        <w:jc w:val="both"/>
        <w:outlineLvl w:val="1"/>
        <w:rPr>
          <w:rFonts w:ascii="Times New Roman" w:hAnsi="Times New Roman" w:cs="Times New Roman"/>
          <w:sz w:val="28"/>
          <w:szCs w:val="28"/>
        </w:rPr>
      </w:pPr>
      <w:bookmarkStart w:id="55" w:name="_Toc362949897"/>
      <w:bookmarkStart w:id="56" w:name="_Toc379284812"/>
      <w:bookmarkStart w:id="57" w:name="_Toc379812221"/>
      <w:r w:rsidRPr="006E0E98">
        <w:rPr>
          <w:rFonts w:ascii="Times New Roman" w:hAnsi="Times New Roman" w:cs="Times New Roman"/>
          <w:sz w:val="28"/>
          <w:szCs w:val="28"/>
        </w:rPr>
        <w:t>Прочие положения</w:t>
      </w:r>
      <w:bookmarkEnd w:id="55"/>
      <w:bookmarkEnd w:id="56"/>
      <w:bookmarkEnd w:id="57"/>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6E0E98" w:rsidRPr="006E0E98" w:rsidRDefault="006E0E98" w:rsidP="006E0E98">
      <w:pPr>
        <w:pStyle w:val="Times12"/>
        <w:numPr>
          <w:ilvl w:val="2"/>
          <w:numId w:val="10"/>
        </w:numPr>
        <w:tabs>
          <w:tab w:val="clear" w:pos="720"/>
          <w:tab w:val="num" w:pos="960"/>
        </w:tabs>
        <w:ind w:left="0" w:firstLine="709"/>
        <w:contextualSpacing w:val="0"/>
        <w:rPr>
          <w:sz w:val="28"/>
          <w:szCs w:val="28"/>
        </w:rPr>
      </w:pPr>
      <w:r w:rsidRPr="006E0E98">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6E0E98">
        <w:rPr>
          <w:sz w:val="28"/>
          <w:szCs w:val="28"/>
        </w:rPr>
        <w:t>очно</w:t>
      </w:r>
      <w:proofErr w:type="spellEnd"/>
      <w:r w:rsidRPr="006E0E98">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E0E98" w:rsidRPr="006E0E98" w:rsidRDefault="006E0E98" w:rsidP="006E0E98">
      <w:pPr>
        <w:pStyle w:val="afff"/>
        <w:spacing w:after="0"/>
        <w:ind w:left="0"/>
        <w:jc w:val="both"/>
        <w:rPr>
          <w:sz w:val="28"/>
          <w:szCs w:val="28"/>
        </w:rPr>
      </w:pPr>
      <w:r w:rsidRPr="006E0E98">
        <w:rPr>
          <w:sz w:val="28"/>
          <w:szCs w:val="28"/>
        </w:rPr>
        <w:br w:type="page"/>
      </w:r>
    </w:p>
    <w:p w:rsidR="006E0E98" w:rsidRPr="006E0E98" w:rsidRDefault="006E0E98" w:rsidP="006E0E98">
      <w:pPr>
        <w:pStyle w:val="10"/>
        <w:numPr>
          <w:ilvl w:val="1"/>
          <w:numId w:val="9"/>
        </w:numPr>
        <w:tabs>
          <w:tab w:val="clear" w:pos="1440"/>
          <w:tab w:val="num" w:pos="1134"/>
        </w:tabs>
        <w:ind w:left="0" w:firstLine="709"/>
        <w:jc w:val="both"/>
        <w:rPr>
          <w:sz w:val="28"/>
          <w:szCs w:val="28"/>
        </w:rPr>
      </w:pPr>
      <w:bookmarkStart w:id="58" w:name="_Toc362949898"/>
      <w:bookmarkStart w:id="59" w:name="_Toc379284813"/>
      <w:bookmarkStart w:id="60" w:name="_Toc379812222"/>
      <w:r w:rsidRPr="006E0E98">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8"/>
      <w:bookmarkEnd w:id="59"/>
      <w:bookmarkEnd w:id="60"/>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61" w:name="_Ref317251769"/>
      <w:bookmarkStart w:id="62" w:name="_Ref317255509"/>
      <w:bookmarkStart w:id="63" w:name="_Ref317256436"/>
      <w:bookmarkStart w:id="64" w:name="_Ref317256490"/>
      <w:bookmarkStart w:id="65" w:name="_Toc362949899"/>
      <w:bookmarkStart w:id="66" w:name="_Toc379284814"/>
      <w:bookmarkStart w:id="67" w:name="_Toc379812223"/>
      <w:bookmarkStart w:id="68" w:name="_Ref271038689"/>
      <w:r w:rsidRPr="006E0E98">
        <w:rPr>
          <w:sz w:val="28"/>
          <w:szCs w:val="28"/>
        </w:rPr>
        <w:t>Требования к участникам запроса предложений</w:t>
      </w:r>
      <w:bookmarkEnd w:id="61"/>
      <w:bookmarkEnd w:id="62"/>
      <w:bookmarkEnd w:id="63"/>
      <w:bookmarkEnd w:id="64"/>
      <w:bookmarkEnd w:id="65"/>
      <w:bookmarkEnd w:id="66"/>
      <w:bookmarkEnd w:id="67"/>
    </w:p>
    <w:p w:rsidR="006E0E98" w:rsidRPr="006E0E98" w:rsidRDefault="006E0E98" w:rsidP="006E0E98">
      <w:pPr>
        <w:pStyle w:val="afff"/>
        <w:tabs>
          <w:tab w:val="left" w:pos="1418"/>
        </w:tabs>
        <w:spacing w:after="0"/>
        <w:ind w:left="0" w:firstLine="709"/>
        <w:jc w:val="both"/>
        <w:rPr>
          <w:sz w:val="28"/>
          <w:szCs w:val="28"/>
        </w:rPr>
      </w:pPr>
      <w:r w:rsidRPr="006E0E98">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6E0E98">
        <w:rPr>
          <w:sz w:val="28"/>
          <w:szCs w:val="28"/>
          <w:lang w:val="en-US"/>
        </w:rPr>
        <w:t> </w:t>
      </w:r>
      <w:r w:rsidRPr="006E0E98">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69" w:name="_Ref299553052"/>
      <w:r w:rsidRPr="006E0E98">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9"/>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0" w:name="_Ref299553055"/>
      <w:r w:rsidRPr="006E0E9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0"/>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1" w:name="_Ref348974059"/>
      <w:r w:rsidRPr="006E0E98">
        <w:rPr>
          <w:sz w:val="28"/>
          <w:szCs w:val="28"/>
        </w:rPr>
        <w:t>соответствовать требованиям, указанным в пункте 13.1 раздела </w:t>
      </w:r>
      <w:fldSimple w:instr=" REF _Ref317250960 \r \h  \* MERGEFORMAT ">
        <w:r w:rsidR="009E73CA" w:rsidRPr="009E73CA">
          <w:rPr>
            <w:sz w:val="28"/>
            <w:szCs w:val="28"/>
          </w:rPr>
          <w:t>5</w:t>
        </w:r>
      </w:fldSimple>
      <w:r w:rsidRPr="006E0E98">
        <w:rPr>
          <w:sz w:val="28"/>
          <w:szCs w:val="28"/>
        </w:rPr>
        <w:t xml:space="preserve"> «Информационная карта запроса предложений», в случае их установления на</w:t>
      </w:r>
      <w:r w:rsidRPr="006E0E98">
        <w:rPr>
          <w:sz w:val="28"/>
          <w:szCs w:val="28"/>
          <w:lang w:val="en-US"/>
        </w:rPr>
        <w:t> </w:t>
      </w:r>
      <w:r w:rsidRPr="006E0E98">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72" w:name="_Ref357679270"/>
      <w:bookmarkStart w:id="73" w:name="_Ref358050951"/>
      <w:r w:rsidRPr="006E0E98">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2"/>
      <w:r w:rsidRPr="006E0E98">
        <w:rPr>
          <w:sz w:val="28"/>
          <w:szCs w:val="28"/>
        </w:rPr>
        <w:t>.</w:t>
      </w:r>
      <w:bookmarkEnd w:id="71"/>
      <w:bookmarkEnd w:id="73"/>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74" w:name="_Toc362949900"/>
      <w:bookmarkStart w:id="75" w:name="_Toc379284815"/>
      <w:bookmarkStart w:id="76" w:name="_Toc379812224"/>
      <w:r w:rsidRPr="006E0E98">
        <w:rPr>
          <w:sz w:val="28"/>
          <w:szCs w:val="28"/>
        </w:rPr>
        <w:t>Дополнительные требования к участникам запроса предложений указаны в пункте 13.1 раздела </w:t>
      </w:r>
      <w:fldSimple w:instr=" REF _Ref317251687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74"/>
      <w:bookmarkEnd w:id="75"/>
      <w:bookmarkEnd w:id="76"/>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77" w:name="_Ref317253328"/>
      <w:bookmarkStart w:id="78" w:name="_Ref317256545"/>
      <w:bookmarkStart w:id="79" w:name="_Toc362949901"/>
      <w:bookmarkStart w:id="80" w:name="_Toc379284816"/>
      <w:bookmarkStart w:id="81" w:name="_Toc379812225"/>
      <w:r w:rsidRPr="006E0E98">
        <w:rPr>
          <w:sz w:val="28"/>
          <w:szCs w:val="28"/>
        </w:rPr>
        <w:t>Документы, предоставляемые в составе заявки на участие в запросе предложений</w:t>
      </w:r>
      <w:bookmarkEnd w:id="77"/>
      <w:bookmarkEnd w:id="78"/>
      <w:bookmarkEnd w:id="79"/>
      <w:bookmarkEnd w:id="80"/>
      <w:bookmarkEnd w:id="81"/>
    </w:p>
    <w:p w:rsidR="006E0E98" w:rsidRPr="006E0E98" w:rsidRDefault="006E0E98" w:rsidP="006E0E98">
      <w:pPr>
        <w:pStyle w:val="afff"/>
        <w:tabs>
          <w:tab w:val="left" w:pos="1418"/>
        </w:tabs>
        <w:spacing w:after="0"/>
        <w:ind w:left="0" w:firstLine="709"/>
        <w:jc w:val="both"/>
        <w:rPr>
          <w:sz w:val="28"/>
          <w:szCs w:val="28"/>
        </w:rPr>
      </w:pPr>
      <w:r w:rsidRPr="006E0E98">
        <w:rPr>
          <w:sz w:val="28"/>
          <w:szCs w:val="28"/>
        </w:rPr>
        <w:t>Для подтверждения соответствия требованиям, указанным в</w:t>
      </w:r>
      <w:r w:rsidRPr="006E0E98">
        <w:rPr>
          <w:sz w:val="28"/>
          <w:szCs w:val="28"/>
          <w:lang w:val="en-US"/>
        </w:rPr>
        <w:t> </w:t>
      </w:r>
      <w:r w:rsidRPr="006E0E98">
        <w:rPr>
          <w:sz w:val="28"/>
          <w:szCs w:val="28"/>
        </w:rPr>
        <w:t>пункте </w:t>
      </w:r>
      <w:fldSimple w:instr=" REF _Ref317251769 \r \h  \* MERGEFORMAT ">
        <w:r w:rsidR="009E73CA" w:rsidRPr="009E73CA">
          <w:rPr>
            <w:sz w:val="28"/>
            <w:szCs w:val="28"/>
          </w:rPr>
          <w:t>3.1</w:t>
        </w:r>
      </w:fldSimple>
      <w:r w:rsidRPr="006E0E98">
        <w:rPr>
          <w:sz w:val="28"/>
          <w:szCs w:val="28"/>
        </w:rPr>
        <w:t>, участник запроса предложений в составе заявки на участие в запросе предложений должен приложить следующие документы:</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6E0E98">
        <w:rPr>
          <w:sz w:val="28"/>
          <w:szCs w:val="28"/>
          <w:lang w:val="en-US"/>
        </w:rPr>
        <w:t> </w:t>
      </w:r>
      <w:r w:rsidRPr="006E0E98">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6E0E98">
        <w:rPr>
          <w:sz w:val="28"/>
          <w:szCs w:val="28"/>
          <w:lang w:val="en-US"/>
        </w:rPr>
        <w:t> </w:t>
      </w:r>
      <w:r w:rsidRPr="006E0E98">
        <w:rPr>
          <w:sz w:val="28"/>
          <w:szCs w:val="28"/>
        </w:rPr>
        <w:t>законодательством соответствующего государства (для иностранных лиц);</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2" w:name="_Ref270105117"/>
      <w:r w:rsidRPr="006E0E98">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9E73CA" w:rsidRPr="009E73CA">
          <w:rPr>
            <w:sz w:val="28"/>
            <w:szCs w:val="28"/>
          </w:rPr>
          <w:t>4.5.1</w:t>
        </w:r>
      </w:fldSimple>
      <w:r w:rsidRPr="006E0E98">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6E0E98" w:rsidDel="00BA2715">
        <w:rPr>
          <w:sz w:val="28"/>
          <w:szCs w:val="28"/>
        </w:rPr>
        <w:t xml:space="preserve"> </w:t>
      </w:r>
      <w:r w:rsidRPr="006E0E98">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82"/>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отсканированные оригиналы учредительных документов в действующей редакции (для юридических лиц);</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3" w:name="_Ref299570007"/>
      <w:r w:rsidRPr="006E0E98">
        <w:rPr>
          <w:sz w:val="28"/>
          <w:szCs w:val="28"/>
        </w:rPr>
        <w:t>отсканированные оригиналы специальных разрешений (лицензий, допусков, членства в </w:t>
      </w:r>
      <w:proofErr w:type="spellStart"/>
      <w:r w:rsidRPr="006E0E98">
        <w:rPr>
          <w:sz w:val="28"/>
          <w:szCs w:val="28"/>
        </w:rPr>
        <w:t>саморегулируемых</w:t>
      </w:r>
      <w:proofErr w:type="spellEnd"/>
      <w:r w:rsidRPr="006E0E98">
        <w:rPr>
          <w:sz w:val="28"/>
          <w:szCs w:val="28"/>
        </w:rPr>
        <w:t xml:space="preserve"> общественных организациях и т.д.), если такие указаны в пункте 13 раздела </w:t>
      </w:r>
      <w:fldSimple w:instr=" REF _Ref317251859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83"/>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4" w:name="_Ref299570035"/>
      <w:r w:rsidRPr="006E0E98">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4"/>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подтверждение по форме, указанной в подпункте 1) пункта 16 раздела </w:t>
      </w:r>
      <w:fldSimple w:instr=" REF _Ref317251922 \r \h  \* MERGEFORMAT ">
        <w:r w:rsidR="009E73CA" w:rsidRPr="009E73CA">
          <w:rPr>
            <w:sz w:val="28"/>
            <w:szCs w:val="28"/>
          </w:rPr>
          <w:t>5</w:t>
        </w:r>
      </w:fldSimple>
      <w:r w:rsidRPr="006E0E98">
        <w:rPr>
          <w:sz w:val="28"/>
          <w:szCs w:val="28"/>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5" w:name="_Ref270105111"/>
      <w:bookmarkStart w:id="86" w:name="_Ref317251956"/>
      <w:r w:rsidRPr="006E0E98">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Pr="006E0E98">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5"/>
      <w:r w:rsidRPr="006E0E98">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r w:rsidRPr="006E0E98">
        <w:rPr>
          <w:sz w:val="28"/>
          <w:szCs w:val="28"/>
        </w:rPr>
        <w:t xml:space="preserve"> </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bookmarkStart w:id="87" w:name="_Ref317251962"/>
      <w:r w:rsidRPr="006E0E98">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6E0E98">
        <w:rPr>
          <w:sz w:val="28"/>
          <w:szCs w:val="28"/>
          <w:lang w:val="en-US"/>
        </w:rPr>
        <w:t> </w:t>
      </w:r>
      <w:r w:rsidRPr="006E0E98">
        <w:rPr>
          <w:sz w:val="28"/>
          <w:szCs w:val="28"/>
        </w:rPr>
        <w:t>запросе предложений, обеспечение договора является сделкой с</w:t>
      </w:r>
      <w:r w:rsidRPr="006E0E98">
        <w:rPr>
          <w:sz w:val="28"/>
          <w:szCs w:val="28"/>
          <w:lang w:val="en-US"/>
        </w:rPr>
        <w:t> </w:t>
      </w:r>
      <w:r w:rsidRPr="006E0E98">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7"/>
    </w:p>
    <w:p w:rsidR="006E0E98" w:rsidRPr="006E0E98" w:rsidRDefault="006E0E98" w:rsidP="006E0E98">
      <w:pPr>
        <w:tabs>
          <w:tab w:val="left" w:pos="1418"/>
        </w:tabs>
        <w:ind w:right="-1" w:firstLine="709"/>
        <w:jc w:val="both"/>
        <w:rPr>
          <w:sz w:val="28"/>
          <w:szCs w:val="28"/>
        </w:rPr>
      </w:pPr>
      <w:r w:rsidRPr="006E0E98">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6E0E98">
        <w:rPr>
          <w:sz w:val="28"/>
          <w:szCs w:val="28"/>
          <w:lang w:val="en-US"/>
        </w:rPr>
        <w:t> </w:t>
      </w:r>
      <w:r w:rsidRPr="006E0E98">
        <w:rPr>
          <w:sz w:val="28"/>
          <w:szCs w:val="28"/>
        </w:rPr>
        <w:t>заинтересованностью, указанных в пунктах </w:t>
      </w:r>
      <w:fldSimple w:instr=" REF _Ref317251956 \r \h  \* MERGEFORMAT ">
        <w:r w:rsidR="009E73CA" w:rsidRPr="009E73CA">
          <w:rPr>
            <w:sz w:val="28"/>
            <w:szCs w:val="28"/>
          </w:rPr>
          <w:t>3.3.7</w:t>
        </w:r>
      </w:fldSimple>
      <w:r w:rsidRPr="006E0E98">
        <w:rPr>
          <w:sz w:val="28"/>
          <w:szCs w:val="28"/>
        </w:rPr>
        <w:t xml:space="preserve">, </w:t>
      </w:r>
      <w:fldSimple w:instr=" REF _Ref317251962 \r \h  \* MERGEFORMAT ">
        <w:r w:rsidR="009E73CA" w:rsidRPr="009E73CA">
          <w:rPr>
            <w:sz w:val="28"/>
            <w:szCs w:val="28"/>
          </w:rPr>
          <w:t>3.3.8</w:t>
        </w:r>
      </w:fldSimple>
      <w:r w:rsidRPr="006E0E98">
        <w:rPr>
          <w:sz w:val="28"/>
          <w:szCs w:val="28"/>
        </w:rPr>
        <w:t>, до истечения срока подачи заявок на участие в запросе предложений для участника невозможно в</w:t>
      </w:r>
      <w:r w:rsidRPr="006E0E98">
        <w:rPr>
          <w:sz w:val="28"/>
          <w:szCs w:val="28"/>
          <w:lang w:val="en-US"/>
        </w:rPr>
        <w:t> </w:t>
      </w:r>
      <w:r w:rsidRPr="006E0E98">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E0E98" w:rsidRPr="006E0E98" w:rsidRDefault="006E0E98" w:rsidP="00AD0454">
      <w:pPr>
        <w:numPr>
          <w:ilvl w:val="2"/>
          <w:numId w:val="30"/>
        </w:numPr>
        <w:tabs>
          <w:tab w:val="clear" w:pos="720"/>
          <w:tab w:val="num" w:pos="0"/>
          <w:tab w:val="left" w:pos="1418"/>
        </w:tabs>
        <w:ind w:left="0" w:right="-1" w:firstLine="709"/>
        <w:contextualSpacing w:val="0"/>
        <w:jc w:val="both"/>
        <w:rPr>
          <w:sz w:val="28"/>
          <w:szCs w:val="28"/>
        </w:rPr>
      </w:pPr>
      <w:r w:rsidRPr="006E0E98">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15.1 раздела </w:t>
      </w:r>
      <w:fldSimple w:instr=" REF _Ref317252010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88" w:name="_Toc362949902"/>
      <w:bookmarkStart w:id="89" w:name="_Toc379284817"/>
      <w:bookmarkStart w:id="90" w:name="_Toc379812226"/>
      <w:r w:rsidRPr="006E0E98">
        <w:rPr>
          <w:sz w:val="28"/>
          <w:szCs w:val="28"/>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9E73CA" w:rsidRPr="009E73CA">
          <w:rPr>
            <w:sz w:val="28"/>
            <w:szCs w:val="28"/>
          </w:rPr>
          <w:t>3.5</w:t>
        </w:r>
      </w:fldSimple>
      <w:r w:rsidRPr="006E0E98">
        <w:rPr>
          <w:sz w:val="28"/>
          <w:szCs w:val="28"/>
        </w:rPr>
        <w:t>. Возможность привлечения поставщиков/ субподрядчиков/ соисполнителей указана в пункте </w:t>
      </w:r>
      <w:fldSimple w:instr=" REF _Ref317252128 \r \h  \* MERGEFORMAT ">
        <w:r w:rsidR="009E73CA" w:rsidRPr="009E73CA">
          <w:rPr>
            <w:sz w:val="28"/>
            <w:szCs w:val="28"/>
          </w:rPr>
          <w:t>18</w:t>
        </w:r>
      </w:fldSimple>
      <w:r w:rsidRPr="006E0E98">
        <w:rPr>
          <w:sz w:val="28"/>
          <w:szCs w:val="28"/>
        </w:rPr>
        <w:t xml:space="preserve"> раздела </w:t>
      </w:r>
      <w:fldSimple w:instr=" REF _Ref317252139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88"/>
      <w:bookmarkEnd w:id="89"/>
      <w:bookmarkEnd w:id="90"/>
    </w:p>
    <w:p w:rsidR="006E0E98" w:rsidRPr="006E0E98" w:rsidRDefault="006E0E98" w:rsidP="00AD0454">
      <w:pPr>
        <w:pStyle w:val="afff"/>
        <w:numPr>
          <w:ilvl w:val="1"/>
          <w:numId w:val="30"/>
        </w:numPr>
        <w:tabs>
          <w:tab w:val="clear" w:pos="720"/>
          <w:tab w:val="left" w:pos="1418"/>
        </w:tabs>
        <w:spacing w:after="0"/>
        <w:ind w:left="0" w:firstLine="709"/>
        <w:contextualSpacing w:val="0"/>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62949903"/>
      <w:bookmarkStart w:id="97" w:name="_Toc379284818"/>
      <w:bookmarkStart w:id="98" w:name="_Toc379812227"/>
      <w:bookmarkEnd w:id="91"/>
      <w:bookmarkEnd w:id="92"/>
      <w:r w:rsidRPr="006E0E98">
        <w:rPr>
          <w:sz w:val="28"/>
          <w:szCs w:val="28"/>
        </w:rPr>
        <w:t>Привлечение поставщиков/ субподрядчиков</w:t>
      </w:r>
      <w:bookmarkEnd w:id="93"/>
      <w:bookmarkEnd w:id="94"/>
      <w:r w:rsidRPr="006E0E98">
        <w:rPr>
          <w:sz w:val="28"/>
          <w:szCs w:val="28"/>
        </w:rPr>
        <w:t>/ соисполнителей</w:t>
      </w:r>
      <w:bookmarkEnd w:id="95"/>
      <w:r w:rsidRPr="006E0E98">
        <w:rPr>
          <w:sz w:val="28"/>
          <w:szCs w:val="28"/>
        </w:rPr>
        <w:t>.</w:t>
      </w:r>
      <w:bookmarkEnd w:id="96"/>
      <w:bookmarkEnd w:id="97"/>
      <w:bookmarkEnd w:id="98"/>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99" w:name="_Ref317252302"/>
      <w:r w:rsidRPr="006E0E98">
        <w:rPr>
          <w:sz w:val="28"/>
          <w:szCs w:val="28"/>
        </w:rPr>
        <w:t xml:space="preserve">Если пунктом </w:t>
      </w:r>
      <w:fldSimple w:instr=" REF _Ref319670208 \r \h  \* MERGEFORMAT ">
        <w:r w:rsidR="009E73CA" w:rsidRPr="009E73CA">
          <w:rPr>
            <w:sz w:val="28"/>
            <w:szCs w:val="28"/>
          </w:rPr>
          <w:t>13</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 установлены требования к привлекаемым поставщикам/ субподрядчикам/ соисполнителям, то участник запроса предложений должен подтвердить, что каждый из привлекаемых поставщиков/ субподрядчиков/ соисполнителей (юридическое или физическое лицо, осуществляющее/ выполняющее/оказывающее часть поставок/ работ/ услуг по договору), </w:t>
      </w:r>
      <w:r w:rsidRPr="006E0E98">
        <w:rPr>
          <w:sz w:val="28"/>
          <w:szCs w:val="28"/>
        </w:rPr>
        <w:lastRenderedPageBreak/>
        <w:t>осуществляющий/выполняющий/оказывающий поставки/ работы / услуги более объема, указанного в пункте </w:t>
      </w:r>
      <w:fldSimple w:instr=" REF _Ref317252128 \r \h  \* MERGEFORMAT ">
        <w:r w:rsidR="009E73CA" w:rsidRPr="009E73CA">
          <w:rPr>
            <w:sz w:val="28"/>
            <w:szCs w:val="28"/>
          </w:rPr>
          <w:t>18</w:t>
        </w:r>
      </w:fldSimple>
      <w:r w:rsidRPr="006E0E98">
        <w:rPr>
          <w:sz w:val="28"/>
          <w:szCs w:val="28"/>
        </w:rPr>
        <w:t xml:space="preserve"> раздела </w:t>
      </w:r>
      <w:fldSimple w:instr=" REF _Ref31725221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99"/>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0" w:name="_Ref317252286"/>
      <w:r w:rsidRPr="006E0E98">
        <w:rPr>
          <w:sz w:val="28"/>
          <w:szCs w:val="28"/>
        </w:rPr>
        <w:t>осведомлен о привлечении его в качестве поставщика/ субподрядчика/ соисполнителя;</w:t>
      </w:r>
      <w:bookmarkEnd w:id="100"/>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1" w:name="_Ref317252292"/>
      <w:r w:rsidRPr="006E0E98">
        <w:rPr>
          <w:sz w:val="28"/>
          <w:szCs w:val="28"/>
        </w:rPr>
        <w:t>согласен с выделяемым ему перечнем, объемами и сроками поставки товара/ выполнения работ/ оказания услуг;</w:t>
      </w:r>
      <w:bookmarkEnd w:id="101"/>
    </w:p>
    <w:p w:rsidR="006E0E98" w:rsidRPr="006E0E98" w:rsidRDefault="006E0E98" w:rsidP="00AD0454">
      <w:pPr>
        <w:pStyle w:val="02statia2"/>
        <w:numPr>
          <w:ilvl w:val="0"/>
          <w:numId w:val="27"/>
        </w:numPr>
        <w:tabs>
          <w:tab w:val="clear" w:pos="2140"/>
          <w:tab w:val="left" w:pos="1134"/>
          <w:tab w:val="left" w:pos="1418"/>
        </w:tabs>
        <w:spacing w:before="0" w:line="240" w:lineRule="auto"/>
        <w:ind w:left="0" w:firstLine="709"/>
        <w:contextualSpacing w:val="0"/>
        <w:rPr>
          <w:rFonts w:ascii="Times New Roman" w:hAnsi="Times New Roman"/>
          <w:color w:val="auto"/>
          <w:sz w:val="28"/>
          <w:szCs w:val="28"/>
        </w:rPr>
      </w:pPr>
      <w:bookmarkStart w:id="102" w:name="_Ref317252317"/>
      <w:r w:rsidRPr="006E0E98">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9E73CA" w:rsidRPr="009E73CA">
          <w:rPr>
            <w:rFonts w:ascii="Times New Roman" w:hAnsi="Times New Roman"/>
            <w:color w:val="auto"/>
            <w:sz w:val="28"/>
            <w:szCs w:val="28"/>
          </w:rPr>
          <w:t>13</w:t>
        </w:r>
      </w:fldSimple>
      <w:r w:rsidRPr="006E0E98">
        <w:rPr>
          <w:rFonts w:ascii="Times New Roman" w:hAnsi="Times New Roman"/>
          <w:color w:val="auto"/>
          <w:sz w:val="28"/>
          <w:szCs w:val="28"/>
        </w:rPr>
        <w:t xml:space="preserve"> раздела </w:t>
      </w:r>
      <w:fldSimple w:instr=" REF _Ref317252248 \r \h  \* MERGEFORMAT ">
        <w:r w:rsidR="009E73CA" w:rsidRPr="009E73CA">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102"/>
    </w:p>
    <w:p w:rsidR="006E0E98" w:rsidRPr="006E0E98" w:rsidRDefault="006E0E98" w:rsidP="00AD0454">
      <w:pPr>
        <w:pStyle w:val="Times12"/>
        <w:numPr>
          <w:ilvl w:val="2"/>
          <w:numId w:val="30"/>
        </w:numPr>
        <w:tabs>
          <w:tab w:val="clear" w:pos="720"/>
          <w:tab w:val="num" w:pos="960"/>
          <w:tab w:val="left" w:pos="1418"/>
        </w:tabs>
        <w:ind w:left="0" w:firstLine="709"/>
        <w:contextualSpacing w:val="0"/>
        <w:rPr>
          <w:sz w:val="28"/>
          <w:szCs w:val="28"/>
        </w:rPr>
      </w:pPr>
      <w:bookmarkStart w:id="103" w:name="_Ref317256775"/>
      <w:r w:rsidRPr="006E0E98">
        <w:rPr>
          <w:sz w:val="28"/>
          <w:szCs w:val="28"/>
        </w:rPr>
        <w:t>В связи с вышеизложенным участник запроса предложений готовит заявку на</w:t>
      </w:r>
      <w:r w:rsidRPr="006E0E98">
        <w:rPr>
          <w:sz w:val="28"/>
          <w:szCs w:val="28"/>
          <w:lang w:val="en-US"/>
        </w:rPr>
        <w:t> </w:t>
      </w:r>
      <w:r w:rsidRPr="006E0E98">
        <w:rPr>
          <w:sz w:val="28"/>
          <w:szCs w:val="28"/>
        </w:rPr>
        <w:t>участие в запросе предложений с учетом следующих дополнительных требований:</w:t>
      </w:r>
      <w:bookmarkEnd w:id="103"/>
    </w:p>
    <w:p w:rsidR="006E0E98" w:rsidRPr="006E0E98" w:rsidRDefault="006E0E98" w:rsidP="00AD0454">
      <w:pPr>
        <w:pStyle w:val="02statia2"/>
        <w:numPr>
          <w:ilvl w:val="0"/>
          <w:numId w:val="31"/>
        </w:numPr>
        <w:tabs>
          <w:tab w:val="left" w:pos="1134"/>
          <w:tab w:val="left" w:pos="1418"/>
        </w:tabs>
        <w:spacing w:before="0" w:line="240" w:lineRule="auto"/>
        <w:ind w:left="0" w:firstLine="709"/>
        <w:contextualSpacing w:val="0"/>
        <w:rPr>
          <w:rFonts w:ascii="Times New Roman" w:hAnsi="Times New Roman"/>
          <w:color w:val="auto"/>
          <w:sz w:val="28"/>
          <w:szCs w:val="28"/>
        </w:rPr>
      </w:pPr>
      <w:bookmarkStart w:id="104" w:name="_Ref317256766"/>
      <w:r w:rsidRPr="006E0E98">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9E73CA" w:rsidRPr="009E73CA">
          <w:rPr>
            <w:rFonts w:ascii="Times New Roman" w:hAnsi="Times New Roman"/>
            <w:color w:val="auto"/>
            <w:sz w:val="28"/>
            <w:szCs w:val="28"/>
          </w:rPr>
          <w:t>3.</w:t>
        </w:r>
        <w:r w:rsidR="009E73CA" w:rsidRPr="009E73CA">
          <w:rPr>
            <w:rFonts w:ascii="Times New Roman" w:hAnsi="Times New Roman"/>
            <w:sz w:val="28"/>
            <w:szCs w:val="28"/>
          </w:rPr>
          <w:t>5.2</w:t>
        </w:r>
      </w:fldSimple>
      <w:r w:rsidRPr="006E0E98">
        <w:rPr>
          <w:rFonts w:ascii="Times New Roman" w:hAnsi="Times New Roman"/>
          <w:color w:val="auto"/>
          <w:sz w:val="28"/>
          <w:szCs w:val="28"/>
        </w:rPr>
        <w:t xml:space="preserve">, </w:t>
      </w:r>
      <w:fldSimple w:instr=" REF _Ref317252292 \r \h  \* MERGEFORMAT ">
        <w:r w:rsidR="009E73CA" w:rsidRPr="009E73CA">
          <w:rPr>
            <w:rFonts w:ascii="Times New Roman" w:hAnsi="Times New Roman"/>
            <w:color w:val="auto"/>
            <w:sz w:val="28"/>
            <w:szCs w:val="28"/>
          </w:rPr>
          <w:t>3.</w:t>
        </w:r>
        <w:r w:rsidR="009E73CA" w:rsidRPr="009E73CA">
          <w:rPr>
            <w:rFonts w:ascii="Times New Roman" w:hAnsi="Times New Roman"/>
            <w:sz w:val="28"/>
            <w:szCs w:val="28"/>
          </w:rPr>
          <w:t>5.3</w:t>
        </w:r>
      </w:fldSimple>
      <w:r w:rsidRPr="006E0E98">
        <w:rPr>
          <w:rFonts w:ascii="Times New Roman" w:hAnsi="Times New Roman"/>
          <w:color w:val="auto"/>
          <w:sz w:val="28"/>
          <w:szCs w:val="28"/>
        </w:rPr>
        <w:t xml:space="preserve"> пункта </w:t>
      </w:r>
      <w:fldSimple w:instr=" REF _Ref317252302 \r \h  \* MERGEFORMAT ">
        <w:r w:rsidR="009E73CA" w:rsidRPr="009E73CA">
          <w:rPr>
            <w:rFonts w:ascii="Times New Roman" w:hAnsi="Times New Roman"/>
            <w:color w:val="auto"/>
            <w:sz w:val="28"/>
            <w:szCs w:val="28"/>
          </w:rPr>
          <w:t>3.5.1</w:t>
        </w:r>
      </w:fldSimple>
      <w:r w:rsidRPr="006E0E98">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выполнения работ/ оказания услуг, возлагаемых на поставщика/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04"/>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9E73CA" w:rsidRPr="009E73CA">
          <w:rPr>
            <w:rFonts w:ascii="Times New Roman" w:hAnsi="Times New Roman"/>
            <w:color w:val="auto"/>
            <w:sz w:val="28"/>
            <w:szCs w:val="28"/>
          </w:rPr>
          <w:t>а)</w:t>
        </w:r>
      </w:fldSimple>
      <w:r w:rsidRPr="006E0E98">
        <w:rPr>
          <w:rFonts w:ascii="Times New Roman" w:hAnsi="Times New Roman"/>
          <w:color w:val="auto"/>
          <w:sz w:val="28"/>
          <w:szCs w:val="28"/>
        </w:rPr>
        <w:t xml:space="preserve"> пункта </w:t>
      </w:r>
      <w:fldSimple w:instr=" REF _Ref317252302 \r \h  \* MERGEFORMAT ">
        <w:r w:rsidR="009E73CA" w:rsidRPr="009E73CA">
          <w:rPr>
            <w:rFonts w:ascii="Times New Roman" w:hAnsi="Times New Roman"/>
            <w:color w:val="auto"/>
            <w:sz w:val="28"/>
            <w:szCs w:val="28"/>
          </w:rPr>
          <w:t>3.5.1</w:t>
        </w:r>
      </w:fldSimple>
      <w:r w:rsidRPr="006E0E98">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7698 \r \h  \* MERGEFORMAT ">
        <w:r w:rsidR="009E73CA" w:rsidRPr="009E73CA">
          <w:rPr>
            <w:rFonts w:ascii="Times New Roman" w:hAnsi="Times New Roman"/>
            <w:color w:val="auto"/>
            <w:sz w:val="28"/>
            <w:szCs w:val="28"/>
          </w:rPr>
          <w:t>15</w:t>
        </w:r>
      </w:fldSimple>
      <w:r w:rsidRPr="006E0E98">
        <w:rPr>
          <w:rFonts w:ascii="Times New Roman" w:hAnsi="Times New Roman"/>
          <w:color w:val="auto"/>
          <w:sz w:val="28"/>
          <w:szCs w:val="28"/>
        </w:rPr>
        <w:t xml:space="preserve"> раздела </w:t>
      </w:r>
      <w:fldSimple w:instr=" REF _Ref317252368 \r \h  \* MERGEFORMAT ">
        <w:r w:rsidR="009E73CA" w:rsidRPr="009E73CA">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9E73CA" w:rsidRPr="009E73CA">
          <w:rPr>
            <w:rFonts w:ascii="Times New Roman" w:hAnsi="Times New Roman"/>
            <w:color w:val="auto"/>
            <w:sz w:val="28"/>
            <w:szCs w:val="28"/>
          </w:rPr>
          <w:t>6</w:t>
        </w:r>
      </w:fldSimple>
      <w:r w:rsidRPr="006E0E98">
        <w:rPr>
          <w:rFonts w:ascii="Times New Roman" w:hAnsi="Times New Roman"/>
          <w:color w:val="auto"/>
          <w:sz w:val="28"/>
          <w:szCs w:val="28"/>
        </w:rPr>
        <w:t xml:space="preserve">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E73CA" w:rsidRPr="009E73CA">
          <w:rPr>
            <w:rFonts w:ascii="Times New Roman" w:hAnsi="Times New Roman"/>
            <w:color w:val="auto"/>
            <w:sz w:val="28"/>
            <w:szCs w:val="28"/>
          </w:rPr>
          <w:t>4.5.4</w:t>
        </w:r>
      </w:fldSimple>
      <w:r w:rsidRPr="006E0E98">
        <w:rPr>
          <w:rFonts w:ascii="Times New Roman" w:hAnsi="Times New Roman"/>
          <w:color w:val="auto"/>
          <w:sz w:val="28"/>
          <w:szCs w:val="28"/>
        </w:rPr>
        <w:t xml:space="preserve">, </w:t>
      </w:r>
      <w:fldSimple w:instr=" REF _Ref317252433 \r \h  \* MERGEFORMAT ">
        <w:r w:rsidR="009E73CA" w:rsidRPr="009E73CA">
          <w:rPr>
            <w:rFonts w:ascii="Times New Roman" w:hAnsi="Times New Roman"/>
            <w:color w:val="auto"/>
            <w:sz w:val="28"/>
            <w:szCs w:val="28"/>
          </w:rPr>
          <w:t>4.5.5</w:t>
        </w:r>
      </w:fldSimple>
      <w:r w:rsidRPr="006E0E98">
        <w:rPr>
          <w:rFonts w:ascii="Times New Roman" w:hAnsi="Times New Roman"/>
          <w:color w:val="auto"/>
          <w:sz w:val="28"/>
          <w:szCs w:val="28"/>
        </w:rPr>
        <w:t>;</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заявка на участие в запросе предложений должна включать сведения о 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9E73CA" w:rsidRPr="009E73CA">
          <w:rPr>
            <w:rFonts w:ascii="Times New Roman" w:hAnsi="Times New Roman"/>
            <w:color w:val="auto"/>
            <w:sz w:val="28"/>
            <w:szCs w:val="28"/>
          </w:rPr>
          <w:t>6</w:t>
        </w:r>
      </w:fldSimple>
      <w:r w:rsidRPr="006E0E98">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 привлечения; в последнем случае в данной форме отражается, что поставщики/ субподрядчики/соисполнители не планируются к привлечению.</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6E0E98">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6E0E98">
        <w:rPr>
          <w:rFonts w:ascii="Times New Roman" w:hAnsi="Times New Roman"/>
          <w:color w:val="auto"/>
          <w:sz w:val="28"/>
          <w:szCs w:val="28"/>
        </w:rPr>
        <w:lastRenderedPageBreak/>
        <w:t xml:space="preserve">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6E0E98">
        <w:rPr>
          <w:rFonts w:ascii="Times New Roman" w:hAnsi="Times New Roman"/>
          <w:sz w:val="28"/>
          <w:szCs w:val="28"/>
        </w:rPr>
        <w:t>такой участник вправе не указывать в соответствующей форме наименования конкретных субподрядчиков/ поставщиков/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E0E98" w:rsidRPr="006E0E98" w:rsidRDefault="006E0E98" w:rsidP="00AD0454">
      <w:pPr>
        <w:pStyle w:val="02statia2"/>
        <w:numPr>
          <w:ilvl w:val="0"/>
          <w:numId w:val="31"/>
        </w:numPr>
        <w:tabs>
          <w:tab w:val="clear" w:pos="1200"/>
          <w:tab w:val="left" w:pos="1134"/>
          <w:tab w:val="left" w:pos="1418"/>
        </w:tabs>
        <w:spacing w:before="0" w:line="240" w:lineRule="auto"/>
        <w:ind w:left="0" w:firstLine="709"/>
        <w:contextualSpacing w:val="0"/>
        <w:rPr>
          <w:rFonts w:ascii="Times New Roman" w:hAnsi="Times New Roman"/>
          <w:sz w:val="28"/>
          <w:szCs w:val="28"/>
        </w:rPr>
      </w:pPr>
      <w:r w:rsidRPr="006E0E98">
        <w:rPr>
          <w:rFonts w:ascii="Times New Roman" w:hAnsi="Times New Roman"/>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 перечня и объема поставляемого товара/ выполняемых работ /оказываемых услуг (в физическом выражении, в соответствующих единицах измерения, или денежном выражении).</w:t>
      </w:r>
    </w:p>
    <w:p w:rsidR="006E0E98" w:rsidRPr="006E0E98" w:rsidRDefault="006E0E98" w:rsidP="006E0E98">
      <w:pPr>
        <w:pStyle w:val="02statia2"/>
        <w:tabs>
          <w:tab w:val="left" w:pos="1134"/>
          <w:tab w:val="left" w:pos="1418"/>
        </w:tabs>
        <w:spacing w:before="0" w:line="240" w:lineRule="auto"/>
        <w:ind w:left="0" w:firstLine="0"/>
        <w:contextualSpacing w:val="0"/>
        <w:rPr>
          <w:rFonts w:ascii="Times New Roman" w:hAnsi="Times New Roman"/>
          <w:sz w:val="28"/>
          <w:szCs w:val="28"/>
        </w:rPr>
      </w:pPr>
    </w:p>
    <w:p w:rsidR="006E0E98" w:rsidRPr="006E0E98" w:rsidRDefault="006E0E98" w:rsidP="006E0E98">
      <w:pPr>
        <w:pStyle w:val="10"/>
        <w:numPr>
          <w:ilvl w:val="1"/>
          <w:numId w:val="9"/>
        </w:numPr>
        <w:tabs>
          <w:tab w:val="clear" w:pos="1440"/>
        </w:tabs>
        <w:ind w:left="1134" w:hanging="425"/>
        <w:jc w:val="left"/>
        <w:rPr>
          <w:sz w:val="28"/>
          <w:szCs w:val="28"/>
        </w:rPr>
      </w:pPr>
      <w:bookmarkStart w:id="105" w:name="_Ref317259044"/>
      <w:bookmarkStart w:id="106" w:name="_Toc362949905"/>
      <w:bookmarkStart w:id="107" w:name="_Toc379284819"/>
      <w:bookmarkStart w:id="108" w:name="_Toc379812228"/>
      <w:r w:rsidRPr="006E0E98">
        <w:rPr>
          <w:sz w:val="28"/>
          <w:szCs w:val="28"/>
          <w:lang w:val="en-US"/>
        </w:rPr>
        <w:t>ПОРЯДОК ПРОВЕДЕНИЯ ЗАПРОСА ПРЕДЛОЖЕНИЙ</w:t>
      </w:r>
      <w:bookmarkEnd w:id="105"/>
      <w:bookmarkEnd w:id="106"/>
      <w:bookmarkEnd w:id="107"/>
      <w:bookmarkEnd w:id="108"/>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i w:val="0"/>
        </w:rPr>
      </w:pPr>
      <w:bookmarkStart w:id="109" w:name="_Toc333579148"/>
      <w:bookmarkStart w:id="110" w:name="_Toc379284820"/>
      <w:bookmarkStart w:id="111" w:name="_Toc379812229"/>
      <w:bookmarkStart w:id="112" w:name="_Ref125823280"/>
      <w:r w:rsidRPr="006E0E98">
        <w:rPr>
          <w:rFonts w:ascii="Times New Roman" w:hAnsi="Times New Roman" w:cs="Times New Roman"/>
          <w:b w:val="0"/>
          <w:i w:val="0"/>
        </w:rPr>
        <w:t>Получение документации по запросу предложений</w:t>
      </w:r>
      <w:bookmarkEnd w:id="109"/>
      <w:bookmarkEnd w:id="110"/>
      <w:bookmarkEnd w:id="111"/>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bCs w:val="0"/>
          <w:i w:val="0"/>
          <w:iCs w:val="0"/>
        </w:rPr>
      </w:pPr>
      <w:bookmarkStart w:id="113" w:name="_Toc379284821"/>
      <w:bookmarkStart w:id="114" w:name="_Toc379812230"/>
      <w:r w:rsidRPr="006E0E98">
        <w:rPr>
          <w:rFonts w:ascii="Times New Roman" w:hAnsi="Times New Roman" w:cs="Times New Roman"/>
          <w:b w:val="0"/>
          <w:bCs w:val="0"/>
          <w:i w:val="0"/>
          <w:iCs w:val="0"/>
        </w:rPr>
        <w:t xml:space="preserve">Документация по запросу предложений, размещенная на официальном </w:t>
      </w:r>
      <w:r w:rsidRPr="006E0E98">
        <w:rPr>
          <w:rFonts w:ascii="Times New Roman" w:hAnsi="Times New Roman" w:cs="Times New Roman"/>
          <w:b w:val="0"/>
          <w:i w:val="0"/>
        </w:rPr>
        <w:t xml:space="preserve">государственном сайте </w:t>
      </w:r>
      <w:hyperlink r:id="rId12" w:history="1">
        <w:r w:rsidRPr="006E0E98">
          <w:rPr>
            <w:rFonts w:ascii="Times New Roman" w:hAnsi="Times New Roman" w:cs="Times New Roman"/>
            <w:b w:val="0"/>
            <w:i w:val="0"/>
          </w:rPr>
          <w:t>http://zakupki.gov.ru/</w:t>
        </w:r>
      </w:hyperlink>
      <w:r w:rsidRPr="006E0E98">
        <w:rPr>
          <w:rFonts w:ascii="Times New Roman" w:hAnsi="Times New Roman" w:cs="Times New Roman"/>
          <w:b w:val="0"/>
          <w:i w:val="0"/>
        </w:rPr>
        <w:t>.</w:t>
      </w:r>
      <w:r w:rsidRPr="006E0E98">
        <w:rPr>
          <w:rFonts w:ascii="Times New Roman" w:hAnsi="Times New Roman" w:cs="Times New Roman"/>
          <w:b w:val="0"/>
          <w:bCs w:val="0"/>
          <w:i w:val="0"/>
          <w:iCs w:val="0"/>
        </w:rPr>
        <w:t>, находится в открытом доступе. Порядок получения документации по запросу предложений на ЭТП определяется правилами данной ЭТП.</w:t>
      </w:r>
      <w:bookmarkEnd w:id="113"/>
      <w:bookmarkEnd w:id="114"/>
    </w:p>
    <w:p w:rsidR="006E0E98" w:rsidRPr="006E0E98" w:rsidRDefault="006E0E98" w:rsidP="00AD0454">
      <w:pPr>
        <w:pStyle w:val="20"/>
        <w:numPr>
          <w:ilvl w:val="1"/>
          <w:numId w:val="26"/>
        </w:numPr>
        <w:tabs>
          <w:tab w:val="clear" w:pos="720"/>
        </w:tabs>
        <w:suppressAutoHyphens/>
        <w:spacing w:before="0" w:after="0"/>
        <w:ind w:left="0" w:firstLine="709"/>
        <w:rPr>
          <w:rFonts w:ascii="Times New Roman" w:hAnsi="Times New Roman" w:cs="Times New Roman"/>
          <w:b w:val="0"/>
          <w:i w:val="0"/>
        </w:rPr>
      </w:pPr>
      <w:bookmarkStart w:id="115" w:name="_Toc362949907"/>
      <w:bookmarkStart w:id="116" w:name="_Toc378166120"/>
      <w:bookmarkStart w:id="117" w:name="_Toc379284822"/>
      <w:bookmarkStart w:id="118" w:name="_Toc379812231"/>
      <w:bookmarkEnd w:id="112"/>
      <w:r w:rsidRPr="006E0E98">
        <w:rPr>
          <w:rFonts w:ascii="Times New Roman" w:hAnsi="Times New Roman" w:cs="Times New Roman"/>
          <w:b w:val="0"/>
          <w:i w:val="0"/>
        </w:rPr>
        <w:t>Разъяснение положений документации по запросу предложений</w:t>
      </w:r>
      <w:bookmarkEnd w:id="115"/>
      <w:bookmarkEnd w:id="116"/>
      <w:bookmarkEnd w:id="117"/>
      <w:bookmarkEnd w:id="118"/>
    </w:p>
    <w:p w:rsidR="006E0E98" w:rsidRPr="006E0E98" w:rsidRDefault="006E0E98" w:rsidP="00AD0454">
      <w:pPr>
        <w:numPr>
          <w:ilvl w:val="2"/>
          <w:numId w:val="26"/>
        </w:numPr>
        <w:tabs>
          <w:tab w:val="num" w:pos="960"/>
          <w:tab w:val="num" w:pos="1430"/>
        </w:tabs>
        <w:ind w:left="0" w:firstLine="709"/>
        <w:contextualSpacing w:val="0"/>
        <w:jc w:val="both"/>
        <w:rPr>
          <w:sz w:val="28"/>
          <w:szCs w:val="28"/>
        </w:rPr>
      </w:pPr>
      <w:bookmarkStart w:id="119" w:name="_Ref317252532"/>
      <w:r w:rsidRPr="006E0E98">
        <w:rPr>
          <w:sz w:val="28"/>
          <w:szCs w:val="28"/>
        </w:rPr>
        <w:t xml:space="preserve">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w:t>
      </w:r>
      <w:r w:rsidRPr="006E0E98">
        <w:rPr>
          <w:sz w:val="28"/>
          <w:szCs w:val="28"/>
        </w:rPr>
        <w:lastRenderedPageBreak/>
        <w:t>запроса предложений и в пункте </w:t>
      </w:r>
      <w:fldSimple w:instr=" REF _Ref317250471 \r \h  \* MERGEFORMAT ">
        <w:r w:rsidR="009E73CA" w:rsidRPr="009E73CA">
          <w:rPr>
            <w:sz w:val="28"/>
            <w:szCs w:val="28"/>
          </w:rPr>
          <w:t>6</w:t>
        </w:r>
      </w:fldSimple>
      <w:r w:rsidRPr="006E0E98">
        <w:rPr>
          <w:sz w:val="28"/>
          <w:szCs w:val="28"/>
        </w:rPr>
        <w:t xml:space="preserve"> раздела </w:t>
      </w:r>
      <w:fldSimple w:instr=" REF _Ref317252507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119"/>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9E73CA" w:rsidRPr="009E73CA">
          <w:rPr>
            <w:sz w:val="28"/>
            <w:szCs w:val="28"/>
          </w:rPr>
          <w:t>4.3.1</w:t>
        </w:r>
      </w:fldSimple>
      <w:r w:rsidRPr="006E0E98">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6E0E98">
        <w:rPr>
          <w:bCs/>
          <w:sz w:val="28"/>
          <w:szCs w:val="28"/>
        </w:rPr>
        <w:t xml:space="preserve"> положений документации по запросу предложений не изменяет ее сути.</w:t>
      </w:r>
      <w:r w:rsidRPr="006E0E98">
        <w:rPr>
          <w:sz w:val="28"/>
          <w:szCs w:val="28"/>
        </w:rPr>
        <w:t xml:space="preserve"> </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вправе не отвечать на запросы о</w:t>
      </w:r>
      <w:r w:rsidRPr="006E0E98">
        <w:rPr>
          <w:sz w:val="28"/>
          <w:szCs w:val="28"/>
          <w:lang w:val="en-US"/>
        </w:rPr>
        <w:t> </w:t>
      </w:r>
      <w:r w:rsidRPr="006E0E98">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9E73CA" w:rsidRPr="009E73CA">
          <w:rPr>
            <w:sz w:val="28"/>
            <w:szCs w:val="28"/>
          </w:rPr>
          <w:t>4.3.1</w:t>
        </w:r>
      </w:fldSimple>
      <w:r w:rsidRPr="006E0E98">
        <w:rPr>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Участник запроса предложений не вправе ссылаться на устную информацию, полученную от организатора запроса предложений.</w:t>
      </w:r>
    </w:p>
    <w:p w:rsidR="006E0E98" w:rsidRPr="006E0E98" w:rsidRDefault="006E0E98" w:rsidP="00AD0454">
      <w:pPr>
        <w:pStyle w:val="20"/>
        <w:numPr>
          <w:ilvl w:val="1"/>
          <w:numId w:val="26"/>
        </w:numPr>
        <w:tabs>
          <w:tab w:val="clear" w:pos="720"/>
        </w:tabs>
        <w:suppressAutoHyphens/>
        <w:spacing w:before="0" w:after="0"/>
        <w:ind w:left="0" w:firstLine="709"/>
        <w:jc w:val="both"/>
        <w:rPr>
          <w:rFonts w:ascii="Times New Roman" w:hAnsi="Times New Roman" w:cs="Times New Roman"/>
          <w:b w:val="0"/>
          <w:i w:val="0"/>
        </w:rPr>
      </w:pPr>
      <w:bookmarkStart w:id="120" w:name="_Toc362949908"/>
      <w:bookmarkStart w:id="121" w:name="_Toc379284823"/>
      <w:bookmarkStart w:id="122" w:name="_Toc379812232"/>
      <w:r w:rsidRPr="006E0E98">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20"/>
      <w:bookmarkEnd w:id="121"/>
      <w:bookmarkEnd w:id="122"/>
    </w:p>
    <w:p w:rsidR="006E0E98" w:rsidRPr="006E0E98" w:rsidRDefault="006E0E98" w:rsidP="00AD0454">
      <w:pPr>
        <w:numPr>
          <w:ilvl w:val="2"/>
          <w:numId w:val="26"/>
        </w:numPr>
        <w:ind w:left="0" w:firstLine="709"/>
        <w:contextualSpacing w:val="0"/>
        <w:jc w:val="both"/>
        <w:rPr>
          <w:bCs/>
          <w:iCs/>
          <w:sz w:val="28"/>
          <w:szCs w:val="28"/>
        </w:rPr>
      </w:pPr>
      <w:r w:rsidRPr="006E0E98">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6E0E98">
        <w:rPr>
          <w:bCs/>
          <w:iCs/>
          <w:sz w:val="28"/>
          <w:szCs w:val="28"/>
        </w:rPr>
        <w:t> внесении изменений в</w:t>
      </w:r>
      <w:r w:rsidRPr="006E0E98">
        <w:rPr>
          <w:bCs/>
          <w:iCs/>
          <w:sz w:val="28"/>
          <w:szCs w:val="28"/>
          <w:lang w:val="en-US"/>
        </w:rPr>
        <w:t> </w:t>
      </w:r>
      <w:r w:rsidRPr="006E0E98">
        <w:rPr>
          <w:bCs/>
          <w:iCs/>
          <w:sz w:val="28"/>
          <w:szCs w:val="28"/>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6E0E98">
        <w:rPr>
          <w:b/>
          <w:i/>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Любое изменение документации по запросу предложений является неотъемлемой ее частью.</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 xml:space="preserve">В течение 3 (трех) рабочих дней со дня принятия решения о внесении изменений в </w:t>
      </w:r>
      <w:r w:rsidRPr="006E0E98">
        <w:rPr>
          <w:bCs/>
          <w:iCs/>
          <w:sz w:val="28"/>
          <w:szCs w:val="28"/>
        </w:rPr>
        <w:t xml:space="preserve">извещение о проведении запроса предложений или </w:t>
      </w:r>
      <w:r w:rsidRPr="006E0E98">
        <w:rPr>
          <w:sz w:val="28"/>
          <w:szCs w:val="28"/>
        </w:rPr>
        <w:t>документацию по запросу предложений, но не позднее срока окончания подачи заявок на участие в</w:t>
      </w:r>
      <w:r w:rsidRPr="006E0E98">
        <w:rPr>
          <w:sz w:val="28"/>
          <w:szCs w:val="28"/>
          <w:lang w:val="en-US"/>
        </w:rPr>
        <w:t> </w:t>
      </w:r>
      <w:r w:rsidRPr="006E0E98">
        <w:rPr>
          <w:sz w:val="28"/>
          <w:szCs w:val="28"/>
        </w:rPr>
        <w:t>запросе предложений, указанного в извещении о проведении запроса предложений и</w:t>
      </w:r>
      <w:r w:rsidRPr="006E0E98">
        <w:rPr>
          <w:sz w:val="28"/>
          <w:szCs w:val="28"/>
          <w:lang w:val="en-US"/>
        </w:rPr>
        <w:t> </w:t>
      </w:r>
      <w:r w:rsidRPr="006E0E98">
        <w:rPr>
          <w:sz w:val="28"/>
          <w:szCs w:val="28"/>
        </w:rPr>
        <w:t>в</w:t>
      </w:r>
      <w:r w:rsidRPr="006E0E98">
        <w:rPr>
          <w:sz w:val="28"/>
          <w:szCs w:val="28"/>
          <w:lang w:val="en-US"/>
        </w:rPr>
        <w:t> </w:t>
      </w:r>
      <w:r w:rsidRPr="006E0E98">
        <w:rPr>
          <w:sz w:val="28"/>
          <w:szCs w:val="28"/>
        </w:rPr>
        <w:t>пункте</w:t>
      </w:r>
      <w:r w:rsidRPr="006E0E98">
        <w:rPr>
          <w:sz w:val="28"/>
          <w:szCs w:val="28"/>
          <w:lang w:val="en-US"/>
        </w:rPr>
        <w:t> </w:t>
      </w:r>
      <w:fldSimple w:instr=" REF _Ref317250778 \r \h  \* MERGEFORMAT ">
        <w:r w:rsidR="009E73CA" w:rsidRPr="009E73CA">
          <w:rPr>
            <w:sz w:val="28"/>
            <w:szCs w:val="28"/>
          </w:rPr>
          <w:t>20</w:t>
        </w:r>
      </w:fldSimple>
      <w:r w:rsidRPr="006E0E98">
        <w:rPr>
          <w:sz w:val="28"/>
          <w:szCs w:val="28"/>
        </w:rPr>
        <w:t xml:space="preserve"> раздела </w:t>
      </w:r>
      <w:fldSimple w:instr=" REF _Ref317253575 \r \h  \* MERGEFORMAT ">
        <w:r w:rsidR="009E73CA" w:rsidRPr="009E73CA">
          <w:rPr>
            <w:sz w:val="28"/>
            <w:szCs w:val="28"/>
          </w:rPr>
          <w:t>5</w:t>
        </w:r>
      </w:fldSimple>
      <w:r w:rsidRPr="006E0E98">
        <w:rPr>
          <w:sz w:val="28"/>
          <w:szCs w:val="28"/>
        </w:rPr>
        <w:t xml:space="preserve"> «Информационная карта запроса предложений», такие</w:t>
      </w:r>
      <w:r w:rsidRPr="006E0E98" w:rsidDel="008D1529">
        <w:rPr>
          <w:sz w:val="28"/>
          <w:szCs w:val="28"/>
        </w:rPr>
        <w:t xml:space="preserve"> </w:t>
      </w:r>
      <w:r w:rsidRPr="006E0E98">
        <w:rPr>
          <w:sz w:val="28"/>
          <w:szCs w:val="28"/>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При этом срок подачи заявок на участие в запросе предложений продлевается так, чтобы со дня размещения на</w:t>
      </w:r>
      <w:r w:rsidRPr="006E0E98">
        <w:rPr>
          <w:sz w:val="28"/>
          <w:szCs w:val="28"/>
          <w:lang w:val="en-US"/>
        </w:rPr>
        <w:t> </w:t>
      </w:r>
      <w:r w:rsidRPr="006E0E98">
        <w:rPr>
          <w:sz w:val="28"/>
          <w:szCs w:val="28"/>
        </w:rPr>
        <w:t xml:space="preserve">официальном сайте и ЭТП внесенных изменений в </w:t>
      </w:r>
      <w:r w:rsidRPr="006E0E98">
        <w:rPr>
          <w:bCs/>
          <w:iCs/>
          <w:sz w:val="28"/>
          <w:szCs w:val="28"/>
        </w:rPr>
        <w:t xml:space="preserve">извещение о проведении запроса предложений и </w:t>
      </w:r>
      <w:r w:rsidRPr="006E0E98">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не менее 5 (пяти) рабочих </w:t>
      </w:r>
      <w:r w:rsidRPr="006E0E98">
        <w:rPr>
          <w:sz w:val="28"/>
          <w:szCs w:val="28"/>
        </w:rPr>
        <w:lastRenderedPageBreak/>
        <w:t>дней, а в случае изменения предмета запроса предложений — 10 (десять) календарных дней.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Организатор запроса предложений вправе в любой момент до</w:t>
      </w:r>
      <w:r w:rsidRPr="006E0E98">
        <w:rPr>
          <w:sz w:val="28"/>
          <w:szCs w:val="28"/>
          <w:lang w:val="en-US"/>
        </w:rPr>
        <w:t> </w:t>
      </w:r>
      <w:r w:rsidRPr="006E0E98">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23" w:name="_Toc276137311"/>
      <w:bookmarkStart w:id="124" w:name="_Ref317504346"/>
      <w:bookmarkStart w:id="125" w:name="_Toc362949909"/>
      <w:bookmarkStart w:id="126" w:name="_Toc379284824"/>
      <w:bookmarkStart w:id="127" w:name="_Toc379812233"/>
      <w:bookmarkEnd w:id="123"/>
      <w:r w:rsidRPr="006E0E98">
        <w:rPr>
          <w:rFonts w:ascii="Times New Roman" w:hAnsi="Times New Roman" w:cs="Times New Roman"/>
          <w:b w:val="0"/>
          <w:i w:val="0"/>
        </w:rPr>
        <w:t>Общие требования к заявке на участие в запросе предложений</w:t>
      </w:r>
      <w:bookmarkEnd w:id="124"/>
      <w:bookmarkEnd w:id="125"/>
      <w:bookmarkEnd w:id="126"/>
      <w:bookmarkEnd w:id="127"/>
    </w:p>
    <w:p w:rsidR="006E0E98" w:rsidRPr="006E0E98" w:rsidRDefault="006E0E98" w:rsidP="00AD0454">
      <w:pPr>
        <w:numPr>
          <w:ilvl w:val="2"/>
          <w:numId w:val="26"/>
        </w:numPr>
        <w:ind w:left="0" w:firstLine="709"/>
        <w:contextualSpacing w:val="0"/>
        <w:jc w:val="both"/>
        <w:rPr>
          <w:sz w:val="28"/>
          <w:szCs w:val="28"/>
        </w:rPr>
      </w:pPr>
      <w:bookmarkStart w:id="128" w:name="_Ref352334465"/>
      <w:r w:rsidRPr="006E0E98">
        <w:rPr>
          <w:sz w:val="28"/>
          <w:szCs w:val="28"/>
        </w:rPr>
        <w:t>Для целей настоящей документации по запросу предложений под</w:t>
      </w:r>
      <w:r w:rsidRPr="006E0E98">
        <w:rPr>
          <w:sz w:val="28"/>
          <w:szCs w:val="28"/>
          <w:lang w:val="en-US"/>
        </w:rPr>
        <w:t> </w:t>
      </w:r>
      <w:r w:rsidRPr="006E0E98">
        <w:rPr>
          <w:bCs/>
          <w:sz w:val="28"/>
          <w:szCs w:val="28"/>
        </w:rPr>
        <w:t xml:space="preserve">заявкой на участие в запросе предложений </w:t>
      </w:r>
      <w:r w:rsidRPr="006E0E98">
        <w:rPr>
          <w:sz w:val="28"/>
          <w:szCs w:val="28"/>
        </w:rPr>
        <w:t>понимается предоставляемое участником запроса предложений с использованием функционала и в</w:t>
      </w:r>
      <w:r w:rsidRPr="006E0E98">
        <w:rPr>
          <w:sz w:val="28"/>
          <w:szCs w:val="28"/>
          <w:lang w:val="en-US"/>
        </w:rPr>
        <w:t> </w:t>
      </w:r>
      <w:r w:rsidRPr="006E0E98">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E73CA" w:rsidRPr="009E73CA">
          <w:rPr>
            <w:sz w:val="28"/>
            <w:szCs w:val="28"/>
          </w:rPr>
          <w:t>16</w:t>
        </w:r>
      </w:fldSimple>
      <w:r w:rsidRPr="006E0E98">
        <w:rPr>
          <w:sz w:val="28"/>
          <w:szCs w:val="28"/>
        </w:rPr>
        <w:t xml:space="preserve"> раздела </w:t>
      </w:r>
      <w:fldSimple w:instr=" REF _Ref317252621 \r \h  \* MERGEFORMAT ">
        <w:r w:rsidR="009E73CA" w:rsidRPr="009E73CA">
          <w:rPr>
            <w:sz w:val="28"/>
            <w:szCs w:val="28"/>
          </w:rPr>
          <w:t>5</w:t>
        </w:r>
      </w:fldSimple>
      <w:r w:rsidRPr="006E0E98">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8"/>
    </w:p>
    <w:p w:rsidR="006E0E98" w:rsidRPr="006E0E98" w:rsidRDefault="006E0E98" w:rsidP="00AD0454">
      <w:pPr>
        <w:numPr>
          <w:ilvl w:val="2"/>
          <w:numId w:val="26"/>
        </w:numPr>
        <w:tabs>
          <w:tab w:val="clear" w:pos="1288"/>
          <w:tab w:val="num" w:pos="1713"/>
        </w:tabs>
        <w:ind w:left="0" w:firstLine="709"/>
        <w:contextualSpacing w:val="0"/>
        <w:jc w:val="both"/>
        <w:rPr>
          <w:sz w:val="28"/>
          <w:szCs w:val="28"/>
        </w:rPr>
      </w:pPr>
      <w:r w:rsidRPr="006E0E98">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17 раздела </w:t>
      </w:r>
      <w:fldSimple w:instr=" REF _Ref317252703 \r \h  \* MERGEFORMAT ">
        <w:r w:rsidR="009E73CA" w:rsidRPr="009E73CA">
          <w:rPr>
            <w:sz w:val="28"/>
            <w:szCs w:val="28"/>
          </w:rPr>
          <w:t>5</w:t>
        </w:r>
      </w:fldSimple>
      <w:r w:rsidRPr="006E0E98">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E0E98">
        <w:rPr>
          <w:sz w:val="28"/>
          <w:szCs w:val="28"/>
          <w:lang w:val="en-US"/>
        </w:rPr>
        <w:t> </w:t>
      </w:r>
      <w:r w:rsidRPr="006E0E98">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E0E98" w:rsidRPr="006E0E98" w:rsidRDefault="006E0E98" w:rsidP="00AD0454">
      <w:pPr>
        <w:numPr>
          <w:ilvl w:val="2"/>
          <w:numId w:val="26"/>
        </w:numPr>
        <w:ind w:left="0" w:firstLine="709"/>
        <w:contextualSpacing w:val="0"/>
        <w:jc w:val="both"/>
        <w:rPr>
          <w:sz w:val="28"/>
          <w:szCs w:val="28"/>
        </w:rPr>
      </w:pPr>
      <w:bookmarkStart w:id="129" w:name="_Ref317252426"/>
      <w:r w:rsidRPr="006E0E98">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6E0E98" w:rsidRPr="006E0E98" w:rsidRDefault="006E0E98" w:rsidP="00AD0454">
      <w:pPr>
        <w:numPr>
          <w:ilvl w:val="2"/>
          <w:numId w:val="26"/>
        </w:numPr>
        <w:ind w:left="0" w:firstLine="709"/>
        <w:contextualSpacing w:val="0"/>
        <w:jc w:val="both"/>
        <w:rPr>
          <w:sz w:val="28"/>
          <w:szCs w:val="28"/>
        </w:rPr>
      </w:pPr>
      <w:bookmarkStart w:id="130" w:name="_Ref317252433"/>
      <w:r w:rsidRPr="006E0E98">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Рекомендации пунктов </w:t>
      </w:r>
      <w:fldSimple w:instr=" REF _Ref317252426 \r \h  \* MERGEFORMAT ">
        <w:r w:rsidR="009E73CA" w:rsidRPr="009E73CA">
          <w:rPr>
            <w:sz w:val="28"/>
            <w:szCs w:val="28"/>
          </w:rPr>
          <w:t>4.5.4</w:t>
        </w:r>
      </w:fldSimple>
      <w:r w:rsidRPr="006E0E98">
        <w:rPr>
          <w:sz w:val="28"/>
          <w:szCs w:val="28"/>
        </w:rPr>
        <w:t xml:space="preserve"> и </w:t>
      </w:r>
      <w:fldSimple w:instr=" REF _Ref317252433 \r \h  \* MERGEFORMAT ">
        <w:r w:rsidR="009E73CA" w:rsidRPr="009E73CA">
          <w:rPr>
            <w:sz w:val="28"/>
            <w:szCs w:val="28"/>
          </w:rPr>
          <w:t>4.5.5</w:t>
        </w:r>
      </w:fldSimple>
      <w:r w:rsidRPr="006E0E98">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E0E98" w:rsidRPr="006E0E98" w:rsidRDefault="006E0E98" w:rsidP="00AD0454">
      <w:pPr>
        <w:numPr>
          <w:ilvl w:val="2"/>
          <w:numId w:val="26"/>
        </w:numPr>
        <w:tabs>
          <w:tab w:val="num" w:pos="960"/>
          <w:tab w:val="num" w:pos="1430"/>
        </w:tabs>
        <w:ind w:left="0" w:firstLine="709"/>
        <w:contextualSpacing w:val="0"/>
        <w:jc w:val="both"/>
        <w:rPr>
          <w:sz w:val="28"/>
          <w:szCs w:val="28"/>
        </w:rPr>
      </w:pPr>
      <w:r w:rsidRPr="006E0E98">
        <w:rPr>
          <w:sz w:val="28"/>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6E0E98">
        <w:rPr>
          <w:sz w:val="28"/>
          <w:szCs w:val="28"/>
          <w:lang w:val="en-US"/>
        </w:rPr>
        <w:t> </w:t>
      </w:r>
      <w:r w:rsidRPr="006E0E98">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E0E98" w:rsidRPr="006E0E98" w:rsidRDefault="006E0E98" w:rsidP="00AD0454">
      <w:pPr>
        <w:numPr>
          <w:ilvl w:val="2"/>
          <w:numId w:val="26"/>
        </w:numPr>
        <w:ind w:left="0" w:firstLine="709"/>
        <w:contextualSpacing w:val="0"/>
        <w:jc w:val="both"/>
        <w:rPr>
          <w:sz w:val="28"/>
          <w:szCs w:val="28"/>
        </w:rPr>
      </w:pPr>
      <w:bookmarkStart w:id="131" w:name="_Ref317253302"/>
      <w:r w:rsidRPr="006E0E98">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1"/>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Все документы (формы, заполненные в соответствии с</w:t>
      </w:r>
      <w:r w:rsidRPr="006E0E98">
        <w:rPr>
          <w:sz w:val="28"/>
          <w:szCs w:val="28"/>
          <w:lang w:val="en-US"/>
        </w:rPr>
        <w:t> </w:t>
      </w:r>
      <w:r w:rsidRPr="006E0E98">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E0E98">
        <w:rPr>
          <w:sz w:val="28"/>
          <w:szCs w:val="28"/>
        </w:rPr>
        <w:t>pdf</w:t>
      </w:r>
      <w:proofErr w:type="spellEnd"/>
      <w:r w:rsidRPr="006E0E98">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6E0E98">
        <w:rPr>
          <w:sz w:val="28"/>
          <w:szCs w:val="28"/>
          <w:lang w:val="en-US"/>
        </w:rPr>
        <w:t> </w:t>
      </w:r>
      <w:r w:rsidRPr="006E0E98">
        <w:rPr>
          <w:sz w:val="28"/>
          <w:szCs w:val="28"/>
        </w:rPr>
        <w:t>соответствии с рекомендациями, указанными в пунктах </w:t>
      </w:r>
      <w:fldSimple w:instr=" REF _Ref317252426 \r \h  \* MERGEFORMAT ">
        <w:r w:rsidR="009E73CA" w:rsidRPr="009E73CA">
          <w:rPr>
            <w:sz w:val="28"/>
            <w:szCs w:val="28"/>
          </w:rPr>
          <w:t>4.5.4</w:t>
        </w:r>
      </w:fldSimple>
      <w:r w:rsidRPr="006E0E98">
        <w:rPr>
          <w:sz w:val="28"/>
          <w:szCs w:val="28"/>
        </w:rPr>
        <w:t xml:space="preserve"> – </w:t>
      </w:r>
      <w:fldSimple w:instr=" REF _Ref317253302 \r \h  \* MERGEFORMAT ">
        <w:r w:rsidR="009E73CA" w:rsidRPr="009E73CA">
          <w:rPr>
            <w:sz w:val="28"/>
            <w:szCs w:val="28"/>
          </w:rPr>
          <w:t>4.5.8</w:t>
        </w:r>
      </w:fldSimple>
      <w:r w:rsidRPr="006E0E98">
        <w:rPr>
          <w:sz w:val="28"/>
          <w:szCs w:val="28"/>
        </w:rPr>
        <w:t xml:space="preserve">. </w:t>
      </w:r>
      <w:r w:rsidRPr="006E0E98">
        <w:rPr>
          <w:bCs/>
          <w:sz w:val="28"/>
          <w:szCs w:val="28"/>
        </w:rPr>
        <w:t>Допускается размещение на ЭТП документов, сохраненных в архивах, при этом размещение на</w:t>
      </w:r>
      <w:r w:rsidRPr="006E0E98">
        <w:rPr>
          <w:bCs/>
          <w:sz w:val="28"/>
          <w:szCs w:val="28"/>
          <w:lang w:val="en-US"/>
        </w:rPr>
        <w:t> </w:t>
      </w:r>
      <w:r w:rsidRPr="006E0E98">
        <w:rPr>
          <w:bCs/>
          <w:sz w:val="28"/>
          <w:szCs w:val="28"/>
        </w:rPr>
        <w:t>ЭТП</w:t>
      </w:r>
      <w:r w:rsidRPr="006E0E98">
        <w:rPr>
          <w:sz w:val="28"/>
          <w:szCs w:val="28"/>
        </w:rPr>
        <w:t xml:space="preserve"> </w:t>
      </w:r>
      <w:r w:rsidRPr="006E0E98">
        <w:rPr>
          <w:bCs/>
          <w:sz w:val="28"/>
          <w:szCs w:val="28"/>
        </w:rPr>
        <w:t>архивов, разделенных на несколько частей</w:t>
      </w:r>
      <w:r w:rsidRPr="006E0E98">
        <w:rPr>
          <w:sz w:val="28"/>
          <w:szCs w:val="28"/>
        </w:rPr>
        <w:t>,</w:t>
      </w:r>
      <w:r w:rsidRPr="006E0E98">
        <w:rPr>
          <w:bCs/>
          <w:sz w:val="28"/>
          <w:szCs w:val="28"/>
        </w:rPr>
        <w:t xml:space="preserve"> открытие каждой из которых по отдельности невозможно, не допускается.</w:t>
      </w:r>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E0E98" w:rsidRPr="006E0E98" w:rsidRDefault="006E0E98" w:rsidP="00AD0454">
      <w:pPr>
        <w:numPr>
          <w:ilvl w:val="2"/>
          <w:numId w:val="26"/>
        </w:numPr>
        <w:tabs>
          <w:tab w:val="num" w:pos="960"/>
          <w:tab w:val="num" w:pos="1701"/>
        </w:tabs>
        <w:ind w:left="0" w:firstLine="709"/>
        <w:contextualSpacing w:val="0"/>
        <w:jc w:val="both"/>
        <w:rPr>
          <w:sz w:val="28"/>
          <w:szCs w:val="28"/>
        </w:rPr>
      </w:pPr>
      <w:r w:rsidRPr="006E0E98">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6E0E98">
        <w:rPr>
          <w:sz w:val="28"/>
          <w:szCs w:val="28"/>
          <w:lang w:val="en-US"/>
        </w:rPr>
        <w:t> </w:t>
      </w:r>
      <w:r w:rsidRPr="006E0E98">
        <w:rPr>
          <w:sz w:val="28"/>
          <w:szCs w:val="28"/>
        </w:rPr>
        <w:t>пункте </w:t>
      </w:r>
      <w:fldSimple w:instr=" REF _Ref317253328 \r \h  \* MERGEFORMAT ">
        <w:r w:rsidR="009E73CA" w:rsidRPr="009E73CA">
          <w:rPr>
            <w:sz w:val="28"/>
            <w:szCs w:val="28"/>
          </w:rPr>
          <w:t>3.3</w:t>
        </w:r>
      </w:fldSimple>
      <w:r w:rsidRPr="006E0E98">
        <w:rPr>
          <w:sz w:val="28"/>
          <w:szCs w:val="28"/>
        </w:rPr>
        <w:t xml:space="preserve"> настоящей документации по запросу предложений.</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32" w:name="_Toc362949910"/>
      <w:bookmarkStart w:id="133" w:name="_Toc379284825"/>
      <w:bookmarkStart w:id="134" w:name="_Toc379812234"/>
      <w:r w:rsidRPr="006E0E98">
        <w:rPr>
          <w:rFonts w:ascii="Times New Roman" w:hAnsi="Times New Roman" w:cs="Times New Roman"/>
          <w:b w:val="0"/>
          <w:i w:val="0"/>
        </w:rPr>
        <w:t>Срок действия заявки на участие в запросе предложений</w:t>
      </w:r>
      <w:bookmarkEnd w:id="132"/>
      <w:bookmarkEnd w:id="133"/>
      <w:bookmarkEnd w:id="134"/>
    </w:p>
    <w:p w:rsidR="006E0E98" w:rsidRPr="006E0E98" w:rsidRDefault="006E0E98" w:rsidP="00AD0454">
      <w:pPr>
        <w:numPr>
          <w:ilvl w:val="2"/>
          <w:numId w:val="26"/>
        </w:numPr>
        <w:tabs>
          <w:tab w:val="num" w:pos="1418"/>
        </w:tabs>
        <w:ind w:left="0" w:firstLine="709"/>
        <w:contextualSpacing w:val="0"/>
        <w:jc w:val="both"/>
        <w:rPr>
          <w:sz w:val="28"/>
          <w:szCs w:val="28"/>
        </w:rPr>
      </w:pPr>
      <w:bookmarkStart w:id="135" w:name="_Ref56220570"/>
      <w:bookmarkStart w:id="136" w:name="_Ref317257850"/>
      <w:r w:rsidRPr="006E0E98">
        <w:rPr>
          <w:sz w:val="28"/>
          <w:szCs w:val="28"/>
        </w:rPr>
        <w:t>Заявка на участие в запросе предложений должна быть действительна в</w:t>
      </w:r>
      <w:r w:rsidRPr="006E0E98">
        <w:rPr>
          <w:sz w:val="28"/>
          <w:szCs w:val="28"/>
          <w:lang w:val="en-US"/>
        </w:rPr>
        <w:t> </w:t>
      </w:r>
      <w:r w:rsidRPr="006E0E98">
        <w:rPr>
          <w:sz w:val="28"/>
          <w:szCs w:val="28"/>
        </w:rPr>
        <w:t>течение срока, указанного участником запроса предложений в</w:t>
      </w:r>
      <w:r w:rsidRPr="006E0E98">
        <w:rPr>
          <w:sz w:val="28"/>
          <w:szCs w:val="28"/>
          <w:lang w:val="en-US"/>
        </w:rPr>
        <w:t> </w:t>
      </w:r>
      <w:r w:rsidRPr="006E0E98">
        <w:rPr>
          <w:sz w:val="28"/>
          <w:szCs w:val="28"/>
        </w:rPr>
        <w:t>данной заявке (раздел </w:t>
      </w:r>
      <w:fldSimple w:instr=" REF _Ref317258884 \r \h  \* MERGEFORMAT ">
        <w:r w:rsidR="009E73CA" w:rsidRPr="009E73CA">
          <w:rPr>
            <w:sz w:val="28"/>
            <w:szCs w:val="28"/>
          </w:rPr>
          <w:t>6</w:t>
        </w:r>
      </w:fldSimple>
      <w:r w:rsidRPr="006E0E98">
        <w:rPr>
          <w:sz w:val="28"/>
          <w:szCs w:val="28"/>
        </w:rPr>
        <w:t xml:space="preserve">, </w:t>
      </w:r>
      <w:hyperlink w:anchor="_Письмо_о_подаче" w:history="1">
        <w:r w:rsidRPr="006E0E98">
          <w:rPr>
            <w:sz w:val="28"/>
            <w:szCs w:val="28"/>
          </w:rPr>
          <w:t>Форма 1</w:t>
        </w:r>
      </w:hyperlink>
      <w:r w:rsidRPr="006E0E98">
        <w:rPr>
          <w:sz w:val="28"/>
          <w:szCs w:val="28"/>
        </w:rPr>
        <w:t xml:space="preserve">), но </w:t>
      </w:r>
      <w:bookmarkEnd w:id="135"/>
      <w:r w:rsidRPr="006E0E98">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36"/>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37" w:name="_Toc362949911"/>
      <w:bookmarkStart w:id="138" w:name="_Toc379284826"/>
      <w:bookmarkStart w:id="139" w:name="_Toc379812235"/>
      <w:r w:rsidRPr="006E0E98">
        <w:rPr>
          <w:rFonts w:ascii="Times New Roman" w:hAnsi="Times New Roman" w:cs="Times New Roman"/>
          <w:b w:val="0"/>
          <w:i w:val="0"/>
        </w:rPr>
        <w:t>Официальный язык запроса предложений</w:t>
      </w:r>
      <w:bookmarkEnd w:id="137"/>
      <w:bookmarkEnd w:id="138"/>
      <w:bookmarkEnd w:id="139"/>
    </w:p>
    <w:p w:rsidR="006E0E98" w:rsidRPr="006E0E98" w:rsidRDefault="006E0E98" w:rsidP="00AD0454">
      <w:pPr>
        <w:numPr>
          <w:ilvl w:val="2"/>
          <w:numId w:val="26"/>
        </w:numPr>
        <w:tabs>
          <w:tab w:val="num" w:pos="1418"/>
        </w:tabs>
        <w:ind w:left="0" w:firstLine="709"/>
        <w:contextualSpacing w:val="0"/>
        <w:jc w:val="both"/>
        <w:rPr>
          <w:sz w:val="28"/>
          <w:szCs w:val="28"/>
        </w:rPr>
      </w:pPr>
      <w:bookmarkStart w:id="140" w:name="_Ref317253353"/>
      <w:r w:rsidRPr="006E0E98">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E0E98">
        <w:rPr>
          <w:sz w:val="28"/>
          <w:szCs w:val="28"/>
          <w:lang w:val="en-US"/>
        </w:rPr>
        <w:t> </w:t>
      </w:r>
      <w:r w:rsidRPr="006E0E98">
        <w:rPr>
          <w:sz w:val="28"/>
          <w:szCs w:val="28"/>
        </w:rPr>
        <w:t xml:space="preserve">запросом предложений, которыми обмениваются участники запроса </w:t>
      </w:r>
      <w:r w:rsidRPr="006E0E98">
        <w:rPr>
          <w:sz w:val="28"/>
          <w:szCs w:val="28"/>
        </w:rPr>
        <w:lastRenderedPageBreak/>
        <w:t>предложений и</w:t>
      </w:r>
      <w:r w:rsidRPr="006E0E98">
        <w:rPr>
          <w:sz w:val="28"/>
          <w:szCs w:val="28"/>
          <w:lang w:val="en-US"/>
        </w:rPr>
        <w:t> </w:t>
      </w:r>
      <w:r w:rsidRPr="006E0E98">
        <w:rPr>
          <w:sz w:val="28"/>
          <w:szCs w:val="28"/>
        </w:rPr>
        <w:t>организатор запроса предложений, должны быть написаны на</w:t>
      </w:r>
      <w:r w:rsidRPr="006E0E98">
        <w:rPr>
          <w:sz w:val="28"/>
          <w:szCs w:val="28"/>
          <w:lang w:val="en-US"/>
        </w:rPr>
        <w:t> </w:t>
      </w:r>
      <w:r w:rsidRPr="006E0E98">
        <w:rPr>
          <w:sz w:val="28"/>
          <w:szCs w:val="28"/>
        </w:rPr>
        <w:t>русском языке.</w:t>
      </w:r>
      <w:bookmarkEnd w:id="140"/>
      <w:r w:rsidRPr="006E0E98">
        <w:rPr>
          <w:sz w:val="28"/>
          <w:szCs w:val="28"/>
        </w:rPr>
        <w:t xml:space="preserve"> </w:t>
      </w:r>
    </w:p>
    <w:p w:rsidR="006E0E98" w:rsidRPr="006E0E98" w:rsidRDefault="006E0E98" w:rsidP="00AD0454">
      <w:pPr>
        <w:numPr>
          <w:ilvl w:val="2"/>
          <w:numId w:val="26"/>
        </w:numPr>
        <w:tabs>
          <w:tab w:val="num" w:pos="1418"/>
        </w:tabs>
        <w:ind w:left="0" w:firstLine="709"/>
        <w:contextualSpacing w:val="0"/>
        <w:jc w:val="both"/>
        <w:rPr>
          <w:sz w:val="28"/>
          <w:szCs w:val="28"/>
        </w:rPr>
      </w:pPr>
      <w:bookmarkStart w:id="141" w:name="_Ref317253360"/>
      <w:r w:rsidRPr="006E0E98">
        <w:rPr>
          <w:sz w:val="28"/>
          <w:szCs w:val="28"/>
        </w:rPr>
        <w:t>Любые вспомогательные документы, представленные участником запроса предложений, могут быть составлены на</w:t>
      </w:r>
      <w:r w:rsidRPr="006E0E98">
        <w:rPr>
          <w:sz w:val="28"/>
          <w:szCs w:val="28"/>
          <w:lang w:val="en-US"/>
        </w:rPr>
        <w:t> </w:t>
      </w:r>
      <w:r w:rsidRPr="006E0E9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0E98">
        <w:rPr>
          <w:sz w:val="28"/>
          <w:szCs w:val="28"/>
        </w:rPr>
        <w:t>апостиль</w:t>
      </w:r>
      <w:proofErr w:type="spellEnd"/>
      <w:r w:rsidRPr="006E0E9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6E0E98">
        <w:rPr>
          <w:sz w:val="28"/>
          <w:szCs w:val="28"/>
          <w:lang w:val="en-US"/>
        </w:rPr>
        <w:t> </w:t>
      </w:r>
      <w:r w:rsidRPr="006E0E98">
        <w:rPr>
          <w:sz w:val="28"/>
          <w:szCs w:val="28"/>
        </w:rPr>
        <w:t>составе заявки на участие в запросе предложений.</w:t>
      </w:r>
      <w:bookmarkEnd w:id="141"/>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Использование других языков для подготовки заявки на участие в</w:t>
      </w:r>
      <w:r w:rsidRPr="006E0E98">
        <w:rPr>
          <w:sz w:val="28"/>
          <w:szCs w:val="28"/>
          <w:lang w:val="en-US"/>
        </w:rPr>
        <w:t> </w:t>
      </w:r>
      <w:r w:rsidRPr="006E0E98">
        <w:rPr>
          <w:sz w:val="28"/>
          <w:szCs w:val="28"/>
        </w:rPr>
        <w:t>запросе предложений, за исключением случаев, предусмотренных пунктами </w:t>
      </w:r>
      <w:fldSimple w:instr=" REF _Ref317253353 \r \h  \* MERGEFORMAT ">
        <w:r w:rsidR="009E73CA" w:rsidRPr="009E73CA">
          <w:rPr>
            <w:sz w:val="28"/>
            <w:szCs w:val="28"/>
          </w:rPr>
          <w:t>4.7.1</w:t>
        </w:r>
      </w:fldSimple>
      <w:r w:rsidRPr="006E0E98">
        <w:rPr>
          <w:sz w:val="28"/>
          <w:szCs w:val="28"/>
        </w:rPr>
        <w:t xml:space="preserve">, </w:t>
      </w:r>
      <w:fldSimple w:instr=" REF _Ref317253360 \r \h  \* MERGEFORMAT ">
        <w:r w:rsidR="009E73CA" w:rsidRPr="009E73CA">
          <w:rPr>
            <w:sz w:val="28"/>
            <w:szCs w:val="28"/>
          </w:rPr>
          <w:t>4.7.2</w:t>
        </w:r>
      </w:fldSimple>
      <w:r w:rsidRPr="006E0E98">
        <w:rPr>
          <w:sz w:val="28"/>
          <w:szCs w:val="28"/>
        </w:rPr>
        <w:t>, может быть расценено закупочной комиссией как</w:t>
      </w:r>
      <w:r w:rsidRPr="006E0E98">
        <w:rPr>
          <w:sz w:val="28"/>
          <w:szCs w:val="28"/>
          <w:lang w:val="en-US"/>
        </w:rPr>
        <w:t> </w:t>
      </w:r>
      <w:r w:rsidRPr="006E0E98">
        <w:rPr>
          <w:sz w:val="28"/>
          <w:szCs w:val="28"/>
        </w:rPr>
        <w:t>несоответствие заявки на</w:t>
      </w:r>
      <w:r w:rsidRPr="006E0E98">
        <w:rPr>
          <w:sz w:val="28"/>
          <w:szCs w:val="28"/>
          <w:lang w:val="en-US"/>
        </w:rPr>
        <w:t> </w:t>
      </w:r>
      <w:r w:rsidRPr="006E0E98">
        <w:rPr>
          <w:sz w:val="28"/>
          <w:szCs w:val="28"/>
        </w:rPr>
        <w:t>участие в запросе предложений требованиям, установленным документацией по запросу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42" w:name="_Toc362949912"/>
      <w:bookmarkStart w:id="143" w:name="_Toc379284827"/>
      <w:bookmarkStart w:id="144" w:name="_Toc379812236"/>
      <w:r w:rsidRPr="006E0E98">
        <w:rPr>
          <w:rFonts w:ascii="Times New Roman" w:hAnsi="Times New Roman" w:cs="Times New Roman"/>
          <w:b w:val="0"/>
          <w:i w:val="0"/>
        </w:rPr>
        <w:t>Валюта запроса предложений</w:t>
      </w:r>
      <w:bookmarkEnd w:id="142"/>
      <w:bookmarkEnd w:id="143"/>
      <w:bookmarkEnd w:id="144"/>
    </w:p>
    <w:p w:rsidR="006E0E98" w:rsidRPr="006E0E98" w:rsidRDefault="006E0E98" w:rsidP="00AD0454">
      <w:pPr>
        <w:numPr>
          <w:ilvl w:val="2"/>
          <w:numId w:val="26"/>
        </w:numPr>
        <w:tabs>
          <w:tab w:val="num" w:pos="1418"/>
        </w:tabs>
        <w:ind w:left="0" w:firstLine="709"/>
        <w:contextualSpacing w:val="0"/>
        <w:jc w:val="both"/>
        <w:rPr>
          <w:sz w:val="28"/>
          <w:szCs w:val="28"/>
        </w:rPr>
      </w:pPr>
      <w:bookmarkStart w:id="145" w:name="_Ref517806908"/>
      <w:bookmarkStart w:id="146" w:name="_Toc518119274"/>
      <w:bookmarkStart w:id="147" w:name="_Ref52534291"/>
      <w:bookmarkStart w:id="148" w:name="_Ref317253459"/>
      <w:r w:rsidRPr="006E0E98">
        <w:rPr>
          <w:sz w:val="28"/>
          <w:szCs w:val="28"/>
        </w:rPr>
        <w:t>Все суммы денежных средств в заявке на участие в запросе предложений и</w:t>
      </w:r>
      <w:r w:rsidRPr="006E0E98">
        <w:rPr>
          <w:sz w:val="28"/>
          <w:szCs w:val="28"/>
          <w:lang w:val="en-US"/>
        </w:rPr>
        <w:t> </w:t>
      </w:r>
      <w:r w:rsidRPr="006E0E98">
        <w:rPr>
          <w:sz w:val="28"/>
          <w:szCs w:val="28"/>
        </w:rPr>
        <w:t xml:space="preserve">приложениях к ней должны быть выражены в </w:t>
      </w:r>
      <w:bookmarkEnd w:id="145"/>
      <w:bookmarkEnd w:id="146"/>
      <w:r w:rsidRPr="006E0E98">
        <w:rPr>
          <w:sz w:val="28"/>
          <w:szCs w:val="28"/>
        </w:rPr>
        <w:t>валюте, установленной в пункте </w:t>
      </w:r>
      <w:fldSimple w:instr=" REF _Ref317253392 \r \h  \* MERGEFORMAT ">
        <w:r w:rsidR="009E73CA" w:rsidRPr="009E73CA">
          <w:rPr>
            <w:sz w:val="28"/>
            <w:szCs w:val="28"/>
          </w:rPr>
          <w:t>11</w:t>
        </w:r>
      </w:fldSimple>
      <w:r w:rsidRPr="006E0E98">
        <w:rPr>
          <w:sz w:val="28"/>
          <w:szCs w:val="28"/>
        </w:rPr>
        <w:t xml:space="preserve"> раздела </w:t>
      </w:r>
      <w:fldSimple w:instr=" REF _Ref317253402 \r \h  \* MERGEFORMAT ">
        <w:r w:rsidR="009E73CA" w:rsidRPr="009E73CA">
          <w:rPr>
            <w:sz w:val="28"/>
            <w:szCs w:val="28"/>
          </w:rPr>
          <w:t>5</w:t>
        </w:r>
      </w:fldSimple>
      <w:r w:rsidRPr="006E0E98">
        <w:rPr>
          <w:sz w:val="28"/>
          <w:szCs w:val="28"/>
        </w:rPr>
        <w:t xml:space="preserve"> «Информационная карта запроса предложений», за исключением случаев, предусмотренных</w:t>
      </w:r>
      <w:bookmarkEnd w:id="147"/>
      <w:r w:rsidRPr="006E0E98">
        <w:rPr>
          <w:sz w:val="28"/>
          <w:szCs w:val="28"/>
        </w:rPr>
        <w:t xml:space="preserve"> в пункте </w:t>
      </w:r>
      <w:fldSimple w:instr=" REF _Ref317253392 \r \h  \* MERGEFORMAT ">
        <w:r w:rsidR="009E73CA" w:rsidRPr="009E73CA">
          <w:rPr>
            <w:sz w:val="28"/>
            <w:szCs w:val="28"/>
          </w:rPr>
          <w:t>11</w:t>
        </w:r>
      </w:fldSimple>
      <w:r w:rsidRPr="006E0E98">
        <w:rPr>
          <w:sz w:val="28"/>
          <w:szCs w:val="28"/>
        </w:rPr>
        <w:t xml:space="preserve"> раздела </w:t>
      </w:r>
      <w:fldSimple w:instr=" REF _Ref317253410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148"/>
    </w:p>
    <w:p w:rsidR="006E0E98" w:rsidRPr="006E0E98" w:rsidRDefault="006E0E98" w:rsidP="00AD0454">
      <w:pPr>
        <w:numPr>
          <w:ilvl w:val="2"/>
          <w:numId w:val="26"/>
        </w:numPr>
        <w:tabs>
          <w:tab w:val="num" w:pos="1418"/>
        </w:tabs>
        <w:ind w:left="0" w:firstLine="709"/>
        <w:contextualSpacing w:val="0"/>
        <w:jc w:val="both"/>
        <w:rPr>
          <w:sz w:val="28"/>
          <w:szCs w:val="28"/>
        </w:rPr>
      </w:pPr>
      <w:bookmarkStart w:id="149" w:name="_Ref317253467"/>
      <w:bookmarkStart w:id="150" w:name="_Toc518119275"/>
      <w:r w:rsidRPr="006E0E98">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9E73CA" w:rsidRPr="009E73CA">
          <w:rPr>
            <w:sz w:val="28"/>
            <w:szCs w:val="28"/>
          </w:rPr>
          <w:t>11</w:t>
        </w:r>
      </w:fldSimple>
      <w:r w:rsidRPr="006E0E98">
        <w:rPr>
          <w:sz w:val="28"/>
          <w:szCs w:val="28"/>
        </w:rPr>
        <w:t xml:space="preserve"> раздела </w:t>
      </w:r>
      <w:fldSimple w:instr=" REF _Ref317253440 \r \h  \* MERGEFORMAT ">
        <w:r w:rsidR="009E73CA" w:rsidRPr="009E73CA">
          <w:rPr>
            <w:sz w:val="28"/>
            <w:szCs w:val="28"/>
          </w:rPr>
          <w:t>5</w:t>
        </w:r>
      </w:fldSimple>
      <w:r w:rsidRPr="006E0E98">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49"/>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Выражение денежных сумм в других валютах, за исключением случаев, предусмотренных пунктами </w:t>
      </w:r>
      <w:fldSimple w:instr=" REF _Ref317253459 \r \h  \* MERGEFORMAT ">
        <w:r w:rsidR="009E73CA" w:rsidRPr="009E73CA">
          <w:rPr>
            <w:sz w:val="28"/>
            <w:szCs w:val="28"/>
          </w:rPr>
          <w:t>4.8.1</w:t>
        </w:r>
      </w:fldSimple>
      <w:r w:rsidRPr="006E0E98">
        <w:rPr>
          <w:sz w:val="28"/>
          <w:szCs w:val="28"/>
        </w:rPr>
        <w:t xml:space="preserve">, </w:t>
      </w:r>
      <w:fldSimple w:instr=" REF _Ref317253467 \r \h  \* MERGEFORMAT ">
        <w:r w:rsidR="009E73CA" w:rsidRPr="009E73CA">
          <w:rPr>
            <w:sz w:val="28"/>
            <w:szCs w:val="28"/>
          </w:rPr>
          <w:t>4.8.2</w:t>
        </w:r>
      </w:fldSimple>
      <w:r w:rsidRPr="006E0E98">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0"/>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51" w:name="_Toc379284828"/>
      <w:bookmarkStart w:id="152" w:name="_Toc379812237"/>
      <w:bookmarkStart w:id="153" w:name="_Toc362949913"/>
      <w:r w:rsidRPr="006E0E98">
        <w:rPr>
          <w:rFonts w:ascii="Times New Roman" w:hAnsi="Times New Roman" w:cs="Times New Roman"/>
          <w:b w:val="0"/>
          <w:i w:val="0"/>
        </w:rPr>
        <w:t>Начальная (максимальная) цена договора</w:t>
      </w:r>
      <w:bookmarkEnd w:id="151"/>
      <w:bookmarkEnd w:id="152"/>
      <w:r w:rsidRPr="006E0E98">
        <w:rPr>
          <w:rFonts w:ascii="Times New Roman" w:hAnsi="Times New Roman" w:cs="Times New Roman"/>
          <w:b w:val="0"/>
          <w:i w:val="0"/>
        </w:rPr>
        <w:t xml:space="preserve"> </w:t>
      </w:r>
      <w:bookmarkEnd w:id="153"/>
    </w:p>
    <w:p w:rsidR="006E0E98" w:rsidRPr="006E0E98" w:rsidRDefault="006E0E98" w:rsidP="006E0E98">
      <w:pPr>
        <w:pStyle w:val="Times12"/>
        <w:ind w:firstLine="709"/>
        <w:rPr>
          <w:sz w:val="28"/>
          <w:szCs w:val="28"/>
        </w:rPr>
      </w:pPr>
      <w:r w:rsidRPr="006E0E98">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9E73CA" w:rsidRPr="009E73CA">
          <w:rPr>
            <w:sz w:val="28"/>
            <w:szCs w:val="28"/>
          </w:rPr>
          <w:t>9</w:t>
        </w:r>
      </w:fldSimple>
      <w:r w:rsidRPr="006E0E98">
        <w:rPr>
          <w:sz w:val="28"/>
          <w:szCs w:val="28"/>
        </w:rPr>
        <w:t xml:space="preserve"> раздела </w:t>
      </w:r>
      <w:fldSimple w:instr=" REF _Ref317253501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54" w:name="_Ref317258254"/>
      <w:bookmarkStart w:id="155" w:name="_Toc362949914"/>
      <w:bookmarkStart w:id="156" w:name="_Toc379284829"/>
      <w:bookmarkStart w:id="157" w:name="_Toc379812238"/>
      <w:r w:rsidRPr="006E0E98">
        <w:rPr>
          <w:rFonts w:ascii="Times New Roman" w:hAnsi="Times New Roman" w:cs="Times New Roman"/>
          <w:b w:val="0"/>
          <w:i w:val="0"/>
        </w:rPr>
        <w:t>Обеспечение исполнения обязательств, связанных с участием в</w:t>
      </w:r>
      <w:r w:rsidRPr="006E0E98">
        <w:rPr>
          <w:rFonts w:ascii="Times New Roman" w:hAnsi="Times New Roman" w:cs="Times New Roman"/>
          <w:b w:val="0"/>
          <w:i w:val="0"/>
          <w:lang w:val="en-US"/>
        </w:rPr>
        <w:t> </w:t>
      </w:r>
      <w:r w:rsidRPr="006E0E98">
        <w:rPr>
          <w:rFonts w:ascii="Times New Roman" w:hAnsi="Times New Roman" w:cs="Times New Roman"/>
          <w:b w:val="0"/>
          <w:i w:val="0"/>
        </w:rPr>
        <w:t>запросе предложений (обеспечение заявки на участие в запросе предложений)</w:t>
      </w:r>
      <w:bookmarkEnd w:id="154"/>
      <w:bookmarkEnd w:id="155"/>
      <w:bookmarkEnd w:id="156"/>
      <w:bookmarkEnd w:id="157"/>
    </w:p>
    <w:p w:rsidR="006E0E98" w:rsidRPr="006E0E98" w:rsidRDefault="006E0E98" w:rsidP="00AD0454">
      <w:pPr>
        <w:numPr>
          <w:ilvl w:val="2"/>
          <w:numId w:val="26"/>
        </w:numPr>
        <w:tabs>
          <w:tab w:val="num" w:pos="1418"/>
        </w:tabs>
        <w:ind w:left="0" w:firstLine="709"/>
        <w:contextualSpacing w:val="0"/>
        <w:jc w:val="both"/>
        <w:rPr>
          <w:sz w:val="28"/>
          <w:szCs w:val="28"/>
        </w:rPr>
      </w:pPr>
      <w:r w:rsidRPr="006E0E98">
        <w:rPr>
          <w:sz w:val="28"/>
          <w:szCs w:val="28"/>
        </w:rPr>
        <w:t>В случае, если извещением о проведении запроса предложений и пунктом </w:t>
      </w:r>
      <w:fldSimple w:instr=" REF _Ref317253528 \r \h  \* MERGEFORMAT ">
        <w:r w:rsidR="009E73CA" w:rsidRPr="009E73CA">
          <w:rPr>
            <w:sz w:val="28"/>
            <w:szCs w:val="28"/>
          </w:rPr>
          <w:t>12</w:t>
        </w:r>
      </w:fldSimple>
      <w:r w:rsidRPr="006E0E98">
        <w:rPr>
          <w:sz w:val="28"/>
          <w:szCs w:val="28"/>
        </w:rPr>
        <w:t xml:space="preserve"> раздела</w:t>
      </w:r>
      <w:r w:rsidRPr="006E0E98">
        <w:rPr>
          <w:sz w:val="28"/>
          <w:szCs w:val="28"/>
          <w:lang w:val="en-US"/>
        </w:rPr>
        <w:t> </w:t>
      </w:r>
      <w:fldSimple w:instr=" REF _Ref317253520 \r \h  \* MERGEFORMAT ">
        <w:r w:rsidR="009E73CA" w:rsidRPr="009E73CA">
          <w:rPr>
            <w:sz w:val="28"/>
            <w:szCs w:val="28"/>
          </w:rPr>
          <w:t>5</w:t>
        </w:r>
      </w:fldSimple>
      <w:r w:rsidRPr="006E0E98">
        <w:rPr>
          <w:sz w:val="28"/>
          <w:szCs w:val="28"/>
        </w:rPr>
        <w:t xml:space="preserve"> «Информационная карта запроса предложений» установлено требование обеспечения заявки на участие в запросе предложений, </w:t>
      </w:r>
      <w:r w:rsidRPr="006E0E98">
        <w:rPr>
          <w:sz w:val="28"/>
          <w:szCs w:val="28"/>
        </w:rPr>
        <w:lastRenderedPageBreak/>
        <w:t>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E0E98">
        <w:rPr>
          <w:sz w:val="28"/>
          <w:szCs w:val="28"/>
          <w:lang w:val="en-US"/>
        </w:rPr>
        <w:t> </w:t>
      </w:r>
      <w:r w:rsidRPr="006E0E98">
        <w:rPr>
          <w:sz w:val="28"/>
          <w:szCs w:val="28"/>
        </w:rPr>
        <w:t>требованиями установленными в извещении о проведении запроса предложений и в пункте</w:t>
      </w:r>
      <w:r w:rsidRPr="006E0E98">
        <w:rPr>
          <w:sz w:val="28"/>
          <w:szCs w:val="28"/>
          <w:lang w:val="en-US"/>
        </w:rPr>
        <w:t> </w:t>
      </w:r>
      <w:fldSimple w:instr=" REF _Ref317253528 \r \h  \* MERGEFORMAT ">
        <w:r w:rsidR="009E73CA" w:rsidRPr="009E73CA">
          <w:rPr>
            <w:sz w:val="28"/>
            <w:szCs w:val="28"/>
          </w:rPr>
          <w:t>12</w:t>
        </w:r>
      </w:fldSimple>
      <w:r w:rsidRPr="006E0E98">
        <w:rPr>
          <w:sz w:val="28"/>
          <w:szCs w:val="28"/>
        </w:rPr>
        <w:t xml:space="preserve"> раздела</w:t>
      </w:r>
      <w:r w:rsidRPr="006E0E98">
        <w:rPr>
          <w:sz w:val="28"/>
          <w:szCs w:val="28"/>
          <w:lang w:val="en-US"/>
        </w:rPr>
        <w:t> </w:t>
      </w:r>
      <w:fldSimple w:instr=" REF _Ref317253546 \r \h  \* MERGEFORMAT ">
        <w:r w:rsidR="009E73CA" w:rsidRPr="009E73CA">
          <w:rPr>
            <w:sz w:val="28"/>
            <w:szCs w:val="28"/>
          </w:rPr>
          <w:t>5</w:t>
        </w:r>
      </w:fldSimple>
      <w:r w:rsidRPr="006E0E98">
        <w:rPr>
          <w:sz w:val="28"/>
          <w:szCs w:val="28"/>
        </w:rPr>
        <w:t xml:space="preserve"> «Информационная карта запроса предложений». </w:t>
      </w:r>
    </w:p>
    <w:p w:rsidR="006E0E98" w:rsidRPr="006E0E98" w:rsidRDefault="006E0E98" w:rsidP="00AD0454">
      <w:pPr>
        <w:numPr>
          <w:ilvl w:val="2"/>
          <w:numId w:val="26"/>
        </w:numPr>
        <w:ind w:left="0" w:firstLine="709"/>
        <w:contextualSpacing w:val="0"/>
        <w:jc w:val="both"/>
        <w:rPr>
          <w:sz w:val="28"/>
          <w:szCs w:val="28"/>
        </w:rPr>
      </w:pPr>
      <w:r w:rsidRPr="006E0E98">
        <w:rPr>
          <w:b/>
          <w:i/>
          <w:sz w:val="28"/>
          <w:szCs w:val="28"/>
        </w:rPr>
        <w:t xml:space="preserve"> </w:t>
      </w:r>
      <w:r w:rsidRPr="006E0E98">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быть безотзывной.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сумма банковской гарантии должна быть выражена в российских рублях.</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6E0E98">
        <w:rPr>
          <w:rFonts w:ascii="Times New Roman" w:hAnsi="Times New Roman"/>
          <w:color w:val="auto"/>
          <w:sz w:val="28"/>
          <w:szCs w:val="28"/>
          <w:lang w:val="en-US"/>
        </w:rPr>
        <w:t> </w:t>
      </w:r>
      <w:r w:rsidRPr="006E0E98">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E0E98" w:rsidRPr="006E0E98" w:rsidRDefault="006E0E98" w:rsidP="00AD0454">
      <w:pPr>
        <w:pStyle w:val="02statia2"/>
        <w:numPr>
          <w:ilvl w:val="0"/>
          <w:numId w:val="28"/>
        </w:numPr>
        <w:tabs>
          <w:tab w:val="clear" w:pos="2140"/>
          <w:tab w:val="num" w:pos="107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9E73CA" w:rsidRPr="009E73CA">
          <w:rPr>
            <w:rFonts w:ascii="Times New Roman" w:hAnsi="Times New Roman"/>
            <w:color w:val="auto"/>
            <w:sz w:val="28"/>
            <w:szCs w:val="28"/>
          </w:rPr>
          <w:t>4.10.7</w:t>
        </w:r>
      </w:fldSimple>
      <w:r w:rsidRPr="006E0E98">
        <w:rPr>
          <w:rFonts w:ascii="Times New Roman" w:hAnsi="Times New Roman"/>
          <w:color w:val="auto"/>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E0E98">
        <w:rPr>
          <w:sz w:val="28"/>
          <w:szCs w:val="28"/>
          <w:lang w:val="en-US"/>
        </w:rPr>
        <w:t> </w:t>
      </w:r>
      <w:r w:rsidRPr="006E0E98">
        <w:rPr>
          <w:sz w:val="28"/>
          <w:szCs w:val="28"/>
        </w:rPr>
        <w:t>запросе предложений, указанного в извещении о проведении запроса предложений и</w:t>
      </w:r>
      <w:r w:rsidRPr="006E0E98">
        <w:rPr>
          <w:sz w:val="28"/>
          <w:szCs w:val="28"/>
          <w:lang w:val="en-US"/>
        </w:rPr>
        <w:t> </w:t>
      </w:r>
      <w:r w:rsidRPr="006E0E98">
        <w:rPr>
          <w:sz w:val="28"/>
          <w:szCs w:val="28"/>
        </w:rPr>
        <w:t>в</w:t>
      </w:r>
      <w:r w:rsidRPr="006E0E98">
        <w:rPr>
          <w:sz w:val="28"/>
          <w:szCs w:val="28"/>
          <w:lang w:val="en-US"/>
        </w:rPr>
        <w:t> </w:t>
      </w:r>
      <w:r w:rsidRPr="006E0E98">
        <w:rPr>
          <w:sz w:val="28"/>
          <w:szCs w:val="28"/>
        </w:rPr>
        <w:t>пункте</w:t>
      </w:r>
      <w:r w:rsidRPr="006E0E98">
        <w:rPr>
          <w:sz w:val="28"/>
          <w:szCs w:val="28"/>
          <w:lang w:val="en-US"/>
        </w:rPr>
        <w:t> </w:t>
      </w:r>
      <w:fldSimple w:instr=" REF _Ref317250778 \r \h  \* MERGEFORMAT ">
        <w:r w:rsidR="009E73CA" w:rsidRPr="009E73CA">
          <w:rPr>
            <w:sz w:val="28"/>
            <w:szCs w:val="28"/>
          </w:rPr>
          <w:t>20</w:t>
        </w:r>
      </w:fldSimple>
      <w:r w:rsidRPr="006E0E98">
        <w:rPr>
          <w:sz w:val="28"/>
          <w:szCs w:val="28"/>
        </w:rPr>
        <w:t xml:space="preserve"> раздела </w:t>
      </w:r>
      <w:fldSimple w:instr=" REF _Ref317253575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9E73CA" w:rsidRPr="009E73CA">
          <w:rPr>
            <w:sz w:val="28"/>
            <w:szCs w:val="28"/>
          </w:rPr>
          <w:t>6</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ind w:left="0" w:firstLine="709"/>
        <w:contextualSpacing w:val="0"/>
        <w:jc w:val="both"/>
        <w:rPr>
          <w:sz w:val="28"/>
          <w:szCs w:val="28"/>
        </w:rPr>
      </w:pPr>
      <w:bookmarkStart w:id="158" w:name="_Ref317253663"/>
      <w:r w:rsidRPr="006E0E98">
        <w:rPr>
          <w:sz w:val="28"/>
          <w:szCs w:val="28"/>
        </w:rPr>
        <w:t>Обеспечение заявки на участие в запросе предложений возвращается:</w:t>
      </w:r>
      <w:bookmarkEnd w:id="158"/>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E0E98">
        <w:rPr>
          <w:rFonts w:ascii="Times New Roman" w:hAnsi="Times New Roman"/>
          <w:color w:val="auto"/>
          <w:sz w:val="28"/>
          <w:szCs w:val="28"/>
          <w:lang w:val="en-US"/>
        </w:rPr>
        <w:t> </w:t>
      </w:r>
      <w:r w:rsidRPr="006E0E98">
        <w:rPr>
          <w:rFonts w:ascii="Times New Roman" w:hAnsi="Times New Roman"/>
          <w:color w:val="auto"/>
          <w:sz w:val="28"/>
          <w:szCs w:val="28"/>
        </w:rPr>
        <w:t>запросе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E0E98">
        <w:rPr>
          <w:rFonts w:ascii="Times New Roman" w:hAnsi="Times New Roman"/>
          <w:color w:val="auto"/>
          <w:sz w:val="28"/>
          <w:szCs w:val="28"/>
          <w:lang w:val="en-US"/>
        </w:rPr>
        <w:t> </w:t>
      </w:r>
      <w:r w:rsidRPr="006E0E98">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заключения договора с</w:t>
      </w:r>
      <w:r w:rsidRPr="006E0E98">
        <w:rPr>
          <w:rFonts w:ascii="Times New Roman" w:hAnsi="Times New Roman"/>
          <w:color w:val="auto"/>
          <w:sz w:val="28"/>
          <w:szCs w:val="28"/>
          <w:lang w:val="en-US"/>
        </w:rPr>
        <w:t> </w:t>
      </w:r>
      <w:r w:rsidRPr="006E0E98">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заключения договора с</w:t>
      </w:r>
      <w:r w:rsidRPr="006E0E98">
        <w:rPr>
          <w:rFonts w:ascii="Times New Roman" w:hAnsi="Times New Roman"/>
          <w:color w:val="auto"/>
          <w:sz w:val="28"/>
          <w:szCs w:val="28"/>
          <w:lang w:val="en-US"/>
        </w:rPr>
        <w:t> </w:t>
      </w:r>
      <w:r w:rsidRPr="006E0E98">
        <w:rPr>
          <w:rFonts w:ascii="Times New Roman" w:hAnsi="Times New Roman"/>
          <w:color w:val="auto"/>
          <w:sz w:val="28"/>
          <w:szCs w:val="28"/>
        </w:rPr>
        <w:t>участником запроса предложений согласно пунктам </w:t>
      </w:r>
      <w:fldSimple w:instr=" REF _Ref318475514 \r \h  \* MERGEFORMAT ">
        <w:r w:rsidR="009E73CA" w:rsidRPr="009E73CA">
          <w:rPr>
            <w:rFonts w:ascii="Times New Roman" w:hAnsi="Times New Roman"/>
            <w:color w:val="auto"/>
            <w:sz w:val="28"/>
            <w:szCs w:val="28"/>
          </w:rPr>
          <w:t>4.16.9</w:t>
        </w:r>
      </w:fldSimple>
      <w:r w:rsidRPr="006E0E98">
        <w:rPr>
          <w:rFonts w:ascii="Times New Roman" w:hAnsi="Times New Roman"/>
          <w:color w:val="auto"/>
          <w:sz w:val="28"/>
          <w:szCs w:val="28"/>
        </w:rPr>
        <w:t xml:space="preserve">, </w:t>
      </w:r>
      <w:fldSimple w:instr=" REF _Ref352315919 \r \h  \* MERGEFORMAT ">
        <w:r w:rsidR="009E73CA" w:rsidRPr="009E73CA">
          <w:rPr>
            <w:rFonts w:ascii="Times New Roman" w:hAnsi="Times New Roman"/>
            <w:color w:val="auto"/>
            <w:sz w:val="28"/>
            <w:szCs w:val="28"/>
          </w:rPr>
          <w:t>4.16.17</w:t>
        </w:r>
      </w:fldSimple>
      <w:r w:rsidRPr="006E0E98">
        <w:rPr>
          <w:rFonts w:ascii="Times New Roman" w:hAnsi="Times New Roman"/>
          <w:color w:val="auto"/>
          <w:sz w:val="28"/>
          <w:szCs w:val="28"/>
        </w:rPr>
        <w:t xml:space="preserve">, </w:t>
      </w:r>
      <w:fldSimple w:instr=" REF _Ref323120555 \r \h  \* MERGEFORMAT ">
        <w:r w:rsidR="009E73CA" w:rsidRPr="009E73CA">
          <w:rPr>
            <w:rFonts w:ascii="Times New Roman" w:hAnsi="Times New Roman"/>
            <w:color w:val="auto"/>
            <w:sz w:val="28"/>
            <w:szCs w:val="28"/>
          </w:rPr>
          <w:t>4.16.18</w:t>
        </w:r>
      </w:fldSimple>
      <w:r w:rsidRPr="006E0E98">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6E0E98">
        <w:rPr>
          <w:rFonts w:ascii="Times New Roman" w:hAnsi="Times New Roman"/>
          <w:color w:val="auto"/>
          <w:sz w:val="28"/>
          <w:szCs w:val="28"/>
          <w:lang w:val="en-US"/>
        </w:rPr>
        <w:t> </w:t>
      </w:r>
      <w:r w:rsidRPr="006E0E98">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E0E98" w:rsidRPr="006E0E98" w:rsidRDefault="006E0E98" w:rsidP="00AD0454">
      <w:pPr>
        <w:pStyle w:val="02statia2"/>
        <w:numPr>
          <w:ilvl w:val="0"/>
          <w:numId w:val="45"/>
        </w:numPr>
        <w:tabs>
          <w:tab w:val="clear" w:pos="2140"/>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E0E98" w:rsidRPr="006E0E98" w:rsidRDefault="006E0E98" w:rsidP="00AD0454">
      <w:pPr>
        <w:numPr>
          <w:ilvl w:val="2"/>
          <w:numId w:val="26"/>
        </w:numPr>
        <w:ind w:left="0" w:firstLine="709"/>
        <w:contextualSpacing w:val="0"/>
        <w:jc w:val="both"/>
        <w:rPr>
          <w:sz w:val="28"/>
          <w:szCs w:val="28"/>
        </w:rPr>
      </w:pPr>
      <w:bookmarkStart w:id="159" w:name="_Ref317253690"/>
      <w:r w:rsidRPr="006E0E98">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9E73CA" w:rsidRPr="009E73CA">
          <w:rPr>
            <w:sz w:val="28"/>
            <w:szCs w:val="28"/>
          </w:rPr>
          <w:t>4.10.5</w:t>
        </w:r>
      </w:fldSimple>
      <w:r w:rsidRPr="006E0E98">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0E98" w:rsidRPr="006E0E98" w:rsidRDefault="006E0E98" w:rsidP="00AD0454">
      <w:pPr>
        <w:numPr>
          <w:ilvl w:val="2"/>
          <w:numId w:val="26"/>
        </w:numPr>
        <w:ind w:left="0" w:firstLine="709"/>
        <w:contextualSpacing w:val="0"/>
        <w:jc w:val="both"/>
        <w:rPr>
          <w:sz w:val="28"/>
          <w:szCs w:val="28"/>
        </w:rPr>
      </w:pPr>
      <w:bookmarkStart w:id="160" w:name="_Ref317515319"/>
      <w:r w:rsidRPr="006E0E98">
        <w:rPr>
          <w:sz w:val="28"/>
          <w:szCs w:val="28"/>
        </w:rPr>
        <w:t>Обеспечение заявки на участие в запросе предложений может быть удержано в</w:t>
      </w:r>
      <w:r w:rsidRPr="006E0E98">
        <w:rPr>
          <w:sz w:val="28"/>
          <w:szCs w:val="28"/>
          <w:lang w:val="en-US"/>
        </w:rPr>
        <w:t> </w:t>
      </w:r>
      <w:r w:rsidRPr="006E0E98">
        <w:rPr>
          <w:sz w:val="28"/>
          <w:szCs w:val="28"/>
        </w:rPr>
        <w:t>следующих случаях:</w:t>
      </w:r>
      <w:bookmarkEnd w:id="159"/>
      <w:bookmarkEnd w:id="160"/>
    </w:p>
    <w:p w:rsidR="006E0E98" w:rsidRPr="006E0E98" w:rsidRDefault="006E0E98" w:rsidP="00AD0454">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E0E98">
        <w:rPr>
          <w:rFonts w:ascii="Times New Roman" w:hAnsi="Times New Roman"/>
          <w:color w:val="auto"/>
          <w:sz w:val="28"/>
          <w:szCs w:val="28"/>
          <w:lang w:val="en-US"/>
        </w:rPr>
        <w:t> </w:t>
      </w:r>
      <w:fldSimple w:instr=" REF _Ref317250778 \r \h  \* MERGEFORMAT ">
        <w:r w:rsidR="009E73CA" w:rsidRPr="009E73CA">
          <w:rPr>
            <w:rFonts w:ascii="Times New Roman" w:hAnsi="Times New Roman"/>
            <w:color w:val="auto"/>
            <w:sz w:val="28"/>
            <w:szCs w:val="28"/>
          </w:rPr>
          <w:t>20</w:t>
        </w:r>
      </w:fldSimple>
      <w:r w:rsidRPr="006E0E98">
        <w:rPr>
          <w:rFonts w:ascii="Times New Roman" w:hAnsi="Times New Roman"/>
          <w:color w:val="auto"/>
          <w:sz w:val="28"/>
          <w:szCs w:val="28"/>
        </w:rPr>
        <w:t xml:space="preserve"> раздела</w:t>
      </w:r>
      <w:r w:rsidRPr="006E0E98">
        <w:rPr>
          <w:rFonts w:ascii="Times New Roman" w:hAnsi="Times New Roman"/>
          <w:color w:val="auto"/>
          <w:sz w:val="28"/>
          <w:szCs w:val="28"/>
          <w:lang w:val="en-US"/>
        </w:rPr>
        <w:t> </w:t>
      </w:r>
      <w:fldSimple w:instr=" REF _Ref317253625 \r \h  \* MERGEFORMAT ">
        <w:r w:rsidR="009E73CA" w:rsidRPr="009E73CA">
          <w:rPr>
            <w:rFonts w:ascii="Times New Roman" w:hAnsi="Times New Roman"/>
            <w:color w:val="auto"/>
            <w:sz w:val="28"/>
            <w:szCs w:val="28"/>
          </w:rPr>
          <w:t>5</w:t>
        </w:r>
      </w:fldSimple>
      <w:r w:rsidRPr="006E0E98">
        <w:rPr>
          <w:rFonts w:ascii="Times New Roman" w:hAnsi="Times New Roman"/>
          <w:color w:val="auto"/>
          <w:sz w:val="28"/>
          <w:szCs w:val="28"/>
        </w:rPr>
        <w:t xml:space="preserve"> «Информационная карта запроса предложений»;</w:t>
      </w:r>
    </w:p>
    <w:p w:rsidR="006E0E98" w:rsidRPr="006E0E98" w:rsidRDefault="006E0E98" w:rsidP="00AD0454">
      <w:pPr>
        <w:pStyle w:val="02statia2"/>
        <w:numPr>
          <w:ilvl w:val="0"/>
          <w:numId w:val="32"/>
        </w:numPr>
        <w:tabs>
          <w:tab w:val="num" w:pos="1134"/>
        </w:tabs>
        <w:spacing w:before="0" w:line="240" w:lineRule="auto"/>
        <w:ind w:left="0" w:firstLine="709"/>
        <w:contextualSpacing w:val="0"/>
        <w:rPr>
          <w:rFonts w:ascii="Times New Roman" w:hAnsi="Times New Roman"/>
          <w:color w:val="auto"/>
          <w:sz w:val="28"/>
          <w:szCs w:val="28"/>
        </w:rPr>
      </w:pPr>
      <w:r w:rsidRPr="006E0E98">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9E73CA" w:rsidRPr="009E73CA">
          <w:rPr>
            <w:rFonts w:ascii="Times New Roman" w:hAnsi="Times New Roman"/>
            <w:color w:val="auto"/>
            <w:sz w:val="28"/>
            <w:szCs w:val="28"/>
          </w:rPr>
          <w:t>4.16.9</w:t>
        </w:r>
      </w:fldSimple>
      <w:r w:rsidRPr="006E0E98">
        <w:rPr>
          <w:rFonts w:ascii="Times New Roman" w:hAnsi="Times New Roman"/>
          <w:color w:val="auto"/>
          <w:sz w:val="28"/>
          <w:szCs w:val="28"/>
        </w:rPr>
        <w:t xml:space="preserve">, </w:t>
      </w:r>
      <w:fldSimple w:instr=" REF _Ref352315919 \r \h  \* MERGEFORMAT ">
        <w:r w:rsidR="009E73CA" w:rsidRPr="009E73CA">
          <w:rPr>
            <w:rFonts w:ascii="Times New Roman" w:hAnsi="Times New Roman"/>
            <w:color w:val="auto"/>
            <w:sz w:val="28"/>
            <w:szCs w:val="28"/>
          </w:rPr>
          <w:t>4.16.17</w:t>
        </w:r>
      </w:fldSimple>
      <w:r w:rsidRPr="006E0E98">
        <w:rPr>
          <w:rFonts w:ascii="Times New Roman" w:hAnsi="Times New Roman"/>
          <w:color w:val="auto"/>
          <w:sz w:val="28"/>
          <w:szCs w:val="28"/>
        </w:rPr>
        <w:t xml:space="preserve">, </w:t>
      </w:r>
      <w:fldSimple w:instr=" REF _Ref323120555 \r \h  \* MERGEFORMAT ">
        <w:r w:rsidR="009E73CA" w:rsidRPr="009E73CA">
          <w:rPr>
            <w:rFonts w:ascii="Times New Roman" w:hAnsi="Times New Roman"/>
            <w:color w:val="auto"/>
            <w:sz w:val="28"/>
            <w:szCs w:val="28"/>
          </w:rPr>
          <w:t>4.16.18</w:t>
        </w:r>
      </w:fldSimple>
      <w:r w:rsidRPr="006E0E98">
        <w:rPr>
          <w:rFonts w:ascii="Times New Roman" w:hAnsi="Times New Roman"/>
          <w:color w:val="auto"/>
          <w:sz w:val="28"/>
          <w:szCs w:val="28"/>
        </w:rPr>
        <w:t>, от заключения договора (пункт </w:t>
      </w:r>
      <w:fldSimple w:instr=" REF _Ref352057514 \r \h  \* MERGEFORMAT ">
        <w:r w:rsidR="009E73CA" w:rsidRPr="009E73CA">
          <w:rPr>
            <w:rFonts w:ascii="Times New Roman" w:hAnsi="Times New Roman"/>
            <w:color w:val="auto"/>
            <w:sz w:val="28"/>
            <w:szCs w:val="28"/>
          </w:rPr>
          <w:t>4.16.19</w:t>
        </w:r>
      </w:fldSimple>
      <w:r w:rsidRPr="006E0E98">
        <w:rPr>
          <w:rFonts w:ascii="Times New Roman" w:hAnsi="Times New Roman"/>
          <w:color w:val="auto"/>
          <w:sz w:val="28"/>
          <w:szCs w:val="28"/>
        </w:rPr>
        <w:t>).</w:t>
      </w:r>
    </w:p>
    <w:p w:rsidR="006E0E98" w:rsidRPr="006E0E98" w:rsidRDefault="006E0E98" w:rsidP="00AD0454">
      <w:pPr>
        <w:numPr>
          <w:ilvl w:val="2"/>
          <w:numId w:val="26"/>
        </w:numPr>
        <w:ind w:left="0" w:firstLine="709"/>
        <w:contextualSpacing w:val="0"/>
        <w:jc w:val="both"/>
        <w:rPr>
          <w:sz w:val="28"/>
          <w:szCs w:val="28"/>
        </w:rPr>
      </w:pPr>
      <w:r w:rsidRPr="006E0E98">
        <w:rPr>
          <w:sz w:val="28"/>
          <w:szCs w:val="28"/>
        </w:rPr>
        <w:t>При наступлении случая, указанного в пункте </w:t>
      </w:r>
      <w:fldSimple w:instr=" REF _Ref317515319 \r \h  \* MERGEFORMAT ">
        <w:r w:rsidR="009E73CA" w:rsidRPr="009E73CA">
          <w:rPr>
            <w:sz w:val="28"/>
            <w:szCs w:val="28"/>
          </w:rPr>
          <w:t>4.10.7</w:t>
        </w:r>
      </w:fldSimple>
      <w:r w:rsidRPr="006E0E98">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61" w:name="_Ref317254894"/>
      <w:bookmarkStart w:id="162" w:name="_Toc362949915"/>
      <w:bookmarkStart w:id="163" w:name="_Toc379284830"/>
      <w:bookmarkStart w:id="164" w:name="_Toc379812239"/>
      <w:r w:rsidRPr="006E0E98">
        <w:rPr>
          <w:rFonts w:ascii="Times New Roman" w:hAnsi="Times New Roman" w:cs="Times New Roman"/>
          <w:b w:val="0"/>
          <w:i w:val="0"/>
        </w:rPr>
        <w:lastRenderedPageBreak/>
        <w:t>Подача и прием заявок на участие в запросе предложений</w:t>
      </w:r>
      <w:bookmarkEnd w:id="161"/>
      <w:bookmarkEnd w:id="162"/>
      <w:bookmarkEnd w:id="163"/>
      <w:bookmarkEnd w:id="164"/>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Порядок подачи заявок на участие в запросе предложений на ЭТП определяется регламентом работы данной ЭТП.</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Заявки на участие в запросе предложений должны быть поданы на</w:t>
      </w:r>
      <w:r w:rsidRPr="006E0E98">
        <w:rPr>
          <w:sz w:val="28"/>
          <w:szCs w:val="28"/>
          <w:lang w:val="en-US"/>
        </w:rPr>
        <w:t> </w:t>
      </w:r>
      <w:r w:rsidRPr="006E0E98">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9E73CA" w:rsidRPr="009E73CA">
          <w:rPr>
            <w:sz w:val="28"/>
            <w:szCs w:val="28"/>
          </w:rPr>
          <w:t>20</w:t>
        </w:r>
      </w:fldSimple>
      <w:r w:rsidRPr="006E0E98">
        <w:rPr>
          <w:sz w:val="28"/>
          <w:szCs w:val="28"/>
        </w:rPr>
        <w:t xml:space="preserve"> раздела </w:t>
      </w:r>
      <w:fldSimple w:instr=" REF _Ref317253730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9E73CA" w:rsidRPr="009E73CA">
          <w:rPr>
            <w:sz w:val="28"/>
            <w:szCs w:val="28"/>
          </w:rPr>
          <w:t>16</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rPr>
          <w:rFonts w:ascii="Times New Roman" w:hAnsi="Times New Roman" w:cs="Times New Roman"/>
          <w:b w:val="0"/>
          <w:i w:val="0"/>
        </w:rPr>
      </w:pPr>
      <w:bookmarkStart w:id="165" w:name="_Toc362949916"/>
      <w:bookmarkStart w:id="166" w:name="_Toc379284831"/>
      <w:bookmarkStart w:id="167" w:name="_Toc379812240"/>
      <w:r w:rsidRPr="006E0E98">
        <w:rPr>
          <w:rFonts w:ascii="Times New Roman" w:hAnsi="Times New Roman" w:cs="Times New Roman"/>
          <w:b w:val="0"/>
          <w:i w:val="0"/>
        </w:rPr>
        <w:t>Изменение заявок на участие в запросе предложений или их отзыв</w:t>
      </w:r>
      <w:bookmarkEnd w:id="165"/>
      <w:bookmarkEnd w:id="166"/>
      <w:bookmarkEnd w:id="167"/>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Участник запроса предложений, подавший заявку на участие в</w:t>
      </w:r>
      <w:r w:rsidRPr="006E0E98">
        <w:rPr>
          <w:sz w:val="28"/>
          <w:szCs w:val="28"/>
          <w:lang w:val="en-US"/>
        </w:rPr>
        <w:t> </w:t>
      </w:r>
      <w:r w:rsidRPr="006E0E98">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6E0E98">
        <w:rPr>
          <w:sz w:val="28"/>
          <w:szCs w:val="28"/>
          <w:lang w:val="en-US"/>
        </w:rPr>
        <w:t> </w:t>
      </w:r>
      <w:r w:rsidRPr="006E0E98">
        <w:rPr>
          <w:sz w:val="28"/>
          <w:szCs w:val="28"/>
        </w:rPr>
        <w:t>подачи, но до</w:t>
      </w:r>
      <w:r w:rsidRPr="006E0E98">
        <w:rPr>
          <w:sz w:val="28"/>
          <w:szCs w:val="28"/>
          <w:lang w:val="en-US"/>
        </w:rPr>
        <w:t> </w:t>
      </w:r>
      <w:r w:rsidRPr="006E0E98">
        <w:rPr>
          <w:sz w:val="28"/>
          <w:szCs w:val="28"/>
        </w:rPr>
        <w:t>истечения срока окончания подачи заявок на участие в запросе предложений</w:t>
      </w:r>
      <w:r w:rsidRPr="006E0E98">
        <w:rPr>
          <w:b/>
          <w:i/>
          <w:sz w:val="28"/>
          <w:szCs w:val="28"/>
        </w:rPr>
        <w:t>,</w:t>
      </w:r>
      <w:r w:rsidRPr="006E0E98">
        <w:rPr>
          <w:sz w:val="28"/>
          <w:szCs w:val="28"/>
        </w:rPr>
        <w:t xml:space="preserve"> указанного в пункте </w:t>
      </w:r>
      <w:fldSimple w:instr=" REF _Ref317250778 \r \h  \* MERGEFORMAT ">
        <w:r w:rsidR="009E73CA" w:rsidRPr="009E73CA">
          <w:rPr>
            <w:sz w:val="28"/>
            <w:szCs w:val="28"/>
          </w:rPr>
          <w:t>20</w:t>
        </w:r>
      </w:fldSimple>
      <w:r w:rsidRPr="006E0E98">
        <w:rPr>
          <w:sz w:val="28"/>
          <w:szCs w:val="28"/>
        </w:rPr>
        <w:t xml:space="preserve"> раздела </w:t>
      </w:r>
      <w:fldSimple w:instr=" REF _Ref317253746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6E0E98">
        <w:rPr>
          <w:sz w:val="28"/>
          <w:szCs w:val="28"/>
          <w:lang w:val="en-US"/>
        </w:rPr>
        <w:t> </w:t>
      </w:r>
      <w:r w:rsidRPr="006E0E98">
        <w:rPr>
          <w:sz w:val="28"/>
          <w:szCs w:val="28"/>
        </w:rPr>
        <w:t>регламентом работы данной ЭТП.</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168" w:name="_Ref317253800"/>
      <w:r w:rsidRPr="006E0E98">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8"/>
    </w:p>
    <w:p w:rsidR="006E0E98" w:rsidRPr="006E0E98" w:rsidRDefault="006E0E98" w:rsidP="00AD0454">
      <w:pPr>
        <w:numPr>
          <w:ilvl w:val="0"/>
          <w:numId w:val="39"/>
        </w:numPr>
        <w:ind w:left="0" w:firstLine="709"/>
        <w:contextualSpacing w:val="0"/>
        <w:jc w:val="both"/>
        <w:rPr>
          <w:sz w:val="28"/>
          <w:szCs w:val="28"/>
        </w:rPr>
      </w:pPr>
      <w:r w:rsidRPr="006E0E98">
        <w:rPr>
          <w:sz w:val="28"/>
          <w:szCs w:val="28"/>
        </w:rPr>
        <w:t>отозвать поданную заявку и подать ее вновь (при желании);</w:t>
      </w:r>
    </w:p>
    <w:p w:rsidR="006E0E98" w:rsidRPr="006E0E98" w:rsidRDefault="006E0E98" w:rsidP="00AD0454">
      <w:pPr>
        <w:numPr>
          <w:ilvl w:val="0"/>
          <w:numId w:val="39"/>
        </w:numPr>
        <w:ind w:left="0" w:firstLine="709"/>
        <w:contextualSpacing w:val="0"/>
        <w:jc w:val="both"/>
        <w:rPr>
          <w:sz w:val="28"/>
          <w:szCs w:val="28"/>
        </w:rPr>
      </w:pPr>
      <w:bookmarkStart w:id="169" w:name="_Ref307223370"/>
      <w:r w:rsidRPr="006E0E98">
        <w:rPr>
          <w:sz w:val="28"/>
          <w:szCs w:val="28"/>
        </w:rPr>
        <w:t>продлить срок действия заявки на соответствующий период времени;</w:t>
      </w:r>
      <w:bookmarkEnd w:id="169"/>
    </w:p>
    <w:p w:rsidR="006E0E98" w:rsidRPr="006E0E98" w:rsidRDefault="006E0E98" w:rsidP="00AD0454">
      <w:pPr>
        <w:numPr>
          <w:ilvl w:val="0"/>
          <w:numId w:val="39"/>
        </w:numPr>
        <w:ind w:left="0" w:firstLine="709"/>
        <w:contextualSpacing w:val="0"/>
        <w:jc w:val="both"/>
        <w:rPr>
          <w:sz w:val="28"/>
          <w:szCs w:val="28"/>
        </w:rPr>
      </w:pPr>
      <w:r w:rsidRPr="006E0E98">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Продление срока действия заявки в соответствии с подпунктом </w:t>
      </w:r>
      <w:fldSimple w:instr=" REF _Ref307223370 \r \h  \* MERGEFORMAT ">
        <w:r w:rsidR="009E73CA" w:rsidRPr="009E73CA">
          <w:rPr>
            <w:sz w:val="28"/>
            <w:szCs w:val="28"/>
          </w:rPr>
          <w:t>б)</w:t>
        </w:r>
      </w:fldSimple>
      <w:r w:rsidRPr="006E0E98">
        <w:rPr>
          <w:sz w:val="28"/>
          <w:szCs w:val="28"/>
        </w:rPr>
        <w:t xml:space="preserve"> пункта </w:t>
      </w:r>
      <w:fldSimple w:instr=" REF _Ref317253800 \r \h  \* MERGEFORMAT ">
        <w:r w:rsidR="009E73CA" w:rsidRPr="009E73CA">
          <w:rPr>
            <w:sz w:val="28"/>
            <w:szCs w:val="28"/>
          </w:rPr>
          <w:t>4.12.3</w:t>
        </w:r>
      </w:fldSimple>
      <w:r w:rsidRPr="006E0E98">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70" w:name="_Ref317254920"/>
      <w:bookmarkStart w:id="171" w:name="_Toc362949917"/>
      <w:bookmarkStart w:id="172" w:name="_Toc379284832"/>
      <w:bookmarkStart w:id="173" w:name="_Toc379812241"/>
      <w:r w:rsidRPr="006E0E98">
        <w:rPr>
          <w:rFonts w:ascii="Times New Roman" w:hAnsi="Times New Roman" w:cs="Times New Roman"/>
          <w:b w:val="0"/>
          <w:i w:val="0"/>
        </w:rPr>
        <w:t>Открытие доступа к поданным заявкам на участие в запросе предложений</w:t>
      </w:r>
      <w:bookmarkEnd w:id="170"/>
      <w:bookmarkEnd w:id="171"/>
      <w:bookmarkEnd w:id="172"/>
      <w:bookmarkEnd w:id="173"/>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В срок, установленный в извещении о проведении запроса предложений и в пункте </w:t>
      </w:r>
      <w:fldSimple w:instr=" REF _Ref317250778 \r \h  \* MERGEFORMAT ">
        <w:r w:rsidR="009E73CA" w:rsidRPr="009E73CA">
          <w:rPr>
            <w:sz w:val="28"/>
            <w:szCs w:val="28"/>
          </w:rPr>
          <w:t>20</w:t>
        </w:r>
      </w:fldSimple>
      <w:r w:rsidRPr="006E0E98">
        <w:rPr>
          <w:sz w:val="28"/>
          <w:szCs w:val="28"/>
        </w:rPr>
        <w:t xml:space="preserve"> раздела </w:t>
      </w:r>
      <w:fldSimple w:instr=" REF _Ref317253837 \r \h  \* MERGEFORMAT ">
        <w:r w:rsidR="009E73CA" w:rsidRPr="009E73CA">
          <w:rPr>
            <w:sz w:val="28"/>
            <w:szCs w:val="28"/>
          </w:rPr>
          <w:t>5</w:t>
        </w:r>
      </w:fldSimple>
      <w:r w:rsidRPr="006E0E98">
        <w:rPr>
          <w:sz w:val="28"/>
          <w:szCs w:val="28"/>
        </w:rPr>
        <w:t xml:space="preserve"> «Информационная карта запроса предложений» автоматически с помощью программно-аппаратных средств ЭТП </w:t>
      </w:r>
      <w:r w:rsidRPr="006E0E98">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sidRPr="006E0E98">
        <w:rPr>
          <w:sz w:val="28"/>
          <w:szCs w:val="28"/>
          <w:lang w:val="en-US"/>
        </w:rPr>
        <w:t> </w:t>
      </w:r>
      <w:r w:rsidRPr="006E0E98">
        <w:rPr>
          <w:sz w:val="28"/>
          <w:szCs w:val="28"/>
        </w:rPr>
        <w:t>содержащимся в них документам и сведениям.</w:t>
      </w:r>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bookmarkStart w:id="174" w:name="_Ref318387012"/>
      <w:r w:rsidRPr="006E0E98">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и реквизиты запроса предложений;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ЭТП и ее адрес в информационно-телекоммуникационной сети «Интернет»;</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дату и время окончания подачи заявок;</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перечень участников, подавших заявки, и цены таких заявок.</w:t>
      </w:r>
    </w:p>
    <w:p w:rsidR="006E0E98" w:rsidRPr="006E0E98" w:rsidRDefault="006E0E98" w:rsidP="006E0E98">
      <w:pPr>
        <w:tabs>
          <w:tab w:val="num" w:pos="1288"/>
          <w:tab w:val="num" w:pos="1560"/>
        </w:tabs>
        <w:ind w:firstLine="709"/>
        <w:jc w:val="both"/>
        <w:rPr>
          <w:sz w:val="28"/>
          <w:szCs w:val="28"/>
        </w:rPr>
      </w:pPr>
      <w:r w:rsidRPr="006E0E98">
        <w:rPr>
          <w:sz w:val="28"/>
          <w:szCs w:val="28"/>
        </w:rPr>
        <w:t>Данный протокол в день открытия доступа к</w:t>
      </w:r>
      <w:r w:rsidRPr="006E0E98">
        <w:rPr>
          <w:sz w:val="28"/>
          <w:szCs w:val="28"/>
          <w:lang w:val="en-US"/>
        </w:rPr>
        <w:t> </w:t>
      </w:r>
      <w:r w:rsidRPr="006E0E98">
        <w:rPr>
          <w:sz w:val="28"/>
          <w:szCs w:val="28"/>
        </w:rPr>
        <w:t>заявкам на участие в запросе предложений подписывается секретарем комиссии и</w:t>
      </w:r>
      <w:r w:rsidRPr="006E0E98">
        <w:rPr>
          <w:sz w:val="28"/>
          <w:szCs w:val="28"/>
          <w:lang w:val="en-US"/>
        </w:rPr>
        <w:t> </w:t>
      </w:r>
      <w:r w:rsidRPr="006E0E98">
        <w:rPr>
          <w:sz w:val="28"/>
          <w:szCs w:val="28"/>
        </w:rPr>
        <w:t>размещается на официальном сайте и на ЭТП.</w:t>
      </w:r>
      <w:bookmarkEnd w:id="174"/>
    </w:p>
    <w:p w:rsidR="006E0E98" w:rsidRPr="006E0E98" w:rsidRDefault="006E0E98" w:rsidP="00AD0454">
      <w:pPr>
        <w:numPr>
          <w:ilvl w:val="2"/>
          <w:numId w:val="26"/>
        </w:numPr>
        <w:tabs>
          <w:tab w:val="left" w:pos="1701"/>
        </w:tabs>
        <w:ind w:left="0" w:firstLine="709"/>
        <w:contextualSpacing w:val="0"/>
        <w:jc w:val="both"/>
        <w:rPr>
          <w:sz w:val="28"/>
          <w:szCs w:val="28"/>
        </w:rPr>
      </w:pPr>
      <w:bookmarkStart w:id="175" w:name="_Ref318214577"/>
      <w:r w:rsidRPr="006E0E98">
        <w:rPr>
          <w:sz w:val="28"/>
          <w:szCs w:val="28"/>
        </w:rPr>
        <w:t>В случае если по окончании срока подачи заявок на участие в</w:t>
      </w:r>
      <w:r w:rsidRPr="006E0E98">
        <w:rPr>
          <w:sz w:val="28"/>
          <w:szCs w:val="28"/>
          <w:lang w:val="en-US"/>
        </w:rPr>
        <w:t> </w:t>
      </w:r>
      <w:r w:rsidRPr="006E0E98">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E0E98">
        <w:rPr>
          <w:sz w:val="28"/>
          <w:szCs w:val="28"/>
          <w:lang w:val="en-US"/>
        </w:rPr>
        <w:t> </w:t>
      </w:r>
      <w:r w:rsidRPr="006E0E98">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В случае, если по окончании срока подачи заявок на участие в</w:t>
      </w:r>
      <w:r w:rsidRPr="006E0E98">
        <w:rPr>
          <w:sz w:val="28"/>
          <w:szCs w:val="28"/>
          <w:lang w:val="en-US"/>
        </w:rPr>
        <w:t> </w:t>
      </w:r>
      <w:r w:rsidRPr="006E0E98">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E73CA" w:rsidRPr="009E73CA">
          <w:rPr>
            <w:sz w:val="28"/>
            <w:szCs w:val="28"/>
          </w:rPr>
          <w:t>4.15</w:t>
        </w:r>
      </w:fldSimple>
      <w:r w:rsidRPr="006E0E98">
        <w:rPr>
          <w:sz w:val="28"/>
          <w:szCs w:val="28"/>
        </w:rPr>
        <w:t>.</w:t>
      </w:r>
    </w:p>
    <w:p w:rsidR="006E0E98" w:rsidRPr="006E0E98" w:rsidRDefault="006E0E98" w:rsidP="00AD0454">
      <w:pPr>
        <w:numPr>
          <w:ilvl w:val="2"/>
          <w:numId w:val="26"/>
        </w:numPr>
        <w:tabs>
          <w:tab w:val="left" w:pos="1701"/>
        </w:tabs>
        <w:ind w:left="0" w:firstLine="709"/>
        <w:contextualSpacing w:val="0"/>
        <w:jc w:val="both"/>
        <w:rPr>
          <w:sz w:val="28"/>
          <w:szCs w:val="28"/>
        </w:rPr>
      </w:pPr>
      <w:r w:rsidRPr="006E0E98">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E0E98">
        <w:rPr>
          <w:sz w:val="28"/>
          <w:szCs w:val="28"/>
          <w:lang w:val="en-US"/>
        </w:rPr>
        <w:t> </w:t>
      </w:r>
      <w:r w:rsidRPr="006E0E98">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E73CA" w:rsidRPr="009E73CA">
          <w:rPr>
            <w:sz w:val="28"/>
            <w:szCs w:val="28"/>
          </w:rPr>
          <w:t>2.7.2</w:t>
        </w:r>
      </w:fldSimple>
      <w:r w:rsidRPr="006E0E98">
        <w:rPr>
          <w:sz w:val="28"/>
          <w:szCs w:val="28"/>
        </w:rPr>
        <w:t>.</w:t>
      </w:r>
      <w:bookmarkEnd w:id="175"/>
    </w:p>
    <w:p w:rsidR="006E0E98" w:rsidRPr="006E0E98" w:rsidRDefault="006E0E98" w:rsidP="00AD0454">
      <w:pPr>
        <w:numPr>
          <w:ilvl w:val="2"/>
          <w:numId w:val="26"/>
        </w:numPr>
        <w:tabs>
          <w:tab w:val="num" w:pos="960"/>
          <w:tab w:val="num" w:pos="1560"/>
        </w:tabs>
        <w:ind w:left="0" w:firstLine="709"/>
        <w:contextualSpacing w:val="0"/>
        <w:jc w:val="both"/>
        <w:rPr>
          <w:sz w:val="28"/>
          <w:szCs w:val="28"/>
        </w:rPr>
      </w:pPr>
      <w:r w:rsidRPr="006E0E98">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9E73CA" w:rsidRPr="009E73CA">
          <w:rPr>
            <w:sz w:val="28"/>
            <w:szCs w:val="28"/>
          </w:rPr>
          <w:t>20</w:t>
        </w:r>
      </w:fldSimple>
      <w:r w:rsidRPr="006E0E98">
        <w:rPr>
          <w:sz w:val="28"/>
          <w:szCs w:val="28"/>
        </w:rPr>
        <w:t xml:space="preserve"> раздела </w:t>
      </w:r>
      <w:fldSimple w:instr=" REF _Ref317253860 \r \h  \* MERGEFORMAT ">
        <w:r w:rsidR="009E73CA" w:rsidRPr="009E73CA">
          <w:rPr>
            <w:sz w:val="28"/>
            <w:szCs w:val="28"/>
          </w:rPr>
          <w:t>5</w:t>
        </w:r>
      </w:fldSimple>
      <w:r w:rsidRPr="006E0E98">
        <w:rPr>
          <w:sz w:val="28"/>
          <w:szCs w:val="28"/>
        </w:rPr>
        <w:t xml:space="preserve"> «Информационная карта запроса предложений», уведомить об этом организатора запроса предложений, направив </w:t>
      </w:r>
      <w:r w:rsidRPr="006E0E98">
        <w:rPr>
          <w:sz w:val="28"/>
          <w:szCs w:val="28"/>
        </w:rPr>
        <w:lastRenderedPageBreak/>
        <w:t>контактному лицу организатора запроса предложений, указанному в пункте </w:t>
      </w:r>
      <w:fldSimple w:instr=" REF _Ref317250471 \r \h  \* MERGEFORMAT ">
        <w:r w:rsidR="009E73CA" w:rsidRPr="009E73CA">
          <w:rPr>
            <w:sz w:val="28"/>
            <w:szCs w:val="28"/>
          </w:rPr>
          <w:t>6</w:t>
        </w:r>
      </w:fldSimple>
      <w:r w:rsidRPr="006E0E98">
        <w:rPr>
          <w:sz w:val="28"/>
          <w:szCs w:val="28"/>
        </w:rPr>
        <w:t xml:space="preserve"> раздела </w:t>
      </w:r>
      <w:fldSimple w:instr=" REF _Ref317253928 \r \h  \* MERGEFORMAT ">
        <w:r w:rsidR="009E73CA" w:rsidRPr="009E73CA">
          <w:rPr>
            <w:sz w:val="28"/>
            <w:szCs w:val="28"/>
          </w:rPr>
          <w:t>5</w:t>
        </w:r>
      </w:fldSimple>
      <w:r w:rsidRPr="006E0E98">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E0E98">
        <w:rPr>
          <w:sz w:val="28"/>
          <w:szCs w:val="28"/>
          <w:lang w:val="en-US"/>
        </w:rPr>
        <w:t> </w:t>
      </w:r>
      <w:r w:rsidRPr="006E0E98">
        <w:rPr>
          <w:sz w:val="28"/>
          <w:szCs w:val="28"/>
        </w:rPr>
        <w:t>использованием любых средств связи, включая почтовую, телеграфную и</w:t>
      </w:r>
      <w:r w:rsidRPr="006E0E98">
        <w:rPr>
          <w:sz w:val="28"/>
          <w:szCs w:val="28"/>
          <w:lang w:val="en-US"/>
        </w:rPr>
        <w:t> </w:t>
      </w:r>
      <w:r w:rsidRPr="006E0E98">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E0E98" w:rsidRPr="006E0E98" w:rsidRDefault="006E0E98" w:rsidP="00AD0454">
      <w:pPr>
        <w:numPr>
          <w:ilvl w:val="2"/>
          <w:numId w:val="26"/>
        </w:numPr>
        <w:tabs>
          <w:tab w:val="clear" w:pos="1288"/>
          <w:tab w:val="num" w:pos="960"/>
          <w:tab w:val="num" w:pos="1560"/>
          <w:tab w:val="num" w:pos="1713"/>
        </w:tabs>
        <w:ind w:left="0" w:firstLine="709"/>
        <w:contextualSpacing w:val="0"/>
        <w:jc w:val="both"/>
        <w:rPr>
          <w:sz w:val="28"/>
          <w:szCs w:val="28"/>
        </w:rPr>
      </w:pPr>
      <w:bookmarkStart w:id="176" w:name="_Ref320194434"/>
      <w:r w:rsidRPr="006E0E98">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6E0E98">
        <w:rPr>
          <w:b/>
          <w:bCs/>
          <w:i/>
          <w:iCs/>
          <w:sz w:val="28"/>
          <w:szCs w:val="28"/>
        </w:rPr>
        <w:t>.</w:t>
      </w:r>
      <w:bookmarkEnd w:id="176"/>
    </w:p>
    <w:p w:rsidR="006E0E98" w:rsidRPr="006E0E98" w:rsidRDefault="006E0E98" w:rsidP="00AD0454">
      <w:pPr>
        <w:numPr>
          <w:ilvl w:val="2"/>
          <w:numId w:val="26"/>
        </w:numPr>
        <w:tabs>
          <w:tab w:val="num" w:pos="960"/>
          <w:tab w:val="num" w:pos="1560"/>
          <w:tab w:val="num" w:pos="1713"/>
        </w:tabs>
        <w:ind w:left="0" w:firstLine="709"/>
        <w:contextualSpacing w:val="0"/>
        <w:jc w:val="both"/>
        <w:rPr>
          <w:sz w:val="28"/>
          <w:szCs w:val="28"/>
        </w:rPr>
      </w:pPr>
      <w:r w:rsidRPr="006E0E98">
        <w:rPr>
          <w:sz w:val="28"/>
          <w:szCs w:val="28"/>
        </w:rPr>
        <w:t xml:space="preserve">Организатор запроса предложений вправе осуществлять видео 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w:t>
      </w:r>
      <w:hyperlink r:id="rId13" w:history="1">
        <w:r w:rsidRPr="006E0E98">
          <w:rPr>
            <w:rStyle w:val="a7"/>
            <w:sz w:val="28"/>
            <w:szCs w:val="28"/>
          </w:rPr>
          <w:t>http://zakupki.rosatom.ru/</w:t>
        </w:r>
      </w:hyperlink>
      <w:r w:rsidRPr="006E0E98">
        <w:rPr>
          <w:sz w:val="28"/>
          <w:szCs w:val="28"/>
        </w:rPr>
        <w:t xml:space="preserve"> ,на официальный сайт организатора запроса предложений</w:t>
      </w:r>
      <w:r w:rsidRPr="006E0E98">
        <w:rPr>
          <w:b/>
          <w:bCs/>
          <w:i/>
          <w:iCs/>
          <w:sz w:val="28"/>
          <w:szCs w:val="28"/>
        </w:rPr>
        <w:t xml:space="preserve"> </w:t>
      </w:r>
      <w:r w:rsidRPr="006E0E98">
        <w:rPr>
          <w:rStyle w:val="a7"/>
          <w:sz w:val="28"/>
          <w:szCs w:val="28"/>
        </w:rPr>
        <w:t>http://www.isotop.ru</w:t>
      </w:r>
      <w:r w:rsidRPr="006E0E98">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6E0E98">
        <w:rPr>
          <w:b/>
          <w:bCs/>
          <w:i/>
          <w:iCs/>
          <w:sz w:val="28"/>
          <w:szCs w:val="28"/>
        </w:rPr>
        <w:t xml:space="preserve"> </w:t>
      </w:r>
      <w:r w:rsidRPr="006E0E98">
        <w:rPr>
          <w:sz w:val="28"/>
          <w:szCs w:val="28"/>
        </w:rPr>
        <w:t>в соответствии с пунктом </w:t>
      </w:r>
      <w:fldSimple w:instr=" REF _Ref320194434 \r \h  \* MERGEFORMAT ">
        <w:r w:rsidR="009E73CA" w:rsidRPr="009E73CA">
          <w:rPr>
            <w:sz w:val="28"/>
            <w:szCs w:val="28"/>
          </w:rPr>
          <w:t>4.13.7</w:t>
        </w:r>
      </w:fldSimple>
      <w:r w:rsidRPr="006E0E98">
        <w:rPr>
          <w:sz w:val="28"/>
          <w:szCs w:val="28"/>
        </w:rPr>
        <w:t xml:space="preserve">, тем самым выражают согласие на осуществление </w:t>
      </w:r>
      <w:proofErr w:type="spellStart"/>
      <w:r w:rsidRPr="006E0E98">
        <w:rPr>
          <w:sz w:val="28"/>
          <w:szCs w:val="28"/>
        </w:rPr>
        <w:t>видеотрансляции</w:t>
      </w:r>
      <w:proofErr w:type="spellEnd"/>
      <w:r w:rsidRPr="006E0E98">
        <w:rPr>
          <w:sz w:val="28"/>
          <w:szCs w:val="28"/>
        </w:rPr>
        <w:t xml:space="preserve"> на официальный сайт о размещении заказов </w:t>
      </w:r>
      <w:proofErr w:type="spellStart"/>
      <w:r w:rsidRPr="006E0E98">
        <w:rPr>
          <w:sz w:val="28"/>
          <w:szCs w:val="28"/>
        </w:rPr>
        <w:t>Госкорпорации</w:t>
      </w:r>
      <w:proofErr w:type="spellEnd"/>
      <w:r w:rsidRPr="006E0E98">
        <w:rPr>
          <w:sz w:val="28"/>
          <w:szCs w:val="28"/>
        </w:rPr>
        <w:t xml:space="preserve"> «</w:t>
      </w:r>
      <w:proofErr w:type="spellStart"/>
      <w:r w:rsidRPr="006E0E98">
        <w:rPr>
          <w:sz w:val="28"/>
          <w:szCs w:val="28"/>
        </w:rPr>
        <w:t>Росатом</w:t>
      </w:r>
      <w:proofErr w:type="spellEnd"/>
      <w:r w:rsidRPr="006E0E98">
        <w:rPr>
          <w:sz w:val="28"/>
          <w:szCs w:val="28"/>
        </w:rPr>
        <w:t xml:space="preserve">» </w:t>
      </w:r>
      <w:hyperlink r:id="rId14" w:history="1">
        <w:r w:rsidRPr="006E0E98">
          <w:rPr>
            <w:rStyle w:val="a7"/>
            <w:sz w:val="28"/>
            <w:szCs w:val="28"/>
          </w:rPr>
          <w:t>http://zakupki.rosatom.ru/</w:t>
        </w:r>
      </w:hyperlink>
      <w:r w:rsidRPr="006E0E98">
        <w:rPr>
          <w:rStyle w:val="a7"/>
          <w:sz w:val="28"/>
          <w:szCs w:val="28"/>
        </w:rPr>
        <w:t xml:space="preserve"> </w:t>
      </w:r>
      <w:r w:rsidRPr="006E0E98">
        <w:rPr>
          <w:sz w:val="28"/>
          <w:szCs w:val="28"/>
        </w:rPr>
        <w:t>на официальный сайт организатора запроса предложений</w:t>
      </w:r>
      <w:r w:rsidRPr="006E0E98">
        <w:rPr>
          <w:rStyle w:val="a7"/>
          <w:sz w:val="28"/>
          <w:szCs w:val="28"/>
        </w:rPr>
        <w:t xml:space="preserve"> http://www.isotop.ru</w:t>
      </w:r>
      <w:r w:rsidRPr="006E0E98">
        <w:rPr>
          <w:sz w:val="28"/>
          <w:szCs w:val="28"/>
        </w:rPr>
        <w:t>.</w:t>
      </w:r>
      <w:r w:rsidRPr="006E0E98">
        <w:rPr>
          <w:b/>
          <w:bCs/>
          <w:i/>
          <w:iCs/>
          <w:sz w:val="28"/>
          <w:szCs w:val="28"/>
        </w:rPr>
        <w:t xml:space="preserve"> </w:t>
      </w:r>
      <w:r w:rsidRPr="006E0E98">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62949918"/>
      <w:bookmarkStart w:id="196" w:name="_Toc379284833"/>
      <w:bookmarkStart w:id="197" w:name="_Toc37981224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6E0E98">
        <w:rPr>
          <w:rFonts w:ascii="Times New Roman" w:hAnsi="Times New Roman" w:cs="Times New Roman"/>
          <w:b w:val="0"/>
          <w:i w:val="0"/>
        </w:rPr>
        <w:t xml:space="preserve">Опоздавшие </w:t>
      </w:r>
      <w:bookmarkEnd w:id="193"/>
      <w:r w:rsidRPr="006E0E98">
        <w:rPr>
          <w:rFonts w:ascii="Times New Roman" w:hAnsi="Times New Roman" w:cs="Times New Roman"/>
          <w:b w:val="0"/>
          <w:i w:val="0"/>
        </w:rPr>
        <w:t>заявки на участие в запросе предложений</w:t>
      </w:r>
      <w:bookmarkEnd w:id="194"/>
      <w:bookmarkEnd w:id="195"/>
      <w:bookmarkEnd w:id="196"/>
      <w:bookmarkEnd w:id="197"/>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E0E98" w:rsidRPr="006E0E98" w:rsidRDefault="006E0E98" w:rsidP="00AD0454">
      <w:pPr>
        <w:pStyle w:val="20"/>
        <w:numPr>
          <w:ilvl w:val="1"/>
          <w:numId w:val="26"/>
        </w:numPr>
        <w:tabs>
          <w:tab w:val="clear" w:pos="720"/>
          <w:tab w:val="num" w:pos="960"/>
        </w:tabs>
        <w:suppressAutoHyphens/>
        <w:spacing w:before="0" w:after="0"/>
        <w:ind w:left="0" w:firstLine="709"/>
        <w:jc w:val="both"/>
        <w:rPr>
          <w:rFonts w:ascii="Times New Roman" w:hAnsi="Times New Roman" w:cs="Times New Roman"/>
          <w:b w:val="0"/>
          <w:i w:val="0"/>
        </w:rPr>
      </w:pPr>
      <w:bookmarkStart w:id="198" w:name="_Toc269472550"/>
      <w:bookmarkStart w:id="199" w:name="_Ref317258080"/>
      <w:bookmarkStart w:id="200" w:name="_Ref317258098"/>
      <w:bookmarkStart w:id="201" w:name="_Toc362949919"/>
      <w:bookmarkStart w:id="202" w:name="_Toc379284834"/>
      <w:bookmarkStart w:id="203" w:name="_Toc379812243"/>
      <w:r w:rsidRPr="006E0E98">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98"/>
      <w:r w:rsidRPr="006E0E98">
        <w:rPr>
          <w:rFonts w:ascii="Times New Roman" w:hAnsi="Times New Roman" w:cs="Times New Roman"/>
          <w:b w:val="0"/>
          <w:i w:val="0"/>
        </w:rPr>
        <w:t>запроса предложений</w:t>
      </w:r>
      <w:bookmarkEnd w:id="199"/>
      <w:bookmarkEnd w:id="200"/>
      <w:bookmarkEnd w:id="201"/>
      <w:bookmarkEnd w:id="202"/>
      <w:bookmarkEnd w:id="203"/>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6E0E98">
        <w:rPr>
          <w:b w:val="0"/>
        </w:rPr>
        <w:t>Общие положения</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rFonts w:eastAsia="Arial Unicode MS"/>
          <w:bCs/>
          <w:sz w:val="28"/>
          <w:szCs w:val="28"/>
        </w:rPr>
      </w:pPr>
      <w:r w:rsidRPr="006E0E98">
        <w:rPr>
          <w:rFonts w:eastAsia="Arial Unicode MS"/>
          <w:bCs/>
          <w:sz w:val="28"/>
          <w:szCs w:val="28"/>
        </w:rPr>
        <w:t>Рассмотрение заявок осуществляется в</w:t>
      </w:r>
      <w:r w:rsidRPr="006E0E98">
        <w:rPr>
          <w:rFonts w:eastAsia="Arial Unicode MS"/>
          <w:bCs/>
          <w:sz w:val="28"/>
          <w:szCs w:val="28"/>
          <w:lang w:val="en-US"/>
        </w:rPr>
        <w:t> </w:t>
      </w:r>
      <w:r w:rsidRPr="006E0E98">
        <w:rPr>
          <w:rFonts w:eastAsia="Arial Unicode MS"/>
          <w:bCs/>
          <w:sz w:val="28"/>
          <w:szCs w:val="28"/>
        </w:rPr>
        <w:t>следующем порядке:</w:t>
      </w:r>
    </w:p>
    <w:p w:rsidR="006E0E98" w:rsidRPr="006E0E98" w:rsidRDefault="006E0E98" w:rsidP="00AD0454">
      <w:pPr>
        <w:widowControl w:val="0"/>
        <w:numPr>
          <w:ilvl w:val="0"/>
          <w:numId w:val="34"/>
        </w:numPr>
        <w:tabs>
          <w:tab w:val="left" w:pos="1276"/>
        </w:tabs>
        <w:autoSpaceDE w:val="0"/>
        <w:autoSpaceDN w:val="0"/>
        <w:adjustRightInd w:val="0"/>
        <w:ind w:left="1276" w:hanging="567"/>
        <w:contextualSpacing w:val="0"/>
        <w:jc w:val="both"/>
        <w:rPr>
          <w:rFonts w:eastAsia="Arial Unicode MS"/>
          <w:bCs/>
          <w:sz w:val="28"/>
          <w:szCs w:val="28"/>
        </w:rPr>
      </w:pPr>
      <w:r w:rsidRPr="006E0E98">
        <w:rPr>
          <w:rFonts w:eastAsia="Arial Unicode MS"/>
          <w:bCs/>
          <w:sz w:val="28"/>
          <w:szCs w:val="28"/>
        </w:rPr>
        <w:t>проведение отборочной стадии (пункт </w:t>
      </w:r>
      <w:fldSimple w:instr=" REF _Ref317258141 \r \h  \* MERGEFORMAT ">
        <w:r w:rsidR="009E73CA" w:rsidRPr="009E73CA">
          <w:rPr>
            <w:rFonts w:eastAsia="Arial Unicode MS"/>
            <w:bCs/>
            <w:sz w:val="28"/>
            <w:szCs w:val="28"/>
          </w:rPr>
          <w:t>4.15.2</w:t>
        </w:r>
      </w:fldSimple>
      <w:r w:rsidRPr="006E0E98">
        <w:rPr>
          <w:rFonts w:eastAsia="Arial Unicode MS"/>
          <w:bCs/>
          <w:sz w:val="28"/>
          <w:szCs w:val="28"/>
        </w:rPr>
        <w:t>);</w:t>
      </w:r>
    </w:p>
    <w:p w:rsidR="006E0E98" w:rsidRPr="006E0E98" w:rsidRDefault="006E0E98" w:rsidP="00AD0454">
      <w:pPr>
        <w:widowControl w:val="0"/>
        <w:numPr>
          <w:ilvl w:val="0"/>
          <w:numId w:val="34"/>
        </w:numPr>
        <w:tabs>
          <w:tab w:val="left" w:pos="1276"/>
          <w:tab w:val="num" w:pos="2357"/>
        </w:tabs>
        <w:autoSpaceDE w:val="0"/>
        <w:autoSpaceDN w:val="0"/>
        <w:adjustRightInd w:val="0"/>
        <w:ind w:left="1276" w:hanging="567"/>
        <w:contextualSpacing w:val="0"/>
        <w:jc w:val="both"/>
        <w:rPr>
          <w:rFonts w:eastAsia="Arial Unicode MS"/>
          <w:bCs/>
          <w:sz w:val="28"/>
          <w:szCs w:val="28"/>
        </w:rPr>
      </w:pPr>
      <w:r w:rsidRPr="006E0E98">
        <w:rPr>
          <w:rFonts w:eastAsia="Arial Unicode MS"/>
          <w:bCs/>
          <w:sz w:val="28"/>
          <w:szCs w:val="28"/>
        </w:rPr>
        <w:t>проведение оценочной стадии (пункт </w:t>
      </w:r>
      <w:fldSimple w:instr=" REF _Ref317258175 \r \h  \* MERGEFORMAT ">
        <w:r w:rsidR="009E73CA" w:rsidRPr="009E73CA">
          <w:rPr>
            <w:rFonts w:eastAsia="Arial Unicode MS"/>
            <w:bCs/>
            <w:sz w:val="28"/>
            <w:szCs w:val="28"/>
          </w:rPr>
          <w:t>4.15.5</w:t>
        </w:r>
      </w:fldSimple>
      <w:r w:rsidRPr="006E0E98">
        <w:rPr>
          <w:rFonts w:eastAsia="Arial Unicode MS"/>
          <w:bCs/>
          <w:sz w:val="28"/>
          <w:szCs w:val="28"/>
        </w:rPr>
        <w:t>).</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rFonts w:eastAsia="Arial Unicode MS"/>
          <w:bCs/>
          <w:sz w:val="28"/>
          <w:szCs w:val="28"/>
        </w:rPr>
        <w:t xml:space="preserve">После отборочной стадии рассмотрения заявок до выбора победителя возможно </w:t>
      </w:r>
      <w:r w:rsidRPr="006E0E98">
        <w:rPr>
          <w:sz w:val="28"/>
          <w:szCs w:val="28"/>
        </w:rPr>
        <w:t xml:space="preserve">по решению закупочной комиссии </w:t>
      </w:r>
      <w:r w:rsidRPr="006E0E98">
        <w:rPr>
          <w:rFonts w:eastAsia="Arial Unicode MS"/>
          <w:bCs/>
          <w:sz w:val="28"/>
          <w:szCs w:val="28"/>
        </w:rPr>
        <w:t>проведение переговоров (пункт </w:t>
      </w:r>
      <w:fldSimple w:instr=" REF _Ref318369480 \r \h  \* MERGEFORMAT ">
        <w:r w:rsidR="009E73CA" w:rsidRPr="009E73CA">
          <w:rPr>
            <w:rFonts w:eastAsia="Arial Unicode MS"/>
            <w:bCs/>
            <w:sz w:val="28"/>
            <w:szCs w:val="28"/>
          </w:rPr>
          <w:t>4.15.3</w:t>
        </w:r>
      </w:fldSimple>
      <w:r w:rsidRPr="006E0E98">
        <w:rPr>
          <w:rFonts w:eastAsia="Arial Unicode MS"/>
          <w:bCs/>
          <w:sz w:val="28"/>
          <w:szCs w:val="28"/>
        </w:rPr>
        <w:t>)</w:t>
      </w:r>
      <w:r w:rsidRPr="006E0E98">
        <w:rPr>
          <w:sz w:val="28"/>
          <w:szCs w:val="28"/>
        </w:rPr>
        <w:t xml:space="preserve"> с допущенными участниками запроса предложений (до переторжки </w:t>
      </w:r>
      <w:r w:rsidRPr="006E0E98">
        <w:rPr>
          <w:sz w:val="28"/>
          <w:szCs w:val="28"/>
        </w:rPr>
        <w:lastRenderedPageBreak/>
        <w:t>(если предусмотрена)), а так же проведение переторжки, если в пункте </w:t>
      </w:r>
      <w:fldSimple w:instr=" REF _Ref317254826 \r \h  \* MERGEFORMAT ">
        <w:r w:rsidR="009E73CA" w:rsidRPr="009E73CA">
          <w:rPr>
            <w:sz w:val="28"/>
            <w:szCs w:val="28"/>
          </w:rPr>
          <w:t>19</w:t>
        </w:r>
      </w:fldSimple>
      <w:r w:rsidRPr="006E0E98">
        <w:rPr>
          <w:sz w:val="28"/>
          <w:szCs w:val="28"/>
        </w:rPr>
        <w:t xml:space="preserve"> раздела </w:t>
      </w:r>
      <w:fldSimple w:instr=" REF _Ref317254811 \r \h  \* MERGEFORMAT ">
        <w:r w:rsidR="009E73CA" w:rsidRPr="009E73CA">
          <w:rPr>
            <w:sz w:val="28"/>
            <w:szCs w:val="28"/>
          </w:rPr>
          <w:t>5</w:t>
        </w:r>
      </w:fldSimple>
      <w:r w:rsidRPr="006E0E98">
        <w:rPr>
          <w:sz w:val="28"/>
          <w:szCs w:val="28"/>
        </w:rPr>
        <w:t xml:space="preserve"> «Информационная карта запроса предложений» предусмотрена возможность проведения процедуры переторжки.</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Рассмотрение заявок на</w:t>
      </w:r>
      <w:r w:rsidRPr="006E0E98">
        <w:rPr>
          <w:sz w:val="28"/>
          <w:szCs w:val="28"/>
          <w:lang w:val="en-US"/>
        </w:rPr>
        <w:t> </w:t>
      </w:r>
      <w:r w:rsidRPr="006E0E98">
        <w:rPr>
          <w:sz w:val="28"/>
          <w:szCs w:val="28"/>
        </w:rPr>
        <w:t>участие в запросе предложений проводится в сроки, установленные извещением о</w:t>
      </w:r>
      <w:r w:rsidRPr="006E0E98">
        <w:rPr>
          <w:sz w:val="28"/>
          <w:szCs w:val="28"/>
          <w:lang w:val="en-US"/>
        </w:rPr>
        <w:t> </w:t>
      </w:r>
      <w:r w:rsidRPr="006E0E98">
        <w:rPr>
          <w:sz w:val="28"/>
          <w:szCs w:val="28"/>
        </w:rPr>
        <w:t>проведении запроса предложений и пунктом </w:t>
      </w:r>
      <w:fldSimple w:instr=" REF _Ref317254136 \r \h  \* MERGEFORMAT ">
        <w:r w:rsidR="009E73CA" w:rsidRPr="009E73CA">
          <w:rPr>
            <w:sz w:val="28"/>
            <w:szCs w:val="28"/>
          </w:rPr>
          <w:t>21</w:t>
        </w:r>
      </w:fldSimple>
      <w:r w:rsidRPr="006E0E98">
        <w:rPr>
          <w:sz w:val="28"/>
          <w:szCs w:val="28"/>
        </w:rPr>
        <w:t xml:space="preserve"> раздела </w:t>
      </w:r>
      <w:fldSimple w:instr=" REF _Ref317254150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E0E98">
        <w:rPr>
          <w:sz w:val="28"/>
          <w:szCs w:val="28"/>
          <w:lang w:val="en-US"/>
        </w:rPr>
        <w:t> </w:t>
      </w:r>
      <w:r w:rsidRPr="006E0E98">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6E0E98">
        <w:rPr>
          <w:sz w:val="28"/>
          <w:szCs w:val="28"/>
          <w:lang w:val="en-US"/>
        </w:rPr>
        <w:t> </w:t>
      </w:r>
      <w:r w:rsidRPr="006E0E98">
        <w:rPr>
          <w:sz w:val="28"/>
          <w:szCs w:val="28"/>
        </w:rPr>
        <w:t>запросе предложений сведений.</w:t>
      </w:r>
    </w:p>
    <w:p w:rsidR="006E0E98" w:rsidRPr="006E0E98" w:rsidRDefault="006E0E98" w:rsidP="00AD0454">
      <w:pPr>
        <w:widowControl w:val="0"/>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4" w:name="_Ref317251555"/>
      <w:r w:rsidRPr="006E0E98">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4"/>
    </w:p>
    <w:p w:rsidR="006E0E98" w:rsidRPr="006E0E98" w:rsidRDefault="006E0E98" w:rsidP="00AD0454">
      <w:pPr>
        <w:numPr>
          <w:ilvl w:val="0"/>
          <w:numId w:val="35"/>
        </w:numPr>
        <w:autoSpaceDE w:val="0"/>
        <w:autoSpaceDN w:val="0"/>
        <w:adjustRightInd w:val="0"/>
        <w:ind w:left="0" w:firstLine="360"/>
        <w:contextualSpacing w:val="0"/>
        <w:jc w:val="both"/>
        <w:rPr>
          <w:sz w:val="28"/>
          <w:szCs w:val="28"/>
        </w:rPr>
      </w:pPr>
      <w:bookmarkStart w:id="205" w:name="_Ref352334466"/>
      <w:r w:rsidRPr="006E0E98">
        <w:rPr>
          <w:sz w:val="28"/>
          <w:szCs w:val="28"/>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6E0E98">
        <w:rPr>
          <w:sz w:val="28"/>
          <w:szCs w:val="28"/>
        </w:rPr>
        <w:t>саморегулируемых</w:t>
      </w:r>
      <w:proofErr w:type="spellEnd"/>
      <w:r w:rsidRPr="006E0E98">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5"/>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r w:rsidRPr="006E0E98">
        <w:rPr>
          <w:sz w:val="28"/>
          <w:szCs w:val="28"/>
        </w:rPr>
        <w:t xml:space="preserve">направить участникам запроса предложений запросы об исправлении выявленных в ходе рассмотрения арифметических и грамматических ошибок </w:t>
      </w:r>
      <w:r w:rsidRPr="006E0E98">
        <w:rPr>
          <w:sz w:val="28"/>
          <w:szCs w:val="28"/>
        </w:rPr>
        <w:lastRenderedPageBreak/>
        <w:t>в</w:t>
      </w:r>
      <w:r w:rsidRPr="006E0E98">
        <w:rPr>
          <w:sz w:val="28"/>
          <w:szCs w:val="28"/>
          <w:lang w:val="en-US"/>
        </w:rPr>
        <w:t> </w:t>
      </w:r>
      <w:r w:rsidRPr="006E0E98">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E0E98" w:rsidRPr="006E0E98" w:rsidRDefault="006E0E98" w:rsidP="006E0E98">
      <w:pPr>
        <w:numPr>
          <w:ilvl w:val="0"/>
          <w:numId w:val="12"/>
        </w:numPr>
        <w:tabs>
          <w:tab w:val="left" w:pos="1276"/>
        </w:tabs>
        <w:autoSpaceDE w:val="0"/>
        <w:autoSpaceDN w:val="0"/>
        <w:adjustRightInd w:val="0"/>
        <w:ind w:left="1276" w:hanging="567"/>
        <w:contextualSpacing w:val="0"/>
        <w:jc w:val="both"/>
        <w:rPr>
          <w:sz w:val="28"/>
          <w:szCs w:val="28"/>
        </w:rPr>
      </w:pPr>
      <w:r w:rsidRPr="006E0E98">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E0E98" w:rsidRPr="006E0E98" w:rsidRDefault="006E0E98" w:rsidP="006E0E98">
      <w:pPr>
        <w:autoSpaceDE w:val="0"/>
        <w:autoSpaceDN w:val="0"/>
        <w:adjustRightInd w:val="0"/>
        <w:ind w:firstLine="709"/>
        <w:jc w:val="both"/>
        <w:rPr>
          <w:sz w:val="28"/>
          <w:szCs w:val="28"/>
        </w:rPr>
      </w:pPr>
      <w:r w:rsidRPr="006E0E98">
        <w:rPr>
          <w:sz w:val="28"/>
          <w:szCs w:val="28"/>
        </w:rPr>
        <w:t>Исправление иных ошибок не допускается.</w:t>
      </w:r>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r w:rsidRPr="006E0E98">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6E0E98" w:rsidRPr="006E0E98" w:rsidRDefault="006E0E98" w:rsidP="00AD0454">
      <w:pPr>
        <w:numPr>
          <w:ilvl w:val="0"/>
          <w:numId w:val="35"/>
        </w:numPr>
        <w:tabs>
          <w:tab w:val="num" w:pos="1276"/>
        </w:tabs>
        <w:autoSpaceDE w:val="0"/>
        <w:autoSpaceDN w:val="0"/>
        <w:adjustRightInd w:val="0"/>
        <w:ind w:left="0" w:firstLine="709"/>
        <w:contextualSpacing w:val="0"/>
        <w:jc w:val="both"/>
        <w:rPr>
          <w:sz w:val="28"/>
          <w:szCs w:val="28"/>
        </w:rPr>
      </w:pPr>
      <w:bookmarkStart w:id="206" w:name="_Ref349118445"/>
      <w:r w:rsidRPr="006E0E98">
        <w:rPr>
          <w:sz w:val="28"/>
          <w:szCs w:val="28"/>
        </w:rPr>
        <w:t>направить участникам запроса предложений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18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06"/>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7" w:name="_Ref317250737"/>
      <w:r w:rsidRPr="006E0E98">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7"/>
      <w:r w:rsidRPr="006E0E98">
        <w:rPr>
          <w:sz w:val="28"/>
          <w:szCs w:val="28"/>
        </w:rPr>
        <w:t xml:space="preserve"> Предусмотренные подпунктом </w:t>
      </w:r>
      <w:fldSimple w:instr=" REF _Ref352334466 \r \h  \* MERGEFORMAT ">
        <w:r w:rsidR="009E73CA" w:rsidRPr="009E73CA">
          <w:rPr>
            <w:sz w:val="28"/>
            <w:szCs w:val="28"/>
          </w:rPr>
          <w:t>а)</w:t>
        </w:r>
      </w:fldSimple>
      <w:r w:rsidRPr="006E0E98">
        <w:rPr>
          <w:sz w:val="28"/>
          <w:szCs w:val="28"/>
        </w:rPr>
        <w:t xml:space="preserve"> пункта </w:t>
      </w:r>
      <w:fldSimple w:instr=" REF _Ref317251555 \r \h  \* MERGEFORMAT ">
        <w:r w:rsidR="009E73CA" w:rsidRPr="009E73CA">
          <w:rPr>
            <w:sz w:val="28"/>
            <w:szCs w:val="28"/>
          </w:rPr>
          <w:t>4.15.1.8</w:t>
        </w:r>
      </w:fldSimple>
      <w:r w:rsidRPr="006E0E98">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E73CA" w:rsidRPr="009E73CA">
          <w:rPr>
            <w:sz w:val="28"/>
            <w:szCs w:val="28"/>
          </w:rPr>
          <w:t>4.15.2.3</w:t>
        </w:r>
      </w:fldSimple>
      <w:r w:rsidRPr="006E0E98">
        <w:rPr>
          <w:sz w:val="28"/>
          <w:szCs w:val="28"/>
        </w:rPr>
        <w:t xml:space="preserve"> имеются также иные основания для отказа в допуске к участию в запросе предложений такого участника.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08" w:name="_Ref317254290"/>
      <w:r w:rsidRPr="006E0E98">
        <w:rPr>
          <w:sz w:val="28"/>
          <w:szCs w:val="28"/>
        </w:rPr>
        <w:lastRenderedPageBreak/>
        <w:t>Решение закупочной комиссии об уточнении заявок на участие в запросе предложений в соответствии с пунктом </w:t>
      </w:r>
      <w:fldSimple w:instr=" REF _Ref317251555 \r \h  \* MERGEFORMAT ">
        <w:r w:rsidR="009E73CA" w:rsidRPr="009E73CA">
          <w:rPr>
            <w:sz w:val="28"/>
            <w:szCs w:val="28"/>
          </w:rPr>
          <w:t>4.15.1.8</w:t>
        </w:r>
      </w:fldSimple>
      <w:r w:rsidRPr="006E0E98">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E0E98">
        <w:rPr>
          <w:sz w:val="28"/>
          <w:szCs w:val="28"/>
          <w:lang w:val="en-US"/>
        </w:rPr>
        <w:t> </w:t>
      </w:r>
      <w:r w:rsidRPr="006E0E98">
        <w:rPr>
          <w:sz w:val="28"/>
          <w:szCs w:val="28"/>
        </w:rPr>
        <w:t>учетом положений пункта </w:t>
      </w:r>
      <w:fldSimple w:instr=" REF _Ref317254108 \r \h  \* MERGEFORMAT ">
        <w:r w:rsidR="009E73CA" w:rsidRPr="009E73CA">
          <w:rPr>
            <w:sz w:val="28"/>
            <w:szCs w:val="28"/>
          </w:rPr>
          <w:t>2.7.2</w:t>
        </w:r>
      </w:fldSimple>
      <w:r w:rsidRPr="006E0E98">
        <w:rPr>
          <w:sz w:val="28"/>
          <w:szCs w:val="28"/>
        </w:rPr>
        <w:t>.</w:t>
      </w:r>
      <w:bookmarkEnd w:id="208"/>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E73CA" w:rsidRPr="009E73CA">
          <w:rPr>
            <w:sz w:val="28"/>
            <w:szCs w:val="28"/>
          </w:rPr>
          <w:t>4.15.1.8</w:t>
        </w:r>
      </w:fldSimple>
      <w:r w:rsidRPr="006E0E98">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6E0E98">
        <w:rPr>
          <w:sz w:val="28"/>
          <w:szCs w:val="28"/>
          <w:lang w:val="en-US"/>
        </w:rPr>
        <w:t> </w:t>
      </w:r>
      <w:r w:rsidRPr="006E0E98">
        <w:rPr>
          <w:sz w:val="28"/>
          <w:szCs w:val="28"/>
        </w:rPr>
        <w:t>пункте </w:t>
      </w:r>
      <w:fldSimple w:instr=" REF _Ref317254290 \r \h  \* MERGEFORMAT ">
        <w:r w:rsidR="009E73CA" w:rsidRPr="009E73CA">
          <w:rPr>
            <w:sz w:val="28"/>
            <w:szCs w:val="28"/>
          </w:rPr>
          <w:t>4.15.1.11</w:t>
        </w:r>
      </w:fldSimple>
      <w:r w:rsidRPr="006E0E98">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6E0E98" w:rsidRPr="006E0E98" w:rsidRDefault="006E0E98" w:rsidP="00AD0454">
      <w:pPr>
        <w:pStyle w:val="4"/>
        <w:keepNext w:val="0"/>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209" w:name="_Ref317258141"/>
      <w:r w:rsidRPr="006E0E98">
        <w:rPr>
          <w:rFonts w:eastAsia="Times New Roman"/>
          <w:b w:val="0"/>
          <w:bCs w:val="0"/>
        </w:rPr>
        <w:t>Проведение отборочной стадии</w:t>
      </w:r>
      <w:bookmarkEnd w:id="209"/>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рамках отборочной стадии закупочная комиссия в срок, указанный в извещении о</w:t>
      </w:r>
      <w:r w:rsidRPr="006E0E98">
        <w:rPr>
          <w:sz w:val="28"/>
          <w:szCs w:val="28"/>
          <w:lang w:val="en-US"/>
        </w:rPr>
        <w:t> </w:t>
      </w:r>
      <w:r w:rsidRPr="006E0E98">
        <w:rPr>
          <w:sz w:val="28"/>
          <w:szCs w:val="28"/>
        </w:rPr>
        <w:t>проведении запроса предложений и в пункте </w:t>
      </w:r>
      <w:fldSimple w:instr=" REF _Ref317254136 \r \h  \* MERGEFORMAT ">
        <w:r w:rsidR="009E73CA" w:rsidRPr="009E73CA">
          <w:rPr>
            <w:sz w:val="28"/>
            <w:szCs w:val="28"/>
          </w:rPr>
          <w:t>21</w:t>
        </w:r>
      </w:fldSimple>
      <w:r w:rsidRPr="006E0E98">
        <w:rPr>
          <w:sz w:val="28"/>
          <w:szCs w:val="28"/>
        </w:rPr>
        <w:t xml:space="preserve"> раздела </w:t>
      </w:r>
      <w:fldSimple w:instr=" REF _Ref317254376 \r \h  \* MERGEFORMAT ">
        <w:r w:rsidR="009E73CA" w:rsidRPr="009E73CA">
          <w:rPr>
            <w:sz w:val="28"/>
            <w:szCs w:val="28"/>
          </w:rPr>
          <w:t>5</w:t>
        </w:r>
      </w:fldSimple>
      <w:r w:rsidRPr="006E0E98">
        <w:rPr>
          <w:sz w:val="28"/>
          <w:szCs w:val="28"/>
        </w:rPr>
        <w:t xml:space="preserve"> «Информационная карта запроса предложений» осуществляет рассмотрение заявок на</w:t>
      </w:r>
      <w:r w:rsidRPr="006E0E98">
        <w:rPr>
          <w:sz w:val="28"/>
          <w:szCs w:val="28"/>
          <w:lang w:val="en-US"/>
        </w:rPr>
        <w:t> </w:t>
      </w:r>
      <w:r w:rsidRPr="006E0E98">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6E0E98">
        <w:rPr>
          <w:sz w:val="28"/>
          <w:szCs w:val="28"/>
          <w:lang w:val="en-US"/>
        </w:rPr>
        <w:t> </w:t>
      </w:r>
      <w:r w:rsidRPr="006E0E98">
        <w:rPr>
          <w:sz w:val="28"/>
          <w:szCs w:val="28"/>
        </w:rPr>
        <w:t>запросу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0" w:name="_Ref125833092"/>
      <w:r w:rsidRPr="006E0E98">
        <w:rPr>
          <w:sz w:val="28"/>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Pr="006E0E98">
        <w:rPr>
          <w:sz w:val="28"/>
          <w:szCs w:val="28"/>
        </w:rPr>
        <w:lastRenderedPageBreak/>
        <w:t>альтернативные предложения такого участника запроса предложений отклоняются.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1" w:name="_Ref266805430"/>
      <w:bookmarkStart w:id="212" w:name="_Ref297560912"/>
      <w:r w:rsidRPr="006E0E98">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13" w:name="_Ref319671106"/>
      <w:r w:rsidRPr="006E0E98">
        <w:rPr>
          <w:sz w:val="28"/>
          <w:szCs w:val="28"/>
        </w:rPr>
        <w:t>В соответствии с установленными в документации по запросу предложений требованиями, критериями отбора являются:</w:t>
      </w:r>
      <w:bookmarkEnd w:id="213"/>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4" w:name="_Ref310366279"/>
      <w:r w:rsidRPr="006E0E98">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E73CA" w:rsidRPr="009E73CA">
          <w:rPr>
            <w:sz w:val="28"/>
            <w:szCs w:val="28"/>
          </w:rPr>
          <w:t>16</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 и оформлению;</w:t>
      </w:r>
      <w:bookmarkEnd w:id="214"/>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5" w:name="_Ref319658796"/>
      <w:r w:rsidRPr="006E0E98">
        <w:rPr>
          <w:sz w:val="28"/>
          <w:szCs w:val="28"/>
        </w:rPr>
        <w:t>достоверность сведений и действительность документов, приведенных в заявке;</w:t>
      </w:r>
      <w:bookmarkEnd w:id="215"/>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6" w:name="_Ref319658823"/>
      <w:r w:rsidRPr="006E0E98">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головных изготовителей (в соответствии с Р 50-605-80-93) (в случае установления требований), требованиям, установленным в пункте </w:t>
      </w:r>
      <w:fldSimple w:instr=" REF _Ref319670208 \r \h  \* MERGEFORMAT ">
        <w:r w:rsidR="009E73CA" w:rsidRPr="009E73CA">
          <w:rPr>
            <w:sz w:val="28"/>
            <w:szCs w:val="28"/>
          </w:rPr>
          <w:t>13</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16"/>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7" w:name="_Ref319659212"/>
      <w:r w:rsidRPr="006E0E98">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9E73CA" w:rsidRPr="009E73CA">
          <w:rPr>
            <w:sz w:val="28"/>
            <w:szCs w:val="28"/>
          </w:rPr>
          <w:t>14</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17"/>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8" w:name="_Ref319659237"/>
      <w:r w:rsidRPr="006E0E98">
        <w:rPr>
          <w:sz w:val="28"/>
          <w:szCs w:val="28"/>
        </w:rPr>
        <w:t>соответствие предлагаемых участником запроса предложений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009E73CA" w:rsidRPr="009E73CA">
          <w:rPr>
            <w:sz w:val="28"/>
            <w:szCs w:val="28"/>
          </w:rPr>
          <w:t>3</w:t>
        </w:r>
      </w:fldSimple>
      <w:r w:rsidRPr="006E0E98">
        <w:rPr>
          <w:sz w:val="28"/>
          <w:szCs w:val="28"/>
        </w:rPr>
        <w:t>, </w:t>
      </w:r>
      <w:fldSimple w:instr=" REF _Ref317250440 \r \h  \* MERGEFORMAT ">
        <w:r w:rsidR="009E73CA" w:rsidRPr="009E73CA">
          <w:rPr>
            <w:sz w:val="28"/>
            <w:szCs w:val="28"/>
          </w:rPr>
          <w:t>9</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18"/>
    </w:p>
    <w:p w:rsidR="006E0E98" w:rsidRPr="006E0E98" w:rsidRDefault="006E0E98" w:rsidP="00AD0454">
      <w:pPr>
        <w:numPr>
          <w:ilvl w:val="0"/>
          <w:numId w:val="46"/>
        </w:numPr>
        <w:autoSpaceDE w:val="0"/>
        <w:autoSpaceDN w:val="0"/>
        <w:adjustRightInd w:val="0"/>
        <w:ind w:left="0" w:firstLine="709"/>
        <w:contextualSpacing w:val="0"/>
        <w:jc w:val="both"/>
        <w:rPr>
          <w:sz w:val="28"/>
          <w:szCs w:val="28"/>
        </w:rPr>
      </w:pPr>
      <w:bookmarkStart w:id="219" w:name="_Ref319659280"/>
      <w:r w:rsidRPr="006E0E98">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9E73CA" w:rsidRPr="009E73CA">
          <w:rPr>
            <w:sz w:val="28"/>
            <w:szCs w:val="28"/>
          </w:rPr>
          <w:t>12</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19"/>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6E0E98">
        <w:rPr>
          <w:sz w:val="28"/>
          <w:szCs w:val="28"/>
          <w:lang w:val="en-US"/>
        </w:rPr>
        <w:t> </w:t>
      </w:r>
      <w:r w:rsidRPr="006E0E98">
        <w:rPr>
          <w:sz w:val="28"/>
          <w:szCs w:val="28"/>
        </w:rPr>
        <w:t>допуске к дальнейшему участию в запросе предложений, либо об отказе в</w:t>
      </w:r>
      <w:r w:rsidRPr="006E0E98">
        <w:rPr>
          <w:sz w:val="28"/>
          <w:szCs w:val="28"/>
          <w:lang w:val="en-US"/>
        </w:rPr>
        <w:t> </w:t>
      </w:r>
      <w:r w:rsidRPr="006E0E98">
        <w:rPr>
          <w:sz w:val="28"/>
          <w:szCs w:val="28"/>
        </w:rPr>
        <w:t>допуске</w:t>
      </w:r>
      <w:bookmarkEnd w:id="211"/>
      <w:r w:rsidRPr="006E0E98">
        <w:rPr>
          <w:sz w:val="28"/>
          <w:szCs w:val="28"/>
        </w:rPr>
        <w:t xml:space="preserve"> в соответствии с критериями отбора и в</w:t>
      </w:r>
      <w:r w:rsidRPr="006E0E98">
        <w:rPr>
          <w:sz w:val="28"/>
          <w:szCs w:val="28"/>
          <w:lang w:val="en-US"/>
        </w:rPr>
        <w:t> </w:t>
      </w:r>
      <w:r w:rsidRPr="006E0E98">
        <w:rPr>
          <w:sz w:val="28"/>
          <w:szCs w:val="28"/>
        </w:rPr>
        <w:t>порядке, которые установлены в документации по запросу предложений, по</w:t>
      </w:r>
      <w:r w:rsidRPr="006E0E98">
        <w:rPr>
          <w:sz w:val="28"/>
          <w:szCs w:val="28"/>
          <w:lang w:val="en-US"/>
        </w:rPr>
        <w:t> </w:t>
      </w:r>
      <w:r w:rsidRPr="006E0E98">
        <w:rPr>
          <w:sz w:val="28"/>
          <w:szCs w:val="28"/>
        </w:rPr>
        <w:t>следующим основаниям:</w:t>
      </w:r>
      <w:bookmarkStart w:id="220" w:name="sub_1211"/>
      <w:bookmarkEnd w:id="210"/>
      <w:bookmarkEnd w:id="212"/>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bookmarkStart w:id="221" w:name="_Ref299324479"/>
      <w:r w:rsidRPr="006E0E98">
        <w:rPr>
          <w:rFonts w:ascii="Times New Roman" w:hAnsi="Times New Roman" w:cs="Times New Roman"/>
          <w:sz w:val="28"/>
          <w:szCs w:val="28"/>
        </w:rPr>
        <w:t>несоответствие заявки требованиям подпункта </w:t>
      </w:r>
      <w:fldSimple w:instr=" REF _Ref310366279 \r \h  \* MERGEFORMAT ">
        <w:r w:rsidR="009E73CA" w:rsidRPr="009E73CA">
          <w:rPr>
            <w:rFonts w:ascii="Times New Roman" w:hAnsi="Times New Roman" w:cs="Times New Roman"/>
            <w:sz w:val="28"/>
            <w:szCs w:val="28"/>
          </w:rPr>
          <w:t>а)</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21"/>
      <w:r w:rsidRPr="006E0E98">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участие в запросе предложений указан срок в периодах (дни, недели, месяцы), 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извещении о</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проведении запроса предложений и пункте </w:t>
      </w:r>
      <w:fldSimple w:instr=" REF _Ref317250598 \r \h  \* MERGEFORMAT ">
        <w:r w:rsidR="009E73CA" w:rsidRPr="009E73CA">
          <w:rPr>
            <w:rFonts w:ascii="Times New Roman" w:hAnsi="Times New Roman" w:cs="Times New Roman"/>
            <w:sz w:val="28"/>
            <w:szCs w:val="28"/>
          </w:rPr>
          <w:t>3</w:t>
        </w:r>
      </w:fldSimple>
      <w:r w:rsidRPr="006E0E98">
        <w:rPr>
          <w:rFonts w:ascii="Times New Roman" w:hAnsi="Times New Roman" w:cs="Times New Roman"/>
          <w:sz w:val="28"/>
          <w:szCs w:val="28"/>
        </w:rPr>
        <w:t xml:space="preserve"> раздела </w:t>
      </w:r>
      <w:fldSimple w:instr=" REF _Ref317254587 \r \h  \* MERGEFORMAT ">
        <w:r w:rsidR="009E73CA" w:rsidRPr="009E73CA">
          <w:rPr>
            <w:rFonts w:ascii="Times New Roman" w:hAnsi="Times New Roman" w:cs="Times New Roman"/>
            <w:sz w:val="28"/>
            <w:szCs w:val="28"/>
          </w:rPr>
          <w:t>5</w:t>
        </w:r>
      </w:fldSimple>
      <w:r w:rsidRPr="006E0E98">
        <w:rPr>
          <w:rFonts w:ascii="Times New Roman" w:hAnsi="Times New Roman" w:cs="Times New Roman"/>
          <w:sz w:val="28"/>
          <w:szCs w:val="28"/>
        </w:rPr>
        <w:t xml:space="preserve"> «Информационная карта запроса предложений» установлена </w:t>
      </w:r>
      <w:r w:rsidRPr="006E0E98">
        <w:rPr>
          <w:rFonts w:ascii="Times New Roman" w:hAnsi="Times New Roman" w:cs="Times New Roman"/>
          <w:sz w:val="28"/>
          <w:szCs w:val="28"/>
        </w:rPr>
        <w:lastRenderedPageBreak/>
        <w:t>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 xml:space="preserve">соответствии с датой </w:t>
      </w:r>
      <w:r w:rsidRPr="006E0E98">
        <w:rPr>
          <w:rFonts w:ascii="Times New Roman" w:hAnsi="Times New Roman" w:cs="Times New Roman"/>
          <w:bCs/>
          <w:sz w:val="28"/>
          <w:szCs w:val="28"/>
        </w:rPr>
        <w:t>подведения итогов запроса предложений, указанной в</w:t>
      </w:r>
      <w:r w:rsidRPr="006E0E98">
        <w:rPr>
          <w:rFonts w:ascii="Times New Roman" w:hAnsi="Times New Roman" w:cs="Times New Roman"/>
          <w:bCs/>
          <w:sz w:val="28"/>
          <w:szCs w:val="28"/>
          <w:lang w:val="en-US"/>
        </w:rPr>
        <w:t> </w:t>
      </w:r>
      <w:r w:rsidRPr="006E0E98">
        <w:rPr>
          <w:rFonts w:ascii="Times New Roman" w:hAnsi="Times New Roman" w:cs="Times New Roman"/>
          <w:bCs/>
          <w:sz w:val="28"/>
          <w:szCs w:val="28"/>
        </w:rPr>
        <w:t>извещении о проведении запроса предложений и пункте</w:t>
      </w:r>
      <w:r w:rsidRPr="006E0E98">
        <w:rPr>
          <w:rFonts w:ascii="Times New Roman" w:hAnsi="Times New Roman" w:cs="Times New Roman"/>
          <w:bCs/>
          <w:sz w:val="28"/>
          <w:szCs w:val="28"/>
          <w:lang w:val="en-US"/>
        </w:rPr>
        <w:t> </w:t>
      </w:r>
      <w:fldSimple w:instr=" REF _Ref317254136 \r \h  \* MERGEFORMAT ">
        <w:r w:rsidR="009E73CA" w:rsidRPr="009E73CA">
          <w:rPr>
            <w:rFonts w:ascii="Times New Roman" w:hAnsi="Times New Roman" w:cs="Times New Roman"/>
            <w:bCs/>
            <w:sz w:val="28"/>
            <w:szCs w:val="28"/>
          </w:rPr>
          <w:t>21</w:t>
        </w:r>
      </w:fldSimple>
      <w:r w:rsidRPr="006E0E98">
        <w:rPr>
          <w:rFonts w:ascii="Times New Roman" w:hAnsi="Times New Roman" w:cs="Times New Roman"/>
          <w:bCs/>
          <w:sz w:val="28"/>
          <w:szCs w:val="28"/>
        </w:rPr>
        <w:t xml:space="preserve"> раздела </w:t>
      </w:r>
      <w:fldSimple w:instr=" REF _Ref317254624 \r \h  \* MERGEFORMAT ">
        <w:r w:rsidR="009E73CA" w:rsidRPr="009E73CA">
          <w:rPr>
            <w:rFonts w:ascii="Times New Roman" w:hAnsi="Times New Roman" w:cs="Times New Roman"/>
            <w:bCs/>
            <w:sz w:val="28"/>
            <w:szCs w:val="28"/>
          </w:rPr>
          <w:t>5</w:t>
        </w:r>
      </w:fldSimple>
      <w:r w:rsidRPr="006E0E98">
        <w:rPr>
          <w:rFonts w:ascii="Times New Roman" w:hAnsi="Times New Roman" w:cs="Times New Roman"/>
          <w:bCs/>
          <w:sz w:val="28"/>
          <w:szCs w:val="28"/>
        </w:rPr>
        <w:t xml:space="preserve"> «Информационная карта запроса предложений» и датой заключения </w:t>
      </w:r>
      <w:r w:rsidRPr="006E0E98">
        <w:rPr>
          <w:rFonts w:ascii="Times New Roman" w:hAnsi="Times New Roman" w:cs="Times New Roman"/>
          <w:sz w:val="28"/>
          <w:szCs w:val="28"/>
        </w:rPr>
        <w:t>договора, в соответствии с минимально возможным сроком, указанным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 xml:space="preserve">извещении о проведении запроса предложений и </w:t>
      </w:r>
      <w:r w:rsidRPr="006E0E98">
        <w:rPr>
          <w:rFonts w:ascii="Times New Roman" w:hAnsi="Times New Roman" w:cs="Times New Roman"/>
          <w:bCs/>
          <w:sz w:val="28"/>
          <w:szCs w:val="28"/>
        </w:rPr>
        <w:t>пункте </w:t>
      </w:r>
      <w:fldSimple w:instr=" REF _Ref317254659 \r \h  \* MERGEFORMAT ">
        <w:r w:rsidR="009E73CA" w:rsidRPr="009E73CA">
          <w:rPr>
            <w:rFonts w:ascii="Times New Roman" w:hAnsi="Times New Roman" w:cs="Times New Roman"/>
            <w:bCs/>
            <w:sz w:val="28"/>
            <w:szCs w:val="28"/>
          </w:rPr>
          <w:t>24</w:t>
        </w:r>
      </w:fldSimple>
      <w:r w:rsidRPr="006E0E98">
        <w:rPr>
          <w:rFonts w:ascii="Times New Roman" w:hAnsi="Times New Roman" w:cs="Times New Roman"/>
          <w:bCs/>
          <w:sz w:val="28"/>
          <w:szCs w:val="28"/>
        </w:rPr>
        <w:t xml:space="preserve"> раздела </w:t>
      </w:r>
      <w:fldSimple w:instr=" REF _Ref317254668 \r \h  \* MERGEFORMAT ">
        <w:r w:rsidR="009E73CA" w:rsidRPr="009E73CA">
          <w:rPr>
            <w:rFonts w:ascii="Times New Roman" w:hAnsi="Times New Roman" w:cs="Times New Roman"/>
            <w:bCs/>
            <w:sz w:val="28"/>
            <w:szCs w:val="28"/>
          </w:rPr>
          <w:t>5</w:t>
        </w:r>
      </w:fldSimple>
      <w:r w:rsidRPr="006E0E98">
        <w:rPr>
          <w:rFonts w:ascii="Times New Roman" w:hAnsi="Times New Roman" w:cs="Times New Roman"/>
          <w:bCs/>
          <w:sz w:val="28"/>
          <w:szCs w:val="28"/>
        </w:rPr>
        <w:t xml:space="preserve"> «Информационная карта запроса предложений»</w:t>
      </w:r>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предоставление участником запроса предложений в составе заявки на</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9E73CA" w:rsidRPr="009E73CA">
          <w:rPr>
            <w:rFonts w:ascii="Times New Roman" w:hAnsi="Times New Roman" w:cs="Times New Roman"/>
            <w:sz w:val="28"/>
            <w:szCs w:val="28"/>
          </w:rPr>
          <w:t>б)</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9E73CA" w:rsidRPr="009E73CA">
          <w:rPr>
            <w:rFonts w:ascii="Times New Roman" w:hAnsi="Times New Roman" w:cs="Times New Roman"/>
            <w:sz w:val="28"/>
            <w:szCs w:val="28"/>
          </w:rPr>
          <w:t>в)</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поставщиков/ субподрядчиков/ соисполнителей, головных изготовителей (в соответствии с Р 50-605-80-93) согласно критерию отбора подпункта </w:t>
      </w:r>
      <w:fldSimple w:instr=" REF _Ref319658823 \r \h  \* MERGEFORMAT ">
        <w:r w:rsidR="009E73CA" w:rsidRPr="009E73CA">
          <w:rPr>
            <w:rFonts w:ascii="Times New Roman" w:hAnsi="Times New Roman" w:cs="Times New Roman"/>
            <w:sz w:val="28"/>
            <w:szCs w:val="28"/>
          </w:rPr>
          <w:t>в)</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 если требования к ним были установлены;</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E73CA" w:rsidRPr="009E73CA">
          <w:rPr>
            <w:rFonts w:ascii="Times New Roman" w:hAnsi="Times New Roman" w:cs="Times New Roman"/>
            <w:sz w:val="28"/>
            <w:szCs w:val="28"/>
          </w:rPr>
          <w:t>г)</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2F6F00">
        <w:fldChar w:fldCharType="begin"/>
      </w:r>
      <w:r w:rsidR="003D53F2">
        <w:instrText xml:space="preserve"> REF _Ref319659237 \r \h  \* MERGEFORMAT </w:instrText>
      </w:r>
      <w:r w:rsidR="002F6F00">
        <w:fldChar w:fldCharType="separate"/>
      </w:r>
      <w:r w:rsidR="009E73CA" w:rsidRPr="009E73CA">
        <w:rPr>
          <w:rFonts w:ascii="Times New Roman" w:hAnsi="Times New Roman" w:cs="Times New Roman"/>
          <w:sz w:val="28"/>
          <w:szCs w:val="28"/>
        </w:rPr>
        <w:t>д</w:t>
      </w:r>
      <w:proofErr w:type="spellEnd"/>
      <w:r w:rsidR="009E73CA" w:rsidRPr="009E73CA">
        <w:rPr>
          <w:rFonts w:ascii="Times New Roman" w:hAnsi="Times New Roman" w:cs="Times New Roman"/>
          <w:sz w:val="28"/>
          <w:szCs w:val="28"/>
        </w:rPr>
        <w:t>)</w:t>
      </w:r>
      <w:r w:rsidR="002F6F00">
        <w:fldChar w:fldCharType="end"/>
      </w:r>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w:t>
      </w:r>
    </w:p>
    <w:p w:rsidR="006E0E98" w:rsidRPr="006E0E98" w:rsidRDefault="006E0E98" w:rsidP="00AD0454">
      <w:pPr>
        <w:pStyle w:val="aa"/>
        <w:numPr>
          <w:ilvl w:val="0"/>
          <w:numId w:val="29"/>
        </w:numPr>
        <w:tabs>
          <w:tab w:val="clear" w:pos="786"/>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9E73CA" w:rsidRPr="009E73CA">
          <w:rPr>
            <w:rFonts w:ascii="Times New Roman" w:hAnsi="Times New Roman" w:cs="Times New Roman"/>
            <w:sz w:val="28"/>
            <w:szCs w:val="28"/>
          </w:rPr>
          <w:t>е)</w:t>
        </w:r>
      </w:fldSimple>
      <w:r w:rsidRPr="006E0E98">
        <w:rPr>
          <w:rFonts w:ascii="Times New Roman" w:hAnsi="Times New Roman" w:cs="Times New Roman"/>
          <w:sz w:val="28"/>
          <w:szCs w:val="28"/>
        </w:rPr>
        <w:t xml:space="preserve"> пункта </w:t>
      </w:r>
      <w:fldSimple w:instr=" REF _Ref319671106 \r \h  \* MERGEFORMAT ">
        <w:r w:rsidR="009E73CA" w:rsidRPr="009E73CA">
          <w:rPr>
            <w:rFonts w:ascii="Times New Roman" w:hAnsi="Times New Roman" w:cs="Times New Roman"/>
            <w:sz w:val="28"/>
            <w:szCs w:val="28"/>
          </w:rPr>
          <w:t>4.15.2.4</w:t>
        </w:r>
      </w:fldSimple>
      <w:r w:rsidRPr="006E0E98">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6E0E98">
        <w:rPr>
          <w:rFonts w:ascii="Times New Roman" w:hAnsi="Times New Roman" w:cs="Times New Roman"/>
          <w:sz w:val="28"/>
          <w:szCs w:val="28"/>
          <w:lang w:val="en-US"/>
        </w:rPr>
        <w:t> </w:t>
      </w:r>
      <w:r w:rsidRPr="006E0E98">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2" w:name="sub_1214"/>
      <w:bookmarkEnd w:id="220"/>
      <w:r w:rsidRPr="006E0E98">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E0E98">
        <w:rPr>
          <w:sz w:val="28"/>
          <w:szCs w:val="28"/>
          <w:lang w:val="en-US"/>
        </w:rPr>
        <w:t> </w:t>
      </w:r>
      <w:r w:rsidRPr="006E0E98">
        <w:rPr>
          <w:sz w:val="28"/>
          <w:szCs w:val="28"/>
        </w:rPr>
        <w:t>допуске к участию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E0E98">
        <w:rPr>
          <w:sz w:val="28"/>
          <w:szCs w:val="28"/>
          <w:lang w:val="en-US"/>
        </w:rPr>
        <w:t> </w:t>
      </w:r>
      <w:r w:rsidRPr="006E0E98">
        <w:rPr>
          <w:sz w:val="28"/>
          <w:szCs w:val="28"/>
        </w:rPr>
        <w:t>были признаны соответствующими условиям запроса предложений, запрос предложений признается несостоявшимся</w:t>
      </w:r>
      <w:r w:rsidRPr="006E0E98">
        <w:rPr>
          <w:b/>
          <w:i/>
          <w:sz w:val="28"/>
          <w:szCs w:val="28"/>
        </w:rPr>
        <w:t>.</w:t>
      </w:r>
      <w:r w:rsidRPr="006E0E98">
        <w:rPr>
          <w:sz w:val="28"/>
          <w:szCs w:val="28"/>
        </w:rPr>
        <w:t xml:space="preserve"> При этом, в случае признания одного </w:t>
      </w:r>
      <w:r w:rsidRPr="006E0E98">
        <w:rPr>
          <w:sz w:val="28"/>
          <w:szCs w:val="28"/>
        </w:rPr>
        <w:lastRenderedPageBreak/>
        <w:t xml:space="preserve">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9E73CA" w:rsidRPr="009E73CA">
          <w:rPr>
            <w:sz w:val="28"/>
            <w:szCs w:val="28"/>
          </w:rPr>
          <w:t>4.16.11</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3" w:name="_Ref317254711"/>
      <w:bookmarkEnd w:id="222"/>
      <w:r w:rsidRPr="006E0E98">
        <w:rPr>
          <w:sz w:val="28"/>
          <w:szCs w:val="28"/>
        </w:rPr>
        <w:t>Решения закупочной комиссии по</w:t>
      </w:r>
      <w:r w:rsidRPr="006E0E98">
        <w:rPr>
          <w:sz w:val="28"/>
          <w:szCs w:val="28"/>
          <w:lang w:val="en-US"/>
        </w:rPr>
        <w:t> </w:t>
      </w:r>
      <w:r w:rsidRPr="006E0E98">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23"/>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наименование и реквизиты запроса предложений;</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4" w:name="_Ref267002804"/>
      <w:r w:rsidRPr="006E0E98">
        <w:rPr>
          <w:sz w:val="28"/>
          <w:szCs w:val="28"/>
        </w:rPr>
        <w:t>из протокола открытия доступа к заявкам – перечень участников, подавших заявки, и цены таких заявок;</w:t>
      </w:r>
      <w:bookmarkEnd w:id="224"/>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о направлении участникам запроса предложений запросов в соответствии с пунктом </w:t>
      </w:r>
      <w:fldSimple w:instr=" REF _Ref317251555 \r \h  \* MERGEFORMAT ">
        <w:r w:rsidR="009E73CA" w:rsidRPr="009E73CA">
          <w:rPr>
            <w:sz w:val="28"/>
            <w:szCs w:val="28"/>
          </w:rPr>
          <w:t>4.15.1.8</w:t>
        </w:r>
      </w:fldSimple>
      <w:r w:rsidRPr="006E0E98">
        <w:rPr>
          <w:sz w:val="28"/>
          <w:szCs w:val="28"/>
        </w:rPr>
        <w:t xml:space="preserve"> (при необходимости);</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5" w:name="_Ref267002810"/>
      <w:r w:rsidRPr="006E0E98">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25"/>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r w:rsidRPr="006E0E98">
        <w:rPr>
          <w:sz w:val="28"/>
          <w:szCs w:val="28"/>
        </w:rPr>
        <w:t>о результатах голосования членов закупочной комиссии, принявших участие в голосовании;</w:t>
      </w:r>
    </w:p>
    <w:p w:rsidR="006E0E98" w:rsidRPr="006E0E98" w:rsidRDefault="006E0E98" w:rsidP="00AD0454">
      <w:pPr>
        <w:numPr>
          <w:ilvl w:val="0"/>
          <w:numId w:val="36"/>
        </w:numPr>
        <w:tabs>
          <w:tab w:val="left" w:pos="0"/>
        </w:tabs>
        <w:autoSpaceDE w:val="0"/>
        <w:autoSpaceDN w:val="0"/>
        <w:adjustRightInd w:val="0"/>
        <w:ind w:left="0" w:firstLine="709"/>
        <w:contextualSpacing w:val="0"/>
        <w:jc w:val="both"/>
        <w:rPr>
          <w:sz w:val="28"/>
          <w:szCs w:val="28"/>
        </w:rPr>
      </w:pPr>
      <w:bookmarkStart w:id="226" w:name="_Ref267002812"/>
      <w:r w:rsidRPr="006E0E98">
        <w:rPr>
          <w:sz w:val="28"/>
          <w:szCs w:val="28"/>
        </w:rPr>
        <w:t>информация о признании запроса предложений несостоявшимся (пункт 4.14.2.7), а</w:t>
      </w:r>
      <w:r w:rsidRPr="006E0E98">
        <w:rPr>
          <w:sz w:val="28"/>
          <w:szCs w:val="28"/>
          <w:lang w:val="en-US"/>
        </w:rPr>
        <w:t> </w:t>
      </w:r>
      <w:r w:rsidRPr="006E0E98">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7" w:name="_Ref318214593"/>
      <w:bookmarkEnd w:id="226"/>
      <w:r w:rsidRPr="006E0E98">
        <w:rPr>
          <w:sz w:val="28"/>
          <w:szCs w:val="28"/>
        </w:rPr>
        <w:t>Протокол заседания закупочной комиссии по рассмотрению заявок на отборочной стадии оформляется и</w:t>
      </w:r>
      <w:r w:rsidRPr="006E0E98">
        <w:rPr>
          <w:sz w:val="28"/>
          <w:szCs w:val="28"/>
          <w:lang w:val="en-US"/>
        </w:rPr>
        <w:t> </w:t>
      </w:r>
      <w:r w:rsidRPr="006E0E98">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E73CA" w:rsidRPr="009E73CA">
          <w:rPr>
            <w:sz w:val="28"/>
            <w:szCs w:val="28"/>
          </w:rPr>
          <w:t>2.7.2</w:t>
        </w:r>
      </w:fldSimple>
      <w:r w:rsidRPr="006E0E98">
        <w:rPr>
          <w:sz w:val="28"/>
          <w:szCs w:val="28"/>
        </w:rPr>
        <w:t>.</w:t>
      </w:r>
      <w:bookmarkEnd w:id="227"/>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28" w:name="_Ref270006910"/>
      <w:r w:rsidRPr="006E0E98">
        <w:rPr>
          <w:sz w:val="28"/>
          <w:szCs w:val="28"/>
        </w:rPr>
        <w:t>Любой участник запроса предложений после размещения протокола заседания закупочной комиссии по рассмотрению заявок на</w:t>
      </w:r>
      <w:r w:rsidRPr="006E0E98">
        <w:rPr>
          <w:sz w:val="28"/>
          <w:szCs w:val="28"/>
          <w:lang w:val="en-US"/>
        </w:rPr>
        <w:t> </w:t>
      </w:r>
      <w:r w:rsidRPr="006E0E98">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E0E98">
        <w:rPr>
          <w:sz w:val="28"/>
          <w:szCs w:val="28"/>
          <w:lang w:val="en-US"/>
        </w:rPr>
        <w:t> </w:t>
      </w:r>
      <w:r w:rsidRPr="006E0E98">
        <w:rPr>
          <w:sz w:val="28"/>
          <w:szCs w:val="28"/>
        </w:rPr>
        <w:t>письменной форме соответствующие разъяснения.</w:t>
      </w:r>
      <w:bookmarkEnd w:id="228"/>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229" w:name="_Ref299529821"/>
      <w:bookmarkStart w:id="230" w:name="_Toc314731845"/>
      <w:bookmarkStart w:id="231" w:name="_Ref318369480"/>
      <w:r w:rsidRPr="006E0E98">
        <w:rPr>
          <w:b w:val="0"/>
        </w:rPr>
        <w:lastRenderedPageBreak/>
        <w:t>Проведение переговоров с участниками</w:t>
      </w:r>
      <w:bookmarkEnd w:id="229"/>
      <w:bookmarkEnd w:id="230"/>
      <w:r w:rsidRPr="006E0E98">
        <w:rPr>
          <w:b w:val="0"/>
        </w:rPr>
        <w:t xml:space="preserve"> запроса предложений</w:t>
      </w:r>
      <w:bookmarkEnd w:id="231"/>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E0E98">
        <w:rPr>
          <w:sz w:val="28"/>
          <w:szCs w:val="28"/>
          <w:lang w:val="en-US"/>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Переговоры могут быть проведены в отношении любых аспектов заявок участников запроса предложений, кроме цены.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Переговоры с каждым из участников оформляются отдельным протоколом, в котором отражаются как минимум следующие сведения:</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50"/>
        </w:numPr>
        <w:tabs>
          <w:tab w:val="left" w:pos="0"/>
          <w:tab w:val="left" w:pos="1134"/>
        </w:tabs>
        <w:autoSpaceDE w:val="0"/>
        <w:autoSpaceDN w:val="0"/>
        <w:adjustRightInd w:val="0"/>
        <w:ind w:left="0" w:firstLine="709"/>
        <w:contextualSpacing w:val="0"/>
        <w:jc w:val="both"/>
        <w:rPr>
          <w:sz w:val="28"/>
          <w:szCs w:val="28"/>
        </w:rPr>
      </w:pPr>
      <w:r w:rsidRPr="006E0E98">
        <w:rPr>
          <w:sz w:val="28"/>
          <w:szCs w:val="28"/>
        </w:rPr>
        <w:t xml:space="preserve">достигнутые договоренности.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9E73CA" w:rsidRPr="009E73CA">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r w:rsidRPr="006E0E98">
        <w:rPr>
          <w:b w:val="0"/>
        </w:rPr>
        <w:t>Переторжка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2" w:name="_Ref352057923"/>
      <w:r w:rsidRPr="006E0E98">
        <w:rPr>
          <w:sz w:val="28"/>
          <w:szCs w:val="28"/>
        </w:rPr>
        <w:t>Если в пункте </w:t>
      </w:r>
      <w:fldSimple w:instr=" REF _Ref317254826 \r \h  \* MERGEFORMAT ">
        <w:r w:rsidR="009E73CA" w:rsidRPr="009E73CA">
          <w:rPr>
            <w:sz w:val="28"/>
            <w:szCs w:val="28"/>
          </w:rPr>
          <w:t>19</w:t>
        </w:r>
      </w:fldSimple>
      <w:r w:rsidRPr="006E0E98">
        <w:rPr>
          <w:sz w:val="28"/>
          <w:szCs w:val="28"/>
        </w:rPr>
        <w:t xml:space="preserve"> раздела </w:t>
      </w:r>
      <w:fldSimple w:instr=" REF _Ref317254811 \r \h  \* MERGEFORMAT ">
        <w:r w:rsidR="009E73CA" w:rsidRPr="009E73CA">
          <w:rPr>
            <w:sz w:val="28"/>
            <w:szCs w:val="28"/>
          </w:rPr>
          <w:t>5</w:t>
        </w:r>
      </w:fldSimple>
      <w:r w:rsidRPr="006E0E98">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6E0E98">
        <w:rPr>
          <w:b/>
          <w:i/>
          <w:sz w:val="28"/>
          <w:szCs w:val="28"/>
        </w:rPr>
        <w:t xml:space="preserve"> </w:t>
      </w:r>
      <w:r w:rsidRPr="006E0E98">
        <w:rPr>
          <w:sz w:val="28"/>
          <w:szCs w:val="28"/>
        </w:rPr>
        <w:t>или уменьшения первоначально указанных в заявке на участие в запросе предложений не до</w:t>
      </w:r>
      <w:r w:rsidRPr="006E0E98">
        <w:rPr>
          <w:iCs/>
          <w:sz w:val="28"/>
          <w:szCs w:val="28"/>
        </w:rPr>
        <w:t>лжно повлечь за собой изменение иных условий заявки на участие в запросе предложений.</w:t>
      </w:r>
      <w:bookmarkEnd w:id="232"/>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Pr="006E0E98">
        <w:rPr>
          <w:sz w:val="28"/>
          <w:szCs w:val="28"/>
        </w:rPr>
        <w:lastRenderedPageBreak/>
        <w:t>новых ценовых предложений, указываются в письмах, приглашающих участников запроса предложений на процедуру переторжки</w:t>
      </w:r>
      <w:r w:rsidRPr="006E0E98">
        <w:rPr>
          <w:b/>
          <w:i/>
          <w:sz w:val="28"/>
          <w:szCs w:val="28"/>
        </w:rPr>
        <w:t xml:space="preserve">, </w:t>
      </w:r>
      <w:r w:rsidRPr="006E0E98">
        <w:rPr>
          <w:sz w:val="28"/>
          <w:szCs w:val="28"/>
        </w:rPr>
        <w:t>и направленных одновременно всем участникам, допущенным до участия в запросе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6E0E98">
        <w:rPr>
          <w:b/>
          <w:i/>
          <w:sz w:val="28"/>
          <w:szCs w:val="28"/>
        </w:rPr>
        <w:t xml:space="preserve"> </w:t>
      </w:r>
      <w:r w:rsidRPr="006E0E98">
        <w:rPr>
          <w:sz w:val="28"/>
          <w:szCs w:val="28"/>
        </w:rPr>
        <w:t>остается действующим с ранее объявленной ценой либо объявленными условиями по срокам поставки продукции и по условиям оплаты (в случаях, предусмотренных пунктом </w:t>
      </w:r>
      <w:fldSimple w:instr=" REF _Ref352057923 \r \h  \* MERGEFORMAT ">
        <w:r w:rsidR="009E73CA" w:rsidRPr="009E73CA">
          <w:rPr>
            <w:sz w:val="28"/>
            <w:szCs w:val="28"/>
          </w:rPr>
          <w:t>4.15.4.1</w:t>
        </w:r>
      </w:fldSimple>
      <w:r w:rsidRPr="006E0E98">
        <w:rPr>
          <w:sz w:val="28"/>
          <w:szCs w:val="28"/>
        </w:rPr>
        <w:t>), указанной/</w:t>
      </w:r>
      <w:proofErr w:type="spellStart"/>
      <w:r w:rsidRPr="006E0E98">
        <w:rPr>
          <w:sz w:val="28"/>
          <w:szCs w:val="28"/>
        </w:rPr>
        <w:t>ыми</w:t>
      </w:r>
      <w:proofErr w:type="spellEnd"/>
      <w:r w:rsidRPr="006E0E98">
        <w:rPr>
          <w:sz w:val="28"/>
          <w:szCs w:val="28"/>
        </w:rPr>
        <w:t xml:space="preserve"> в </w:t>
      </w:r>
      <w:r w:rsidRPr="006E0E98">
        <w:rPr>
          <w:iCs/>
          <w:sz w:val="28"/>
          <w:szCs w:val="28"/>
        </w:rPr>
        <w:t>заявке на участие в запросе предложений</w:t>
      </w:r>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iCs/>
          <w:sz w:val="28"/>
          <w:szCs w:val="28"/>
        </w:rPr>
        <w:t xml:space="preserve">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Переторжка может проводиться в режиме реального времени или иметь заочную форму.</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3" w:name="_Ref308079787"/>
      <w:r w:rsidRPr="006E0E98">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E73CA" w:rsidRPr="009E73CA">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проведении переторжки в режиме реального времени на</w:t>
      </w:r>
      <w:r w:rsidRPr="006E0E98">
        <w:rPr>
          <w:sz w:val="28"/>
          <w:szCs w:val="28"/>
          <w:lang w:val="en-US"/>
        </w:rPr>
        <w:t> </w:t>
      </w:r>
      <w:r w:rsidRPr="006E0E98">
        <w:rPr>
          <w:sz w:val="28"/>
          <w:szCs w:val="28"/>
        </w:rPr>
        <w:t>ЭТП изменению подлежит только цена предложения.</w:t>
      </w:r>
      <w:bookmarkEnd w:id="233"/>
    </w:p>
    <w:p w:rsidR="006E0E98" w:rsidRPr="006E0E98" w:rsidRDefault="006E0E98" w:rsidP="006E0E98">
      <w:pPr>
        <w:tabs>
          <w:tab w:val="num" w:pos="2357"/>
        </w:tabs>
        <w:autoSpaceDE w:val="0"/>
        <w:autoSpaceDN w:val="0"/>
        <w:adjustRightInd w:val="0"/>
        <w:ind w:firstLine="709"/>
        <w:jc w:val="both"/>
        <w:rPr>
          <w:sz w:val="28"/>
          <w:szCs w:val="28"/>
        </w:rPr>
      </w:pPr>
      <w:r w:rsidRPr="006E0E98">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w:t>
      </w:r>
      <w:r w:rsidRPr="006E0E98">
        <w:rPr>
          <w:sz w:val="28"/>
          <w:szCs w:val="28"/>
        </w:rPr>
        <w:lastRenderedPageBreak/>
        <w:t>программных и технических средств ЭТП, обеспечивающих его проведение, завершается.</w:t>
      </w:r>
    </w:p>
    <w:p w:rsidR="006E0E98" w:rsidRPr="006E0E98" w:rsidRDefault="006E0E98" w:rsidP="006E0E98">
      <w:pPr>
        <w:tabs>
          <w:tab w:val="num" w:pos="2357"/>
        </w:tabs>
        <w:autoSpaceDE w:val="0"/>
        <w:autoSpaceDN w:val="0"/>
        <w:adjustRightInd w:val="0"/>
        <w:ind w:firstLine="709"/>
        <w:jc w:val="both"/>
        <w:rPr>
          <w:sz w:val="28"/>
          <w:szCs w:val="28"/>
        </w:rPr>
      </w:pPr>
      <w:r w:rsidRPr="006E0E98">
        <w:rPr>
          <w:sz w:val="28"/>
          <w:szCs w:val="28"/>
        </w:rPr>
        <w:t>Результаты проведения переторжки на ЭТП оформляются протоколом, в котором содержатся как минимум следующие сведения:</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 xml:space="preserve">адрес ЭТП в информационно-телекоммуникационной сети Интернет; </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дата, время начала и окончания процедуры переторжки;</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первоначальные и окончательные предложения о цене договора, сделанные участниками;</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40"/>
        </w:numPr>
        <w:tabs>
          <w:tab w:val="left" w:pos="0"/>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6E0E98">
      <w:pPr>
        <w:tabs>
          <w:tab w:val="left" w:pos="0"/>
        </w:tabs>
        <w:autoSpaceDE w:val="0"/>
        <w:autoSpaceDN w:val="0"/>
        <w:adjustRightInd w:val="0"/>
        <w:ind w:firstLine="709"/>
        <w:jc w:val="both"/>
        <w:rPr>
          <w:sz w:val="28"/>
          <w:szCs w:val="28"/>
        </w:rPr>
      </w:pPr>
      <w:r w:rsidRPr="006E0E98">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6E0E98" w:rsidRPr="006E0E98" w:rsidRDefault="006E0E98" w:rsidP="006E0E98">
      <w:pPr>
        <w:tabs>
          <w:tab w:val="num" w:pos="2357"/>
        </w:tabs>
        <w:autoSpaceDE w:val="0"/>
        <w:autoSpaceDN w:val="0"/>
        <w:adjustRightInd w:val="0"/>
        <w:ind w:firstLine="709"/>
        <w:jc w:val="both"/>
        <w:rPr>
          <w:sz w:val="28"/>
          <w:szCs w:val="28"/>
        </w:rPr>
      </w:pPr>
      <w:bookmarkStart w:id="234" w:name="_Ref308083408"/>
      <w:r w:rsidRPr="006E0E98">
        <w:rPr>
          <w:sz w:val="28"/>
          <w:szCs w:val="28"/>
        </w:rPr>
        <w:t>Участники, участвовавшие в переторжке в режиме реального времени на</w:t>
      </w:r>
      <w:r w:rsidRPr="006E0E98">
        <w:rPr>
          <w:sz w:val="28"/>
          <w:szCs w:val="28"/>
          <w:lang w:val="en-US"/>
        </w:rPr>
        <w:t> </w:t>
      </w:r>
      <w:r w:rsidRPr="006E0E98">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E73CA" w:rsidRPr="009E73CA">
          <w:rPr>
            <w:sz w:val="28"/>
            <w:szCs w:val="28"/>
          </w:rPr>
          <w:t>4.5</w:t>
        </w:r>
      </w:fldSimple>
      <w:bookmarkEnd w:id="234"/>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bookmarkStart w:id="235" w:name="_Ref299577527"/>
      <w:r w:rsidRPr="006E0E98">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E73CA" w:rsidRPr="009E73CA">
          <w:rPr>
            <w:sz w:val="28"/>
            <w:szCs w:val="28"/>
          </w:rPr>
          <w:t>19</w:t>
        </w:r>
      </w:fldSimple>
      <w:r w:rsidRPr="006E0E98">
        <w:rPr>
          <w:sz w:val="28"/>
          <w:szCs w:val="28"/>
        </w:rPr>
        <w:t xml:space="preserve">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E73CA" w:rsidRPr="009E73CA">
          <w:rPr>
            <w:sz w:val="28"/>
            <w:szCs w:val="28"/>
          </w:rPr>
          <w:t>4.11</w:t>
        </w:r>
      </w:fldSimple>
      <w:r w:rsidRPr="006E0E98">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E0E98">
        <w:rPr>
          <w:sz w:val="28"/>
          <w:szCs w:val="28"/>
          <w:lang w:val="en-US"/>
        </w:rPr>
        <w:t> </w:t>
      </w:r>
      <w:r w:rsidRPr="006E0E98">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E73CA" w:rsidRPr="009E73CA">
          <w:rPr>
            <w:sz w:val="28"/>
            <w:szCs w:val="28"/>
          </w:rPr>
          <w:t>6</w:t>
        </w:r>
      </w:fldSimple>
      <w:r w:rsidRPr="006E0E98">
        <w:rPr>
          <w:sz w:val="28"/>
          <w:szCs w:val="28"/>
        </w:rPr>
        <w:t xml:space="preserve"> раздела </w:t>
      </w:r>
      <w:fldSimple w:instr=" REF _Ref317253928 \r \h  \* MERGEFORMAT ">
        <w:r w:rsidR="009E73CA" w:rsidRPr="009E73CA">
          <w:rPr>
            <w:sz w:val="28"/>
            <w:szCs w:val="28"/>
          </w:rPr>
          <w:t>5</w:t>
        </w:r>
      </w:fldSimple>
      <w:r w:rsidRPr="006E0E98">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6E0E98">
        <w:rPr>
          <w:sz w:val="28"/>
          <w:szCs w:val="28"/>
          <w:lang w:val="en-US"/>
        </w:rPr>
        <w:t> </w:t>
      </w:r>
      <w:r w:rsidRPr="006E0E98">
        <w:rPr>
          <w:sz w:val="28"/>
          <w:szCs w:val="28"/>
        </w:rPr>
        <w:t xml:space="preserve">использованием любых средств связи, включая </w:t>
      </w:r>
      <w:r w:rsidRPr="006E0E98">
        <w:rPr>
          <w:sz w:val="28"/>
          <w:szCs w:val="28"/>
        </w:rPr>
        <w:lastRenderedPageBreak/>
        <w:t>почтовую, телеграфную и</w:t>
      </w:r>
      <w:r w:rsidRPr="006E0E98">
        <w:rPr>
          <w:sz w:val="28"/>
          <w:szCs w:val="28"/>
          <w:lang w:val="en-US"/>
        </w:rPr>
        <w:t> </w:t>
      </w:r>
      <w:r w:rsidRPr="006E0E98">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После проведения переторжки победитель определяется в</w:t>
      </w:r>
      <w:r w:rsidRPr="006E0E98">
        <w:rPr>
          <w:sz w:val="28"/>
          <w:szCs w:val="28"/>
          <w:lang w:val="en-US"/>
        </w:rPr>
        <w:t> </w:t>
      </w:r>
      <w:r w:rsidRPr="006E0E98">
        <w:rPr>
          <w:sz w:val="28"/>
          <w:szCs w:val="28"/>
        </w:rPr>
        <w:t>порядке, установленном для данного запроса предложений в соответствии с</w:t>
      </w:r>
      <w:r w:rsidRPr="006E0E98">
        <w:rPr>
          <w:sz w:val="28"/>
          <w:szCs w:val="28"/>
          <w:lang w:val="en-US"/>
        </w:rPr>
        <w:t> </w:t>
      </w:r>
      <w:r w:rsidRPr="006E0E98">
        <w:rPr>
          <w:sz w:val="28"/>
          <w:szCs w:val="28"/>
        </w:rPr>
        <w:t>критериями оценки, указанными в документации по запросу предложений</w:t>
      </w:r>
      <w:bookmarkStart w:id="236" w:name="_Ref308080192"/>
      <w:bookmarkEnd w:id="235"/>
      <w:r w:rsidRPr="006E0E98">
        <w:rPr>
          <w:sz w:val="28"/>
          <w:szCs w:val="28"/>
        </w:rPr>
        <w:t>.</w:t>
      </w:r>
      <w:bookmarkEnd w:id="236"/>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rFonts w:eastAsia="Times New Roman"/>
          <w:b w:val="0"/>
          <w:bCs w:val="0"/>
        </w:rPr>
      </w:pPr>
      <w:bookmarkStart w:id="237" w:name="_Ref317258175"/>
      <w:r w:rsidRPr="006E0E98">
        <w:rPr>
          <w:rFonts w:eastAsia="Times New Roman"/>
          <w:b w:val="0"/>
          <w:bCs w:val="0"/>
        </w:rPr>
        <w:t>Проведение оценочной стадии</w:t>
      </w:r>
      <w:bookmarkEnd w:id="237"/>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9E73CA" w:rsidRPr="009E73CA">
          <w:rPr>
            <w:sz w:val="28"/>
            <w:szCs w:val="28"/>
          </w:rPr>
          <w:t>21</w:t>
        </w:r>
      </w:fldSimple>
      <w:r w:rsidRPr="006E0E98">
        <w:rPr>
          <w:sz w:val="28"/>
          <w:szCs w:val="28"/>
        </w:rPr>
        <w:t xml:space="preserve"> раздела </w:t>
      </w:r>
      <w:fldSimple w:instr=" REF _Ref317254962 \r \h  \* MERGEFORMAT ">
        <w:r w:rsidR="009E73CA" w:rsidRPr="009E73CA">
          <w:rPr>
            <w:sz w:val="28"/>
            <w:szCs w:val="28"/>
          </w:rPr>
          <w:t>5</w:t>
        </w:r>
      </w:fldSimple>
      <w:r w:rsidRPr="006E0E98">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E0E98">
        <w:rPr>
          <w:sz w:val="28"/>
          <w:szCs w:val="28"/>
          <w:lang w:val="en-US"/>
        </w:rPr>
        <w:t> </w:t>
      </w:r>
      <w:r w:rsidRPr="006E0E98">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9E73CA" w:rsidRPr="009E73CA">
          <w:rPr>
            <w:sz w:val="28"/>
            <w:szCs w:val="28"/>
          </w:rPr>
          <w:t>22</w:t>
        </w:r>
      </w:fldSimple>
      <w:r w:rsidRPr="006E0E98">
        <w:rPr>
          <w:sz w:val="28"/>
          <w:szCs w:val="28"/>
        </w:rPr>
        <w:t xml:space="preserve">, </w:t>
      </w:r>
      <w:fldSimple w:instr=" REF _Ref317255017 \r \h  \* MERGEFORMAT ">
        <w:r w:rsidR="009E73CA" w:rsidRPr="009E73CA">
          <w:rPr>
            <w:sz w:val="28"/>
            <w:szCs w:val="28"/>
          </w:rPr>
          <w:t>23</w:t>
        </w:r>
      </w:fldSimple>
      <w:r w:rsidRPr="006E0E98">
        <w:rPr>
          <w:sz w:val="28"/>
          <w:szCs w:val="28"/>
        </w:rPr>
        <w:t xml:space="preserve"> раздела </w:t>
      </w:r>
      <w:fldSimple w:instr=" REF _Ref317254984 \r \h  \* MERGEFORMAT ">
        <w:r w:rsidR="009E73CA" w:rsidRPr="009E73CA">
          <w:rPr>
            <w:sz w:val="28"/>
            <w:szCs w:val="28"/>
          </w:rPr>
          <w:t>5</w:t>
        </w:r>
      </w:fldSimple>
      <w:r w:rsidRPr="006E0E98">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E0E98" w:rsidDel="002F4DB7">
        <w:rPr>
          <w:sz w:val="28"/>
          <w:szCs w:val="28"/>
        </w:rPr>
        <w:t xml:space="preserve"> </w:t>
      </w:r>
      <w:r w:rsidRPr="006E0E98">
        <w:rPr>
          <w:sz w:val="28"/>
          <w:szCs w:val="28"/>
        </w:rPr>
        <w:t>в пункте </w:t>
      </w:r>
      <w:fldSimple w:instr=" REF _Ref317255007 \r \h  \* MERGEFORMAT ">
        <w:r w:rsidR="009E73CA" w:rsidRPr="009E73CA">
          <w:rPr>
            <w:sz w:val="28"/>
            <w:szCs w:val="28"/>
          </w:rPr>
          <w:t>22</w:t>
        </w:r>
      </w:fldSimple>
      <w:r w:rsidRPr="006E0E98">
        <w:rPr>
          <w:sz w:val="28"/>
          <w:szCs w:val="28"/>
        </w:rPr>
        <w:t xml:space="preserve"> раздела </w:t>
      </w:r>
      <w:fldSimple w:instr=" REF _Ref317255052 \r \h  \* MERGEFORMAT ">
        <w:r w:rsidR="009E73CA" w:rsidRPr="009E73CA">
          <w:rPr>
            <w:sz w:val="28"/>
            <w:szCs w:val="28"/>
          </w:rPr>
          <w:t>5</w:t>
        </w:r>
      </w:fldSimple>
      <w:r w:rsidRPr="006E0E98">
        <w:rPr>
          <w:sz w:val="28"/>
          <w:szCs w:val="28"/>
        </w:rPr>
        <w:t xml:space="preserve"> «Информационная карта запроса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В случае наличия не отклоненных основного и/или альтернативных предложений они оцениваются отдельно в</w:t>
      </w:r>
      <w:r w:rsidRPr="006E0E98">
        <w:rPr>
          <w:sz w:val="28"/>
          <w:szCs w:val="28"/>
          <w:lang w:val="en-US"/>
        </w:rPr>
        <w:t> </w:t>
      </w:r>
      <w:r w:rsidRPr="006E0E98">
        <w:rPr>
          <w:sz w:val="28"/>
          <w:szCs w:val="28"/>
        </w:rPr>
        <w:t>соответствии с критериями и методикой оценки, указанными в пунктах </w:t>
      </w:r>
      <w:fldSimple w:instr=" REF _Ref317255007 \r \h  \* MERGEFORMAT ">
        <w:r w:rsidR="009E73CA" w:rsidRPr="009E73CA">
          <w:rPr>
            <w:sz w:val="28"/>
            <w:szCs w:val="28"/>
          </w:rPr>
          <w:t>22</w:t>
        </w:r>
      </w:fldSimple>
      <w:r w:rsidRPr="006E0E98">
        <w:rPr>
          <w:sz w:val="28"/>
          <w:szCs w:val="28"/>
        </w:rPr>
        <w:t xml:space="preserve">, </w:t>
      </w:r>
      <w:fldSimple w:instr=" REF _Ref317255017 \r \h  \* MERGEFORMAT ">
        <w:r w:rsidR="009E73CA" w:rsidRPr="009E73CA">
          <w:rPr>
            <w:sz w:val="28"/>
            <w:szCs w:val="28"/>
          </w:rPr>
          <w:t>23</w:t>
        </w:r>
      </w:fldSimple>
      <w:r w:rsidRPr="006E0E98">
        <w:rPr>
          <w:sz w:val="28"/>
          <w:szCs w:val="28"/>
        </w:rPr>
        <w:t xml:space="preserve"> раздела </w:t>
      </w:r>
      <w:fldSimple w:instr=" REF _Ref317255067 \r \h  \* MERGEFORMAT ">
        <w:r w:rsidR="009E73CA" w:rsidRPr="009E73CA">
          <w:rPr>
            <w:sz w:val="28"/>
            <w:szCs w:val="28"/>
          </w:rPr>
          <w:t>5</w:t>
        </w:r>
      </w:fldSimple>
      <w:r w:rsidRPr="006E0E98">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6E0E98">
        <w:rPr>
          <w:sz w:val="28"/>
          <w:szCs w:val="28"/>
          <w:lang w:val="en-US"/>
        </w:rPr>
        <w:t> </w:t>
      </w:r>
      <w:r w:rsidRPr="006E0E98">
        <w:rPr>
          <w:sz w:val="28"/>
          <w:szCs w:val="28"/>
        </w:rPr>
        <w:t>который вносятся как минимум следующие сведения:</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bookmarkStart w:id="238" w:name="_Ref264614940"/>
      <w:r w:rsidRPr="006E0E98">
        <w:rPr>
          <w:sz w:val="28"/>
          <w:szCs w:val="28"/>
        </w:rPr>
        <w:t>наименование и реквизиты запроса предложений;</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37"/>
        </w:numPr>
        <w:tabs>
          <w:tab w:val="left" w:pos="1276"/>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открытия доступа к заявкам – перечень участников, подавших заявки, и цены таких заявок;</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r w:rsidRPr="006E0E98">
        <w:rPr>
          <w:sz w:val="28"/>
          <w:szCs w:val="28"/>
        </w:rPr>
        <w:t>из протокола переторжки (при наличии) – перечень участников, принявших участие в переторжке, и измененные условия заявок;</w:t>
      </w:r>
    </w:p>
    <w:p w:rsidR="006E0E98" w:rsidRPr="006E0E98" w:rsidRDefault="006E0E98" w:rsidP="00AD0454">
      <w:pPr>
        <w:numPr>
          <w:ilvl w:val="0"/>
          <w:numId w:val="37"/>
        </w:numPr>
        <w:tabs>
          <w:tab w:val="left" w:pos="1276"/>
          <w:tab w:val="num" w:pos="1985"/>
        </w:tabs>
        <w:autoSpaceDE w:val="0"/>
        <w:autoSpaceDN w:val="0"/>
        <w:adjustRightInd w:val="0"/>
        <w:ind w:left="0" w:firstLine="709"/>
        <w:contextualSpacing w:val="0"/>
        <w:jc w:val="both"/>
        <w:rPr>
          <w:sz w:val="28"/>
          <w:szCs w:val="28"/>
        </w:rPr>
      </w:pPr>
      <w:bookmarkStart w:id="239" w:name="_Ref264625125"/>
      <w:bookmarkEnd w:id="238"/>
      <w:r w:rsidRPr="006E0E98">
        <w:rPr>
          <w:sz w:val="28"/>
          <w:szCs w:val="28"/>
        </w:rPr>
        <w:t>о результатах оценки каждой заявки</w:t>
      </w:r>
      <w:bookmarkEnd w:id="239"/>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lastRenderedPageBreak/>
        <w:t>Протокол заседания закупочной комиссии по рассмотрению заявок на оценочной стадии оформляется и</w:t>
      </w:r>
      <w:r w:rsidRPr="006E0E98">
        <w:rPr>
          <w:sz w:val="28"/>
          <w:szCs w:val="28"/>
          <w:lang w:val="en-US"/>
        </w:rPr>
        <w:t> </w:t>
      </w:r>
      <w:r w:rsidRPr="006E0E98">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E73CA" w:rsidRPr="009E73CA">
          <w:rPr>
            <w:sz w:val="28"/>
            <w:szCs w:val="28"/>
          </w:rPr>
          <w:t>2.7.2</w:t>
        </w:r>
      </w:fldSimple>
      <w:r w:rsidRPr="006E0E98">
        <w:rPr>
          <w:sz w:val="28"/>
          <w:szCs w:val="28"/>
        </w:rPr>
        <w:t>.</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E0E98">
        <w:rPr>
          <w:sz w:val="28"/>
          <w:szCs w:val="28"/>
          <w:lang w:val="en-US"/>
        </w:rPr>
        <w:t> </w:t>
      </w:r>
      <w:r w:rsidRPr="006E0E98">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E0E98" w:rsidRPr="006E0E98" w:rsidRDefault="006E0E98" w:rsidP="00AD0454">
      <w:pPr>
        <w:pStyle w:val="4"/>
        <w:widowControl w:val="0"/>
        <w:numPr>
          <w:ilvl w:val="2"/>
          <w:numId w:val="26"/>
        </w:numPr>
        <w:tabs>
          <w:tab w:val="num" w:pos="1701"/>
        </w:tabs>
        <w:suppressAutoHyphens/>
        <w:adjustRightInd w:val="0"/>
        <w:spacing w:before="0" w:after="0"/>
        <w:ind w:left="0" w:firstLine="709"/>
        <w:jc w:val="both"/>
        <w:textAlignment w:val="baseline"/>
        <w:rPr>
          <w:b w:val="0"/>
        </w:rPr>
      </w:pPr>
      <w:bookmarkStart w:id="240" w:name="_Toc255985697"/>
      <w:r w:rsidRPr="006E0E98">
        <w:rPr>
          <w:b w:val="0"/>
        </w:rPr>
        <w:t>Подведение итогов запроса предложений. Выбор победителя запроса предложений</w:t>
      </w:r>
      <w:bookmarkEnd w:id="240"/>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E0E98">
        <w:rPr>
          <w:sz w:val="28"/>
          <w:szCs w:val="28"/>
          <w:lang w:val="en-US"/>
        </w:rPr>
        <w:t> </w:t>
      </w:r>
      <w:r w:rsidRPr="006E0E98">
        <w:rPr>
          <w:sz w:val="28"/>
          <w:szCs w:val="28"/>
        </w:rPr>
        <w:t>участие в запросе предложений которого присвоено первое место.</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Закупочная комиссия имеет право принять решение о победителе запроса предложений в</w:t>
      </w:r>
      <w:r w:rsidRPr="006E0E98">
        <w:rPr>
          <w:sz w:val="28"/>
          <w:szCs w:val="28"/>
          <w:lang w:val="en-US"/>
        </w:rPr>
        <w:t> </w:t>
      </w:r>
      <w:r w:rsidRPr="006E0E98">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отклоненных предложений.</w:t>
      </w:r>
    </w:p>
    <w:p w:rsidR="006E0E98" w:rsidRPr="006E0E98" w:rsidRDefault="006E0E98" w:rsidP="00AD0454">
      <w:pPr>
        <w:numPr>
          <w:ilvl w:val="3"/>
          <w:numId w:val="26"/>
        </w:numPr>
        <w:tabs>
          <w:tab w:val="num" w:pos="1985"/>
        </w:tabs>
        <w:autoSpaceDE w:val="0"/>
        <w:autoSpaceDN w:val="0"/>
        <w:adjustRightInd w:val="0"/>
        <w:ind w:left="0" w:firstLine="709"/>
        <w:contextualSpacing w:val="0"/>
        <w:jc w:val="both"/>
        <w:rPr>
          <w:sz w:val="28"/>
          <w:szCs w:val="28"/>
        </w:rPr>
      </w:pPr>
      <w:r w:rsidRPr="006E0E98">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lastRenderedPageBreak/>
        <w:t>о месте, дате, времени проведения данного заседания закупочной комиссии;</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об участниках запроса предложений, заявки на участие в запроса предложений которых были рассмотрены;</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1" w:name="_Ref264625414"/>
      <w:r w:rsidRPr="006E0E98">
        <w:rPr>
          <w:sz w:val="28"/>
          <w:szCs w:val="28"/>
        </w:rPr>
        <w:t>о результатах переторжки (если проводилась);</w:t>
      </w:r>
      <w:bookmarkEnd w:id="241"/>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2" w:name="_Ref264614947"/>
      <w:r w:rsidRPr="006E0E98">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E0E98">
        <w:rPr>
          <w:sz w:val="28"/>
          <w:szCs w:val="28"/>
          <w:lang w:val="en-US"/>
        </w:rPr>
        <w:t> </w:t>
      </w:r>
      <w:r w:rsidRPr="006E0E98">
        <w:rPr>
          <w:sz w:val="28"/>
          <w:szCs w:val="28"/>
        </w:rPr>
        <w:t>запросе предложений мест;</w:t>
      </w:r>
      <w:bookmarkEnd w:id="242"/>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об объеме закупаемых товаров, работ, услуг;</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 начальной (максимальной) цене договора;</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сведения о сроке исполнения договора;</w:t>
      </w:r>
    </w:p>
    <w:p w:rsidR="006E0E98" w:rsidRPr="006E0E98" w:rsidRDefault="006E0E98" w:rsidP="00AD0454">
      <w:pPr>
        <w:numPr>
          <w:ilvl w:val="0"/>
          <w:numId w:val="41"/>
        </w:numPr>
        <w:tabs>
          <w:tab w:val="left" w:pos="1276"/>
          <w:tab w:val="num" w:pos="1985"/>
          <w:tab w:val="num" w:pos="2357"/>
        </w:tabs>
        <w:autoSpaceDE w:val="0"/>
        <w:autoSpaceDN w:val="0"/>
        <w:adjustRightInd w:val="0"/>
        <w:ind w:left="0" w:firstLine="709"/>
        <w:contextualSpacing w:val="0"/>
        <w:jc w:val="both"/>
        <w:rPr>
          <w:sz w:val="28"/>
          <w:szCs w:val="28"/>
        </w:rPr>
      </w:pPr>
      <w:bookmarkStart w:id="243" w:name="_Ref264625420"/>
      <w:r w:rsidRPr="006E0E98">
        <w:rPr>
          <w:sz w:val="28"/>
          <w:szCs w:val="28"/>
        </w:rPr>
        <w:t>о наименовании и адресе победителя запроса предложений, цене его</w:t>
      </w:r>
      <w:r w:rsidRPr="006E0E98">
        <w:rPr>
          <w:sz w:val="28"/>
          <w:szCs w:val="28"/>
          <w:lang w:val="en-US"/>
        </w:rPr>
        <w:t> </w:t>
      </w:r>
      <w:r w:rsidRPr="006E0E98">
        <w:rPr>
          <w:sz w:val="28"/>
          <w:szCs w:val="28"/>
        </w:rPr>
        <w:t>заявки.</w:t>
      </w:r>
      <w:bookmarkEnd w:id="243"/>
    </w:p>
    <w:p w:rsidR="006E0E98" w:rsidRPr="006E0E98" w:rsidRDefault="006E0E98" w:rsidP="00AD0454">
      <w:pPr>
        <w:numPr>
          <w:ilvl w:val="3"/>
          <w:numId w:val="26"/>
        </w:numPr>
        <w:tabs>
          <w:tab w:val="clear" w:pos="2357"/>
          <w:tab w:val="num" w:pos="993"/>
          <w:tab w:val="num" w:pos="1843"/>
        </w:tabs>
        <w:autoSpaceDE w:val="0"/>
        <w:autoSpaceDN w:val="0"/>
        <w:adjustRightInd w:val="0"/>
        <w:ind w:left="0" w:firstLine="709"/>
        <w:contextualSpacing w:val="0"/>
        <w:jc w:val="both"/>
        <w:rPr>
          <w:sz w:val="28"/>
          <w:szCs w:val="28"/>
        </w:rPr>
      </w:pPr>
      <w:r w:rsidRPr="006E0E98">
        <w:rPr>
          <w:sz w:val="28"/>
          <w:szCs w:val="28"/>
        </w:rPr>
        <w:t>Протокол заседания закупочной комиссии по подведению итогов запроса предложений</w:t>
      </w:r>
      <w:r w:rsidRPr="006E0E98">
        <w:rPr>
          <w:b/>
          <w:i/>
          <w:sz w:val="28"/>
          <w:szCs w:val="28"/>
        </w:rPr>
        <w:t xml:space="preserve"> </w:t>
      </w:r>
      <w:r w:rsidRPr="006E0E98">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9E73CA" w:rsidRPr="009E73CA">
          <w:rPr>
            <w:sz w:val="28"/>
            <w:szCs w:val="28"/>
          </w:rPr>
          <w:t>2.7.2</w:t>
        </w:r>
      </w:fldSimple>
      <w:r w:rsidRPr="006E0E98">
        <w:rPr>
          <w:sz w:val="28"/>
          <w:szCs w:val="28"/>
        </w:rPr>
        <w:t>.</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snapToGrid w:val="0"/>
        </w:rPr>
      </w:pPr>
      <w:bookmarkStart w:id="244" w:name="_Toc362949920"/>
      <w:bookmarkStart w:id="245" w:name="_Toc379284835"/>
      <w:bookmarkStart w:id="246" w:name="_Toc379812244"/>
      <w:bookmarkStart w:id="247" w:name="_Ref440090183"/>
      <w:bookmarkStart w:id="248" w:name="_Ref440090175"/>
      <w:bookmarkStart w:id="249" w:name="_Ref469290666"/>
      <w:bookmarkStart w:id="250" w:name="_Ref440090241"/>
      <w:r w:rsidRPr="006E0E98">
        <w:rPr>
          <w:rFonts w:ascii="Times New Roman" w:hAnsi="Times New Roman" w:cs="Times New Roman"/>
          <w:b w:val="0"/>
          <w:i w:val="0"/>
          <w:snapToGrid w:val="0"/>
        </w:rPr>
        <w:t xml:space="preserve">Заключение договора </w:t>
      </w:r>
      <w:bookmarkStart w:id="251" w:name="_Toc314731803"/>
      <w:r w:rsidRPr="006E0E98">
        <w:rPr>
          <w:rFonts w:ascii="Times New Roman" w:hAnsi="Times New Roman" w:cs="Times New Roman"/>
          <w:b w:val="0"/>
          <w:i w:val="0"/>
          <w:snapToGrid w:val="0"/>
        </w:rPr>
        <w:t>по результатам запроса предложений</w:t>
      </w:r>
      <w:bookmarkEnd w:id="244"/>
      <w:bookmarkEnd w:id="245"/>
      <w:bookmarkEnd w:id="251"/>
      <w:bookmarkEnd w:id="246"/>
    </w:p>
    <w:p w:rsidR="006E0E98" w:rsidRPr="006E0E98" w:rsidRDefault="006E0E98" w:rsidP="00AD0454">
      <w:pPr>
        <w:numPr>
          <w:ilvl w:val="2"/>
          <w:numId w:val="26"/>
        </w:numPr>
        <w:tabs>
          <w:tab w:val="num" w:pos="1701"/>
        </w:tabs>
        <w:ind w:left="0" w:firstLine="709"/>
        <w:contextualSpacing w:val="0"/>
        <w:jc w:val="both"/>
        <w:rPr>
          <w:sz w:val="28"/>
          <w:szCs w:val="28"/>
        </w:rPr>
      </w:pPr>
      <w:bookmarkStart w:id="252" w:name="_Ref357679412"/>
      <w:bookmarkStart w:id="253" w:name="_Ref317255645"/>
      <w:bookmarkStart w:id="254" w:name="sub_291"/>
      <w:bookmarkStart w:id="255" w:name="_Toc269835279"/>
      <w:bookmarkStart w:id="256" w:name="_Toc270595288"/>
      <w:bookmarkStart w:id="257" w:name="_Toc271294290"/>
      <w:bookmarkEnd w:id="247"/>
      <w:bookmarkEnd w:id="248"/>
      <w:bookmarkEnd w:id="249"/>
      <w:bookmarkEnd w:id="250"/>
      <w:r w:rsidRPr="006E0E98">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6E0E98">
        <w:rPr>
          <w:sz w:val="28"/>
          <w:szCs w:val="28"/>
          <w:lang w:val="en-US"/>
        </w:rPr>
        <w:t> </w:t>
      </w:r>
      <w:r w:rsidRPr="006E0E98">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9E73CA" w:rsidRPr="009E73CA">
          <w:rPr>
            <w:sz w:val="28"/>
            <w:szCs w:val="28"/>
          </w:rPr>
          <w:t>4.16.11</w:t>
        </w:r>
      </w:fldSimple>
      <w:r w:rsidRPr="006E0E98">
        <w:rPr>
          <w:sz w:val="28"/>
          <w:szCs w:val="28"/>
        </w:rPr>
        <w:t>).</w:t>
      </w:r>
      <w:bookmarkEnd w:id="252"/>
      <w:r w:rsidRPr="006E0E98">
        <w:rPr>
          <w:sz w:val="28"/>
          <w:szCs w:val="28"/>
        </w:rPr>
        <w:t xml:space="preserve"> </w:t>
      </w:r>
    </w:p>
    <w:p w:rsidR="006E0E98" w:rsidRPr="006E0E98" w:rsidRDefault="006E0E98" w:rsidP="006E0E98">
      <w:pPr>
        <w:tabs>
          <w:tab w:val="num" w:pos="709"/>
        </w:tabs>
        <w:jc w:val="both"/>
        <w:rPr>
          <w:sz w:val="28"/>
          <w:szCs w:val="28"/>
        </w:rPr>
      </w:pPr>
      <w:r w:rsidRPr="006E0E98">
        <w:rPr>
          <w:sz w:val="28"/>
          <w:szCs w:val="28"/>
        </w:rPr>
        <w:tab/>
        <w:t>Победитель запроса предложений обязан предоставить заказчику:</w:t>
      </w:r>
    </w:p>
    <w:p w:rsidR="006E0E98" w:rsidRPr="006E0E98" w:rsidRDefault="006E0E98" w:rsidP="00AD0454">
      <w:pPr>
        <w:numPr>
          <w:ilvl w:val="1"/>
          <w:numId w:val="53"/>
        </w:numPr>
        <w:ind w:left="0" w:firstLine="709"/>
        <w:contextualSpacing w:val="0"/>
        <w:jc w:val="both"/>
        <w:rPr>
          <w:sz w:val="28"/>
          <w:szCs w:val="28"/>
        </w:rPr>
      </w:pPr>
      <w:r w:rsidRPr="006E0E98">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53"/>
    <w:p w:rsidR="006E0E98" w:rsidRPr="006E0E98" w:rsidRDefault="006E0E98" w:rsidP="00AD0454">
      <w:pPr>
        <w:numPr>
          <w:ilvl w:val="1"/>
          <w:numId w:val="53"/>
        </w:numPr>
        <w:ind w:left="0" w:firstLine="709"/>
        <w:contextualSpacing w:val="0"/>
        <w:jc w:val="both"/>
        <w:rPr>
          <w:sz w:val="28"/>
          <w:szCs w:val="28"/>
        </w:rPr>
      </w:pPr>
      <w:r w:rsidRPr="006E0E98">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15.1 раздела </w:t>
      </w:r>
      <w:fldSimple w:instr=" REF _Ref317249938 \r \h  \* MERGEFORMAT ">
        <w:r w:rsidR="009E73CA" w:rsidRPr="009E73CA">
          <w:rPr>
            <w:sz w:val="28"/>
            <w:szCs w:val="28"/>
          </w:rPr>
          <w:t>5</w:t>
        </w:r>
      </w:fldSimple>
      <w:r w:rsidRPr="006E0E98">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58" w:name="_Ref352058229"/>
      <w:r w:rsidRPr="006E0E98">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w:t>
      </w:r>
      <w:r w:rsidRPr="006E0E98" w:rsidDel="00632244">
        <w:rPr>
          <w:b/>
          <w:i/>
          <w:sz w:val="28"/>
          <w:szCs w:val="28"/>
        </w:rPr>
        <w:t xml:space="preserve"> </w:t>
      </w:r>
      <w:r w:rsidRPr="006E0E98">
        <w:rPr>
          <w:sz w:val="28"/>
          <w:szCs w:val="28"/>
        </w:rPr>
        <w:t>будет заключен в срок, указанный в пункте </w:t>
      </w:r>
      <w:fldSimple w:instr=" REF _Ref317254659 \r \h  \* MERGEFORMAT ">
        <w:r w:rsidR="009E73CA" w:rsidRPr="009E73CA">
          <w:rPr>
            <w:sz w:val="28"/>
            <w:szCs w:val="28"/>
          </w:rPr>
          <w:t>24</w:t>
        </w:r>
      </w:fldSimple>
      <w:r w:rsidRPr="006E0E98">
        <w:rPr>
          <w:sz w:val="28"/>
          <w:szCs w:val="28"/>
        </w:rPr>
        <w:t xml:space="preserve"> раздела </w:t>
      </w:r>
      <w:fldSimple w:instr=" REF _Ref317255152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58"/>
    </w:p>
    <w:p w:rsidR="006E0E98" w:rsidRPr="006E0E98" w:rsidRDefault="006E0E98" w:rsidP="00AD0454">
      <w:pPr>
        <w:numPr>
          <w:ilvl w:val="2"/>
          <w:numId w:val="26"/>
        </w:numPr>
        <w:tabs>
          <w:tab w:val="clear" w:pos="1288"/>
          <w:tab w:val="num" w:pos="1713"/>
        </w:tabs>
        <w:ind w:left="0" w:firstLine="709"/>
        <w:contextualSpacing w:val="0"/>
        <w:jc w:val="both"/>
        <w:rPr>
          <w:sz w:val="28"/>
          <w:szCs w:val="28"/>
        </w:rPr>
      </w:pPr>
      <w:bookmarkStart w:id="259" w:name="_Ref361398143"/>
      <w:bookmarkStart w:id="260" w:name="_Ref362949616"/>
      <w:r w:rsidRPr="006E0E98">
        <w:rPr>
          <w:sz w:val="28"/>
          <w:szCs w:val="28"/>
        </w:rPr>
        <w:lastRenderedPageBreak/>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9E73CA" w:rsidRPr="009E73CA">
          <w:rPr>
            <w:sz w:val="28"/>
            <w:szCs w:val="28"/>
          </w:rPr>
          <w:t>3.1.7</w:t>
        </w:r>
      </w:fldSimple>
      <w:r w:rsidRPr="006E0E98">
        <w:rPr>
          <w:sz w:val="28"/>
          <w:szCs w:val="28"/>
        </w:rPr>
        <w:t xml:space="preserve"> настоящей документации, а именно:</w:t>
      </w:r>
      <w:bookmarkEnd w:id="259"/>
      <w:bookmarkEnd w:id="260"/>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0E98" w:rsidRPr="006E0E98" w:rsidRDefault="006E0E98" w:rsidP="006E0E98">
      <w:pPr>
        <w:tabs>
          <w:tab w:val="left" w:pos="709"/>
        </w:tabs>
        <w:jc w:val="both"/>
        <w:rPr>
          <w:sz w:val="28"/>
          <w:szCs w:val="28"/>
        </w:rPr>
      </w:pPr>
      <w:r w:rsidRPr="006E0E98">
        <w:rPr>
          <w:sz w:val="28"/>
          <w:szCs w:val="28"/>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0E98" w:rsidRPr="006E0E98" w:rsidRDefault="006E0E98" w:rsidP="00AD0454">
      <w:pPr>
        <w:numPr>
          <w:ilvl w:val="0"/>
          <w:numId w:val="54"/>
        </w:numPr>
        <w:tabs>
          <w:tab w:val="left" w:pos="1418"/>
        </w:tabs>
        <w:ind w:left="0" w:firstLine="709"/>
        <w:contextualSpacing w:val="0"/>
        <w:jc w:val="both"/>
        <w:rPr>
          <w:sz w:val="28"/>
          <w:szCs w:val="28"/>
        </w:rPr>
      </w:pPr>
      <w:r w:rsidRPr="006E0E98">
        <w:rPr>
          <w:sz w:val="28"/>
          <w:szCs w:val="28"/>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61" w:name="_Ref362949641"/>
      <w:r w:rsidRPr="006E0E98">
        <w:rPr>
          <w:sz w:val="28"/>
          <w:szCs w:val="28"/>
        </w:rPr>
        <w:t xml:space="preserve">В случае непредставления победителем запроса предложений документов в соответствие с пунктом </w:t>
      </w:r>
      <w:fldSimple w:instr=" REF _Ref362949616 \r \h  \* MERGEFORMAT ">
        <w:r w:rsidR="009E73CA" w:rsidRPr="009E73CA">
          <w:rPr>
            <w:sz w:val="28"/>
            <w:szCs w:val="28"/>
          </w:rPr>
          <w:t>4.16.3</w:t>
        </w:r>
      </w:fldSimple>
      <w:r w:rsidRPr="006E0E98">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9E73CA" w:rsidRPr="009E73CA">
          <w:rPr>
            <w:sz w:val="28"/>
            <w:szCs w:val="28"/>
          </w:rPr>
          <w:t>3.1.7</w:t>
        </w:r>
      </w:fldSimple>
      <w:r w:rsidRPr="006E0E98">
        <w:rPr>
          <w:sz w:val="28"/>
          <w:szCs w:val="28"/>
        </w:rPr>
        <w:t xml:space="preserve"> настоящей документации, заказчик вправе расторгнуть заключенный договор.</w:t>
      </w:r>
      <w:bookmarkEnd w:id="261"/>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 xml:space="preserve">После расторжения договора по основаниям, указанным в пункте </w:t>
      </w:r>
      <w:fldSimple w:instr=" REF _Ref362949641 \r \h  \* MERGEFORMAT ">
        <w:r w:rsidR="009E73CA" w:rsidRPr="009E73CA">
          <w:rPr>
            <w:sz w:val="28"/>
            <w:szCs w:val="28"/>
          </w:rPr>
          <w:t>4.16.4</w:t>
        </w:r>
      </w:fldSimple>
      <w:r w:rsidRPr="006E0E98">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E0E98" w:rsidRPr="006E0E98" w:rsidRDefault="006E0E98" w:rsidP="00AD0454">
      <w:pPr>
        <w:numPr>
          <w:ilvl w:val="2"/>
          <w:numId w:val="26"/>
        </w:numPr>
        <w:tabs>
          <w:tab w:val="num" w:pos="1701"/>
        </w:tabs>
        <w:ind w:left="0" w:firstLine="709"/>
        <w:contextualSpacing w:val="0"/>
        <w:jc w:val="both"/>
        <w:rPr>
          <w:b/>
          <w:i/>
          <w:sz w:val="28"/>
          <w:szCs w:val="28"/>
        </w:rPr>
      </w:pPr>
      <w:bookmarkStart w:id="262" w:name="_Ref317178853"/>
      <w:r w:rsidRPr="006E0E98">
        <w:rPr>
          <w:sz w:val="28"/>
          <w:szCs w:val="28"/>
        </w:rPr>
        <w:t xml:space="preserve">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w:t>
      </w:r>
      <w:r w:rsidRPr="006E0E98">
        <w:rPr>
          <w:sz w:val="28"/>
          <w:szCs w:val="28"/>
        </w:rPr>
        <w:lastRenderedPageBreak/>
        <w:t>определенные по результатам запроса предложений в рамках каждого лота, должны остаться неизменными.</w:t>
      </w:r>
    </w:p>
    <w:p w:rsidR="006E0E98" w:rsidRPr="006E0E98" w:rsidRDefault="006E0E98" w:rsidP="00AD0454">
      <w:pPr>
        <w:numPr>
          <w:ilvl w:val="2"/>
          <w:numId w:val="26"/>
        </w:numPr>
        <w:tabs>
          <w:tab w:val="num" w:pos="1701"/>
        </w:tabs>
        <w:ind w:left="0" w:firstLine="709"/>
        <w:contextualSpacing w:val="0"/>
        <w:jc w:val="both"/>
        <w:rPr>
          <w:sz w:val="28"/>
          <w:szCs w:val="28"/>
        </w:rPr>
      </w:pPr>
      <w:bookmarkStart w:id="263" w:name="_Ref318475514"/>
      <w:r w:rsidRPr="006E0E98">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6E0E98">
        <w:rPr>
          <w:sz w:val="28"/>
          <w:szCs w:val="28"/>
          <w:lang w:val="en-US"/>
        </w:rPr>
        <w:t> </w:t>
      </w:r>
      <w:r w:rsidRPr="006E0E98">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62"/>
      <w:bookmarkEnd w:id="263"/>
    </w:p>
    <w:p w:rsidR="006E0E98" w:rsidRPr="006E0E98" w:rsidRDefault="006E0E98" w:rsidP="006E0E98">
      <w:pPr>
        <w:ind w:firstLine="709"/>
        <w:jc w:val="both"/>
        <w:rPr>
          <w:sz w:val="28"/>
          <w:szCs w:val="28"/>
        </w:rPr>
      </w:pPr>
      <w:r w:rsidRPr="006E0E98">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E73CA" w:rsidRPr="009E73CA">
          <w:rPr>
            <w:rFonts w:ascii="Times New Roman" w:hAnsi="Times New Roman" w:cs="Times New Roman"/>
            <w:sz w:val="28"/>
            <w:szCs w:val="28"/>
          </w:rPr>
          <w:t>4.16.9</w:t>
        </w:r>
      </w:fldSimple>
      <w:r w:rsidRPr="006E0E98">
        <w:rPr>
          <w:rFonts w:ascii="Times New Roman" w:hAnsi="Times New Roman" w:cs="Times New Roman"/>
          <w:sz w:val="28"/>
          <w:szCs w:val="28"/>
        </w:rPr>
        <w:t xml:space="preserve">, </w:t>
      </w:r>
      <w:fldSimple w:instr=" REF _Ref352315919 \r \h  \* MERGEFORMAT ">
        <w:r w:rsidR="009E73CA" w:rsidRPr="009E73CA">
          <w:rPr>
            <w:rFonts w:ascii="Times New Roman" w:hAnsi="Times New Roman" w:cs="Times New Roman"/>
            <w:sz w:val="28"/>
            <w:szCs w:val="28"/>
          </w:rPr>
          <w:t>4.16.17</w:t>
        </w:r>
      </w:fldSimple>
      <w:r w:rsidRPr="006E0E98">
        <w:rPr>
          <w:rFonts w:ascii="Times New Roman" w:hAnsi="Times New Roman" w:cs="Times New Roman"/>
          <w:sz w:val="28"/>
          <w:szCs w:val="28"/>
        </w:rPr>
        <w:t xml:space="preserve">, </w:t>
      </w:r>
      <w:fldSimple w:instr=" REF _Ref323120555 \r \h  \* MERGEFORMAT ">
        <w:r w:rsidR="009E73CA" w:rsidRPr="009E73CA">
          <w:rPr>
            <w:rFonts w:ascii="Times New Roman" w:hAnsi="Times New Roman" w:cs="Times New Roman"/>
            <w:sz w:val="28"/>
            <w:szCs w:val="28"/>
          </w:rPr>
          <w:t>4.16.18</w:t>
        </w:r>
      </w:fldSimple>
      <w:r w:rsidRPr="006E0E98">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bookmarkStart w:id="264" w:name="_Ref355090123"/>
      <w:r w:rsidRPr="006E0E98">
        <w:rPr>
          <w:rFonts w:ascii="Times New Roman" w:hAnsi="Times New Roman" w:cs="Times New Roman"/>
          <w:sz w:val="28"/>
          <w:szCs w:val="28"/>
        </w:rPr>
        <w:t>Преддоговорные переговоры допускаются:</w:t>
      </w:r>
      <w:bookmarkEnd w:id="264"/>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E0E98" w:rsidRPr="006E0E98" w:rsidRDefault="006E0E98" w:rsidP="00AD0454">
      <w:pPr>
        <w:pStyle w:val="aa"/>
        <w:numPr>
          <w:ilvl w:val="0"/>
          <w:numId w:val="44"/>
        </w:numPr>
        <w:tabs>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 xml:space="preserve">Все результаты переговоров фиксируются протоколом </w:t>
      </w:r>
      <w:r w:rsidRPr="006E0E98">
        <w:rPr>
          <w:rFonts w:ascii="Times New Roman" w:hAnsi="Times New Roman" w:cs="Times New Roman"/>
          <w:sz w:val="28"/>
          <w:szCs w:val="28"/>
        </w:rPr>
        <w:lastRenderedPageBreak/>
        <w:t>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E0E98">
        <w:rPr>
          <w:rFonts w:ascii="Times New Roman" w:hAnsi="Times New Roman" w:cs="Times New Roman"/>
          <w:b/>
          <w:i/>
          <w:sz w:val="28"/>
          <w:szCs w:val="28"/>
        </w:rPr>
        <w:t xml:space="preserve"> </w:t>
      </w:r>
      <w:r w:rsidRPr="006E0E98">
        <w:rPr>
          <w:rFonts w:ascii="Times New Roman" w:hAnsi="Times New Roman" w:cs="Times New Roman"/>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6E0E98" w:rsidRPr="006E0E98" w:rsidRDefault="006E0E98" w:rsidP="00AD0454">
      <w:pPr>
        <w:pStyle w:val="aa"/>
        <w:widowControl w:val="0"/>
        <w:numPr>
          <w:ilvl w:val="2"/>
          <w:numId w:val="26"/>
        </w:numPr>
        <w:tabs>
          <w:tab w:val="left" w:pos="0"/>
          <w:tab w:val="left" w:pos="1701"/>
        </w:tabs>
        <w:adjustRightInd w:val="0"/>
        <w:ind w:left="0" w:firstLine="709"/>
        <w:contextualSpacing w:val="0"/>
        <w:jc w:val="both"/>
        <w:textAlignment w:val="baseline"/>
        <w:rPr>
          <w:rFonts w:ascii="Times New Roman" w:hAnsi="Times New Roman" w:cs="Times New Roman"/>
          <w:sz w:val="28"/>
          <w:szCs w:val="28"/>
        </w:rPr>
      </w:pPr>
      <w:r w:rsidRPr="006E0E98">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E0E98" w:rsidRPr="006E0E98" w:rsidRDefault="006E0E98" w:rsidP="00AD0454">
      <w:pPr>
        <w:numPr>
          <w:ilvl w:val="2"/>
          <w:numId w:val="26"/>
        </w:numPr>
        <w:tabs>
          <w:tab w:val="clear" w:pos="1288"/>
          <w:tab w:val="num" w:pos="960"/>
          <w:tab w:val="num" w:pos="1713"/>
          <w:tab w:val="num" w:pos="1800"/>
        </w:tabs>
        <w:ind w:left="0" w:firstLine="709"/>
        <w:contextualSpacing w:val="0"/>
        <w:jc w:val="both"/>
        <w:rPr>
          <w:sz w:val="28"/>
          <w:szCs w:val="28"/>
        </w:rPr>
      </w:pPr>
      <w:r w:rsidRPr="006E0E98">
        <w:rPr>
          <w:sz w:val="28"/>
          <w:szCs w:val="28"/>
        </w:rPr>
        <w:t xml:space="preserve">Если </w:t>
      </w:r>
      <w:r w:rsidRPr="006E0E98">
        <w:rPr>
          <w:b/>
          <w:i/>
          <w:sz w:val="28"/>
          <w:szCs w:val="28"/>
        </w:rPr>
        <w:t xml:space="preserve"> </w:t>
      </w:r>
      <w:r w:rsidRPr="006E0E98">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9E73CA" w:rsidRPr="009E73CA">
          <w:rPr>
            <w:sz w:val="28"/>
            <w:szCs w:val="28"/>
          </w:rPr>
          <w:t>4.16.2</w:t>
        </w:r>
      </w:fldSimple>
      <w:r w:rsidRPr="006E0E98">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0E98" w:rsidRPr="006E0E98" w:rsidRDefault="006E0E98" w:rsidP="00AD0454">
      <w:pPr>
        <w:numPr>
          <w:ilvl w:val="2"/>
          <w:numId w:val="26"/>
        </w:numPr>
        <w:tabs>
          <w:tab w:val="clear" w:pos="1288"/>
          <w:tab w:val="num" w:pos="960"/>
          <w:tab w:val="num" w:pos="1713"/>
          <w:tab w:val="num" w:pos="1800"/>
        </w:tabs>
        <w:ind w:left="0" w:firstLine="709"/>
        <w:contextualSpacing w:val="0"/>
        <w:jc w:val="both"/>
        <w:rPr>
          <w:sz w:val="28"/>
          <w:szCs w:val="28"/>
        </w:rPr>
      </w:pPr>
      <w:bookmarkStart w:id="265" w:name="_Ref352159321"/>
      <w:r w:rsidRPr="006E0E98">
        <w:rPr>
          <w:sz w:val="28"/>
          <w:szCs w:val="28"/>
        </w:rPr>
        <w:t>Заказчик вправе отказаться от заключения договора по результатам запроса предложений:</w:t>
      </w:r>
      <w:bookmarkEnd w:id="265"/>
    </w:p>
    <w:p w:rsidR="006E0E98" w:rsidRPr="006E0E98" w:rsidRDefault="006E0E98" w:rsidP="00AD0454">
      <w:pPr>
        <w:numPr>
          <w:ilvl w:val="0"/>
          <w:numId w:val="51"/>
        </w:numPr>
        <w:tabs>
          <w:tab w:val="left" w:pos="1276"/>
        </w:tabs>
        <w:ind w:left="0" w:firstLine="709"/>
        <w:contextualSpacing w:val="0"/>
        <w:jc w:val="both"/>
        <w:rPr>
          <w:sz w:val="28"/>
          <w:szCs w:val="28"/>
        </w:rPr>
      </w:pPr>
      <w:r w:rsidRPr="006E0E98">
        <w:rPr>
          <w:sz w:val="28"/>
          <w:szCs w:val="28"/>
        </w:rPr>
        <w:t>в случае изменения потребностей заказчика или при наличии у заказчика иных обоснованных причин;</w:t>
      </w:r>
    </w:p>
    <w:p w:rsidR="006E0E98" w:rsidRPr="006E0E98" w:rsidRDefault="006E0E98" w:rsidP="00AD0454">
      <w:pPr>
        <w:numPr>
          <w:ilvl w:val="0"/>
          <w:numId w:val="51"/>
        </w:numPr>
        <w:tabs>
          <w:tab w:val="left" w:pos="1276"/>
        </w:tabs>
        <w:ind w:left="0" w:firstLine="709"/>
        <w:contextualSpacing w:val="0"/>
        <w:jc w:val="both"/>
        <w:rPr>
          <w:sz w:val="28"/>
          <w:szCs w:val="28"/>
        </w:rPr>
      </w:pPr>
      <w:bookmarkStart w:id="266" w:name="_Ref352159320"/>
      <w:r w:rsidRPr="006E0E98">
        <w:rPr>
          <w:sz w:val="28"/>
          <w:szCs w:val="28"/>
        </w:rPr>
        <w:t>при не 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E73CA" w:rsidRPr="009E73CA">
          <w:rPr>
            <w:sz w:val="28"/>
            <w:szCs w:val="28"/>
          </w:rPr>
          <w:t>3.3.4</w:t>
        </w:r>
      </w:fldSimple>
      <w:r w:rsidRPr="006E0E98">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66"/>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7" w:name="_Ref352315919"/>
      <w:r w:rsidRPr="006E0E98">
        <w:rPr>
          <w:sz w:val="28"/>
          <w:szCs w:val="28"/>
        </w:rPr>
        <w:t>В случае отказа от заключения договора по основанию, указанному в подпункте </w:t>
      </w:r>
      <w:fldSimple w:instr=" REF _Ref352159320 \r \h  \* MERGEFORMAT ">
        <w:r w:rsidR="009E73CA" w:rsidRPr="009E73CA">
          <w:rPr>
            <w:sz w:val="28"/>
            <w:szCs w:val="28"/>
          </w:rPr>
          <w:t>б)</w:t>
        </w:r>
      </w:fldSimple>
      <w:r w:rsidRPr="006E0E98">
        <w:rPr>
          <w:sz w:val="28"/>
          <w:szCs w:val="28"/>
        </w:rPr>
        <w:t xml:space="preserve"> пункта </w:t>
      </w:r>
      <w:fldSimple w:instr=" REF _Ref352159321 \r \h  \* MERGEFORMAT ">
        <w:r w:rsidR="009E73CA" w:rsidRPr="009E73CA">
          <w:rPr>
            <w:sz w:val="28"/>
            <w:szCs w:val="28"/>
          </w:rPr>
          <w:t>4.16.16</w:t>
        </w:r>
      </w:fldSimple>
      <w:r w:rsidRPr="006E0E98">
        <w:rPr>
          <w:sz w:val="28"/>
          <w:szCs w:val="28"/>
        </w:rPr>
        <w:t>, заказчик имеет право заключить договор с участником, занявшим второе место.</w:t>
      </w:r>
      <w:bookmarkEnd w:id="267"/>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8" w:name="_Ref323120555"/>
      <w:r w:rsidRPr="006E0E98">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8"/>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69" w:name="_Ref352057514"/>
      <w:r w:rsidRPr="006E0E98">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 признается уклонившимся от заключения договора</w:t>
      </w:r>
      <w:bookmarkStart w:id="270" w:name="_Ref311027194"/>
      <w:r w:rsidRPr="006E0E98">
        <w:rPr>
          <w:sz w:val="28"/>
          <w:szCs w:val="28"/>
        </w:rPr>
        <w:t xml:space="preserve">, то есть совершившим действия (бездействия), которые не приводят к подписанию договора в сроки, </w:t>
      </w:r>
      <w:r w:rsidRPr="006E0E98">
        <w:rPr>
          <w:sz w:val="28"/>
          <w:szCs w:val="28"/>
        </w:rPr>
        <w:lastRenderedPageBreak/>
        <w:t>установленные в извещении о проведении запроса предложений и в пункте </w:t>
      </w:r>
      <w:fldSimple w:instr=" REF _Ref317254659 \r \h  \* MERGEFORMAT ">
        <w:r w:rsidR="009E73CA" w:rsidRPr="009E73CA">
          <w:rPr>
            <w:sz w:val="28"/>
            <w:szCs w:val="28"/>
          </w:rPr>
          <w:t>24</w:t>
        </w:r>
      </w:fldSimple>
      <w:r w:rsidRPr="006E0E98">
        <w:rPr>
          <w:sz w:val="28"/>
          <w:szCs w:val="28"/>
        </w:rPr>
        <w:t xml:space="preserve"> раздела </w:t>
      </w:r>
      <w:fldSimple w:instr=" REF _Ref317256048 \r \h  \* MERGEFORMAT ">
        <w:r w:rsidR="009E73CA" w:rsidRPr="009E73CA">
          <w:rPr>
            <w:sz w:val="28"/>
            <w:szCs w:val="28"/>
          </w:rPr>
          <w:t>5</w:t>
        </w:r>
      </w:fldSimple>
      <w:r w:rsidRPr="006E0E98">
        <w:rPr>
          <w:sz w:val="28"/>
          <w:szCs w:val="28"/>
        </w:rPr>
        <w:t xml:space="preserve"> «Информационная карта запроса предложений»</w:t>
      </w:r>
      <w:bookmarkEnd w:id="270"/>
      <w:r w:rsidRPr="006E0E98">
        <w:rPr>
          <w:sz w:val="28"/>
          <w:szCs w:val="28"/>
        </w:rPr>
        <w:t>:</w:t>
      </w:r>
      <w:bookmarkEnd w:id="269"/>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прямой письменный отказ от подписания договора;</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 подписание участником проекта договора в срок в соответствии с пунктом </w:t>
      </w:r>
      <w:fldSimple w:instr=" REF _Ref317255645 \r \h  \* MERGEFORMAT ">
        <w:r w:rsidR="009E73CA" w:rsidRPr="009E73CA">
          <w:rPr>
            <w:sz w:val="28"/>
            <w:szCs w:val="28"/>
          </w:rPr>
          <w:t>4.16.1</w:t>
        </w:r>
      </w:fldSimple>
      <w:r w:rsidRPr="006E0E98">
        <w:rPr>
          <w:sz w:val="28"/>
          <w:szCs w:val="28"/>
        </w:rPr>
        <w:t>;</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E0E98" w:rsidRPr="006E0E98" w:rsidRDefault="006E0E98" w:rsidP="00AD0454">
      <w:pPr>
        <w:numPr>
          <w:ilvl w:val="0"/>
          <w:numId w:val="42"/>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6E0E98">
        <w:rPr>
          <w:sz w:val="28"/>
          <w:szCs w:val="28"/>
          <w:lang w:val="en-US"/>
        </w:rPr>
        <w:t> </w:t>
      </w:r>
      <w:r w:rsidRPr="006E0E98">
        <w:rPr>
          <w:sz w:val="28"/>
          <w:szCs w:val="28"/>
        </w:rPr>
        <w:t>заинтересованностью, указанных в пунктах </w:t>
      </w:r>
      <w:fldSimple w:instr=" REF _Ref317251956 \r \h  \* MERGEFORMAT ">
        <w:r w:rsidR="009E73CA" w:rsidRPr="009E73CA">
          <w:rPr>
            <w:sz w:val="28"/>
            <w:szCs w:val="28"/>
          </w:rPr>
          <w:t>3.3.7</w:t>
        </w:r>
      </w:fldSimple>
      <w:r w:rsidRPr="006E0E98">
        <w:rPr>
          <w:sz w:val="28"/>
          <w:szCs w:val="28"/>
        </w:rPr>
        <w:t xml:space="preserve">, </w:t>
      </w:r>
      <w:fldSimple w:instr=" REF _Ref317251962 \r \h  \* MERGEFORMAT ">
        <w:r w:rsidR="009E73CA" w:rsidRPr="009E73CA">
          <w:rPr>
            <w:sz w:val="28"/>
            <w:szCs w:val="28"/>
          </w:rPr>
          <w:t>3.3.8</w:t>
        </w:r>
      </w:fldSimple>
      <w:r w:rsidRPr="006E0E98">
        <w:rPr>
          <w:sz w:val="28"/>
          <w:szCs w:val="28"/>
        </w:rPr>
        <w:t>, до момента заключения договора.</w:t>
      </w:r>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bookmarkStart w:id="271" w:name="_Ref317179204"/>
      <w:r w:rsidRPr="006E0E98">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71"/>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72" w:name="_Ref297565397"/>
      <w:r w:rsidRPr="006E0E98">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72"/>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r w:rsidRPr="006E0E98">
        <w:rPr>
          <w:sz w:val="28"/>
          <w:szCs w:val="28"/>
        </w:rPr>
        <w:t>провести повторную процедуру закупки;</w:t>
      </w:r>
    </w:p>
    <w:p w:rsidR="006E0E98" w:rsidRPr="006E0E98" w:rsidRDefault="006E0E98" w:rsidP="00AD0454">
      <w:pPr>
        <w:numPr>
          <w:ilvl w:val="0"/>
          <w:numId w:val="43"/>
        </w:numPr>
        <w:tabs>
          <w:tab w:val="left" w:pos="1276"/>
          <w:tab w:val="num" w:pos="1985"/>
          <w:tab w:val="num" w:pos="2357"/>
        </w:tabs>
        <w:autoSpaceDE w:val="0"/>
        <w:autoSpaceDN w:val="0"/>
        <w:adjustRightInd w:val="0"/>
        <w:ind w:left="0" w:firstLine="709"/>
        <w:contextualSpacing w:val="0"/>
        <w:jc w:val="both"/>
        <w:rPr>
          <w:sz w:val="28"/>
          <w:szCs w:val="28"/>
        </w:rPr>
      </w:pPr>
      <w:bookmarkStart w:id="273" w:name="_Ref310532857"/>
      <w:r w:rsidRPr="006E0E98">
        <w:rPr>
          <w:sz w:val="28"/>
          <w:szCs w:val="28"/>
        </w:rPr>
        <w:t>отказаться от заключения договора и прекратить процедуру запроса предложений.</w:t>
      </w:r>
      <w:bookmarkEnd w:id="273"/>
    </w:p>
    <w:p w:rsidR="006E0E98" w:rsidRPr="006E0E98" w:rsidRDefault="006E0E98" w:rsidP="00AD0454">
      <w:pPr>
        <w:numPr>
          <w:ilvl w:val="2"/>
          <w:numId w:val="26"/>
        </w:numPr>
        <w:tabs>
          <w:tab w:val="num" w:pos="960"/>
          <w:tab w:val="num" w:pos="1800"/>
        </w:tabs>
        <w:ind w:left="0" w:firstLine="709"/>
        <w:contextualSpacing w:val="0"/>
        <w:jc w:val="both"/>
        <w:rPr>
          <w:sz w:val="28"/>
          <w:szCs w:val="28"/>
        </w:rPr>
      </w:pPr>
      <w:r w:rsidRPr="006E0E98">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 xml:space="preserve">, от подписания договора, заказчик должен в порядке и сроки, </w:t>
      </w:r>
      <w:r w:rsidRPr="006E0E98">
        <w:rPr>
          <w:bCs/>
          <w:sz w:val="28"/>
          <w:szCs w:val="28"/>
        </w:rPr>
        <w:t xml:space="preserve">установленные </w:t>
      </w:r>
      <w:r w:rsidRPr="006E0E9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E0E98">
        <w:rPr>
          <w:bCs/>
          <w:sz w:val="28"/>
          <w:szCs w:val="28"/>
        </w:rPr>
        <w:t>Федеральным законом «О закупках товаров, работ, услуг отдельными видами юридических лиц»,</w:t>
      </w:r>
      <w:r w:rsidRPr="006E0E98">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E0E98" w:rsidRPr="006E0E98" w:rsidRDefault="006E0E98" w:rsidP="00AD0454">
      <w:pPr>
        <w:numPr>
          <w:ilvl w:val="0"/>
          <w:numId w:val="52"/>
        </w:numPr>
        <w:tabs>
          <w:tab w:val="left" w:pos="1276"/>
        </w:tabs>
        <w:autoSpaceDE w:val="0"/>
        <w:autoSpaceDN w:val="0"/>
        <w:adjustRightInd w:val="0"/>
        <w:ind w:left="0" w:firstLine="709"/>
        <w:contextualSpacing w:val="0"/>
        <w:jc w:val="both"/>
        <w:rPr>
          <w:sz w:val="28"/>
          <w:szCs w:val="28"/>
        </w:rPr>
      </w:pPr>
      <w:r w:rsidRPr="006E0E9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E0E98" w:rsidRPr="006E0E98" w:rsidRDefault="006E0E98" w:rsidP="00AD0454">
      <w:pPr>
        <w:numPr>
          <w:ilvl w:val="0"/>
          <w:numId w:val="52"/>
        </w:numPr>
        <w:tabs>
          <w:tab w:val="left" w:pos="1276"/>
        </w:tabs>
        <w:autoSpaceDE w:val="0"/>
        <w:autoSpaceDN w:val="0"/>
        <w:adjustRightInd w:val="0"/>
        <w:ind w:left="0" w:firstLine="709"/>
        <w:contextualSpacing w:val="0"/>
        <w:jc w:val="both"/>
        <w:rPr>
          <w:sz w:val="28"/>
          <w:szCs w:val="28"/>
        </w:rPr>
      </w:pPr>
      <w:r w:rsidRPr="006E0E98">
        <w:rPr>
          <w:sz w:val="28"/>
          <w:szCs w:val="28"/>
        </w:rPr>
        <w:t>удержать обеспечение заявки такого участника запроса предложений.</w:t>
      </w:r>
    </w:p>
    <w:bookmarkEnd w:id="254"/>
    <w:p w:rsidR="006E0E98" w:rsidRPr="006E0E98" w:rsidRDefault="006E0E98" w:rsidP="00AD0454">
      <w:pPr>
        <w:numPr>
          <w:ilvl w:val="2"/>
          <w:numId w:val="26"/>
        </w:numPr>
        <w:tabs>
          <w:tab w:val="num" w:pos="1701"/>
        </w:tabs>
        <w:ind w:left="0" w:firstLine="709"/>
        <w:contextualSpacing w:val="0"/>
        <w:jc w:val="both"/>
        <w:rPr>
          <w:sz w:val="28"/>
          <w:szCs w:val="28"/>
        </w:rPr>
      </w:pPr>
      <w:r w:rsidRPr="006E0E98">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0E98" w:rsidRPr="006E0E98" w:rsidRDefault="006E0E98" w:rsidP="00AD0454">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lastRenderedPageBreak/>
        <w:t>если такой участник запроса предложений:</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признанным победителем запроса предложений уклонился от заключения договора;</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участником, с которым заключается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 xml:space="preserve"> уклонился от заключения договора;</w:t>
      </w:r>
    </w:p>
    <w:p w:rsidR="006E0E98" w:rsidRPr="006E0E98" w:rsidRDefault="006E0E98" w:rsidP="006E0E98">
      <w:pPr>
        <w:numPr>
          <w:ilvl w:val="0"/>
          <w:numId w:val="13"/>
        </w:numPr>
        <w:tabs>
          <w:tab w:val="left" w:pos="1134"/>
        </w:tabs>
        <w:ind w:left="0" w:firstLine="709"/>
        <w:contextualSpacing w:val="0"/>
        <w:jc w:val="both"/>
        <w:rPr>
          <w:sz w:val="28"/>
          <w:szCs w:val="28"/>
        </w:rPr>
      </w:pPr>
      <w:r w:rsidRPr="006E0E98">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E0E98" w:rsidRPr="006E0E98" w:rsidRDefault="006E0E98" w:rsidP="00AD0454">
      <w:pPr>
        <w:pStyle w:val="aa"/>
        <w:numPr>
          <w:ilvl w:val="0"/>
          <w:numId w:val="33"/>
        </w:numPr>
        <w:tabs>
          <w:tab w:val="clear" w:pos="720"/>
          <w:tab w:val="num" w:pos="1134"/>
        </w:tabs>
        <w:ind w:left="0" w:firstLine="709"/>
        <w:contextualSpacing w:val="0"/>
        <w:jc w:val="both"/>
        <w:rPr>
          <w:rFonts w:ascii="Times New Roman" w:hAnsi="Times New Roman" w:cs="Times New Roman"/>
          <w:sz w:val="28"/>
          <w:szCs w:val="28"/>
        </w:rPr>
      </w:pPr>
      <w:r w:rsidRPr="006E0E98">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E0E98" w:rsidRPr="006E0E98" w:rsidRDefault="006E0E98" w:rsidP="00AD0454">
      <w:pPr>
        <w:pStyle w:val="20"/>
        <w:numPr>
          <w:ilvl w:val="1"/>
          <w:numId w:val="26"/>
        </w:numPr>
        <w:tabs>
          <w:tab w:val="clear" w:pos="720"/>
          <w:tab w:val="num" w:pos="1418"/>
        </w:tabs>
        <w:suppressAutoHyphens/>
        <w:spacing w:before="0" w:after="0"/>
        <w:ind w:left="0" w:firstLine="709"/>
        <w:rPr>
          <w:rFonts w:ascii="Times New Roman" w:hAnsi="Times New Roman" w:cs="Times New Roman"/>
          <w:b w:val="0"/>
          <w:i w:val="0"/>
        </w:rPr>
      </w:pPr>
      <w:bookmarkStart w:id="274" w:name="_Toc352334432"/>
      <w:bookmarkStart w:id="275" w:name="_Toc352348784"/>
      <w:bookmarkStart w:id="276" w:name="_Toc353546258"/>
      <w:bookmarkStart w:id="277" w:name="_Toc353547417"/>
      <w:bookmarkStart w:id="278" w:name="_Toc353967303"/>
      <w:bookmarkStart w:id="279" w:name="_Toc352334433"/>
      <w:bookmarkStart w:id="280" w:name="_Toc352348785"/>
      <w:bookmarkStart w:id="281" w:name="_Toc353546259"/>
      <w:bookmarkStart w:id="282" w:name="_Toc353547418"/>
      <w:bookmarkStart w:id="283" w:name="_Toc353967304"/>
      <w:bookmarkStart w:id="284" w:name="_Toc362949921"/>
      <w:bookmarkStart w:id="285" w:name="_Toc379284836"/>
      <w:bookmarkStart w:id="286" w:name="_Toc379812245"/>
      <w:bookmarkEnd w:id="274"/>
      <w:bookmarkEnd w:id="275"/>
      <w:bookmarkEnd w:id="276"/>
      <w:bookmarkEnd w:id="277"/>
      <w:bookmarkEnd w:id="278"/>
      <w:bookmarkEnd w:id="279"/>
      <w:bookmarkEnd w:id="280"/>
      <w:bookmarkEnd w:id="281"/>
      <w:bookmarkEnd w:id="282"/>
      <w:bookmarkEnd w:id="283"/>
      <w:r w:rsidRPr="006E0E98">
        <w:rPr>
          <w:rFonts w:ascii="Times New Roman" w:hAnsi="Times New Roman" w:cs="Times New Roman"/>
          <w:b w:val="0"/>
          <w:i w:val="0"/>
        </w:rPr>
        <w:t xml:space="preserve">Обеспечение исполнения </w:t>
      </w:r>
      <w:bookmarkEnd w:id="255"/>
      <w:bookmarkEnd w:id="256"/>
      <w:bookmarkEnd w:id="257"/>
      <w:r w:rsidRPr="006E0E98">
        <w:rPr>
          <w:rFonts w:ascii="Times New Roman" w:hAnsi="Times New Roman" w:cs="Times New Roman"/>
          <w:b w:val="0"/>
          <w:i w:val="0"/>
        </w:rPr>
        <w:t>обязательств по договору</w:t>
      </w:r>
      <w:bookmarkEnd w:id="284"/>
      <w:bookmarkEnd w:id="285"/>
      <w:bookmarkEnd w:id="286"/>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bookmarkStart w:id="287" w:name="_Ref166350669"/>
      <w:r w:rsidRPr="006E0E98">
        <w:rPr>
          <w:sz w:val="28"/>
          <w:szCs w:val="28"/>
        </w:rPr>
        <w:t>В случае, если указано в пункте </w:t>
      </w:r>
      <w:fldSimple w:instr=" REF _Ref317256138 \r \h  \* MERGEFORMAT ">
        <w:r w:rsidR="009E73CA" w:rsidRPr="009E73CA">
          <w:rPr>
            <w:sz w:val="28"/>
            <w:szCs w:val="28"/>
          </w:rPr>
          <w:t>25</w:t>
        </w:r>
      </w:fldSimple>
      <w:r w:rsidRPr="006E0E98">
        <w:rPr>
          <w:sz w:val="28"/>
          <w:szCs w:val="28"/>
        </w:rPr>
        <w:t xml:space="preserve"> раздела </w:t>
      </w:r>
      <w:fldSimple w:instr=" REF _Ref317256158 \r \h  \* MERGEFORMAT ">
        <w:r w:rsidR="009E73CA" w:rsidRPr="009E73CA">
          <w:rPr>
            <w:sz w:val="28"/>
            <w:szCs w:val="28"/>
          </w:rPr>
          <w:t>5</w:t>
        </w:r>
      </w:fldSimple>
      <w:r w:rsidRPr="006E0E98">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обязательства по возврату аванса;</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исполнение обязательств по договору, кроме гарантийных обязательств (обеспечение договора);</w:t>
      </w:r>
    </w:p>
    <w:p w:rsidR="006E0E98" w:rsidRPr="006E0E98" w:rsidRDefault="006E0E98" w:rsidP="00AD0454">
      <w:pPr>
        <w:numPr>
          <w:ilvl w:val="0"/>
          <w:numId w:val="48"/>
        </w:numPr>
        <w:tabs>
          <w:tab w:val="clear" w:pos="720"/>
          <w:tab w:val="num" w:pos="1418"/>
        </w:tabs>
        <w:ind w:left="0" w:firstLine="698"/>
        <w:contextualSpacing w:val="0"/>
        <w:jc w:val="both"/>
        <w:rPr>
          <w:sz w:val="28"/>
          <w:szCs w:val="28"/>
        </w:rPr>
      </w:pPr>
      <w:r w:rsidRPr="006E0E98">
        <w:rPr>
          <w:sz w:val="28"/>
          <w:szCs w:val="28"/>
        </w:rPr>
        <w:t>исполнение гарантийных обязательств,</w:t>
      </w:r>
    </w:p>
    <w:p w:rsidR="006E0E98" w:rsidRPr="006E0E98" w:rsidRDefault="006E0E98" w:rsidP="006E0E98">
      <w:pPr>
        <w:spacing w:before="120" w:after="120"/>
        <w:jc w:val="both"/>
        <w:rPr>
          <w:sz w:val="28"/>
          <w:szCs w:val="28"/>
        </w:rPr>
      </w:pPr>
      <w:r w:rsidRPr="006E0E98">
        <w:rPr>
          <w:sz w:val="28"/>
          <w:szCs w:val="28"/>
        </w:rPr>
        <w:t>в одной или нескольких из следующих форм:</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безотзывная банковская гарантия, выданная банком;</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поручительство;</w:t>
      </w:r>
    </w:p>
    <w:p w:rsidR="006E0E98" w:rsidRPr="006E0E98" w:rsidRDefault="006E0E98" w:rsidP="00AD0454">
      <w:pPr>
        <w:numPr>
          <w:ilvl w:val="0"/>
          <w:numId w:val="49"/>
        </w:numPr>
        <w:tabs>
          <w:tab w:val="clear" w:pos="720"/>
          <w:tab w:val="num" w:pos="1418"/>
        </w:tabs>
        <w:ind w:left="0" w:firstLine="709"/>
        <w:contextualSpacing w:val="0"/>
        <w:jc w:val="both"/>
        <w:rPr>
          <w:sz w:val="28"/>
          <w:szCs w:val="28"/>
        </w:rPr>
      </w:pPr>
      <w:r w:rsidRPr="006E0E98">
        <w:rPr>
          <w:sz w:val="28"/>
          <w:szCs w:val="28"/>
        </w:rPr>
        <w:t>в форме денежных средств путем их перечисления заказчику.</w:t>
      </w:r>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r w:rsidRPr="006E0E98">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E73CA" w:rsidRPr="009E73CA">
          <w:rPr>
            <w:sz w:val="28"/>
            <w:szCs w:val="28"/>
          </w:rPr>
          <w:t>25</w:t>
        </w:r>
      </w:fldSimple>
      <w:r w:rsidRPr="006E0E98">
        <w:rPr>
          <w:sz w:val="28"/>
          <w:szCs w:val="28"/>
        </w:rPr>
        <w:t xml:space="preserve"> раздела </w:t>
      </w:r>
      <w:fldSimple w:instr=" REF _Ref317256294 \r \h  \* MERGEFORMAT ">
        <w:r w:rsidR="009E73CA" w:rsidRPr="009E73CA">
          <w:rPr>
            <w:sz w:val="28"/>
            <w:szCs w:val="28"/>
          </w:rPr>
          <w:t>5</w:t>
        </w:r>
      </w:fldSimple>
      <w:r w:rsidRPr="006E0E98">
        <w:rPr>
          <w:sz w:val="28"/>
          <w:szCs w:val="28"/>
        </w:rPr>
        <w:t xml:space="preserve"> «Информационная карта запроса предложений». </w:t>
      </w:r>
    </w:p>
    <w:p w:rsidR="006E0E98" w:rsidRPr="006E0E98" w:rsidRDefault="006E0E98" w:rsidP="00AD0454">
      <w:pPr>
        <w:numPr>
          <w:ilvl w:val="2"/>
          <w:numId w:val="26"/>
        </w:numPr>
        <w:tabs>
          <w:tab w:val="clear" w:pos="1288"/>
          <w:tab w:val="num" w:pos="1701"/>
        </w:tabs>
        <w:ind w:left="0" w:firstLine="709"/>
        <w:contextualSpacing w:val="0"/>
        <w:jc w:val="both"/>
        <w:rPr>
          <w:sz w:val="28"/>
          <w:szCs w:val="28"/>
        </w:rPr>
      </w:pPr>
      <w:r w:rsidRPr="006E0E98">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 xml:space="preserve">Поручитель/банк-гарант должен соответствовать требованиям, установленным распорядительным документом </w:t>
      </w:r>
      <w:proofErr w:type="spellStart"/>
      <w:r w:rsidRPr="006E0E98">
        <w:rPr>
          <w:bCs/>
          <w:sz w:val="28"/>
          <w:szCs w:val="28"/>
        </w:rPr>
        <w:t>Госкорпорации</w:t>
      </w:r>
      <w:proofErr w:type="spellEnd"/>
      <w:r w:rsidRPr="006E0E98">
        <w:rPr>
          <w:bCs/>
          <w:sz w:val="28"/>
          <w:szCs w:val="28"/>
        </w:rPr>
        <w:t xml:space="preserve"> «</w:t>
      </w:r>
      <w:proofErr w:type="spellStart"/>
      <w:r w:rsidRPr="006E0E98">
        <w:rPr>
          <w:bCs/>
          <w:sz w:val="28"/>
          <w:szCs w:val="28"/>
        </w:rPr>
        <w:t>Росатом</w:t>
      </w:r>
      <w:proofErr w:type="spellEnd"/>
      <w:r w:rsidRPr="006E0E98">
        <w:rPr>
          <w:bCs/>
          <w:sz w:val="28"/>
          <w:szCs w:val="28"/>
        </w:rPr>
        <w:t xml:space="preserve">», к поручителям/гарантам, предоставляющим финансовое обеспечение договорных обязательств </w:t>
      </w:r>
      <w:proofErr w:type="spellStart"/>
      <w:r w:rsidRPr="006E0E98">
        <w:rPr>
          <w:bCs/>
          <w:sz w:val="28"/>
          <w:szCs w:val="28"/>
        </w:rPr>
        <w:t>Госкорпорации</w:t>
      </w:r>
      <w:proofErr w:type="spellEnd"/>
      <w:r w:rsidRPr="006E0E98">
        <w:rPr>
          <w:bCs/>
          <w:sz w:val="28"/>
          <w:szCs w:val="28"/>
        </w:rPr>
        <w:t xml:space="preserve"> «</w:t>
      </w:r>
      <w:proofErr w:type="spellStart"/>
      <w:r w:rsidRPr="006E0E98">
        <w:rPr>
          <w:bCs/>
          <w:sz w:val="28"/>
          <w:szCs w:val="28"/>
        </w:rPr>
        <w:t>Росатом</w:t>
      </w:r>
      <w:proofErr w:type="spellEnd"/>
      <w:r w:rsidRPr="006E0E98">
        <w:rPr>
          <w:bCs/>
          <w:sz w:val="28"/>
          <w:szCs w:val="28"/>
        </w:rPr>
        <w:t xml:space="preserve">» и ее организаций, и размещенным на официальном сайте закупок атомной отрасли: </w:t>
      </w:r>
      <w:hyperlink r:id="rId15" w:history="1">
        <w:r w:rsidRPr="006E0E98">
          <w:rPr>
            <w:rStyle w:val="a7"/>
            <w:bCs/>
            <w:sz w:val="28"/>
            <w:szCs w:val="28"/>
          </w:rPr>
          <w:t>http://zakupki.rosatom.ru</w:t>
        </w:r>
      </w:hyperlink>
      <w:r w:rsidRPr="006E0E98">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E0E98">
        <w:rPr>
          <w:sz w:val="28"/>
          <w:szCs w:val="28"/>
        </w:rPr>
        <w:t>предусмотренным проектом договора (часть 2 «Проект договора»).</w:t>
      </w:r>
    </w:p>
    <w:p w:rsidR="006E0E98" w:rsidRPr="006E0E98" w:rsidRDefault="006E0E98" w:rsidP="00AD0454">
      <w:pPr>
        <w:numPr>
          <w:ilvl w:val="2"/>
          <w:numId w:val="26"/>
        </w:numPr>
        <w:tabs>
          <w:tab w:val="clear" w:pos="1288"/>
          <w:tab w:val="num" w:pos="1713"/>
        </w:tabs>
        <w:ind w:left="0" w:firstLine="709"/>
        <w:contextualSpacing w:val="0"/>
        <w:jc w:val="both"/>
        <w:rPr>
          <w:color w:val="000000"/>
          <w:sz w:val="28"/>
          <w:szCs w:val="28"/>
        </w:rPr>
      </w:pPr>
      <w:bookmarkStart w:id="288" w:name="_Ref347143584"/>
      <w:r w:rsidRPr="006E0E98">
        <w:rPr>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8"/>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hAnsi="Times New Roman"/>
          <w:color w:val="000000"/>
          <w:sz w:val="28"/>
          <w:szCs w:val="28"/>
        </w:rPr>
      </w:pPr>
      <w:r w:rsidRPr="006E0E98">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По решению заказчика, перечень документов, указанных в пункте </w:t>
      </w:r>
      <w:fldSimple w:instr=" REF _Ref347143584 \r \h  \* MERGEFORMAT ">
        <w:r w:rsidR="009E73CA" w:rsidRPr="009E73CA">
          <w:rPr>
            <w:bCs/>
            <w:sz w:val="28"/>
            <w:szCs w:val="28"/>
          </w:rPr>
          <w:t>4.17.5</w:t>
        </w:r>
      </w:fldSimple>
      <w:r w:rsidRPr="006E0E98">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E0E98">
        <w:rPr>
          <w:color w:val="000000"/>
          <w:sz w:val="28"/>
          <w:szCs w:val="28"/>
        </w:rPr>
        <w:t>поручителя или банка-гаранта.</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bookmarkStart w:id="289" w:name="_Ref264477417"/>
      <w:bookmarkStart w:id="290" w:name="_Ref264478467"/>
      <w:bookmarkStart w:id="291" w:name="_Ref298490302"/>
      <w:bookmarkStart w:id="292" w:name="_Toc342292943"/>
      <w:r w:rsidRPr="006E0E98">
        <w:rPr>
          <w:bCs/>
          <w:sz w:val="28"/>
          <w:szCs w:val="28"/>
        </w:rPr>
        <w:t>Срок действия обеспечения исполнения обязательств по договору</w:t>
      </w:r>
      <w:bookmarkEnd w:id="289"/>
      <w:bookmarkEnd w:id="290"/>
      <w:bookmarkEnd w:id="291"/>
      <w:bookmarkEnd w:id="292"/>
      <w:r w:rsidRPr="006E0E98">
        <w:rPr>
          <w:bCs/>
          <w:sz w:val="28"/>
          <w:szCs w:val="28"/>
        </w:rPr>
        <w:t xml:space="preserve"> должен составлять:</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договора (кроме поручительства) - срок исполнения обязательств по договору плюс 60 дней;</w:t>
      </w:r>
    </w:p>
    <w:p w:rsidR="006E0E98" w:rsidRPr="006E0E98" w:rsidRDefault="006E0E98" w:rsidP="00AD0454">
      <w:pPr>
        <w:pStyle w:val="afffb"/>
        <w:numPr>
          <w:ilvl w:val="0"/>
          <w:numId w:val="47"/>
        </w:numPr>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для обеспечения исполнения гарантийных обязательств (кроме поручительства) - срок гарантийных обязательств плюс 60 дней.</w:t>
      </w:r>
    </w:p>
    <w:p w:rsidR="006E0E98" w:rsidRPr="006E0E98" w:rsidRDefault="006E0E98" w:rsidP="006E0E98">
      <w:pPr>
        <w:pStyle w:val="afffb"/>
        <w:tabs>
          <w:tab w:val="left" w:pos="1134"/>
        </w:tabs>
        <w:spacing w:after="0" w:line="240" w:lineRule="auto"/>
        <w:ind w:left="0" w:firstLine="709"/>
        <w:contextualSpacing w:val="0"/>
        <w:jc w:val="both"/>
        <w:rPr>
          <w:rFonts w:ascii="Times New Roman" w:eastAsia="Times New Roman" w:hAnsi="Times New Roman"/>
          <w:bCs/>
          <w:sz w:val="28"/>
          <w:szCs w:val="28"/>
          <w:lang w:eastAsia="ru-RU"/>
        </w:rPr>
      </w:pPr>
      <w:r w:rsidRPr="006E0E98">
        <w:rPr>
          <w:rFonts w:ascii="Times New Roman" w:eastAsia="Times New Roman" w:hAnsi="Times New Roman"/>
          <w:bCs/>
          <w:sz w:val="28"/>
          <w:szCs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0E98" w:rsidRPr="006E0E98" w:rsidRDefault="006E0E98" w:rsidP="00AD0454">
      <w:pPr>
        <w:numPr>
          <w:ilvl w:val="2"/>
          <w:numId w:val="26"/>
        </w:numPr>
        <w:tabs>
          <w:tab w:val="clear" w:pos="1288"/>
          <w:tab w:val="num" w:pos="1713"/>
        </w:tabs>
        <w:ind w:left="0" w:firstLine="709"/>
        <w:contextualSpacing w:val="0"/>
        <w:jc w:val="both"/>
        <w:rPr>
          <w:bCs/>
          <w:sz w:val="28"/>
          <w:szCs w:val="28"/>
        </w:rPr>
      </w:pPr>
      <w:r w:rsidRPr="006E0E98">
        <w:rPr>
          <w:bCs/>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w:t>
      </w:r>
      <w:r w:rsidRPr="006E0E98">
        <w:rPr>
          <w:bCs/>
          <w:sz w:val="28"/>
          <w:szCs w:val="28"/>
        </w:rPr>
        <w:lastRenderedPageBreak/>
        <w:t>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6E0E98">
        <w:rPr>
          <w:sz w:val="28"/>
          <w:szCs w:val="28"/>
        </w:rPr>
        <w:t xml:space="preserve"> в порядке, предусмотренном проектом договора (часть 2 «Проект договора»)</w:t>
      </w:r>
      <w:r w:rsidRPr="006E0E98">
        <w:rPr>
          <w:bCs/>
          <w:sz w:val="28"/>
          <w:szCs w:val="28"/>
        </w:rPr>
        <w:t>.</w:t>
      </w:r>
    </w:p>
    <w:bookmarkEnd w:id="287"/>
    <w:p w:rsidR="006E0E98" w:rsidRPr="006E0E98" w:rsidRDefault="006E0E98" w:rsidP="00AD0454">
      <w:pPr>
        <w:widowControl w:val="0"/>
        <w:numPr>
          <w:ilvl w:val="2"/>
          <w:numId w:val="26"/>
        </w:numPr>
        <w:tabs>
          <w:tab w:val="num" w:pos="960"/>
          <w:tab w:val="num" w:pos="1004"/>
          <w:tab w:val="left" w:pos="1134"/>
          <w:tab w:val="num" w:pos="1701"/>
        </w:tabs>
        <w:adjustRightInd w:val="0"/>
        <w:ind w:left="0" w:firstLine="709"/>
        <w:contextualSpacing w:val="0"/>
        <w:jc w:val="both"/>
        <w:textAlignment w:val="baseline"/>
        <w:rPr>
          <w:sz w:val="28"/>
          <w:szCs w:val="28"/>
        </w:rPr>
      </w:pPr>
      <w:r w:rsidRPr="006E0E9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0E98" w:rsidRPr="006E0E98" w:rsidRDefault="006E0E98" w:rsidP="006E0E98">
      <w:pPr>
        <w:tabs>
          <w:tab w:val="left" w:pos="709"/>
          <w:tab w:val="num" w:pos="1004"/>
          <w:tab w:val="left" w:pos="1134"/>
          <w:tab w:val="num" w:pos="1701"/>
        </w:tabs>
        <w:ind w:firstLine="709"/>
        <w:jc w:val="both"/>
        <w:rPr>
          <w:sz w:val="28"/>
          <w:szCs w:val="28"/>
        </w:rPr>
      </w:pPr>
      <w:r w:rsidRPr="006E0E98">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E73CA" w:rsidRPr="009E73CA">
          <w:rPr>
            <w:sz w:val="28"/>
            <w:szCs w:val="28"/>
          </w:rPr>
          <w:t>4.16.9</w:t>
        </w:r>
      </w:fldSimple>
      <w:r w:rsidRPr="006E0E98">
        <w:rPr>
          <w:sz w:val="28"/>
          <w:szCs w:val="28"/>
        </w:rPr>
        <w:t xml:space="preserve">, </w:t>
      </w:r>
      <w:fldSimple w:instr=" REF _Ref352315919 \r \h  \* MERGEFORMAT ">
        <w:r w:rsidR="009E73CA" w:rsidRPr="009E73CA">
          <w:rPr>
            <w:sz w:val="28"/>
            <w:szCs w:val="28"/>
          </w:rPr>
          <w:t>4.16.17</w:t>
        </w:r>
      </w:fldSimple>
      <w:r w:rsidRPr="006E0E98">
        <w:rPr>
          <w:sz w:val="28"/>
          <w:szCs w:val="28"/>
        </w:rPr>
        <w:t xml:space="preserve">, </w:t>
      </w:r>
      <w:fldSimple w:instr=" REF _Ref323120555 \r \h  \* MERGEFORMAT ">
        <w:r w:rsidR="009E73CA" w:rsidRPr="009E73CA">
          <w:rPr>
            <w:sz w:val="28"/>
            <w:szCs w:val="28"/>
          </w:rPr>
          <w:t>4.16.18</w:t>
        </w:r>
      </w:fldSimple>
      <w:r w:rsidRPr="006E0E98">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5432" w:rsidRPr="006E0E98" w:rsidRDefault="006E0E98" w:rsidP="006E0E98">
      <w:pPr>
        <w:tabs>
          <w:tab w:val="num" w:pos="1800"/>
          <w:tab w:val="num" w:pos="2847"/>
        </w:tabs>
        <w:spacing w:after="120"/>
        <w:jc w:val="both"/>
        <w:rPr>
          <w:sz w:val="28"/>
          <w:szCs w:val="28"/>
        </w:rPr>
      </w:pPr>
      <w:r w:rsidRPr="006E0E98">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11BE0" w:rsidRPr="007B5432" w:rsidRDefault="00911BE0" w:rsidP="00911BE0">
      <w:pPr>
        <w:contextualSpacing w:val="0"/>
        <w:rPr>
          <w:sz w:val="22"/>
          <w:szCs w:val="22"/>
        </w:rPr>
        <w:sectPr w:rsidR="00911BE0" w:rsidRPr="007B5432">
          <w:pgSz w:w="11907" w:h="16840"/>
          <w:pgMar w:top="1134" w:right="567" w:bottom="1134" w:left="1418" w:header="709" w:footer="624" w:gutter="0"/>
          <w:cols w:space="720"/>
        </w:sectPr>
      </w:pPr>
    </w:p>
    <w:p w:rsidR="009325AA" w:rsidRDefault="00911BE0">
      <w:pPr>
        <w:pStyle w:val="10"/>
        <w:numPr>
          <w:ilvl w:val="1"/>
          <w:numId w:val="9"/>
        </w:numPr>
        <w:jc w:val="left"/>
        <w:rPr>
          <w:rFonts w:eastAsia="Times New Roman"/>
          <w:sz w:val="28"/>
          <w:szCs w:val="28"/>
        </w:rPr>
      </w:pPr>
      <w:bookmarkStart w:id="293" w:name="_Ref317258036"/>
      <w:bookmarkStart w:id="294" w:name="_Ref317257897"/>
      <w:bookmarkStart w:id="295" w:name="_Ref317257810"/>
      <w:bookmarkStart w:id="296" w:name="_Ref317257798"/>
      <w:bookmarkStart w:id="297" w:name="_Ref317257653"/>
      <w:bookmarkStart w:id="298" w:name="_Ref317257622"/>
      <w:bookmarkStart w:id="299" w:name="_Ref317257480"/>
      <w:bookmarkStart w:id="300" w:name="_Ref317257380"/>
      <w:bookmarkStart w:id="301" w:name="_Ref317257316"/>
      <w:bookmarkStart w:id="302" w:name="_Ref317257275"/>
      <w:bookmarkStart w:id="303" w:name="_Ref317256731"/>
      <w:bookmarkStart w:id="304" w:name="_Ref317256340"/>
      <w:bookmarkStart w:id="305" w:name="_Ref317256304"/>
      <w:bookmarkStart w:id="306" w:name="_Ref317256294"/>
      <w:bookmarkStart w:id="307" w:name="_Ref317256158"/>
      <w:bookmarkStart w:id="308" w:name="_Ref317256048"/>
      <w:bookmarkStart w:id="309" w:name="_Ref317255807"/>
      <w:bookmarkStart w:id="310" w:name="_Ref317255710"/>
      <w:bookmarkStart w:id="311" w:name="_Ref317255544"/>
      <w:bookmarkStart w:id="312" w:name="_Ref317255152"/>
      <w:bookmarkStart w:id="313" w:name="_Ref317255067"/>
      <w:bookmarkStart w:id="314" w:name="_Ref317255052"/>
      <w:bookmarkStart w:id="315" w:name="_Ref317254984"/>
      <w:bookmarkStart w:id="316" w:name="_Ref317254962"/>
      <w:bookmarkStart w:id="317" w:name="_Ref317254811"/>
      <w:bookmarkStart w:id="318" w:name="_Ref317254668"/>
      <w:bookmarkStart w:id="319" w:name="_Ref317254624"/>
      <w:bookmarkStart w:id="320" w:name="_Ref317254587"/>
      <w:bookmarkStart w:id="321" w:name="_Ref317254376"/>
      <w:bookmarkStart w:id="322" w:name="_Ref317254150"/>
      <w:bookmarkStart w:id="323" w:name="_Ref317253950"/>
      <w:bookmarkStart w:id="324" w:name="_Ref317253928"/>
      <w:bookmarkStart w:id="325" w:name="_Ref317253860"/>
      <w:bookmarkStart w:id="326" w:name="_Ref317253837"/>
      <w:bookmarkStart w:id="327" w:name="_Ref317253746"/>
      <w:bookmarkStart w:id="328" w:name="_Ref317253730"/>
      <w:bookmarkStart w:id="329" w:name="_Ref317253625"/>
      <w:bookmarkStart w:id="330" w:name="_Ref317253575"/>
      <w:bookmarkStart w:id="331" w:name="_Ref317253546"/>
      <w:bookmarkStart w:id="332" w:name="_Ref317253520"/>
      <w:bookmarkStart w:id="333" w:name="_Ref317253501"/>
      <w:bookmarkStart w:id="334" w:name="_Ref317253440"/>
      <w:bookmarkStart w:id="335" w:name="_Ref317253410"/>
      <w:bookmarkStart w:id="336" w:name="_Ref317253402"/>
      <w:bookmarkStart w:id="337" w:name="_Ref317253259"/>
      <w:bookmarkStart w:id="338" w:name="_Ref317252748"/>
      <w:bookmarkStart w:id="339" w:name="_Ref317252728"/>
      <w:bookmarkStart w:id="340" w:name="_Ref317252703"/>
      <w:bookmarkStart w:id="341" w:name="_Ref317252621"/>
      <w:bookmarkStart w:id="342" w:name="_Ref317252507"/>
      <w:bookmarkStart w:id="343" w:name="_Ref317252368"/>
      <w:bookmarkStart w:id="344" w:name="_Ref317252248"/>
      <w:bookmarkStart w:id="345" w:name="_Ref317252218"/>
      <w:bookmarkStart w:id="346" w:name="_Ref317252139"/>
      <w:bookmarkStart w:id="347" w:name="_Ref317252010"/>
      <w:bookmarkStart w:id="348" w:name="_Ref317251922"/>
      <w:bookmarkStart w:id="349" w:name="_Ref317251859"/>
      <w:bookmarkStart w:id="350" w:name="_Ref317251687"/>
      <w:bookmarkStart w:id="351" w:name="_Ref317250960"/>
      <w:bookmarkStart w:id="352" w:name="_Ref317250824"/>
      <w:bookmarkStart w:id="353" w:name="_Ref317250794"/>
      <w:bookmarkStart w:id="354" w:name="_Ref317250658"/>
      <w:bookmarkStart w:id="355" w:name="_Ref317250613"/>
      <w:bookmarkStart w:id="356" w:name="_Ref317250574"/>
      <w:bookmarkStart w:id="357" w:name="_Ref317250543"/>
      <w:bookmarkStart w:id="358" w:name="_Ref317250478"/>
      <w:bookmarkStart w:id="359" w:name="_Ref317250449"/>
      <w:bookmarkStart w:id="360" w:name="_Ref317250097"/>
      <w:bookmarkStart w:id="361" w:name="_Ref317249938"/>
      <w:bookmarkStart w:id="362" w:name="_Toc379812246"/>
      <w:r>
        <w:rPr>
          <w:rFonts w:eastAsia="Times New Roman"/>
          <w:sz w:val="28"/>
          <w:szCs w:val="28"/>
        </w:rPr>
        <w:lastRenderedPageBreak/>
        <w:t>ИНФОРМАЦИОННАЯ КАРТА ЗАПРОСА ПРЕДЛОЖЕНИЙ</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911BE0" w:rsidRDefault="00911BE0" w:rsidP="00911BE0">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9E73CA" w:rsidRPr="009E73C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9E73CA" w:rsidRPr="009E73C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p w:rsidR="00911BE0" w:rsidRDefault="00911BE0" w:rsidP="00911BE0">
      <w:pPr>
        <w:contextualSpacing w:val="0"/>
        <w:rPr>
          <w:sz w:val="22"/>
          <w:szCs w:val="24"/>
        </w:rPr>
      </w:pP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6E0E98" w:rsidTr="006E0E98">
        <w:trPr>
          <w:trHeight w:val="440"/>
          <w:tblHeader/>
        </w:trPr>
        <w:tc>
          <w:tcPr>
            <w:tcW w:w="781" w:type="dxa"/>
            <w:vAlign w:val="center"/>
            <w:hideMark/>
          </w:tcPr>
          <w:p w:rsidR="006E0E98" w:rsidRDefault="006E0E98" w:rsidP="006E0E98">
            <w:pPr>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3227" w:type="dxa"/>
            <w:vAlign w:val="center"/>
            <w:hideMark/>
          </w:tcPr>
          <w:p w:rsidR="006E0E98" w:rsidRPr="00EA16EC" w:rsidRDefault="006E0E98" w:rsidP="006E0E98">
            <w:pPr>
              <w:pStyle w:val="aa"/>
              <w:jc w:val="center"/>
              <w:rPr>
                <w:rFonts w:ascii="Times New Roman" w:hAnsi="Times New Roman"/>
                <w:bCs/>
                <w:sz w:val="24"/>
                <w:szCs w:val="24"/>
              </w:rPr>
            </w:pPr>
            <w:r w:rsidRPr="00EA16EC">
              <w:rPr>
                <w:rFonts w:ascii="Times New Roman" w:hAnsi="Times New Roman"/>
                <w:bCs/>
                <w:sz w:val="24"/>
                <w:szCs w:val="24"/>
              </w:rPr>
              <w:t xml:space="preserve">Наименование </w:t>
            </w:r>
            <w:proofErr w:type="spellStart"/>
            <w:r w:rsidRPr="00EA16EC">
              <w:rPr>
                <w:rFonts w:ascii="Times New Roman" w:hAnsi="Times New Roman"/>
                <w:bCs/>
                <w:sz w:val="24"/>
                <w:szCs w:val="24"/>
              </w:rPr>
              <w:t>п</w:t>
            </w:r>
            <w:proofErr w:type="spellEnd"/>
            <w:r w:rsidRPr="00EA16EC">
              <w:rPr>
                <w:rFonts w:ascii="Times New Roman" w:hAnsi="Times New Roman"/>
                <w:bCs/>
                <w:sz w:val="24"/>
                <w:szCs w:val="24"/>
              </w:rPr>
              <w:t>/</w:t>
            </w:r>
            <w:proofErr w:type="spellStart"/>
            <w:r w:rsidRPr="00EA16EC">
              <w:rPr>
                <w:rFonts w:ascii="Times New Roman" w:hAnsi="Times New Roman"/>
                <w:bCs/>
                <w:sz w:val="24"/>
                <w:szCs w:val="24"/>
              </w:rPr>
              <w:t>п</w:t>
            </w:r>
            <w:proofErr w:type="spellEnd"/>
          </w:p>
        </w:tc>
        <w:tc>
          <w:tcPr>
            <w:tcW w:w="10662" w:type="dxa"/>
            <w:vAlign w:val="center"/>
            <w:hideMark/>
          </w:tcPr>
          <w:p w:rsidR="006E0E98" w:rsidRPr="00EA16EC" w:rsidRDefault="006E0E98" w:rsidP="006E0E98">
            <w:pPr>
              <w:pStyle w:val="aa"/>
              <w:ind w:right="153"/>
              <w:jc w:val="center"/>
              <w:rPr>
                <w:rFonts w:ascii="Times New Roman" w:hAnsi="Times New Roman"/>
                <w:bCs/>
                <w:sz w:val="24"/>
                <w:szCs w:val="24"/>
              </w:rPr>
            </w:pPr>
            <w:r w:rsidRPr="00EA16EC">
              <w:rPr>
                <w:rFonts w:ascii="Times New Roman" w:hAnsi="Times New Roman"/>
                <w:bCs/>
                <w:sz w:val="24"/>
                <w:szCs w:val="24"/>
              </w:rPr>
              <w:t>Содержание</w:t>
            </w:r>
          </w:p>
        </w:tc>
      </w:tr>
      <w:tr w:rsidR="006E0E98" w:rsidTr="006E0E98">
        <w:trPr>
          <w:trHeight w:val="1518"/>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3" w:name="_Ref317250566" w:colFirst="0" w:colLast="0"/>
          </w:p>
        </w:tc>
        <w:tc>
          <w:tcPr>
            <w:tcW w:w="3227" w:type="dxa"/>
            <w:hideMark/>
          </w:tcPr>
          <w:p w:rsidR="006E0E98" w:rsidRDefault="006E0E98" w:rsidP="006E0E98">
            <w:pPr>
              <w:contextualSpacing w:val="0"/>
              <w:rPr>
                <w:szCs w:val="24"/>
              </w:rPr>
            </w:pPr>
            <w:r>
              <w:rPr>
                <w:bCs/>
                <w:szCs w:val="24"/>
              </w:rPr>
              <w:t xml:space="preserve">Предмет запроса предложений </w:t>
            </w:r>
          </w:p>
          <w:p w:rsidR="006E0E98" w:rsidRDefault="006E0E98" w:rsidP="006E0E98">
            <w:pPr>
              <w:contextualSpacing w:val="0"/>
              <w:rPr>
                <w:szCs w:val="24"/>
              </w:rPr>
            </w:pPr>
          </w:p>
          <w:p w:rsidR="006E0E98" w:rsidRDefault="006E0E98" w:rsidP="006E0E98">
            <w:pPr>
              <w:contextualSpacing w:val="0"/>
              <w:rPr>
                <w:bCs/>
                <w:szCs w:val="24"/>
              </w:rPr>
            </w:pPr>
            <w:r>
              <w:rPr>
                <w:szCs w:val="24"/>
              </w:rPr>
              <w:t xml:space="preserve">Состав и объем </w:t>
            </w:r>
            <w:r>
              <w:t>услуг</w:t>
            </w:r>
          </w:p>
        </w:tc>
        <w:tc>
          <w:tcPr>
            <w:tcW w:w="10662" w:type="dxa"/>
            <w:hideMark/>
          </w:tcPr>
          <w:p w:rsidR="006E0E98" w:rsidRDefault="000618DA" w:rsidP="006E0E98">
            <w:pPr>
              <w:pStyle w:val="aa"/>
              <w:jc w:val="both"/>
              <w:rPr>
                <w:rFonts w:ascii="Times New Roman" w:hAnsi="Times New Roman"/>
                <w:bCs/>
                <w:sz w:val="24"/>
                <w:szCs w:val="24"/>
              </w:rPr>
            </w:pPr>
            <w:r w:rsidRPr="000618DA">
              <w:rPr>
                <w:rFonts w:ascii="Times New Roman" w:hAnsi="Times New Roman"/>
                <w:bCs/>
                <w:sz w:val="24"/>
                <w:szCs w:val="24"/>
              </w:rPr>
              <w:t xml:space="preserve">Право заключения договора на выполнение работ по техническому обслуживанию и текущему ремонту автомобилей марки </w:t>
            </w:r>
            <w:r>
              <w:rPr>
                <w:rFonts w:ascii="Times New Roman" w:hAnsi="Times New Roman"/>
                <w:bCs/>
                <w:sz w:val="24"/>
                <w:szCs w:val="24"/>
              </w:rPr>
              <w:t>«</w:t>
            </w:r>
            <w:r w:rsidRPr="000618DA">
              <w:rPr>
                <w:rFonts w:ascii="Times New Roman" w:hAnsi="Times New Roman"/>
                <w:bCs/>
                <w:sz w:val="24"/>
                <w:szCs w:val="24"/>
              </w:rPr>
              <w:t>MAN</w:t>
            </w:r>
            <w:r>
              <w:rPr>
                <w:rFonts w:ascii="Times New Roman" w:hAnsi="Times New Roman"/>
                <w:bCs/>
                <w:sz w:val="24"/>
                <w:szCs w:val="24"/>
              </w:rPr>
              <w:t>»</w:t>
            </w:r>
            <w:r w:rsidRPr="000618DA">
              <w:rPr>
                <w:rFonts w:ascii="Times New Roman" w:hAnsi="Times New Roman"/>
                <w:bCs/>
                <w:sz w:val="24"/>
                <w:szCs w:val="24"/>
              </w:rPr>
              <w:t xml:space="preserve"> </w:t>
            </w:r>
          </w:p>
          <w:p w:rsidR="000618DA" w:rsidRPr="00EA16EC" w:rsidRDefault="000618DA" w:rsidP="006E0E98">
            <w:pPr>
              <w:pStyle w:val="aa"/>
              <w:jc w:val="both"/>
              <w:rPr>
                <w:rFonts w:ascii="Times New Roman" w:hAnsi="Times New Roman"/>
                <w:bCs/>
                <w:sz w:val="24"/>
                <w:szCs w:val="24"/>
              </w:rPr>
            </w:pPr>
          </w:p>
          <w:p w:rsidR="006E0E98" w:rsidRPr="00EA16EC" w:rsidRDefault="006E0E98" w:rsidP="006E0E98">
            <w:pPr>
              <w:pStyle w:val="aa"/>
              <w:jc w:val="both"/>
              <w:rPr>
                <w:rFonts w:ascii="Times New Roman" w:hAnsi="Times New Roman"/>
                <w:bCs/>
                <w:sz w:val="24"/>
                <w:szCs w:val="24"/>
              </w:rPr>
            </w:pPr>
            <w:r w:rsidRPr="00EA16EC">
              <w:rPr>
                <w:rFonts w:ascii="Times New Roman" w:hAnsi="Times New Roman"/>
                <w:bCs/>
                <w:sz w:val="24"/>
                <w:szCs w:val="24"/>
              </w:rPr>
              <w:t xml:space="preserve">Состав и объем </w:t>
            </w:r>
            <w:r>
              <w:t>услуг</w:t>
            </w:r>
            <w:r w:rsidRPr="00EA16EC">
              <w:rPr>
                <w:rFonts w:ascii="Times New Roman" w:hAnsi="Times New Roman"/>
                <w:bCs/>
                <w:sz w:val="24"/>
                <w:szCs w:val="24"/>
              </w:rPr>
              <w:t>: в соответствии с Частью 3 «Техническая часть» документации</w:t>
            </w:r>
          </w:p>
          <w:p w:rsidR="006E0E98" w:rsidRDefault="006E0E98" w:rsidP="006E0E98">
            <w:pPr>
              <w:contextualSpacing w:val="0"/>
              <w:rPr>
                <w:bCs/>
                <w:sz w:val="20"/>
              </w:rPr>
            </w:pPr>
          </w:p>
        </w:tc>
      </w:tr>
      <w:tr w:rsidR="006E0E98" w:rsidTr="006E0E98">
        <w:trPr>
          <w:trHeight w:val="641"/>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4" w:name="_Ref320198365" w:colFirst="0" w:colLast="0"/>
            <w:bookmarkEnd w:id="363"/>
          </w:p>
        </w:tc>
        <w:tc>
          <w:tcPr>
            <w:tcW w:w="3227" w:type="dxa"/>
            <w:hideMark/>
          </w:tcPr>
          <w:p w:rsidR="006E0E98" w:rsidRDefault="006E0E98" w:rsidP="006E0E98">
            <w:pPr>
              <w:ind w:right="70"/>
              <w:contextualSpacing w:val="0"/>
              <w:rPr>
                <w:bCs/>
                <w:szCs w:val="24"/>
              </w:rPr>
            </w:pPr>
            <w:r>
              <w:rPr>
                <w:bCs/>
                <w:szCs w:val="24"/>
              </w:rPr>
              <w:t>Нормативный документ, в соответствии с которым проводится запрос предложений</w:t>
            </w:r>
          </w:p>
        </w:tc>
        <w:tc>
          <w:tcPr>
            <w:tcW w:w="10662" w:type="dxa"/>
            <w:hideMark/>
          </w:tcPr>
          <w:p w:rsidR="006E0E98" w:rsidRPr="00EA16EC" w:rsidRDefault="006E0E98" w:rsidP="006E0E98">
            <w:pPr>
              <w:pStyle w:val="aa"/>
              <w:jc w:val="both"/>
              <w:rPr>
                <w:rFonts w:ascii="Times New Roman" w:hAnsi="Times New Roman"/>
                <w:b/>
                <w:bCs/>
                <w:i/>
                <w:sz w:val="24"/>
                <w:szCs w:val="24"/>
                <w:highlight w:val="yellow"/>
                <w:shd w:val="clear" w:color="auto" w:fill="FDE9D9"/>
              </w:rPr>
            </w:pPr>
            <w:r w:rsidRPr="00EA16EC">
              <w:rPr>
                <w:rFonts w:ascii="Times New Roman" w:hAnsi="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xml:space="preserve">», утвержденный решением наблюдательного совета </w:t>
            </w:r>
            <w:proofErr w:type="spellStart"/>
            <w:r w:rsidRPr="00EA16EC">
              <w:rPr>
                <w:rFonts w:ascii="Times New Roman" w:hAnsi="Times New Roman"/>
                <w:bCs/>
                <w:sz w:val="24"/>
                <w:szCs w:val="24"/>
              </w:rPr>
              <w:t>Госкорпорации</w:t>
            </w:r>
            <w:proofErr w:type="spellEnd"/>
            <w:r w:rsidRPr="00EA16EC">
              <w:rPr>
                <w:rFonts w:ascii="Times New Roman" w:hAnsi="Times New Roman"/>
                <w:bCs/>
                <w:sz w:val="24"/>
                <w:szCs w:val="24"/>
              </w:rPr>
              <w:t xml:space="preserve">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xml:space="preserve">» (протокол от 07.02.2012 № 37) в редакции с изменениями, утвержденными решением наблюдательного совета </w:t>
            </w:r>
            <w:proofErr w:type="spellStart"/>
            <w:r w:rsidRPr="00EA16EC">
              <w:rPr>
                <w:rFonts w:ascii="Times New Roman" w:hAnsi="Times New Roman"/>
                <w:bCs/>
                <w:sz w:val="24"/>
                <w:szCs w:val="24"/>
              </w:rPr>
              <w:t>Госкорпорации</w:t>
            </w:r>
            <w:proofErr w:type="spellEnd"/>
            <w:r w:rsidRPr="00EA16EC">
              <w:rPr>
                <w:rFonts w:ascii="Times New Roman" w:hAnsi="Times New Roman"/>
                <w:bCs/>
                <w:sz w:val="24"/>
                <w:szCs w:val="24"/>
              </w:rPr>
              <w:t xml:space="preserve"> «</w:t>
            </w:r>
            <w:proofErr w:type="spellStart"/>
            <w:r w:rsidRPr="00EA16EC">
              <w:rPr>
                <w:rFonts w:ascii="Times New Roman" w:hAnsi="Times New Roman"/>
                <w:bCs/>
                <w:sz w:val="24"/>
                <w:szCs w:val="24"/>
              </w:rPr>
              <w:t>Росатом</w:t>
            </w:r>
            <w:proofErr w:type="spellEnd"/>
            <w:r w:rsidRPr="00EA16EC">
              <w:rPr>
                <w:rFonts w:ascii="Times New Roman" w:hAnsi="Times New Roman"/>
                <w:bCs/>
                <w:sz w:val="24"/>
                <w:szCs w:val="24"/>
              </w:rPr>
              <w:t>» от 15 февраля 2013 № 46, от 25 сентября 2013 № 53, от 03 декабря 2013 № 54.</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5" w:name="_Ref317250598" w:colFirst="0" w:colLast="0"/>
            <w:bookmarkEnd w:id="364"/>
          </w:p>
        </w:tc>
        <w:tc>
          <w:tcPr>
            <w:tcW w:w="3227" w:type="dxa"/>
          </w:tcPr>
          <w:p w:rsidR="006E0E98" w:rsidRDefault="006E0E98" w:rsidP="006E0E98">
            <w:pPr>
              <w:ind w:right="153"/>
              <w:contextualSpacing w:val="0"/>
              <w:rPr>
                <w:szCs w:val="24"/>
              </w:rPr>
            </w:pPr>
            <w:r>
              <w:rPr>
                <w:szCs w:val="24"/>
              </w:rPr>
              <w:t>Условия договора:</w:t>
            </w:r>
          </w:p>
          <w:p w:rsidR="006E0E98" w:rsidRDefault="006E0E98" w:rsidP="006E0E98">
            <w:pPr>
              <w:ind w:right="153"/>
              <w:contextualSpacing w:val="0"/>
              <w:rPr>
                <w:szCs w:val="24"/>
              </w:rPr>
            </w:pPr>
          </w:p>
          <w:p w:rsidR="006E0E98" w:rsidRDefault="006E0E98" w:rsidP="006E0E98">
            <w:pPr>
              <w:ind w:right="153"/>
              <w:contextualSpacing w:val="0"/>
              <w:rPr>
                <w:bCs/>
                <w:szCs w:val="24"/>
                <w:shd w:val="clear" w:color="auto" w:fill="FDE9D9"/>
              </w:rPr>
            </w:pPr>
            <w:r>
              <w:rPr>
                <w:szCs w:val="24"/>
              </w:rPr>
              <w:t xml:space="preserve">Сроки </w:t>
            </w:r>
            <w:r>
              <w:t>оказания услуг</w:t>
            </w:r>
            <w:r>
              <w:rPr>
                <w:szCs w:val="24"/>
              </w:rPr>
              <w:t>:</w:t>
            </w:r>
          </w:p>
          <w:p w:rsidR="006E0E98" w:rsidRDefault="006E0E98" w:rsidP="006E0E98">
            <w:pPr>
              <w:ind w:right="153"/>
              <w:contextualSpacing w:val="0"/>
              <w:rPr>
                <w:szCs w:val="24"/>
              </w:rPr>
            </w:pPr>
          </w:p>
          <w:p w:rsidR="006E0E98" w:rsidRDefault="006E0E98" w:rsidP="006E0E98">
            <w:pPr>
              <w:ind w:right="153"/>
              <w:contextualSpacing w:val="0"/>
              <w:rPr>
                <w:b/>
                <w:bCs/>
                <w:i/>
                <w:szCs w:val="24"/>
                <w:shd w:val="clear" w:color="auto" w:fill="FDE9D9"/>
              </w:rPr>
            </w:pPr>
            <w:r>
              <w:rPr>
                <w:szCs w:val="24"/>
              </w:rPr>
              <w:t xml:space="preserve">Место </w:t>
            </w:r>
            <w:r>
              <w:t>оказания услуг</w:t>
            </w:r>
          </w:p>
          <w:p w:rsidR="006E0E98" w:rsidRDefault="006E0E98" w:rsidP="006E0E98">
            <w:pPr>
              <w:ind w:right="153"/>
              <w:contextualSpacing w:val="0"/>
              <w:rPr>
                <w:bCs/>
                <w:szCs w:val="24"/>
                <w:shd w:val="clear" w:color="auto" w:fill="FDE9D9"/>
              </w:rPr>
            </w:pPr>
          </w:p>
          <w:p w:rsidR="006E0E98" w:rsidRDefault="006E0E98" w:rsidP="006E0E98">
            <w:pPr>
              <w:ind w:right="153"/>
              <w:contextualSpacing w:val="0"/>
              <w:rPr>
                <w:bCs/>
                <w:szCs w:val="24"/>
                <w:shd w:val="clear" w:color="auto" w:fill="FDE9D9"/>
              </w:rPr>
            </w:pPr>
          </w:p>
          <w:p w:rsidR="006E0E98" w:rsidRDefault="006E0E98" w:rsidP="006E0E98">
            <w:pPr>
              <w:ind w:right="153"/>
              <w:contextualSpacing w:val="0"/>
              <w:rPr>
                <w:szCs w:val="24"/>
              </w:rPr>
            </w:pPr>
            <w:r>
              <w:rPr>
                <w:szCs w:val="24"/>
              </w:rPr>
              <w:t xml:space="preserve">Условия оплаты </w:t>
            </w:r>
          </w:p>
        </w:tc>
        <w:tc>
          <w:tcPr>
            <w:tcW w:w="10662" w:type="dxa"/>
          </w:tcPr>
          <w:p w:rsidR="006E0E98" w:rsidRPr="007B5432" w:rsidRDefault="006E0E98" w:rsidP="006E0E98">
            <w:pPr>
              <w:ind w:right="153"/>
              <w:contextualSpacing w:val="0"/>
              <w:jc w:val="both"/>
              <w:rPr>
                <w:szCs w:val="24"/>
              </w:rPr>
            </w:pPr>
            <w:r>
              <w:rPr>
                <w:szCs w:val="24"/>
              </w:rPr>
              <w:t xml:space="preserve"> </w:t>
            </w:r>
          </w:p>
          <w:p w:rsidR="006E0E98" w:rsidRPr="007B5432" w:rsidRDefault="006E0E98" w:rsidP="006E0E98">
            <w:pPr>
              <w:ind w:right="153"/>
              <w:contextualSpacing w:val="0"/>
              <w:jc w:val="both"/>
              <w:rPr>
                <w:szCs w:val="24"/>
              </w:rPr>
            </w:pPr>
          </w:p>
          <w:p w:rsidR="006E0E98" w:rsidRDefault="006E0E98" w:rsidP="006E0E98">
            <w:pPr>
              <w:contextualSpacing w:val="0"/>
              <w:jc w:val="both"/>
              <w:rPr>
                <w:szCs w:val="24"/>
              </w:rPr>
            </w:pPr>
            <w:r>
              <w:rPr>
                <w:szCs w:val="24"/>
              </w:rPr>
              <w:t xml:space="preserve">Сроки </w:t>
            </w:r>
            <w:r>
              <w:t>оказания услуг</w:t>
            </w:r>
            <w:r>
              <w:rPr>
                <w:szCs w:val="24"/>
              </w:rPr>
              <w:t>: в течение календарного года с момента заключения договора.</w:t>
            </w:r>
          </w:p>
          <w:p w:rsidR="006E0E98" w:rsidRDefault="006E0E98" w:rsidP="006E0E98">
            <w:pPr>
              <w:contextualSpacing w:val="0"/>
              <w:jc w:val="both"/>
              <w:rPr>
                <w:szCs w:val="24"/>
              </w:rPr>
            </w:pPr>
          </w:p>
          <w:p w:rsidR="006E0E98" w:rsidRPr="0084681E" w:rsidRDefault="006E0E98" w:rsidP="006E0E98">
            <w:pPr>
              <w:contextualSpacing w:val="0"/>
              <w:jc w:val="both"/>
              <w:rPr>
                <w:szCs w:val="24"/>
              </w:rPr>
            </w:pPr>
            <w:r>
              <w:rPr>
                <w:szCs w:val="24"/>
              </w:rPr>
              <w:t xml:space="preserve">Место </w:t>
            </w:r>
            <w:r>
              <w:t>оказания услуг</w:t>
            </w:r>
            <w:r>
              <w:rPr>
                <w:szCs w:val="24"/>
              </w:rPr>
              <w:t xml:space="preserve">: </w:t>
            </w:r>
            <w:r>
              <w:t xml:space="preserve">Выполнение работ на производственной территории сервиса, расположенного на расстоянии не более 50 (пятидесяти) км от местонахождения Заказчика (Московская область, г. Старая </w:t>
            </w:r>
            <w:proofErr w:type="spellStart"/>
            <w:r>
              <w:t>Купавна</w:t>
            </w:r>
            <w:proofErr w:type="spellEnd"/>
            <w:r>
              <w:t>, ул. Советская, д.2).</w:t>
            </w:r>
          </w:p>
          <w:p w:rsidR="006E0E98" w:rsidRPr="00DF008A" w:rsidRDefault="006E0E98" w:rsidP="006E0E98">
            <w:pPr>
              <w:pStyle w:val="rvps46"/>
              <w:spacing w:before="0" w:after="0"/>
              <w:rPr>
                <w:lang w:val="ru-RU"/>
              </w:rPr>
            </w:pPr>
            <w:r w:rsidRPr="00DF008A">
              <w:rPr>
                <w:lang w:val="ru-RU"/>
              </w:rPr>
              <w:t>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оказанных услуг, заказ - нарядов, предоставленных счетов-фактур и счетов на оплату.</w:t>
            </w:r>
          </w:p>
        </w:tc>
      </w:tr>
      <w:bookmarkEnd w:id="365"/>
      <w:tr w:rsidR="006E0E98" w:rsidTr="006E0E98">
        <w:trPr>
          <w:trHeight w:val="152"/>
        </w:trPr>
        <w:tc>
          <w:tcPr>
            <w:tcW w:w="781" w:type="dxa"/>
            <w:hideMark/>
          </w:tcPr>
          <w:p w:rsidR="006E0E98" w:rsidRDefault="006E0E98" w:rsidP="006E0E98">
            <w:pPr>
              <w:tabs>
                <w:tab w:val="left" w:pos="0"/>
                <w:tab w:val="left" w:pos="284"/>
              </w:tabs>
              <w:contextualSpacing w:val="0"/>
              <w:rPr>
                <w:szCs w:val="24"/>
              </w:rPr>
            </w:pPr>
            <w:r>
              <w:rPr>
                <w:szCs w:val="24"/>
              </w:rPr>
              <w:t>3.1</w:t>
            </w:r>
          </w:p>
        </w:tc>
        <w:tc>
          <w:tcPr>
            <w:tcW w:w="3227" w:type="dxa"/>
            <w:hideMark/>
          </w:tcPr>
          <w:p w:rsidR="006E0E98" w:rsidRDefault="006E0E98" w:rsidP="006E0E98">
            <w:pPr>
              <w:ind w:right="153"/>
              <w:contextualSpacing w:val="0"/>
              <w:rPr>
                <w:szCs w:val="24"/>
              </w:rPr>
            </w:pPr>
            <w:r>
              <w:rPr>
                <w:szCs w:val="24"/>
              </w:rPr>
              <w:t>Встречные предложения по условиям договора</w:t>
            </w:r>
          </w:p>
        </w:tc>
        <w:tc>
          <w:tcPr>
            <w:tcW w:w="10662" w:type="dxa"/>
          </w:tcPr>
          <w:p w:rsidR="006E0E98" w:rsidRDefault="006E0E98" w:rsidP="006E0E98">
            <w:pPr>
              <w:pStyle w:val="Times12"/>
              <w:overflowPunct/>
              <w:autoSpaceDE/>
              <w:adjustRightInd/>
              <w:ind w:firstLine="0"/>
              <w:rPr>
                <w:b/>
                <w:i/>
                <w:szCs w:val="24"/>
              </w:rPr>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6E0E98" w:rsidRDefault="006E0E98" w:rsidP="006E0E98">
            <w:pPr>
              <w:pStyle w:val="Times12"/>
              <w:overflowPunct/>
              <w:autoSpaceDE/>
              <w:adjustRightInd/>
              <w:ind w:left="717" w:firstLine="0"/>
              <w:rPr>
                <w:b/>
                <w:i/>
                <w:szCs w:val="24"/>
              </w:rPr>
            </w:pPr>
          </w:p>
        </w:tc>
      </w:tr>
      <w:tr w:rsidR="006E0E98" w:rsidTr="006E0E98">
        <w:trPr>
          <w:trHeight w:val="416"/>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6" w:name="_Ref317250606" w:colFirst="0" w:colLast="0"/>
          </w:p>
        </w:tc>
        <w:tc>
          <w:tcPr>
            <w:tcW w:w="3227" w:type="dxa"/>
            <w:hideMark/>
          </w:tcPr>
          <w:p w:rsidR="006E0E98" w:rsidRDefault="006E0E98" w:rsidP="006E0E98">
            <w:pPr>
              <w:ind w:right="153"/>
              <w:contextualSpacing w:val="0"/>
              <w:rPr>
                <w:szCs w:val="24"/>
              </w:rPr>
            </w:pPr>
            <w:r>
              <w:rPr>
                <w:szCs w:val="24"/>
              </w:rPr>
              <w:t xml:space="preserve">Количество лотов </w:t>
            </w:r>
          </w:p>
        </w:tc>
        <w:tc>
          <w:tcPr>
            <w:tcW w:w="10662" w:type="dxa"/>
            <w:hideMark/>
          </w:tcPr>
          <w:p w:rsidR="006E0E98" w:rsidRDefault="006E0E98" w:rsidP="006E0E98">
            <w:pPr>
              <w:ind w:right="153"/>
              <w:contextualSpacing w:val="0"/>
              <w:rPr>
                <w:szCs w:val="24"/>
              </w:rPr>
            </w:pPr>
            <w:r>
              <w:rPr>
                <w:szCs w:val="24"/>
              </w:rPr>
              <w:t>1 (Один)</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7" w:name="_Ref317249928" w:colFirst="0" w:colLast="0"/>
            <w:bookmarkEnd w:id="366"/>
          </w:p>
        </w:tc>
        <w:tc>
          <w:tcPr>
            <w:tcW w:w="3227" w:type="dxa"/>
            <w:hideMark/>
          </w:tcPr>
          <w:p w:rsidR="006E0E98" w:rsidRDefault="006E0E98" w:rsidP="006E0E98">
            <w:pPr>
              <w:contextualSpacing w:val="0"/>
              <w:rPr>
                <w:szCs w:val="24"/>
              </w:rPr>
            </w:pPr>
            <w:r>
              <w:rPr>
                <w:szCs w:val="24"/>
              </w:rPr>
              <w:t>Заказчик</w:t>
            </w:r>
          </w:p>
        </w:tc>
        <w:tc>
          <w:tcPr>
            <w:tcW w:w="10662" w:type="dxa"/>
            <w:hideMark/>
          </w:tcPr>
          <w:p w:rsidR="006E0E98" w:rsidRPr="007B5432" w:rsidRDefault="006E0E98" w:rsidP="006E0E98">
            <w:pPr>
              <w:pStyle w:val="rvps46"/>
              <w:spacing w:before="0" w:after="0"/>
              <w:rPr>
                <w:lang w:val="ru-RU"/>
              </w:rPr>
            </w:pPr>
            <w:r w:rsidRPr="007B5432">
              <w:rPr>
                <w:lang w:val="ru-RU"/>
              </w:rPr>
              <w:t xml:space="preserve">Открытое акционерное общество </w:t>
            </w:r>
            <w:r>
              <w:rPr>
                <w:lang w:val="ru-RU"/>
              </w:rPr>
              <w:t>«</w:t>
            </w:r>
            <w:proofErr w:type="spellStart"/>
            <w:r w:rsidRPr="007B5432">
              <w:rPr>
                <w:lang w:val="ru-RU"/>
              </w:rPr>
              <w:t>Всерегиональное</w:t>
            </w:r>
            <w:proofErr w:type="spellEnd"/>
            <w:r w:rsidRPr="007B5432">
              <w:rPr>
                <w:lang w:val="ru-RU"/>
              </w:rPr>
              <w:t xml:space="preserve"> объединение </w:t>
            </w:r>
            <w:r>
              <w:rPr>
                <w:lang w:val="ru-RU"/>
              </w:rPr>
              <w:t>«</w:t>
            </w:r>
            <w:r w:rsidRPr="007B5432">
              <w:rPr>
                <w:lang w:val="ru-RU"/>
              </w:rPr>
              <w:t>Изотоп</w:t>
            </w:r>
            <w:r>
              <w:rPr>
                <w:lang w:val="ru-RU"/>
              </w:rPr>
              <w:t>»</w:t>
            </w:r>
          </w:p>
          <w:p w:rsidR="006E0E98" w:rsidRDefault="006E0E98" w:rsidP="006E0E98">
            <w:pPr>
              <w:pStyle w:val="rvps46"/>
              <w:spacing w:before="0" w:after="0"/>
              <w:rPr>
                <w:lang w:val="ru-RU"/>
              </w:rPr>
            </w:pPr>
            <w:r>
              <w:rPr>
                <w:lang w:val="ru-RU"/>
              </w:rPr>
              <w:t>Место нахождения: г. Москва, ул. Погодинская, д.22</w:t>
            </w:r>
          </w:p>
          <w:p w:rsidR="006E0E98" w:rsidRDefault="006E0E98" w:rsidP="006E0E98">
            <w:pPr>
              <w:ind w:right="153"/>
              <w:contextualSpacing w:val="0"/>
              <w:jc w:val="both"/>
              <w:rPr>
                <w:szCs w:val="24"/>
              </w:rPr>
            </w:pPr>
            <w:r>
              <w:rPr>
                <w:szCs w:val="24"/>
              </w:rPr>
              <w:t>Почтовый адрес: 119435, г. Москва, ул. Погодинская, д.22</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8" w:name="_Ref317250471" w:colFirst="0" w:colLast="0"/>
            <w:bookmarkEnd w:id="367"/>
          </w:p>
        </w:tc>
        <w:tc>
          <w:tcPr>
            <w:tcW w:w="3227" w:type="dxa"/>
            <w:hideMark/>
          </w:tcPr>
          <w:p w:rsidR="006E0E98" w:rsidRDefault="006E0E98" w:rsidP="006E0E98">
            <w:pPr>
              <w:ind w:right="153"/>
              <w:contextualSpacing w:val="0"/>
              <w:rPr>
                <w:szCs w:val="24"/>
              </w:rPr>
            </w:pPr>
            <w:r>
              <w:rPr>
                <w:szCs w:val="24"/>
              </w:rPr>
              <w:t>О</w:t>
            </w:r>
            <w:r>
              <w:rPr>
                <w:bCs/>
                <w:szCs w:val="24"/>
              </w:rPr>
              <w:t>рганизатор запроса предложений</w:t>
            </w:r>
          </w:p>
        </w:tc>
        <w:tc>
          <w:tcPr>
            <w:tcW w:w="10662" w:type="dxa"/>
            <w:hideMark/>
          </w:tcPr>
          <w:p w:rsidR="006E0E98" w:rsidRDefault="006E0E98" w:rsidP="006E0E98">
            <w:pPr>
              <w:pStyle w:val="rvps9"/>
              <w:rPr>
                <w:bCs/>
                <w:lang w:val="ru-RU"/>
              </w:rPr>
            </w:pPr>
            <w:r>
              <w:rPr>
                <w:bCs/>
                <w:lang w:val="ru-RU"/>
              </w:rPr>
              <w:t>ОАО «</w:t>
            </w:r>
            <w:proofErr w:type="spellStart"/>
            <w:r>
              <w:rPr>
                <w:bCs/>
                <w:lang w:val="ru-RU"/>
              </w:rPr>
              <w:t>Всерегиональное</w:t>
            </w:r>
            <w:proofErr w:type="spellEnd"/>
            <w:r>
              <w:rPr>
                <w:bCs/>
                <w:lang w:val="ru-RU"/>
              </w:rPr>
              <w:t xml:space="preserve"> объединение «Изотоп»</w:t>
            </w:r>
          </w:p>
          <w:p w:rsidR="006E0E98" w:rsidRDefault="006E0E98" w:rsidP="006E0E98">
            <w:pPr>
              <w:pStyle w:val="rvps9"/>
              <w:rPr>
                <w:bCs/>
                <w:lang w:val="ru-RU"/>
              </w:rPr>
            </w:pPr>
            <w:r>
              <w:rPr>
                <w:bCs/>
                <w:lang w:val="ru-RU"/>
              </w:rPr>
              <w:t>Место нахождения: г. Москва, ул. Погодинская, д.22</w:t>
            </w:r>
          </w:p>
          <w:p w:rsidR="006E0E98" w:rsidRDefault="006E0E98" w:rsidP="006E0E98">
            <w:pPr>
              <w:pStyle w:val="rvps9"/>
              <w:rPr>
                <w:bCs/>
                <w:lang w:val="ru-RU"/>
              </w:rPr>
            </w:pPr>
            <w:r>
              <w:rPr>
                <w:bCs/>
                <w:lang w:val="ru-RU"/>
              </w:rPr>
              <w:t>Почтовый адрес: 119435, г. Москва, ул. Погодинская, д.22</w:t>
            </w:r>
          </w:p>
          <w:p w:rsidR="006E0E98" w:rsidRDefault="006E0E98" w:rsidP="006E0E98">
            <w:pPr>
              <w:ind w:right="153"/>
              <w:contextualSpacing w:val="0"/>
              <w:jc w:val="both"/>
              <w:rPr>
                <w:bCs/>
                <w:szCs w:val="24"/>
              </w:rPr>
            </w:pPr>
            <w:r>
              <w:rPr>
                <w:bCs/>
                <w:szCs w:val="24"/>
              </w:rPr>
              <w:t xml:space="preserve">Контактное лицо: Ситникова Анна Владимировна, </w:t>
            </w:r>
          </w:p>
          <w:p w:rsidR="006E0E98" w:rsidRDefault="006E0E98" w:rsidP="006E0E98">
            <w:pPr>
              <w:ind w:right="153"/>
              <w:contextualSpacing w:val="0"/>
              <w:jc w:val="both"/>
              <w:rPr>
                <w:bCs/>
                <w:szCs w:val="24"/>
              </w:rPr>
            </w:pPr>
            <w:r>
              <w:rPr>
                <w:bCs/>
                <w:szCs w:val="24"/>
              </w:rPr>
              <w:t xml:space="preserve">тел: 8-495-9819616, </w:t>
            </w:r>
          </w:p>
          <w:p w:rsidR="006E0E98" w:rsidRDefault="006E0E98" w:rsidP="006E0E98">
            <w:pPr>
              <w:ind w:right="153"/>
              <w:contextualSpacing w:val="0"/>
              <w:jc w:val="both"/>
              <w:rPr>
                <w:bCs/>
                <w:szCs w:val="24"/>
              </w:rPr>
            </w:pPr>
            <w:r>
              <w:rPr>
                <w:bCs/>
                <w:szCs w:val="24"/>
              </w:rPr>
              <w:t xml:space="preserve">факс: 8-499-2452492, </w:t>
            </w:r>
          </w:p>
          <w:p w:rsidR="006E0E98" w:rsidRDefault="006E0E98" w:rsidP="006E0E98">
            <w:pPr>
              <w:ind w:right="153"/>
              <w:contextualSpacing w:val="0"/>
              <w:jc w:val="both"/>
              <w:rPr>
                <w:szCs w:val="24"/>
              </w:rPr>
            </w:pPr>
            <w:proofErr w:type="spellStart"/>
            <w:r>
              <w:rPr>
                <w:bCs/>
                <w:szCs w:val="24"/>
              </w:rPr>
              <w:t>эл.почта</w:t>
            </w:r>
            <w:proofErr w:type="spellEnd"/>
            <w:r>
              <w:rPr>
                <w:bCs/>
                <w:szCs w:val="24"/>
              </w:rPr>
              <w:t xml:space="preserve">: </w:t>
            </w:r>
            <w:hyperlink r:id="rId16" w:history="1">
              <w:r w:rsidRPr="00326528">
                <w:rPr>
                  <w:rStyle w:val="a7"/>
                  <w:rFonts w:eastAsia="Arial Unicode MS"/>
                  <w:szCs w:val="24"/>
                  <w:lang w:val="en-US"/>
                </w:rPr>
                <w:t>OtdZakupok</w:t>
              </w:r>
              <w:r w:rsidRPr="00326528">
                <w:rPr>
                  <w:rStyle w:val="a7"/>
                  <w:rFonts w:eastAsia="Arial Unicode MS"/>
                  <w:szCs w:val="24"/>
                </w:rPr>
                <w:t>@</w:t>
              </w:r>
              <w:proofErr w:type="spellStart"/>
              <w:r w:rsidRPr="00326528">
                <w:rPr>
                  <w:rStyle w:val="a7"/>
                  <w:rFonts w:eastAsia="Arial Unicode MS"/>
                  <w:szCs w:val="24"/>
                </w:rPr>
                <w:t>isotop.ru</w:t>
              </w:r>
              <w:proofErr w:type="spellEnd"/>
            </w:hyperlink>
          </w:p>
        </w:tc>
      </w:tr>
      <w:tr w:rsidR="006E0E98" w:rsidTr="006E0E98">
        <w:trPr>
          <w:trHeight w:val="70"/>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69" w:name="_Ref317250534" w:colFirst="0" w:colLast="0"/>
            <w:bookmarkEnd w:id="368"/>
          </w:p>
        </w:tc>
        <w:tc>
          <w:tcPr>
            <w:tcW w:w="3227" w:type="dxa"/>
            <w:hideMark/>
          </w:tcPr>
          <w:p w:rsidR="006E0E98" w:rsidRDefault="006E0E98" w:rsidP="006E0E98">
            <w:pPr>
              <w:ind w:right="153"/>
              <w:contextualSpacing w:val="0"/>
              <w:rPr>
                <w:szCs w:val="24"/>
              </w:rPr>
            </w:pPr>
            <w:r>
              <w:rPr>
                <w:szCs w:val="24"/>
              </w:rPr>
              <w:t xml:space="preserve">Информационное обеспечение проведения запроса предложений </w:t>
            </w:r>
          </w:p>
        </w:tc>
        <w:tc>
          <w:tcPr>
            <w:tcW w:w="10662" w:type="dxa"/>
            <w:hideMark/>
          </w:tcPr>
          <w:p w:rsidR="006E0E98" w:rsidRDefault="006E0E98" w:rsidP="006E0E98">
            <w:pPr>
              <w:tabs>
                <w:tab w:val="left" w:pos="1134"/>
              </w:tabs>
              <w:contextualSpacing w:val="0"/>
              <w:jc w:val="both"/>
              <w:rPr>
                <w:szCs w:val="24"/>
              </w:rPr>
            </w:pPr>
            <w:r>
              <w:rPr>
                <w:spacing w:val="-6"/>
                <w:szCs w:val="24"/>
              </w:rPr>
              <w:t xml:space="preserve">Официальным сайтом </w:t>
            </w:r>
            <w:r>
              <w:rPr>
                <w:szCs w:val="24"/>
              </w:rPr>
              <w:t>в сети «Интернет» для размещения информации о проведении открытого запроса предложений</w:t>
            </w:r>
            <w:r>
              <w:rPr>
                <w:b/>
                <w:color w:val="FF0000"/>
                <w:szCs w:val="24"/>
              </w:rPr>
              <w:t xml:space="preserve"> </w:t>
            </w:r>
            <w:r>
              <w:rPr>
                <w:szCs w:val="24"/>
              </w:rPr>
              <w:t xml:space="preserve"> является:</w:t>
            </w:r>
            <w:r>
              <w:rPr>
                <w:spacing w:val="-6"/>
                <w:szCs w:val="24"/>
              </w:rPr>
              <w:t xml:space="preserve"> </w:t>
            </w:r>
          </w:p>
          <w:p w:rsidR="006E0E98" w:rsidRDefault="006E0E98" w:rsidP="006E0E98">
            <w:pPr>
              <w:tabs>
                <w:tab w:val="left" w:pos="386"/>
              </w:tabs>
              <w:contextualSpacing w:val="0"/>
              <w:jc w:val="both"/>
              <w:rPr>
                <w:szCs w:val="24"/>
              </w:rPr>
            </w:pPr>
            <w:r>
              <w:rPr>
                <w:spacing w:val="-6"/>
                <w:szCs w:val="24"/>
              </w:rPr>
              <w:t xml:space="preserve">Официальный государственный сайт </w:t>
            </w:r>
            <w:r>
              <w:rPr>
                <w:szCs w:val="24"/>
              </w:rPr>
              <w:t>(</w:t>
            </w:r>
            <w:hyperlink r:id="rId17" w:history="1">
              <w:r>
                <w:rPr>
                  <w:rStyle w:val="a7"/>
                </w:rPr>
                <w:t>http://www.zakupki.gov.ru</w:t>
              </w:r>
            </w:hyperlink>
            <w:r>
              <w:rPr>
                <w:szCs w:val="24"/>
              </w:rPr>
              <w:t xml:space="preserve">), </w:t>
            </w:r>
          </w:p>
          <w:p w:rsidR="006E0E98" w:rsidRDefault="006E0E98" w:rsidP="006E0E98">
            <w:pPr>
              <w:tabs>
                <w:tab w:val="left" w:pos="1134"/>
              </w:tabs>
              <w:contextualSpacing w:val="0"/>
              <w:jc w:val="both"/>
              <w:rPr>
                <w:spacing w:val="-6"/>
                <w:szCs w:val="24"/>
              </w:rPr>
            </w:pPr>
            <w:r>
              <w:rPr>
                <w:szCs w:val="24"/>
              </w:rPr>
              <w:t xml:space="preserve">Официальный сайт по закупкам атомной отрасли </w:t>
            </w:r>
            <w:proofErr w:type="spellStart"/>
            <w:r>
              <w:rPr>
                <w:szCs w:val="24"/>
              </w:rPr>
              <w:t>Госкорпорации</w:t>
            </w:r>
            <w:proofErr w:type="spellEnd"/>
            <w:r>
              <w:rPr>
                <w:szCs w:val="24"/>
              </w:rPr>
              <w:t xml:space="preserve"> «</w:t>
            </w:r>
            <w:proofErr w:type="spellStart"/>
            <w:r>
              <w:rPr>
                <w:szCs w:val="24"/>
              </w:rPr>
              <w:t>Рос</w:t>
            </w:r>
            <w:r>
              <w:rPr>
                <w:spacing w:val="-6"/>
                <w:szCs w:val="24"/>
              </w:rPr>
              <w:t>атом</w:t>
            </w:r>
            <w:proofErr w:type="spellEnd"/>
            <w:r>
              <w:rPr>
                <w:spacing w:val="-6"/>
                <w:szCs w:val="24"/>
              </w:rPr>
              <w:t>» (</w:t>
            </w:r>
            <w:hyperlink r:id="rId18" w:history="1">
              <w:r>
                <w:rPr>
                  <w:rStyle w:val="a7"/>
                </w:rPr>
                <w:t>http://zakupki.rosatom.ru</w:t>
              </w:r>
            </w:hyperlink>
            <w:r>
              <w:rPr>
                <w:spacing w:val="-6"/>
                <w:szCs w:val="24"/>
              </w:rPr>
              <w:t>).</w:t>
            </w:r>
          </w:p>
          <w:p w:rsidR="006E0E98" w:rsidRDefault="006E0E98" w:rsidP="006E0E98">
            <w:pPr>
              <w:tabs>
                <w:tab w:val="left" w:pos="1134"/>
              </w:tabs>
              <w:contextualSpacing w:val="0"/>
              <w:jc w:val="both"/>
              <w:rPr>
                <w:szCs w:val="24"/>
              </w:rPr>
            </w:pPr>
            <w:r>
              <w:t>Настоящий открытый запрос предложений</w:t>
            </w:r>
            <w:r>
              <w:rPr>
                <w:b/>
              </w:rPr>
              <w:t xml:space="preserve"> </w:t>
            </w:r>
            <w:r>
              <w:t xml:space="preserve">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369"/>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rPr>
                <w:szCs w:val="24"/>
              </w:rPr>
            </w:pPr>
            <w:r>
              <w:rPr>
                <w:bCs/>
                <w:szCs w:val="24"/>
              </w:rPr>
              <w:t>Дата опубликования извещения о проведении запроса предложений</w:t>
            </w:r>
          </w:p>
        </w:tc>
        <w:tc>
          <w:tcPr>
            <w:tcW w:w="10662" w:type="dxa"/>
            <w:hideMark/>
          </w:tcPr>
          <w:p w:rsidR="006E0E98" w:rsidRDefault="006E0E98" w:rsidP="009E73CA">
            <w:pPr>
              <w:ind w:right="153"/>
              <w:contextualSpacing w:val="0"/>
              <w:rPr>
                <w:bCs/>
                <w:szCs w:val="24"/>
              </w:rPr>
            </w:pPr>
            <w:r w:rsidRPr="005912D0">
              <w:rPr>
                <w:bCs/>
                <w:szCs w:val="24"/>
              </w:rPr>
              <w:t>«</w:t>
            </w:r>
            <w:r w:rsidR="009E73CA">
              <w:rPr>
                <w:bCs/>
                <w:szCs w:val="24"/>
              </w:rPr>
              <w:t>10</w:t>
            </w:r>
            <w:r w:rsidRPr="005912D0">
              <w:rPr>
                <w:bCs/>
                <w:szCs w:val="24"/>
              </w:rPr>
              <w:t xml:space="preserve">» </w:t>
            </w:r>
            <w:r>
              <w:rPr>
                <w:bCs/>
                <w:szCs w:val="24"/>
              </w:rPr>
              <w:t>феврал</w:t>
            </w:r>
            <w:r w:rsidRPr="005912D0">
              <w:rPr>
                <w:bCs/>
                <w:szCs w:val="24"/>
              </w:rPr>
              <w:t>я 2014 года</w:t>
            </w:r>
          </w:p>
        </w:tc>
      </w:tr>
      <w:tr w:rsidR="006E0E98" w:rsidTr="006E0E98">
        <w:trPr>
          <w:trHeight w:val="15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0" w:name="_Ref317250440" w:colFirst="0" w:colLast="0"/>
          </w:p>
        </w:tc>
        <w:tc>
          <w:tcPr>
            <w:tcW w:w="3227" w:type="dxa"/>
            <w:hideMark/>
          </w:tcPr>
          <w:p w:rsidR="006E0E98" w:rsidRDefault="006E0E98" w:rsidP="006E0E98">
            <w:pPr>
              <w:pStyle w:val="34"/>
              <w:tabs>
                <w:tab w:val="left" w:pos="709"/>
              </w:tabs>
              <w:ind w:left="0" w:right="153"/>
              <w:jc w:val="left"/>
              <w:rPr>
                <w:szCs w:val="24"/>
              </w:rPr>
            </w:pPr>
            <w:r>
              <w:rPr>
                <w:szCs w:val="24"/>
              </w:rPr>
              <w:t>Начальная (максимальная) цена договора</w:t>
            </w:r>
          </w:p>
        </w:tc>
        <w:tc>
          <w:tcPr>
            <w:tcW w:w="10662" w:type="dxa"/>
            <w:hideMark/>
          </w:tcPr>
          <w:p w:rsidR="006E0E98" w:rsidRPr="00E30B8C" w:rsidRDefault="000618DA" w:rsidP="006E0E98">
            <w:pPr>
              <w:contextualSpacing w:val="0"/>
            </w:pPr>
            <w:r w:rsidRPr="000618DA">
              <w:t>9 798 413 (Девять миллионов семьсот девяносто восемь тысяч четыреста тринадцать) рублей 13 копеек</w:t>
            </w:r>
            <w:r w:rsidR="006E0E98" w:rsidRPr="00E30B8C">
              <w:t>, включая НДС.</w:t>
            </w:r>
          </w:p>
          <w:p w:rsidR="006E0E98" w:rsidRDefault="000618DA" w:rsidP="006E0E98">
            <w:pPr>
              <w:contextualSpacing w:val="0"/>
            </w:pPr>
            <w:r w:rsidRPr="000618DA">
              <w:t>8 303 739 (Восемь миллионов триста три тысячи семьсот тридцать девять) рублей 94</w:t>
            </w:r>
            <w:r w:rsidR="006E0E98" w:rsidRPr="00E30B8C">
              <w:t xml:space="preserve"> коп., без учета НДС. Предложение участника о цене договора также не должно превышать начальную (максимальную) цену договора без учета НДС.</w:t>
            </w:r>
          </w:p>
          <w:p w:rsidR="006E0E98" w:rsidRPr="000618DA" w:rsidRDefault="006E0E98" w:rsidP="006E0E98">
            <w:pPr>
              <w:contextualSpacing w:val="0"/>
            </w:pPr>
            <w:r>
              <w:t>Цена договора включает в себя стоимость работ, запасных частей, а также все расходы Исполнителя, в т.ч. расходы по доставке запасных частей и эвакуации транспортных средств,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bookmarkEnd w:id="370"/>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rPr>
                <w:szCs w:val="24"/>
                <w:lang w:val="en-US"/>
              </w:rPr>
            </w:pPr>
            <w:r>
              <w:rPr>
                <w:szCs w:val="24"/>
              </w:rPr>
              <w:t>Официальный язык запроса предложений</w:t>
            </w:r>
          </w:p>
        </w:tc>
        <w:tc>
          <w:tcPr>
            <w:tcW w:w="10662" w:type="dxa"/>
            <w:hideMark/>
          </w:tcPr>
          <w:p w:rsidR="006E0E98" w:rsidRDefault="006E0E98" w:rsidP="006E0E98">
            <w:pPr>
              <w:ind w:right="153"/>
              <w:contextualSpacing w:val="0"/>
              <w:rPr>
                <w:szCs w:val="24"/>
              </w:rPr>
            </w:pPr>
            <w:r>
              <w:rPr>
                <w:szCs w:val="24"/>
              </w:rPr>
              <w:t>русский</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1" w:name="_Ref317253392" w:colFirst="0" w:colLast="0"/>
          </w:p>
        </w:tc>
        <w:tc>
          <w:tcPr>
            <w:tcW w:w="3227" w:type="dxa"/>
            <w:hideMark/>
          </w:tcPr>
          <w:p w:rsidR="006E0E98" w:rsidRDefault="006E0E98" w:rsidP="006E0E98">
            <w:pPr>
              <w:ind w:right="153"/>
              <w:contextualSpacing w:val="0"/>
              <w:rPr>
                <w:szCs w:val="24"/>
                <w:lang w:val="en-US"/>
              </w:rPr>
            </w:pPr>
            <w:r>
              <w:rPr>
                <w:szCs w:val="24"/>
              </w:rPr>
              <w:t>Валюта запроса предложений</w:t>
            </w:r>
          </w:p>
        </w:tc>
        <w:tc>
          <w:tcPr>
            <w:tcW w:w="10662" w:type="dxa"/>
          </w:tcPr>
          <w:p w:rsidR="006E0E98" w:rsidRDefault="006E0E98" w:rsidP="006E0E98">
            <w:pPr>
              <w:ind w:right="153"/>
              <w:contextualSpacing w:val="0"/>
              <w:rPr>
                <w:szCs w:val="24"/>
              </w:rPr>
            </w:pPr>
            <w:r>
              <w:rPr>
                <w:szCs w:val="24"/>
              </w:rPr>
              <w:t>российский рубль</w:t>
            </w:r>
          </w:p>
          <w:p w:rsidR="006E0E98" w:rsidRDefault="006E0E98" w:rsidP="006E0E98">
            <w:pPr>
              <w:ind w:right="153"/>
              <w:contextualSpacing w:val="0"/>
              <w:jc w:val="both"/>
              <w:rPr>
                <w:szCs w:val="24"/>
              </w:rPr>
            </w:pPr>
          </w:p>
        </w:tc>
      </w:tr>
      <w:tr w:rsidR="006E0E98" w:rsidTr="006E0E98">
        <w:trPr>
          <w:trHeight w:val="473"/>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2" w:name="_Ref317253528" w:colFirst="0" w:colLast="0"/>
            <w:bookmarkEnd w:id="371"/>
          </w:p>
        </w:tc>
        <w:tc>
          <w:tcPr>
            <w:tcW w:w="3227" w:type="dxa"/>
          </w:tcPr>
          <w:p w:rsidR="006E0E98" w:rsidRDefault="006E0E98" w:rsidP="006E0E98">
            <w:pPr>
              <w:ind w:right="153"/>
              <w:contextualSpacing w:val="0"/>
              <w:rPr>
                <w:szCs w:val="24"/>
              </w:rPr>
            </w:pPr>
            <w:r>
              <w:rPr>
                <w:szCs w:val="24"/>
              </w:rPr>
              <w:t>Обеспечение заявки на участие в запросе предложений:</w:t>
            </w:r>
          </w:p>
          <w:p w:rsidR="006E0E98" w:rsidRDefault="006E0E98" w:rsidP="006E0E98">
            <w:pPr>
              <w:ind w:right="153"/>
              <w:contextualSpacing w:val="0"/>
              <w:rPr>
                <w:szCs w:val="24"/>
              </w:rPr>
            </w:pPr>
          </w:p>
          <w:p w:rsidR="006E0E98" w:rsidRDefault="006E0E98" w:rsidP="006E0E98">
            <w:pPr>
              <w:ind w:right="153"/>
              <w:contextualSpacing w:val="0"/>
              <w:rPr>
                <w:szCs w:val="24"/>
              </w:rPr>
            </w:pPr>
            <w:r>
              <w:rPr>
                <w:szCs w:val="24"/>
              </w:rPr>
              <w:lastRenderedPageBreak/>
              <w:t>Форма обеспечения</w:t>
            </w:r>
          </w:p>
          <w:p w:rsidR="006E0E98" w:rsidRDefault="006E0E98" w:rsidP="006E0E98">
            <w:pPr>
              <w:ind w:right="153"/>
              <w:contextualSpacing w:val="0"/>
              <w:rPr>
                <w:szCs w:val="24"/>
              </w:rPr>
            </w:pPr>
          </w:p>
          <w:p w:rsidR="006E0E98" w:rsidRDefault="006E0E98" w:rsidP="006E0E98">
            <w:pPr>
              <w:ind w:right="153"/>
              <w:contextualSpacing w:val="0"/>
              <w:rPr>
                <w:szCs w:val="24"/>
              </w:rPr>
            </w:pPr>
            <w:r>
              <w:rPr>
                <w:szCs w:val="24"/>
              </w:rPr>
              <w:t xml:space="preserve">Размер и валюта обеспечения заявки на участие в запросе предложений </w:t>
            </w:r>
          </w:p>
        </w:tc>
        <w:tc>
          <w:tcPr>
            <w:tcW w:w="10662" w:type="dxa"/>
          </w:tcPr>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rPr>
                <w:szCs w:val="24"/>
                <w:lang w:val="nl-NL"/>
              </w:rPr>
            </w:pPr>
          </w:p>
          <w:p w:rsidR="006E0E98" w:rsidRDefault="006E0E98" w:rsidP="006E0E98">
            <w:pPr>
              <w:contextualSpacing w:val="0"/>
              <w:jc w:val="both"/>
              <w:rPr>
                <w:szCs w:val="24"/>
                <w:lang w:val="nl-NL"/>
              </w:rPr>
            </w:pPr>
            <w:r>
              <w:rPr>
                <w:szCs w:val="24"/>
                <w:lang w:val="nl-NL"/>
              </w:rPr>
              <w:lastRenderedPageBreak/>
              <w:t>Не требуется</w:t>
            </w:r>
          </w:p>
        </w:tc>
      </w:tr>
      <w:tr w:rsidR="006E0E98" w:rsidTr="006E0E98">
        <w:trPr>
          <w:trHeight w:val="70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3" w:name="Инф_карта_13"/>
            <w:bookmarkStart w:id="374" w:name="_Ref319670208" w:colFirst="0" w:colLast="0"/>
            <w:bookmarkEnd w:id="372"/>
            <w:bookmarkEnd w:id="373"/>
          </w:p>
        </w:tc>
        <w:tc>
          <w:tcPr>
            <w:tcW w:w="3227" w:type="dxa"/>
            <w:hideMark/>
          </w:tcPr>
          <w:p w:rsidR="006E0E98" w:rsidRDefault="006E0E98" w:rsidP="006E0E98">
            <w:pPr>
              <w:pStyle w:val="34"/>
              <w:tabs>
                <w:tab w:val="left" w:pos="709"/>
              </w:tabs>
              <w:ind w:left="45" w:right="153"/>
              <w:rPr>
                <w:szCs w:val="24"/>
              </w:rPr>
            </w:pPr>
            <w:r>
              <w:t>Требования, предъявляемые к участникам запроса предложений</w:t>
            </w:r>
            <w:r>
              <w:rPr>
                <w:b/>
                <w:i/>
              </w:rPr>
              <w:t xml:space="preserve">/ </w:t>
            </w:r>
            <w:r>
              <w:t>соисполнителям в объеме оказываемых услуг</w:t>
            </w:r>
          </w:p>
        </w:tc>
        <w:tc>
          <w:tcPr>
            <w:tcW w:w="10662" w:type="dxa"/>
            <w:hideMark/>
          </w:tcPr>
          <w:p w:rsidR="006E0E98" w:rsidRPr="00F56864" w:rsidRDefault="006E0E98" w:rsidP="00AD0454">
            <w:pPr>
              <w:pStyle w:val="afffb"/>
              <w:widowControl w:val="0"/>
              <w:numPr>
                <w:ilvl w:val="1"/>
                <w:numId w:val="56"/>
              </w:numPr>
              <w:adjustRightInd w:val="0"/>
              <w:ind w:left="812" w:right="153" w:hanging="812"/>
              <w:contextualSpacing w:val="0"/>
              <w:jc w:val="both"/>
              <w:textAlignment w:val="baseline"/>
              <w:rPr>
                <w:rFonts w:ascii="Times New Roman" w:hAnsi="Times New Roman"/>
                <w:sz w:val="24"/>
                <w:szCs w:val="24"/>
              </w:rPr>
            </w:pPr>
            <w:bookmarkStart w:id="375" w:name="_Ref317250645"/>
            <w:bookmarkStart w:id="376" w:name="_Ref317251482"/>
            <w:bookmarkStart w:id="377" w:name="_Ref317251727"/>
            <w:r w:rsidRPr="00F56864">
              <w:rPr>
                <w:rFonts w:ascii="Times New Roman" w:hAnsi="Times New Roman"/>
                <w:sz w:val="24"/>
                <w:szCs w:val="24"/>
              </w:rPr>
              <w:t>Требования к участникам запроса предложений:</w:t>
            </w:r>
            <w:bookmarkEnd w:id="375"/>
            <w:bookmarkEnd w:id="376"/>
            <w:bookmarkEnd w:id="377"/>
          </w:p>
          <w:p w:rsidR="006E0E98" w:rsidRPr="0078379D" w:rsidRDefault="006E0E98" w:rsidP="00AD0454">
            <w:pPr>
              <w:numPr>
                <w:ilvl w:val="2"/>
                <w:numId w:val="56"/>
              </w:numPr>
              <w:tabs>
                <w:tab w:val="left" w:pos="851"/>
              </w:tabs>
              <w:ind w:left="0" w:right="153" w:firstLine="0"/>
              <w:contextualSpacing w:val="0"/>
              <w:jc w:val="both"/>
            </w:pPr>
            <w:r w:rsidRPr="0078379D">
              <w:t>должен отвечать требованиям, указанным в пункте 3.1 настоящей документации по запросу предложений;</w:t>
            </w:r>
          </w:p>
          <w:p w:rsidR="006E0E98" w:rsidRPr="0078379D" w:rsidRDefault="006E0E98" w:rsidP="00AD0454">
            <w:pPr>
              <w:numPr>
                <w:ilvl w:val="2"/>
                <w:numId w:val="56"/>
              </w:numPr>
              <w:tabs>
                <w:tab w:val="left" w:pos="851"/>
              </w:tabs>
              <w:ind w:left="0" w:right="153" w:firstLine="0"/>
              <w:contextualSpacing w:val="0"/>
              <w:jc w:val="both"/>
            </w:pPr>
            <w:r w:rsidRPr="0078379D">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E0E98" w:rsidRPr="0078379D" w:rsidRDefault="006E0E98" w:rsidP="006E0E98">
            <w:pPr>
              <w:pStyle w:val="afff6"/>
              <w:spacing w:after="0"/>
              <w:ind w:left="20" w:right="20"/>
              <w:jc w:val="both"/>
            </w:pPr>
            <w:r w:rsidRPr="0078379D">
              <w:t>В отношении участников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для раскрытия информации о бенефициарах контрагентов,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6E0E98" w:rsidRPr="0078379D" w:rsidRDefault="006E0E98" w:rsidP="006E0E98">
            <w:pPr>
              <w:pStyle w:val="afff6"/>
              <w:spacing w:after="0"/>
              <w:ind w:left="20" w:right="20"/>
              <w:jc w:val="both"/>
            </w:pPr>
            <w:r w:rsidRPr="0078379D">
              <w:t>Для некоммерческих организаций, участники которых не сохраняют прав на переданное такой организации имущество, в том числе общественных и религиозных 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представление копий учредительных документов указанных организаций, заверенных уполномоченным на то лицом организации, либо нотариусом;</w:t>
            </w:r>
          </w:p>
          <w:p w:rsidR="006E0E98" w:rsidRPr="0078379D" w:rsidRDefault="006E0E98" w:rsidP="006E0E98">
            <w:pPr>
              <w:pStyle w:val="afff6"/>
              <w:shd w:val="clear" w:color="auto" w:fill="FFFFFF"/>
              <w:tabs>
                <w:tab w:val="left" w:pos="1164"/>
              </w:tabs>
              <w:spacing w:after="0"/>
              <w:ind w:right="20"/>
              <w:jc w:val="both"/>
            </w:pPr>
            <w:r w:rsidRPr="0078379D">
              <w:t>В отношении сделок с контрагентами, являющимися зарубежными публичными компаниями мирового уровня, занимающими лидирующие позиции в соответствующих отраслях, достаточно представления информации об акционерах, владеющих пакетами акций от 5 и более процентов, а так же допускается замена подтверждающих документов прямой ссылкой на общедоступный источник, посредством которого в установленном законом порядке представлена соответствующая информация;</w:t>
            </w:r>
          </w:p>
          <w:p w:rsidR="006E0E98" w:rsidRPr="0078379D" w:rsidRDefault="006E0E98" w:rsidP="006E0E98">
            <w:pPr>
              <w:pStyle w:val="afff6"/>
              <w:shd w:val="clear" w:color="auto" w:fill="FFFFFF"/>
              <w:tabs>
                <w:tab w:val="left" w:pos="1150"/>
              </w:tabs>
              <w:spacing w:after="0"/>
              <w:ind w:right="20"/>
              <w:jc w:val="both"/>
            </w:pPr>
            <w:r w:rsidRPr="0078379D">
              <w:lastRenderedPageBreak/>
              <w:t>В отношении сделок с публичными акционерными обществами, акции которых котируются на биржах или число акционеров которых превышает пятьдесят (50) достаточно представления информации о бенефициарах (в том числе конечных) и акционерах, владеющих пакетами акций от 5 и более процентов, и указания общей информации о количестве акционеров, владеющих</w:t>
            </w:r>
            <w:r w:rsidRPr="0078379D">
              <w:br w:type="page"/>
              <w:t xml:space="preserve"> пакетами акций менее 5 процентов, а также допускается замена подтверждающих документов прямой ссылкой на общедоступный источник, посредством которого в установленном законом порядке представлена соответствующая информация;</w:t>
            </w:r>
          </w:p>
          <w:p w:rsidR="006E0E98" w:rsidRDefault="006E0E98" w:rsidP="006E0E98">
            <w:pPr>
              <w:tabs>
                <w:tab w:val="left" w:pos="851"/>
              </w:tabs>
              <w:ind w:right="153"/>
              <w:jc w:val="both"/>
            </w:pPr>
            <w:r w:rsidRPr="0078379D">
              <w:t xml:space="preserve">Положения перечисленные в данном подпункте, распространяются на все организации, отвечающие установленным признакам и входящие в цепочку собственников контрагента. </w:t>
            </w:r>
          </w:p>
          <w:p w:rsidR="006E0E98" w:rsidRPr="0078379D" w:rsidRDefault="006E0E98" w:rsidP="006E0E98">
            <w:pPr>
              <w:tabs>
                <w:tab w:val="left" w:pos="851"/>
              </w:tabs>
              <w:ind w:right="153"/>
              <w:jc w:val="both"/>
            </w:pPr>
            <w:r>
              <w:t>Должен соответствовать требованиям указанным в Части 3 «Техническая часть» в том числе:</w:t>
            </w:r>
          </w:p>
          <w:p w:rsidR="006E0E98" w:rsidRDefault="006E0E98" w:rsidP="006E0E98">
            <w:pPr>
              <w:pStyle w:val="afff6"/>
              <w:shd w:val="clear" w:color="auto" w:fill="FFFFFF"/>
              <w:tabs>
                <w:tab w:val="left" w:pos="1150"/>
              </w:tabs>
              <w:spacing w:after="0"/>
              <w:ind w:right="20"/>
              <w:jc w:val="both"/>
              <w:rPr>
                <w:bCs/>
              </w:rPr>
            </w:pPr>
            <w:r>
              <w:rPr>
                <w:bCs/>
              </w:rPr>
              <w:t xml:space="preserve">13.1.3 должен иметь соответствующие подтверждающие документы на </w:t>
            </w:r>
            <w:r w:rsidRPr="000079EA">
              <w:rPr>
                <w:bCs/>
              </w:rPr>
              <w:t>право продажи запасных частей и выполнения сервисного обслуживания автомобилей «</w:t>
            </w:r>
            <w:r w:rsidR="000618DA">
              <w:rPr>
                <w:bCs/>
                <w:lang w:val="en-US"/>
              </w:rPr>
              <w:t>MAN</w:t>
            </w:r>
            <w:r w:rsidRPr="000079EA">
              <w:rPr>
                <w:bCs/>
              </w:rPr>
              <w:t>»</w:t>
            </w:r>
            <w:r>
              <w:rPr>
                <w:bCs/>
              </w:rPr>
              <w:t>;</w:t>
            </w:r>
            <w:r w:rsidRPr="000079EA">
              <w:rPr>
                <w:bCs/>
              </w:rPr>
              <w:t xml:space="preserve"> </w:t>
            </w:r>
          </w:p>
          <w:p w:rsidR="00266F3B" w:rsidRDefault="006E0E98" w:rsidP="006E0E98">
            <w:pPr>
              <w:pStyle w:val="afff6"/>
              <w:shd w:val="clear" w:color="auto" w:fill="FFFFFF"/>
              <w:tabs>
                <w:tab w:val="left" w:pos="1150"/>
              </w:tabs>
              <w:spacing w:after="0"/>
              <w:ind w:right="20"/>
              <w:jc w:val="both"/>
            </w:pPr>
            <w:r>
              <w:t>13.1.4.</w:t>
            </w:r>
            <w:r w:rsidRPr="00EA0D31">
              <w:t>отсутствие сведений об участнике запроса предложений в следующих реестрах недобросовестных поставщиков:</w:t>
            </w:r>
          </w:p>
          <w:p w:rsidR="006E0E98" w:rsidRDefault="006E0E98" w:rsidP="006E0E98">
            <w:pPr>
              <w:pStyle w:val="afff6"/>
              <w:shd w:val="clear" w:color="auto" w:fill="FFFFFF"/>
              <w:tabs>
                <w:tab w:val="left" w:pos="1150"/>
              </w:tabs>
              <w:spacing w:after="0"/>
              <w:ind w:right="20"/>
              <w:jc w:val="both"/>
            </w:pPr>
            <w: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E0E98" w:rsidRDefault="006E0E98" w:rsidP="006E0E98">
            <w:pPr>
              <w:pStyle w:val="afff6"/>
              <w:shd w:val="clear" w:color="auto" w:fill="FFFFFF"/>
              <w:tabs>
                <w:tab w:val="left" w:pos="1150"/>
              </w:tabs>
              <w:spacing w:after="0"/>
              <w:ind w:right="20"/>
              <w:jc w:val="both"/>
            </w:pPr>
            <w:r>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6E0E98" w:rsidRDefault="006E0E98" w:rsidP="006E0E98">
            <w:pPr>
              <w:pStyle w:val="a0"/>
              <w:numPr>
                <w:ilvl w:val="0"/>
                <w:numId w:val="0"/>
              </w:numPr>
              <w:tabs>
                <w:tab w:val="left" w:pos="0"/>
                <w:tab w:val="left" w:pos="1140"/>
              </w:tabs>
              <w:snapToGrid/>
              <w:spacing w:line="276" w:lineRule="auto"/>
              <w:ind w:right="153"/>
              <w:contextualSpacing w:val="0"/>
              <w:rPr>
                <w:b/>
                <w:i/>
                <w:sz w:val="24"/>
                <w:szCs w:val="24"/>
              </w:rPr>
            </w:pPr>
            <w:r>
              <w:t xml:space="preserve">13.1.5 </w:t>
            </w:r>
            <w:bookmarkStart w:id="378" w:name="_Ref318193814"/>
            <w:r w:rsidR="00481DDE">
              <w:t>должен соответствовать требованиям, указанным в</w:t>
            </w:r>
            <w:r w:rsidR="00481DDE" w:rsidRPr="00EE53BB">
              <w:rPr>
                <w:szCs w:val="24"/>
              </w:rPr>
              <w:t xml:space="preserve"> Части 3 «Техническая часть»</w:t>
            </w:r>
            <w:r w:rsidR="00481DDE">
              <w:rPr>
                <w:szCs w:val="24"/>
              </w:rPr>
              <w:t>, а именно</w:t>
            </w:r>
            <w:r w:rsidR="00481DDE">
              <w:t xml:space="preserve"> </w:t>
            </w:r>
            <w:r>
              <w:rPr>
                <w:sz w:val="24"/>
                <w:szCs w:val="24"/>
              </w:rPr>
              <w:t>облада</w:t>
            </w:r>
            <w:r w:rsidR="00481DDE">
              <w:rPr>
                <w:sz w:val="24"/>
                <w:szCs w:val="24"/>
              </w:rPr>
              <w:t>ть</w:t>
            </w:r>
            <w:r w:rsidRPr="009F1F52">
              <w:rPr>
                <w:sz w:val="24"/>
                <w:szCs w:val="24"/>
              </w:rPr>
              <w:t xml:space="preserve">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481DDE">
              <w:rPr>
                <w:sz w:val="24"/>
                <w:szCs w:val="24"/>
              </w:rPr>
              <w:t xml:space="preserve"> в том числе</w:t>
            </w:r>
            <w:r w:rsidRPr="009F1F52">
              <w:rPr>
                <w:sz w:val="24"/>
                <w:szCs w:val="24"/>
              </w:rPr>
              <w:t>:</w:t>
            </w:r>
            <w:bookmarkEnd w:id="378"/>
          </w:p>
          <w:p w:rsidR="006E0E98" w:rsidRPr="00D4559E"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b/>
                <w:bCs w:val="0"/>
                <w:i/>
                <w:sz w:val="24"/>
                <w:szCs w:val="24"/>
              </w:rPr>
            </w:pPr>
            <w:r w:rsidRPr="00CC2B95">
              <w:rPr>
                <w:sz w:val="24"/>
                <w:szCs w:val="24"/>
              </w:rPr>
              <w:t>наличие опыта</w:t>
            </w:r>
            <w:r>
              <w:rPr>
                <w:sz w:val="24"/>
                <w:szCs w:val="24"/>
              </w:rPr>
              <w:t>;</w:t>
            </w:r>
          </w:p>
          <w:p w:rsidR="006E0E98" w:rsidRPr="00CC2B95"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наличие достаточного</w:t>
            </w:r>
            <w:r w:rsidRPr="00CC2B95">
              <w:rPr>
                <w:sz w:val="24"/>
                <w:szCs w:val="24"/>
              </w:rPr>
              <w:t xml:space="preserve"> для исполнения договора количеств</w:t>
            </w:r>
            <w:r>
              <w:rPr>
                <w:sz w:val="24"/>
                <w:szCs w:val="24"/>
              </w:rPr>
              <w:t>а</w:t>
            </w:r>
            <w:r w:rsidRPr="00CC2B95">
              <w:rPr>
                <w:sz w:val="24"/>
                <w:szCs w:val="24"/>
              </w:rPr>
              <w:t xml:space="preserve"> собственных и привлеченных кадровых ресурс</w:t>
            </w:r>
            <w:r>
              <w:rPr>
                <w:sz w:val="24"/>
                <w:szCs w:val="24"/>
              </w:rPr>
              <w:t>ов соответствующей квалификации;</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наличие</w:t>
            </w:r>
            <w:r w:rsidRPr="00CC2B95">
              <w:rPr>
                <w:sz w:val="24"/>
                <w:szCs w:val="24"/>
              </w:rPr>
              <w:t xml:space="preserve"> </w:t>
            </w:r>
            <w:r>
              <w:rPr>
                <w:sz w:val="24"/>
                <w:szCs w:val="24"/>
              </w:rPr>
              <w:t xml:space="preserve">полной ремонтной базы, </w:t>
            </w:r>
            <w:r w:rsidRPr="00CC2B95">
              <w:rPr>
                <w:sz w:val="24"/>
                <w:szCs w:val="24"/>
              </w:rPr>
              <w:t>достаточно</w:t>
            </w:r>
            <w:r>
              <w:rPr>
                <w:sz w:val="24"/>
                <w:szCs w:val="24"/>
              </w:rPr>
              <w:t>й</w:t>
            </w:r>
            <w:r w:rsidRPr="00CC2B95">
              <w:rPr>
                <w:sz w:val="24"/>
                <w:szCs w:val="24"/>
              </w:rPr>
              <w:t xml:space="preserve"> для </w:t>
            </w:r>
            <w:r>
              <w:rPr>
                <w:sz w:val="24"/>
                <w:szCs w:val="24"/>
              </w:rPr>
              <w:t xml:space="preserve">сервисного обслуживания </w:t>
            </w:r>
            <w:r w:rsidRPr="001F63A6">
              <w:rPr>
                <w:sz w:val="24"/>
                <w:szCs w:val="24"/>
              </w:rPr>
              <w:t>автомобилей марки «</w:t>
            </w:r>
            <w:r w:rsidR="000618DA" w:rsidRPr="000618DA">
              <w:rPr>
                <w:bCs w:val="0"/>
                <w:sz w:val="24"/>
                <w:szCs w:val="24"/>
                <w:lang w:val="en-US"/>
              </w:rPr>
              <w:t>MAN</w:t>
            </w:r>
            <w:r w:rsidRPr="001F63A6">
              <w:rPr>
                <w:sz w:val="24"/>
                <w:szCs w:val="24"/>
              </w:rPr>
              <w:t>».</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авторизованный сервисный центр компании </w:t>
            </w:r>
            <w:r w:rsidRPr="00DA0E58">
              <w:rPr>
                <w:sz w:val="24"/>
                <w:szCs w:val="24"/>
              </w:rPr>
              <w:t>«</w:t>
            </w:r>
            <w:r w:rsidR="000618DA" w:rsidRPr="000618DA">
              <w:rPr>
                <w:bCs w:val="0"/>
                <w:sz w:val="24"/>
                <w:szCs w:val="24"/>
                <w:lang w:val="en-US"/>
              </w:rPr>
              <w:t>MAN</w:t>
            </w:r>
            <w:r w:rsidRPr="00DA0E58">
              <w:rPr>
                <w:sz w:val="24"/>
                <w:szCs w:val="24"/>
              </w:rPr>
              <w:t>»</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фактическое местонахождение </w:t>
            </w:r>
            <w:r>
              <w:t xml:space="preserve">на расстоянии не более 50 (пятидесяти) км от местонахождения Заказчика (Московская область, г. Старая </w:t>
            </w:r>
            <w:proofErr w:type="spellStart"/>
            <w:r>
              <w:t>Купавна</w:t>
            </w:r>
            <w:proofErr w:type="spellEnd"/>
            <w:r>
              <w:t>, ул. Советская, д.2).</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предоставление персонального менеджера;</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lastRenderedPageBreak/>
              <w:t>о</w:t>
            </w:r>
            <w:r w:rsidRPr="001F63A6">
              <w:rPr>
                <w:sz w:val="24"/>
                <w:szCs w:val="24"/>
              </w:rPr>
              <w:t xml:space="preserve">формление </w:t>
            </w:r>
            <w:proofErr w:type="spellStart"/>
            <w:r w:rsidRPr="001F63A6">
              <w:rPr>
                <w:sz w:val="24"/>
                <w:szCs w:val="24"/>
              </w:rPr>
              <w:t>заказ-наряда</w:t>
            </w:r>
            <w:proofErr w:type="spellEnd"/>
            <w:r w:rsidRPr="001F63A6">
              <w:rPr>
                <w:sz w:val="24"/>
                <w:szCs w:val="24"/>
              </w:rPr>
              <w:t xml:space="preserve"> на выполнение работ в течение 1 (одного) часа с момента обращения (получения заявки от Заказчика)</w:t>
            </w:r>
            <w:r w:rsidRPr="00D81B78">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pacing w:line="276" w:lineRule="auto"/>
              <w:ind w:left="0" w:right="153" w:firstLine="0"/>
              <w:contextualSpacing w:val="0"/>
              <w:rPr>
                <w:sz w:val="24"/>
                <w:szCs w:val="24"/>
              </w:rPr>
            </w:pPr>
            <w:r>
              <w:rPr>
                <w:sz w:val="24"/>
                <w:szCs w:val="24"/>
              </w:rPr>
              <w:t>н</w:t>
            </w:r>
            <w:r w:rsidRPr="001F63A6">
              <w:rPr>
                <w:sz w:val="24"/>
                <w:szCs w:val="24"/>
              </w:rPr>
              <w:t>ачало выполнения работ – в течение 1 (одного) часа после оформлени</w:t>
            </w:r>
            <w:r>
              <w:rPr>
                <w:sz w:val="24"/>
                <w:szCs w:val="24"/>
              </w:rPr>
              <w:t xml:space="preserve">я </w:t>
            </w:r>
            <w:r w:rsidRPr="001F63A6">
              <w:rPr>
                <w:sz w:val="24"/>
                <w:szCs w:val="24"/>
              </w:rPr>
              <w:t>заказ – наряда</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pacing w:line="276" w:lineRule="auto"/>
              <w:ind w:left="0" w:right="153" w:firstLine="0"/>
              <w:contextualSpacing w:val="0"/>
              <w:rPr>
                <w:sz w:val="24"/>
                <w:szCs w:val="24"/>
              </w:rPr>
            </w:pPr>
            <w:r>
              <w:rPr>
                <w:sz w:val="24"/>
                <w:szCs w:val="24"/>
              </w:rPr>
              <w:t xml:space="preserve">окончание </w:t>
            </w:r>
            <w:r w:rsidRPr="00663FD1">
              <w:rPr>
                <w:sz w:val="24"/>
                <w:szCs w:val="24"/>
              </w:rPr>
              <w:t>выполнения работ - не более чем через 20 (двадцать) дней после начала работ</w:t>
            </w:r>
            <w:r>
              <w:rPr>
                <w:sz w:val="24"/>
                <w:szCs w:val="24"/>
              </w:rPr>
              <w:t>;</w:t>
            </w:r>
          </w:p>
          <w:p w:rsidR="006E0E98" w:rsidRPr="00D81B7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sidRPr="00D81B78">
              <w:rPr>
                <w:sz w:val="24"/>
                <w:szCs w:val="24"/>
              </w:rPr>
              <w:t>приоритет в обслуживании;</w:t>
            </w:r>
          </w:p>
          <w:p w:rsidR="006E0E98" w:rsidRPr="00D81B7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sidRPr="00D81B78">
              <w:rPr>
                <w:sz w:val="24"/>
                <w:szCs w:val="24"/>
              </w:rPr>
              <w:t>проведение мелкого и среднего ремонта в течение 1 рабочего дня</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представление информации о стоимости </w:t>
            </w:r>
            <w:r>
              <w:t xml:space="preserve">1 (одного) нормо-часа работ по техническому обслуживанию и ремонту автомобилей </w:t>
            </w:r>
            <w:r w:rsidRPr="00614288">
              <w:rPr>
                <w:b/>
              </w:rPr>
              <w:t>«</w:t>
            </w:r>
            <w:r w:rsidR="000618DA">
              <w:rPr>
                <w:b/>
                <w:color w:val="000000"/>
                <w:shd w:val="clear" w:color="auto" w:fill="FFFFFF"/>
                <w:lang w:val="en-US"/>
              </w:rPr>
              <w:t>MAN</w:t>
            </w:r>
            <w:r w:rsidRPr="00614288">
              <w:rPr>
                <w:b/>
              </w:rPr>
              <w:t>»</w:t>
            </w:r>
            <w:r>
              <w:t xml:space="preserve">, а также стоимость работ исходя из указанного Заказчиком количества нормо-часов, цену на каждое наименование запасной части в соответствии с перечнем </w:t>
            </w:r>
            <w:r w:rsidRPr="00E22936">
              <w:t xml:space="preserve">необходимых для </w:t>
            </w:r>
            <w:r>
              <w:t>т</w:t>
            </w:r>
            <w:r w:rsidRPr="00E22936">
              <w:t xml:space="preserve">ехнического </w:t>
            </w:r>
            <w:r>
              <w:t>о</w:t>
            </w:r>
            <w:r w:rsidRPr="00E22936">
              <w:t xml:space="preserve">бслуживания и </w:t>
            </w:r>
            <w:r>
              <w:t>р</w:t>
            </w:r>
            <w:r w:rsidRPr="00E22936">
              <w:t>емонта запасных частей</w:t>
            </w:r>
            <w:r>
              <w:t xml:space="preserve"> и материалов (Приложение 2)</w:t>
            </w:r>
            <w:r>
              <w:rPr>
                <w:sz w:val="24"/>
                <w:szCs w:val="24"/>
              </w:rPr>
              <w:t xml:space="preserve"> указанных в Части 3 </w:t>
            </w:r>
            <w:r w:rsidRPr="001F63A6">
              <w:rPr>
                <w:sz w:val="24"/>
                <w:szCs w:val="24"/>
              </w:rPr>
              <w:t xml:space="preserve">«Техническая часть» </w:t>
            </w:r>
            <w:r>
              <w:rPr>
                <w:sz w:val="24"/>
                <w:szCs w:val="24"/>
              </w:rPr>
              <w:t>документации по запросу предложений</w:t>
            </w:r>
            <w:r w:rsidRPr="001F63A6">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указание скидки от базового прайс-листа;</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наличие </w:t>
            </w:r>
            <w:r w:rsidRPr="001A5E65">
              <w:rPr>
                <w:sz w:val="24"/>
                <w:szCs w:val="24"/>
              </w:rPr>
              <w:t>соответствующи</w:t>
            </w:r>
            <w:r>
              <w:rPr>
                <w:sz w:val="24"/>
                <w:szCs w:val="24"/>
              </w:rPr>
              <w:t>х</w:t>
            </w:r>
            <w:r w:rsidRPr="001A5E65">
              <w:rPr>
                <w:sz w:val="24"/>
                <w:szCs w:val="24"/>
              </w:rPr>
              <w:t xml:space="preserve"> разреш</w:t>
            </w:r>
            <w:r>
              <w:rPr>
                <w:sz w:val="24"/>
                <w:szCs w:val="24"/>
              </w:rPr>
              <w:t>ительных документов</w:t>
            </w:r>
            <w:r w:rsidRPr="001A5E65">
              <w:rPr>
                <w:sz w:val="24"/>
                <w:szCs w:val="24"/>
              </w:rPr>
              <w:t xml:space="preserve">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Pr>
                <w:sz w:val="24"/>
                <w:szCs w:val="24"/>
              </w:rPr>
              <w:t>;</w:t>
            </w:r>
          </w:p>
          <w:p w:rsidR="006E0E98" w:rsidRDefault="006E0E98" w:rsidP="00AD0454">
            <w:pPr>
              <w:pStyle w:val="a0"/>
              <w:numPr>
                <w:ilvl w:val="4"/>
                <w:numId w:val="67"/>
              </w:numPr>
              <w:tabs>
                <w:tab w:val="clear" w:pos="1494"/>
                <w:tab w:val="left" w:pos="0"/>
                <w:tab w:val="num" w:pos="732"/>
                <w:tab w:val="left" w:pos="1140"/>
                <w:tab w:val="num" w:pos="1211"/>
              </w:tabs>
              <w:snapToGrid/>
              <w:spacing w:line="276" w:lineRule="auto"/>
              <w:ind w:left="0" w:right="153" w:firstLine="0"/>
              <w:contextualSpacing w:val="0"/>
              <w:rPr>
                <w:sz w:val="24"/>
                <w:szCs w:val="24"/>
              </w:rPr>
            </w:pPr>
            <w:r>
              <w:rPr>
                <w:sz w:val="24"/>
                <w:szCs w:val="24"/>
              </w:rPr>
              <w:t xml:space="preserve">предоставление обоснованной информации о своих гарантийных и </w:t>
            </w:r>
            <w:proofErr w:type="spellStart"/>
            <w:r>
              <w:rPr>
                <w:sz w:val="24"/>
                <w:szCs w:val="24"/>
              </w:rPr>
              <w:t>постгарантийных</w:t>
            </w:r>
            <w:proofErr w:type="spellEnd"/>
            <w:r>
              <w:rPr>
                <w:sz w:val="24"/>
                <w:szCs w:val="24"/>
              </w:rPr>
              <w:t xml:space="preserve"> обязательствах.</w:t>
            </w:r>
          </w:p>
          <w:p w:rsidR="006E0E98" w:rsidRPr="0084681E" w:rsidRDefault="006E0E98" w:rsidP="006E0E98">
            <w:pPr>
              <w:pStyle w:val="afff6"/>
              <w:shd w:val="clear" w:color="auto" w:fill="FFFFFF"/>
              <w:tabs>
                <w:tab w:val="left" w:pos="1150"/>
              </w:tabs>
              <w:spacing w:after="0"/>
              <w:ind w:right="20"/>
              <w:jc w:val="both"/>
            </w:pPr>
            <w:r w:rsidRPr="00CC2B95">
              <w:rPr>
                <w:b/>
                <w:i/>
              </w:rPr>
              <w:t>Необходимо учесть, что при подаче участником заявки на участие в запросе предложений, он должен будет соответствовать требованиям в том виде, в каком они изложены в данном пункте.</w:t>
            </w:r>
          </w:p>
        </w:tc>
      </w:tr>
      <w:tr w:rsidR="006E0E98" w:rsidTr="006E0E98">
        <w:trPr>
          <w:trHeight w:val="70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79" w:name="_Ref317257394" w:colFirst="0" w:colLast="0"/>
            <w:bookmarkEnd w:id="374"/>
          </w:p>
        </w:tc>
        <w:tc>
          <w:tcPr>
            <w:tcW w:w="3227" w:type="dxa"/>
            <w:hideMark/>
          </w:tcPr>
          <w:p w:rsidR="006E0E98" w:rsidRDefault="006E0E98" w:rsidP="006E0E98">
            <w:pPr>
              <w:pStyle w:val="34"/>
              <w:tabs>
                <w:tab w:val="left" w:pos="709"/>
              </w:tabs>
              <w:ind w:left="45" w:right="153"/>
              <w:rPr>
                <w:szCs w:val="24"/>
              </w:rPr>
            </w:pPr>
            <w:r>
              <w:rPr>
                <w:szCs w:val="24"/>
              </w:rPr>
              <w:t>Требования к поставляемому товару, выполняемым работам, оказываемым услугам</w:t>
            </w:r>
          </w:p>
        </w:tc>
        <w:tc>
          <w:tcPr>
            <w:tcW w:w="10662" w:type="dxa"/>
            <w:hideMark/>
          </w:tcPr>
          <w:p w:rsidR="006E0E98" w:rsidRDefault="006E0E98" w:rsidP="006E0E98">
            <w:pPr>
              <w:tabs>
                <w:tab w:val="left" w:pos="495"/>
                <w:tab w:val="left" w:pos="5657"/>
              </w:tabs>
              <w:ind w:right="153" w:firstLine="660"/>
              <w:contextualSpacing w:val="0"/>
              <w:jc w:val="both"/>
              <w:rPr>
                <w:szCs w:val="24"/>
              </w:rPr>
            </w:pPr>
            <w:r>
              <w:rPr>
                <w:szCs w:val="24"/>
              </w:rPr>
              <w:t>Требования к поставляемому товару, выполняемым работам, оказываемым услугам</w:t>
            </w:r>
            <w:r>
              <w:t xml:space="preserve"> </w:t>
            </w:r>
            <w:r>
              <w:rPr>
                <w:szCs w:val="24"/>
              </w:rPr>
              <w:t xml:space="preserve">приводятся </w:t>
            </w:r>
            <w:r w:rsidRPr="00EE53BB">
              <w:rPr>
                <w:szCs w:val="24"/>
              </w:rPr>
              <w:t>в Части 3 «Техническая часть».</w:t>
            </w:r>
          </w:p>
          <w:p w:rsidR="006E0E98" w:rsidRDefault="006E0E98" w:rsidP="006E0E98">
            <w:pPr>
              <w:widowControl w:val="0"/>
              <w:tabs>
                <w:tab w:val="left" w:pos="709"/>
              </w:tabs>
              <w:adjustRightInd w:val="0"/>
              <w:ind w:right="153"/>
              <w:contextualSpacing w:val="0"/>
              <w:jc w:val="both"/>
              <w:textAlignment w:val="baseline"/>
            </w:pPr>
            <w:r>
              <w:t>14.1. Гарантийные сроки на предлагаемое оборудование и запасные части не менее 6 месяцев или 10000 пробега (в зависимости, что наступит ранее)</w:t>
            </w:r>
            <w:r w:rsidRPr="00663FD1">
              <w:t>.</w:t>
            </w:r>
          </w:p>
          <w:p w:rsidR="006E0E98" w:rsidRPr="00663FD1" w:rsidRDefault="006E0E98" w:rsidP="006E0E98">
            <w:pPr>
              <w:widowControl w:val="0"/>
              <w:tabs>
                <w:tab w:val="left" w:pos="709"/>
              </w:tabs>
              <w:adjustRightInd w:val="0"/>
              <w:ind w:right="153"/>
              <w:contextualSpacing w:val="0"/>
              <w:jc w:val="both"/>
              <w:textAlignment w:val="baseline"/>
            </w:pPr>
            <w:r>
              <w:t xml:space="preserve">14.2. На </w:t>
            </w:r>
            <w:r w:rsidRPr="00663FD1">
              <w:t>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6E0E98" w:rsidRDefault="006E0E98" w:rsidP="006E0E98">
            <w:pPr>
              <w:tabs>
                <w:tab w:val="left" w:pos="495"/>
                <w:tab w:val="left" w:pos="5657"/>
              </w:tabs>
              <w:ind w:right="153" w:firstLine="660"/>
              <w:contextualSpacing w:val="0"/>
              <w:jc w:val="both"/>
              <w:rPr>
                <w:szCs w:val="24"/>
              </w:rPr>
            </w:pPr>
          </w:p>
        </w:tc>
      </w:tr>
      <w:tr w:rsidR="006E0E98" w:rsidTr="006E0E98">
        <w:trPr>
          <w:trHeight w:val="388"/>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0" w:name="Инф_карта_16"/>
            <w:bookmarkStart w:id="381" w:name="Z_15"/>
            <w:bookmarkStart w:id="382" w:name="_Ref317257698" w:colFirst="0" w:colLast="0"/>
            <w:bookmarkEnd w:id="379"/>
            <w:bookmarkEnd w:id="380"/>
            <w:bookmarkEnd w:id="381"/>
          </w:p>
        </w:tc>
        <w:tc>
          <w:tcPr>
            <w:tcW w:w="3227" w:type="dxa"/>
            <w:hideMark/>
          </w:tcPr>
          <w:p w:rsidR="006E0E98" w:rsidRDefault="006E0E98" w:rsidP="006E0E98">
            <w:pPr>
              <w:pStyle w:val="Times12"/>
              <w:tabs>
                <w:tab w:val="num" w:pos="960"/>
                <w:tab w:val="num" w:pos="2564"/>
              </w:tabs>
              <w:ind w:right="153"/>
              <w:rPr>
                <w:szCs w:val="24"/>
              </w:rPr>
            </w:pPr>
            <w:r>
              <w:rPr>
                <w:szCs w:val="24"/>
              </w:rPr>
              <w:t xml:space="preserve">Документы, подтверждающие соответствие требованиям, </w:t>
            </w:r>
            <w:r>
              <w:rPr>
                <w:szCs w:val="24"/>
              </w:rPr>
              <w:lastRenderedPageBreak/>
              <w:t>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p w:rsidR="006E0E98" w:rsidRDefault="006E0E98" w:rsidP="006E0E98">
            <w:pPr>
              <w:pStyle w:val="Times12"/>
              <w:tabs>
                <w:tab w:val="num" w:pos="960"/>
                <w:tab w:val="num" w:pos="2564"/>
              </w:tabs>
              <w:ind w:right="153" w:firstLine="0"/>
              <w:rPr>
                <w:szCs w:val="24"/>
              </w:rPr>
            </w:pPr>
          </w:p>
        </w:tc>
        <w:tc>
          <w:tcPr>
            <w:tcW w:w="10662" w:type="dxa"/>
          </w:tcPr>
          <w:p w:rsidR="006E0E98" w:rsidRPr="00F56864" w:rsidRDefault="006E0E98" w:rsidP="00AD0454">
            <w:pPr>
              <w:pStyle w:val="afffb"/>
              <w:widowControl w:val="0"/>
              <w:numPr>
                <w:ilvl w:val="1"/>
                <w:numId w:val="57"/>
              </w:numPr>
              <w:adjustRightInd w:val="0"/>
              <w:ind w:left="-39" w:right="153" w:firstLine="39"/>
              <w:contextualSpacing w:val="0"/>
              <w:jc w:val="both"/>
              <w:textAlignment w:val="baseline"/>
              <w:rPr>
                <w:rFonts w:ascii="Times New Roman" w:hAnsi="Times New Roman"/>
                <w:sz w:val="24"/>
                <w:szCs w:val="24"/>
              </w:rPr>
            </w:pPr>
            <w:bookmarkStart w:id="383" w:name="_Ref317251847"/>
            <w:r w:rsidRPr="00F56864">
              <w:rPr>
                <w:rFonts w:ascii="Times New Roman" w:hAnsi="Times New Roman"/>
                <w:bCs/>
                <w:sz w:val="24"/>
                <w:szCs w:val="24"/>
              </w:rPr>
              <w:lastRenderedPageBreak/>
              <w:t>Документы, подтверждающие соответствие т</w:t>
            </w:r>
            <w:r w:rsidRPr="00F56864">
              <w:rPr>
                <w:rFonts w:ascii="Times New Roman" w:hAnsi="Times New Roman"/>
                <w:sz w:val="24"/>
                <w:szCs w:val="24"/>
              </w:rPr>
              <w:t>ребованиям, предъявляемым участникам запроса</w:t>
            </w:r>
            <w:r>
              <w:rPr>
                <w:rFonts w:ascii="Times New Roman" w:hAnsi="Times New Roman"/>
                <w:sz w:val="24"/>
                <w:szCs w:val="24"/>
              </w:rPr>
              <w:t xml:space="preserve"> </w:t>
            </w:r>
            <w:r w:rsidRPr="00F56864">
              <w:rPr>
                <w:rFonts w:ascii="Times New Roman" w:hAnsi="Times New Roman"/>
                <w:sz w:val="24"/>
                <w:szCs w:val="24"/>
              </w:rPr>
              <w:t>предложений</w:t>
            </w:r>
            <w:bookmarkEnd w:id="383"/>
            <w:r w:rsidRPr="00F56864">
              <w:rPr>
                <w:rFonts w:ascii="Times New Roman" w:hAnsi="Times New Roman"/>
                <w:sz w:val="24"/>
                <w:szCs w:val="24"/>
              </w:rPr>
              <w:t>:</w:t>
            </w:r>
          </w:p>
          <w:p w:rsidR="006E0E98" w:rsidRPr="00F56864" w:rsidRDefault="006E0E98" w:rsidP="00AD0454">
            <w:pPr>
              <w:numPr>
                <w:ilvl w:val="2"/>
                <w:numId w:val="57"/>
              </w:numPr>
              <w:tabs>
                <w:tab w:val="left" w:pos="778"/>
              </w:tabs>
              <w:ind w:left="0" w:right="153" w:firstLine="0"/>
              <w:contextualSpacing w:val="0"/>
              <w:jc w:val="both"/>
            </w:pPr>
            <w:bookmarkStart w:id="384" w:name="_Ref317256601"/>
            <w:r w:rsidRPr="00F56864">
              <w:lastRenderedPageBreak/>
              <w:t>документы, указанные в пункте 3.3 настоящей документации по запросу предложений;</w:t>
            </w:r>
            <w:bookmarkEnd w:id="384"/>
          </w:p>
          <w:p w:rsidR="006E0E98" w:rsidRPr="0078379D" w:rsidRDefault="006E0E98" w:rsidP="00AD0454">
            <w:pPr>
              <w:widowControl w:val="0"/>
              <w:numPr>
                <w:ilvl w:val="1"/>
                <w:numId w:val="57"/>
              </w:numPr>
              <w:tabs>
                <w:tab w:val="left" w:pos="636"/>
              </w:tabs>
              <w:adjustRightInd w:val="0"/>
              <w:ind w:left="0" w:right="153" w:firstLine="0"/>
              <w:contextualSpacing w:val="0"/>
              <w:jc w:val="both"/>
              <w:textAlignment w:val="baseline"/>
            </w:pPr>
            <w:bookmarkStart w:id="385" w:name="_Ref317252351"/>
            <w:r w:rsidRPr="0078379D">
              <w:rPr>
                <w:bCs/>
              </w:rPr>
              <w:t>Документы, подтверждающие соответствие т</w:t>
            </w:r>
            <w:r w:rsidRPr="0078379D">
              <w:t>ребованиям, предъявляемым участникам запроса предложений</w:t>
            </w:r>
            <w:bookmarkEnd w:id="385"/>
            <w:r w:rsidRPr="0078379D">
              <w:t>:</w:t>
            </w:r>
          </w:p>
          <w:p w:rsidR="006E0E98" w:rsidRDefault="006E0E98" w:rsidP="00AD0454">
            <w:pPr>
              <w:numPr>
                <w:ilvl w:val="2"/>
                <w:numId w:val="57"/>
              </w:numPr>
              <w:tabs>
                <w:tab w:val="left" w:pos="778"/>
              </w:tabs>
              <w:ind w:left="0" w:right="153" w:firstLine="0"/>
              <w:contextualSpacing w:val="0"/>
              <w:jc w:val="both"/>
            </w:pPr>
            <w:r>
              <w:t>Д</w:t>
            </w:r>
            <w:r w:rsidRPr="0078379D">
              <w:t>окументы, подтверждающие сведения о цепочке собственников, включая бенефициаров (в том числе конечных)</w:t>
            </w:r>
            <w:r>
              <w:t>.</w:t>
            </w:r>
          </w:p>
          <w:p w:rsidR="006E0E98" w:rsidRPr="0078379D" w:rsidRDefault="006E0E98" w:rsidP="00AD0454">
            <w:pPr>
              <w:numPr>
                <w:ilvl w:val="2"/>
                <w:numId w:val="57"/>
              </w:numPr>
              <w:tabs>
                <w:tab w:val="left" w:pos="778"/>
              </w:tabs>
              <w:ind w:left="0" w:right="153" w:firstLine="0"/>
              <w:contextualSpacing w:val="0"/>
              <w:jc w:val="both"/>
            </w:pPr>
            <w:r>
              <w:rPr>
                <w:bCs/>
              </w:rPr>
              <w:t>Сертификат официального представителя на право продажи запасных частей и выполнения сервисного обслуживания автомобилей «</w:t>
            </w:r>
            <w:r w:rsidR="000618DA">
              <w:rPr>
                <w:bCs/>
                <w:lang w:val="en-US"/>
              </w:rPr>
              <w:t>MAN</w:t>
            </w:r>
            <w:r>
              <w:rPr>
                <w:bCs/>
              </w:rPr>
              <w:t xml:space="preserve">» </w:t>
            </w:r>
            <w:r w:rsidRPr="00577B51">
              <w:rPr>
                <w:color w:val="000000"/>
              </w:rPr>
              <w:t xml:space="preserve"> </w:t>
            </w:r>
          </w:p>
          <w:p w:rsidR="006E0E98" w:rsidRPr="0078379D" w:rsidRDefault="006E0E98" w:rsidP="006E0E98">
            <w:pPr>
              <w:widowControl w:val="0"/>
              <w:tabs>
                <w:tab w:val="left" w:pos="648"/>
              </w:tabs>
              <w:adjustRightInd w:val="0"/>
              <w:ind w:right="153"/>
              <w:jc w:val="both"/>
              <w:textAlignment w:val="baseline"/>
            </w:pPr>
            <w:r w:rsidRPr="0078379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6E0E98" w:rsidRPr="0084681E" w:rsidRDefault="006E0E98" w:rsidP="006E0E98">
            <w:pPr>
              <w:widowControl w:val="0"/>
              <w:adjustRightInd w:val="0"/>
              <w:ind w:right="153"/>
              <w:jc w:val="both"/>
              <w:textAlignment w:val="baseline"/>
            </w:pPr>
            <w:r w:rsidRPr="0078379D">
              <w:t>Все указанные документы прилагаются участником к заявке на участие в запросе предложений.</w:t>
            </w:r>
          </w:p>
        </w:tc>
      </w:tr>
      <w:tr w:rsidR="006E0E98" w:rsidTr="006E0E98">
        <w:trPr>
          <w:trHeight w:val="979"/>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86" w:name="Инф_карта_17"/>
            <w:bookmarkStart w:id="387" w:name="_Ref317252608" w:colFirst="0" w:colLast="0"/>
            <w:bookmarkEnd w:id="382"/>
            <w:bookmarkEnd w:id="386"/>
          </w:p>
        </w:tc>
        <w:tc>
          <w:tcPr>
            <w:tcW w:w="3227" w:type="dxa"/>
            <w:hideMark/>
          </w:tcPr>
          <w:p w:rsidR="006E0E98" w:rsidRPr="00812E2C" w:rsidRDefault="006E0E98" w:rsidP="006E0E98">
            <w:pPr>
              <w:pStyle w:val="Times12"/>
              <w:ind w:right="153" w:firstLine="0"/>
              <w:jc w:val="left"/>
              <w:rPr>
                <w:szCs w:val="24"/>
              </w:rPr>
            </w:pPr>
            <w:r w:rsidRPr="00812E2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6E0E98" w:rsidRPr="005912D0" w:rsidRDefault="006E0E98" w:rsidP="006E0E98">
            <w:pPr>
              <w:contextualSpacing w:val="0"/>
              <w:jc w:val="both"/>
              <w:rPr>
                <w:szCs w:val="24"/>
              </w:rPr>
            </w:pPr>
            <w:r w:rsidRPr="005912D0">
              <w:rPr>
                <w:szCs w:val="24"/>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Pr>
                <w:szCs w:val="24"/>
              </w:rPr>
              <w:t xml:space="preserve"> </w:t>
            </w:r>
            <w:r w:rsidRPr="005912D0">
              <w:rPr>
                <w:szCs w:val="24"/>
              </w:rPr>
              <w:t xml:space="preserve">(раздел 6, форма </w:t>
            </w:r>
            <w:fldSimple w:instr=" REF F01 \h \* MERGEFORMAT ">
              <w:ins w:id="388" w:author="PVAntipov" w:date="2014-02-10T16:29:00Z">
                <w:r w:rsidR="009E73CA" w:rsidRPr="009E73CA">
                  <w:rPr>
                    <w:szCs w:val="24"/>
                  </w:rPr>
                  <w:t>1</w:t>
                </w:r>
                <w:r w:rsidR="009E73CA">
                  <w:rPr>
                    <w:bCs/>
                    <w:szCs w:val="28"/>
                  </w:rPr>
                  <w:t>.</w:t>
                </w:r>
              </w:ins>
            </w:fldSimple>
            <w:r w:rsidRPr="005912D0">
              <w:rPr>
                <w:szCs w:val="24"/>
              </w:rPr>
              <w:t xml:space="preserve">); </w:t>
            </w:r>
          </w:p>
          <w:p w:rsidR="006E0E98" w:rsidRPr="005912D0" w:rsidRDefault="006E0E98" w:rsidP="006E0E98">
            <w:pPr>
              <w:contextualSpacing w:val="0"/>
              <w:jc w:val="both"/>
              <w:rPr>
                <w:szCs w:val="24"/>
              </w:rPr>
            </w:pPr>
            <w:r w:rsidRPr="005912D0">
              <w:rPr>
                <w:szCs w:val="24"/>
              </w:rPr>
              <w:t xml:space="preserve">2. анкета (раздел 6, форма </w:t>
            </w:r>
            <w:fldSimple w:instr=" REF F02 \h \* MERGEFORMAT ">
              <w:ins w:id="389" w:author="PVAntipov" w:date="2014-02-10T16:29:00Z">
                <w:r w:rsidR="009E73CA" w:rsidRPr="009E73CA">
                  <w:rPr>
                    <w:szCs w:val="24"/>
                  </w:rPr>
                  <w:t>2</w:t>
                </w:r>
                <w:r w:rsidR="009E73CA">
                  <w:rPr>
                    <w:szCs w:val="28"/>
                  </w:rPr>
                  <w:t>.</w:t>
                </w:r>
              </w:ins>
            </w:fldSimple>
            <w:r w:rsidRPr="005912D0">
              <w:rPr>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912D0">
              <w:rPr>
                <w:szCs w:val="24"/>
              </w:rPr>
              <w:t>pdf</w:t>
            </w:r>
            <w:proofErr w:type="spellEnd"/>
            <w:r w:rsidRPr="005912D0">
              <w:rPr>
                <w:szCs w:val="24"/>
              </w:rPr>
              <w:t>, *.</w:t>
            </w:r>
            <w:proofErr w:type="spellStart"/>
            <w:r w:rsidRPr="005912D0">
              <w:rPr>
                <w:szCs w:val="24"/>
              </w:rPr>
              <w:t>xls</w:t>
            </w:r>
            <w:proofErr w:type="spellEnd"/>
            <w:r w:rsidRPr="005912D0">
              <w:rPr>
                <w:szCs w:val="24"/>
              </w:rPr>
              <w:t xml:space="preserve">; </w:t>
            </w:r>
          </w:p>
          <w:p w:rsidR="006E0E98" w:rsidRPr="005912D0" w:rsidRDefault="006E0E98" w:rsidP="006E0E98">
            <w:pPr>
              <w:contextualSpacing w:val="0"/>
              <w:jc w:val="both"/>
              <w:rPr>
                <w:szCs w:val="24"/>
              </w:rPr>
            </w:pPr>
            <w:r w:rsidRPr="005912D0">
              <w:rPr>
                <w:szCs w:val="24"/>
              </w:rPr>
              <w:t>3. документы, указанные в пункте 15.1</w:t>
            </w:r>
            <w:r>
              <w:rPr>
                <w:szCs w:val="24"/>
              </w:rPr>
              <w:t>.1, 15.2.1 и 15.2.2.</w:t>
            </w:r>
            <w:r w:rsidRPr="005912D0">
              <w:rPr>
                <w:szCs w:val="24"/>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6E0E98" w:rsidRDefault="006E0E98" w:rsidP="006E0E98">
            <w:pPr>
              <w:contextualSpacing w:val="0"/>
              <w:jc w:val="both"/>
              <w:rPr>
                <w:szCs w:val="24"/>
              </w:rPr>
            </w:pPr>
            <w:r w:rsidRPr="005912D0">
              <w:rPr>
                <w:szCs w:val="24"/>
              </w:rPr>
              <w:t xml:space="preserve">4.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ins w:id="390" w:author="PVAntipov" w:date="2014-02-10T16:29:00Z">
                <w:r w:rsidR="009E73CA" w:rsidRPr="009E73CA">
                  <w:rPr>
                    <w:szCs w:val="24"/>
                  </w:rPr>
                  <w:t>3</w:t>
                </w:r>
                <w:r w:rsidR="009E73CA">
                  <w:rPr>
                    <w:bCs/>
                    <w:szCs w:val="28"/>
                  </w:rPr>
                  <w:t>.</w:t>
                </w:r>
              </w:ins>
            </w:fldSimple>
            <w:r w:rsidRPr="005912D0">
              <w:rPr>
                <w:szCs w:val="24"/>
              </w:rPr>
              <w:t>);</w:t>
            </w:r>
          </w:p>
          <w:p w:rsidR="00EC3B6B" w:rsidRPr="005912D0" w:rsidRDefault="00481DDE" w:rsidP="006E0E98">
            <w:pPr>
              <w:contextualSpacing w:val="0"/>
              <w:jc w:val="both"/>
              <w:rPr>
                <w:szCs w:val="24"/>
              </w:rPr>
            </w:pPr>
            <w:r>
              <w:rPr>
                <w:szCs w:val="24"/>
              </w:rPr>
              <w:t>5. спецификация оборудования (материалов)</w:t>
            </w:r>
            <w:r w:rsidRPr="005912D0">
              <w:rPr>
                <w:szCs w:val="24"/>
              </w:rPr>
              <w:t xml:space="preserve"> в соответствии с инструкциями, приведенными в настоящей документации по запросу предложений (раздел 6, форма</w:t>
            </w:r>
            <w:r>
              <w:rPr>
                <w:szCs w:val="24"/>
              </w:rPr>
              <w:t xml:space="preserve"> 4</w:t>
            </w:r>
            <w:r w:rsidRPr="005912D0">
              <w:rPr>
                <w:szCs w:val="24"/>
              </w:rPr>
              <w:t>);</w:t>
            </w:r>
          </w:p>
          <w:p w:rsidR="006E0E98" w:rsidRPr="00E30B8C" w:rsidRDefault="00481DDE" w:rsidP="00481DDE">
            <w:pPr>
              <w:contextualSpacing w:val="0"/>
              <w:jc w:val="both"/>
              <w:rPr>
                <w:szCs w:val="24"/>
              </w:rPr>
            </w:pPr>
            <w:r>
              <w:rPr>
                <w:szCs w:val="24"/>
              </w:rPr>
              <w:t>6</w:t>
            </w:r>
            <w:r w:rsidR="006E0E98">
              <w:rPr>
                <w:szCs w:val="24"/>
              </w:rPr>
              <w:t xml:space="preserve">. «Информационное письмо о принадлежности участника к малому и среднему предпринимательству» (раздел 6, форма </w:t>
            </w:r>
            <w:r>
              <w:rPr>
                <w:szCs w:val="24"/>
              </w:rPr>
              <w:t>5</w:t>
            </w:r>
            <w:r w:rsidR="006E0E98">
              <w:rPr>
                <w:szCs w:val="24"/>
              </w:rPr>
              <w:t>). Данное требование является рекомендательным и не будет учитываться при рассмотрении заявки на этапе допуска участника. Предоставление данной информации является обязательным условием при заключении договора с победителем процедуры закупки;</w:t>
            </w:r>
          </w:p>
        </w:tc>
      </w:tr>
      <w:tr w:rsidR="006E0E98" w:rsidTr="006E0E98">
        <w:trPr>
          <w:trHeight w:val="979"/>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Pr="0078379D" w:rsidRDefault="006E0E98" w:rsidP="006E0E98">
            <w:pPr>
              <w:pStyle w:val="Times12"/>
              <w:ind w:right="153" w:firstLine="0"/>
              <w:rPr>
                <w:szCs w:val="24"/>
              </w:rPr>
            </w:pPr>
            <w:r w:rsidRPr="0078379D">
              <w:rPr>
                <w:szCs w:val="24"/>
              </w:rPr>
              <w:t>Альтернативные предложения:</w:t>
            </w:r>
          </w:p>
          <w:p w:rsidR="006E0E98" w:rsidRPr="0078379D" w:rsidRDefault="006E0E98" w:rsidP="006E0E98">
            <w:pPr>
              <w:pStyle w:val="Times12"/>
              <w:ind w:right="153" w:firstLine="0"/>
              <w:rPr>
                <w:szCs w:val="24"/>
              </w:rPr>
            </w:pPr>
          </w:p>
          <w:p w:rsidR="006E0E98" w:rsidRPr="0078379D" w:rsidRDefault="006E0E98" w:rsidP="006E0E98">
            <w:pPr>
              <w:pStyle w:val="Times12"/>
              <w:ind w:right="153" w:firstLine="0"/>
              <w:rPr>
                <w:szCs w:val="24"/>
              </w:rPr>
            </w:pPr>
            <w:r w:rsidRPr="0078379D">
              <w:rPr>
                <w:szCs w:val="24"/>
              </w:rPr>
              <w:t>Возможность подачи</w:t>
            </w:r>
          </w:p>
          <w:p w:rsidR="006E0E98" w:rsidRPr="0078379D" w:rsidRDefault="006E0E98" w:rsidP="006E0E98">
            <w:pPr>
              <w:pStyle w:val="Times12"/>
              <w:ind w:right="153" w:firstLine="0"/>
              <w:rPr>
                <w:szCs w:val="24"/>
              </w:rPr>
            </w:pPr>
            <w:r w:rsidRPr="0078379D">
              <w:rPr>
                <w:szCs w:val="24"/>
              </w:rPr>
              <w:t>условия, по которым допускается подача</w:t>
            </w:r>
          </w:p>
          <w:p w:rsidR="006E0E98" w:rsidRPr="0078379D" w:rsidRDefault="006E0E98" w:rsidP="006E0E98">
            <w:pPr>
              <w:pStyle w:val="Times12"/>
              <w:ind w:right="153" w:firstLine="0"/>
              <w:rPr>
                <w:szCs w:val="24"/>
              </w:rPr>
            </w:pPr>
          </w:p>
          <w:p w:rsidR="006E0E98" w:rsidRPr="00812E2C" w:rsidRDefault="006E0E98" w:rsidP="006E0E98">
            <w:pPr>
              <w:pStyle w:val="Times12"/>
              <w:ind w:right="153" w:firstLine="0"/>
              <w:jc w:val="left"/>
              <w:rPr>
                <w:szCs w:val="24"/>
              </w:rPr>
            </w:pPr>
            <w:r w:rsidRPr="0078379D">
              <w:rPr>
                <w:szCs w:val="24"/>
              </w:rPr>
              <w:t>Количество альтернативных предложений</w:t>
            </w:r>
          </w:p>
        </w:tc>
        <w:tc>
          <w:tcPr>
            <w:tcW w:w="10662" w:type="dxa"/>
            <w:hideMark/>
          </w:tcPr>
          <w:p w:rsidR="006E0E98" w:rsidRPr="005912D0" w:rsidRDefault="006E0E98" w:rsidP="006E0E98">
            <w:pPr>
              <w:contextualSpacing w:val="0"/>
              <w:jc w:val="both"/>
              <w:rPr>
                <w:szCs w:val="24"/>
              </w:rPr>
            </w:pPr>
            <w:r w:rsidRPr="0078379D">
              <w:rPr>
                <w:szCs w:val="24"/>
              </w:rPr>
              <w:t>Подача альтернативных предложений не допускается</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1" w:name="_Ref317252128" w:colFirst="0" w:colLast="0"/>
            <w:bookmarkEnd w:id="387"/>
          </w:p>
        </w:tc>
        <w:tc>
          <w:tcPr>
            <w:tcW w:w="3227" w:type="dxa"/>
            <w:hideMark/>
          </w:tcPr>
          <w:p w:rsidR="006E0E98" w:rsidRDefault="006E0E98" w:rsidP="006E0E98">
            <w:pPr>
              <w:pStyle w:val="Times12"/>
              <w:ind w:left="45" w:right="153" w:firstLine="25"/>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p w:rsidR="006E0E98" w:rsidRDefault="006E0E98" w:rsidP="006E0E98">
            <w:pPr>
              <w:pStyle w:val="Times12"/>
              <w:ind w:left="45" w:right="153" w:firstLine="0"/>
              <w:rPr>
                <w:spacing w:val="-6"/>
                <w:szCs w:val="24"/>
              </w:rPr>
            </w:pPr>
          </w:p>
        </w:tc>
        <w:tc>
          <w:tcPr>
            <w:tcW w:w="10662" w:type="dxa"/>
            <w:hideMark/>
          </w:tcPr>
          <w:p w:rsidR="006E0E98" w:rsidRDefault="006E0E98" w:rsidP="006E0E98">
            <w:pPr>
              <w:pStyle w:val="Times12"/>
              <w:tabs>
                <w:tab w:val="left" w:pos="70"/>
              </w:tabs>
              <w:ind w:right="153" w:firstLine="0"/>
              <w:jc w:val="left"/>
              <w:rPr>
                <w:spacing w:val="-6"/>
                <w:szCs w:val="24"/>
              </w:rPr>
            </w:pPr>
            <w:r w:rsidRPr="00291D7C">
              <w:rPr>
                <w:szCs w:val="24"/>
              </w:rPr>
              <w:t>Привлечение соисполнителей не допускается</w:t>
            </w:r>
          </w:p>
        </w:tc>
      </w:tr>
      <w:tr w:rsidR="006E0E98" w:rsidTr="006E0E98">
        <w:trPr>
          <w:trHeight w:val="397"/>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2" w:name="_Ref317254826" w:colFirst="0" w:colLast="0"/>
            <w:bookmarkEnd w:id="391"/>
          </w:p>
        </w:tc>
        <w:tc>
          <w:tcPr>
            <w:tcW w:w="3227" w:type="dxa"/>
          </w:tcPr>
          <w:p w:rsidR="006E0E98" w:rsidRDefault="006E0E98" w:rsidP="006E0E98">
            <w:pPr>
              <w:pStyle w:val="Times12"/>
              <w:ind w:left="45" w:right="153" w:firstLine="0"/>
              <w:jc w:val="left"/>
              <w:rPr>
                <w:spacing w:val="-6"/>
                <w:szCs w:val="28"/>
              </w:rPr>
            </w:pPr>
            <w:r>
              <w:rPr>
                <w:spacing w:val="-6"/>
                <w:szCs w:val="24"/>
              </w:rPr>
              <w:t>Возможность проведения процедуры переторжки</w:t>
            </w:r>
          </w:p>
          <w:p w:rsidR="006E0E98" w:rsidRDefault="006E0E98" w:rsidP="006E0E98">
            <w:pPr>
              <w:pStyle w:val="Times12"/>
              <w:ind w:left="45" w:right="153" w:firstLine="0"/>
              <w:jc w:val="left"/>
              <w:rPr>
                <w:spacing w:val="-6"/>
                <w:szCs w:val="24"/>
              </w:rPr>
            </w:pPr>
          </w:p>
          <w:p w:rsidR="006E0E98" w:rsidRDefault="006E0E98" w:rsidP="006E0E98">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Pr>
          <w:p w:rsidR="006E0E98" w:rsidRDefault="006E0E98" w:rsidP="006E0E98">
            <w:pPr>
              <w:pStyle w:val="Times12"/>
              <w:tabs>
                <w:tab w:val="left" w:pos="70"/>
              </w:tabs>
              <w:ind w:right="153" w:firstLine="0"/>
            </w:pPr>
            <w:r>
              <w:t>возможна</w:t>
            </w:r>
          </w:p>
          <w:p w:rsidR="006E0E98" w:rsidRDefault="006E0E98" w:rsidP="006E0E98">
            <w:pPr>
              <w:pStyle w:val="Times12"/>
              <w:tabs>
                <w:tab w:val="left" w:pos="70"/>
              </w:tabs>
              <w:ind w:right="153" w:firstLine="0"/>
              <w:rPr>
                <w:spacing w:val="-6"/>
                <w:szCs w:val="28"/>
              </w:rPr>
            </w:pPr>
          </w:p>
          <w:p w:rsidR="006E0E98" w:rsidRDefault="006E0E98" w:rsidP="006E0E98">
            <w:pPr>
              <w:pStyle w:val="Times12"/>
              <w:tabs>
                <w:tab w:val="left" w:pos="70"/>
              </w:tabs>
              <w:ind w:right="153" w:firstLine="0"/>
              <w:rPr>
                <w:spacing w:val="-6"/>
                <w:szCs w:val="24"/>
              </w:rPr>
            </w:pPr>
          </w:p>
          <w:p w:rsidR="006E0E98" w:rsidRDefault="006E0E98" w:rsidP="006E0E98">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6E0E98" w:rsidTr="006E0E98">
        <w:trPr>
          <w:trHeight w:val="23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3" w:name="_Ref317250778" w:colFirst="0" w:colLast="0"/>
            <w:bookmarkEnd w:id="392"/>
          </w:p>
        </w:tc>
        <w:tc>
          <w:tcPr>
            <w:tcW w:w="3227" w:type="dxa"/>
            <w:hideMark/>
          </w:tcPr>
          <w:p w:rsidR="006E0E98" w:rsidRDefault="006E0E98" w:rsidP="006E0E9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Pr>
          <w:p w:rsidR="006E0E98" w:rsidRDefault="006E0E98" w:rsidP="006E0E9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E0E98" w:rsidRPr="006418F0" w:rsidRDefault="006E0E98" w:rsidP="006E0E98">
            <w:pPr>
              <w:spacing w:line="276" w:lineRule="auto"/>
              <w:ind w:right="153"/>
              <w:rPr>
                <w:bCs/>
              </w:rPr>
            </w:pPr>
            <w:r>
              <w:t>ЭТП</w:t>
            </w:r>
            <w:r w:rsidRPr="006418F0">
              <w:t xml:space="preserve"> </w:t>
            </w:r>
            <w:proofErr w:type="spellStart"/>
            <w:r w:rsidRPr="006418F0">
              <w:rPr>
                <w:bCs/>
              </w:rPr>
              <w:t>Аук</w:t>
            </w:r>
            <w:proofErr w:type="spellEnd"/>
            <w:r w:rsidRPr="006418F0">
              <w:rPr>
                <w:bCs/>
              </w:rPr>
              <w:t xml:space="preserve">. </w:t>
            </w:r>
            <w:proofErr w:type="spellStart"/>
            <w:r w:rsidRPr="006418F0">
              <w:rPr>
                <w:bCs/>
              </w:rPr>
              <w:t>Конк</w:t>
            </w:r>
            <w:proofErr w:type="spellEnd"/>
            <w:r w:rsidRPr="006418F0">
              <w:rPr>
                <w:bCs/>
              </w:rPr>
              <w:t xml:space="preserve">. Дом-2, </w:t>
            </w:r>
            <w:r>
              <w:rPr>
                <w:bCs/>
                <w:lang w:val="en-US"/>
              </w:rPr>
              <w:t>http</w:t>
            </w:r>
            <w:r w:rsidRPr="006418F0">
              <w:rPr>
                <w:bCs/>
              </w:rPr>
              <w:t>://</w:t>
            </w:r>
            <w:r>
              <w:rPr>
                <w:bCs/>
                <w:lang w:val="en-US"/>
              </w:rPr>
              <w:t>a</w:t>
            </w:r>
            <w:r w:rsidRPr="006418F0">
              <w:rPr>
                <w:bCs/>
              </w:rPr>
              <w:t>-</w:t>
            </w:r>
            <w:r>
              <w:rPr>
                <w:bCs/>
                <w:lang w:val="en-US"/>
              </w:rPr>
              <w:t>k</w:t>
            </w:r>
            <w:r w:rsidRPr="006418F0">
              <w:rPr>
                <w:bCs/>
              </w:rPr>
              <w:t>-</w:t>
            </w:r>
            <w:r>
              <w:rPr>
                <w:bCs/>
                <w:lang w:val="en-US"/>
              </w:rPr>
              <w:t>d</w:t>
            </w:r>
            <w:r w:rsidRPr="006418F0">
              <w:rPr>
                <w:bCs/>
              </w:rPr>
              <w:t>.</w:t>
            </w:r>
            <w:proofErr w:type="spellStart"/>
            <w:r>
              <w:rPr>
                <w:bCs/>
                <w:lang w:val="en-US"/>
              </w:rPr>
              <w:t>ru</w:t>
            </w:r>
            <w:proofErr w:type="spellEnd"/>
            <w:r w:rsidRPr="006418F0">
              <w:rPr>
                <w:bCs/>
              </w:rPr>
              <w:t>/</w:t>
            </w:r>
          </w:p>
          <w:p w:rsidR="006E0E98" w:rsidRPr="006418F0" w:rsidRDefault="006E0E98" w:rsidP="006E0E98">
            <w:pPr>
              <w:pStyle w:val="Times12"/>
            </w:pPr>
          </w:p>
          <w:p w:rsidR="006E0E98" w:rsidRPr="006418F0" w:rsidRDefault="006E0E98" w:rsidP="006E0E98">
            <w:pPr>
              <w:pStyle w:val="Times12"/>
              <w:ind w:firstLine="0"/>
            </w:pPr>
            <w:r w:rsidRPr="006418F0">
              <w:t>10:00 (</w:t>
            </w:r>
            <w:r>
              <w:t>время</w:t>
            </w:r>
            <w:r w:rsidRPr="006418F0">
              <w:t xml:space="preserve"> </w:t>
            </w:r>
            <w:r>
              <w:t>московское)</w:t>
            </w:r>
            <w:r w:rsidRPr="006418F0">
              <w:t xml:space="preserve"> «</w:t>
            </w:r>
            <w:r w:rsidR="00EC3B6B">
              <w:t>2</w:t>
            </w:r>
            <w:r w:rsidR="009E73CA">
              <w:t>1</w:t>
            </w:r>
            <w:r w:rsidRPr="006418F0">
              <w:t xml:space="preserve">» февраля 2014 </w:t>
            </w:r>
            <w:r>
              <w:t>года</w:t>
            </w:r>
            <w:r w:rsidRPr="006418F0">
              <w:t xml:space="preserve"> </w:t>
            </w:r>
          </w:p>
          <w:p w:rsidR="006E0E98" w:rsidRPr="006418F0" w:rsidRDefault="006E0E98" w:rsidP="006E0E98">
            <w:pPr>
              <w:pStyle w:val="Times12"/>
              <w:ind w:firstLine="0"/>
              <w:rPr>
                <w:szCs w:val="24"/>
              </w:rPr>
            </w:pPr>
          </w:p>
          <w:p w:rsidR="006E0E98" w:rsidRDefault="006E0E98" w:rsidP="006E0E98">
            <w:pPr>
              <w:pStyle w:val="Times12"/>
              <w:ind w:firstLine="0"/>
              <w:rPr>
                <w:szCs w:val="24"/>
              </w:rPr>
            </w:pPr>
            <w:r>
              <w:rPr>
                <w:szCs w:val="24"/>
              </w:rPr>
              <w:t>Место, дата и время заседания закупочной комиссии:</w:t>
            </w:r>
          </w:p>
          <w:p w:rsidR="006E0E98" w:rsidRDefault="006E0E98" w:rsidP="006E0E98">
            <w:pPr>
              <w:pStyle w:val="Times12"/>
              <w:ind w:firstLine="0"/>
              <w:rPr>
                <w:bCs w:val="0"/>
              </w:rPr>
            </w:pPr>
            <w:r>
              <w:rPr>
                <w:bCs w:val="0"/>
              </w:rPr>
              <w:t>Адрес: 119435, г. Москва, ул. Погодинская, д.22</w:t>
            </w:r>
          </w:p>
          <w:p w:rsidR="006E0E98" w:rsidRDefault="006E0E98" w:rsidP="009E73CA">
            <w:pPr>
              <w:pStyle w:val="Times12"/>
              <w:ind w:firstLine="0"/>
              <w:rPr>
                <w:szCs w:val="24"/>
              </w:rPr>
            </w:pPr>
            <w:r>
              <w:rPr>
                <w:bCs w:val="0"/>
              </w:rPr>
              <w:t>10:00</w:t>
            </w:r>
            <w:r>
              <w:t xml:space="preserve"> (время московское) </w:t>
            </w:r>
            <w:r>
              <w:rPr>
                <w:bCs w:val="0"/>
              </w:rPr>
              <w:t>«</w:t>
            </w:r>
            <w:r w:rsidR="00EC3B6B">
              <w:rPr>
                <w:bCs w:val="0"/>
              </w:rPr>
              <w:t>2</w:t>
            </w:r>
            <w:r w:rsidR="009E73CA">
              <w:rPr>
                <w:bCs w:val="0"/>
              </w:rPr>
              <w:t>1</w:t>
            </w:r>
            <w:r>
              <w:rPr>
                <w:bCs w:val="0"/>
              </w:rPr>
              <w:t>» февраля 2014</w:t>
            </w:r>
            <w:r>
              <w:t xml:space="preserve"> года</w:t>
            </w:r>
          </w:p>
        </w:tc>
      </w:tr>
      <w:tr w:rsidR="006E0E98" w:rsidTr="006E0E98">
        <w:trPr>
          <w:trHeight w:val="232"/>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4" w:name="_Ref317254136" w:colFirst="0" w:colLast="0"/>
            <w:bookmarkEnd w:id="393"/>
          </w:p>
        </w:tc>
        <w:tc>
          <w:tcPr>
            <w:tcW w:w="3227" w:type="dxa"/>
            <w:hideMark/>
          </w:tcPr>
          <w:p w:rsidR="006E0E98" w:rsidRDefault="006E0E98" w:rsidP="006E0E98">
            <w:pPr>
              <w:pStyle w:val="Times12"/>
              <w:ind w:firstLine="0"/>
              <w:rPr>
                <w:szCs w:val="24"/>
              </w:rPr>
            </w:pPr>
            <w:r>
              <w:t>Срок проведения отборочной и оценочной стадии рассмотрения заявок</w:t>
            </w:r>
          </w:p>
        </w:tc>
        <w:tc>
          <w:tcPr>
            <w:tcW w:w="10662" w:type="dxa"/>
            <w:hideMark/>
          </w:tcPr>
          <w:p w:rsidR="006E0E98" w:rsidRDefault="006E0E98" w:rsidP="006E0E98">
            <w:pPr>
              <w:pStyle w:val="Times12"/>
              <w:ind w:firstLine="0"/>
              <w:rPr>
                <w:bCs w:val="0"/>
              </w:rPr>
            </w:pPr>
            <w:r>
              <w:rPr>
                <w:bCs w:val="0"/>
              </w:rPr>
              <w:t>Адрес: 119435, г. Москва, ул. Погодинская, д.22</w:t>
            </w:r>
          </w:p>
          <w:p w:rsidR="006E0E98" w:rsidRDefault="006E0E98" w:rsidP="006E0E98">
            <w:pPr>
              <w:pStyle w:val="Times12"/>
              <w:ind w:firstLine="0"/>
              <w:rPr>
                <w:szCs w:val="24"/>
              </w:rPr>
            </w:pPr>
            <w:r>
              <w:t>Отборочная стадия рассмотрения заявок на участие в запросе предложений: не позднее «2</w:t>
            </w:r>
            <w:r w:rsidR="009E73CA">
              <w:t>6</w:t>
            </w:r>
            <w:r>
              <w:t>» февраля 2014 года</w:t>
            </w:r>
          </w:p>
          <w:p w:rsidR="006E0E98" w:rsidRDefault="006E0E98" w:rsidP="009E73CA">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«2</w:t>
            </w:r>
            <w:r w:rsidR="009E73CA">
              <w:t>8</w:t>
            </w:r>
            <w:r>
              <w:t>» февраля 2014 года</w:t>
            </w:r>
          </w:p>
        </w:tc>
      </w:tr>
      <w:tr w:rsidR="006E0E98" w:rsidTr="006E0E98">
        <w:trPr>
          <w:trHeight w:val="232"/>
        </w:trPr>
        <w:tc>
          <w:tcPr>
            <w:tcW w:w="781" w:type="dxa"/>
          </w:tcPr>
          <w:p w:rsidR="006E0E98" w:rsidRPr="005912D0" w:rsidRDefault="006E0E98" w:rsidP="006E0E98">
            <w:pPr>
              <w:numPr>
                <w:ilvl w:val="0"/>
                <w:numId w:val="14"/>
              </w:numPr>
              <w:tabs>
                <w:tab w:val="num" w:pos="786"/>
              </w:tabs>
              <w:ind w:left="0" w:hanging="15"/>
              <w:contextualSpacing w:val="0"/>
              <w:jc w:val="center"/>
              <w:rPr>
                <w:szCs w:val="24"/>
              </w:rPr>
            </w:pPr>
            <w:bookmarkStart w:id="395" w:name="_Ref317255007" w:colFirst="0" w:colLast="0"/>
            <w:bookmarkEnd w:id="394"/>
          </w:p>
        </w:tc>
        <w:tc>
          <w:tcPr>
            <w:tcW w:w="3227" w:type="dxa"/>
            <w:hideMark/>
          </w:tcPr>
          <w:p w:rsidR="006E0E98" w:rsidRPr="005912D0" w:rsidRDefault="006E0E98" w:rsidP="006E0E98">
            <w:pPr>
              <w:pStyle w:val="Times12"/>
              <w:ind w:firstLine="0"/>
              <w:rPr>
                <w:highlight w:val="yellow"/>
              </w:rPr>
            </w:pPr>
            <w:r w:rsidRPr="000B7D4D">
              <w:t>Критерии оценки заявок на участие в запросе предложений участников запроса предложений</w:t>
            </w:r>
          </w:p>
        </w:tc>
        <w:tc>
          <w:tcPr>
            <w:tcW w:w="10662" w:type="dxa"/>
            <w:hideMark/>
          </w:tcPr>
          <w:p w:rsidR="006E0E98" w:rsidRDefault="006E0E98" w:rsidP="006E0E98">
            <w:pPr>
              <w:contextualSpacing w:val="0"/>
              <w:jc w:val="both"/>
              <w:rPr>
                <w:bCs/>
                <w:szCs w:val="24"/>
              </w:rPr>
            </w:pPr>
            <w:r>
              <w:rPr>
                <w:bCs/>
                <w:szCs w:val="24"/>
              </w:rPr>
              <w:t xml:space="preserve">-    Цена договора (значимость критерия </w:t>
            </w:r>
            <w:proofErr w:type="spellStart"/>
            <w:r>
              <w:rPr>
                <w:bCs/>
                <w:szCs w:val="24"/>
              </w:rPr>
              <w:t>Цi</w:t>
            </w:r>
            <w:proofErr w:type="spellEnd"/>
            <w:r>
              <w:rPr>
                <w:bCs/>
                <w:szCs w:val="24"/>
              </w:rPr>
              <w:t xml:space="preserve"> – 85 % ) </w:t>
            </w:r>
          </w:p>
          <w:p w:rsidR="006E0E98" w:rsidRDefault="006E0E98" w:rsidP="006E0E98">
            <w:pPr>
              <w:contextualSpacing w:val="0"/>
              <w:jc w:val="both"/>
              <w:rPr>
                <w:bCs/>
                <w:szCs w:val="24"/>
              </w:rPr>
            </w:pPr>
            <w:r>
              <w:rPr>
                <w:bCs/>
                <w:szCs w:val="24"/>
              </w:rPr>
              <w:t>-    </w:t>
            </w:r>
            <w:r w:rsidRPr="004F1A6D">
              <w:t>Качество технического предложения участника</w:t>
            </w:r>
            <w:r>
              <w:t xml:space="preserve"> </w:t>
            </w:r>
            <w:r w:rsidRPr="004F1A6D">
              <w:t>(удаленность (км) от местонахождения Заказчика до фактического местонахождения Участника)</w:t>
            </w:r>
            <w:r>
              <w:t>. Значимость критерия – 15%.</w:t>
            </w:r>
          </w:p>
        </w:tc>
      </w:tr>
      <w:tr w:rsidR="006E0E98" w:rsidTr="006E0E98">
        <w:trPr>
          <w:trHeight w:val="550"/>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6" w:name="_Ref317255017" w:colFirst="0" w:colLast="0"/>
            <w:bookmarkEnd w:id="395"/>
          </w:p>
        </w:tc>
        <w:tc>
          <w:tcPr>
            <w:tcW w:w="3227" w:type="dxa"/>
            <w:hideMark/>
          </w:tcPr>
          <w:p w:rsidR="006E0E98" w:rsidRDefault="006E0E98" w:rsidP="006E0E98">
            <w:pPr>
              <w:ind w:right="153"/>
              <w:contextualSpacing w:val="0"/>
              <w:rPr>
                <w:szCs w:val="24"/>
              </w:rPr>
            </w:pPr>
            <w:r>
              <w:rPr>
                <w:szCs w:val="24"/>
              </w:rPr>
              <w:t>Оценка заявок на участие в запросе предложений:</w:t>
            </w:r>
          </w:p>
        </w:tc>
        <w:tc>
          <w:tcPr>
            <w:tcW w:w="10662" w:type="dxa"/>
            <w:hideMark/>
          </w:tcPr>
          <w:p w:rsidR="006E0E98" w:rsidRDefault="006E0E98" w:rsidP="006E0E98">
            <w:pPr>
              <w:widowControl w:val="0"/>
              <w:tabs>
                <w:tab w:val="left" w:pos="5842"/>
              </w:tabs>
              <w:ind w:left="102" w:right="113"/>
              <w:jc w:val="both"/>
            </w:pPr>
            <w:r w:rsidRPr="008300F1">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E0E98" w:rsidRDefault="006E0E98" w:rsidP="006E0E98">
            <w:pPr>
              <w:widowControl w:val="0"/>
              <w:tabs>
                <w:tab w:val="left" w:pos="5842"/>
              </w:tabs>
              <w:ind w:left="102" w:right="113"/>
              <w:jc w:val="both"/>
            </w:pPr>
            <w:r w:rsidRPr="008300F1">
              <w:t>Если какой-либо критерий имеет подкритерии, то выставляются оценки по каждому подкритерию, общая о</w:t>
            </w:r>
            <w:r w:rsidRPr="00D4280E">
              <w:t>ценка по указанному критерию складывается из суммы оценок по подкритериям данного критерия с учетом значимости (веса) подкритериев.</w:t>
            </w:r>
          </w:p>
          <w:p w:rsidR="006E0E98" w:rsidRDefault="006E0E98" w:rsidP="006E0E98">
            <w:pPr>
              <w:widowControl w:val="0"/>
              <w:tabs>
                <w:tab w:val="left" w:pos="5842"/>
              </w:tabs>
              <w:ind w:left="102" w:right="113"/>
              <w:jc w:val="both"/>
            </w:pPr>
            <w:r w:rsidRPr="008300F1">
              <w:t xml:space="preserve">Рейтинг заявки i-го участника закупки определяется по формуле: </w:t>
            </w:r>
          </w:p>
          <w:p w:rsidR="006E0E98" w:rsidRDefault="006E0E98" w:rsidP="006E0E98">
            <w:pPr>
              <w:widowControl w:val="0"/>
              <w:tabs>
                <w:tab w:val="left" w:pos="5842"/>
              </w:tabs>
              <w:ind w:left="102" w:right="113"/>
              <w:jc w:val="center"/>
            </w:pPr>
            <w:proofErr w:type="spellStart"/>
            <w:r w:rsidRPr="00925DE2">
              <w:t>Ri</w:t>
            </w:r>
            <w:proofErr w:type="spellEnd"/>
            <w:r w:rsidRPr="008300F1">
              <w:t xml:space="preserve">  = </w:t>
            </w:r>
            <w:proofErr w:type="spellStart"/>
            <w:r w:rsidRPr="008300F1">
              <w:t>БЦ</w:t>
            </w:r>
            <w:r w:rsidRPr="00925DE2">
              <w:t>i</w:t>
            </w:r>
            <w:proofErr w:type="spellEnd"/>
            <w:r w:rsidRPr="008300F1">
              <w:t xml:space="preserve"> * </w:t>
            </w:r>
            <w:proofErr w:type="spellStart"/>
            <w:r w:rsidRPr="00925DE2">
              <w:t>Vц</w:t>
            </w:r>
            <w:proofErr w:type="spellEnd"/>
            <w:r w:rsidRPr="00925DE2">
              <w:t xml:space="preserve"> </w:t>
            </w:r>
            <w:r w:rsidRPr="008300F1">
              <w:t xml:space="preserve"> +  </w:t>
            </w:r>
            <w:proofErr w:type="spellStart"/>
            <w:r w:rsidRPr="008300F1">
              <w:t>БТ</w:t>
            </w:r>
            <w:r w:rsidRPr="00925DE2">
              <w:t>i</w:t>
            </w:r>
            <w:proofErr w:type="spellEnd"/>
            <w:r w:rsidRPr="008300F1">
              <w:t xml:space="preserve"> * </w:t>
            </w:r>
            <w:proofErr w:type="spellStart"/>
            <w:r w:rsidRPr="00925DE2">
              <w:t>Vт</w:t>
            </w:r>
            <w:proofErr w:type="spellEnd"/>
          </w:p>
          <w:p w:rsidR="006E0E98" w:rsidRDefault="002F6F00" w:rsidP="006E0E98">
            <w:pPr>
              <w:widowControl w:val="0"/>
              <w:tabs>
                <w:tab w:val="left" w:pos="5842"/>
              </w:tabs>
              <w:ind w:left="102" w:right="113"/>
              <w:jc w:val="both"/>
            </w:pPr>
            <w:r w:rsidRPr="008300F1">
              <w:fldChar w:fldCharType="begin"/>
            </w:r>
            <w:r w:rsidR="006E0E98" w:rsidRPr="008300F1">
              <w:instrText xml:space="preserve"> </w:instrText>
            </w:r>
            <w:r w:rsidR="006E0E98" w:rsidRPr="00925DE2">
              <w:instrText>QUOTE</w:instrText>
            </w:r>
            <w:r w:rsidR="006E0E98" w:rsidRPr="008300F1">
              <w:instrText xml:space="preserve"> </w:instrText>
            </w:r>
            <w:r w:rsidR="006770BB" w:rsidRPr="002F6F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14.25pt" equationxml="&lt;">
                  <v:imagedata r:id="rId19" o:title="" chromakey="white"/>
                </v:shape>
              </w:pict>
            </w:r>
            <w:r w:rsidR="006E0E98" w:rsidRPr="008300F1">
              <w:instrText xml:space="preserve"> </w:instrText>
            </w:r>
            <w:r w:rsidRPr="008300F1">
              <w:fldChar w:fldCharType="end"/>
            </w:r>
          </w:p>
          <w:p w:rsidR="006E0E98" w:rsidRDefault="006E0E98" w:rsidP="006E0E98">
            <w:pPr>
              <w:widowControl w:val="0"/>
              <w:tabs>
                <w:tab w:val="left" w:pos="5842"/>
              </w:tabs>
              <w:ind w:left="102" w:right="113"/>
              <w:jc w:val="both"/>
            </w:pPr>
            <w:r w:rsidRPr="008300F1">
              <w:t>где</w:t>
            </w:r>
          </w:p>
          <w:p w:rsidR="006E0E98" w:rsidRDefault="002F6F00" w:rsidP="006E0E98">
            <w:pPr>
              <w:widowControl w:val="0"/>
              <w:tabs>
                <w:tab w:val="left" w:pos="5842"/>
              </w:tabs>
              <w:ind w:left="102" w:right="113"/>
              <w:jc w:val="both"/>
            </w:pPr>
            <w:r w:rsidRPr="008300F1">
              <w:fldChar w:fldCharType="begin"/>
            </w:r>
            <w:r w:rsidR="006E0E98" w:rsidRPr="008300F1">
              <w:instrText xml:space="preserve"> QUOTE </w:instrText>
            </w:r>
            <w:r w:rsidR="006770BB" w:rsidRPr="002F6F00">
              <w:pict>
                <v:shape id="_x0000_i1026" type="#_x0000_t75" style="width:11.25pt;height:14.25pt" equationxml="&lt;">
                  <v:imagedata r:id="rId20" o:title="" chromakey="white"/>
                </v:shape>
              </w:pict>
            </w:r>
            <w:r w:rsidR="006E0E98" w:rsidRPr="008300F1">
              <w:instrText xml:space="preserve"> </w:instrText>
            </w:r>
            <w:r w:rsidRPr="008300F1">
              <w:fldChar w:fldCharType="separate"/>
            </w:r>
            <w:r w:rsidR="006E0E98" w:rsidRPr="00925DE2">
              <w:t>V</w:t>
            </w:r>
            <w:r w:rsidRPr="008300F1">
              <w:fldChar w:fldCharType="end"/>
            </w:r>
            <w:r w:rsidR="006E0E98" w:rsidRPr="008300F1">
              <w:t>– значимость (вес) соответствующего критерия.</w:t>
            </w:r>
          </w:p>
          <w:p w:rsidR="006E0E98" w:rsidRDefault="006E0E98" w:rsidP="006E0E98">
            <w:pPr>
              <w:widowControl w:val="0"/>
              <w:tabs>
                <w:tab w:val="left" w:pos="5842"/>
              </w:tabs>
              <w:ind w:left="102" w:right="113"/>
              <w:jc w:val="both"/>
            </w:pPr>
            <w:r w:rsidRPr="008300F1">
              <w:t>БЦ, Б</w:t>
            </w:r>
            <w:r>
              <w:t>У</w:t>
            </w:r>
            <w:r w:rsidRPr="008300F1">
              <w:t xml:space="preserve"> – оценка (балл) соответствующего критерия.</w:t>
            </w:r>
          </w:p>
          <w:p w:rsidR="006E0E98" w:rsidRDefault="006E0E98" w:rsidP="006E0E98">
            <w:pPr>
              <w:widowControl w:val="0"/>
              <w:tabs>
                <w:tab w:val="left" w:pos="5842"/>
              </w:tabs>
              <w:ind w:left="102" w:right="113"/>
              <w:jc w:val="both"/>
            </w:pPr>
            <w:r w:rsidRPr="008300F1">
              <w:t>Ц – критерий «цена»</w:t>
            </w:r>
          </w:p>
          <w:p w:rsidR="006E0E98" w:rsidRDefault="006E0E98" w:rsidP="006E0E98">
            <w:pPr>
              <w:widowControl w:val="0"/>
              <w:tabs>
                <w:tab w:val="left" w:pos="5842"/>
              </w:tabs>
              <w:ind w:left="102" w:right="113"/>
              <w:jc w:val="both"/>
            </w:pPr>
            <w:r>
              <w:t>У</w:t>
            </w:r>
            <w:r w:rsidRPr="008300F1">
              <w:t xml:space="preserve"> – критерий «качество технического предложения»</w:t>
            </w:r>
          </w:p>
          <w:p w:rsidR="006E0E98" w:rsidRDefault="006E0E98" w:rsidP="006E0E98">
            <w:pPr>
              <w:widowControl w:val="0"/>
              <w:tabs>
                <w:tab w:val="left" w:pos="5842"/>
              </w:tabs>
              <w:ind w:left="102" w:right="113"/>
              <w:jc w:val="both"/>
            </w:pPr>
          </w:p>
          <w:p w:rsidR="006E0E98" w:rsidRPr="00925DE2" w:rsidRDefault="006E0E98" w:rsidP="006E0E98">
            <w:pPr>
              <w:widowControl w:val="0"/>
              <w:tabs>
                <w:tab w:val="left" w:pos="5842"/>
              </w:tabs>
              <w:ind w:left="102" w:right="113"/>
              <w:jc w:val="both"/>
            </w:pPr>
            <w:r w:rsidRPr="008300F1">
              <w:t>Совокупная значимость всех критериев равна 1. Максимальная оценка в баллах по критериям</w:t>
            </w:r>
            <w:r w:rsidRPr="00D4280E">
              <w:t xml:space="preserve"> и подкритериям – 100 баллов. </w:t>
            </w:r>
          </w:p>
          <w:p w:rsidR="006E0E98" w:rsidRDefault="006E0E98" w:rsidP="006E0E98">
            <w:pPr>
              <w:widowControl w:val="0"/>
              <w:tabs>
                <w:tab w:val="left" w:pos="5842"/>
              </w:tabs>
              <w:ind w:left="102" w:right="113"/>
              <w:jc w:val="both"/>
            </w:pPr>
          </w:p>
          <w:p w:rsidR="006E0E98" w:rsidRDefault="006E0E98" w:rsidP="006E0E98">
            <w:pPr>
              <w:widowControl w:val="0"/>
              <w:tabs>
                <w:tab w:val="left" w:pos="5842"/>
              </w:tabs>
              <w:ind w:left="102" w:right="113"/>
              <w:jc w:val="center"/>
            </w:pPr>
            <w:r w:rsidRPr="008300F1">
              <w:t>ОЦЕНКА ПО КРИТЕРИЮ «ЦЕНА»</w:t>
            </w:r>
          </w:p>
          <w:p w:rsidR="006E0E98" w:rsidRDefault="006E0E98" w:rsidP="006E0E98">
            <w:pPr>
              <w:widowControl w:val="0"/>
              <w:tabs>
                <w:tab w:val="left" w:pos="5842"/>
              </w:tabs>
              <w:ind w:left="102" w:right="113"/>
              <w:jc w:val="center"/>
            </w:pPr>
          </w:p>
          <w:p w:rsidR="006E0E98" w:rsidRPr="00925DE2" w:rsidRDefault="006770BB" w:rsidP="006E0E98">
            <w:pPr>
              <w:widowControl w:val="0"/>
              <w:tabs>
                <w:tab w:val="left" w:pos="5842"/>
              </w:tabs>
              <w:ind w:left="102" w:right="113"/>
              <w:jc w:val="both"/>
            </w:pPr>
            <w:r w:rsidRPr="002F6F00">
              <w:pict>
                <v:shape id="_x0000_i1027" type="#_x0000_t75" style="width:107.25pt;height:35.25pt" equationxml="&lt;">
                  <v:imagedata r:id="rId21" o:title="" chromakey="white"/>
                </v:shape>
              </w:pict>
            </w:r>
          </w:p>
          <w:p w:rsidR="006E0E98" w:rsidRDefault="006E0E98" w:rsidP="006E0E98">
            <w:pPr>
              <w:widowControl w:val="0"/>
              <w:tabs>
                <w:tab w:val="left" w:pos="5842"/>
              </w:tabs>
              <w:ind w:left="102" w:right="113"/>
              <w:jc w:val="both"/>
            </w:pPr>
          </w:p>
          <w:p w:rsidR="006E0E98" w:rsidRDefault="006E0E98" w:rsidP="006E0E98">
            <w:pPr>
              <w:widowControl w:val="0"/>
              <w:tabs>
                <w:tab w:val="left" w:pos="5842"/>
              </w:tabs>
              <w:ind w:left="102" w:right="113"/>
              <w:jc w:val="both"/>
            </w:pPr>
            <w:r w:rsidRPr="008300F1">
              <w:t>где:  </w:t>
            </w:r>
          </w:p>
          <w:p w:rsidR="006E0E98" w:rsidRDefault="006E0E98" w:rsidP="006E0E98">
            <w:pPr>
              <w:widowControl w:val="0"/>
              <w:tabs>
                <w:tab w:val="left" w:pos="5842"/>
              </w:tabs>
              <w:ind w:left="102" w:right="113"/>
              <w:jc w:val="both"/>
            </w:pPr>
            <w:proofErr w:type="spellStart"/>
            <w:r w:rsidRPr="00D4280E">
              <w:lastRenderedPageBreak/>
              <w:t>БЦ</w:t>
            </w:r>
            <w:r w:rsidRPr="00925DE2">
              <w:t>Цi</w:t>
            </w:r>
            <w:proofErr w:type="spellEnd"/>
            <w:r w:rsidRPr="00925DE2">
              <w:t xml:space="preserve"> </w:t>
            </w:r>
            <w:r w:rsidRPr="00D4280E">
              <w:t xml:space="preserve">– </w:t>
            </w:r>
            <w:r w:rsidRPr="008300F1">
              <w:t xml:space="preserve">оценка по критерию «Цена» </w:t>
            </w:r>
            <w:r w:rsidRPr="00925DE2">
              <w:t>i</w:t>
            </w:r>
            <w:r w:rsidRPr="008300F1">
              <w:t>-го участника запроса предложений, баллы.</w:t>
            </w:r>
          </w:p>
          <w:p w:rsidR="006E0E98" w:rsidRDefault="006E0E98" w:rsidP="006E0E98">
            <w:pPr>
              <w:widowControl w:val="0"/>
              <w:tabs>
                <w:tab w:val="left" w:pos="5842"/>
              </w:tabs>
              <w:ind w:left="102" w:right="113"/>
              <w:jc w:val="both"/>
            </w:pPr>
            <w:r w:rsidRPr="00D4280E">
              <w:t xml:space="preserve">Ц </w:t>
            </w:r>
            <w:proofErr w:type="spellStart"/>
            <w:r w:rsidRPr="00925DE2">
              <w:t>i</w:t>
            </w:r>
            <w:proofErr w:type="spellEnd"/>
            <w:r w:rsidRPr="00925DE2">
              <w:t xml:space="preserve">  </w:t>
            </w:r>
            <w:r w:rsidRPr="00D4280E">
              <w:t xml:space="preserve">- предложение участника запроса предложений о цене договора, указанной в заявке о подаче Предложения </w:t>
            </w:r>
            <w:r w:rsidRPr="00925DE2">
              <w:t>i</w:t>
            </w:r>
            <w:r w:rsidRPr="00D4280E">
              <w:t>-го участника запроса предложений.</w:t>
            </w:r>
          </w:p>
          <w:p w:rsidR="006E0E98" w:rsidRDefault="006E0E98" w:rsidP="006E0E98">
            <w:pPr>
              <w:widowControl w:val="0"/>
              <w:tabs>
                <w:tab w:val="left" w:pos="5842"/>
              </w:tabs>
              <w:ind w:left="102" w:right="113"/>
              <w:jc w:val="both"/>
            </w:pPr>
            <w:r w:rsidRPr="00D4280E">
              <w:t xml:space="preserve">Ц </w:t>
            </w:r>
            <w:proofErr w:type="spellStart"/>
            <w:r w:rsidRPr="00925DE2">
              <w:t>min</w:t>
            </w:r>
            <w:proofErr w:type="spellEnd"/>
            <w:r w:rsidRPr="00D4280E">
              <w:t xml:space="preserve"> – 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w:t>
            </w:r>
          </w:p>
          <w:p w:rsidR="006E0E98" w:rsidRDefault="006E0E98" w:rsidP="006E0E98">
            <w:pPr>
              <w:widowControl w:val="0"/>
              <w:tabs>
                <w:tab w:val="left" w:pos="5842"/>
              </w:tabs>
              <w:ind w:left="102" w:right="113"/>
              <w:jc w:val="both"/>
            </w:pPr>
          </w:p>
          <w:p w:rsidR="006E0E98" w:rsidRDefault="006E0E98" w:rsidP="006E0E98">
            <w:pPr>
              <w:ind w:right="153"/>
              <w:jc w:val="both"/>
              <w:rPr>
                <w:bCs/>
              </w:rPr>
            </w:pPr>
            <w:r w:rsidRPr="00925DE2">
              <w:t>ОЦЕНКА ПО КРИТЕРИЮ «КАЧЕСТВО ТЕХНИЧЕСКОГО ПРЕДЛОЖЕНИЯ»:</w:t>
            </w:r>
            <w:r w:rsidRPr="004A6098">
              <w:rPr>
                <w:bCs/>
              </w:rPr>
              <w:t>Качество технического предложения участника (значимость критерия определена в Информационной карте) – удаленность (км) от местонахождения Заказчика до фактического местонахождения Участника.</w:t>
            </w:r>
          </w:p>
          <w:p w:rsidR="006E0E98" w:rsidRPr="004A6098" w:rsidRDefault="006770BB" w:rsidP="006E0E98">
            <w:pPr>
              <w:ind w:right="153"/>
              <w:jc w:val="both"/>
              <w:rPr>
                <w:bCs/>
                <w:i/>
              </w:rPr>
            </w:pPr>
            <w:r w:rsidRPr="002F6F00">
              <w:rPr>
                <w:bCs/>
              </w:rPr>
              <w:pict>
                <v:shape id="_x0000_i1028" type="#_x0000_t75" style="width:101.25pt;height:34.5pt" equationxml="&lt;">
                  <v:imagedata r:id="rId22" o:title="" chromakey="white"/>
                </v:shape>
              </w:pict>
            </w:r>
          </w:p>
          <w:p w:rsidR="006E0E98" w:rsidRPr="004A6098" w:rsidRDefault="006E0E98" w:rsidP="006E0E98">
            <w:pPr>
              <w:ind w:right="153"/>
              <w:jc w:val="both"/>
              <w:rPr>
                <w:bCs/>
              </w:rPr>
            </w:pPr>
          </w:p>
          <w:p w:rsidR="006E0E98" w:rsidRPr="004A6098" w:rsidRDefault="006E0E98" w:rsidP="006E0E98">
            <w:pPr>
              <w:ind w:right="153"/>
              <w:jc w:val="both"/>
              <w:rPr>
                <w:bCs/>
              </w:rPr>
            </w:pPr>
            <w:r w:rsidRPr="004A6098">
              <w:rPr>
                <w:bCs/>
              </w:rPr>
              <w:t xml:space="preserve">где </w:t>
            </w:r>
            <w:r w:rsidR="002F6F00" w:rsidRPr="004A6098">
              <w:rPr>
                <w:bCs/>
              </w:rPr>
              <w:fldChar w:fldCharType="begin"/>
            </w:r>
            <w:r w:rsidRPr="004A6098">
              <w:rPr>
                <w:bCs/>
              </w:rPr>
              <w:instrText xml:space="preserve"> QUOTE </w:instrText>
            </w:r>
            <w:r w:rsidR="006770BB" w:rsidRPr="002F6F00">
              <w:rPr>
                <w:bCs/>
              </w:rPr>
              <w:pict>
                <v:shape id="_x0000_i1029" type="#_x0000_t75" style="width:18.75pt;height:16.5pt" equationxml="&lt;">
                  <v:imagedata r:id="rId23" o:title="" chromakey="white"/>
                </v:shape>
              </w:pict>
            </w:r>
            <w:r w:rsidRPr="004A6098">
              <w:rPr>
                <w:bCs/>
              </w:rPr>
              <w:instrText xml:space="preserve"> </w:instrText>
            </w:r>
            <w:r w:rsidR="002F6F00" w:rsidRPr="004A6098">
              <w:rPr>
                <w:bCs/>
              </w:rPr>
              <w:fldChar w:fldCharType="separate"/>
            </w:r>
            <w:r w:rsidR="006770BB" w:rsidRPr="002F6F00">
              <w:rPr>
                <w:bCs/>
              </w:rPr>
              <w:pict>
                <v:shape id="_x0000_i1030" type="#_x0000_t75" style="width:18.75pt;height:16.5pt" equationxml="&lt;">
                  <v:imagedata r:id="rId23" o:title="" chromakey="white"/>
                </v:shape>
              </w:pict>
            </w:r>
            <w:r w:rsidR="002F6F00" w:rsidRPr="004A6098">
              <w:rPr>
                <w:bCs/>
              </w:rPr>
              <w:fldChar w:fldCharType="end"/>
            </w:r>
            <w:r w:rsidRPr="004A6098">
              <w:rPr>
                <w:bCs/>
              </w:rPr>
              <w:t xml:space="preserve"> – оценка по критерию качество технического предложения участника (удаленность от местонахождения Заказчика до фактического местонахождения Участника),</w:t>
            </w:r>
          </w:p>
          <w:p w:rsidR="006E0E98" w:rsidRPr="004A6098" w:rsidRDefault="002F6F00" w:rsidP="006E0E98">
            <w:pPr>
              <w:ind w:right="153"/>
              <w:jc w:val="both"/>
              <w:rPr>
                <w:bCs/>
              </w:rPr>
            </w:pPr>
            <w:r w:rsidRPr="004A6098">
              <w:rPr>
                <w:bCs/>
              </w:rPr>
              <w:fldChar w:fldCharType="begin"/>
            </w:r>
            <w:r w:rsidR="006E0E98" w:rsidRPr="004A6098">
              <w:rPr>
                <w:bCs/>
              </w:rPr>
              <w:instrText xml:space="preserve"> QUOTE </w:instrText>
            </w:r>
            <w:r w:rsidR="006770BB" w:rsidRPr="002F6F00">
              <w:rPr>
                <w:bCs/>
              </w:rPr>
              <w:pict>
                <v:shape id="_x0000_i1031" type="#_x0000_t75" style="width:28.5pt;height:16.5pt" equationxml="&lt;">
                  <v:imagedata r:id="rId24" o:title="" chromakey="white"/>
                </v:shape>
              </w:pict>
            </w:r>
            <w:r w:rsidR="006E0E98" w:rsidRPr="004A6098">
              <w:rPr>
                <w:bCs/>
              </w:rPr>
              <w:instrText xml:space="preserve"> </w:instrText>
            </w:r>
            <w:r w:rsidRPr="004A6098">
              <w:rPr>
                <w:bCs/>
              </w:rPr>
              <w:fldChar w:fldCharType="separate"/>
            </w:r>
            <w:r w:rsidR="006770BB" w:rsidRPr="002F6F00">
              <w:rPr>
                <w:bCs/>
              </w:rPr>
              <w:pict>
                <v:shape id="_x0000_i1032" type="#_x0000_t75" style="width:28.5pt;height:16.5pt" equationxml="&lt;">
                  <v:imagedata r:id="rId24" o:title=""/>
                </v:shape>
              </w:pict>
            </w:r>
            <w:r w:rsidRPr="004A6098">
              <w:rPr>
                <w:bCs/>
              </w:rPr>
              <w:fldChar w:fldCharType="end"/>
            </w:r>
            <w:r w:rsidR="006E0E98" w:rsidRPr="004A6098">
              <w:rPr>
                <w:bCs/>
              </w:rPr>
              <w:t xml:space="preserve"> – минимальная удаленность от местонахождения Заказчика до фактического местонахождения Участника, указанная в заявках, представленных участниками закупки,</w:t>
            </w:r>
          </w:p>
          <w:p w:rsidR="006E0E98" w:rsidRPr="004A6098" w:rsidRDefault="002F6F00" w:rsidP="006E0E98">
            <w:pPr>
              <w:ind w:right="153"/>
              <w:jc w:val="both"/>
              <w:rPr>
                <w:bCs/>
              </w:rPr>
            </w:pPr>
            <w:r w:rsidRPr="004A6098">
              <w:rPr>
                <w:bCs/>
              </w:rPr>
              <w:fldChar w:fldCharType="begin"/>
            </w:r>
            <w:r w:rsidR="006E0E98" w:rsidRPr="004A6098">
              <w:rPr>
                <w:bCs/>
              </w:rPr>
              <w:instrText xml:space="preserve"> QUOTE </w:instrText>
            </w:r>
            <w:r w:rsidR="006770BB" w:rsidRPr="002F6F00">
              <w:rPr>
                <w:bCs/>
              </w:rPr>
              <w:pict>
                <v:shape id="_x0000_i1033" type="#_x0000_t75" style="width:12.75pt;height:16.5pt" equationxml="&lt;">
                  <v:imagedata r:id="rId25" o:title="" chromakey="white"/>
                </v:shape>
              </w:pict>
            </w:r>
            <w:r w:rsidR="006E0E98" w:rsidRPr="004A6098">
              <w:rPr>
                <w:bCs/>
              </w:rPr>
              <w:instrText xml:space="preserve"> </w:instrText>
            </w:r>
            <w:r w:rsidRPr="004A6098">
              <w:rPr>
                <w:bCs/>
              </w:rPr>
              <w:fldChar w:fldCharType="separate"/>
            </w:r>
            <w:r w:rsidR="006770BB" w:rsidRPr="002F6F00">
              <w:rPr>
                <w:bCs/>
              </w:rPr>
              <w:pict>
                <v:shape id="_x0000_i1034" type="#_x0000_t75" style="width:12.75pt;height:16.5pt" equationxml="&lt;">
                  <v:imagedata r:id="rId25" o:title="" chromakey="white"/>
                </v:shape>
              </w:pict>
            </w:r>
            <w:r w:rsidRPr="004A6098">
              <w:rPr>
                <w:bCs/>
              </w:rPr>
              <w:fldChar w:fldCharType="end"/>
            </w:r>
            <w:r w:rsidR="006E0E98" w:rsidRPr="004A6098">
              <w:rPr>
                <w:bCs/>
              </w:rPr>
              <w:t xml:space="preserve"> – удаленность Участника, указанная в заявке </w:t>
            </w:r>
            <w:proofErr w:type="spellStart"/>
            <w:r w:rsidR="006E0E98" w:rsidRPr="004A6098">
              <w:rPr>
                <w:bCs/>
                <w:lang w:val="en-US"/>
              </w:rPr>
              <w:t>i</w:t>
            </w:r>
            <w:proofErr w:type="spellEnd"/>
            <w:r w:rsidR="006E0E98" w:rsidRPr="004A6098">
              <w:rPr>
                <w:bCs/>
              </w:rPr>
              <w:t>-го участника закупки.</w:t>
            </w:r>
          </w:p>
          <w:p w:rsidR="006E0E98" w:rsidRDefault="006E0E98" w:rsidP="006E0E98">
            <w:pPr>
              <w:widowControl w:val="0"/>
              <w:tabs>
                <w:tab w:val="left" w:pos="5842"/>
              </w:tabs>
              <w:ind w:left="102" w:right="113"/>
              <w:contextualSpacing w:val="0"/>
              <w:jc w:val="both"/>
              <w:rPr>
                <w:b/>
                <w:bCs/>
                <w:sz w:val="26"/>
                <w:szCs w:val="26"/>
              </w:rPr>
            </w:pP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7" w:name="_Ref333486484" w:colFirst="0" w:colLast="0"/>
            <w:bookmarkStart w:id="398" w:name="_Ref317254659" w:colFirst="0" w:colLast="0"/>
            <w:bookmarkEnd w:id="396"/>
          </w:p>
        </w:tc>
        <w:tc>
          <w:tcPr>
            <w:tcW w:w="3227" w:type="dxa"/>
            <w:hideMark/>
          </w:tcPr>
          <w:p w:rsidR="006E0E98" w:rsidRDefault="006E0E98" w:rsidP="006E0E98">
            <w:pPr>
              <w:ind w:right="153"/>
              <w:contextualSpacing w:val="0"/>
              <w:rPr>
                <w:spacing w:val="-6"/>
                <w:szCs w:val="24"/>
              </w:rPr>
            </w:pPr>
            <w:r>
              <w:rPr>
                <w:spacing w:val="-6"/>
                <w:szCs w:val="24"/>
              </w:rPr>
              <w:t>Срок заключения договора:</w:t>
            </w:r>
          </w:p>
        </w:tc>
        <w:tc>
          <w:tcPr>
            <w:tcW w:w="10662" w:type="dxa"/>
            <w:hideMark/>
          </w:tcPr>
          <w:p w:rsidR="006E0E98" w:rsidRDefault="006E0E98" w:rsidP="006E0E98">
            <w:pPr>
              <w:ind w:right="153" w:firstLine="670"/>
              <w:jc w:val="both"/>
              <w:rPr>
                <w:bCs/>
                <w:iCs/>
              </w:rPr>
            </w:pPr>
            <w:r>
              <w:rPr>
                <w:bCs/>
                <w:iCs/>
              </w:rPr>
              <w:t>Заказчик прилагает проект договора в виде отдельного файла Договор.</w:t>
            </w:r>
            <w:r>
              <w:rPr>
                <w:bCs/>
                <w:iCs/>
                <w:lang w:val="en-US"/>
              </w:rPr>
              <w:t>doc</w:t>
            </w:r>
            <w:r>
              <w:rPr>
                <w:bCs/>
                <w:iCs/>
              </w:rPr>
              <w:t xml:space="preserve">. </w:t>
            </w:r>
          </w:p>
          <w:p w:rsidR="006E0E98" w:rsidRDefault="006E0E98" w:rsidP="006E0E98">
            <w:pPr>
              <w:ind w:right="153" w:firstLine="670"/>
              <w:contextualSpacing w:val="0"/>
              <w:jc w:val="both"/>
              <w:rPr>
                <w:szCs w:val="24"/>
              </w:rPr>
            </w:pPr>
            <w:r>
              <w:rPr>
                <w:bCs/>
                <w:iCs/>
              </w:rPr>
              <w:t xml:space="preserve">Победитель конкурса обязан предоставить заказчику подписанный и заверенный печатью со всей стороны договор в течение 10 дней после опубликования итогового протокола. </w:t>
            </w:r>
            <w:r>
              <w:rPr>
                <w:szCs w:val="24"/>
              </w:rPr>
              <w:t>Договор заключается в течение </w:t>
            </w:r>
            <w:r>
              <w:rPr>
                <w:spacing w:val="-6"/>
                <w:szCs w:val="24"/>
              </w:rPr>
              <w:t xml:space="preserve">20 </w:t>
            </w:r>
            <w:r>
              <w:rPr>
                <w:szCs w:val="24"/>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6E0E98" w:rsidRDefault="006E0E98" w:rsidP="006E0E98">
            <w:pPr>
              <w:ind w:right="153" w:firstLine="669"/>
              <w:contextualSpacing w:val="0"/>
              <w:jc w:val="both"/>
              <w:rPr>
                <w:spacing w:val="-6"/>
                <w:szCs w:val="24"/>
              </w:rPr>
            </w:pPr>
            <w:r>
              <w:rPr>
                <w:spacing w:val="-6"/>
                <w:szCs w:val="24"/>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399" w:name="_Ref317256138" w:colFirst="0" w:colLast="0"/>
            <w:bookmarkEnd w:id="397"/>
            <w:bookmarkEnd w:id="398"/>
          </w:p>
        </w:tc>
        <w:tc>
          <w:tcPr>
            <w:tcW w:w="3227" w:type="dxa"/>
            <w:hideMark/>
          </w:tcPr>
          <w:p w:rsidR="006E0E98" w:rsidRDefault="006E0E98" w:rsidP="006E0E98">
            <w:pPr>
              <w:ind w:right="153"/>
              <w:contextualSpacing w:val="0"/>
              <w:rPr>
                <w:spacing w:val="-6"/>
                <w:szCs w:val="24"/>
              </w:rPr>
            </w:pPr>
            <w:r>
              <w:rPr>
                <w:spacing w:val="-6"/>
                <w:szCs w:val="24"/>
              </w:rPr>
              <w:t>Обеспечение исполнения договора:</w:t>
            </w:r>
          </w:p>
        </w:tc>
        <w:tc>
          <w:tcPr>
            <w:tcW w:w="10662" w:type="dxa"/>
            <w:hideMark/>
          </w:tcPr>
          <w:p w:rsidR="006E0E98" w:rsidRPr="00EA16EC" w:rsidRDefault="006E0E98" w:rsidP="006E0E98">
            <w:pPr>
              <w:pStyle w:val="aa"/>
              <w:jc w:val="both"/>
              <w:rPr>
                <w:rFonts w:ascii="Times New Roman" w:hAnsi="Times New Roman"/>
                <w:bCs/>
                <w:sz w:val="24"/>
                <w:szCs w:val="24"/>
              </w:rPr>
            </w:pPr>
            <w:r w:rsidRPr="00EA16EC">
              <w:rPr>
                <w:rFonts w:ascii="Times New Roman" w:hAnsi="Times New Roman"/>
                <w:bCs/>
                <w:sz w:val="24"/>
                <w:szCs w:val="24"/>
              </w:rPr>
              <w:t>не требуется</w:t>
            </w:r>
          </w:p>
          <w:p w:rsidR="006E0E98" w:rsidRDefault="006E0E98" w:rsidP="006E0E98">
            <w:pPr>
              <w:contextualSpacing w:val="0"/>
              <w:rPr>
                <w:b/>
                <w:bCs/>
                <w:i/>
                <w:sz w:val="20"/>
              </w:rPr>
            </w:pPr>
          </w:p>
          <w:p w:rsidR="006E0E98" w:rsidRDefault="006E0E98" w:rsidP="006E0E98">
            <w:pPr>
              <w:ind w:right="153"/>
              <w:contextualSpacing w:val="0"/>
              <w:jc w:val="both"/>
              <w:rPr>
                <w:b/>
                <w:bCs/>
                <w:i/>
                <w:szCs w:val="24"/>
              </w:rPr>
            </w:pPr>
          </w:p>
        </w:tc>
      </w:tr>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bookmarkStart w:id="400" w:name="_Ref321836472" w:colFirst="0" w:colLast="0"/>
            <w:bookmarkEnd w:id="399"/>
          </w:p>
        </w:tc>
        <w:tc>
          <w:tcPr>
            <w:tcW w:w="3227" w:type="dxa"/>
            <w:hideMark/>
          </w:tcPr>
          <w:p w:rsidR="006E0E98" w:rsidRDefault="006E0E98" w:rsidP="006E0E98">
            <w:pPr>
              <w:ind w:right="153"/>
              <w:contextualSpacing w:val="0"/>
              <w:jc w:val="both"/>
              <w:rPr>
                <w:b/>
                <w:i/>
                <w:szCs w:val="24"/>
              </w:rPr>
            </w:pPr>
            <w:r>
              <w:rPr>
                <w:szCs w:val="24"/>
              </w:rPr>
              <w:t>Порядок обжалования действий заказчика, организатора запроса предложений, закупочной комиссии</w:t>
            </w:r>
          </w:p>
        </w:tc>
        <w:tc>
          <w:tcPr>
            <w:tcW w:w="10662" w:type="dxa"/>
            <w:hideMark/>
          </w:tcPr>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6" w:history="1">
              <w:r w:rsidRPr="003247D6">
                <w:rPr>
                  <w:rStyle w:val="a7"/>
                  <w:rFonts w:ascii="Times New Roman" w:eastAsia="Times New Roman" w:hAnsi="Times New Roman"/>
                  <w:sz w:val="24"/>
                  <w:szCs w:val="24"/>
                </w:rPr>
                <w:t>arbitration@rosatom.ru</w:t>
              </w:r>
            </w:hyperlink>
            <w:r w:rsidRPr="00EA16EC">
              <w:rPr>
                <w:rFonts w:ascii="Times New Roman" w:hAnsi="Times New Roman"/>
                <w:sz w:val="24"/>
                <w:szCs w:val="24"/>
              </w:rPr>
              <w:t>.</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Информация о состоянии и итогах рассмотрения жалобы отражается на сайте закупок </w:t>
            </w:r>
            <w:proofErr w:type="spellStart"/>
            <w:r w:rsidRPr="00EA16EC">
              <w:rPr>
                <w:rFonts w:ascii="Times New Roman" w:hAnsi="Times New Roman"/>
                <w:sz w:val="24"/>
                <w:szCs w:val="24"/>
              </w:rPr>
              <w:t>Госкорпорации</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 на странице соответствующей закупки.</w:t>
            </w:r>
          </w:p>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Решение органа заказчика по рассмотрению жалоб может быть обжаловано в ЦАК, </w:t>
            </w:r>
            <w:r w:rsidRPr="00EA16EC">
              <w:rPr>
                <w:rFonts w:ascii="Times New Roman" w:hAnsi="Times New Roman"/>
                <w:sz w:val="24"/>
                <w:szCs w:val="28"/>
              </w:rPr>
              <w:t xml:space="preserve">а решения ЦАК — в Контрольной комиссии </w:t>
            </w:r>
            <w:proofErr w:type="spellStart"/>
            <w:r w:rsidRPr="00EA16EC">
              <w:rPr>
                <w:rFonts w:ascii="Times New Roman" w:hAnsi="Times New Roman"/>
                <w:sz w:val="24"/>
                <w:szCs w:val="28"/>
              </w:rPr>
              <w:t>Госкорпорации</w:t>
            </w:r>
            <w:proofErr w:type="spellEnd"/>
            <w:r w:rsidRPr="00EA16EC">
              <w:rPr>
                <w:rFonts w:ascii="Times New Roman" w:hAnsi="Times New Roman"/>
                <w:sz w:val="24"/>
                <w:szCs w:val="28"/>
              </w:rPr>
              <w:t xml:space="preserve"> «</w:t>
            </w:r>
            <w:proofErr w:type="spellStart"/>
            <w:r w:rsidRPr="00EA16EC">
              <w:rPr>
                <w:rFonts w:ascii="Times New Roman" w:hAnsi="Times New Roman"/>
                <w:sz w:val="24"/>
                <w:szCs w:val="28"/>
              </w:rPr>
              <w:t>Росатом</w:t>
            </w:r>
            <w:proofErr w:type="spellEnd"/>
            <w:r w:rsidRPr="00EA16EC">
              <w:rPr>
                <w:rFonts w:ascii="Times New Roman" w:hAnsi="Times New Roman"/>
                <w:sz w:val="24"/>
                <w:szCs w:val="28"/>
              </w:rPr>
              <w:t xml:space="preserve">» не позднее </w:t>
            </w:r>
            <w:r w:rsidRPr="00EA16EC">
              <w:rPr>
                <w:rFonts w:ascii="Times New Roman" w:hAnsi="Times New Roman"/>
                <w:sz w:val="24"/>
                <w:szCs w:val="24"/>
              </w:rPr>
              <w:t>1 (одного) месяца с даты размещения на официальном сайте результата рассмотрения жалобы.</w:t>
            </w:r>
          </w:p>
        </w:tc>
      </w:tr>
      <w:bookmarkEnd w:id="400"/>
      <w:tr w:rsidR="006E0E98" w:rsidTr="006E0E98">
        <w:trPr>
          <w:trHeight w:val="194"/>
        </w:trPr>
        <w:tc>
          <w:tcPr>
            <w:tcW w:w="781" w:type="dxa"/>
          </w:tcPr>
          <w:p w:rsidR="006E0E98" w:rsidRDefault="006E0E98" w:rsidP="006E0E98">
            <w:pPr>
              <w:numPr>
                <w:ilvl w:val="0"/>
                <w:numId w:val="14"/>
              </w:numPr>
              <w:tabs>
                <w:tab w:val="num" w:pos="786"/>
              </w:tabs>
              <w:ind w:left="0" w:hanging="15"/>
              <w:contextualSpacing w:val="0"/>
              <w:jc w:val="center"/>
              <w:rPr>
                <w:szCs w:val="24"/>
              </w:rPr>
            </w:pPr>
          </w:p>
        </w:tc>
        <w:tc>
          <w:tcPr>
            <w:tcW w:w="3227" w:type="dxa"/>
            <w:hideMark/>
          </w:tcPr>
          <w:p w:rsidR="006E0E98" w:rsidRDefault="006E0E98" w:rsidP="006E0E98">
            <w:pPr>
              <w:ind w:right="153"/>
              <w:contextualSpacing w:val="0"/>
              <w:jc w:val="both"/>
              <w:rPr>
                <w:b/>
                <w:i/>
                <w:szCs w:val="24"/>
              </w:rPr>
            </w:pPr>
            <w:r>
              <w:rPr>
                <w:szCs w:val="24"/>
              </w:rPr>
              <w:t>Каналы связи, по которым можно сообщить о фактах злоупотребления при проведении запроса предложений</w:t>
            </w:r>
          </w:p>
        </w:tc>
        <w:tc>
          <w:tcPr>
            <w:tcW w:w="10662" w:type="dxa"/>
            <w:hideMark/>
          </w:tcPr>
          <w:p w:rsidR="006E0E98" w:rsidRPr="00EA16EC" w:rsidRDefault="006E0E98" w:rsidP="006E0E98">
            <w:pPr>
              <w:pStyle w:val="aa"/>
              <w:ind w:right="153"/>
              <w:jc w:val="both"/>
              <w:rPr>
                <w:rFonts w:ascii="Times New Roman" w:hAnsi="Times New Roman"/>
                <w:sz w:val="24"/>
                <w:szCs w:val="24"/>
              </w:rPr>
            </w:pPr>
            <w:r w:rsidRPr="00EA16EC">
              <w:rPr>
                <w:rFonts w:ascii="Times New Roman" w:hAnsi="Times New Roman"/>
                <w:sz w:val="24"/>
                <w:szCs w:val="24"/>
              </w:rPr>
              <w:t xml:space="preserve">О фактах злоупотреблений участник запроса предложений может заявить в </w:t>
            </w:r>
            <w:proofErr w:type="spellStart"/>
            <w:r w:rsidRPr="00EA16EC">
              <w:rPr>
                <w:rFonts w:ascii="Times New Roman" w:hAnsi="Times New Roman"/>
                <w:sz w:val="24"/>
                <w:szCs w:val="24"/>
              </w:rPr>
              <w:t>Госкорпорацию</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 xml:space="preserve">» и сообщить об этом гласно или анонимно, воспользовавшись следующими каналами связи: </w:t>
            </w:r>
          </w:p>
          <w:p w:rsidR="006E0E98" w:rsidRPr="00EA16EC" w:rsidRDefault="006E0E98" w:rsidP="006E0E98">
            <w:pPr>
              <w:pStyle w:val="aa"/>
              <w:tabs>
                <w:tab w:val="left" w:pos="330"/>
              </w:tabs>
              <w:ind w:right="153"/>
              <w:jc w:val="both"/>
              <w:rPr>
                <w:rFonts w:ascii="Times New Roman" w:hAnsi="Times New Roman"/>
                <w:sz w:val="24"/>
                <w:szCs w:val="24"/>
              </w:rPr>
            </w:pPr>
            <w:r w:rsidRPr="00EA16EC">
              <w:rPr>
                <w:rFonts w:ascii="Times New Roman" w:hAnsi="Times New Roman"/>
                <w:sz w:val="24"/>
                <w:szCs w:val="24"/>
              </w:rPr>
              <w:t>1.</w:t>
            </w:r>
            <w:r w:rsidRPr="00EA16EC">
              <w:rPr>
                <w:rFonts w:ascii="Times New Roman" w:hAnsi="Times New Roman"/>
                <w:sz w:val="24"/>
                <w:szCs w:val="24"/>
              </w:rPr>
              <w:tab/>
              <w:t>Телефон «горячей линии»: 8-800-100-07-07 (многоканальный, круглосуточно, бесплатно из любой точки страны);</w:t>
            </w:r>
          </w:p>
          <w:p w:rsidR="006E0E98" w:rsidRPr="00EA16EC" w:rsidRDefault="006E0E98" w:rsidP="006E0E98">
            <w:pPr>
              <w:pStyle w:val="aa"/>
              <w:tabs>
                <w:tab w:val="left" w:pos="360"/>
              </w:tabs>
              <w:ind w:right="153"/>
              <w:jc w:val="both"/>
              <w:rPr>
                <w:rFonts w:ascii="Times New Roman" w:hAnsi="Times New Roman"/>
                <w:sz w:val="24"/>
                <w:szCs w:val="24"/>
              </w:rPr>
            </w:pPr>
            <w:r w:rsidRPr="00EA16EC">
              <w:rPr>
                <w:rFonts w:ascii="Times New Roman" w:hAnsi="Times New Roman"/>
                <w:sz w:val="24"/>
                <w:szCs w:val="24"/>
              </w:rPr>
              <w:t>2.</w:t>
            </w:r>
            <w:r w:rsidRPr="00EA16EC">
              <w:rPr>
                <w:rFonts w:ascii="Times New Roman" w:hAnsi="Times New Roman"/>
                <w:sz w:val="24"/>
                <w:szCs w:val="24"/>
              </w:rPr>
              <w:tab/>
              <w:t>Адрес электронной почты: 0707@rosatom.ru;</w:t>
            </w:r>
          </w:p>
          <w:p w:rsidR="006E0E98" w:rsidRPr="00EA16EC" w:rsidRDefault="006E0E98" w:rsidP="006E0E98">
            <w:pPr>
              <w:pStyle w:val="aa"/>
              <w:tabs>
                <w:tab w:val="left" w:pos="330"/>
              </w:tabs>
              <w:ind w:right="153"/>
              <w:jc w:val="both"/>
              <w:rPr>
                <w:rFonts w:ascii="Times New Roman" w:hAnsi="Times New Roman"/>
                <w:sz w:val="24"/>
                <w:szCs w:val="24"/>
              </w:rPr>
            </w:pPr>
            <w:r w:rsidRPr="00EA16EC">
              <w:rPr>
                <w:rFonts w:ascii="Times New Roman" w:hAnsi="Times New Roman"/>
                <w:sz w:val="24"/>
                <w:szCs w:val="24"/>
              </w:rPr>
              <w:t>3.</w:t>
            </w:r>
            <w:r w:rsidRPr="00EA16EC">
              <w:rPr>
                <w:rFonts w:ascii="Times New Roman" w:hAnsi="Times New Roman"/>
                <w:sz w:val="24"/>
                <w:szCs w:val="24"/>
              </w:rPr>
              <w:tab/>
              <w:t xml:space="preserve">Адрес для почтовых отправлений: 119017, Москва, а/я 226, Департамент защиты активов </w:t>
            </w:r>
            <w:proofErr w:type="spellStart"/>
            <w:r w:rsidRPr="00EA16EC">
              <w:rPr>
                <w:rFonts w:ascii="Times New Roman" w:hAnsi="Times New Roman"/>
                <w:sz w:val="24"/>
                <w:szCs w:val="24"/>
              </w:rPr>
              <w:t>Госкорпорации</w:t>
            </w:r>
            <w:proofErr w:type="spellEnd"/>
            <w:r w:rsidRPr="00EA16EC">
              <w:rPr>
                <w:rFonts w:ascii="Times New Roman" w:hAnsi="Times New Roman"/>
                <w:sz w:val="24"/>
                <w:szCs w:val="24"/>
              </w:rPr>
              <w:t xml:space="preserve"> «</w:t>
            </w:r>
            <w:proofErr w:type="spellStart"/>
            <w:r w:rsidRPr="00EA16EC">
              <w:rPr>
                <w:rFonts w:ascii="Times New Roman" w:hAnsi="Times New Roman"/>
                <w:sz w:val="24"/>
                <w:szCs w:val="24"/>
              </w:rPr>
              <w:t>Росатом</w:t>
            </w:r>
            <w:proofErr w:type="spellEnd"/>
            <w:r w:rsidRPr="00EA16EC">
              <w:rPr>
                <w:rFonts w:ascii="Times New Roman" w:hAnsi="Times New Roman"/>
                <w:sz w:val="24"/>
                <w:szCs w:val="24"/>
              </w:rPr>
              <w:t>».</w:t>
            </w:r>
          </w:p>
        </w:tc>
      </w:tr>
    </w:tbl>
    <w:p w:rsidR="006E0E98" w:rsidRDefault="006E0E98" w:rsidP="00911BE0">
      <w:pPr>
        <w:contextualSpacing w:val="0"/>
        <w:rPr>
          <w:sz w:val="22"/>
          <w:szCs w:val="24"/>
        </w:rPr>
        <w:sectPr w:rsidR="006E0E98">
          <w:pgSz w:w="16840" w:h="11907" w:orient="landscape"/>
          <w:pgMar w:top="1418" w:right="1134" w:bottom="567" w:left="1134" w:header="567" w:footer="567" w:gutter="0"/>
          <w:cols w:space="720"/>
        </w:sectPr>
      </w:pPr>
    </w:p>
    <w:p w:rsidR="00EC3B6B" w:rsidRDefault="00291D7C">
      <w:pPr>
        <w:pStyle w:val="10"/>
        <w:numPr>
          <w:ilvl w:val="1"/>
          <w:numId w:val="9"/>
        </w:numPr>
        <w:tabs>
          <w:tab w:val="clear" w:pos="1440"/>
        </w:tabs>
        <w:ind w:left="0" w:firstLine="0"/>
        <w:jc w:val="both"/>
        <w:rPr>
          <w:szCs w:val="28"/>
        </w:rPr>
      </w:pPr>
      <w:bookmarkStart w:id="401" w:name="_Ref317259233"/>
      <w:bookmarkStart w:id="402" w:name="_Ref317259217"/>
      <w:bookmarkStart w:id="403" w:name="_Ref317259206"/>
      <w:bookmarkStart w:id="404" w:name="_Ref317259197"/>
      <w:bookmarkStart w:id="405" w:name="_Ref317259188"/>
      <w:bookmarkStart w:id="406" w:name="_Ref317259176"/>
      <w:bookmarkStart w:id="407" w:name="_Ref317259167"/>
      <w:bookmarkStart w:id="408" w:name="_Ref317259149"/>
      <w:bookmarkStart w:id="409" w:name="_Ref317259138"/>
      <w:bookmarkStart w:id="410" w:name="_Ref317259121"/>
      <w:bookmarkStart w:id="411" w:name="_Ref317259107"/>
      <w:bookmarkStart w:id="412" w:name="_Ref317259097"/>
      <w:bookmarkStart w:id="413" w:name="_Ref317259086"/>
      <w:bookmarkStart w:id="414" w:name="_Ref317259078"/>
      <w:bookmarkStart w:id="415" w:name="_Ref317258884"/>
      <w:bookmarkStart w:id="416" w:name="_Ref317258847"/>
      <w:bookmarkStart w:id="417" w:name="_Ref317258826"/>
      <w:bookmarkStart w:id="418" w:name="_Ref317252770"/>
      <w:bookmarkStart w:id="419" w:name="_Ref317252392"/>
      <w:bookmarkStart w:id="420" w:name="_Toc379284838"/>
      <w:bookmarkStart w:id="421" w:name="_Toc379812247"/>
      <w:bookmarkStart w:id="422" w:name="_Toc255987070"/>
      <w:r w:rsidRPr="00F90E15">
        <w:rPr>
          <w:szCs w:val="28"/>
        </w:rPr>
        <w:lastRenderedPageBreak/>
        <w:t>ОБРАЗЦЫ ФОРМ ОСНОВНЫХ ДОКУМЕНТОВ, ВКЛЮЧАЕМЫХ В ЗАЯВКУ НА УЧАСТИЕ В ЗАПРОСЕ ПРЕДЛОЖЕНИЙ</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291D7C" w:rsidRDefault="00291D7C" w:rsidP="00291D7C">
      <w:pPr>
        <w:pStyle w:val="Times12"/>
        <w:ind w:right="-29" w:firstLine="0"/>
        <w:rPr>
          <w:szCs w:val="24"/>
        </w:rPr>
      </w:pPr>
    </w:p>
    <w:p w:rsidR="00291D7C" w:rsidRDefault="00291D7C" w:rsidP="00291D7C">
      <w:pPr>
        <w:pStyle w:val="Times12"/>
        <w:jc w:val="right"/>
        <w:rPr>
          <w:bCs w:val="0"/>
          <w:szCs w:val="28"/>
        </w:rPr>
      </w:pPr>
      <w:bookmarkStart w:id="423" w:name="форма1"/>
      <w:bookmarkStart w:id="424" w:name="_Toc98251753"/>
      <w:bookmarkEnd w:id="422"/>
      <w:r>
        <w:rPr>
          <w:bCs w:val="0"/>
          <w:szCs w:val="28"/>
        </w:rPr>
        <w:t xml:space="preserve">Форма </w:t>
      </w:r>
      <w:bookmarkStart w:id="425" w:name="F01"/>
      <w:bookmarkEnd w:id="423"/>
      <w:r>
        <w:rPr>
          <w:bCs w:val="0"/>
          <w:szCs w:val="28"/>
        </w:rPr>
        <w:t>1.</w:t>
      </w:r>
      <w:bookmarkEnd w:id="425"/>
    </w:p>
    <w:p w:rsidR="00291D7C" w:rsidRDefault="00291D7C" w:rsidP="00291D7C">
      <w:pPr>
        <w:contextualSpacing w:val="0"/>
        <w:rPr>
          <w:b/>
          <w:i/>
          <w:szCs w:val="24"/>
        </w:rPr>
      </w:pPr>
      <w:r>
        <w:rPr>
          <w:b/>
          <w:i/>
          <w:szCs w:val="24"/>
        </w:rPr>
        <w:t>Фирменный бланк участника запроса предложений</w:t>
      </w:r>
    </w:p>
    <w:p w:rsidR="00291D7C" w:rsidRDefault="00291D7C" w:rsidP="00291D7C">
      <w:pPr>
        <w:pStyle w:val="Times12"/>
        <w:spacing w:before="120"/>
        <w:ind w:firstLine="0"/>
        <w:jc w:val="left"/>
        <w:rPr>
          <w:szCs w:val="24"/>
        </w:rPr>
      </w:pPr>
      <w:r>
        <w:rPr>
          <w:szCs w:val="24"/>
        </w:rPr>
        <w:t>«___» __________ 20___ года №______</w:t>
      </w:r>
    </w:p>
    <w:p w:rsidR="00291D7C" w:rsidRDefault="00291D7C" w:rsidP="00291D7C">
      <w:pPr>
        <w:pStyle w:val="Times12"/>
        <w:spacing w:before="120"/>
        <w:ind w:firstLine="0"/>
        <w:jc w:val="right"/>
        <w:rPr>
          <w:b/>
          <w:bCs w:val="0"/>
          <w:i/>
          <w:szCs w:val="24"/>
        </w:rPr>
      </w:pPr>
    </w:p>
    <w:p w:rsidR="00291D7C" w:rsidRDefault="00291D7C" w:rsidP="00291D7C">
      <w:pPr>
        <w:pStyle w:val="20"/>
        <w:numPr>
          <w:ilvl w:val="0"/>
          <w:numId w:val="0"/>
        </w:numPr>
        <w:tabs>
          <w:tab w:val="left" w:pos="709"/>
        </w:tabs>
        <w:spacing w:before="0" w:after="0"/>
        <w:jc w:val="center"/>
        <w:rPr>
          <w:rFonts w:ascii="Times New Roman" w:hAnsi="Times New Roman" w:cs="Times New Roman"/>
          <w:b w:val="0"/>
          <w:bCs w:val="0"/>
          <w:i w:val="0"/>
        </w:rPr>
      </w:pPr>
      <w:bookmarkStart w:id="426" w:name="_Письмо_о_подаче"/>
      <w:bookmarkStart w:id="427" w:name="_Toc255987071"/>
      <w:bookmarkStart w:id="428" w:name="_Toc272505461"/>
      <w:bookmarkStart w:id="429" w:name="_Toc379284839"/>
      <w:bookmarkStart w:id="430" w:name="_Toc379812248"/>
      <w:bookmarkEnd w:id="426"/>
      <w:r>
        <w:rPr>
          <w:rFonts w:ascii="Times New Roman" w:hAnsi="Times New Roman" w:cs="Times New Roman"/>
          <w:b w:val="0"/>
          <w:bCs w:val="0"/>
          <w:i w:val="0"/>
        </w:rPr>
        <w:t>ЗАЯВКА НА УЧАСТИЕ В ЗАПРОСЕ ПРЕДЛОЖЕНИЙ (Форма 1.)</w:t>
      </w:r>
      <w:bookmarkEnd w:id="427"/>
      <w:bookmarkEnd w:id="428"/>
      <w:bookmarkEnd w:id="429"/>
      <w:bookmarkEnd w:id="430"/>
    </w:p>
    <w:p w:rsidR="00291D7C" w:rsidRDefault="00291D7C" w:rsidP="00291D7C">
      <w:pPr>
        <w:tabs>
          <w:tab w:val="left" w:pos="7938"/>
        </w:tabs>
        <w:ind w:firstLine="4820"/>
        <w:contextualSpacing w:val="0"/>
        <w:jc w:val="center"/>
        <w:rPr>
          <w:b/>
          <w:szCs w:val="24"/>
        </w:rPr>
      </w:pPr>
    </w:p>
    <w:p w:rsidR="00291D7C" w:rsidRPr="00291D7C" w:rsidRDefault="00291D7C" w:rsidP="00481DDE">
      <w:pPr>
        <w:ind w:firstLine="709"/>
        <w:contextualSpacing w:val="0"/>
        <w:jc w:val="both"/>
        <w:rPr>
          <w:sz w:val="28"/>
          <w:szCs w:val="28"/>
        </w:rPr>
      </w:pPr>
      <w:r w:rsidRPr="00291D7C">
        <w:rPr>
          <w:sz w:val="28"/>
          <w:szCs w:val="28"/>
        </w:rPr>
        <w:t>Изучив извещение о проведении запроса предложений на право заключения договора на выполнение работ по техническому обслуживанию и текущему ремонту автомобилей марки «</w:t>
      </w:r>
      <w:r w:rsidR="000618DA">
        <w:rPr>
          <w:sz w:val="28"/>
          <w:szCs w:val="28"/>
          <w:lang w:val="en-US"/>
        </w:rPr>
        <w:t>MAN</w:t>
      </w:r>
      <w:r w:rsidRPr="00291D7C">
        <w:rPr>
          <w:sz w:val="28"/>
          <w:szCs w:val="28"/>
        </w:rPr>
        <w:t xml:space="preserve">»., опубликованное на официальном сайте и на ЭТП </w:t>
      </w:r>
      <w:proofErr w:type="spellStart"/>
      <w:r w:rsidRPr="00291D7C">
        <w:rPr>
          <w:sz w:val="28"/>
          <w:szCs w:val="28"/>
        </w:rPr>
        <w:t>Аук</w:t>
      </w:r>
      <w:proofErr w:type="spellEnd"/>
      <w:r w:rsidRPr="00291D7C">
        <w:rPr>
          <w:sz w:val="28"/>
          <w:szCs w:val="28"/>
        </w:rPr>
        <w:t xml:space="preserve">. </w:t>
      </w:r>
      <w:proofErr w:type="spellStart"/>
      <w:r w:rsidRPr="00291D7C">
        <w:rPr>
          <w:sz w:val="28"/>
          <w:szCs w:val="28"/>
        </w:rPr>
        <w:t>Конк</w:t>
      </w:r>
      <w:proofErr w:type="spellEnd"/>
      <w:r w:rsidRPr="00291D7C">
        <w:rPr>
          <w:sz w:val="28"/>
          <w:szCs w:val="28"/>
        </w:rPr>
        <w:t>. Дом-2</w:t>
      </w:r>
      <w:r w:rsidRPr="00291D7C">
        <w:rPr>
          <w:b/>
          <w:i/>
          <w:sz w:val="28"/>
          <w:szCs w:val="28"/>
        </w:rPr>
        <w:t xml:space="preserve"> </w:t>
      </w:r>
      <w:r w:rsidRPr="00291D7C">
        <w:rPr>
          <w:sz w:val="28"/>
          <w:szCs w:val="28"/>
        </w:rPr>
        <w:t>на сайте http://a-k-d.ru/</w:t>
      </w:r>
      <w:r w:rsidRPr="00291D7C">
        <w:rPr>
          <w:b/>
          <w:i/>
          <w:sz w:val="28"/>
          <w:szCs w:val="28"/>
        </w:rPr>
        <w:t xml:space="preserve">, </w:t>
      </w:r>
      <w:r w:rsidRPr="00291D7C">
        <w:rPr>
          <w:sz w:val="28"/>
          <w:szCs w:val="28"/>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3B6B" w:rsidRDefault="00291D7C">
      <w:pPr>
        <w:pStyle w:val="Times12"/>
        <w:suppressAutoHyphens/>
        <w:ind w:left="2018" w:firstLine="109"/>
        <w:jc w:val="center"/>
        <w:rPr>
          <w:sz w:val="28"/>
          <w:szCs w:val="28"/>
        </w:rPr>
      </w:pPr>
      <w:r w:rsidRPr="00291D7C">
        <w:rPr>
          <w:b/>
          <w:i/>
          <w:sz w:val="28"/>
          <w:szCs w:val="28"/>
          <w:vertAlign w:val="superscript"/>
        </w:rPr>
        <w:t>(полное наименование участника запроса предложений с указанием организационно-правовой формы)</w:t>
      </w:r>
      <w:r w:rsidRPr="00291D7C">
        <w:rPr>
          <w:sz w:val="28"/>
          <w:szCs w:val="28"/>
        </w:rPr>
        <w:t xml:space="preserve"> </w:t>
      </w:r>
    </w:p>
    <w:p w:rsidR="00EC3B6B" w:rsidRDefault="00291D7C">
      <w:pPr>
        <w:pStyle w:val="Times12"/>
        <w:suppressAutoHyphens/>
        <w:ind w:firstLine="0"/>
        <w:rPr>
          <w:sz w:val="28"/>
          <w:szCs w:val="28"/>
        </w:rPr>
      </w:pPr>
      <w:r w:rsidRPr="00291D7C">
        <w:rPr>
          <w:sz w:val="28"/>
          <w:szCs w:val="28"/>
        </w:rPr>
        <w:t>ИНН ________________________________________________________,</w:t>
      </w:r>
    </w:p>
    <w:p w:rsidR="00EC3B6B" w:rsidRDefault="00291D7C">
      <w:pPr>
        <w:pStyle w:val="Times12"/>
        <w:suppressAutoHyphens/>
        <w:ind w:firstLine="0"/>
        <w:jc w:val="center"/>
        <w:rPr>
          <w:b/>
          <w:i/>
          <w:sz w:val="28"/>
          <w:szCs w:val="28"/>
          <w:vertAlign w:val="superscript"/>
        </w:rPr>
      </w:pPr>
      <w:r w:rsidRPr="00291D7C">
        <w:rPr>
          <w:b/>
          <w:i/>
          <w:sz w:val="28"/>
          <w:szCs w:val="28"/>
          <w:vertAlign w:val="superscript"/>
        </w:rPr>
        <w:t>(ИНН участника запроса предложений)</w:t>
      </w:r>
    </w:p>
    <w:p w:rsidR="00EC3B6B" w:rsidRDefault="00291D7C">
      <w:pPr>
        <w:pStyle w:val="Times12"/>
        <w:suppressAutoHyphens/>
        <w:ind w:firstLine="0"/>
        <w:rPr>
          <w:sz w:val="28"/>
          <w:szCs w:val="28"/>
        </w:rPr>
      </w:pPr>
      <w:r w:rsidRPr="00291D7C">
        <w:rPr>
          <w:sz w:val="28"/>
          <w:szCs w:val="28"/>
        </w:rPr>
        <w:t>зарегистрированное по адресу ________________________________________________________,</w:t>
      </w:r>
    </w:p>
    <w:p w:rsidR="00EC3B6B" w:rsidRDefault="00291D7C">
      <w:pPr>
        <w:pStyle w:val="Times12"/>
        <w:suppressAutoHyphens/>
        <w:ind w:left="2836" w:firstLine="709"/>
        <w:jc w:val="center"/>
        <w:rPr>
          <w:b/>
          <w:i/>
          <w:sz w:val="28"/>
          <w:szCs w:val="28"/>
          <w:vertAlign w:val="superscript"/>
        </w:rPr>
      </w:pPr>
      <w:r w:rsidRPr="00291D7C">
        <w:rPr>
          <w:b/>
          <w:i/>
          <w:sz w:val="28"/>
          <w:szCs w:val="28"/>
          <w:vertAlign w:val="superscript"/>
        </w:rPr>
        <w:t>(юридический адрес участника запроса предложений)</w:t>
      </w:r>
    </w:p>
    <w:p w:rsidR="00EC3B6B" w:rsidRDefault="00291D7C">
      <w:pPr>
        <w:pStyle w:val="Times12"/>
        <w:suppressAutoHyphens/>
        <w:ind w:firstLine="0"/>
        <w:rPr>
          <w:sz w:val="28"/>
          <w:szCs w:val="28"/>
        </w:rPr>
      </w:pPr>
      <w:r w:rsidRPr="00291D7C">
        <w:rPr>
          <w:sz w:val="28"/>
          <w:szCs w:val="28"/>
        </w:rPr>
        <w:t>фактический адрес _____________________________________________________,</w:t>
      </w:r>
    </w:p>
    <w:p w:rsidR="00EC3B6B" w:rsidRDefault="00291D7C">
      <w:pPr>
        <w:pStyle w:val="Times12"/>
        <w:suppressAutoHyphens/>
        <w:ind w:firstLine="0"/>
        <w:jc w:val="center"/>
        <w:rPr>
          <w:b/>
          <w:i/>
          <w:sz w:val="28"/>
          <w:szCs w:val="28"/>
          <w:vertAlign w:val="superscript"/>
        </w:rPr>
      </w:pPr>
      <w:r w:rsidRPr="00291D7C">
        <w:rPr>
          <w:b/>
          <w:i/>
          <w:sz w:val="28"/>
          <w:szCs w:val="28"/>
          <w:vertAlign w:val="superscript"/>
        </w:rPr>
        <w:t>(фактический адрес участника запроса предложений)</w:t>
      </w:r>
    </w:p>
    <w:p w:rsidR="00EC3B6B" w:rsidRDefault="00291D7C">
      <w:pPr>
        <w:pStyle w:val="Times12"/>
        <w:suppressAutoHyphens/>
        <w:ind w:firstLine="0"/>
        <w:rPr>
          <w:sz w:val="28"/>
          <w:szCs w:val="28"/>
        </w:rPr>
      </w:pPr>
      <w:r w:rsidRPr="00291D7C">
        <w:rPr>
          <w:sz w:val="28"/>
          <w:szCs w:val="28"/>
        </w:rPr>
        <w:t>предлагает заключить договор на: ____________________________________________________</w:t>
      </w:r>
    </w:p>
    <w:p w:rsidR="00EC3B6B" w:rsidRDefault="00291D7C">
      <w:pPr>
        <w:pStyle w:val="afa"/>
        <w:spacing w:before="0" w:after="0" w:line="240" w:lineRule="auto"/>
        <w:ind w:left="3545" w:firstLine="0"/>
        <w:jc w:val="center"/>
        <w:rPr>
          <w:rFonts w:ascii="Times New Roman" w:hAnsi="Times New Roman"/>
          <w:b/>
          <w:bCs/>
          <w:i/>
          <w:sz w:val="28"/>
          <w:szCs w:val="28"/>
          <w:vertAlign w:val="superscript"/>
        </w:rPr>
      </w:pPr>
      <w:r w:rsidRPr="00291D7C">
        <w:rPr>
          <w:rFonts w:ascii="Times New Roman" w:hAnsi="Times New Roman"/>
          <w:b/>
          <w:bCs/>
          <w:i/>
          <w:sz w:val="28"/>
          <w:szCs w:val="28"/>
          <w:vertAlign w:val="superscript"/>
        </w:rPr>
        <w:t>(предмет договора)</w:t>
      </w:r>
    </w:p>
    <w:p w:rsidR="00EC3B6B" w:rsidRDefault="00291D7C">
      <w:pPr>
        <w:pStyle w:val="Times12"/>
        <w:suppressAutoHyphens/>
        <w:ind w:firstLine="0"/>
        <w:rPr>
          <w:sz w:val="28"/>
          <w:szCs w:val="28"/>
        </w:rPr>
      </w:pPr>
      <w:r w:rsidRPr="00291D7C">
        <w:rPr>
          <w:sz w:val="28"/>
          <w:szCs w:val="28"/>
        </w:rPr>
        <w:t xml:space="preserve">в соответствии с </w:t>
      </w:r>
      <w:r w:rsidRPr="00291D7C">
        <w:rPr>
          <w:b/>
          <w:bCs w:val="0"/>
          <w:i/>
          <w:sz w:val="28"/>
          <w:szCs w:val="28"/>
        </w:rPr>
        <w:t xml:space="preserve">Техническим предложением </w:t>
      </w:r>
      <w:r w:rsidRPr="00291D7C">
        <w:rPr>
          <w:sz w:val="28"/>
          <w:szCs w:val="28"/>
        </w:rPr>
        <w:t xml:space="preserve">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291D7C" w:rsidTr="00460B6A">
        <w:trPr>
          <w:cantSplit/>
          <w:tblHeader/>
        </w:trPr>
        <w:tc>
          <w:tcPr>
            <w:tcW w:w="483" w:type="dxa"/>
            <w:vAlign w:val="center"/>
            <w:hideMark/>
          </w:tcPr>
          <w:p w:rsidR="00EC3B6B" w:rsidRDefault="00291D7C">
            <w:pPr>
              <w:keepNext/>
              <w:ind w:left="-57" w:right="-57"/>
              <w:contextualSpacing w:val="0"/>
              <w:jc w:val="center"/>
              <w:rPr>
                <w:szCs w:val="24"/>
              </w:rPr>
            </w:pPr>
            <w:r>
              <w:rPr>
                <w:szCs w:val="24"/>
              </w:rPr>
              <w:t xml:space="preserve">№ </w:t>
            </w:r>
            <w:proofErr w:type="spellStart"/>
            <w:r>
              <w:rPr>
                <w:szCs w:val="24"/>
              </w:rPr>
              <w:t>п</w:t>
            </w:r>
            <w:proofErr w:type="spellEnd"/>
            <w:r>
              <w:rPr>
                <w:szCs w:val="24"/>
              </w:rPr>
              <w:t>/</w:t>
            </w:r>
            <w:proofErr w:type="spellStart"/>
            <w:r>
              <w:rPr>
                <w:szCs w:val="24"/>
              </w:rPr>
              <w:t>п</w:t>
            </w:r>
            <w:proofErr w:type="spellEnd"/>
          </w:p>
        </w:tc>
        <w:tc>
          <w:tcPr>
            <w:tcW w:w="4394" w:type="dxa"/>
            <w:vAlign w:val="center"/>
            <w:hideMark/>
          </w:tcPr>
          <w:p w:rsidR="00EC3B6B" w:rsidRDefault="00291D7C">
            <w:pPr>
              <w:keepNext/>
              <w:ind w:left="-57" w:right="-57"/>
              <w:contextualSpacing w:val="0"/>
              <w:jc w:val="center"/>
              <w:rPr>
                <w:szCs w:val="24"/>
              </w:rPr>
            </w:pPr>
            <w:r>
              <w:rPr>
                <w:szCs w:val="24"/>
              </w:rPr>
              <w:t xml:space="preserve">Условия заявок на участие в запросе предложений </w:t>
            </w:r>
            <w:r>
              <w:rPr>
                <w:szCs w:val="24"/>
              </w:rPr>
              <w:br w:type="textWrapping" w:clear="all"/>
              <w:t xml:space="preserve">(сведения, оглашаемые на процедуре открытия доступа к поданным заявкам), </w:t>
            </w:r>
          </w:p>
        </w:tc>
        <w:tc>
          <w:tcPr>
            <w:tcW w:w="4961" w:type="dxa"/>
            <w:vAlign w:val="center"/>
            <w:hideMark/>
          </w:tcPr>
          <w:p w:rsidR="00EC3B6B" w:rsidRDefault="00291D7C">
            <w:pPr>
              <w:keepNext/>
              <w:ind w:left="57" w:right="57"/>
              <w:contextualSpacing w:val="0"/>
              <w:jc w:val="center"/>
              <w:rPr>
                <w:szCs w:val="24"/>
              </w:rPr>
            </w:pPr>
            <w:r>
              <w:rPr>
                <w:szCs w:val="24"/>
              </w:rPr>
              <w:t>Предложения участника</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vAlign w:val="center"/>
            <w:hideMark/>
          </w:tcPr>
          <w:p w:rsidR="00EC3B6B" w:rsidRDefault="00291D7C">
            <w:pPr>
              <w:ind w:left="57" w:right="57"/>
              <w:contextualSpacing w:val="0"/>
              <w:rPr>
                <w:szCs w:val="24"/>
              </w:rPr>
            </w:pPr>
            <w:r>
              <w:rPr>
                <w:bCs/>
                <w:szCs w:val="24"/>
              </w:rPr>
              <w:t>Цена заявки, руб. с НДС</w:t>
            </w:r>
          </w:p>
        </w:tc>
        <w:tc>
          <w:tcPr>
            <w:tcW w:w="4961" w:type="dxa"/>
            <w:vAlign w:val="center"/>
            <w:hideMark/>
          </w:tcPr>
          <w:p w:rsidR="00EC3B6B" w:rsidRDefault="00291D7C">
            <w:pPr>
              <w:ind w:left="57" w:right="57"/>
              <w:contextualSpacing w:val="0"/>
              <w:jc w:val="center"/>
              <w:rPr>
                <w:szCs w:val="24"/>
              </w:rPr>
            </w:pPr>
            <w:r>
              <w:rPr>
                <w:b/>
                <w:i/>
                <w:szCs w:val="24"/>
              </w:rPr>
              <w:t>[указать цену договора с отражением размера НДС]</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vAlign w:val="center"/>
            <w:hideMark/>
          </w:tcPr>
          <w:p w:rsidR="00EC3B6B" w:rsidRDefault="00291D7C">
            <w:pPr>
              <w:ind w:left="57" w:right="57"/>
              <w:contextualSpacing w:val="0"/>
              <w:rPr>
                <w:bCs/>
                <w:szCs w:val="24"/>
              </w:rPr>
            </w:pPr>
            <w:r>
              <w:rPr>
                <w:bCs/>
                <w:szCs w:val="24"/>
              </w:rPr>
              <w:t>Цена заявки, руб. без НДС</w:t>
            </w:r>
          </w:p>
        </w:tc>
        <w:tc>
          <w:tcPr>
            <w:tcW w:w="4961" w:type="dxa"/>
            <w:vAlign w:val="center"/>
            <w:hideMark/>
          </w:tcPr>
          <w:p w:rsidR="00EC3B6B" w:rsidRDefault="00291D7C">
            <w:pPr>
              <w:ind w:left="57" w:right="57"/>
              <w:contextualSpacing w:val="0"/>
              <w:jc w:val="center"/>
              <w:rPr>
                <w:b/>
                <w:i/>
                <w:szCs w:val="24"/>
              </w:rPr>
            </w:pPr>
            <w:r>
              <w:rPr>
                <w:b/>
                <w:i/>
                <w:szCs w:val="24"/>
              </w:rPr>
              <w:t>[указать цену договора]</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vAlign w:val="center"/>
            <w:hideMark/>
          </w:tcPr>
          <w:p w:rsidR="00EC3B6B" w:rsidRDefault="00291D7C">
            <w:pPr>
              <w:ind w:left="57" w:right="57"/>
              <w:contextualSpacing w:val="0"/>
              <w:rPr>
                <w:bCs/>
                <w:szCs w:val="24"/>
              </w:rPr>
            </w:pPr>
            <w:r>
              <w:rPr>
                <w:bCs/>
                <w:szCs w:val="24"/>
              </w:rPr>
              <w:t>Срок выполнения работ</w:t>
            </w:r>
          </w:p>
        </w:tc>
        <w:tc>
          <w:tcPr>
            <w:tcW w:w="4961" w:type="dxa"/>
            <w:vAlign w:val="center"/>
            <w:hideMark/>
          </w:tcPr>
          <w:p w:rsidR="00EC3B6B" w:rsidRDefault="00291D7C">
            <w:pPr>
              <w:ind w:left="57" w:right="57"/>
              <w:contextualSpacing w:val="0"/>
              <w:jc w:val="center"/>
              <w:rPr>
                <w:b/>
                <w:i/>
                <w:iCs/>
                <w:szCs w:val="24"/>
                <w:shd w:val="clear" w:color="auto" w:fill="FFFF99"/>
              </w:rPr>
            </w:pPr>
            <w:r>
              <w:rPr>
                <w:b/>
                <w:i/>
                <w:szCs w:val="24"/>
              </w:rPr>
              <w:t xml:space="preserve">[указать начало и окончание выполнения работ в формате исчисления сроков, указанном в пункте </w:t>
            </w:r>
            <w:fldSimple w:instr=" REF _Ref317250598 \r \h  \* MERGEFORMAT ">
              <w:r w:rsidR="009E73CA" w:rsidRPr="009E73CA">
                <w:rPr>
                  <w:b/>
                  <w:i/>
                  <w:szCs w:val="24"/>
                </w:rPr>
                <w:t>3</w:t>
              </w:r>
            </w:fldSimple>
            <w:r>
              <w:rPr>
                <w:b/>
                <w:i/>
                <w:szCs w:val="24"/>
              </w:rPr>
              <w:t xml:space="preserve"> раздела </w:t>
            </w:r>
            <w:fldSimple w:instr=" REF _Ref317249938 \r \h  \* MERGEFORMAT ">
              <w:r w:rsidR="009E73CA" w:rsidRPr="009E73CA">
                <w:rPr>
                  <w:b/>
                  <w:i/>
                  <w:szCs w:val="24"/>
                </w:rPr>
                <w:t>5</w:t>
              </w:r>
            </w:fldSimple>
            <w:r>
              <w:rPr>
                <w:b/>
                <w:i/>
                <w:szCs w:val="24"/>
              </w:rPr>
              <w:t xml:space="preserve"> «Информационная карта запроса предложений»]</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hideMark/>
          </w:tcPr>
          <w:p w:rsidR="00EC3B6B" w:rsidRDefault="00291D7C">
            <w:pPr>
              <w:ind w:left="57" w:right="57"/>
              <w:contextualSpacing w:val="0"/>
              <w:rPr>
                <w:bCs/>
                <w:szCs w:val="24"/>
              </w:rPr>
            </w:pPr>
            <w:r>
              <w:rPr>
                <w:bCs/>
                <w:szCs w:val="24"/>
              </w:rPr>
              <w:t>Гарантийный срок, мес.</w:t>
            </w:r>
          </w:p>
        </w:tc>
        <w:tc>
          <w:tcPr>
            <w:tcW w:w="4961" w:type="dxa"/>
            <w:hideMark/>
          </w:tcPr>
          <w:p w:rsidR="00EC3B6B" w:rsidRDefault="00291D7C">
            <w:pPr>
              <w:ind w:left="57" w:right="57"/>
              <w:contextualSpacing w:val="0"/>
              <w:jc w:val="center"/>
              <w:rPr>
                <w:b/>
                <w:i/>
                <w:iCs/>
                <w:szCs w:val="24"/>
                <w:shd w:val="clear" w:color="auto" w:fill="FFFF99"/>
              </w:rPr>
            </w:pPr>
            <w:r>
              <w:rPr>
                <w:b/>
                <w:i/>
                <w:szCs w:val="24"/>
              </w:rPr>
              <w:t>[указать гарантийный срок]</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vAlign w:val="center"/>
            <w:hideMark/>
          </w:tcPr>
          <w:p w:rsidR="00EC3B6B" w:rsidRDefault="00291D7C">
            <w:pPr>
              <w:ind w:left="57" w:right="57"/>
              <w:contextualSpacing w:val="0"/>
              <w:rPr>
                <w:bCs/>
                <w:szCs w:val="24"/>
              </w:rPr>
            </w:pPr>
            <w:r>
              <w:rPr>
                <w:bCs/>
                <w:szCs w:val="24"/>
              </w:rPr>
              <w:t>Условия оплаты</w:t>
            </w:r>
          </w:p>
        </w:tc>
        <w:tc>
          <w:tcPr>
            <w:tcW w:w="4961" w:type="dxa"/>
            <w:hideMark/>
          </w:tcPr>
          <w:p w:rsidR="00EC3B6B" w:rsidRDefault="00291D7C">
            <w:pPr>
              <w:ind w:left="57" w:right="57"/>
              <w:contextualSpacing w:val="0"/>
              <w:jc w:val="center"/>
              <w:rPr>
                <w:b/>
                <w:i/>
                <w:szCs w:val="24"/>
              </w:rPr>
            </w:pPr>
            <w:r>
              <w:rPr>
                <w:b/>
                <w:i/>
                <w:szCs w:val="24"/>
              </w:rPr>
              <w:t>[указать порядок платежей по договору, предлагаемый участником]</w:t>
            </w:r>
          </w:p>
        </w:tc>
      </w:tr>
      <w:tr w:rsidR="00291D7C" w:rsidTr="00460B6A">
        <w:trPr>
          <w:cantSplit/>
        </w:trPr>
        <w:tc>
          <w:tcPr>
            <w:tcW w:w="483" w:type="dxa"/>
            <w:vAlign w:val="center"/>
          </w:tcPr>
          <w:p w:rsidR="00291D7C" w:rsidRDefault="00291D7C" w:rsidP="00481DDE">
            <w:pPr>
              <w:numPr>
                <w:ilvl w:val="0"/>
                <w:numId w:val="15"/>
              </w:numPr>
              <w:tabs>
                <w:tab w:val="left" w:pos="284"/>
              </w:tabs>
              <w:ind w:left="0" w:firstLine="0"/>
              <w:contextualSpacing w:val="0"/>
              <w:jc w:val="center"/>
              <w:rPr>
                <w:szCs w:val="24"/>
              </w:rPr>
            </w:pPr>
          </w:p>
        </w:tc>
        <w:tc>
          <w:tcPr>
            <w:tcW w:w="4394" w:type="dxa"/>
            <w:vAlign w:val="center"/>
            <w:hideMark/>
          </w:tcPr>
          <w:p w:rsidR="00EC3B6B" w:rsidRDefault="00291D7C">
            <w:pPr>
              <w:ind w:left="57" w:right="57"/>
              <w:contextualSpacing w:val="0"/>
              <w:rPr>
                <w:bCs/>
                <w:szCs w:val="24"/>
              </w:rPr>
            </w:pPr>
            <w:r>
              <w:rPr>
                <w:bCs/>
                <w:szCs w:val="24"/>
              </w:rPr>
              <w:t>…</w:t>
            </w:r>
          </w:p>
        </w:tc>
        <w:tc>
          <w:tcPr>
            <w:tcW w:w="4961" w:type="dxa"/>
          </w:tcPr>
          <w:p w:rsidR="00EC3B6B" w:rsidRDefault="00EC3B6B">
            <w:pPr>
              <w:ind w:left="57" w:right="57"/>
              <w:contextualSpacing w:val="0"/>
              <w:jc w:val="center"/>
              <w:rPr>
                <w:b/>
                <w:i/>
                <w:szCs w:val="24"/>
              </w:rPr>
            </w:pPr>
          </w:p>
        </w:tc>
      </w:tr>
    </w:tbl>
    <w:p w:rsidR="00291D7C" w:rsidRDefault="00291D7C" w:rsidP="00481DDE">
      <w:pPr>
        <w:ind w:right="57"/>
        <w:contextualSpacing w:val="0"/>
        <w:jc w:val="both"/>
        <w:rPr>
          <w:szCs w:val="28"/>
        </w:rPr>
      </w:pPr>
    </w:p>
    <w:p w:rsidR="00291D7C" w:rsidRPr="00291D7C" w:rsidRDefault="00291D7C" w:rsidP="00481DDE">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431" w:name="_Hlt440565644"/>
      <w:bookmarkEnd w:id="431"/>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b/>
          <w:i/>
          <w:sz w:val="28"/>
          <w:szCs w:val="28"/>
        </w:rPr>
        <w:t>Для юридических лиц:</w:t>
      </w:r>
      <w:r w:rsidRPr="00291D7C">
        <w:rPr>
          <w:rFonts w:ascii="Times New Roman" w:hAnsi="Times New Roman" w:cs="Times New Roman"/>
          <w:sz w:val="28"/>
          <w:szCs w:val="28"/>
        </w:rPr>
        <w:t xml:space="preserve"> Настоящим подтверждаем, что против ________________________________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xml:space="preserve"> банкротом, деятельность ______________________ (</w:t>
      </w:r>
      <w:r w:rsidRPr="00291D7C">
        <w:rPr>
          <w:rFonts w:ascii="Times New Roman" w:hAnsi="Times New Roman" w:cs="Times New Roman"/>
          <w:b/>
          <w:i/>
          <w:sz w:val="28"/>
          <w:szCs w:val="28"/>
        </w:rPr>
        <w:t>наименование участника запроса предложений</w:t>
      </w:r>
      <w:r w:rsidRPr="00291D7C">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91D7C" w:rsidRPr="00291D7C" w:rsidRDefault="00291D7C" w:rsidP="00481DDE">
      <w:pPr>
        <w:pStyle w:val="aa"/>
        <w:numPr>
          <w:ilvl w:val="0"/>
          <w:numId w:val="55"/>
        </w:numPr>
        <w:tabs>
          <w:tab w:val="left" w:pos="1134"/>
        </w:tabs>
        <w:ind w:left="0" w:firstLine="709"/>
        <w:contextualSpacing w:val="0"/>
        <w:jc w:val="both"/>
        <w:rPr>
          <w:rFonts w:ascii="Times New Roman" w:hAnsi="Times New Roman" w:cs="Times New Roman"/>
          <w:b/>
          <w:i/>
          <w:sz w:val="28"/>
          <w:szCs w:val="28"/>
        </w:rPr>
      </w:pPr>
      <w:r w:rsidRPr="00291D7C">
        <w:rPr>
          <w:rFonts w:ascii="Times New Roman" w:hAnsi="Times New Roman" w:cs="Times New Roman"/>
          <w:b/>
          <w:i/>
          <w:sz w:val="28"/>
          <w:szCs w:val="28"/>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C3B6B" w:rsidRDefault="00291D7C">
      <w:pPr>
        <w:pStyle w:val="aa"/>
        <w:tabs>
          <w:tab w:val="left" w:pos="567"/>
          <w:tab w:val="left" w:pos="1134"/>
        </w:tabs>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отсутствует.</w:t>
      </w:r>
    </w:p>
    <w:p w:rsidR="00EC3B6B" w:rsidRDefault="00291D7C">
      <w:pPr>
        <w:pStyle w:val="aa"/>
        <w:tabs>
          <w:tab w:val="left" w:pos="567"/>
          <w:tab w:val="left" w:pos="1134"/>
        </w:tabs>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либо</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b/>
          <w:i/>
          <w:sz w:val="28"/>
          <w:szCs w:val="28"/>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91D7C">
        <w:rPr>
          <w:rFonts w:ascii="Times New Roman" w:hAnsi="Times New Roman" w:cs="Times New Roman"/>
          <w:sz w:val="28"/>
          <w:szCs w:val="28"/>
        </w:rPr>
        <w:t>Росфинмониторингу</w:t>
      </w:r>
      <w:proofErr w:type="spellEnd"/>
      <w:r w:rsidRPr="00291D7C">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C3B6B" w:rsidRDefault="00291D7C">
      <w:pPr>
        <w:pStyle w:val="aa"/>
        <w:ind w:firstLine="709"/>
        <w:jc w:val="both"/>
        <w:rPr>
          <w:rFonts w:ascii="Times New Roman" w:hAnsi="Times New Roman" w:cs="Times New Roman"/>
          <w:b/>
          <w:i/>
          <w:sz w:val="28"/>
          <w:szCs w:val="28"/>
        </w:rPr>
      </w:pPr>
      <w:r w:rsidRPr="00291D7C">
        <w:rPr>
          <w:rFonts w:ascii="Times New Roman" w:hAnsi="Times New Roman" w:cs="Times New Roman"/>
          <w:b/>
          <w:i/>
          <w:sz w:val="28"/>
          <w:szCs w:val="28"/>
        </w:rPr>
        <w:t>Для физических лиц:</w:t>
      </w:r>
      <w:r w:rsidRPr="00291D7C">
        <w:rPr>
          <w:rFonts w:ascii="Times New Roman" w:hAnsi="Times New Roman" w:cs="Times New Roman"/>
          <w:sz w:val="28"/>
          <w:szCs w:val="28"/>
        </w:rPr>
        <w:t xml:space="preserve"> </w:t>
      </w:r>
      <w:r w:rsidRPr="00291D7C">
        <w:rPr>
          <w:rFonts w:ascii="Times New Roman" w:hAnsi="Times New Roman" w:cs="Times New Roman"/>
          <w:b/>
          <w:i/>
          <w:sz w:val="28"/>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w:t>
      </w:r>
      <w:r w:rsidRPr="00291D7C">
        <w:rPr>
          <w:rFonts w:ascii="Times New Roman" w:hAnsi="Times New Roman" w:cs="Times New Roman"/>
          <w:sz w:val="28"/>
          <w:szCs w:val="28"/>
        </w:rPr>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C3B6B" w:rsidRDefault="00291D7C">
      <w:pPr>
        <w:pStyle w:val="aa"/>
        <w:ind w:firstLine="709"/>
        <w:jc w:val="both"/>
        <w:rPr>
          <w:rFonts w:ascii="Times New Roman" w:hAnsi="Times New Roman" w:cs="Times New Roman"/>
          <w:b/>
          <w:i/>
          <w:sz w:val="28"/>
          <w:szCs w:val="28"/>
        </w:rPr>
      </w:pPr>
      <w:r w:rsidRPr="00291D7C">
        <w:rPr>
          <w:rFonts w:ascii="Times New Roman" w:hAnsi="Times New Roman" w:cs="Times New Roman"/>
          <w:sz w:val="28"/>
          <w:szCs w:val="28"/>
        </w:rPr>
        <w:t xml:space="preserve">Нами будут представлены в течение ___ с момента заключения договора </w:t>
      </w:r>
      <w:r w:rsidRPr="00291D7C">
        <w:rPr>
          <w:rFonts w:ascii="Times New Roman" w:hAnsi="Times New Roman" w:cs="Times New Roman"/>
          <w:b/>
          <w:i/>
          <w:sz w:val="28"/>
          <w:szCs w:val="28"/>
        </w:rPr>
        <w:t>[указать срок предоставления подтверждающих документов]</w:t>
      </w:r>
      <w:r w:rsidRPr="00291D7C">
        <w:rPr>
          <w:rFonts w:ascii="Times New Roman" w:hAnsi="Times New Roman" w:cs="Times New Roman"/>
          <w:sz w:val="28"/>
          <w:szCs w:val="28"/>
        </w:rPr>
        <w:t xml:space="preserve"> документы, указанные в пункте </w:t>
      </w:r>
      <w:fldSimple w:instr=" REF _Ref361398143 \r \h  \* MERGEFORMAT ">
        <w:r w:rsidR="009E73CA" w:rsidRPr="009E73CA">
          <w:rPr>
            <w:rFonts w:ascii="Times New Roman" w:hAnsi="Times New Roman" w:cs="Times New Roman"/>
            <w:sz w:val="28"/>
            <w:szCs w:val="28"/>
          </w:rPr>
          <w:t>4.16.3</w:t>
        </w:r>
      </w:fldSimple>
      <w:r w:rsidRPr="00291D7C">
        <w:rPr>
          <w:rFonts w:ascii="Times New Roman" w:hAnsi="Times New Roman" w:cs="Times New Roman"/>
          <w:sz w:val="28"/>
          <w:szCs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3B6B" w:rsidRDefault="00291D7C">
      <w:pPr>
        <w:pStyle w:val="aa"/>
        <w:ind w:firstLine="709"/>
        <w:jc w:val="both"/>
        <w:rPr>
          <w:rFonts w:ascii="Times New Roman" w:hAnsi="Times New Roman" w:cs="Times New Roman"/>
          <w:sz w:val="28"/>
          <w:szCs w:val="28"/>
        </w:rPr>
      </w:pPr>
      <w:r w:rsidRPr="00291D7C">
        <w:rPr>
          <w:rFonts w:ascii="Times New Roman" w:hAnsi="Times New Roman" w:cs="Times New Roman"/>
          <w:sz w:val="28"/>
          <w:szCs w:val="28"/>
        </w:rPr>
        <w:t>Мы, _______________________________________ согласны с условием, что</w:t>
      </w:r>
    </w:p>
    <w:p w:rsidR="00EC3B6B" w:rsidRDefault="00291D7C">
      <w:pPr>
        <w:pStyle w:val="aa"/>
        <w:ind w:firstLine="709"/>
        <w:jc w:val="both"/>
        <w:rPr>
          <w:rFonts w:ascii="Times New Roman" w:hAnsi="Times New Roman" w:cs="Times New Roman"/>
          <w:b/>
          <w:i/>
          <w:sz w:val="28"/>
          <w:szCs w:val="28"/>
          <w:vertAlign w:val="superscript"/>
        </w:rPr>
      </w:pPr>
      <w:r w:rsidRPr="00291D7C">
        <w:rPr>
          <w:rFonts w:ascii="Times New Roman" w:hAnsi="Times New Roman" w:cs="Times New Roman"/>
          <w:sz w:val="28"/>
          <w:szCs w:val="28"/>
          <w:vertAlign w:val="superscript"/>
        </w:rPr>
        <w:t xml:space="preserve"> </w:t>
      </w:r>
      <w:r w:rsidRPr="00291D7C">
        <w:rPr>
          <w:rFonts w:ascii="Times New Roman" w:hAnsi="Times New Roman" w:cs="Times New Roman"/>
          <w:sz w:val="28"/>
          <w:szCs w:val="28"/>
          <w:vertAlign w:val="superscript"/>
        </w:rPr>
        <w:tab/>
      </w:r>
      <w:r w:rsidRPr="00291D7C">
        <w:rPr>
          <w:rFonts w:ascii="Times New Roman" w:hAnsi="Times New Roman" w:cs="Times New Roman"/>
          <w:b/>
          <w:i/>
          <w:sz w:val="28"/>
          <w:szCs w:val="28"/>
          <w:vertAlign w:val="superscript"/>
        </w:rPr>
        <w:t>(наименование организации или Ф.И.О. участника запроса предложений)</w:t>
      </w:r>
    </w:p>
    <w:p w:rsidR="00EC3B6B" w:rsidRDefault="00291D7C">
      <w:pPr>
        <w:pStyle w:val="aa"/>
        <w:jc w:val="both"/>
        <w:rPr>
          <w:rFonts w:ascii="Times New Roman" w:hAnsi="Times New Roman" w:cs="Times New Roman"/>
          <w:sz w:val="28"/>
          <w:szCs w:val="28"/>
        </w:rPr>
      </w:pPr>
      <w:r w:rsidRPr="00291D7C">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C3B6B" w:rsidRDefault="00291D7C">
      <w:pPr>
        <w:pStyle w:val="aa"/>
        <w:numPr>
          <w:ilvl w:val="0"/>
          <w:numId w:val="16"/>
        </w:numPr>
        <w:tabs>
          <w:tab w:val="clear" w:pos="786"/>
          <w:tab w:val="num" w:pos="1134"/>
        </w:tabs>
        <w:ind w:left="0" w:firstLine="709"/>
        <w:jc w:val="both"/>
        <w:rPr>
          <w:rFonts w:ascii="Times New Roman" w:hAnsi="Times New Roman" w:cs="Times New Roman"/>
          <w:sz w:val="28"/>
          <w:szCs w:val="28"/>
        </w:rPr>
      </w:pPr>
      <w:r w:rsidRPr="00291D7C">
        <w:rPr>
          <w:rFonts w:ascii="Times New Roman" w:hAnsi="Times New Roman" w:cs="Times New Roman"/>
          <w:sz w:val="28"/>
          <w:szCs w:val="28"/>
        </w:rPr>
        <w:t>если мы:</w:t>
      </w:r>
    </w:p>
    <w:p w:rsidR="00291D7C" w:rsidRPr="00291D7C" w:rsidRDefault="00291D7C" w:rsidP="00481DDE">
      <w:pPr>
        <w:pStyle w:val="a0"/>
        <w:numPr>
          <w:ilvl w:val="4"/>
          <w:numId w:val="17"/>
        </w:numPr>
        <w:tabs>
          <w:tab w:val="num" w:pos="1134"/>
        </w:tabs>
        <w:spacing w:line="240" w:lineRule="auto"/>
        <w:ind w:left="0" w:firstLine="709"/>
        <w:rPr>
          <w:sz w:val="28"/>
          <w:szCs w:val="28"/>
        </w:rPr>
      </w:pPr>
      <w:r w:rsidRPr="00291D7C">
        <w:rPr>
          <w:sz w:val="28"/>
          <w:szCs w:val="28"/>
        </w:rPr>
        <w:t>будучи признанным победителем запроса предложений, уклонимся от заключения договора;</w:t>
      </w:r>
    </w:p>
    <w:p w:rsidR="00EC3B6B" w:rsidRDefault="00291D7C">
      <w:pPr>
        <w:pStyle w:val="a0"/>
        <w:numPr>
          <w:ilvl w:val="4"/>
          <w:numId w:val="17"/>
        </w:numPr>
        <w:tabs>
          <w:tab w:val="num" w:pos="1134"/>
        </w:tabs>
        <w:spacing w:line="240" w:lineRule="auto"/>
        <w:ind w:left="0" w:firstLine="709"/>
        <w:rPr>
          <w:sz w:val="28"/>
          <w:szCs w:val="28"/>
        </w:rPr>
      </w:pPr>
      <w:r w:rsidRPr="00291D7C">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91D7C">
        <w:rPr>
          <w:sz w:val="28"/>
          <w:szCs w:val="28"/>
        </w:rPr>
        <w:t>ранжировка</w:t>
      </w:r>
      <w:proofErr w:type="spellEnd"/>
      <w:r w:rsidRPr="00291D7C">
        <w:rPr>
          <w:sz w:val="28"/>
          <w:szCs w:val="28"/>
        </w:rPr>
        <w:t xml:space="preserve"> проводилась), уклонимся от заключения договора;</w:t>
      </w:r>
    </w:p>
    <w:p w:rsidR="00EC3B6B" w:rsidRDefault="00291D7C">
      <w:pPr>
        <w:pStyle w:val="a0"/>
        <w:numPr>
          <w:ilvl w:val="4"/>
          <w:numId w:val="17"/>
        </w:numPr>
        <w:tabs>
          <w:tab w:val="num" w:pos="1134"/>
        </w:tabs>
        <w:spacing w:line="240" w:lineRule="auto"/>
        <w:ind w:left="0" w:firstLine="709"/>
        <w:rPr>
          <w:sz w:val="28"/>
          <w:szCs w:val="28"/>
        </w:rPr>
      </w:pPr>
      <w:r w:rsidRPr="00291D7C">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C3B6B" w:rsidRDefault="00291D7C">
      <w:pPr>
        <w:pStyle w:val="a0"/>
        <w:numPr>
          <w:ilvl w:val="4"/>
          <w:numId w:val="17"/>
        </w:numPr>
        <w:tabs>
          <w:tab w:val="num" w:pos="1134"/>
        </w:tabs>
        <w:spacing w:line="240" w:lineRule="auto"/>
        <w:ind w:left="0" w:firstLine="709"/>
        <w:rPr>
          <w:sz w:val="28"/>
          <w:szCs w:val="28"/>
        </w:rPr>
      </w:pPr>
      <w:r w:rsidRPr="00291D7C">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C3B6B" w:rsidRDefault="00291D7C">
      <w:pPr>
        <w:pStyle w:val="aa"/>
        <w:numPr>
          <w:ilvl w:val="0"/>
          <w:numId w:val="16"/>
        </w:numPr>
        <w:tabs>
          <w:tab w:val="clear" w:pos="786"/>
          <w:tab w:val="num" w:pos="1134"/>
        </w:tabs>
        <w:ind w:left="0" w:firstLine="709"/>
        <w:jc w:val="both"/>
        <w:rPr>
          <w:rFonts w:ascii="Times New Roman" w:hAnsi="Times New Roman" w:cs="Times New Roman"/>
          <w:sz w:val="28"/>
          <w:szCs w:val="28"/>
        </w:rPr>
      </w:pPr>
      <w:r w:rsidRPr="00291D7C">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291D7C" w:rsidRPr="00291D7C" w:rsidRDefault="00291D7C" w:rsidP="00481DDE">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w:t>
      </w:r>
      <w:r w:rsidRPr="00291D7C">
        <w:rPr>
          <w:rFonts w:ascii="Times New Roman" w:hAnsi="Times New Roman" w:cs="Times New Roman"/>
          <w:sz w:val="28"/>
          <w:szCs w:val="28"/>
        </w:rPr>
        <w:lastRenderedPageBreak/>
        <w:t>предложений представлена в следующих документах, которые являются неотъемлемой частью нашей заявки на участие в запросе предложений:</w:t>
      </w:r>
    </w:p>
    <w:p w:rsidR="00291D7C" w:rsidRPr="00291D7C" w:rsidRDefault="00291D7C" w:rsidP="00481DDE">
      <w:pPr>
        <w:pStyle w:val="afa"/>
        <w:spacing w:before="0" w:after="0" w:line="240" w:lineRule="auto"/>
        <w:ind w:firstLine="709"/>
        <w:rPr>
          <w:rFonts w:ascii="Times New Roman" w:hAnsi="Times New Roman" w:cs="Times New Roman"/>
          <w:sz w:val="28"/>
          <w:szCs w:val="28"/>
        </w:rPr>
      </w:pPr>
      <w:r w:rsidRPr="00291D7C">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E73CA" w:rsidRPr="009E73CA">
          <w:rPr>
            <w:rFonts w:ascii="Times New Roman" w:hAnsi="Times New Roman" w:cs="Times New Roman"/>
            <w:sz w:val="28"/>
            <w:szCs w:val="28"/>
          </w:rPr>
          <w:t>16</w:t>
        </w:r>
      </w:fldSimple>
      <w:r w:rsidRPr="00291D7C">
        <w:rPr>
          <w:rFonts w:ascii="Times New Roman" w:hAnsi="Times New Roman" w:cs="Times New Roman"/>
          <w:sz w:val="28"/>
          <w:szCs w:val="28"/>
        </w:rPr>
        <w:t xml:space="preserve"> раздела </w:t>
      </w:r>
      <w:fldSimple w:instr=" REF _Ref317257810 \r \h  \* MERGEFORMAT ">
        <w:r w:rsidR="009E73CA" w:rsidRPr="009E73CA">
          <w:rPr>
            <w:rFonts w:ascii="Times New Roman" w:hAnsi="Times New Roman" w:cs="Times New Roman"/>
            <w:sz w:val="28"/>
            <w:szCs w:val="28"/>
          </w:rPr>
          <w:t>5</w:t>
        </w:r>
      </w:fldSimple>
      <w:r w:rsidRPr="00291D7C">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291D7C" w:rsidTr="00460B6A">
        <w:trPr>
          <w:tblHeader/>
        </w:trPr>
        <w:tc>
          <w:tcPr>
            <w:tcW w:w="1108" w:type="dxa"/>
            <w:vAlign w:val="center"/>
            <w:hideMark/>
          </w:tcPr>
          <w:p w:rsidR="00EC3B6B" w:rsidRDefault="00291D7C">
            <w:pPr>
              <w:pStyle w:val="afd"/>
              <w:jc w:val="center"/>
              <w:rPr>
                <w:rFonts w:ascii="Times New Roman" w:hAnsi="Times New Roman"/>
                <w:szCs w:val="24"/>
              </w:rPr>
            </w:pPr>
            <w:r w:rsidRPr="00EA16EC">
              <w:rPr>
                <w:rFonts w:ascii="Times New Roman" w:hAnsi="Times New Roman"/>
                <w:szCs w:val="24"/>
              </w:rPr>
              <w:t>№</w:t>
            </w:r>
          </w:p>
          <w:p w:rsidR="00EC3B6B" w:rsidRDefault="00291D7C">
            <w:pPr>
              <w:pStyle w:val="afd"/>
              <w:jc w:val="center"/>
              <w:rPr>
                <w:rFonts w:ascii="Times New Roman" w:hAnsi="Times New Roman"/>
                <w:szCs w:val="24"/>
              </w:rPr>
            </w:pPr>
            <w:proofErr w:type="spellStart"/>
            <w:r w:rsidRPr="00EA16EC">
              <w:rPr>
                <w:rFonts w:ascii="Times New Roman" w:hAnsi="Times New Roman"/>
                <w:szCs w:val="24"/>
              </w:rPr>
              <w:t>п</w:t>
            </w:r>
            <w:proofErr w:type="spellEnd"/>
            <w:r w:rsidRPr="00EA16EC">
              <w:rPr>
                <w:rFonts w:ascii="Times New Roman" w:hAnsi="Times New Roman"/>
                <w:szCs w:val="24"/>
              </w:rPr>
              <w:t>/</w:t>
            </w:r>
            <w:proofErr w:type="spellStart"/>
            <w:r w:rsidRPr="00EA16EC">
              <w:rPr>
                <w:rFonts w:ascii="Times New Roman" w:hAnsi="Times New Roman"/>
                <w:szCs w:val="24"/>
              </w:rPr>
              <w:t>п</w:t>
            </w:r>
            <w:proofErr w:type="spellEnd"/>
          </w:p>
        </w:tc>
        <w:tc>
          <w:tcPr>
            <w:tcW w:w="6625" w:type="dxa"/>
            <w:vAlign w:val="center"/>
            <w:hideMark/>
          </w:tcPr>
          <w:p w:rsidR="00EC3B6B" w:rsidRDefault="00291D7C">
            <w:pPr>
              <w:pStyle w:val="afd"/>
              <w:jc w:val="center"/>
              <w:rPr>
                <w:rFonts w:ascii="Times New Roman" w:hAnsi="Times New Roman"/>
                <w:szCs w:val="24"/>
              </w:rPr>
            </w:pPr>
            <w:r w:rsidRPr="00EA16EC">
              <w:rPr>
                <w:rFonts w:ascii="Times New Roman" w:hAnsi="Times New Roman"/>
                <w:szCs w:val="24"/>
              </w:rPr>
              <w:t xml:space="preserve">Наименование документа </w:t>
            </w:r>
          </w:p>
        </w:tc>
        <w:tc>
          <w:tcPr>
            <w:tcW w:w="1201" w:type="dxa"/>
            <w:vAlign w:val="center"/>
            <w:hideMark/>
          </w:tcPr>
          <w:p w:rsidR="00EC3B6B" w:rsidRDefault="00291D7C">
            <w:pPr>
              <w:pStyle w:val="afd"/>
              <w:jc w:val="center"/>
              <w:rPr>
                <w:rFonts w:ascii="Times New Roman" w:hAnsi="Times New Roman"/>
                <w:szCs w:val="24"/>
              </w:rPr>
            </w:pPr>
            <w:r w:rsidRPr="00EA16EC">
              <w:rPr>
                <w:rFonts w:ascii="Times New Roman" w:hAnsi="Times New Roman"/>
                <w:szCs w:val="24"/>
              </w:rPr>
              <w:t xml:space="preserve">№ </w:t>
            </w:r>
          </w:p>
          <w:p w:rsidR="00EC3B6B" w:rsidRDefault="00291D7C">
            <w:pPr>
              <w:pStyle w:val="afd"/>
              <w:jc w:val="center"/>
              <w:rPr>
                <w:rFonts w:ascii="Times New Roman" w:hAnsi="Times New Roman"/>
                <w:szCs w:val="24"/>
              </w:rPr>
            </w:pPr>
            <w:r w:rsidRPr="00EA16EC">
              <w:rPr>
                <w:rFonts w:ascii="Times New Roman" w:hAnsi="Times New Roman"/>
                <w:szCs w:val="24"/>
              </w:rPr>
              <w:t>страницы</w:t>
            </w:r>
          </w:p>
        </w:tc>
        <w:tc>
          <w:tcPr>
            <w:tcW w:w="1146" w:type="dxa"/>
            <w:vAlign w:val="center"/>
            <w:hideMark/>
          </w:tcPr>
          <w:p w:rsidR="00EC3B6B" w:rsidRDefault="00291D7C">
            <w:pPr>
              <w:pStyle w:val="afd"/>
              <w:jc w:val="center"/>
              <w:rPr>
                <w:rFonts w:ascii="Times New Roman" w:hAnsi="Times New Roman"/>
                <w:szCs w:val="24"/>
              </w:rPr>
            </w:pPr>
            <w:r w:rsidRPr="00EA16EC">
              <w:rPr>
                <w:rFonts w:ascii="Times New Roman" w:hAnsi="Times New Roman"/>
                <w:szCs w:val="24"/>
              </w:rPr>
              <w:t>Число</w:t>
            </w:r>
          </w:p>
          <w:p w:rsidR="00EC3B6B" w:rsidRDefault="00291D7C">
            <w:pPr>
              <w:pStyle w:val="afd"/>
              <w:jc w:val="center"/>
              <w:rPr>
                <w:rFonts w:ascii="Times New Roman" w:hAnsi="Times New Roman"/>
                <w:szCs w:val="24"/>
              </w:rPr>
            </w:pPr>
            <w:r w:rsidRPr="00EA16EC">
              <w:rPr>
                <w:rFonts w:ascii="Times New Roman" w:hAnsi="Times New Roman"/>
                <w:szCs w:val="24"/>
              </w:rPr>
              <w:t>страниц</w:t>
            </w:r>
          </w:p>
        </w:tc>
      </w:tr>
      <w:tr w:rsidR="00291D7C" w:rsidTr="00460B6A">
        <w:tc>
          <w:tcPr>
            <w:tcW w:w="1108" w:type="dxa"/>
            <w:vAlign w:val="center"/>
          </w:tcPr>
          <w:p w:rsidR="00291D7C" w:rsidRDefault="00291D7C" w:rsidP="00481DDE">
            <w:pPr>
              <w:numPr>
                <w:ilvl w:val="0"/>
                <w:numId w:val="18"/>
              </w:numPr>
              <w:tabs>
                <w:tab w:val="left" w:pos="284"/>
              </w:tabs>
              <w:spacing w:before="40" w:after="40"/>
              <w:ind w:left="0" w:firstLine="0"/>
              <w:contextualSpacing w:val="0"/>
              <w:jc w:val="center"/>
              <w:rPr>
                <w:i/>
                <w:szCs w:val="24"/>
              </w:rPr>
            </w:pPr>
          </w:p>
        </w:tc>
        <w:tc>
          <w:tcPr>
            <w:tcW w:w="6625" w:type="dxa"/>
            <w:hideMark/>
          </w:tcPr>
          <w:p w:rsidR="00EC3B6B" w:rsidRDefault="00291D7C">
            <w:pPr>
              <w:pStyle w:val="afd"/>
              <w:spacing w:before="40" w:after="40"/>
              <w:rPr>
                <w:rFonts w:ascii="Times New Roman" w:hAnsi="Times New Roman"/>
                <w:i/>
                <w:szCs w:val="24"/>
              </w:rPr>
            </w:pPr>
            <w:r w:rsidRPr="00EA16EC">
              <w:rPr>
                <w:rFonts w:ascii="Times New Roman" w:hAnsi="Times New Roman"/>
                <w:i/>
                <w:szCs w:val="24"/>
              </w:rPr>
              <w:t>Анкета (форма 2)</w:t>
            </w:r>
          </w:p>
        </w:tc>
        <w:tc>
          <w:tcPr>
            <w:tcW w:w="1201" w:type="dxa"/>
          </w:tcPr>
          <w:p w:rsidR="00EC3B6B" w:rsidRDefault="00EC3B6B">
            <w:pPr>
              <w:pStyle w:val="afd"/>
              <w:rPr>
                <w:rFonts w:ascii="Times New Roman" w:hAnsi="Times New Roman"/>
                <w:i/>
                <w:szCs w:val="24"/>
              </w:rPr>
            </w:pPr>
          </w:p>
        </w:tc>
        <w:tc>
          <w:tcPr>
            <w:tcW w:w="1146" w:type="dxa"/>
          </w:tcPr>
          <w:p w:rsidR="00EC3B6B" w:rsidRDefault="00EC3B6B">
            <w:pPr>
              <w:pStyle w:val="afd"/>
              <w:rPr>
                <w:rFonts w:ascii="Times New Roman" w:hAnsi="Times New Roman"/>
                <w:i/>
                <w:szCs w:val="24"/>
              </w:rPr>
            </w:pPr>
          </w:p>
        </w:tc>
      </w:tr>
      <w:tr w:rsidR="00291D7C" w:rsidTr="00460B6A">
        <w:tc>
          <w:tcPr>
            <w:tcW w:w="1108" w:type="dxa"/>
            <w:vAlign w:val="center"/>
          </w:tcPr>
          <w:p w:rsidR="00291D7C" w:rsidRDefault="00291D7C" w:rsidP="00481DDE">
            <w:pPr>
              <w:numPr>
                <w:ilvl w:val="0"/>
                <w:numId w:val="18"/>
              </w:numPr>
              <w:tabs>
                <w:tab w:val="left" w:pos="284"/>
              </w:tabs>
              <w:spacing w:before="40" w:after="40"/>
              <w:ind w:left="0" w:firstLine="0"/>
              <w:contextualSpacing w:val="0"/>
              <w:jc w:val="center"/>
              <w:rPr>
                <w:i/>
                <w:szCs w:val="24"/>
              </w:rPr>
            </w:pPr>
          </w:p>
        </w:tc>
        <w:tc>
          <w:tcPr>
            <w:tcW w:w="6625" w:type="dxa"/>
            <w:hideMark/>
          </w:tcPr>
          <w:p w:rsidR="00EC3B6B" w:rsidRDefault="00291D7C">
            <w:pPr>
              <w:pStyle w:val="afd"/>
              <w:spacing w:before="40" w:after="40"/>
              <w:rPr>
                <w:rFonts w:ascii="Times New Roman" w:hAnsi="Times New Roman"/>
                <w:i/>
                <w:szCs w:val="24"/>
              </w:rPr>
            </w:pPr>
            <w:r w:rsidRPr="00EA16EC">
              <w:rPr>
                <w:rFonts w:ascii="Times New Roman" w:hAnsi="Times New Roman"/>
                <w:i/>
                <w:szCs w:val="24"/>
              </w:rPr>
              <w:t>Техническое предложение (форма 3)</w:t>
            </w:r>
          </w:p>
        </w:tc>
        <w:tc>
          <w:tcPr>
            <w:tcW w:w="1201" w:type="dxa"/>
          </w:tcPr>
          <w:p w:rsidR="00EC3B6B" w:rsidRDefault="00EC3B6B">
            <w:pPr>
              <w:pStyle w:val="afd"/>
              <w:rPr>
                <w:rFonts w:ascii="Times New Roman" w:hAnsi="Times New Roman"/>
                <w:i/>
                <w:szCs w:val="24"/>
              </w:rPr>
            </w:pPr>
          </w:p>
        </w:tc>
        <w:tc>
          <w:tcPr>
            <w:tcW w:w="1146" w:type="dxa"/>
          </w:tcPr>
          <w:p w:rsidR="00EC3B6B" w:rsidRDefault="00EC3B6B">
            <w:pPr>
              <w:pStyle w:val="afd"/>
              <w:rPr>
                <w:rFonts w:ascii="Times New Roman" w:hAnsi="Times New Roman"/>
                <w:i/>
                <w:szCs w:val="24"/>
              </w:rPr>
            </w:pPr>
          </w:p>
        </w:tc>
      </w:tr>
      <w:tr w:rsidR="00291D7C" w:rsidTr="00460B6A">
        <w:tc>
          <w:tcPr>
            <w:tcW w:w="1108" w:type="dxa"/>
            <w:vAlign w:val="center"/>
          </w:tcPr>
          <w:p w:rsidR="00291D7C" w:rsidRDefault="00291D7C" w:rsidP="00481DDE">
            <w:pPr>
              <w:numPr>
                <w:ilvl w:val="0"/>
                <w:numId w:val="18"/>
              </w:numPr>
              <w:tabs>
                <w:tab w:val="left" w:pos="284"/>
              </w:tabs>
              <w:spacing w:before="40" w:after="40"/>
              <w:ind w:left="0" w:firstLine="0"/>
              <w:contextualSpacing w:val="0"/>
              <w:jc w:val="center"/>
              <w:rPr>
                <w:szCs w:val="24"/>
              </w:rPr>
            </w:pPr>
          </w:p>
        </w:tc>
        <w:tc>
          <w:tcPr>
            <w:tcW w:w="6625" w:type="dxa"/>
            <w:hideMark/>
          </w:tcPr>
          <w:p w:rsidR="00EC3B6B" w:rsidRDefault="00291D7C">
            <w:pPr>
              <w:pStyle w:val="afd"/>
              <w:spacing w:before="40" w:after="40"/>
              <w:rPr>
                <w:rFonts w:ascii="Times New Roman" w:hAnsi="Times New Roman"/>
                <w:szCs w:val="24"/>
              </w:rPr>
            </w:pPr>
            <w:r w:rsidRPr="00EA16EC">
              <w:rPr>
                <w:rFonts w:ascii="Times New Roman" w:hAnsi="Times New Roman"/>
                <w:szCs w:val="24"/>
              </w:rPr>
              <w:t>…</w:t>
            </w:r>
          </w:p>
        </w:tc>
        <w:tc>
          <w:tcPr>
            <w:tcW w:w="1201" w:type="dxa"/>
          </w:tcPr>
          <w:p w:rsidR="00EC3B6B" w:rsidRDefault="00EC3B6B">
            <w:pPr>
              <w:pStyle w:val="afd"/>
              <w:rPr>
                <w:rFonts w:ascii="Times New Roman" w:hAnsi="Times New Roman"/>
                <w:szCs w:val="24"/>
              </w:rPr>
            </w:pPr>
          </w:p>
        </w:tc>
        <w:tc>
          <w:tcPr>
            <w:tcW w:w="1146" w:type="dxa"/>
          </w:tcPr>
          <w:p w:rsidR="00EC3B6B" w:rsidRDefault="00EC3B6B">
            <w:pPr>
              <w:pStyle w:val="afd"/>
              <w:rPr>
                <w:rFonts w:ascii="Times New Roman" w:hAnsi="Times New Roman"/>
                <w:szCs w:val="24"/>
              </w:rPr>
            </w:pPr>
          </w:p>
        </w:tc>
      </w:tr>
      <w:tr w:rsidR="00291D7C" w:rsidTr="00460B6A">
        <w:tc>
          <w:tcPr>
            <w:tcW w:w="1108" w:type="dxa"/>
            <w:vAlign w:val="center"/>
          </w:tcPr>
          <w:p w:rsidR="00291D7C" w:rsidRDefault="00291D7C" w:rsidP="00481DDE">
            <w:pPr>
              <w:numPr>
                <w:ilvl w:val="0"/>
                <w:numId w:val="18"/>
              </w:numPr>
              <w:tabs>
                <w:tab w:val="left" w:pos="284"/>
              </w:tabs>
              <w:spacing w:before="40" w:after="40"/>
              <w:ind w:left="0" w:firstLine="0"/>
              <w:contextualSpacing w:val="0"/>
              <w:jc w:val="center"/>
              <w:rPr>
                <w:szCs w:val="24"/>
              </w:rPr>
            </w:pPr>
          </w:p>
        </w:tc>
        <w:tc>
          <w:tcPr>
            <w:tcW w:w="6625" w:type="dxa"/>
            <w:hideMark/>
          </w:tcPr>
          <w:p w:rsidR="00EC3B6B" w:rsidRDefault="00291D7C">
            <w:pPr>
              <w:pStyle w:val="afd"/>
              <w:spacing w:before="40" w:after="40"/>
              <w:rPr>
                <w:rFonts w:ascii="Times New Roman" w:hAnsi="Times New Roman"/>
                <w:szCs w:val="24"/>
              </w:rPr>
            </w:pPr>
            <w:r w:rsidRPr="00EA16EC">
              <w:rPr>
                <w:rFonts w:ascii="Times New Roman" w:hAnsi="Times New Roman"/>
                <w:szCs w:val="24"/>
              </w:rPr>
              <w:t>…</w:t>
            </w:r>
          </w:p>
        </w:tc>
        <w:tc>
          <w:tcPr>
            <w:tcW w:w="1201" w:type="dxa"/>
          </w:tcPr>
          <w:p w:rsidR="00EC3B6B" w:rsidRDefault="00EC3B6B">
            <w:pPr>
              <w:pStyle w:val="afd"/>
              <w:rPr>
                <w:rFonts w:ascii="Times New Roman" w:hAnsi="Times New Roman"/>
                <w:szCs w:val="24"/>
              </w:rPr>
            </w:pPr>
          </w:p>
        </w:tc>
        <w:tc>
          <w:tcPr>
            <w:tcW w:w="1146" w:type="dxa"/>
          </w:tcPr>
          <w:p w:rsidR="00EC3B6B" w:rsidRDefault="00EC3B6B">
            <w:pPr>
              <w:pStyle w:val="afd"/>
              <w:rPr>
                <w:rFonts w:ascii="Times New Roman" w:hAnsi="Times New Roman"/>
                <w:szCs w:val="24"/>
              </w:rPr>
            </w:pPr>
          </w:p>
        </w:tc>
      </w:tr>
      <w:tr w:rsidR="00291D7C" w:rsidTr="00460B6A">
        <w:tc>
          <w:tcPr>
            <w:tcW w:w="1108" w:type="dxa"/>
            <w:vAlign w:val="center"/>
            <w:hideMark/>
          </w:tcPr>
          <w:p w:rsidR="00291D7C" w:rsidRDefault="00291D7C" w:rsidP="00481DDE">
            <w:pPr>
              <w:tabs>
                <w:tab w:val="left" w:pos="284"/>
              </w:tabs>
              <w:spacing w:before="40" w:after="40"/>
              <w:contextualSpacing w:val="0"/>
              <w:jc w:val="center"/>
              <w:rPr>
                <w:szCs w:val="24"/>
              </w:rPr>
            </w:pPr>
            <w:r>
              <w:rPr>
                <w:szCs w:val="24"/>
              </w:rPr>
              <w:t>…</w:t>
            </w:r>
          </w:p>
        </w:tc>
        <w:tc>
          <w:tcPr>
            <w:tcW w:w="6625" w:type="dxa"/>
          </w:tcPr>
          <w:p w:rsidR="00EC3B6B" w:rsidRDefault="00EC3B6B">
            <w:pPr>
              <w:pStyle w:val="afd"/>
              <w:spacing w:before="40" w:after="40"/>
              <w:rPr>
                <w:rFonts w:ascii="Times New Roman" w:hAnsi="Times New Roman"/>
                <w:szCs w:val="24"/>
              </w:rPr>
            </w:pPr>
          </w:p>
        </w:tc>
        <w:tc>
          <w:tcPr>
            <w:tcW w:w="1201" w:type="dxa"/>
          </w:tcPr>
          <w:p w:rsidR="00EC3B6B" w:rsidRDefault="00EC3B6B">
            <w:pPr>
              <w:pStyle w:val="afd"/>
              <w:rPr>
                <w:rFonts w:ascii="Times New Roman" w:hAnsi="Times New Roman"/>
                <w:szCs w:val="24"/>
              </w:rPr>
            </w:pPr>
          </w:p>
        </w:tc>
        <w:tc>
          <w:tcPr>
            <w:tcW w:w="1146" w:type="dxa"/>
          </w:tcPr>
          <w:p w:rsidR="00EC3B6B" w:rsidRDefault="00EC3B6B">
            <w:pPr>
              <w:pStyle w:val="afd"/>
              <w:rPr>
                <w:rFonts w:ascii="Times New Roman" w:hAnsi="Times New Roman"/>
                <w:szCs w:val="24"/>
              </w:rPr>
            </w:pPr>
          </w:p>
        </w:tc>
      </w:tr>
      <w:tr w:rsidR="00291D7C" w:rsidTr="00460B6A">
        <w:tc>
          <w:tcPr>
            <w:tcW w:w="1108" w:type="dxa"/>
            <w:vAlign w:val="center"/>
            <w:hideMark/>
          </w:tcPr>
          <w:p w:rsidR="00291D7C" w:rsidRDefault="00291D7C" w:rsidP="00481DDE">
            <w:pPr>
              <w:tabs>
                <w:tab w:val="left" w:pos="284"/>
              </w:tabs>
              <w:spacing w:before="40" w:after="40"/>
              <w:contextualSpacing w:val="0"/>
              <w:jc w:val="center"/>
              <w:rPr>
                <w:szCs w:val="24"/>
              </w:rPr>
            </w:pPr>
            <w:r>
              <w:rPr>
                <w:szCs w:val="24"/>
              </w:rPr>
              <w:t>…</w:t>
            </w:r>
          </w:p>
        </w:tc>
        <w:tc>
          <w:tcPr>
            <w:tcW w:w="6625" w:type="dxa"/>
          </w:tcPr>
          <w:p w:rsidR="00EC3B6B" w:rsidRDefault="00EC3B6B">
            <w:pPr>
              <w:pStyle w:val="afd"/>
              <w:spacing w:before="40" w:after="40"/>
              <w:rPr>
                <w:rFonts w:ascii="Times New Roman" w:hAnsi="Times New Roman"/>
                <w:szCs w:val="24"/>
              </w:rPr>
            </w:pPr>
          </w:p>
        </w:tc>
        <w:tc>
          <w:tcPr>
            <w:tcW w:w="1201" w:type="dxa"/>
          </w:tcPr>
          <w:p w:rsidR="00EC3B6B" w:rsidRDefault="00EC3B6B">
            <w:pPr>
              <w:pStyle w:val="afd"/>
              <w:rPr>
                <w:rFonts w:ascii="Times New Roman" w:hAnsi="Times New Roman"/>
                <w:szCs w:val="24"/>
              </w:rPr>
            </w:pPr>
          </w:p>
        </w:tc>
        <w:tc>
          <w:tcPr>
            <w:tcW w:w="1146" w:type="dxa"/>
          </w:tcPr>
          <w:p w:rsidR="00EC3B6B" w:rsidRDefault="00EC3B6B">
            <w:pPr>
              <w:pStyle w:val="afd"/>
              <w:rPr>
                <w:rFonts w:ascii="Times New Roman" w:hAnsi="Times New Roman"/>
                <w:szCs w:val="24"/>
              </w:rPr>
            </w:pPr>
          </w:p>
        </w:tc>
      </w:tr>
      <w:tr w:rsidR="00291D7C" w:rsidTr="00460B6A">
        <w:tc>
          <w:tcPr>
            <w:tcW w:w="1108" w:type="dxa"/>
            <w:vAlign w:val="center"/>
          </w:tcPr>
          <w:p w:rsidR="00291D7C" w:rsidRDefault="00291D7C" w:rsidP="00481DDE">
            <w:pPr>
              <w:tabs>
                <w:tab w:val="left" w:pos="284"/>
              </w:tabs>
              <w:spacing w:before="40" w:after="40"/>
              <w:contextualSpacing w:val="0"/>
              <w:jc w:val="center"/>
              <w:rPr>
                <w:szCs w:val="24"/>
              </w:rPr>
            </w:pPr>
          </w:p>
        </w:tc>
        <w:tc>
          <w:tcPr>
            <w:tcW w:w="6625" w:type="dxa"/>
          </w:tcPr>
          <w:p w:rsidR="00EC3B6B" w:rsidRDefault="00EC3B6B">
            <w:pPr>
              <w:pStyle w:val="afd"/>
              <w:spacing w:before="40" w:after="40"/>
              <w:rPr>
                <w:rFonts w:ascii="Times New Roman" w:hAnsi="Times New Roman"/>
                <w:szCs w:val="24"/>
              </w:rPr>
            </w:pPr>
          </w:p>
        </w:tc>
        <w:tc>
          <w:tcPr>
            <w:tcW w:w="1201" w:type="dxa"/>
          </w:tcPr>
          <w:p w:rsidR="00EC3B6B" w:rsidRDefault="00EC3B6B">
            <w:pPr>
              <w:pStyle w:val="afd"/>
              <w:rPr>
                <w:rFonts w:ascii="Times New Roman" w:hAnsi="Times New Roman"/>
                <w:szCs w:val="24"/>
              </w:rPr>
            </w:pPr>
          </w:p>
        </w:tc>
        <w:tc>
          <w:tcPr>
            <w:tcW w:w="1146" w:type="dxa"/>
          </w:tcPr>
          <w:p w:rsidR="00EC3B6B" w:rsidRDefault="00EC3B6B">
            <w:pPr>
              <w:pStyle w:val="afd"/>
              <w:rPr>
                <w:rFonts w:ascii="Times New Roman" w:hAnsi="Times New Roman"/>
                <w:szCs w:val="24"/>
              </w:rPr>
            </w:pPr>
          </w:p>
        </w:tc>
      </w:tr>
      <w:tr w:rsidR="00291D7C" w:rsidTr="00460B6A">
        <w:tc>
          <w:tcPr>
            <w:tcW w:w="1108" w:type="dxa"/>
            <w:vAlign w:val="center"/>
            <w:hideMark/>
          </w:tcPr>
          <w:p w:rsidR="00291D7C" w:rsidRDefault="00291D7C" w:rsidP="00481DDE">
            <w:pPr>
              <w:tabs>
                <w:tab w:val="left" w:pos="284"/>
              </w:tabs>
              <w:spacing w:before="40" w:after="40"/>
              <w:contextualSpacing w:val="0"/>
              <w:jc w:val="center"/>
              <w:rPr>
                <w:szCs w:val="24"/>
              </w:rPr>
            </w:pPr>
            <w:r>
              <w:rPr>
                <w:szCs w:val="24"/>
              </w:rPr>
              <w:t>…</w:t>
            </w:r>
          </w:p>
        </w:tc>
        <w:tc>
          <w:tcPr>
            <w:tcW w:w="8972" w:type="dxa"/>
            <w:gridSpan w:val="3"/>
          </w:tcPr>
          <w:p w:rsidR="00EC3B6B" w:rsidRDefault="00EC3B6B">
            <w:pPr>
              <w:pStyle w:val="afd"/>
              <w:spacing w:before="40" w:after="40"/>
              <w:rPr>
                <w:rFonts w:ascii="Times New Roman" w:hAnsi="Times New Roman"/>
                <w:szCs w:val="24"/>
              </w:rPr>
            </w:pPr>
          </w:p>
        </w:tc>
      </w:tr>
    </w:tbl>
    <w:p w:rsidR="00291D7C" w:rsidRDefault="00291D7C" w:rsidP="00481DDE">
      <w:pPr>
        <w:pStyle w:val="afb"/>
        <w:tabs>
          <w:tab w:val="left" w:pos="709"/>
        </w:tabs>
        <w:autoSpaceDE w:val="0"/>
        <w:autoSpaceDN w:val="0"/>
        <w:spacing w:line="240" w:lineRule="auto"/>
        <w:ind w:firstLine="0"/>
        <w:rPr>
          <w:sz w:val="28"/>
          <w:szCs w:val="28"/>
        </w:rPr>
      </w:pPr>
    </w:p>
    <w:p w:rsidR="00EC3B6B" w:rsidRDefault="00291D7C">
      <w:pPr>
        <w:pStyle w:val="afb"/>
        <w:tabs>
          <w:tab w:val="left" w:pos="709"/>
        </w:tabs>
        <w:autoSpaceDE w:val="0"/>
        <w:autoSpaceDN w:val="0"/>
        <w:spacing w:line="240" w:lineRule="auto"/>
        <w:ind w:firstLine="0"/>
        <w:rPr>
          <w:sz w:val="28"/>
          <w:szCs w:val="28"/>
        </w:rPr>
      </w:pPr>
      <w:r w:rsidRPr="00291D7C">
        <w:rPr>
          <w:sz w:val="28"/>
          <w:szCs w:val="28"/>
        </w:rPr>
        <w:t>___________________________________</w:t>
      </w:r>
      <w:r w:rsidRPr="00291D7C">
        <w:rPr>
          <w:sz w:val="28"/>
          <w:szCs w:val="28"/>
        </w:rPr>
        <w:tab/>
        <w:t>__</w:t>
      </w:r>
      <w:r w:rsidRPr="00291D7C">
        <w:rPr>
          <w:sz w:val="28"/>
          <w:szCs w:val="28"/>
        </w:rPr>
        <w:tab/>
      </w:r>
      <w:r w:rsidRPr="00291D7C">
        <w:rPr>
          <w:sz w:val="28"/>
          <w:szCs w:val="28"/>
        </w:rPr>
        <w:tab/>
        <w:t>___________________________</w:t>
      </w:r>
    </w:p>
    <w:p w:rsidR="00EC3B6B" w:rsidRDefault="00291D7C">
      <w:pPr>
        <w:pStyle w:val="Times12"/>
        <w:ind w:firstLine="0"/>
        <w:rPr>
          <w:b/>
          <w:bCs w:val="0"/>
          <w:i/>
          <w:sz w:val="28"/>
          <w:szCs w:val="28"/>
          <w:vertAlign w:val="superscript"/>
        </w:rPr>
      </w:pPr>
      <w:r w:rsidRPr="00291D7C">
        <w:rPr>
          <w:b/>
          <w:bCs w:val="0"/>
          <w:i/>
          <w:sz w:val="28"/>
          <w:szCs w:val="28"/>
          <w:vertAlign w:val="superscript"/>
        </w:rPr>
        <w:t>(Подпись уполномоченного представителя)</w:t>
      </w:r>
      <w:r w:rsidRPr="00291D7C">
        <w:rPr>
          <w:snapToGrid w:val="0"/>
          <w:sz w:val="28"/>
          <w:szCs w:val="28"/>
        </w:rPr>
        <w:tab/>
      </w:r>
      <w:r w:rsidRPr="00291D7C">
        <w:rPr>
          <w:snapToGrid w:val="0"/>
          <w:sz w:val="28"/>
          <w:szCs w:val="28"/>
        </w:rPr>
        <w:tab/>
      </w:r>
      <w:r w:rsidRPr="00291D7C">
        <w:rPr>
          <w:b/>
          <w:bCs w:val="0"/>
          <w:i/>
          <w:sz w:val="28"/>
          <w:szCs w:val="28"/>
          <w:vertAlign w:val="superscript"/>
        </w:rPr>
        <w:t>(Имя и должность подписавшего)</w:t>
      </w:r>
    </w:p>
    <w:p w:rsidR="00EC3B6B" w:rsidRDefault="00291D7C">
      <w:pPr>
        <w:pStyle w:val="Times12"/>
        <w:ind w:firstLine="709"/>
        <w:rPr>
          <w:bCs w:val="0"/>
          <w:sz w:val="28"/>
          <w:szCs w:val="28"/>
        </w:rPr>
      </w:pPr>
      <w:r w:rsidRPr="00291D7C">
        <w:rPr>
          <w:bCs w:val="0"/>
          <w:sz w:val="28"/>
          <w:szCs w:val="28"/>
        </w:rPr>
        <w:t>М.П.</w:t>
      </w:r>
    </w:p>
    <w:p w:rsidR="00EC3B6B" w:rsidRDefault="00EC3B6B">
      <w:pPr>
        <w:pStyle w:val="afa"/>
        <w:spacing w:before="0" w:after="0" w:line="240" w:lineRule="auto"/>
        <w:rPr>
          <w:rFonts w:ascii="Times New Roman" w:hAnsi="Times New Roman"/>
          <w:b/>
          <w:bCs/>
          <w:sz w:val="28"/>
          <w:szCs w:val="28"/>
        </w:rPr>
      </w:pPr>
    </w:p>
    <w:p w:rsidR="00EC3B6B" w:rsidRDefault="00291D7C">
      <w:pPr>
        <w:pStyle w:val="Times12"/>
        <w:tabs>
          <w:tab w:val="left" w:pos="709"/>
        </w:tabs>
        <w:ind w:firstLine="709"/>
        <w:rPr>
          <w:bCs w:val="0"/>
          <w:sz w:val="28"/>
          <w:szCs w:val="28"/>
        </w:rPr>
      </w:pPr>
      <w:r w:rsidRPr="00291D7C">
        <w:rPr>
          <w:bCs w:val="0"/>
          <w:sz w:val="28"/>
          <w:szCs w:val="28"/>
        </w:rPr>
        <w:t>ИНСТРУКЦИИ ПО ЗАПОЛНЕНИЮ</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Данные инструкции не следует воспроизводить в документах, подготовленных участником запроса предложений.</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 xml:space="preserve">Заявку на участие в запросе предложений следует оформить на официальном бланке участника запроса предложений. </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 xml:space="preserve">Участник запроса предложений </w:t>
      </w:r>
      <w:bookmarkEnd w:id="424"/>
      <w:r w:rsidRPr="00291D7C">
        <w:rPr>
          <w:sz w:val="28"/>
          <w:szCs w:val="28"/>
        </w:rPr>
        <w:t>должен указать свое полное наименование (с указанием организационно-правовой формы) и юридический адрес.</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должен указать стоимость поставки товара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E73CA" w:rsidRPr="009E73CA">
          <w:rPr>
            <w:sz w:val="28"/>
            <w:szCs w:val="28"/>
          </w:rPr>
          <w:t>4.6.1</w:t>
        </w:r>
      </w:fldSimple>
      <w:r w:rsidRPr="00291D7C">
        <w:rPr>
          <w:sz w:val="28"/>
          <w:szCs w:val="28"/>
        </w:rPr>
        <w:t>.</w:t>
      </w:r>
    </w:p>
    <w:p w:rsidR="00EC3B6B" w:rsidRDefault="00291D7C">
      <w:pPr>
        <w:pStyle w:val="Times12"/>
        <w:numPr>
          <w:ilvl w:val="0"/>
          <w:numId w:val="19"/>
        </w:numPr>
        <w:tabs>
          <w:tab w:val="clear" w:pos="960"/>
          <w:tab w:val="left" w:pos="1134"/>
        </w:tabs>
        <w:ind w:left="0" w:firstLine="709"/>
        <w:rPr>
          <w:sz w:val="28"/>
          <w:szCs w:val="28"/>
        </w:rPr>
      </w:pPr>
      <w:r w:rsidRPr="00291D7C">
        <w:rPr>
          <w:sz w:val="28"/>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E73CA" w:rsidRPr="009E73CA">
          <w:rPr>
            <w:sz w:val="28"/>
            <w:szCs w:val="28"/>
          </w:rPr>
          <w:t>16</w:t>
        </w:r>
      </w:fldSimple>
      <w:r w:rsidRPr="00291D7C">
        <w:rPr>
          <w:sz w:val="28"/>
          <w:szCs w:val="28"/>
        </w:rPr>
        <w:t xml:space="preserve"> раздела </w:t>
      </w:r>
      <w:fldSimple w:instr=" REF _Ref317257897 \r \h  \* MERGEFORMAT ">
        <w:r w:rsidR="009E73CA" w:rsidRPr="009E73CA">
          <w:rPr>
            <w:sz w:val="28"/>
            <w:szCs w:val="28"/>
          </w:rPr>
          <w:t>5</w:t>
        </w:r>
      </w:fldSimple>
      <w:r w:rsidRPr="00291D7C">
        <w:rPr>
          <w:sz w:val="28"/>
          <w:szCs w:val="28"/>
        </w:rPr>
        <w:t xml:space="preserve"> «Информационная карта запроса предложений».</w:t>
      </w:r>
    </w:p>
    <w:p w:rsidR="00EC3B6B" w:rsidRDefault="00291D7C">
      <w:pPr>
        <w:pStyle w:val="Times12"/>
        <w:numPr>
          <w:ilvl w:val="0"/>
          <w:numId w:val="19"/>
        </w:numPr>
        <w:tabs>
          <w:tab w:val="clear" w:pos="960"/>
          <w:tab w:val="left" w:pos="1134"/>
        </w:tabs>
        <w:ind w:left="0" w:firstLine="709"/>
        <w:rPr>
          <w:szCs w:val="24"/>
        </w:rPr>
      </w:pPr>
      <w:r w:rsidRPr="00291D7C">
        <w:rPr>
          <w:sz w:val="28"/>
          <w:szCs w:val="28"/>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E73CA" w:rsidRPr="009E73CA">
          <w:rPr>
            <w:sz w:val="28"/>
            <w:szCs w:val="28"/>
          </w:rPr>
          <w:t>4.5.4</w:t>
        </w:r>
      </w:fldSimple>
      <w:r w:rsidRPr="00291D7C">
        <w:rPr>
          <w:sz w:val="28"/>
          <w:szCs w:val="28"/>
        </w:rPr>
        <w:t xml:space="preserve">, </w:t>
      </w:r>
      <w:fldSimple w:instr=" REF _Ref317252433 \r \h  \* MERGEFORMAT ">
        <w:r w:rsidR="009E73CA" w:rsidRPr="009E73CA">
          <w:rPr>
            <w:sz w:val="28"/>
            <w:szCs w:val="28"/>
          </w:rPr>
          <w:t>4.5.5</w:t>
        </w:r>
      </w:fldSimple>
      <w:r w:rsidRPr="00291D7C">
        <w:rPr>
          <w:sz w:val="28"/>
          <w:szCs w:val="28"/>
        </w:rPr>
        <w:t>.</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291D7C" w:rsidRDefault="00291D7C" w:rsidP="00291D7C">
      <w:pPr>
        <w:contextualSpacing w:val="0"/>
        <w:jc w:val="right"/>
        <w:rPr>
          <w:szCs w:val="28"/>
        </w:rPr>
      </w:pPr>
      <w:bookmarkStart w:id="432" w:name="_Ref55335821"/>
      <w:bookmarkStart w:id="433" w:name="_Ref55336345"/>
      <w:bookmarkStart w:id="434" w:name="_Toc57314674"/>
      <w:bookmarkStart w:id="435" w:name="_Toc69728988"/>
      <w:bookmarkStart w:id="436" w:name="_Toc98251754"/>
      <w:bookmarkEnd w:id="432"/>
      <w:bookmarkEnd w:id="433"/>
      <w:bookmarkEnd w:id="434"/>
      <w:bookmarkEnd w:id="435"/>
      <w:bookmarkEnd w:id="436"/>
      <w:r>
        <w:rPr>
          <w:szCs w:val="28"/>
        </w:rPr>
        <w:lastRenderedPageBreak/>
        <w:t xml:space="preserve">Форма </w:t>
      </w:r>
      <w:bookmarkStart w:id="437" w:name="F02"/>
      <w:r>
        <w:rPr>
          <w:szCs w:val="28"/>
        </w:rPr>
        <w:t>2.</w:t>
      </w:r>
      <w:bookmarkEnd w:id="437"/>
    </w:p>
    <w:p w:rsidR="00291D7C" w:rsidRDefault="00291D7C" w:rsidP="00291D7C">
      <w:pPr>
        <w:pStyle w:val="Times12"/>
        <w:ind w:left="5387" w:firstLine="0"/>
        <w:jc w:val="left"/>
        <w:rPr>
          <w:iCs/>
          <w:szCs w:val="24"/>
        </w:rPr>
      </w:pPr>
      <w:r>
        <w:rPr>
          <w:iCs/>
          <w:szCs w:val="24"/>
        </w:rPr>
        <w:t>Приложение к заявке на участие в запросе предложений</w:t>
      </w:r>
    </w:p>
    <w:p w:rsidR="00291D7C" w:rsidRDefault="00291D7C" w:rsidP="00291D7C">
      <w:pPr>
        <w:pStyle w:val="Times12"/>
        <w:ind w:left="5387" w:firstLine="0"/>
        <w:jc w:val="left"/>
        <w:rPr>
          <w:szCs w:val="24"/>
        </w:rPr>
      </w:pPr>
      <w:r>
        <w:rPr>
          <w:iCs/>
          <w:szCs w:val="24"/>
        </w:rPr>
        <w:t>от «___» __________ 20___ г. № ______</w:t>
      </w:r>
    </w:p>
    <w:p w:rsidR="00291D7C" w:rsidRDefault="00291D7C" w:rsidP="00291D7C">
      <w:pPr>
        <w:contextualSpacing w:val="0"/>
        <w:jc w:val="right"/>
        <w:rPr>
          <w:b/>
          <w:sz w:val="22"/>
          <w:szCs w:val="22"/>
        </w:rPr>
      </w:pPr>
    </w:p>
    <w:p w:rsidR="00291D7C" w:rsidRPr="001F2F02" w:rsidRDefault="00291D7C" w:rsidP="00291D7C">
      <w:pPr>
        <w:jc w:val="center"/>
        <w:rPr>
          <w:sz w:val="28"/>
          <w:szCs w:val="28"/>
        </w:rPr>
      </w:pPr>
      <w:r w:rsidRPr="001F2F02">
        <w:rPr>
          <w:sz w:val="28"/>
          <w:szCs w:val="28"/>
        </w:rPr>
        <w:t>Открытый запрос предложений в электронной форме на право заключения договора на выполнение работ по техническому обслуживанию и текущему ремонту автомобилей марки «</w:t>
      </w:r>
      <w:r w:rsidR="000618DA">
        <w:rPr>
          <w:sz w:val="28"/>
          <w:szCs w:val="28"/>
          <w:lang w:val="en-US"/>
        </w:rPr>
        <w:t>MAN</w:t>
      </w:r>
      <w:r w:rsidRPr="001F2F02">
        <w:rPr>
          <w:sz w:val="28"/>
          <w:szCs w:val="28"/>
        </w:rPr>
        <w:t>».</w:t>
      </w:r>
    </w:p>
    <w:p w:rsidR="00291D7C" w:rsidRPr="001F2F02" w:rsidRDefault="00291D7C" w:rsidP="00291D7C">
      <w:pPr>
        <w:contextualSpacing w:val="0"/>
        <w:jc w:val="center"/>
        <w:rPr>
          <w:sz w:val="28"/>
          <w:szCs w:val="28"/>
        </w:rPr>
      </w:pPr>
    </w:p>
    <w:p w:rsidR="00291D7C" w:rsidRPr="001F2F02" w:rsidRDefault="00291D7C" w:rsidP="00291D7C">
      <w:pPr>
        <w:contextualSpacing w:val="0"/>
        <w:jc w:val="right"/>
        <w:rPr>
          <w:b/>
          <w:sz w:val="28"/>
          <w:szCs w:val="28"/>
        </w:rPr>
      </w:pPr>
    </w:p>
    <w:p w:rsidR="00291D7C" w:rsidRPr="001F2F02" w:rsidRDefault="00291D7C" w:rsidP="00291D7C">
      <w:pPr>
        <w:pStyle w:val="20"/>
        <w:numPr>
          <w:ilvl w:val="0"/>
          <w:numId w:val="0"/>
        </w:numPr>
        <w:tabs>
          <w:tab w:val="left" w:pos="709"/>
        </w:tabs>
        <w:spacing w:before="0" w:after="0"/>
        <w:jc w:val="center"/>
        <w:rPr>
          <w:rFonts w:ascii="Times New Roman" w:hAnsi="Times New Roman" w:cs="Times New Roman"/>
          <w:b w:val="0"/>
          <w:i w:val="0"/>
        </w:rPr>
      </w:pPr>
      <w:bookmarkStart w:id="438" w:name="_Анкета_Претендента_на"/>
      <w:bookmarkStart w:id="439" w:name="_Анкета_Участника_процедуры"/>
      <w:bookmarkStart w:id="440" w:name="_Toc255987077"/>
      <w:bookmarkStart w:id="441" w:name="_Toc379284840"/>
      <w:bookmarkStart w:id="442" w:name="_Toc379812249"/>
      <w:bookmarkEnd w:id="438"/>
      <w:bookmarkEnd w:id="439"/>
      <w:r w:rsidRPr="001F2F02">
        <w:rPr>
          <w:rFonts w:ascii="Times New Roman" w:hAnsi="Times New Roman" w:cs="Times New Roman"/>
          <w:b w:val="0"/>
          <w:i w:val="0"/>
        </w:rPr>
        <w:t>АНКЕТА УЧАСТНИКА ЗАПРОСА ПРЕДЛОЖЕНИЙ (Форма 2.)</w:t>
      </w:r>
      <w:bookmarkEnd w:id="440"/>
      <w:bookmarkEnd w:id="441"/>
      <w:bookmarkEnd w:id="442"/>
    </w:p>
    <w:p w:rsidR="00291D7C" w:rsidRPr="001F2F02" w:rsidRDefault="00291D7C" w:rsidP="00291D7C">
      <w:pPr>
        <w:contextualSpacing w:val="0"/>
        <w:jc w:val="right"/>
        <w:rPr>
          <w:b/>
          <w:i/>
          <w:iCs/>
          <w:sz w:val="28"/>
          <w:szCs w:val="28"/>
        </w:rPr>
      </w:pPr>
    </w:p>
    <w:p w:rsidR="00291D7C" w:rsidRPr="001F2F02" w:rsidRDefault="00291D7C" w:rsidP="00291D7C">
      <w:pPr>
        <w:pStyle w:val="Times12"/>
        <w:ind w:firstLine="0"/>
        <w:rPr>
          <w:sz w:val="28"/>
          <w:szCs w:val="28"/>
        </w:rPr>
      </w:pPr>
      <w:r w:rsidRPr="001F2F02">
        <w:rPr>
          <w:sz w:val="28"/>
          <w:szCs w:val="28"/>
        </w:rPr>
        <w:t xml:space="preserve">Участник запроса предложений: ________________________________ </w:t>
      </w:r>
    </w:p>
    <w:p w:rsidR="00291D7C" w:rsidRPr="001F2F02" w:rsidRDefault="00291D7C" w:rsidP="00291D7C">
      <w:pPr>
        <w:pStyle w:val="Times12"/>
        <w:ind w:firstLine="0"/>
        <w:rPr>
          <w:sz w:val="28"/>
          <w:szCs w:val="28"/>
        </w:rPr>
      </w:pPr>
      <w:r w:rsidRPr="001F2F02">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91D7C" w:rsidTr="00460B6A">
        <w:trPr>
          <w:cantSplit/>
          <w:trHeight w:val="240"/>
          <w:tblHeader/>
        </w:trPr>
        <w:tc>
          <w:tcPr>
            <w:tcW w:w="306"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w:t>
            </w:r>
          </w:p>
        </w:tc>
        <w:tc>
          <w:tcPr>
            <w:tcW w:w="3000"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291D7C" w:rsidRDefault="00291D7C" w:rsidP="00460B6A">
            <w:pPr>
              <w:pStyle w:val="af3"/>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91D7C" w:rsidTr="00460B6A">
        <w:trPr>
          <w:cantSplit/>
          <w:trHeight w:val="471"/>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Организационно - правовая форма</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Виды деятельности</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ИНН, КПП, ОГРН, ОКПО</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Юридический адрес (страна, адрес)</w:t>
            </w:r>
          </w:p>
        </w:tc>
        <w:tc>
          <w:tcPr>
            <w:tcW w:w="1694" w:type="pct"/>
            <w:vAlign w:val="center"/>
          </w:tcPr>
          <w:p w:rsidR="00291D7C" w:rsidRDefault="00291D7C" w:rsidP="00460B6A">
            <w:pPr>
              <w:pStyle w:val="af4"/>
              <w:widowControl w:val="0"/>
              <w:spacing w:before="0" w:after="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Почтовый адрес (страна, адрес)</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Фактическое местоположение</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Телефоны (с указанием кода города)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Факс (с указанием кода города)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Адрес электронной почты </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Height w:val="284"/>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Размер уставного капитала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91D7C" w:rsidRDefault="00291D7C" w:rsidP="00460B6A">
            <w:pPr>
              <w:widowControl w:val="0"/>
              <w:contextualSpacing w:val="0"/>
              <w:jc w:val="center"/>
              <w:rPr>
                <w:szCs w:val="24"/>
              </w:rPr>
            </w:pPr>
          </w:p>
        </w:tc>
      </w:tr>
      <w:tr w:rsidR="00291D7C" w:rsidTr="00460B6A">
        <w:trPr>
          <w:cantSplit/>
        </w:trPr>
        <w:tc>
          <w:tcPr>
            <w:tcW w:w="306" w:type="pct"/>
            <w:vAlign w:val="center"/>
          </w:tcPr>
          <w:p w:rsidR="00291D7C" w:rsidRDefault="00291D7C" w:rsidP="00460B6A">
            <w:pPr>
              <w:pStyle w:val="af3"/>
              <w:keepNext w:val="0"/>
              <w:widowControl w:val="0"/>
              <w:numPr>
                <w:ilvl w:val="0"/>
                <w:numId w:val="20"/>
              </w:numPr>
              <w:spacing w:before="0" w:after="0"/>
              <w:ind w:left="0" w:right="-113" w:firstLine="0"/>
              <w:jc w:val="center"/>
              <w:rPr>
                <w:sz w:val="24"/>
                <w:szCs w:val="24"/>
              </w:rPr>
            </w:pPr>
          </w:p>
        </w:tc>
        <w:tc>
          <w:tcPr>
            <w:tcW w:w="3000" w:type="pct"/>
            <w:vAlign w:val="center"/>
            <w:hideMark/>
          </w:tcPr>
          <w:p w:rsidR="00291D7C" w:rsidRDefault="00291D7C" w:rsidP="00460B6A">
            <w:pPr>
              <w:pStyle w:val="af4"/>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vAlign w:val="center"/>
          </w:tcPr>
          <w:p w:rsidR="00291D7C" w:rsidRDefault="00291D7C" w:rsidP="00460B6A">
            <w:pPr>
              <w:widowControl w:val="0"/>
              <w:contextualSpacing w:val="0"/>
              <w:jc w:val="center"/>
              <w:rPr>
                <w:szCs w:val="24"/>
              </w:rPr>
            </w:pPr>
          </w:p>
        </w:tc>
      </w:tr>
    </w:tbl>
    <w:p w:rsidR="00291D7C" w:rsidRDefault="00291D7C" w:rsidP="00291D7C">
      <w:pPr>
        <w:pStyle w:val="afb"/>
        <w:tabs>
          <w:tab w:val="left" w:pos="709"/>
        </w:tabs>
        <w:autoSpaceDE w:val="0"/>
        <w:autoSpaceDN w:val="0"/>
        <w:spacing w:line="240" w:lineRule="auto"/>
        <w:ind w:firstLine="0"/>
        <w:rPr>
          <w:sz w:val="28"/>
          <w:szCs w:val="28"/>
        </w:rPr>
      </w:pPr>
    </w:p>
    <w:p w:rsidR="00291D7C" w:rsidRDefault="00291D7C" w:rsidP="00291D7C">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91D7C" w:rsidRPr="00291D7C" w:rsidRDefault="00291D7C" w:rsidP="00291D7C">
      <w:pPr>
        <w:pStyle w:val="Times12"/>
        <w:ind w:firstLine="0"/>
        <w:rPr>
          <w:b/>
          <w:bCs w:val="0"/>
          <w:i/>
          <w:sz w:val="28"/>
          <w:szCs w:val="28"/>
          <w:vertAlign w:val="superscript"/>
        </w:rPr>
      </w:pPr>
      <w:r w:rsidRPr="00291D7C">
        <w:rPr>
          <w:b/>
          <w:bCs w:val="0"/>
          <w:i/>
          <w:sz w:val="28"/>
          <w:szCs w:val="28"/>
          <w:vertAlign w:val="superscript"/>
        </w:rPr>
        <w:t>(Подпись уполномоченного представителя)</w:t>
      </w:r>
      <w:r w:rsidRPr="00291D7C">
        <w:rPr>
          <w:snapToGrid w:val="0"/>
          <w:sz w:val="28"/>
          <w:szCs w:val="28"/>
        </w:rPr>
        <w:tab/>
      </w:r>
      <w:r w:rsidRPr="00291D7C">
        <w:rPr>
          <w:snapToGrid w:val="0"/>
          <w:sz w:val="28"/>
          <w:szCs w:val="28"/>
        </w:rPr>
        <w:tab/>
      </w:r>
      <w:r w:rsidRPr="00291D7C">
        <w:rPr>
          <w:b/>
          <w:bCs w:val="0"/>
          <w:i/>
          <w:sz w:val="28"/>
          <w:szCs w:val="28"/>
          <w:vertAlign w:val="superscript"/>
        </w:rPr>
        <w:t>(Имя и должность подписавшего)</w:t>
      </w:r>
    </w:p>
    <w:p w:rsidR="00291D7C" w:rsidRPr="00291D7C" w:rsidRDefault="00291D7C" w:rsidP="00291D7C">
      <w:pPr>
        <w:pStyle w:val="Times12"/>
        <w:ind w:firstLine="709"/>
        <w:rPr>
          <w:bCs w:val="0"/>
          <w:sz w:val="28"/>
          <w:szCs w:val="28"/>
        </w:rPr>
      </w:pPr>
      <w:r w:rsidRPr="00291D7C">
        <w:rPr>
          <w:bCs w:val="0"/>
          <w:sz w:val="28"/>
          <w:szCs w:val="28"/>
        </w:rPr>
        <w:t>М.П.</w:t>
      </w:r>
    </w:p>
    <w:p w:rsidR="00291D7C" w:rsidRPr="00291D7C" w:rsidRDefault="00291D7C" w:rsidP="00291D7C">
      <w:pPr>
        <w:contextualSpacing w:val="0"/>
        <w:jc w:val="center"/>
        <w:rPr>
          <w:b/>
          <w:sz w:val="28"/>
          <w:szCs w:val="28"/>
        </w:rPr>
      </w:pPr>
      <w:bookmarkStart w:id="443" w:name="_Toc98251773"/>
    </w:p>
    <w:p w:rsidR="00291D7C" w:rsidRPr="00291D7C" w:rsidRDefault="00291D7C" w:rsidP="00291D7C">
      <w:pPr>
        <w:pStyle w:val="Times12"/>
        <w:tabs>
          <w:tab w:val="left" w:pos="1134"/>
        </w:tabs>
        <w:ind w:firstLine="709"/>
        <w:rPr>
          <w:b/>
          <w:bCs w:val="0"/>
          <w:sz w:val="28"/>
          <w:szCs w:val="28"/>
        </w:rPr>
      </w:pPr>
      <w:r w:rsidRPr="00291D7C">
        <w:rPr>
          <w:bCs w:val="0"/>
          <w:sz w:val="28"/>
          <w:szCs w:val="28"/>
        </w:rPr>
        <w:t>ИНСТРУКЦИИ ПО</w:t>
      </w:r>
      <w:r w:rsidRPr="00291D7C">
        <w:rPr>
          <w:b/>
          <w:bCs w:val="0"/>
          <w:sz w:val="28"/>
          <w:szCs w:val="28"/>
        </w:rPr>
        <w:t xml:space="preserve"> </w:t>
      </w:r>
      <w:r w:rsidRPr="00291D7C">
        <w:rPr>
          <w:bCs w:val="0"/>
          <w:sz w:val="28"/>
          <w:szCs w:val="28"/>
        </w:rPr>
        <w:t>ЗАПОЛНЕНИЮ</w:t>
      </w:r>
      <w:bookmarkEnd w:id="443"/>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Данные инструкции не следует воспроизводить в документах, подготовленных участником запроса предложений.</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Участник запроса предложений указывает свое фирменное наименование (в т.ч. организационно-правовую форму).</w:t>
      </w:r>
    </w:p>
    <w:p w:rsidR="00291D7C" w:rsidRPr="00291D7C" w:rsidRDefault="00291D7C" w:rsidP="00291D7C">
      <w:pPr>
        <w:pStyle w:val="Times12"/>
        <w:numPr>
          <w:ilvl w:val="1"/>
          <w:numId w:val="21"/>
        </w:numPr>
        <w:tabs>
          <w:tab w:val="clear" w:pos="960"/>
          <w:tab w:val="left" w:pos="1134"/>
        </w:tabs>
        <w:ind w:left="0" w:firstLine="709"/>
        <w:rPr>
          <w:sz w:val="28"/>
          <w:szCs w:val="28"/>
        </w:rPr>
      </w:pPr>
      <w:r w:rsidRPr="00291D7C">
        <w:rPr>
          <w:sz w:val="28"/>
          <w:szCs w:val="28"/>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11BE0" w:rsidRDefault="00291D7C" w:rsidP="00291D7C">
      <w:pPr>
        <w:pStyle w:val="Times12"/>
        <w:numPr>
          <w:ilvl w:val="1"/>
          <w:numId w:val="21"/>
        </w:numPr>
        <w:tabs>
          <w:tab w:val="clear" w:pos="960"/>
          <w:tab w:val="left" w:pos="1134"/>
        </w:tabs>
        <w:ind w:left="0" w:firstLine="709"/>
        <w:rPr>
          <w:szCs w:val="24"/>
        </w:rPr>
      </w:pPr>
      <w:r w:rsidRPr="00291D7C">
        <w:rPr>
          <w:sz w:val="28"/>
          <w:szCs w:val="28"/>
        </w:rPr>
        <w:t>Заполненная участником запроса предложений анкета должна содержать все сведения, указанные в таблице.</w:t>
      </w:r>
      <w:r w:rsidRPr="00291D7C">
        <w:rPr>
          <w:b/>
          <w:sz w:val="28"/>
          <w:szCs w:val="28"/>
        </w:rPr>
        <w:t xml:space="preserve"> </w:t>
      </w:r>
      <w:r w:rsidRPr="00291D7C">
        <w:rPr>
          <w:sz w:val="28"/>
          <w:szCs w:val="28"/>
        </w:rPr>
        <w:t>В случае отсутствия каких-либо данных указывается слово «нет».</w:t>
      </w:r>
    </w:p>
    <w:p w:rsidR="00911BE0" w:rsidRDefault="00911BE0" w:rsidP="00911BE0">
      <w:pPr>
        <w:contextualSpacing w:val="0"/>
        <w:rPr>
          <w:bCs/>
          <w:sz w:val="20"/>
        </w:rPr>
        <w:sectPr w:rsidR="00911BE0">
          <w:pgSz w:w="11907" w:h="16840"/>
          <w:pgMar w:top="1134" w:right="567" w:bottom="1134" w:left="1418" w:header="567" w:footer="567" w:gutter="0"/>
          <w:cols w:space="720"/>
        </w:sectPr>
      </w:pPr>
    </w:p>
    <w:p w:rsidR="00911BE0" w:rsidRDefault="00911BE0" w:rsidP="00911BE0">
      <w:pPr>
        <w:pStyle w:val="Times12"/>
        <w:ind w:left="600" w:firstLine="0"/>
        <w:rPr>
          <w:sz w:val="20"/>
          <w:szCs w:val="20"/>
        </w:rPr>
      </w:pPr>
    </w:p>
    <w:p w:rsidR="00911BE0" w:rsidRDefault="00911BE0" w:rsidP="00911BE0">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1BE0" w:rsidRDefault="00911BE0" w:rsidP="00911BE0">
      <w:pPr>
        <w:pStyle w:val="Times12"/>
        <w:ind w:firstLine="0"/>
        <w:rPr>
          <w:sz w:val="28"/>
          <w:szCs w:val="28"/>
        </w:rPr>
      </w:pPr>
      <w:r>
        <w:rPr>
          <w:sz w:val="28"/>
          <w:szCs w:val="28"/>
        </w:rPr>
        <w:t xml:space="preserve">Участник запроса предложений: ________________________________________________________ </w:t>
      </w:r>
    </w:p>
    <w:p w:rsidR="00911BE0" w:rsidRDefault="00911BE0" w:rsidP="00911BE0">
      <w:pPr>
        <w:contextualSpacing w:val="0"/>
        <w:rPr>
          <w:sz w:val="20"/>
        </w:rPr>
      </w:pPr>
      <w:r>
        <w:rPr>
          <w:szCs w:val="24"/>
        </w:rPr>
        <w:t xml:space="preserve">                                                                                </w:t>
      </w:r>
      <w:r>
        <w:rPr>
          <w:sz w:val="20"/>
        </w:rPr>
        <w:t>наименование организации участника запроса предложений</w:t>
      </w:r>
    </w:p>
    <w:p w:rsidR="00911BE0" w:rsidRDefault="00911BE0" w:rsidP="00911BE0">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1BE0" w:rsidTr="001F540F">
        <w:trPr>
          <w:trHeight w:val="510"/>
        </w:trPr>
        <w:tc>
          <w:tcPr>
            <w:tcW w:w="567" w:type="dxa"/>
            <w:vMerge w:val="restart"/>
            <w:vAlign w:val="center"/>
            <w:hideMark/>
          </w:tcPr>
          <w:p w:rsidR="00911BE0" w:rsidRDefault="00911BE0" w:rsidP="001F540F">
            <w:pPr>
              <w:contextualSpacing w:val="0"/>
              <w:jc w:val="center"/>
              <w:rPr>
                <w:sz w:val="20"/>
              </w:rPr>
            </w:pPr>
            <w:r>
              <w:rPr>
                <w:sz w:val="20"/>
              </w:rPr>
              <w:t xml:space="preserve">№ </w:t>
            </w:r>
            <w:proofErr w:type="spellStart"/>
            <w:r>
              <w:rPr>
                <w:sz w:val="20"/>
              </w:rPr>
              <w:t>п</w:t>
            </w:r>
            <w:proofErr w:type="spellEnd"/>
            <w:r>
              <w:rPr>
                <w:sz w:val="20"/>
              </w:rPr>
              <w:t>/</w:t>
            </w:r>
            <w:proofErr w:type="spellStart"/>
            <w:r>
              <w:rPr>
                <w:sz w:val="20"/>
              </w:rPr>
              <w:t>п</w:t>
            </w:r>
            <w:proofErr w:type="spellEnd"/>
          </w:p>
        </w:tc>
        <w:tc>
          <w:tcPr>
            <w:tcW w:w="5813" w:type="dxa"/>
            <w:gridSpan w:val="6"/>
            <w:vAlign w:val="center"/>
            <w:hideMark/>
          </w:tcPr>
          <w:p w:rsidR="00911BE0" w:rsidRDefault="00911BE0" w:rsidP="001F540F">
            <w:pPr>
              <w:contextualSpacing w:val="0"/>
              <w:jc w:val="center"/>
              <w:rPr>
                <w:sz w:val="20"/>
              </w:rPr>
            </w:pPr>
            <w:r>
              <w:rPr>
                <w:sz w:val="20"/>
              </w:rPr>
              <w:t>Информация об участнике запроса предложений</w:t>
            </w:r>
          </w:p>
        </w:tc>
        <w:tc>
          <w:tcPr>
            <w:tcW w:w="7370" w:type="dxa"/>
            <w:gridSpan w:val="7"/>
            <w:vAlign w:val="bottom"/>
            <w:hideMark/>
          </w:tcPr>
          <w:p w:rsidR="00911BE0" w:rsidRDefault="00911BE0" w:rsidP="001F540F">
            <w:pPr>
              <w:contextualSpacing w:val="0"/>
              <w:jc w:val="center"/>
              <w:rPr>
                <w:sz w:val="20"/>
              </w:rPr>
            </w:pPr>
            <w:r>
              <w:rPr>
                <w:sz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911BE0" w:rsidRDefault="00911BE0" w:rsidP="001F540F">
            <w:pPr>
              <w:ind w:left="-108" w:right="-108"/>
              <w:contextualSpacing w:val="0"/>
              <w:jc w:val="center"/>
              <w:rPr>
                <w:sz w:val="20"/>
              </w:rPr>
            </w:pPr>
            <w:r>
              <w:rPr>
                <w:sz w:val="20"/>
              </w:rPr>
              <w:t>Информация о подтверждающих документах (наименование, реквизиты и т.д.)</w:t>
            </w:r>
          </w:p>
        </w:tc>
      </w:tr>
      <w:tr w:rsidR="00911BE0" w:rsidTr="001F540F">
        <w:trPr>
          <w:trHeight w:val="1590"/>
        </w:trPr>
        <w:tc>
          <w:tcPr>
            <w:tcW w:w="567" w:type="dxa"/>
            <w:vMerge/>
            <w:vAlign w:val="center"/>
            <w:hideMark/>
          </w:tcPr>
          <w:p w:rsidR="00911BE0" w:rsidRDefault="00911BE0" w:rsidP="001F540F">
            <w:pPr>
              <w:contextualSpacing w:val="0"/>
              <w:rPr>
                <w:sz w:val="20"/>
              </w:rPr>
            </w:pPr>
          </w:p>
        </w:tc>
        <w:tc>
          <w:tcPr>
            <w:tcW w:w="568" w:type="dxa"/>
            <w:vAlign w:val="center"/>
            <w:hideMark/>
          </w:tcPr>
          <w:p w:rsidR="00911BE0" w:rsidRDefault="00911BE0" w:rsidP="001F540F">
            <w:pPr>
              <w:ind w:left="-108" w:right="-108"/>
              <w:contextualSpacing w:val="0"/>
              <w:jc w:val="center"/>
              <w:rPr>
                <w:sz w:val="20"/>
              </w:rPr>
            </w:pPr>
            <w:r>
              <w:rPr>
                <w:sz w:val="20"/>
              </w:rPr>
              <w:t>ИНН</w:t>
            </w:r>
          </w:p>
        </w:tc>
        <w:tc>
          <w:tcPr>
            <w:tcW w:w="708"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краткое</w:t>
            </w:r>
          </w:p>
        </w:tc>
        <w:tc>
          <w:tcPr>
            <w:tcW w:w="709" w:type="dxa"/>
            <w:vAlign w:val="center"/>
            <w:hideMark/>
          </w:tcPr>
          <w:p w:rsidR="00911BE0" w:rsidRDefault="00911BE0" w:rsidP="001F540F">
            <w:pPr>
              <w:ind w:left="-108" w:right="-108"/>
              <w:contextualSpacing w:val="0"/>
              <w:jc w:val="center"/>
              <w:rPr>
                <w:sz w:val="20"/>
              </w:rPr>
            </w:pPr>
            <w:r>
              <w:rPr>
                <w:sz w:val="20"/>
              </w:rPr>
              <w:t>Код ОКВЭД</w:t>
            </w:r>
          </w:p>
        </w:tc>
        <w:tc>
          <w:tcPr>
            <w:tcW w:w="1276" w:type="dxa"/>
            <w:vAlign w:val="center"/>
            <w:hideMark/>
          </w:tcPr>
          <w:p w:rsidR="00911BE0" w:rsidRDefault="00911BE0" w:rsidP="001F540F">
            <w:pPr>
              <w:ind w:left="-108" w:right="-108"/>
              <w:contextualSpacing w:val="0"/>
              <w:jc w:val="center"/>
              <w:rPr>
                <w:sz w:val="20"/>
              </w:rPr>
            </w:pPr>
            <w:r>
              <w:rPr>
                <w:sz w:val="20"/>
              </w:rPr>
              <w:t>Фамилия, Имя, Отчество руководителя</w:t>
            </w:r>
          </w:p>
        </w:tc>
        <w:tc>
          <w:tcPr>
            <w:tcW w:w="1276"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руководителя</w:t>
            </w:r>
          </w:p>
        </w:tc>
        <w:tc>
          <w:tcPr>
            <w:tcW w:w="425" w:type="dxa"/>
            <w:vAlign w:val="center"/>
            <w:hideMark/>
          </w:tcPr>
          <w:p w:rsidR="00911BE0" w:rsidRDefault="00911BE0" w:rsidP="001F540F">
            <w:pPr>
              <w:ind w:left="-108" w:right="-108"/>
              <w:contextualSpacing w:val="0"/>
              <w:jc w:val="center"/>
              <w:rPr>
                <w:sz w:val="20"/>
              </w:rPr>
            </w:pPr>
            <w:r>
              <w:rPr>
                <w:sz w:val="20"/>
              </w:rPr>
              <w:t xml:space="preserve">№ </w:t>
            </w:r>
          </w:p>
        </w:tc>
        <w:tc>
          <w:tcPr>
            <w:tcW w:w="708" w:type="dxa"/>
            <w:vAlign w:val="center"/>
            <w:hideMark/>
          </w:tcPr>
          <w:p w:rsidR="00911BE0" w:rsidRDefault="00911BE0" w:rsidP="001F540F">
            <w:pPr>
              <w:ind w:left="-108" w:right="-108"/>
              <w:contextualSpacing w:val="0"/>
              <w:jc w:val="center"/>
              <w:rPr>
                <w:sz w:val="20"/>
              </w:rPr>
            </w:pPr>
            <w:r>
              <w:rPr>
                <w:sz w:val="20"/>
              </w:rPr>
              <w:t xml:space="preserve">ИНН </w:t>
            </w:r>
          </w:p>
        </w:tc>
        <w:tc>
          <w:tcPr>
            <w:tcW w:w="709" w:type="dxa"/>
            <w:vAlign w:val="center"/>
            <w:hideMark/>
          </w:tcPr>
          <w:p w:rsidR="00911BE0" w:rsidRDefault="00911BE0" w:rsidP="001F540F">
            <w:pPr>
              <w:ind w:left="-108" w:right="-108"/>
              <w:contextualSpacing w:val="0"/>
              <w:jc w:val="center"/>
              <w:rPr>
                <w:sz w:val="20"/>
              </w:rPr>
            </w:pPr>
            <w:r>
              <w:rPr>
                <w:sz w:val="20"/>
              </w:rPr>
              <w:t>ОГРН</w:t>
            </w:r>
          </w:p>
        </w:tc>
        <w:tc>
          <w:tcPr>
            <w:tcW w:w="1276" w:type="dxa"/>
            <w:vAlign w:val="center"/>
            <w:hideMark/>
          </w:tcPr>
          <w:p w:rsidR="00911BE0" w:rsidRDefault="00911BE0" w:rsidP="001F540F">
            <w:pPr>
              <w:ind w:left="-108" w:right="-108"/>
              <w:contextualSpacing w:val="0"/>
              <w:jc w:val="center"/>
              <w:rPr>
                <w:sz w:val="20"/>
              </w:rPr>
            </w:pPr>
            <w:r>
              <w:rPr>
                <w:sz w:val="20"/>
              </w:rPr>
              <w:t>Наименование / ФИО</w:t>
            </w:r>
          </w:p>
        </w:tc>
        <w:tc>
          <w:tcPr>
            <w:tcW w:w="1276" w:type="dxa"/>
            <w:vAlign w:val="center"/>
            <w:hideMark/>
          </w:tcPr>
          <w:p w:rsidR="00911BE0" w:rsidRDefault="00911BE0" w:rsidP="001F540F">
            <w:pPr>
              <w:ind w:left="-108" w:right="-108"/>
              <w:contextualSpacing w:val="0"/>
              <w:jc w:val="center"/>
              <w:rPr>
                <w:sz w:val="20"/>
              </w:rPr>
            </w:pPr>
            <w:r>
              <w:rPr>
                <w:sz w:val="20"/>
              </w:rPr>
              <w:t>Адрес регистрации</w:t>
            </w:r>
          </w:p>
        </w:tc>
        <w:tc>
          <w:tcPr>
            <w:tcW w:w="1559" w:type="dxa"/>
            <w:vAlign w:val="center"/>
            <w:hideMark/>
          </w:tcPr>
          <w:p w:rsidR="00911BE0" w:rsidRDefault="00911BE0" w:rsidP="001F540F">
            <w:pPr>
              <w:ind w:left="-108" w:right="-108"/>
              <w:contextualSpacing w:val="0"/>
              <w:jc w:val="center"/>
              <w:rPr>
                <w:sz w:val="20"/>
              </w:rPr>
            </w:pPr>
            <w:r>
              <w:rPr>
                <w:sz w:val="20"/>
              </w:rPr>
              <w:t>Серия и номер документа, удостоверяющего личность (для физического лица)</w:t>
            </w:r>
          </w:p>
        </w:tc>
        <w:tc>
          <w:tcPr>
            <w:tcW w:w="1417" w:type="dxa"/>
            <w:vAlign w:val="center"/>
            <w:hideMark/>
          </w:tcPr>
          <w:p w:rsidR="00911BE0" w:rsidRDefault="00911BE0" w:rsidP="001F540F">
            <w:pPr>
              <w:contextualSpacing w:val="0"/>
              <w:jc w:val="center"/>
              <w:rPr>
                <w:sz w:val="20"/>
              </w:rPr>
            </w:pPr>
            <w:r>
              <w:rPr>
                <w:sz w:val="20"/>
              </w:rPr>
              <w:t>Руководитель / участник / акционер / бенефициар</w:t>
            </w:r>
          </w:p>
        </w:tc>
        <w:tc>
          <w:tcPr>
            <w:tcW w:w="1701" w:type="dxa"/>
            <w:vMerge/>
            <w:vAlign w:val="center"/>
            <w:hideMark/>
          </w:tcPr>
          <w:p w:rsidR="00911BE0" w:rsidRDefault="00911BE0" w:rsidP="001F540F">
            <w:pPr>
              <w:contextualSpacing w:val="0"/>
              <w:rPr>
                <w:sz w:val="20"/>
              </w:rPr>
            </w:pPr>
          </w:p>
        </w:tc>
      </w:tr>
      <w:tr w:rsidR="00911BE0" w:rsidTr="001F540F">
        <w:trPr>
          <w:trHeight w:val="315"/>
        </w:trPr>
        <w:tc>
          <w:tcPr>
            <w:tcW w:w="567" w:type="dxa"/>
            <w:noWrap/>
            <w:vAlign w:val="center"/>
            <w:hideMark/>
          </w:tcPr>
          <w:p w:rsidR="00911BE0" w:rsidRDefault="00911BE0" w:rsidP="001F540F">
            <w:pPr>
              <w:contextualSpacing w:val="0"/>
              <w:jc w:val="center"/>
              <w:rPr>
                <w:iCs/>
                <w:sz w:val="20"/>
              </w:rPr>
            </w:pPr>
            <w:r>
              <w:rPr>
                <w:iCs/>
                <w:sz w:val="20"/>
              </w:rPr>
              <w:t>1</w:t>
            </w:r>
          </w:p>
        </w:tc>
        <w:tc>
          <w:tcPr>
            <w:tcW w:w="568" w:type="dxa"/>
            <w:noWrap/>
            <w:vAlign w:val="center"/>
            <w:hideMark/>
          </w:tcPr>
          <w:p w:rsidR="00911BE0" w:rsidRDefault="00911BE0" w:rsidP="001F540F">
            <w:pPr>
              <w:contextualSpacing w:val="0"/>
              <w:jc w:val="center"/>
              <w:rPr>
                <w:iCs/>
                <w:sz w:val="20"/>
              </w:rPr>
            </w:pPr>
            <w:r>
              <w:rPr>
                <w:iCs/>
                <w:sz w:val="20"/>
              </w:rPr>
              <w:t>2</w:t>
            </w:r>
          </w:p>
        </w:tc>
        <w:tc>
          <w:tcPr>
            <w:tcW w:w="708" w:type="dxa"/>
            <w:noWrap/>
            <w:vAlign w:val="center"/>
            <w:hideMark/>
          </w:tcPr>
          <w:p w:rsidR="00911BE0" w:rsidRDefault="00911BE0" w:rsidP="001F540F">
            <w:pPr>
              <w:contextualSpacing w:val="0"/>
              <w:jc w:val="center"/>
              <w:rPr>
                <w:iCs/>
                <w:sz w:val="20"/>
              </w:rPr>
            </w:pPr>
            <w:r>
              <w:rPr>
                <w:iCs/>
                <w:sz w:val="20"/>
              </w:rPr>
              <w:t>3</w:t>
            </w:r>
          </w:p>
        </w:tc>
        <w:tc>
          <w:tcPr>
            <w:tcW w:w="1276" w:type="dxa"/>
            <w:noWrap/>
            <w:vAlign w:val="center"/>
            <w:hideMark/>
          </w:tcPr>
          <w:p w:rsidR="00911BE0" w:rsidRDefault="00911BE0" w:rsidP="001F540F">
            <w:pPr>
              <w:contextualSpacing w:val="0"/>
              <w:jc w:val="center"/>
              <w:rPr>
                <w:iCs/>
                <w:sz w:val="20"/>
              </w:rPr>
            </w:pPr>
            <w:r>
              <w:rPr>
                <w:iCs/>
                <w:sz w:val="20"/>
              </w:rPr>
              <w:t>4</w:t>
            </w:r>
          </w:p>
        </w:tc>
        <w:tc>
          <w:tcPr>
            <w:tcW w:w="709" w:type="dxa"/>
            <w:noWrap/>
            <w:vAlign w:val="center"/>
            <w:hideMark/>
          </w:tcPr>
          <w:p w:rsidR="00911BE0" w:rsidRDefault="00911BE0" w:rsidP="001F540F">
            <w:pPr>
              <w:contextualSpacing w:val="0"/>
              <w:jc w:val="center"/>
              <w:rPr>
                <w:iCs/>
                <w:sz w:val="20"/>
              </w:rPr>
            </w:pPr>
            <w:r>
              <w:rPr>
                <w:iCs/>
                <w:sz w:val="20"/>
              </w:rPr>
              <w:t>5</w:t>
            </w:r>
          </w:p>
        </w:tc>
        <w:tc>
          <w:tcPr>
            <w:tcW w:w="1276" w:type="dxa"/>
            <w:noWrap/>
            <w:vAlign w:val="center"/>
            <w:hideMark/>
          </w:tcPr>
          <w:p w:rsidR="00911BE0" w:rsidRDefault="00911BE0" w:rsidP="001F540F">
            <w:pPr>
              <w:contextualSpacing w:val="0"/>
              <w:jc w:val="center"/>
              <w:rPr>
                <w:iCs/>
                <w:sz w:val="20"/>
              </w:rPr>
            </w:pPr>
            <w:r>
              <w:rPr>
                <w:iCs/>
                <w:sz w:val="20"/>
              </w:rPr>
              <w:t>6</w:t>
            </w:r>
          </w:p>
        </w:tc>
        <w:tc>
          <w:tcPr>
            <w:tcW w:w="1276" w:type="dxa"/>
            <w:noWrap/>
            <w:vAlign w:val="center"/>
            <w:hideMark/>
          </w:tcPr>
          <w:p w:rsidR="00911BE0" w:rsidRDefault="00911BE0" w:rsidP="001F540F">
            <w:pPr>
              <w:contextualSpacing w:val="0"/>
              <w:jc w:val="center"/>
              <w:rPr>
                <w:iCs/>
                <w:sz w:val="20"/>
              </w:rPr>
            </w:pPr>
            <w:r>
              <w:rPr>
                <w:iCs/>
                <w:sz w:val="20"/>
              </w:rPr>
              <w:t>7</w:t>
            </w:r>
          </w:p>
        </w:tc>
        <w:tc>
          <w:tcPr>
            <w:tcW w:w="425" w:type="dxa"/>
            <w:noWrap/>
            <w:vAlign w:val="center"/>
            <w:hideMark/>
          </w:tcPr>
          <w:p w:rsidR="00911BE0" w:rsidRDefault="00911BE0" w:rsidP="001F540F">
            <w:pPr>
              <w:contextualSpacing w:val="0"/>
              <w:jc w:val="center"/>
              <w:rPr>
                <w:iCs/>
                <w:sz w:val="20"/>
              </w:rPr>
            </w:pPr>
            <w:r>
              <w:rPr>
                <w:iCs/>
                <w:sz w:val="20"/>
              </w:rPr>
              <w:t>8</w:t>
            </w:r>
          </w:p>
        </w:tc>
        <w:tc>
          <w:tcPr>
            <w:tcW w:w="708" w:type="dxa"/>
            <w:noWrap/>
            <w:vAlign w:val="center"/>
            <w:hideMark/>
          </w:tcPr>
          <w:p w:rsidR="00911BE0" w:rsidRDefault="00911BE0" w:rsidP="001F540F">
            <w:pPr>
              <w:contextualSpacing w:val="0"/>
              <w:jc w:val="center"/>
              <w:rPr>
                <w:iCs/>
                <w:sz w:val="20"/>
              </w:rPr>
            </w:pPr>
            <w:r>
              <w:rPr>
                <w:iCs/>
                <w:sz w:val="20"/>
              </w:rPr>
              <w:t>9</w:t>
            </w:r>
          </w:p>
        </w:tc>
        <w:tc>
          <w:tcPr>
            <w:tcW w:w="709" w:type="dxa"/>
            <w:noWrap/>
            <w:vAlign w:val="center"/>
            <w:hideMark/>
          </w:tcPr>
          <w:p w:rsidR="00911BE0" w:rsidRDefault="00911BE0" w:rsidP="001F540F">
            <w:pPr>
              <w:contextualSpacing w:val="0"/>
              <w:jc w:val="center"/>
              <w:rPr>
                <w:iCs/>
                <w:sz w:val="20"/>
              </w:rPr>
            </w:pPr>
            <w:r>
              <w:rPr>
                <w:iCs/>
                <w:sz w:val="20"/>
              </w:rPr>
              <w:t>10</w:t>
            </w:r>
          </w:p>
        </w:tc>
        <w:tc>
          <w:tcPr>
            <w:tcW w:w="1276" w:type="dxa"/>
            <w:noWrap/>
            <w:vAlign w:val="center"/>
            <w:hideMark/>
          </w:tcPr>
          <w:p w:rsidR="00911BE0" w:rsidRDefault="00911BE0" w:rsidP="001F540F">
            <w:pPr>
              <w:contextualSpacing w:val="0"/>
              <w:jc w:val="center"/>
              <w:rPr>
                <w:iCs/>
                <w:sz w:val="20"/>
              </w:rPr>
            </w:pPr>
            <w:r>
              <w:rPr>
                <w:iCs/>
                <w:sz w:val="20"/>
              </w:rPr>
              <w:t>11</w:t>
            </w:r>
          </w:p>
        </w:tc>
        <w:tc>
          <w:tcPr>
            <w:tcW w:w="1276" w:type="dxa"/>
            <w:noWrap/>
            <w:vAlign w:val="center"/>
            <w:hideMark/>
          </w:tcPr>
          <w:p w:rsidR="00911BE0" w:rsidRDefault="00911BE0" w:rsidP="001F540F">
            <w:pPr>
              <w:contextualSpacing w:val="0"/>
              <w:jc w:val="center"/>
              <w:rPr>
                <w:iCs/>
                <w:sz w:val="20"/>
              </w:rPr>
            </w:pPr>
            <w:r>
              <w:rPr>
                <w:iCs/>
                <w:sz w:val="20"/>
              </w:rPr>
              <w:t>12</w:t>
            </w:r>
          </w:p>
        </w:tc>
        <w:tc>
          <w:tcPr>
            <w:tcW w:w="1559" w:type="dxa"/>
            <w:noWrap/>
            <w:vAlign w:val="center"/>
            <w:hideMark/>
          </w:tcPr>
          <w:p w:rsidR="00911BE0" w:rsidRDefault="00911BE0" w:rsidP="001F540F">
            <w:pPr>
              <w:contextualSpacing w:val="0"/>
              <w:jc w:val="center"/>
              <w:rPr>
                <w:iCs/>
                <w:sz w:val="20"/>
              </w:rPr>
            </w:pPr>
            <w:r>
              <w:rPr>
                <w:iCs/>
                <w:sz w:val="20"/>
              </w:rPr>
              <w:t>13</w:t>
            </w:r>
          </w:p>
        </w:tc>
        <w:tc>
          <w:tcPr>
            <w:tcW w:w="1417" w:type="dxa"/>
            <w:noWrap/>
            <w:vAlign w:val="center"/>
            <w:hideMark/>
          </w:tcPr>
          <w:p w:rsidR="00911BE0" w:rsidRDefault="00911BE0" w:rsidP="001F540F">
            <w:pPr>
              <w:contextualSpacing w:val="0"/>
              <w:jc w:val="center"/>
              <w:rPr>
                <w:iCs/>
                <w:sz w:val="20"/>
              </w:rPr>
            </w:pPr>
            <w:r>
              <w:rPr>
                <w:iCs/>
                <w:sz w:val="20"/>
              </w:rPr>
              <w:t>14</w:t>
            </w:r>
          </w:p>
        </w:tc>
        <w:tc>
          <w:tcPr>
            <w:tcW w:w="1701" w:type="dxa"/>
            <w:noWrap/>
            <w:vAlign w:val="center"/>
            <w:hideMark/>
          </w:tcPr>
          <w:p w:rsidR="00911BE0" w:rsidRDefault="00911BE0" w:rsidP="001F540F">
            <w:pPr>
              <w:contextualSpacing w:val="0"/>
              <w:jc w:val="center"/>
              <w:rPr>
                <w:iCs/>
                <w:sz w:val="20"/>
              </w:rPr>
            </w:pPr>
            <w:r>
              <w:rPr>
                <w:iCs/>
                <w:sz w:val="20"/>
              </w:rPr>
              <w:t>15</w:t>
            </w:r>
          </w:p>
        </w:tc>
      </w:tr>
      <w:tr w:rsidR="00911BE0" w:rsidTr="001F540F">
        <w:trPr>
          <w:trHeight w:val="630"/>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iCs/>
                <w:sz w:val="20"/>
              </w:rPr>
            </w:pPr>
            <w:r>
              <w:rPr>
                <w:iCs/>
                <w:sz w:val="20"/>
              </w:rPr>
              <w:t> </w:t>
            </w:r>
          </w:p>
        </w:tc>
        <w:tc>
          <w:tcPr>
            <w:tcW w:w="568"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425" w:type="dxa"/>
            <w:noWrap/>
            <w:vAlign w:val="bottom"/>
            <w:hideMark/>
          </w:tcPr>
          <w:p w:rsidR="00911BE0" w:rsidRDefault="00911BE0" w:rsidP="001F540F">
            <w:pPr>
              <w:contextualSpacing w:val="0"/>
              <w:rPr>
                <w:iCs/>
                <w:sz w:val="20"/>
              </w:rPr>
            </w:pPr>
            <w:r>
              <w:rPr>
                <w:iCs/>
                <w:sz w:val="20"/>
              </w:rPr>
              <w:t> </w:t>
            </w:r>
          </w:p>
        </w:tc>
        <w:tc>
          <w:tcPr>
            <w:tcW w:w="708" w:type="dxa"/>
            <w:noWrap/>
            <w:vAlign w:val="bottom"/>
            <w:hideMark/>
          </w:tcPr>
          <w:p w:rsidR="00911BE0" w:rsidRDefault="00911BE0" w:rsidP="001F540F">
            <w:pPr>
              <w:contextualSpacing w:val="0"/>
              <w:rPr>
                <w:iCs/>
                <w:sz w:val="20"/>
              </w:rPr>
            </w:pPr>
            <w:r>
              <w:rPr>
                <w:iCs/>
                <w:sz w:val="20"/>
              </w:rPr>
              <w:t> </w:t>
            </w:r>
          </w:p>
        </w:tc>
        <w:tc>
          <w:tcPr>
            <w:tcW w:w="709"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276" w:type="dxa"/>
            <w:noWrap/>
            <w:vAlign w:val="bottom"/>
            <w:hideMark/>
          </w:tcPr>
          <w:p w:rsidR="00911BE0" w:rsidRDefault="00911BE0" w:rsidP="001F540F">
            <w:pPr>
              <w:contextualSpacing w:val="0"/>
              <w:rPr>
                <w:iCs/>
                <w:sz w:val="20"/>
              </w:rPr>
            </w:pPr>
            <w:r>
              <w:rPr>
                <w:iCs/>
                <w:sz w:val="20"/>
              </w:rPr>
              <w:t> </w:t>
            </w:r>
          </w:p>
        </w:tc>
        <w:tc>
          <w:tcPr>
            <w:tcW w:w="1559" w:type="dxa"/>
            <w:noWrap/>
            <w:vAlign w:val="bottom"/>
            <w:hideMark/>
          </w:tcPr>
          <w:p w:rsidR="00911BE0" w:rsidRDefault="00911BE0" w:rsidP="001F540F">
            <w:pPr>
              <w:contextualSpacing w:val="0"/>
              <w:rPr>
                <w:iCs/>
                <w:sz w:val="20"/>
              </w:rPr>
            </w:pPr>
            <w:r>
              <w:rPr>
                <w:iCs/>
                <w:sz w:val="20"/>
              </w:rPr>
              <w:t> </w:t>
            </w:r>
          </w:p>
        </w:tc>
        <w:tc>
          <w:tcPr>
            <w:tcW w:w="1417" w:type="dxa"/>
            <w:noWrap/>
            <w:vAlign w:val="bottom"/>
            <w:hideMark/>
          </w:tcPr>
          <w:p w:rsidR="00911BE0" w:rsidRDefault="00911BE0" w:rsidP="001F540F">
            <w:pPr>
              <w:contextualSpacing w:val="0"/>
              <w:rPr>
                <w:iCs/>
                <w:sz w:val="20"/>
              </w:rPr>
            </w:pPr>
            <w:r>
              <w:rPr>
                <w:iCs/>
                <w:sz w:val="20"/>
              </w:rPr>
              <w:t> </w:t>
            </w:r>
          </w:p>
        </w:tc>
        <w:tc>
          <w:tcPr>
            <w:tcW w:w="1701" w:type="dxa"/>
            <w:noWrap/>
            <w:vAlign w:val="bottom"/>
            <w:hideMark/>
          </w:tcPr>
          <w:p w:rsidR="00911BE0" w:rsidRDefault="00911BE0" w:rsidP="001F540F">
            <w:pPr>
              <w:contextualSpacing w:val="0"/>
              <w:rPr>
                <w:iCs/>
                <w:sz w:val="20"/>
              </w:rPr>
            </w:pPr>
            <w:r>
              <w:rPr>
                <w:iCs/>
                <w:sz w:val="20"/>
              </w:rPr>
              <w:t> </w:t>
            </w: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r w:rsidR="00911BE0" w:rsidTr="001F540F">
        <w:trPr>
          <w:trHeight w:val="315"/>
        </w:trPr>
        <w:tc>
          <w:tcPr>
            <w:tcW w:w="567" w:type="dxa"/>
            <w:noWrap/>
            <w:vAlign w:val="bottom"/>
            <w:hideMark/>
          </w:tcPr>
          <w:p w:rsidR="00911BE0" w:rsidRDefault="00911BE0" w:rsidP="001F540F">
            <w:pPr>
              <w:contextualSpacing w:val="0"/>
              <w:rPr>
                <w:sz w:val="20"/>
              </w:rPr>
            </w:pPr>
          </w:p>
        </w:tc>
        <w:tc>
          <w:tcPr>
            <w:tcW w:w="568"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425" w:type="dxa"/>
            <w:noWrap/>
            <w:vAlign w:val="bottom"/>
            <w:hideMark/>
          </w:tcPr>
          <w:p w:rsidR="00911BE0" w:rsidRDefault="00911BE0" w:rsidP="001F540F">
            <w:pPr>
              <w:contextualSpacing w:val="0"/>
              <w:rPr>
                <w:sz w:val="20"/>
              </w:rPr>
            </w:pPr>
          </w:p>
        </w:tc>
        <w:tc>
          <w:tcPr>
            <w:tcW w:w="708" w:type="dxa"/>
            <w:noWrap/>
            <w:vAlign w:val="bottom"/>
            <w:hideMark/>
          </w:tcPr>
          <w:p w:rsidR="00911BE0" w:rsidRDefault="00911BE0" w:rsidP="001F540F">
            <w:pPr>
              <w:contextualSpacing w:val="0"/>
              <w:rPr>
                <w:sz w:val="20"/>
              </w:rPr>
            </w:pPr>
          </w:p>
        </w:tc>
        <w:tc>
          <w:tcPr>
            <w:tcW w:w="709"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276" w:type="dxa"/>
            <w:noWrap/>
            <w:vAlign w:val="bottom"/>
            <w:hideMark/>
          </w:tcPr>
          <w:p w:rsidR="00911BE0" w:rsidRDefault="00911BE0" w:rsidP="001F540F">
            <w:pPr>
              <w:contextualSpacing w:val="0"/>
              <w:rPr>
                <w:sz w:val="20"/>
              </w:rPr>
            </w:pPr>
          </w:p>
        </w:tc>
        <w:tc>
          <w:tcPr>
            <w:tcW w:w="1559" w:type="dxa"/>
            <w:noWrap/>
            <w:vAlign w:val="bottom"/>
            <w:hideMark/>
          </w:tcPr>
          <w:p w:rsidR="00911BE0" w:rsidRDefault="00911BE0" w:rsidP="001F540F">
            <w:pPr>
              <w:contextualSpacing w:val="0"/>
              <w:rPr>
                <w:sz w:val="20"/>
              </w:rPr>
            </w:pPr>
          </w:p>
        </w:tc>
        <w:tc>
          <w:tcPr>
            <w:tcW w:w="1417" w:type="dxa"/>
            <w:noWrap/>
            <w:vAlign w:val="bottom"/>
            <w:hideMark/>
          </w:tcPr>
          <w:p w:rsidR="00911BE0" w:rsidRDefault="00911BE0" w:rsidP="001F540F">
            <w:pPr>
              <w:contextualSpacing w:val="0"/>
              <w:rPr>
                <w:sz w:val="20"/>
              </w:rPr>
            </w:pPr>
          </w:p>
        </w:tc>
        <w:tc>
          <w:tcPr>
            <w:tcW w:w="1701" w:type="dxa"/>
            <w:noWrap/>
            <w:vAlign w:val="bottom"/>
            <w:hideMark/>
          </w:tcPr>
          <w:p w:rsidR="00911BE0" w:rsidRDefault="00911BE0" w:rsidP="001F540F">
            <w:pPr>
              <w:contextualSpacing w:val="0"/>
              <w:rPr>
                <w:sz w:val="20"/>
              </w:rPr>
            </w:pPr>
          </w:p>
        </w:tc>
      </w:tr>
    </w:tbl>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1BE0" w:rsidRDefault="00911BE0" w:rsidP="00911BE0">
      <w:pPr>
        <w:pStyle w:val="afb"/>
        <w:tabs>
          <w:tab w:val="left" w:pos="709"/>
        </w:tabs>
        <w:autoSpaceDE w:val="0"/>
        <w:autoSpaceDN w:val="0"/>
        <w:spacing w:line="240" w:lineRule="auto"/>
        <w:ind w:firstLine="0"/>
        <w:rPr>
          <w:sz w:val="28"/>
          <w:szCs w:val="28"/>
        </w:rPr>
      </w:pPr>
    </w:p>
    <w:p w:rsidR="00911BE0" w:rsidRDefault="00911BE0" w:rsidP="00911BE0">
      <w:pPr>
        <w:pStyle w:val="afb"/>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1BE0" w:rsidRDefault="00911BE0" w:rsidP="00911BE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1BE0" w:rsidRDefault="00911BE0" w:rsidP="00911BE0">
      <w:pPr>
        <w:pStyle w:val="Times12"/>
        <w:ind w:firstLine="709"/>
        <w:rPr>
          <w:bCs w:val="0"/>
          <w:sz w:val="28"/>
        </w:rPr>
      </w:pPr>
      <w:r>
        <w:rPr>
          <w:bCs w:val="0"/>
          <w:sz w:val="28"/>
        </w:rPr>
        <w:t>М.П.</w:t>
      </w:r>
    </w:p>
    <w:p w:rsidR="00911BE0" w:rsidRDefault="00911BE0" w:rsidP="00911BE0">
      <w:pPr>
        <w:contextualSpacing w:val="0"/>
        <w:jc w:val="center"/>
        <w:rPr>
          <w:b/>
          <w:szCs w:val="24"/>
        </w:rPr>
      </w:pPr>
    </w:p>
    <w:p w:rsidR="00911BE0" w:rsidRDefault="00911BE0" w:rsidP="00911BE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8 заполняется согласно образцу.</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1BE0" w:rsidRDefault="00911BE0" w:rsidP="00052265">
      <w:pPr>
        <w:pStyle w:val="Times12"/>
        <w:numPr>
          <w:ilvl w:val="0"/>
          <w:numId w:val="2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1F540F" w:rsidRDefault="00911BE0" w:rsidP="001F540F">
      <w:pPr>
        <w:pStyle w:val="Times12"/>
        <w:ind w:firstLine="0"/>
        <w:jc w:val="center"/>
        <w:rPr>
          <w:i/>
          <w:szCs w:val="24"/>
        </w:rPr>
      </w:pPr>
      <w:r>
        <w:rPr>
          <w:bCs w:val="0"/>
        </w:rPr>
        <w:br w:type="page"/>
      </w:r>
      <w:r w:rsidR="001F540F">
        <w:rPr>
          <w:i/>
          <w:szCs w:val="24"/>
        </w:rPr>
        <w:lastRenderedPageBreak/>
        <w:t>ОБРАЗЕЦ ЗАПОЛНЕНИЯ ТАБЛИЦЫ СВЕДЕНИЙ О ЦЕПОЧКЕ СОБСТВЕННИКОВ</w:t>
      </w:r>
    </w:p>
    <w:p w:rsidR="001F540F" w:rsidRDefault="001F540F" w:rsidP="001F540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1F540F" w:rsidTr="001F540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jc w:val="center"/>
              <w:rPr>
                <w:i/>
                <w:sz w:val="20"/>
              </w:rPr>
            </w:pPr>
            <w:r>
              <w:rPr>
                <w:i/>
                <w:sz w:val="20"/>
              </w:rPr>
              <w:t xml:space="preserve">№ </w:t>
            </w:r>
            <w:proofErr w:type="spellStart"/>
            <w:r>
              <w:rPr>
                <w:i/>
                <w:sz w:val="20"/>
              </w:rPr>
              <w:t>п</w:t>
            </w:r>
            <w:proofErr w:type="spellEnd"/>
            <w:r>
              <w:rPr>
                <w:i/>
                <w:sz w:val="20"/>
              </w:rPr>
              <w:t>/</w:t>
            </w:r>
            <w:proofErr w:type="spellStart"/>
            <w:r>
              <w:rPr>
                <w:i/>
                <w:sz w:val="20"/>
              </w:rPr>
              <w:t>п</w:t>
            </w:r>
            <w:proofErr w:type="spellEnd"/>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1F540F" w:rsidRDefault="001F540F" w:rsidP="00460B6A">
            <w:pPr>
              <w:jc w:val="center"/>
              <w:rPr>
                <w:i/>
                <w:sz w:val="20"/>
              </w:rPr>
            </w:pPr>
            <w:r>
              <w:rPr>
                <w:i/>
                <w:sz w:val="20"/>
              </w:rPr>
              <w:t xml:space="preserve">Информация об участнике запроса </w:t>
            </w:r>
            <w:r w:rsidR="00460B6A">
              <w:rPr>
                <w:i/>
                <w:sz w:val="20"/>
              </w:rPr>
              <w:t>предложений</w:t>
            </w:r>
          </w:p>
        </w:tc>
      </w:tr>
      <w:tr w:rsidR="001F540F" w:rsidTr="001F540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rPr>
                <w:i/>
                <w:sz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1F540F" w:rsidRDefault="001F540F" w:rsidP="001F540F">
            <w:pPr>
              <w:ind w:left="-108" w:right="-108"/>
              <w:jc w:val="center"/>
              <w:rPr>
                <w:i/>
                <w:sz w:val="20"/>
              </w:rPr>
            </w:pPr>
            <w:r>
              <w:rPr>
                <w:i/>
                <w:sz w:val="20"/>
              </w:rPr>
              <w:t>Серия и номер документа, удостоверяющего личность руководителя</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1F540F" w:rsidRDefault="001F540F" w:rsidP="001F540F">
            <w:pPr>
              <w:jc w:val="center"/>
              <w:rPr>
                <w:i/>
                <w:iCs/>
                <w:sz w:val="20"/>
              </w:rPr>
            </w:pPr>
            <w:r>
              <w:rPr>
                <w:i/>
                <w:iCs/>
                <w:sz w:val="20"/>
              </w:rPr>
              <w:t>7</w:t>
            </w:r>
          </w:p>
        </w:tc>
      </w:tr>
      <w:tr w:rsidR="001F540F" w:rsidTr="001F540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jc w:val="right"/>
              <w:rPr>
                <w:iCs/>
                <w:sz w:val="20"/>
              </w:rPr>
            </w:pPr>
            <w:r>
              <w:rPr>
                <w:i/>
                <w:iCs/>
                <w:sz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
                <w:iCs/>
                <w:sz w:val="20"/>
              </w:rPr>
              <w:t>5003 143877</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iCs/>
                <w:sz w:val="20"/>
              </w:rPr>
            </w:pPr>
            <w:r>
              <w:rPr>
                <w:iCs/>
                <w:sz w:val="20"/>
              </w:rPr>
              <w:t> </w:t>
            </w: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r w:rsidR="001F540F" w:rsidTr="001F540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1F540F" w:rsidRDefault="001F540F" w:rsidP="001F540F">
            <w:pPr>
              <w:rPr>
                <w:sz w:val="20"/>
              </w:rPr>
            </w:pPr>
          </w:p>
        </w:tc>
      </w:tr>
    </w:tbl>
    <w:p w:rsidR="001F540F" w:rsidRDefault="001F540F" w:rsidP="001F540F">
      <w:pPr>
        <w:pStyle w:val="Times12"/>
        <w:ind w:firstLine="0"/>
        <w:jc w:val="center"/>
        <w:rPr>
          <w:i/>
          <w:szCs w:val="24"/>
        </w:rPr>
      </w:pPr>
    </w:p>
    <w:p w:rsidR="001F540F" w:rsidRDefault="001F540F" w:rsidP="001F540F">
      <w:pPr>
        <w:contextualSpacing w:val="0"/>
        <w:rPr>
          <w:bCs/>
          <w:i/>
          <w:szCs w:val="24"/>
        </w:rPr>
      </w:pPr>
      <w:r>
        <w:rPr>
          <w:i/>
          <w:szCs w:val="24"/>
        </w:rPr>
        <w:br w:type="page"/>
      </w:r>
    </w:p>
    <w:p w:rsidR="001F540F" w:rsidRDefault="001F540F" w:rsidP="001F540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1F540F" w:rsidTr="001F540F">
        <w:trPr>
          <w:trHeight w:val="510"/>
        </w:trPr>
        <w:tc>
          <w:tcPr>
            <w:tcW w:w="12470" w:type="dxa"/>
            <w:gridSpan w:val="7"/>
            <w:vAlign w:val="bottom"/>
            <w:hideMark/>
          </w:tcPr>
          <w:p w:rsidR="001F540F" w:rsidRDefault="001F540F" w:rsidP="001F540F">
            <w:pPr>
              <w:contextualSpacing w:val="0"/>
              <w:jc w:val="center"/>
              <w:rPr>
                <w:i/>
                <w:sz w:val="20"/>
              </w:rPr>
            </w:pPr>
            <w:r>
              <w:rPr>
                <w:i/>
                <w:sz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1F540F" w:rsidRDefault="001F540F" w:rsidP="001F540F">
            <w:pPr>
              <w:ind w:left="-108" w:right="-108"/>
              <w:contextualSpacing w:val="0"/>
              <w:jc w:val="center"/>
              <w:rPr>
                <w:i/>
                <w:sz w:val="20"/>
              </w:rPr>
            </w:pPr>
            <w:r>
              <w:rPr>
                <w:i/>
                <w:sz w:val="20"/>
              </w:rPr>
              <w:t>Информация о подтверждающих документах (наименование, реквизиты и т.д.)</w:t>
            </w:r>
          </w:p>
        </w:tc>
      </w:tr>
      <w:tr w:rsidR="001F540F" w:rsidTr="001F540F">
        <w:trPr>
          <w:trHeight w:val="1590"/>
        </w:trPr>
        <w:tc>
          <w:tcPr>
            <w:tcW w:w="852" w:type="dxa"/>
            <w:vAlign w:val="center"/>
            <w:hideMark/>
          </w:tcPr>
          <w:p w:rsidR="001F540F" w:rsidRDefault="001F540F" w:rsidP="001F540F">
            <w:pPr>
              <w:ind w:left="-108" w:right="-108"/>
              <w:contextualSpacing w:val="0"/>
              <w:jc w:val="center"/>
              <w:rPr>
                <w:i/>
                <w:sz w:val="20"/>
              </w:rPr>
            </w:pPr>
            <w:r>
              <w:rPr>
                <w:i/>
                <w:sz w:val="20"/>
              </w:rPr>
              <w:t xml:space="preserve">№ </w:t>
            </w:r>
          </w:p>
        </w:tc>
        <w:tc>
          <w:tcPr>
            <w:tcW w:w="1558" w:type="dxa"/>
            <w:vAlign w:val="center"/>
            <w:hideMark/>
          </w:tcPr>
          <w:p w:rsidR="001F540F" w:rsidRDefault="001F540F" w:rsidP="001F540F">
            <w:pPr>
              <w:ind w:left="-108" w:right="-108"/>
              <w:contextualSpacing w:val="0"/>
              <w:jc w:val="center"/>
              <w:rPr>
                <w:i/>
                <w:sz w:val="20"/>
              </w:rPr>
            </w:pPr>
            <w:r>
              <w:rPr>
                <w:i/>
                <w:sz w:val="20"/>
              </w:rPr>
              <w:t xml:space="preserve">ИНН </w:t>
            </w:r>
          </w:p>
        </w:tc>
        <w:tc>
          <w:tcPr>
            <w:tcW w:w="1842" w:type="dxa"/>
            <w:vAlign w:val="center"/>
            <w:hideMark/>
          </w:tcPr>
          <w:p w:rsidR="001F540F" w:rsidRDefault="001F540F" w:rsidP="001F540F">
            <w:pPr>
              <w:ind w:left="-108" w:right="-108"/>
              <w:contextualSpacing w:val="0"/>
              <w:jc w:val="center"/>
              <w:rPr>
                <w:i/>
                <w:sz w:val="20"/>
              </w:rPr>
            </w:pPr>
            <w:r>
              <w:rPr>
                <w:i/>
                <w:sz w:val="20"/>
              </w:rPr>
              <w:t>ОГРН</w:t>
            </w:r>
          </w:p>
        </w:tc>
        <w:tc>
          <w:tcPr>
            <w:tcW w:w="2692" w:type="dxa"/>
            <w:vAlign w:val="center"/>
            <w:hideMark/>
          </w:tcPr>
          <w:p w:rsidR="001F540F" w:rsidRDefault="001F540F" w:rsidP="001F540F">
            <w:pPr>
              <w:ind w:left="-108" w:right="-108"/>
              <w:contextualSpacing w:val="0"/>
              <w:jc w:val="center"/>
              <w:rPr>
                <w:i/>
                <w:sz w:val="20"/>
              </w:rPr>
            </w:pPr>
            <w:r>
              <w:rPr>
                <w:i/>
                <w:sz w:val="20"/>
              </w:rPr>
              <w:t>Наименование / ФИО</w:t>
            </w:r>
          </w:p>
        </w:tc>
        <w:tc>
          <w:tcPr>
            <w:tcW w:w="2409" w:type="dxa"/>
            <w:vAlign w:val="center"/>
            <w:hideMark/>
          </w:tcPr>
          <w:p w:rsidR="001F540F" w:rsidRDefault="001F540F" w:rsidP="001F540F">
            <w:pPr>
              <w:ind w:left="-108" w:right="-108"/>
              <w:contextualSpacing w:val="0"/>
              <w:jc w:val="center"/>
              <w:rPr>
                <w:i/>
                <w:sz w:val="20"/>
              </w:rPr>
            </w:pPr>
            <w:r>
              <w:rPr>
                <w:i/>
                <w:sz w:val="20"/>
              </w:rPr>
              <w:t>Адрес регистрации</w:t>
            </w:r>
          </w:p>
        </w:tc>
        <w:tc>
          <w:tcPr>
            <w:tcW w:w="1558" w:type="dxa"/>
            <w:vAlign w:val="center"/>
            <w:hideMark/>
          </w:tcPr>
          <w:p w:rsidR="001F540F" w:rsidRDefault="001F540F" w:rsidP="001F540F">
            <w:pPr>
              <w:ind w:left="-108" w:right="-108"/>
              <w:contextualSpacing w:val="0"/>
              <w:jc w:val="center"/>
              <w:rPr>
                <w:i/>
                <w:sz w:val="20"/>
              </w:rPr>
            </w:pPr>
            <w:r>
              <w:rPr>
                <w:i/>
                <w:sz w:val="20"/>
              </w:rPr>
              <w:t>Серия и номер документа, удостоверяющего личность (для физического лица)</w:t>
            </w:r>
          </w:p>
        </w:tc>
        <w:tc>
          <w:tcPr>
            <w:tcW w:w="1559" w:type="dxa"/>
            <w:vAlign w:val="center"/>
            <w:hideMark/>
          </w:tcPr>
          <w:p w:rsidR="001F540F" w:rsidRDefault="001F540F" w:rsidP="001F540F">
            <w:pPr>
              <w:contextualSpacing w:val="0"/>
              <w:jc w:val="center"/>
              <w:rPr>
                <w:i/>
                <w:sz w:val="20"/>
              </w:rPr>
            </w:pPr>
            <w:r>
              <w:rPr>
                <w:i/>
                <w:sz w:val="20"/>
              </w:rPr>
              <w:t>Руководитель / участник / акционер / бенефициар</w:t>
            </w:r>
          </w:p>
        </w:tc>
        <w:tc>
          <w:tcPr>
            <w:tcW w:w="2410" w:type="dxa"/>
            <w:vMerge/>
            <w:vAlign w:val="center"/>
            <w:hideMark/>
          </w:tcPr>
          <w:p w:rsidR="001F540F" w:rsidRDefault="001F540F" w:rsidP="001F540F">
            <w:pPr>
              <w:contextualSpacing w:val="0"/>
              <w:rPr>
                <w:i/>
                <w:sz w:val="20"/>
              </w:rPr>
            </w:pPr>
          </w:p>
        </w:tc>
      </w:tr>
      <w:tr w:rsidR="001F540F" w:rsidTr="001F540F">
        <w:trPr>
          <w:trHeight w:val="315"/>
        </w:trPr>
        <w:tc>
          <w:tcPr>
            <w:tcW w:w="852" w:type="dxa"/>
            <w:noWrap/>
            <w:vAlign w:val="center"/>
            <w:hideMark/>
          </w:tcPr>
          <w:p w:rsidR="001F540F" w:rsidRDefault="001F540F" w:rsidP="001F540F">
            <w:pPr>
              <w:contextualSpacing w:val="0"/>
              <w:jc w:val="center"/>
              <w:rPr>
                <w:i/>
                <w:iCs/>
                <w:sz w:val="20"/>
              </w:rPr>
            </w:pPr>
            <w:r>
              <w:rPr>
                <w:i/>
                <w:iCs/>
                <w:sz w:val="20"/>
              </w:rPr>
              <w:t>8</w:t>
            </w:r>
          </w:p>
        </w:tc>
        <w:tc>
          <w:tcPr>
            <w:tcW w:w="1558" w:type="dxa"/>
            <w:noWrap/>
            <w:vAlign w:val="center"/>
            <w:hideMark/>
          </w:tcPr>
          <w:p w:rsidR="001F540F" w:rsidRDefault="001F540F" w:rsidP="001F540F">
            <w:pPr>
              <w:contextualSpacing w:val="0"/>
              <w:jc w:val="center"/>
              <w:rPr>
                <w:i/>
                <w:iCs/>
                <w:sz w:val="20"/>
              </w:rPr>
            </w:pPr>
            <w:r>
              <w:rPr>
                <w:i/>
                <w:iCs/>
                <w:sz w:val="20"/>
              </w:rPr>
              <w:t>9</w:t>
            </w:r>
          </w:p>
        </w:tc>
        <w:tc>
          <w:tcPr>
            <w:tcW w:w="1842" w:type="dxa"/>
            <w:noWrap/>
            <w:vAlign w:val="center"/>
            <w:hideMark/>
          </w:tcPr>
          <w:p w:rsidR="001F540F" w:rsidRDefault="001F540F" w:rsidP="001F540F">
            <w:pPr>
              <w:contextualSpacing w:val="0"/>
              <w:jc w:val="center"/>
              <w:rPr>
                <w:i/>
                <w:iCs/>
                <w:sz w:val="20"/>
              </w:rPr>
            </w:pPr>
            <w:r>
              <w:rPr>
                <w:i/>
                <w:iCs/>
                <w:sz w:val="20"/>
              </w:rPr>
              <w:t>10</w:t>
            </w:r>
          </w:p>
        </w:tc>
        <w:tc>
          <w:tcPr>
            <w:tcW w:w="2692" w:type="dxa"/>
            <w:noWrap/>
            <w:vAlign w:val="center"/>
            <w:hideMark/>
          </w:tcPr>
          <w:p w:rsidR="001F540F" w:rsidRDefault="001F540F" w:rsidP="001F540F">
            <w:pPr>
              <w:contextualSpacing w:val="0"/>
              <w:jc w:val="center"/>
              <w:rPr>
                <w:i/>
                <w:iCs/>
                <w:sz w:val="20"/>
              </w:rPr>
            </w:pPr>
            <w:r>
              <w:rPr>
                <w:i/>
                <w:iCs/>
                <w:sz w:val="20"/>
              </w:rPr>
              <w:t>11</w:t>
            </w:r>
          </w:p>
        </w:tc>
        <w:tc>
          <w:tcPr>
            <w:tcW w:w="2409" w:type="dxa"/>
            <w:noWrap/>
            <w:vAlign w:val="center"/>
            <w:hideMark/>
          </w:tcPr>
          <w:p w:rsidR="001F540F" w:rsidRDefault="001F540F" w:rsidP="001F540F">
            <w:pPr>
              <w:contextualSpacing w:val="0"/>
              <w:jc w:val="center"/>
              <w:rPr>
                <w:i/>
                <w:iCs/>
                <w:sz w:val="20"/>
              </w:rPr>
            </w:pPr>
            <w:r>
              <w:rPr>
                <w:i/>
                <w:iCs/>
                <w:sz w:val="20"/>
              </w:rPr>
              <w:t>12</w:t>
            </w:r>
          </w:p>
        </w:tc>
        <w:tc>
          <w:tcPr>
            <w:tcW w:w="1558" w:type="dxa"/>
            <w:noWrap/>
            <w:vAlign w:val="center"/>
            <w:hideMark/>
          </w:tcPr>
          <w:p w:rsidR="001F540F" w:rsidRDefault="001F540F" w:rsidP="001F540F">
            <w:pPr>
              <w:contextualSpacing w:val="0"/>
              <w:jc w:val="center"/>
              <w:rPr>
                <w:i/>
                <w:iCs/>
                <w:sz w:val="20"/>
              </w:rPr>
            </w:pPr>
            <w:r>
              <w:rPr>
                <w:i/>
                <w:iCs/>
                <w:sz w:val="20"/>
              </w:rPr>
              <w:t>13</w:t>
            </w:r>
          </w:p>
        </w:tc>
        <w:tc>
          <w:tcPr>
            <w:tcW w:w="1559" w:type="dxa"/>
            <w:noWrap/>
            <w:vAlign w:val="center"/>
            <w:hideMark/>
          </w:tcPr>
          <w:p w:rsidR="001F540F" w:rsidRDefault="001F540F" w:rsidP="001F540F">
            <w:pPr>
              <w:contextualSpacing w:val="0"/>
              <w:jc w:val="center"/>
              <w:rPr>
                <w:i/>
                <w:iCs/>
                <w:sz w:val="20"/>
              </w:rPr>
            </w:pPr>
            <w:r>
              <w:rPr>
                <w:i/>
                <w:iCs/>
                <w:sz w:val="20"/>
              </w:rPr>
              <w:t>14</w:t>
            </w:r>
          </w:p>
        </w:tc>
        <w:tc>
          <w:tcPr>
            <w:tcW w:w="2410" w:type="dxa"/>
            <w:noWrap/>
            <w:vAlign w:val="center"/>
            <w:hideMark/>
          </w:tcPr>
          <w:p w:rsidR="001F540F" w:rsidRDefault="001F540F" w:rsidP="001F540F">
            <w:pPr>
              <w:contextualSpacing w:val="0"/>
              <w:jc w:val="center"/>
              <w:rPr>
                <w:i/>
                <w:iCs/>
                <w:sz w:val="20"/>
              </w:rPr>
            </w:pPr>
            <w:r>
              <w:rPr>
                <w:i/>
                <w:iCs/>
                <w:sz w:val="20"/>
              </w:rPr>
              <w:t>15</w:t>
            </w:r>
          </w:p>
        </w:tc>
      </w:tr>
      <w:tr w:rsidR="001F540F" w:rsidTr="001F540F">
        <w:trPr>
          <w:trHeight w:val="386"/>
        </w:trPr>
        <w:tc>
          <w:tcPr>
            <w:tcW w:w="852" w:type="dxa"/>
            <w:noWrap/>
            <w:vAlign w:val="bottom"/>
            <w:hideMark/>
          </w:tcPr>
          <w:p w:rsidR="001F540F" w:rsidRDefault="001F540F" w:rsidP="001F540F">
            <w:pPr>
              <w:contextualSpacing w:val="0"/>
              <w:rPr>
                <w:iCs/>
                <w:sz w:val="20"/>
              </w:rPr>
            </w:pPr>
            <w:r>
              <w:rPr>
                <w:i/>
                <w:iCs/>
                <w:sz w:val="20"/>
              </w:rPr>
              <w:t>1.1</w:t>
            </w:r>
          </w:p>
        </w:tc>
        <w:tc>
          <w:tcPr>
            <w:tcW w:w="1558" w:type="dxa"/>
            <w:noWrap/>
            <w:vAlign w:val="bottom"/>
            <w:hideMark/>
          </w:tcPr>
          <w:p w:rsidR="001F540F" w:rsidRDefault="001F540F" w:rsidP="001F540F">
            <w:pPr>
              <w:contextualSpacing w:val="0"/>
              <w:rPr>
                <w:iCs/>
                <w:sz w:val="20"/>
              </w:rPr>
            </w:pPr>
            <w:r>
              <w:rPr>
                <w:i/>
                <w:iCs/>
                <w:sz w:val="20"/>
              </w:rPr>
              <w:t>7754467990</w:t>
            </w:r>
          </w:p>
        </w:tc>
        <w:tc>
          <w:tcPr>
            <w:tcW w:w="1842" w:type="dxa"/>
            <w:noWrap/>
            <w:vAlign w:val="bottom"/>
            <w:hideMark/>
          </w:tcPr>
          <w:p w:rsidR="001F540F" w:rsidRDefault="001F540F" w:rsidP="001F540F">
            <w:pPr>
              <w:contextualSpacing w:val="0"/>
              <w:rPr>
                <w:iCs/>
                <w:sz w:val="20"/>
              </w:rPr>
            </w:pPr>
            <w:r>
              <w:rPr>
                <w:i/>
                <w:iCs/>
                <w:sz w:val="20"/>
              </w:rPr>
              <w:t>108323232323232</w:t>
            </w:r>
          </w:p>
        </w:tc>
        <w:tc>
          <w:tcPr>
            <w:tcW w:w="2692" w:type="dxa"/>
            <w:noWrap/>
            <w:vAlign w:val="bottom"/>
            <w:hideMark/>
          </w:tcPr>
          <w:p w:rsidR="001F540F" w:rsidRDefault="001F540F" w:rsidP="001F540F">
            <w:pPr>
              <w:contextualSpacing w:val="0"/>
              <w:rPr>
                <w:iCs/>
                <w:sz w:val="20"/>
              </w:rPr>
            </w:pPr>
            <w:r>
              <w:rPr>
                <w:i/>
                <w:iCs/>
                <w:sz w:val="20"/>
              </w:rPr>
              <w:t>ЗАО "Свет 1"</w:t>
            </w:r>
          </w:p>
        </w:tc>
        <w:tc>
          <w:tcPr>
            <w:tcW w:w="2409" w:type="dxa"/>
            <w:noWrap/>
            <w:vAlign w:val="bottom"/>
            <w:hideMark/>
          </w:tcPr>
          <w:p w:rsidR="001F540F" w:rsidRDefault="001F540F" w:rsidP="001F540F">
            <w:pPr>
              <w:contextualSpacing w:val="0"/>
              <w:rPr>
                <w:iCs/>
                <w:sz w:val="20"/>
              </w:rPr>
            </w:pPr>
            <w:r>
              <w:rPr>
                <w:i/>
                <w:iCs/>
                <w:sz w:val="20"/>
              </w:rPr>
              <w:t>Москва, ул.Лубянка, 3</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23.01.2008</w:t>
            </w:r>
          </w:p>
        </w:tc>
      </w:tr>
      <w:tr w:rsidR="001F540F" w:rsidTr="001F540F">
        <w:trPr>
          <w:trHeight w:val="407"/>
        </w:trPr>
        <w:tc>
          <w:tcPr>
            <w:tcW w:w="852" w:type="dxa"/>
            <w:noWrap/>
            <w:vAlign w:val="bottom"/>
            <w:hideMark/>
          </w:tcPr>
          <w:p w:rsidR="001F540F" w:rsidRDefault="001F540F" w:rsidP="001F540F">
            <w:pPr>
              <w:contextualSpacing w:val="0"/>
              <w:rPr>
                <w:iCs/>
                <w:sz w:val="20"/>
              </w:rPr>
            </w:pPr>
            <w:r>
              <w:rPr>
                <w:i/>
                <w:iCs/>
                <w:sz w:val="20"/>
              </w:rPr>
              <w:t>1.1.0</w:t>
            </w:r>
          </w:p>
        </w:tc>
        <w:tc>
          <w:tcPr>
            <w:tcW w:w="1558" w:type="dxa"/>
            <w:noWrap/>
            <w:vAlign w:val="bottom"/>
            <w:hideMark/>
          </w:tcPr>
          <w:p w:rsidR="001F540F" w:rsidRDefault="001F540F" w:rsidP="001F540F">
            <w:pPr>
              <w:contextualSpacing w:val="0"/>
              <w:rPr>
                <w:iCs/>
                <w:sz w:val="20"/>
              </w:rPr>
            </w:pPr>
            <w:r>
              <w:rPr>
                <w:i/>
                <w:iCs/>
                <w:sz w:val="20"/>
              </w:rPr>
              <w:t>111222333444</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Петрова Анна Ивановна</w:t>
            </w:r>
          </w:p>
        </w:tc>
        <w:tc>
          <w:tcPr>
            <w:tcW w:w="2409" w:type="dxa"/>
            <w:noWrap/>
            <w:vAlign w:val="bottom"/>
            <w:hideMark/>
          </w:tcPr>
          <w:p w:rsidR="001F540F" w:rsidRDefault="001F540F" w:rsidP="001F540F">
            <w:pPr>
              <w:contextualSpacing w:val="0"/>
              <w:rPr>
                <w:iCs/>
                <w:sz w:val="20"/>
              </w:rPr>
            </w:pPr>
            <w:r>
              <w:rPr>
                <w:i/>
                <w:iCs/>
                <w:sz w:val="20"/>
              </w:rPr>
              <w:t>Москва, ул.Щепкина, 33</w:t>
            </w:r>
          </w:p>
        </w:tc>
        <w:tc>
          <w:tcPr>
            <w:tcW w:w="1558" w:type="dxa"/>
            <w:noWrap/>
            <w:vAlign w:val="bottom"/>
            <w:hideMark/>
          </w:tcPr>
          <w:p w:rsidR="001F540F" w:rsidRDefault="001F540F" w:rsidP="001F540F">
            <w:pPr>
              <w:contextualSpacing w:val="0"/>
              <w:rPr>
                <w:iCs/>
                <w:sz w:val="20"/>
              </w:rPr>
            </w:pPr>
            <w:r>
              <w:rPr>
                <w:i/>
                <w:iCs/>
                <w:sz w:val="20"/>
              </w:rPr>
              <w:t>44 55 666777</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№45-л/с от 22.03.10</w:t>
            </w:r>
          </w:p>
        </w:tc>
      </w:tr>
      <w:tr w:rsidR="001F540F" w:rsidTr="001F540F">
        <w:trPr>
          <w:trHeight w:val="427"/>
        </w:trPr>
        <w:tc>
          <w:tcPr>
            <w:tcW w:w="852" w:type="dxa"/>
            <w:noWrap/>
            <w:vAlign w:val="bottom"/>
            <w:hideMark/>
          </w:tcPr>
          <w:p w:rsidR="001F540F" w:rsidRDefault="001F540F" w:rsidP="001F540F">
            <w:pPr>
              <w:contextualSpacing w:val="0"/>
              <w:rPr>
                <w:iCs/>
                <w:sz w:val="20"/>
              </w:rPr>
            </w:pPr>
            <w:r>
              <w:rPr>
                <w:i/>
                <w:iCs/>
                <w:sz w:val="20"/>
              </w:rPr>
              <w:t>1.1.1</w:t>
            </w:r>
          </w:p>
        </w:tc>
        <w:tc>
          <w:tcPr>
            <w:tcW w:w="1558" w:type="dxa"/>
            <w:noWrap/>
            <w:vAlign w:val="bottom"/>
            <w:hideMark/>
          </w:tcPr>
          <w:p w:rsidR="001F540F" w:rsidRDefault="001F540F" w:rsidP="001F540F">
            <w:pPr>
              <w:contextualSpacing w:val="0"/>
              <w:rPr>
                <w:iCs/>
                <w:sz w:val="20"/>
              </w:rPr>
            </w:pPr>
            <w:r>
              <w:rPr>
                <w:i/>
                <w:iCs/>
                <w:sz w:val="20"/>
              </w:rPr>
              <w:t>333222444555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r>
              <w:rPr>
                <w:i/>
                <w:iCs/>
                <w:sz w:val="20"/>
              </w:rPr>
              <w:t>Сидоров Пётр Иванович</w:t>
            </w:r>
          </w:p>
        </w:tc>
        <w:tc>
          <w:tcPr>
            <w:tcW w:w="2409" w:type="dxa"/>
            <w:noWrap/>
            <w:vAlign w:val="bottom"/>
            <w:hideMark/>
          </w:tcPr>
          <w:p w:rsidR="001F540F" w:rsidRDefault="001F540F" w:rsidP="001F540F">
            <w:pPr>
              <w:contextualSpacing w:val="0"/>
              <w:rPr>
                <w:iCs/>
                <w:sz w:val="20"/>
              </w:rPr>
            </w:pPr>
            <w:r>
              <w:rPr>
                <w:i/>
                <w:iCs/>
                <w:sz w:val="20"/>
              </w:rPr>
              <w:t>Саратов, ул. Ленина, 45-34</w:t>
            </w:r>
          </w:p>
        </w:tc>
        <w:tc>
          <w:tcPr>
            <w:tcW w:w="1558" w:type="dxa"/>
            <w:noWrap/>
            <w:vAlign w:val="bottom"/>
            <w:hideMark/>
          </w:tcPr>
          <w:p w:rsidR="001F540F" w:rsidRDefault="001F540F" w:rsidP="001F540F">
            <w:pPr>
              <w:contextualSpacing w:val="0"/>
              <w:rPr>
                <w:iCs/>
                <w:sz w:val="20"/>
              </w:rPr>
            </w:pPr>
            <w:r>
              <w:rPr>
                <w:i/>
                <w:iCs/>
                <w:sz w:val="20"/>
              </w:rPr>
              <w:t>55 66 777888</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405"/>
        </w:trPr>
        <w:tc>
          <w:tcPr>
            <w:tcW w:w="852" w:type="dxa"/>
            <w:noWrap/>
            <w:vAlign w:val="bottom"/>
            <w:hideMark/>
          </w:tcPr>
          <w:p w:rsidR="001F540F" w:rsidRDefault="001F540F" w:rsidP="001F540F">
            <w:pPr>
              <w:contextualSpacing w:val="0"/>
              <w:rPr>
                <w:iCs/>
                <w:sz w:val="20"/>
              </w:rPr>
            </w:pPr>
            <w:r>
              <w:rPr>
                <w:i/>
                <w:iCs/>
                <w:sz w:val="20"/>
              </w:rPr>
              <w:t>1.1.2</w:t>
            </w:r>
          </w:p>
        </w:tc>
        <w:tc>
          <w:tcPr>
            <w:tcW w:w="1558" w:type="dxa"/>
            <w:noWrap/>
            <w:vAlign w:val="bottom"/>
            <w:hideMark/>
          </w:tcPr>
          <w:p w:rsidR="001F540F" w:rsidRDefault="001F540F" w:rsidP="001F540F">
            <w:pPr>
              <w:contextualSpacing w:val="0"/>
              <w:rPr>
                <w:iCs/>
                <w:sz w:val="20"/>
              </w:rPr>
            </w:pPr>
            <w:r>
              <w:rPr>
                <w:i/>
                <w:iCs/>
                <w:sz w:val="20"/>
              </w:rPr>
              <w:t>6277777777</w:t>
            </w:r>
          </w:p>
        </w:tc>
        <w:tc>
          <w:tcPr>
            <w:tcW w:w="1842" w:type="dxa"/>
            <w:noWrap/>
            <w:vAlign w:val="bottom"/>
            <w:hideMark/>
          </w:tcPr>
          <w:p w:rsidR="001F540F" w:rsidRDefault="001F540F" w:rsidP="001F540F">
            <w:pPr>
              <w:contextualSpacing w:val="0"/>
              <w:rPr>
                <w:iCs/>
                <w:sz w:val="20"/>
              </w:rPr>
            </w:pPr>
            <w:r>
              <w:rPr>
                <w:i/>
                <w:iCs/>
                <w:sz w:val="20"/>
              </w:rPr>
              <w:t>104567567567436</w:t>
            </w:r>
          </w:p>
        </w:tc>
        <w:tc>
          <w:tcPr>
            <w:tcW w:w="2692" w:type="dxa"/>
            <w:noWrap/>
            <w:vAlign w:val="bottom"/>
            <w:hideMark/>
          </w:tcPr>
          <w:p w:rsidR="001F540F" w:rsidRDefault="001F540F" w:rsidP="001F540F">
            <w:pPr>
              <w:contextualSpacing w:val="0"/>
              <w:rPr>
                <w:iCs/>
                <w:sz w:val="20"/>
              </w:rPr>
            </w:pPr>
            <w:r>
              <w:rPr>
                <w:i/>
                <w:iCs/>
                <w:sz w:val="20"/>
              </w:rPr>
              <w:t>ООО "Черепашка"</w:t>
            </w:r>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 </w:t>
            </w:r>
          </w:p>
        </w:tc>
        <w:tc>
          <w:tcPr>
            <w:tcW w:w="1559" w:type="dxa"/>
            <w:noWrap/>
            <w:vAlign w:val="bottom"/>
            <w:hideMark/>
          </w:tcPr>
          <w:p w:rsidR="001F540F" w:rsidRDefault="001F540F" w:rsidP="001F540F">
            <w:pPr>
              <w:contextualSpacing w:val="0"/>
              <w:rPr>
                <w:iCs/>
                <w:sz w:val="20"/>
              </w:rPr>
            </w:pPr>
            <w:r>
              <w:rPr>
                <w:i/>
                <w:iCs/>
                <w:sz w:val="20"/>
              </w:rPr>
              <w:t>Участник</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1.1.2.0</w:t>
            </w:r>
          </w:p>
        </w:tc>
        <w:tc>
          <w:tcPr>
            <w:tcW w:w="1558" w:type="dxa"/>
            <w:noWrap/>
            <w:vAlign w:val="bottom"/>
            <w:hideMark/>
          </w:tcPr>
          <w:p w:rsidR="001F540F" w:rsidRDefault="001F540F" w:rsidP="001F540F">
            <w:pPr>
              <w:contextualSpacing w:val="0"/>
              <w:rPr>
                <w:iCs/>
                <w:sz w:val="20"/>
              </w:rPr>
            </w:pPr>
            <w:r>
              <w:rPr>
                <w:i/>
                <w:iCs/>
                <w:sz w:val="20"/>
              </w:rPr>
              <w:t>7495672857623</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Мухов</w:t>
            </w:r>
            <w:proofErr w:type="spellEnd"/>
            <w:r>
              <w:rPr>
                <w:i/>
                <w:iCs/>
                <w:sz w:val="20"/>
              </w:rPr>
              <w:t xml:space="preserve"> </w:t>
            </w:r>
            <w:proofErr w:type="spellStart"/>
            <w:r>
              <w:rPr>
                <w:i/>
                <w:iCs/>
                <w:sz w:val="20"/>
              </w:rPr>
              <w:t>Амир</w:t>
            </w:r>
            <w:proofErr w:type="spellEnd"/>
            <w:r>
              <w:rPr>
                <w:i/>
                <w:iCs/>
                <w:sz w:val="20"/>
              </w:rPr>
              <w:t xml:space="preserve"> </w:t>
            </w:r>
            <w:proofErr w:type="spellStart"/>
            <w:r>
              <w:rPr>
                <w:i/>
                <w:iCs/>
                <w:sz w:val="20"/>
              </w:rPr>
              <w:t>Мазиевич</w:t>
            </w:r>
            <w:proofErr w:type="spellEnd"/>
          </w:p>
        </w:tc>
        <w:tc>
          <w:tcPr>
            <w:tcW w:w="2409" w:type="dxa"/>
            <w:noWrap/>
            <w:vAlign w:val="bottom"/>
            <w:hideMark/>
          </w:tcPr>
          <w:p w:rsidR="001F540F" w:rsidRDefault="001F540F" w:rsidP="001F540F">
            <w:pPr>
              <w:contextualSpacing w:val="0"/>
              <w:rPr>
                <w:iCs/>
                <w:sz w:val="20"/>
              </w:rPr>
            </w:pPr>
            <w:r>
              <w:rPr>
                <w:i/>
                <w:iCs/>
                <w:sz w:val="20"/>
              </w:rPr>
              <w:t>Саратов, ул. Ленина, 45</w:t>
            </w:r>
          </w:p>
        </w:tc>
        <w:tc>
          <w:tcPr>
            <w:tcW w:w="1558" w:type="dxa"/>
            <w:noWrap/>
            <w:vAlign w:val="bottom"/>
            <w:hideMark/>
          </w:tcPr>
          <w:p w:rsidR="001F540F" w:rsidRDefault="001F540F" w:rsidP="001F540F">
            <w:pPr>
              <w:contextualSpacing w:val="0"/>
              <w:rPr>
                <w:iCs/>
                <w:sz w:val="20"/>
              </w:rPr>
            </w:pPr>
            <w:r>
              <w:rPr>
                <w:i/>
                <w:iCs/>
                <w:sz w:val="20"/>
              </w:rPr>
              <w:t>66 78 455434</w:t>
            </w:r>
          </w:p>
        </w:tc>
        <w:tc>
          <w:tcPr>
            <w:tcW w:w="1559" w:type="dxa"/>
            <w:noWrap/>
            <w:vAlign w:val="bottom"/>
            <w:hideMark/>
          </w:tcPr>
          <w:p w:rsidR="001F540F" w:rsidRDefault="001F540F" w:rsidP="001F540F">
            <w:pPr>
              <w:contextualSpacing w:val="0"/>
              <w:rPr>
                <w:iCs/>
                <w:sz w:val="20"/>
              </w:rPr>
            </w:pPr>
            <w:r>
              <w:rPr>
                <w:i/>
                <w:iCs/>
                <w:sz w:val="20"/>
              </w:rPr>
              <w:t>Руководитель</w:t>
            </w:r>
          </w:p>
        </w:tc>
        <w:tc>
          <w:tcPr>
            <w:tcW w:w="2410" w:type="dxa"/>
            <w:noWrap/>
            <w:vAlign w:val="bottom"/>
            <w:hideMark/>
          </w:tcPr>
          <w:p w:rsidR="001F540F" w:rsidRDefault="001F540F" w:rsidP="001F540F">
            <w:pPr>
              <w:contextualSpacing w:val="0"/>
              <w:rPr>
                <w:iCs/>
                <w:sz w:val="20"/>
              </w:rPr>
            </w:pPr>
            <w:r>
              <w:rPr>
                <w:i/>
                <w:iCs/>
                <w:sz w:val="20"/>
              </w:rPr>
              <w:t>устав, приказ №77-л/с от 22.05.11</w:t>
            </w:r>
          </w:p>
        </w:tc>
      </w:tr>
      <w:tr w:rsidR="001F540F" w:rsidTr="001F540F">
        <w:trPr>
          <w:trHeight w:val="315"/>
        </w:trPr>
        <w:tc>
          <w:tcPr>
            <w:tcW w:w="852" w:type="dxa"/>
            <w:noWrap/>
            <w:vAlign w:val="bottom"/>
            <w:hideMark/>
          </w:tcPr>
          <w:p w:rsidR="001F540F" w:rsidRDefault="001F540F" w:rsidP="001F540F">
            <w:pPr>
              <w:contextualSpacing w:val="0"/>
              <w:rPr>
                <w:iCs/>
                <w:sz w:val="20"/>
              </w:rPr>
            </w:pPr>
            <w:r>
              <w:rPr>
                <w:i/>
                <w:iCs/>
                <w:sz w:val="20"/>
              </w:rPr>
              <w:t>1.1.2.1</w:t>
            </w:r>
          </w:p>
        </w:tc>
        <w:tc>
          <w:tcPr>
            <w:tcW w:w="1558" w:type="dxa"/>
            <w:noWrap/>
            <w:vAlign w:val="bottom"/>
            <w:hideMark/>
          </w:tcPr>
          <w:p w:rsidR="001F540F" w:rsidRDefault="001F540F" w:rsidP="001F540F">
            <w:pPr>
              <w:contextualSpacing w:val="0"/>
              <w:rPr>
                <w:iCs/>
                <w:sz w:val="20"/>
              </w:rPr>
            </w:pPr>
            <w:r>
              <w:rPr>
                <w:i/>
                <w:iCs/>
                <w:sz w:val="20"/>
              </w:rPr>
              <w:t>8462389547345</w:t>
            </w:r>
          </w:p>
        </w:tc>
        <w:tc>
          <w:tcPr>
            <w:tcW w:w="1842" w:type="dxa"/>
            <w:noWrap/>
            <w:vAlign w:val="bottom"/>
            <w:hideMark/>
          </w:tcPr>
          <w:p w:rsidR="001F540F" w:rsidRDefault="001F540F" w:rsidP="001F540F">
            <w:pPr>
              <w:contextualSpacing w:val="0"/>
              <w:rPr>
                <w:iCs/>
                <w:sz w:val="20"/>
              </w:rPr>
            </w:pPr>
            <w:r>
              <w:rPr>
                <w:i/>
                <w:iCs/>
                <w:sz w:val="20"/>
              </w:rPr>
              <w:t> </w:t>
            </w:r>
          </w:p>
        </w:tc>
        <w:tc>
          <w:tcPr>
            <w:tcW w:w="2692" w:type="dxa"/>
            <w:noWrap/>
            <w:vAlign w:val="bottom"/>
            <w:hideMark/>
          </w:tcPr>
          <w:p w:rsidR="001F540F" w:rsidRDefault="001F540F" w:rsidP="001F540F">
            <w:pPr>
              <w:contextualSpacing w:val="0"/>
              <w:rPr>
                <w:iCs/>
                <w:sz w:val="20"/>
              </w:rPr>
            </w:pPr>
            <w:proofErr w:type="spellStart"/>
            <w:r>
              <w:rPr>
                <w:i/>
                <w:iCs/>
                <w:sz w:val="20"/>
              </w:rPr>
              <w:t>Мазаева</w:t>
            </w:r>
            <w:proofErr w:type="spellEnd"/>
            <w:r>
              <w:rPr>
                <w:i/>
                <w:iCs/>
                <w:sz w:val="20"/>
              </w:rPr>
              <w:t xml:space="preserve"> Инна Львовна</w:t>
            </w:r>
          </w:p>
        </w:tc>
        <w:tc>
          <w:tcPr>
            <w:tcW w:w="2409" w:type="dxa"/>
            <w:noWrap/>
            <w:vAlign w:val="bottom"/>
            <w:hideMark/>
          </w:tcPr>
          <w:p w:rsidR="001F540F" w:rsidRDefault="001F540F" w:rsidP="001F540F">
            <w:pPr>
              <w:contextualSpacing w:val="0"/>
              <w:rPr>
                <w:iCs/>
                <w:sz w:val="20"/>
              </w:rPr>
            </w:pPr>
            <w:r>
              <w:rPr>
                <w:i/>
                <w:iCs/>
                <w:sz w:val="20"/>
              </w:rPr>
              <w:t>Саратов, ул. К.Маркса, 5-34</w:t>
            </w:r>
          </w:p>
        </w:tc>
        <w:tc>
          <w:tcPr>
            <w:tcW w:w="1558" w:type="dxa"/>
            <w:noWrap/>
            <w:vAlign w:val="bottom"/>
            <w:hideMark/>
          </w:tcPr>
          <w:p w:rsidR="001F540F" w:rsidRDefault="001F540F" w:rsidP="001F540F">
            <w:pPr>
              <w:contextualSpacing w:val="0"/>
              <w:rPr>
                <w:iCs/>
                <w:sz w:val="20"/>
              </w:rPr>
            </w:pPr>
            <w:r>
              <w:rPr>
                <w:i/>
                <w:iCs/>
                <w:sz w:val="20"/>
              </w:rPr>
              <w:t>67 03 000444</w:t>
            </w:r>
          </w:p>
        </w:tc>
        <w:tc>
          <w:tcPr>
            <w:tcW w:w="1559" w:type="dxa"/>
            <w:noWrap/>
            <w:vAlign w:val="bottom"/>
            <w:hideMark/>
          </w:tcPr>
          <w:p w:rsidR="001F540F" w:rsidRDefault="001F540F" w:rsidP="001F540F">
            <w:pPr>
              <w:contextualSpacing w:val="0"/>
              <w:rPr>
                <w:iCs/>
                <w:sz w:val="20"/>
              </w:rPr>
            </w:pPr>
            <w:r>
              <w:rPr>
                <w:i/>
                <w:iCs/>
                <w:sz w:val="20"/>
              </w:rPr>
              <w:t>Бенефициар</w:t>
            </w:r>
          </w:p>
        </w:tc>
        <w:tc>
          <w:tcPr>
            <w:tcW w:w="2410" w:type="dxa"/>
            <w:noWrap/>
            <w:vAlign w:val="bottom"/>
            <w:hideMark/>
          </w:tcPr>
          <w:p w:rsidR="001F540F" w:rsidRDefault="001F540F" w:rsidP="001F540F">
            <w:pPr>
              <w:contextualSpacing w:val="0"/>
              <w:rPr>
                <w:iCs/>
                <w:sz w:val="20"/>
              </w:rPr>
            </w:pPr>
            <w:r>
              <w:rPr>
                <w:i/>
                <w:iCs/>
                <w:sz w:val="20"/>
              </w:rPr>
              <w:t>учредительный договор от 12.03.2004</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w:t>
            </w:r>
          </w:p>
        </w:tc>
        <w:tc>
          <w:tcPr>
            <w:tcW w:w="1558" w:type="dxa"/>
            <w:noWrap/>
            <w:vAlign w:val="bottom"/>
            <w:hideMark/>
          </w:tcPr>
          <w:p w:rsidR="001F540F" w:rsidRDefault="001F540F" w:rsidP="001F540F">
            <w:pPr>
              <w:contextualSpacing w:val="0"/>
              <w:rPr>
                <w:sz w:val="20"/>
              </w:rPr>
            </w:pPr>
            <w:r>
              <w:rPr>
                <w:i/>
                <w:iCs/>
                <w:sz w:val="20"/>
              </w:rPr>
              <w:t>7754456890</w:t>
            </w:r>
          </w:p>
        </w:tc>
        <w:tc>
          <w:tcPr>
            <w:tcW w:w="1842" w:type="dxa"/>
            <w:noWrap/>
            <w:vAlign w:val="bottom"/>
            <w:hideMark/>
          </w:tcPr>
          <w:p w:rsidR="001F540F" w:rsidRDefault="001F540F" w:rsidP="001F540F">
            <w:pPr>
              <w:contextualSpacing w:val="0"/>
              <w:rPr>
                <w:sz w:val="20"/>
              </w:rPr>
            </w:pPr>
            <w:r>
              <w:rPr>
                <w:i/>
                <w:iCs/>
                <w:sz w:val="20"/>
              </w:rPr>
              <w:t>107656565656565</w:t>
            </w:r>
          </w:p>
        </w:tc>
        <w:tc>
          <w:tcPr>
            <w:tcW w:w="2692" w:type="dxa"/>
            <w:noWrap/>
            <w:vAlign w:val="bottom"/>
            <w:hideMark/>
          </w:tcPr>
          <w:p w:rsidR="001F540F" w:rsidRDefault="001F540F" w:rsidP="001F540F">
            <w:pPr>
              <w:contextualSpacing w:val="0"/>
              <w:rPr>
                <w:sz w:val="20"/>
              </w:rPr>
            </w:pPr>
            <w:r>
              <w:rPr>
                <w:i/>
                <w:iCs/>
                <w:sz w:val="20"/>
              </w:rPr>
              <w:t>ООО "Свет 2"</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1.2.0</w:t>
            </w:r>
          </w:p>
        </w:tc>
        <w:tc>
          <w:tcPr>
            <w:tcW w:w="1558" w:type="dxa"/>
            <w:noWrap/>
            <w:vAlign w:val="bottom"/>
            <w:hideMark/>
          </w:tcPr>
          <w:p w:rsidR="001F540F" w:rsidRDefault="001F540F" w:rsidP="001F540F">
            <w:pPr>
              <w:contextualSpacing w:val="0"/>
              <w:rPr>
                <w:sz w:val="20"/>
              </w:rPr>
            </w:pPr>
            <w:r>
              <w:rPr>
                <w:i/>
                <w:iCs/>
                <w:sz w:val="20"/>
              </w:rPr>
              <w:t>666555777444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Антонов Иван Игоревич</w:t>
            </w:r>
          </w:p>
        </w:tc>
        <w:tc>
          <w:tcPr>
            <w:tcW w:w="2409" w:type="dxa"/>
            <w:noWrap/>
            <w:vAlign w:val="bottom"/>
            <w:hideMark/>
          </w:tcPr>
          <w:p w:rsidR="001F540F" w:rsidRDefault="001F540F" w:rsidP="001F540F">
            <w:pPr>
              <w:contextualSpacing w:val="0"/>
              <w:rPr>
                <w:sz w:val="20"/>
              </w:rPr>
            </w:pPr>
            <w:r>
              <w:rPr>
                <w:i/>
                <w:iCs/>
                <w:sz w:val="20"/>
              </w:rPr>
              <w:t>Смоленск, ул. Титова, 34</w:t>
            </w:r>
          </w:p>
        </w:tc>
        <w:tc>
          <w:tcPr>
            <w:tcW w:w="1558" w:type="dxa"/>
            <w:noWrap/>
            <w:vAlign w:val="bottom"/>
            <w:hideMark/>
          </w:tcPr>
          <w:p w:rsidR="001F540F" w:rsidRDefault="001F540F" w:rsidP="001F540F">
            <w:pPr>
              <w:contextualSpacing w:val="0"/>
              <w:rPr>
                <w:sz w:val="20"/>
              </w:rPr>
            </w:pPr>
            <w:r>
              <w:rPr>
                <w:i/>
                <w:iCs/>
                <w:sz w:val="20"/>
              </w:rPr>
              <w:t>66 55 444333</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устав, приказ №56-л/с от 22.05.09</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1.2.1</w:t>
            </w:r>
          </w:p>
        </w:tc>
        <w:tc>
          <w:tcPr>
            <w:tcW w:w="1558" w:type="dxa"/>
            <w:noWrap/>
            <w:vAlign w:val="bottom"/>
            <w:hideMark/>
          </w:tcPr>
          <w:p w:rsidR="001F540F" w:rsidRDefault="001F540F" w:rsidP="001F540F">
            <w:pPr>
              <w:contextualSpacing w:val="0"/>
              <w:rPr>
                <w:sz w:val="20"/>
              </w:rPr>
            </w:pPr>
            <w:r>
              <w:rPr>
                <w:i/>
                <w:iCs/>
                <w:sz w:val="20"/>
              </w:rPr>
              <w:t>888777666555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Ивлев Дмитрий Степанович</w:t>
            </w:r>
          </w:p>
        </w:tc>
        <w:tc>
          <w:tcPr>
            <w:tcW w:w="2409" w:type="dxa"/>
            <w:noWrap/>
            <w:vAlign w:val="bottom"/>
            <w:hideMark/>
          </w:tcPr>
          <w:p w:rsidR="001F540F" w:rsidRDefault="001F540F" w:rsidP="001F540F">
            <w:pPr>
              <w:contextualSpacing w:val="0"/>
              <w:rPr>
                <w:sz w:val="20"/>
              </w:rPr>
            </w:pPr>
            <w:r>
              <w:rPr>
                <w:i/>
                <w:iCs/>
                <w:sz w:val="20"/>
              </w:rPr>
              <w:t>Смоленск, ул. Чапаева, 34-72</w:t>
            </w:r>
          </w:p>
        </w:tc>
        <w:tc>
          <w:tcPr>
            <w:tcW w:w="1558" w:type="dxa"/>
            <w:noWrap/>
            <w:vAlign w:val="bottom"/>
            <w:hideMark/>
          </w:tcPr>
          <w:p w:rsidR="001F540F" w:rsidRDefault="001F540F" w:rsidP="001F540F">
            <w:pPr>
              <w:contextualSpacing w:val="0"/>
              <w:rPr>
                <w:sz w:val="20"/>
              </w:rPr>
            </w:pPr>
            <w:r>
              <w:rPr>
                <w:i/>
                <w:iCs/>
                <w:sz w:val="20"/>
              </w:rPr>
              <w:t>77 55 333444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1.2.2</w:t>
            </w:r>
          </w:p>
        </w:tc>
        <w:tc>
          <w:tcPr>
            <w:tcW w:w="1558" w:type="dxa"/>
            <w:noWrap/>
            <w:vAlign w:val="bottom"/>
            <w:hideMark/>
          </w:tcPr>
          <w:p w:rsidR="001F540F" w:rsidRDefault="001F540F" w:rsidP="001F540F">
            <w:pPr>
              <w:contextualSpacing w:val="0"/>
              <w:rPr>
                <w:sz w:val="20"/>
              </w:rPr>
            </w:pPr>
            <w:r>
              <w:rPr>
                <w:i/>
                <w:iCs/>
                <w:sz w:val="20"/>
              </w:rPr>
              <w:t>333888444555</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Степанов Игорь Дмитриевич</w:t>
            </w:r>
          </w:p>
        </w:tc>
        <w:tc>
          <w:tcPr>
            <w:tcW w:w="2409" w:type="dxa"/>
            <w:noWrap/>
            <w:vAlign w:val="bottom"/>
            <w:hideMark/>
          </w:tcPr>
          <w:p w:rsidR="001F540F" w:rsidRDefault="001F540F" w:rsidP="001F540F">
            <w:pPr>
              <w:contextualSpacing w:val="0"/>
              <w:rPr>
                <w:sz w:val="20"/>
              </w:rPr>
            </w:pPr>
            <w:r>
              <w:rPr>
                <w:i/>
                <w:iCs/>
                <w:sz w:val="20"/>
              </w:rPr>
              <w:t>Смоленск, ул. Гагарина, 2-64</w:t>
            </w:r>
          </w:p>
        </w:tc>
        <w:tc>
          <w:tcPr>
            <w:tcW w:w="1558" w:type="dxa"/>
            <w:noWrap/>
            <w:vAlign w:val="bottom"/>
            <w:hideMark/>
          </w:tcPr>
          <w:p w:rsidR="001F540F" w:rsidRDefault="001F540F" w:rsidP="001F540F">
            <w:pPr>
              <w:contextualSpacing w:val="0"/>
              <w:rPr>
                <w:sz w:val="20"/>
              </w:rPr>
            </w:pPr>
            <w:r>
              <w:rPr>
                <w:i/>
                <w:iCs/>
                <w:sz w:val="20"/>
              </w:rPr>
              <w:t>66 77 223344</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23.01.2006</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1.3</w:t>
            </w:r>
          </w:p>
        </w:tc>
        <w:tc>
          <w:tcPr>
            <w:tcW w:w="1558" w:type="dxa"/>
            <w:noWrap/>
            <w:vAlign w:val="bottom"/>
            <w:hideMark/>
          </w:tcPr>
          <w:p w:rsidR="001F540F" w:rsidRDefault="001F540F" w:rsidP="001F540F">
            <w:pPr>
              <w:contextualSpacing w:val="0"/>
              <w:rPr>
                <w:sz w:val="20"/>
              </w:rPr>
            </w:pPr>
            <w:r>
              <w:rPr>
                <w:i/>
                <w:iCs/>
                <w:sz w:val="20"/>
              </w:rPr>
              <w:t>ASU66-54</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xml:space="preserve">Игуана </w:t>
            </w:r>
            <w:proofErr w:type="spellStart"/>
            <w:r>
              <w:rPr>
                <w:i/>
                <w:iCs/>
                <w:sz w:val="20"/>
              </w:rPr>
              <w:t>лтд</w:t>
            </w:r>
            <w:proofErr w:type="spellEnd"/>
            <w:r>
              <w:rPr>
                <w:i/>
                <w:iCs/>
                <w:sz w:val="20"/>
              </w:rPr>
              <w:t xml:space="preserve"> (</w:t>
            </w:r>
            <w:proofErr w:type="spellStart"/>
            <w:r>
              <w:rPr>
                <w:i/>
                <w:iCs/>
                <w:sz w:val="20"/>
              </w:rPr>
              <w:t>Iguana</w:t>
            </w:r>
            <w:proofErr w:type="spellEnd"/>
            <w:r>
              <w:rPr>
                <w:i/>
                <w:iCs/>
                <w:sz w:val="20"/>
              </w:rPr>
              <w:t xml:space="preserve"> LTD)</w:t>
            </w:r>
          </w:p>
        </w:tc>
        <w:tc>
          <w:tcPr>
            <w:tcW w:w="2409" w:type="dxa"/>
            <w:noWrap/>
            <w:vAlign w:val="bottom"/>
            <w:hideMark/>
          </w:tcPr>
          <w:p w:rsidR="001F540F" w:rsidRDefault="001F540F" w:rsidP="001F540F">
            <w:pPr>
              <w:contextualSpacing w:val="0"/>
              <w:rPr>
                <w:sz w:val="20"/>
              </w:rPr>
            </w:pPr>
            <w:r>
              <w:rPr>
                <w:i/>
                <w:iCs/>
                <w:sz w:val="20"/>
              </w:rPr>
              <w:t>США, штат Виржиния, 533</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Участник</w:t>
            </w:r>
          </w:p>
        </w:tc>
        <w:tc>
          <w:tcPr>
            <w:tcW w:w="2410" w:type="dxa"/>
            <w:noWrap/>
            <w:vAlign w:val="bottom"/>
            <w:hideMark/>
          </w:tcPr>
          <w:p w:rsidR="001F540F" w:rsidRDefault="001F540F" w:rsidP="001F540F">
            <w:pPr>
              <w:contextualSpacing w:val="0"/>
              <w:rPr>
                <w:sz w:val="20"/>
              </w:rPr>
            </w:pPr>
            <w:r>
              <w:rPr>
                <w:i/>
                <w:iCs/>
                <w:sz w:val="20"/>
              </w:rPr>
              <w:t>учредительный договор от 23.01.2008</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proofErr w:type="spellStart"/>
            <w:r>
              <w:rPr>
                <w:i/>
                <w:iCs/>
                <w:sz w:val="20"/>
              </w:rPr>
              <w:t>Ruan</w:t>
            </w:r>
            <w:proofErr w:type="spellEnd"/>
            <w:r>
              <w:rPr>
                <w:i/>
                <w:iCs/>
                <w:sz w:val="20"/>
              </w:rPr>
              <w:t xml:space="preserve"> </w:t>
            </w:r>
            <w:proofErr w:type="spellStart"/>
            <w:r>
              <w:rPr>
                <w:i/>
                <w:iCs/>
                <w:sz w:val="20"/>
              </w:rPr>
              <w:t>Max</w:t>
            </w:r>
            <w:proofErr w:type="spellEnd"/>
            <w:r>
              <w:rPr>
                <w:i/>
                <w:iCs/>
                <w:sz w:val="20"/>
              </w:rPr>
              <w:t xml:space="preserve"> </w:t>
            </w:r>
            <w:proofErr w:type="spellStart"/>
            <w:r>
              <w:rPr>
                <w:i/>
                <w:iCs/>
                <w:sz w:val="20"/>
              </w:rPr>
              <w:t>Amer</w:t>
            </w:r>
            <w:proofErr w:type="spellEnd"/>
          </w:p>
        </w:tc>
        <w:tc>
          <w:tcPr>
            <w:tcW w:w="2409" w:type="dxa"/>
            <w:noWrap/>
            <w:vAlign w:val="bottom"/>
            <w:hideMark/>
          </w:tcPr>
          <w:p w:rsidR="001F540F" w:rsidRDefault="001F540F" w:rsidP="001F540F">
            <w:pPr>
              <w:contextualSpacing w:val="0"/>
              <w:rPr>
                <w:sz w:val="20"/>
              </w:rPr>
            </w:pPr>
            <w:r>
              <w:rPr>
                <w:i/>
                <w:iCs/>
                <w:sz w:val="20"/>
              </w:rPr>
              <w:t xml:space="preserve">Кипр, </w:t>
            </w:r>
            <w:proofErr w:type="spellStart"/>
            <w:r>
              <w:rPr>
                <w:i/>
                <w:iCs/>
                <w:sz w:val="20"/>
              </w:rPr>
              <w:t>Лимассол</w:t>
            </w:r>
            <w:proofErr w:type="spellEnd"/>
            <w:r>
              <w:rPr>
                <w:i/>
                <w:iCs/>
                <w:sz w:val="20"/>
              </w:rPr>
              <w:t>, 24-75</w:t>
            </w:r>
          </w:p>
        </w:tc>
        <w:tc>
          <w:tcPr>
            <w:tcW w:w="1558" w:type="dxa"/>
            <w:noWrap/>
            <w:vAlign w:val="bottom"/>
            <w:hideMark/>
          </w:tcPr>
          <w:p w:rsidR="001F540F" w:rsidRDefault="001F540F" w:rsidP="001F540F">
            <w:pPr>
              <w:contextualSpacing w:val="0"/>
              <w:rPr>
                <w:sz w:val="20"/>
              </w:rPr>
            </w:pPr>
            <w:r>
              <w:rPr>
                <w:i/>
                <w:iCs/>
                <w:sz w:val="20"/>
              </w:rPr>
              <w:t>776AE 6654</w:t>
            </w:r>
          </w:p>
        </w:tc>
        <w:tc>
          <w:tcPr>
            <w:tcW w:w="1559" w:type="dxa"/>
            <w:noWrap/>
            <w:vAlign w:val="bottom"/>
            <w:hideMark/>
          </w:tcPr>
          <w:p w:rsidR="001F540F" w:rsidRDefault="001F540F" w:rsidP="001F540F">
            <w:pPr>
              <w:contextualSpacing w:val="0"/>
              <w:rPr>
                <w:sz w:val="20"/>
              </w:rPr>
            </w:pPr>
            <w:r>
              <w:rPr>
                <w:i/>
                <w:iCs/>
                <w:sz w:val="20"/>
              </w:rPr>
              <w:t>Руководитель</w:t>
            </w:r>
          </w:p>
        </w:tc>
        <w:tc>
          <w:tcPr>
            <w:tcW w:w="2410" w:type="dxa"/>
            <w:noWrap/>
            <w:vAlign w:val="bottom"/>
            <w:hideMark/>
          </w:tcPr>
          <w:p w:rsidR="001F540F" w:rsidRDefault="001F540F" w:rsidP="001F540F">
            <w:pPr>
              <w:contextualSpacing w:val="0"/>
              <w:rPr>
                <w:sz w:val="20"/>
              </w:rPr>
            </w:pPr>
            <w:r>
              <w:rPr>
                <w:i/>
                <w:iCs/>
                <w:sz w:val="20"/>
              </w:rPr>
              <w:t> </w:t>
            </w:r>
          </w:p>
        </w:tc>
      </w:tr>
      <w:tr w:rsidR="001F540F" w:rsidTr="001F540F">
        <w:trPr>
          <w:trHeight w:val="315"/>
        </w:trPr>
        <w:tc>
          <w:tcPr>
            <w:tcW w:w="852" w:type="dxa"/>
            <w:noWrap/>
            <w:vAlign w:val="bottom"/>
            <w:hideMark/>
          </w:tcPr>
          <w:p w:rsidR="001F540F" w:rsidRDefault="001F540F" w:rsidP="001F540F">
            <w:pPr>
              <w:contextualSpacing w:val="0"/>
              <w:rPr>
                <w:sz w:val="20"/>
              </w:rPr>
            </w:pPr>
            <w:r>
              <w:rPr>
                <w:i/>
                <w:iCs/>
                <w:sz w:val="20"/>
              </w:rPr>
              <w:t>…</w:t>
            </w:r>
          </w:p>
        </w:tc>
        <w:tc>
          <w:tcPr>
            <w:tcW w:w="1558" w:type="dxa"/>
            <w:noWrap/>
            <w:vAlign w:val="bottom"/>
            <w:hideMark/>
          </w:tcPr>
          <w:p w:rsidR="001F540F" w:rsidRDefault="001F540F" w:rsidP="001F540F">
            <w:pPr>
              <w:contextualSpacing w:val="0"/>
              <w:rPr>
                <w:sz w:val="20"/>
              </w:rPr>
            </w:pPr>
            <w:r>
              <w:rPr>
                <w:i/>
                <w:iCs/>
                <w:sz w:val="20"/>
              </w:rPr>
              <w:t> </w:t>
            </w:r>
          </w:p>
        </w:tc>
        <w:tc>
          <w:tcPr>
            <w:tcW w:w="1842" w:type="dxa"/>
            <w:noWrap/>
            <w:vAlign w:val="bottom"/>
            <w:hideMark/>
          </w:tcPr>
          <w:p w:rsidR="001F540F" w:rsidRDefault="001F540F" w:rsidP="001F540F">
            <w:pPr>
              <w:contextualSpacing w:val="0"/>
              <w:rPr>
                <w:sz w:val="20"/>
              </w:rPr>
            </w:pPr>
            <w:r>
              <w:rPr>
                <w:i/>
                <w:iCs/>
                <w:sz w:val="20"/>
              </w:rPr>
              <w:t> </w:t>
            </w:r>
          </w:p>
        </w:tc>
        <w:tc>
          <w:tcPr>
            <w:tcW w:w="2692" w:type="dxa"/>
            <w:noWrap/>
            <w:vAlign w:val="bottom"/>
            <w:hideMark/>
          </w:tcPr>
          <w:p w:rsidR="001F540F" w:rsidRDefault="001F540F" w:rsidP="001F540F">
            <w:pPr>
              <w:contextualSpacing w:val="0"/>
              <w:rPr>
                <w:sz w:val="20"/>
              </w:rPr>
            </w:pPr>
            <w:r>
              <w:rPr>
                <w:i/>
                <w:iCs/>
                <w:sz w:val="20"/>
              </w:rPr>
              <w:t> </w:t>
            </w:r>
          </w:p>
        </w:tc>
        <w:tc>
          <w:tcPr>
            <w:tcW w:w="2409" w:type="dxa"/>
            <w:noWrap/>
            <w:vAlign w:val="bottom"/>
            <w:hideMark/>
          </w:tcPr>
          <w:p w:rsidR="001F540F" w:rsidRDefault="001F540F" w:rsidP="001F540F">
            <w:pPr>
              <w:contextualSpacing w:val="0"/>
              <w:rPr>
                <w:sz w:val="20"/>
              </w:rPr>
            </w:pPr>
            <w:r>
              <w:rPr>
                <w:i/>
                <w:iCs/>
                <w:sz w:val="20"/>
              </w:rPr>
              <w:t> </w:t>
            </w:r>
          </w:p>
        </w:tc>
        <w:tc>
          <w:tcPr>
            <w:tcW w:w="1558" w:type="dxa"/>
            <w:noWrap/>
            <w:vAlign w:val="bottom"/>
            <w:hideMark/>
          </w:tcPr>
          <w:p w:rsidR="001F540F" w:rsidRDefault="001F540F" w:rsidP="001F540F">
            <w:pPr>
              <w:contextualSpacing w:val="0"/>
              <w:rPr>
                <w:sz w:val="20"/>
              </w:rPr>
            </w:pPr>
            <w:r>
              <w:rPr>
                <w:i/>
                <w:iCs/>
                <w:sz w:val="20"/>
              </w:rPr>
              <w:t> </w:t>
            </w:r>
          </w:p>
        </w:tc>
        <w:tc>
          <w:tcPr>
            <w:tcW w:w="1559" w:type="dxa"/>
            <w:noWrap/>
            <w:vAlign w:val="bottom"/>
            <w:hideMark/>
          </w:tcPr>
          <w:p w:rsidR="001F540F" w:rsidRDefault="001F540F" w:rsidP="001F540F">
            <w:pPr>
              <w:contextualSpacing w:val="0"/>
              <w:rPr>
                <w:sz w:val="20"/>
              </w:rPr>
            </w:pPr>
            <w:r>
              <w:rPr>
                <w:i/>
                <w:iCs/>
                <w:sz w:val="20"/>
              </w:rPr>
              <w:t> </w:t>
            </w:r>
          </w:p>
        </w:tc>
        <w:tc>
          <w:tcPr>
            <w:tcW w:w="2410" w:type="dxa"/>
            <w:noWrap/>
            <w:vAlign w:val="bottom"/>
            <w:hideMark/>
          </w:tcPr>
          <w:p w:rsidR="001F540F" w:rsidRDefault="001F540F" w:rsidP="001F540F">
            <w:pPr>
              <w:contextualSpacing w:val="0"/>
              <w:rPr>
                <w:sz w:val="20"/>
              </w:rPr>
            </w:pPr>
            <w:r>
              <w:rPr>
                <w:i/>
                <w:iCs/>
                <w:sz w:val="20"/>
              </w:rPr>
              <w:t> </w:t>
            </w:r>
          </w:p>
        </w:tc>
      </w:tr>
    </w:tbl>
    <w:p w:rsidR="00911BE0" w:rsidRPr="001F540F" w:rsidRDefault="00911BE0" w:rsidP="001F540F">
      <w:pPr>
        <w:pStyle w:val="Times12"/>
        <w:ind w:firstLine="0"/>
        <w:jc w:val="center"/>
        <w:rPr>
          <w:bCs w:val="0"/>
          <w:sz w:val="22"/>
        </w:rPr>
        <w:sectPr w:rsidR="00911BE0" w:rsidRPr="001F540F" w:rsidSect="001F540F">
          <w:pgSz w:w="16840" w:h="11907" w:orient="landscape"/>
          <w:pgMar w:top="1418" w:right="1134" w:bottom="567" w:left="1134" w:header="567" w:footer="567" w:gutter="0"/>
          <w:cols w:space="720"/>
        </w:sectPr>
      </w:pPr>
    </w:p>
    <w:p w:rsidR="00911BE0" w:rsidRDefault="00911BE0" w:rsidP="00911BE0">
      <w:pPr>
        <w:pStyle w:val="Times12"/>
        <w:jc w:val="left"/>
        <w:rPr>
          <w:sz w:val="22"/>
        </w:rPr>
      </w:pPr>
    </w:p>
    <w:p w:rsidR="001F2F02" w:rsidRDefault="001F2F02" w:rsidP="001F2F02">
      <w:pPr>
        <w:pStyle w:val="Times12"/>
        <w:jc w:val="right"/>
        <w:rPr>
          <w:bCs w:val="0"/>
          <w:szCs w:val="28"/>
        </w:rPr>
      </w:pPr>
      <w:r>
        <w:rPr>
          <w:bCs w:val="0"/>
          <w:szCs w:val="28"/>
        </w:rPr>
        <w:t xml:space="preserve">Форма </w:t>
      </w:r>
      <w:bookmarkStart w:id="444" w:name="F08"/>
      <w:r>
        <w:rPr>
          <w:bCs w:val="0"/>
          <w:szCs w:val="28"/>
        </w:rPr>
        <w:t>3.</w:t>
      </w:r>
      <w:bookmarkEnd w:id="444"/>
    </w:p>
    <w:p w:rsidR="001F2F02" w:rsidRDefault="001F2F02" w:rsidP="001F2F02">
      <w:pPr>
        <w:pStyle w:val="Times12"/>
        <w:ind w:left="5387" w:firstLine="0"/>
        <w:jc w:val="right"/>
        <w:rPr>
          <w:iCs/>
          <w:szCs w:val="24"/>
        </w:rPr>
      </w:pPr>
      <w:r>
        <w:rPr>
          <w:iCs/>
          <w:szCs w:val="24"/>
        </w:rPr>
        <w:t>Приложение к заявке на участие в запросе предложений</w:t>
      </w:r>
    </w:p>
    <w:p w:rsidR="001F2F02" w:rsidRDefault="001F2F02" w:rsidP="001F2F02">
      <w:pPr>
        <w:pStyle w:val="Times12"/>
        <w:ind w:left="5387" w:firstLine="0"/>
        <w:jc w:val="right"/>
        <w:rPr>
          <w:szCs w:val="24"/>
        </w:rPr>
      </w:pPr>
      <w:r>
        <w:rPr>
          <w:iCs/>
          <w:szCs w:val="24"/>
        </w:rPr>
        <w:t>от «___» __________ 20___ г. № ______</w:t>
      </w:r>
    </w:p>
    <w:p w:rsidR="001F2F02" w:rsidRDefault="001F2F02" w:rsidP="001F2F02">
      <w:pPr>
        <w:pStyle w:val="Times12"/>
        <w:jc w:val="center"/>
        <w:rPr>
          <w:b/>
          <w:snapToGrid w:val="0"/>
          <w:szCs w:val="24"/>
        </w:rPr>
      </w:pPr>
    </w:p>
    <w:p w:rsidR="001F2F02" w:rsidRPr="001F2F02" w:rsidRDefault="001F2F02" w:rsidP="001F2F02">
      <w:pPr>
        <w:jc w:val="center"/>
        <w:rPr>
          <w:sz w:val="28"/>
          <w:szCs w:val="28"/>
        </w:rPr>
      </w:pPr>
      <w:r w:rsidRPr="001F2F02">
        <w:rPr>
          <w:sz w:val="28"/>
          <w:szCs w:val="28"/>
        </w:rPr>
        <w:t>Открытый запрос предложений в электронной форме на право заключения договора на выполнение работ по техническому обслуживанию и текущему ремонту автомобилей марки «</w:t>
      </w:r>
      <w:r w:rsidR="000618DA">
        <w:rPr>
          <w:sz w:val="28"/>
          <w:szCs w:val="28"/>
          <w:lang w:val="en-US"/>
        </w:rPr>
        <w:t>MAN</w:t>
      </w:r>
      <w:r w:rsidRPr="001F2F02">
        <w:rPr>
          <w:sz w:val="28"/>
          <w:szCs w:val="28"/>
        </w:rPr>
        <w:t>».</w:t>
      </w:r>
    </w:p>
    <w:p w:rsidR="001F2F02" w:rsidRPr="001F2F02" w:rsidRDefault="001F2F02" w:rsidP="001F2F02">
      <w:pPr>
        <w:widowControl w:val="0"/>
        <w:autoSpaceDE w:val="0"/>
        <w:autoSpaceDN w:val="0"/>
        <w:adjustRightInd w:val="0"/>
        <w:contextualSpacing w:val="0"/>
        <w:jc w:val="center"/>
        <w:rPr>
          <w:sz w:val="28"/>
          <w:szCs w:val="28"/>
        </w:rPr>
      </w:pPr>
    </w:p>
    <w:p w:rsidR="001F2F02" w:rsidRPr="001F2F02" w:rsidRDefault="001F2F02" w:rsidP="001F2F02">
      <w:pPr>
        <w:pStyle w:val="20"/>
        <w:numPr>
          <w:ilvl w:val="0"/>
          <w:numId w:val="0"/>
        </w:numPr>
        <w:tabs>
          <w:tab w:val="left" w:pos="709"/>
        </w:tabs>
        <w:spacing w:before="0" w:after="0"/>
        <w:jc w:val="center"/>
        <w:rPr>
          <w:rFonts w:ascii="Times New Roman" w:hAnsi="Times New Roman" w:cs="Times New Roman"/>
          <w:b w:val="0"/>
          <w:i w:val="0"/>
        </w:rPr>
      </w:pPr>
      <w:bookmarkStart w:id="445" w:name="_Техническое_предложение_(Форма"/>
      <w:bookmarkStart w:id="446" w:name="_Toc235439567"/>
      <w:bookmarkStart w:id="447" w:name="_Toc379284841"/>
      <w:bookmarkStart w:id="448" w:name="_Toc379812250"/>
      <w:bookmarkEnd w:id="445"/>
      <w:r w:rsidRPr="001F2F02">
        <w:rPr>
          <w:rFonts w:ascii="Times New Roman" w:hAnsi="Times New Roman" w:cs="Times New Roman"/>
          <w:b w:val="0"/>
          <w:i w:val="0"/>
        </w:rPr>
        <w:t>ТЕХНИЧЕСКОЕ ПРЕДЛОЖЕНИЕ (Форма 3.)</w:t>
      </w:r>
      <w:bookmarkEnd w:id="446"/>
      <w:bookmarkEnd w:id="447"/>
      <w:bookmarkEnd w:id="448"/>
    </w:p>
    <w:p w:rsidR="001F2F02" w:rsidRPr="001F2F02" w:rsidRDefault="001F2F02" w:rsidP="001F2F02">
      <w:pPr>
        <w:contextualSpacing w:val="0"/>
        <w:jc w:val="right"/>
        <w:rPr>
          <w:b/>
          <w:i/>
          <w:iCs/>
          <w:sz w:val="28"/>
          <w:szCs w:val="28"/>
        </w:rPr>
      </w:pPr>
    </w:p>
    <w:p w:rsidR="001F2F02" w:rsidRPr="001F2F02" w:rsidRDefault="001F2F02" w:rsidP="001F2F02">
      <w:pPr>
        <w:pStyle w:val="Times12"/>
        <w:ind w:firstLine="0"/>
        <w:rPr>
          <w:sz w:val="28"/>
          <w:szCs w:val="28"/>
        </w:rPr>
      </w:pPr>
      <w:r w:rsidRPr="001F2F02">
        <w:rPr>
          <w:sz w:val="28"/>
          <w:szCs w:val="28"/>
        </w:rPr>
        <w:t xml:space="preserve">Участник запроса предложений: ________________________________ </w:t>
      </w:r>
    </w:p>
    <w:p w:rsidR="001F2F02" w:rsidRPr="001F2F02" w:rsidRDefault="001F2F02" w:rsidP="001F2F02">
      <w:pPr>
        <w:pStyle w:val="Times12"/>
        <w:rPr>
          <w:i/>
          <w:sz w:val="28"/>
          <w:szCs w:val="28"/>
        </w:rPr>
      </w:pPr>
    </w:p>
    <w:p w:rsidR="001F2F02" w:rsidRPr="001F2F02" w:rsidRDefault="001F2F02" w:rsidP="001F2F02">
      <w:pPr>
        <w:pStyle w:val="Times12"/>
        <w:ind w:firstLine="0"/>
        <w:jc w:val="center"/>
        <w:rPr>
          <w:b/>
          <w:i/>
          <w:sz w:val="28"/>
          <w:szCs w:val="28"/>
        </w:rPr>
      </w:pPr>
      <w:r w:rsidRPr="001F2F02">
        <w:rPr>
          <w:b/>
          <w:i/>
          <w:sz w:val="28"/>
          <w:szCs w:val="28"/>
        </w:rPr>
        <w:t>Суть технического предложения</w:t>
      </w:r>
    </w:p>
    <w:p w:rsidR="001F2F02" w:rsidRPr="001F2F02" w:rsidRDefault="001F2F02" w:rsidP="001F2F02">
      <w:pPr>
        <w:pStyle w:val="afb"/>
        <w:tabs>
          <w:tab w:val="left" w:pos="709"/>
        </w:tabs>
        <w:autoSpaceDE w:val="0"/>
        <w:autoSpaceDN w:val="0"/>
        <w:spacing w:line="240" w:lineRule="auto"/>
        <w:ind w:firstLine="0"/>
        <w:rPr>
          <w:sz w:val="28"/>
          <w:szCs w:val="28"/>
        </w:rPr>
      </w:pPr>
    </w:p>
    <w:p w:rsidR="001F2F02" w:rsidRPr="001F2F02" w:rsidRDefault="001F2F02" w:rsidP="001F2F02">
      <w:pPr>
        <w:pStyle w:val="afb"/>
        <w:tabs>
          <w:tab w:val="left" w:pos="709"/>
        </w:tabs>
        <w:autoSpaceDE w:val="0"/>
        <w:autoSpaceDN w:val="0"/>
        <w:spacing w:line="240" w:lineRule="auto"/>
        <w:ind w:firstLine="0"/>
        <w:rPr>
          <w:sz w:val="28"/>
          <w:szCs w:val="28"/>
        </w:rPr>
      </w:pPr>
      <w:r w:rsidRPr="001F2F02">
        <w:rPr>
          <w:sz w:val="28"/>
          <w:szCs w:val="28"/>
        </w:rPr>
        <w:t>_________________________________</w:t>
      </w:r>
      <w:r w:rsidRPr="001F2F02">
        <w:rPr>
          <w:sz w:val="28"/>
          <w:szCs w:val="28"/>
        </w:rPr>
        <w:tab/>
        <w:t>___</w:t>
      </w:r>
      <w:r w:rsidRPr="001F2F02">
        <w:rPr>
          <w:sz w:val="28"/>
          <w:szCs w:val="28"/>
        </w:rPr>
        <w:tab/>
      </w:r>
      <w:r w:rsidRPr="001F2F02">
        <w:rPr>
          <w:sz w:val="28"/>
          <w:szCs w:val="28"/>
        </w:rPr>
        <w:tab/>
        <w:t>___________________________</w:t>
      </w:r>
    </w:p>
    <w:p w:rsidR="001F2F02" w:rsidRPr="001F2F02" w:rsidRDefault="001F2F02" w:rsidP="001F2F02">
      <w:pPr>
        <w:pStyle w:val="Times12"/>
        <w:ind w:firstLine="0"/>
        <w:rPr>
          <w:b/>
          <w:bCs w:val="0"/>
          <w:i/>
          <w:sz w:val="28"/>
          <w:szCs w:val="28"/>
          <w:vertAlign w:val="superscript"/>
        </w:rPr>
      </w:pPr>
      <w:r w:rsidRPr="001F2F02">
        <w:rPr>
          <w:b/>
          <w:bCs w:val="0"/>
          <w:i/>
          <w:sz w:val="28"/>
          <w:szCs w:val="28"/>
          <w:vertAlign w:val="superscript"/>
        </w:rPr>
        <w:t>(Подпись уполномоченного представителя)</w:t>
      </w:r>
      <w:r w:rsidRPr="001F2F02">
        <w:rPr>
          <w:snapToGrid w:val="0"/>
          <w:sz w:val="28"/>
          <w:szCs w:val="28"/>
        </w:rPr>
        <w:tab/>
      </w:r>
      <w:r w:rsidRPr="001F2F02">
        <w:rPr>
          <w:snapToGrid w:val="0"/>
          <w:sz w:val="28"/>
          <w:szCs w:val="28"/>
        </w:rPr>
        <w:tab/>
      </w:r>
      <w:r w:rsidRPr="001F2F02">
        <w:rPr>
          <w:b/>
          <w:bCs w:val="0"/>
          <w:i/>
          <w:sz w:val="28"/>
          <w:szCs w:val="28"/>
          <w:vertAlign w:val="superscript"/>
        </w:rPr>
        <w:t>(Имя и должность подписавшего)</w:t>
      </w:r>
    </w:p>
    <w:p w:rsidR="001F2F02" w:rsidRPr="001F2F02" w:rsidRDefault="001F2F02" w:rsidP="001F2F02">
      <w:pPr>
        <w:pStyle w:val="Times12"/>
        <w:ind w:firstLine="709"/>
        <w:rPr>
          <w:bCs w:val="0"/>
          <w:sz w:val="28"/>
          <w:szCs w:val="28"/>
        </w:rPr>
      </w:pPr>
      <w:r w:rsidRPr="001F2F02">
        <w:rPr>
          <w:bCs w:val="0"/>
          <w:sz w:val="28"/>
          <w:szCs w:val="28"/>
        </w:rPr>
        <w:t>М.П.</w:t>
      </w:r>
    </w:p>
    <w:p w:rsidR="001F2F02" w:rsidRPr="001F2F02" w:rsidRDefault="001F2F02" w:rsidP="001F2F02">
      <w:pPr>
        <w:contextualSpacing w:val="0"/>
        <w:jc w:val="center"/>
        <w:rPr>
          <w:b/>
          <w:sz w:val="28"/>
          <w:szCs w:val="28"/>
        </w:rPr>
      </w:pPr>
    </w:p>
    <w:p w:rsidR="001F2F02" w:rsidRPr="001F2F02" w:rsidRDefault="001F2F02" w:rsidP="001F2F02">
      <w:pPr>
        <w:pStyle w:val="Times12"/>
        <w:tabs>
          <w:tab w:val="left" w:pos="1134"/>
          <w:tab w:val="left" w:pos="1418"/>
        </w:tabs>
        <w:ind w:firstLine="709"/>
        <w:rPr>
          <w:bCs w:val="0"/>
          <w:sz w:val="28"/>
          <w:szCs w:val="28"/>
        </w:rPr>
      </w:pPr>
      <w:r w:rsidRPr="001F2F02">
        <w:rPr>
          <w:bCs w:val="0"/>
          <w:sz w:val="28"/>
          <w:szCs w:val="28"/>
        </w:rPr>
        <w:t>ИНСТРУКЦИИ ПО ЗАПОЛНЕНИЮ</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Данные инструкции не следует воспроизводить в документах, подготовленных участником запроса предложений.</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Участник запроса предложений указывает свое фирменное наименование (в т.ч. организационно-правовую форму).</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Выше приведена форма титульного листа Технического предложения.</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Техническое предложение участника запроса предложений, помимо материалов, указанных в тексте технических требований, должно включать:</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1F2F02" w:rsidRPr="001F2F02" w:rsidRDefault="001F2F02" w:rsidP="001F2F02">
      <w:pPr>
        <w:pStyle w:val="Times12"/>
        <w:numPr>
          <w:ilvl w:val="0"/>
          <w:numId w:val="23"/>
        </w:numPr>
        <w:tabs>
          <w:tab w:val="clear" w:pos="960"/>
          <w:tab w:val="num" w:pos="720"/>
          <w:tab w:val="left" w:pos="1134"/>
          <w:tab w:val="left" w:pos="1418"/>
        </w:tabs>
        <w:ind w:left="0" w:firstLine="709"/>
        <w:rPr>
          <w:sz w:val="28"/>
          <w:szCs w:val="28"/>
        </w:rPr>
      </w:pPr>
      <w:r w:rsidRPr="001F2F02">
        <w:rPr>
          <w:sz w:val="28"/>
          <w:szCs w:val="28"/>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1F2F02">
        <w:rPr>
          <w:b/>
          <w:bCs w:val="0"/>
          <w:i/>
          <w:sz w:val="28"/>
          <w:szCs w:val="28"/>
        </w:rPr>
        <w:t>Часть 3</w:t>
      </w:r>
      <w:r w:rsidRPr="001F2F02">
        <w:rPr>
          <w:sz w:val="28"/>
          <w:szCs w:val="28"/>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1F2F02" w:rsidTr="00460B6A">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1F2F02" w:rsidRDefault="001F2F02" w:rsidP="00460B6A">
            <w:pPr>
              <w:ind w:left="-172" w:right="-170"/>
              <w:contextualSpacing w:val="0"/>
              <w:jc w:val="center"/>
              <w:rPr>
                <w:szCs w:val="24"/>
              </w:rPr>
            </w:pPr>
            <w:r>
              <w:rPr>
                <w:szCs w:val="24"/>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1F2F02" w:rsidRDefault="001F2F02" w:rsidP="00460B6A">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1F2F02" w:rsidRDefault="001F2F02" w:rsidP="00460B6A">
            <w:pPr>
              <w:contextualSpacing w:val="0"/>
              <w:jc w:val="center"/>
              <w:rPr>
                <w:szCs w:val="24"/>
              </w:rPr>
            </w:pPr>
            <w:r>
              <w:rPr>
                <w:szCs w:val="24"/>
              </w:rPr>
              <w:t>Ссылки на ПП</w:t>
            </w:r>
          </w:p>
        </w:tc>
      </w:tr>
      <w:tr w:rsidR="001F2F02" w:rsidTr="00460B6A">
        <w:trPr>
          <w:trHeight w:val="245"/>
          <w:jc w:val="center"/>
        </w:trPr>
        <w:tc>
          <w:tcPr>
            <w:tcW w:w="933" w:type="dxa"/>
            <w:gridSpan w:val="2"/>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1F2F02" w:rsidRDefault="001F2F02" w:rsidP="00460B6A">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1F2F02" w:rsidRDefault="001F2F02" w:rsidP="00460B6A">
            <w:pPr>
              <w:contextualSpacing w:val="0"/>
              <w:jc w:val="center"/>
              <w:rPr>
                <w:szCs w:val="24"/>
              </w:rPr>
            </w:pP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p w:rsidR="001F2F02" w:rsidRDefault="001F2F02" w:rsidP="00460B6A">
            <w:pPr>
              <w:contextualSpacing w:val="0"/>
              <w:rPr>
                <w:szCs w:val="24"/>
              </w:rPr>
            </w:pPr>
            <w:r>
              <w:rPr>
                <w:szCs w:val="24"/>
              </w:rPr>
              <w:t>№:</w:t>
            </w:r>
          </w:p>
        </w:tc>
        <w:tc>
          <w:tcPr>
            <w:tcW w:w="7513" w:type="dxa"/>
            <w:gridSpan w:val="3"/>
          </w:tcPr>
          <w:p w:rsidR="001F2F02" w:rsidRDefault="001F2F02" w:rsidP="00460B6A">
            <w:pPr>
              <w:contextualSpacing w:val="0"/>
              <w:rPr>
                <w:szCs w:val="24"/>
              </w:rPr>
            </w:pPr>
          </w:p>
          <w:p w:rsidR="001F2F02" w:rsidRDefault="001F2F02" w:rsidP="00460B6A">
            <w:pPr>
              <w:contextualSpacing w:val="0"/>
              <w:rPr>
                <w:szCs w:val="24"/>
              </w:rPr>
            </w:pPr>
            <w:r>
              <w:rPr>
                <w:szCs w:val="24"/>
              </w:rPr>
              <w:t>порядковый номер</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 п.п. ТТ:</w:t>
            </w:r>
          </w:p>
        </w:tc>
        <w:tc>
          <w:tcPr>
            <w:tcW w:w="7513" w:type="dxa"/>
            <w:gridSpan w:val="3"/>
            <w:hideMark/>
          </w:tcPr>
          <w:p w:rsidR="001F2F02" w:rsidRDefault="001F2F02" w:rsidP="00460B6A">
            <w:pPr>
              <w:contextualSpacing w:val="0"/>
              <w:rPr>
                <w:szCs w:val="24"/>
              </w:rPr>
            </w:pPr>
            <w:r>
              <w:rPr>
                <w:szCs w:val="24"/>
              </w:rPr>
              <w:t xml:space="preserve">номер пункта Технических требований </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lastRenderedPageBreak/>
              <w:t>Выполнение:</w:t>
            </w:r>
          </w:p>
        </w:tc>
        <w:tc>
          <w:tcPr>
            <w:tcW w:w="7513" w:type="dxa"/>
            <w:gridSpan w:val="3"/>
          </w:tcPr>
          <w:p w:rsidR="001F2F02" w:rsidRDefault="001F2F02" w:rsidP="00460B6A">
            <w:pPr>
              <w:contextualSpacing w:val="0"/>
              <w:rPr>
                <w:szCs w:val="24"/>
              </w:rPr>
            </w:pP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"да" - будет выполнен полностью</w:t>
            </w: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"нет" - не будет выполнен</w:t>
            </w:r>
          </w:p>
        </w:tc>
      </w:tr>
      <w:tr w:rsidR="001F2F02" w:rsidTr="00460B6A">
        <w:trPr>
          <w:gridBefore w:val="1"/>
          <w:gridAfter w:val="1"/>
          <w:wBefore w:w="402" w:type="dxa"/>
          <w:wAfter w:w="244" w:type="dxa"/>
          <w:jc w:val="center"/>
        </w:trPr>
        <w:tc>
          <w:tcPr>
            <w:tcW w:w="1701" w:type="dxa"/>
            <w:gridSpan w:val="3"/>
          </w:tcPr>
          <w:p w:rsidR="001F2F02" w:rsidRDefault="001F2F02" w:rsidP="00460B6A">
            <w:pPr>
              <w:contextualSpacing w:val="0"/>
              <w:rPr>
                <w:szCs w:val="24"/>
              </w:rPr>
            </w:pPr>
          </w:p>
        </w:tc>
        <w:tc>
          <w:tcPr>
            <w:tcW w:w="7513" w:type="dxa"/>
            <w:gridSpan w:val="3"/>
            <w:hideMark/>
          </w:tcPr>
          <w:p w:rsidR="001F2F02" w:rsidRDefault="001F2F02" w:rsidP="00460B6A">
            <w:pPr>
              <w:contextualSpacing w:val="0"/>
              <w:rPr>
                <w:szCs w:val="24"/>
              </w:rPr>
            </w:pPr>
            <w:r>
              <w:rPr>
                <w:szCs w:val="24"/>
              </w:rPr>
              <w:t>"частично" – выполняется с "такими-то" ограничениями</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Пояснения:</w:t>
            </w:r>
          </w:p>
        </w:tc>
        <w:tc>
          <w:tcPr>
            <w:tcW w:w="7513" w:type="dxa"/>
            <w:gridSpan w:val="3"/>
            <w:hideMark/>
          </w:tcPr>
          <w:p w:rsidR="001F2F02" w:rsidRDefault="001F2F02" w:rsidP="00460B6A">
            <w:pPr>
              <w:contextualSpacing w:val="0"/>
              <w:rPr>
                <w:szCs w:val="24"/>
              </w:rPr>
            </w:pPr>
            <w:r>
              <w:rPr>
                <w:szCs w:val="24"/>
              </w:rPr>
              <w:t>необходимые пояснения</w:t>
            </w:r>
          </w:p>
        </w:tc>
      </w:tr>
      <w:tr w:rsidR="001F2F02" w:rsidTr="00460B6A">
        <w:trPr>
          <w:gridBefore w:val="1"/>
          <w:gridAfter w:val="1"/>
          <w:wBefore w:w="402" w:type="dxa"/>
          <w:wAfter w:w="244" w:type="dxa"/>
          <w:jc w:val="center"/>
        </w:trPr>
        <w:tc>
          <w:tcPr>
            <w:tcW w:w="1701" w:type="dxa"/>
            <w:gridSpan w:val="3"/>
            <w:hideMark/>
          </w:tcPr>
          <w:p w:rsidR="001F2F02" w:rsidRDefault="001F2F02" w:rsidP="00460B6A">
            <w:pPr>
              <w:contextualSpacing w:val="0"/>
              <w:rPr>
                <w:szCs w:val="24"/>
              </w:rPr>
            </w:pPr>
            <w:r>
              <w:rPr>
                <w:szCs w:val="24"/>
              </w:rPr>
              <w:t>Ссылки на ПП:</w:t>
            </w:r>
          </w:p>
        </w:tc>
        <w:tc>
          <w:tcPr>
            <w:tcW w:w="7513" w:type="dxa"/>
            <w:gridSpan w:val="3"/>
            <w:hideMark/>
          </w:tcPr>
          <w:p w:rsidR="001F2F02" w:rsidRDefault="001F2F02" w:rsidP="00460B6A">
            <w:pPr>
              <w:contextualSpacing w:val="0"/>
              <w:rPr>
                <w:szCs w:val="24"/>
              </w:rPr>
            </w:pPr>
            <w:r>
              <w:rPr>
                <w:szCs w:val="24"/>
              </w:rPr>
              <w:t>номер пункта материалов предложений участника запроса предложений (ПП), где приведены подробные объяснения</w:t>
            </w:r>
          </w:p>
        </w:tc>
      </w:tr>
    </w:tbl>
    <w:p w:rsidR="001F2F02" w:rsidRDefault="001F2F02" w:rsidP="001F2F02">
      <w:pPr>
        <w:shd w:val="clear" w:color="auto" w:fill="FFFFFF"/>
        <w:tabs>
          <w:tab w:val="left" w:pos="1080"/>
        </w:tabs>
        <w:suppressAutoHyphens/>
        <w:ind w:firstLine="540"/>
        <w:contextualSpacing w:val="0"/>
        <w:rPr>
          <w:szCs w:val="24"/>
        </w:rPr>
      </w:pPr>
    </w:p>
    <w:p w:rsidR="001F2F02" w:rsidRDefault="001F2F02" w:rsidP="001F2F02">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1F2F02" w:rsidTr="00460B6A">
        <w:tc>
          <w:tcPr>
            <w:tcW w:w="600" w:type="dxa"/>
            <w:tcBorders>
              <w:top w:val="double" w:sz="4" w:space="0" w:color="auto"/>
            </w:tcBorders>
            <w:vAlign w:val="center"/>
            <w:hideMark/>
          </w:tcPr>
          <w:p w:rsidR="001F2F02" w:rsidRDefault="001F2F02" w:rsidP="00460B6A">
            <w:pPr>
              <w:contextualSpacing w:val="0"/>
              <w:jc w:val="center"/>
              <w:rPr>
                <w:bCs/>
                <w:szCs w:val="24"/>
              </w:rPr>
            </w:pPr>
            <w:r>
              <w:rPr>
                <w:bCs/>
                <w:szCs w:val="24"/>
              </w:rPr>
              <w:t xml:space="preserve">№ </w:t>
            </w:r>
            <w:proofErr w:type="spellStart"/>
            <w:r>
              <w:rPr>
                <w:bCs/>
                <w:szCs w:val="24"/>
              </w:rPr>
              <w:t>п</w:t>
            </w:r>
            <w:proofErr w:type="spellEnd"/>
            <w:r>
              <w:rPr>
                <w:bCs/>
                <w:szCs w:val="24"/>
              </w:rPr>
              <w:t>/</w:t>
            </w:r>
            <w:proofErr w:type="spellStart"/>
            <w:r>
              <w:rPr>
                <w:bCs/>
                <w:szCs w:val="24"/>
              </w:rPr>
              <w:t>п</w:t>
            </w:r>
            <w:proofErr w:type="spellEnd"/>
          </w:p>
        </w:tc>
        <w:tc>
          <w:tcPr>
            <w:tcW w:w="4920" w:type="dxa"/>
            <w:tcBorders>
              <w:top w:val="double" w:sz="4" w:space="0" w:color="auto"/>
            </w:tcBorders>
            <w:vAlign w:val="center"/>
            <w:hideMark/>
          </w:tcPr>
          <w:p w:rsidR="001F2F02" w:rsidRDefault="001F2F02" w:rsidP="00460B6A">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1F2F02" w:rsidRDefault="001F2F02" w:rsidP="00460B6A">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1F2F02" w:rsidRDefault="001F2F02" w:rsidP="00460B6A">
            <w:pPr>
              <w:ind w:left="-108" w:right="-108"/>
              <w:contextualSpacing w:val="0"/>
              <w:jc w:val="center"/>
              <w:rPr>
                <w:szCs w:val="24"/>
              </w:rPr>
            </w:pPr>
            <w:r>
              <w:rPr>
                <w:bCs/>
                <w:szCs w:val="24"/>
              </w:rPr>
              <w:t xml:space="preserve">Предлагаемое </w:t>
            </w:r>
            <w:r>
              <w:rPr>
                <w:szCs w:val="24"/>
              </w:rPr>
              <w:t>участником запроса предложений</w:t>
            </w:r>
          </w:p>
        </w:tc>
      </w:tr>
      <w:tr w:rsidR="001F2F02" w:rsidTr="00460B6A">
        <w:trPr>
          <w:trHeight w:val="371"/>
        </w:trPr>
        <w:tc>
          <w:tcPr>
            <w:tcW w:w="600" w:type="dxa"/>
            <w:hideMark/>
          </w:tcPr>
          <w:p w:rsidR="001F2F02" w:rsidRDefault="001F2F02" w:rsidP="00460B6A">
            <w:pPr>
              <w:ind w:right="-136"/>
              <w:contextualSpacing w:val="0"/>
              <w:jc w:val="center"/>
              <w:rPr>
                <w:bCs/>
                <w:szCs w:val="24"/>
              </w:rPr>
            </w:pPr>
            <w:r>
              <w:rPr>
                <w:bCs/>
                <w:szCs w:val="24"/>
              </w:rPr>
              <w:t>1.</w:t>
            </w:r>
          </w:p>
        </w:tc>
        <w:tc>
          <w:tcPr>
            <w:tcW w:w="4920" w:type="dxa"/>
          </w:tcPr>
          <w:p w:rsidR="001F2F02" w:rsidRDefault="001F2F02" w:rsidP="00460B6A">
            <w:pPr>
              <w:contextualSpacing w:val="0"/>
              <w:rPr>
                <w:szCs w:val="24"/>
              </w:rPr>
            </w:pPr>
          </w:p>
        </w:tc>
        <w:tc>
          <w:tcPr>
            <w:tcW w:w="1440" w:type="dxa"/>
          </w:tcPr>
          <w:p w:rsidR="001F2F02" w:rsidRDefault="001F2F02" w:rsidP="00460B6A">
            <w:pPr>
              <w:contextualSpacing w:val="0"/>
              <w:rPr>
                <w:szCs w:val="24"/>
              </w:rPr>
            </w:pPr>
          </w:p>
        </w:tc>
        <w:tc>
          <w:tcPr>
            <w:tcW w:w="2880" w:type="dxa"/>
          </w:tcPr>
          <w:p w:rsidR="001F2F02" w:rsidRDefault="001F2F02" w:rsidP="00460B6A">
            <w:pPr>
              <w:ind w:firstLine="16"/>
              <w:contextualSpacing w:val="0"/>
              <w:jc w:val="center"/>
              <w:rPr>
                <w:szCs w:val="24"/>
              </w:rPr>
            </w:pPr>
          </w:p>
        </w:tc>
      </w:tr>
      <w:tr w:rsidR="001F2F02" w:rsidTr="00460B6A">
        <w:trPr>
          <w:trHeight w:val="198"/>
        </w:trPr>
        <w:tc>
          <w:tcPr>
            <w:tcW w:w="600" w:type="dxa"/>
            <w:tcBorders>
              <w:bottom w:val="double" w:sz="4" w:space="0" w:color="auto"/>
            </w:tcBorders>
            <w:hideMark/>
          </w:tcPr>
          <w:p w:rsidR="001F2F02" w:rsidRDefault="001F2F02" w:rsidP="00460B6A">
            <w:pPr>
              <w:contextualSpacing w:val="0"/>
              <w:jc w:val="center"/>
              <w:rPr>
                <w:b/>
                <w:bCs/>
                <w:szCs w:val="24"/>
              </w:rPr>
            </w:pPr>
            <w:r>
              <w:rPr>
                <w:b/>
                <w:bCs/>
                <w:szCs w:val="24"/>
              </w:rPr>
              <w:t>…</w:t>
            </w:r>
          </w:p>
        </w:tc>
        <w:tc>
          <w:tcPr>
            <w:tcW w:w="4920" w:type="dxa"/>
            <w:tcBorders>
              <w:bottom w:val="double" w:sz="4" w:space="0" w:color="auto"/>
            </w:tcBorders>
          </w:tcPr>
          <w:p w:rsidR="001F2F02" w:rsidRDefault="001F2F02" w:rsidP="00460B6A">
            <w:pPr>
              <w:contextualSpacing w:val="0"/>
              <w:rPr>
                <w:b/>
                <w:bCs/>
                <w:szCs w:val="24"/>
              </w:rPr>
            </w:pPr>
          </w:p>
        </w:tc>
        <w:tc>
          <w:tcPr>
            <w:tcW w:w="1440" w:type="dxa"/>
            <w:tcBorders>
              <w:bottom w:val="double" w:sz="4" w:space="0" w:color="auto"/>
            </w:tcBorders>
          </w:tcPr>
          <w:p w:rsidR="001F2F02" w:rsidRDefault="001F2F02" w:rsidP="00460B6A">
            <w:pPr>
              <w:contextualSpacing w:val="0"/>
              <w:rPr>
                <w:szCs w:val="24"/>
              </w:rPr>
            </w:pPr>
          </w:p>
        </w:tc>
        <w:tc>
          <w:tcPr>
            <w:tcW w:w="2880" w:type="dxa"/>
            <w:tcBorders>
              <w:bottom w:val="double" w:sz="4" w:space="0" w:color="auto"/>
            </w:tcBorders>
          </w:tcPr>
          <w:p w:rsidR="001F2F02" w:rsidRDefault="001F2F02" w:rsidP="00460B6A">
            <w:pPr>
              <w:ind w:firstLine="16"/>
              <w:contextualSpacing w:val="0"/>
              <w:jc w:val="center"/>
              <w:rPr>
                <w:szCs w:val="24"/>
              </w:rPr>
            </w:pPr>
          </w:p>
        </w:tc>
      </w:tr>
    </w:tbl>
    <w:p w:rsidR="001F2F02" w:rsidRPr="001F2F02" w:rsidRDefault="001F2F02" w:rsidP="001F2F02">
      <w:pPr>
        <w:shd w:val="clear" w:color="auto" w:fill="FFFFFF"/>
        <w:tabs>
          <w:tab w:val="left" w:pos="1080"/>
        </w:tabs>
        <w:suppressAutoHyphens/>
        <w:ind w:firstLine="709"/>
        <w:contextualSpacing w:val="0"/>
        <w:jc w:val="both"/>
        <w:rPr>
          <w:spacing w:val="-3"/>
          <w:sz w:val="28"/>
          <w:szCs w:val="28"/>
        </w:rPr>
      </w:pPr>
      <w:r w:rsidRPr="001F2F02">
        <w:rPr>
          <w:spacing w:val="-3"/>
          <w:sz w:val="28"/>
          <w:szCs w:val="28"/>
        </w:rPr>
        <w:t xml:space="preserve">с </w:t>
      </w:r>
      <w:r w:rsidRPr="001F2F02">
        <w:rPr>
          <w:sz w:val="28"/>
          <w:szCs w:val="28"/>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F2F02">
        <w:rPr>
          <w:spacing w:val="-3"/>
          <w:sz w:val="28"/>
          <w:szCs w:val="28"/>
        </w:rPr>
        <w:t xml:space="preserve"> </w:t>
      </w:r>
      <w:r w:rsidRPr="001F2F02">
        <w:rPr>
          <w:sz w:val="28"/>
          <w:szCs w:val="28"/>
        </w:rPr>
        <w:t>производителя и страны происхождения товара, с</w:t>
      </w:r>
      <w:r w:rsidRPr="001F2F02">
        <w:rPr>
          <w:spacing w:val="-3"/>
          <w:sz w:val="28"/>
          <w:szCs w:val="28"/>
        </w:rPr>
        <w:t xml:space="preserve"> приложением </w:t>
      </w:r>
      <w:r w:rsidRPr="001F2F02">
        <w:rPr>
          <w:sz w:val="28"/>
          <w:szCs w:val="28"/>
        </w:rPr>
        <w:t>сертификатов</w:t>
      </w:r>
      <w:r w:rsidRPr="001F2F02">
        <w:rPr>
          <w:spacing w:val="-3"/>
          <w:sz w:val="28"/>
          <w:szCs w:val="28"/>
        </w:rPr>
        <w:t xml:space="preserve"> на предлагаемое оборудование, </w:t>
      </w:r>
      <w:r w:rsidRPr="001F2F02">
        <w:rPr>
          <w:sz w:val="28"/>
          <w:szCs w:val="28"/>
        </w:rPr>
        <w:t>если требуется в документации по запросу предложений,</w:t>
      </w:r>
      <w:r w:rsidRPr="001F2F02">
        <w:rPr>
          <w:spacing w:val="-3"/>
          <w:sz w:val="28"/>
          <w:szCs w:val="28"/>
        </w:rPr>
        <w:t xml:space="preserve"> с указанием для предлагаемого оборудования:</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сведений о периодичности и объеме технического обслуживания;</w:t>
      </w:r>
    </w:p>
    <w:p w:rsidR="001F2F02" w:rsidRPr="001F2F02" w:rsidRDefault="001F2F02" w:rsidP="001F2F02">
      <w:pPr>
        <w:pStyle w:val="a0"/>
        <w:numPr>
          <w:ilvl w:val="4"/>
          <w:numId w:val="17"/>
        </w:numPr>
        <w:tabs>
          <w:tab w:val="num" w:pos="1134"/>
        </w:tabs>
        <w:spacing w:line="240" w:lineRule="auto"/>
        <w:ind w:left="0" w:firstLine="709"/>
        <w:rPr>
          <w:sz w:val="28"/>
          <w:szCs w:val="28"/>
        </w:rPr>
      </w:pPr>
      <w:r w:rsidRPr="001F2F02">
        <w:rPr>
          <w:sz w:val="28"/>
          <w:szCs w:val="28"/>
        </w:rPr>
        <w:t>сведений о периодичности и объеме среднего ремонта, а также необходимых запасных частях;</w:t>
      </w:r>
    </w:p>
    <w:p w:rsidR="00911BE0" w:rsidRDefault="001F2F02" w:rsidP="001F2F02">
      <w:pPr>
        <w:pStyle w:val="a0"/>
        <w:numPr>
          <w:ilvl w:val="4"/>
          <w:numId w:val="17"/>
        </w:numPr>
        <w:tabs>
          <w:tab w:val="num" w:pos="1134"/>
        </w:tabs>
        <w:spacing w:line="240" w:lineRule="auto"/>
        <w:ind w:left="0" w:firstLine="709"/>
        <w:rPr>
          <w:sz w:val="24"/>
          <w:szCs w:val="20"/>
        </w:rPr>
      </w:pPr>
      <w:r w:rsidRPr="001F2F02">
        <w:rPr>
          <w:sz w:val="28"/>
          <w:szCs w:val="28"/>
        </w:rPr>
        <w:t>сведений о периодичности и объеме капитального ремонта, а также необходимых запасных частях.</w:t>
      </w:r>
    </w:p>
    <w:p w:rsidR="00911BE0" w:rsidRDefault="00911BE0" w:rsidP="00911BE0">
      <w:pPr>
        <w:contextualSpacing w:val="0"/>
        <w:rPr>
          <w:szCs w:val="24"/>
        </w:rPr>
        <w:sectPr w:rsidR="00911BE0">
          <w:pgSz w:w="11907" w:h="16840"/>
          <w:pgMar w:top="1134" w:right="567" w:bottom="1134" w:left="1418" w:header="567" w:footer="567" w:gutter="0"/>
          <w:cols w:space="720"/>
        </w:sectPr>
      </w:pPr>
    </w:p>
    <w:p w:rsidR="001F2F02" w:rsidRPr="00CC2B95" w:rsidRDefault="001F2F02" w:rsidP="001F2F02">
      <w:pPr>
        <w:pStyle w:val="Times12"/>
        <w:ind w:left="1070" w:firstLine="0"/>
        <w:jc w:val="center"/>
        <w:rPr>
          <w:b/>
          <w:bCs w:val="0"/>
          <w:i/>
          <w:szCs w:val="24"/>
        </w:rPr>
      </w:pPr>
      <w:r w:rsidRPr="00CC2B95">
        <w:rPr>
          <w:b/>
          <w:bCs w:val="0"/>
          <w:i/>
          <w:szCs w:val="24"/>
        </w:rPr>
        <w:lastRenderedPageBreak/>
        <w:t xml:space="preserve">в случае проведения запроса предложений на поставку товаров </w:t>
      </w:r>
    </w:p>
    <w:p w:rsidR="001F2F02" w:rsidRPr="00CC2B95" w:rsidRDefault="001F2F02" w:rsidP="001F2F02">
      <w:pPr>
        <w:pStyle w:val="Times12"/>
        <w:ind w:left="1070" w:firstLine="0"/>
        <w:jc w:val="center"/>
        <w:rPr>
          <w:b/>
          <w:bCs w:val="0"/>
          <w:i/>
          <w:szCs w:val="24"/>
        </w:rPr>
      </w:pPr>
      <w:r w:rsidRPr="00CC2B95">
        <w:rPr>
          <w:b/>
          <w:bCs w:val="0"/>
          <w:i/>
          <w:szCs w:val="24"/>
        </w:rPr>
        <w:t>(участнику предоставляется на выбор два варианта)</w:t>
      </w:r>
    </w:p>
    <w:p w:rsidR="001F2F02" w:rsidRPr="00CC2B95" w:rsidRDefault="001F2F02" w:rsidP="001F2F02">
      <w:pPr>
        <w:pStyle w:val="Times12"/>
        <w:ind w:left="1070" w:firstLine="0"/>
        <w:jc w:val="center"/>
        <w:rPr>
          <w:b/>
          <w:bCs w:val="0"/>
          <w:i/>
          <w:szCs w:val="20"/>
          <w:shd w:val="clear" w:color="auto" w:fill="FDE9D9"/>
        </w:rPr>
      </w:pPr>
    </w:p>
    <w:p w:rsidR="001F2F02" w:rsidRPr="00CC2B95" w:rsidRDefault="001F2F02" w:rsidP="001F2F02">
      <w:pPr>
        <w:pStyle w:val="20"/>
        <w:numPr>
          <w:ilvl w:val="0"/>
          <w:numId w:val="0"/>
        </w:numPr>
        <w:spacing w:before="0" w:after="120"/>
        <w:jc w:val="center"/>
        <w:rPr>
          <w:rFonts w:ascii="Times New Roman" w:hAnsi="Times New Roman" w:cs="Times New Roman"/>
          <w:b w:val="0"/>
          <w:i w:val="0"/>
        </w:rPr>
      </w:pPr>
      <w:bookmarkStart w:id="449" w:name="_Toc270325675"/>
      <w:bookmarkStart w:id="450" w:name="_Toc330457244"/>
      <w:bookmarkStart w:id="451" w:name="_Toc346273349"/>
      <w:bookmarkStart w:id="452" w:name="_Toc379812251"/>
      <w:r w:rsidRPr="00CC2B95">
        <w:rPr>
          <w:rFonts w:ascii="Times New Roman" w:hAnsi="Times New Roman" w:cs="Times New Roman"/>
          <w:b w:val="0"/>
          <w:i w:val="0"/>
        </w:rPr>
        <w:t xml:space="preserve">СПЕЦИФИКАЦИЯ ОБОРУДОВАНИЯ (МАТЕРИАЛОВ) (Форма </w:t>
      </w:r>
      <w:r w:rsidR="00481DDE">
        <w:rPr>
          <w:rFonts w:ascii="Times New Roman" w:hAnsi="Times New Roman" w:cs="Times New Roman"/>
          <w:b w:val="0"/>
          <w:i w:val="0"/>
        </w:rPr>
        <w:t>4</w:t>
      </w:r>
      <w:r w:rsidR="00481DDE" w:rsidRPr="00CC2B95">
        <w:rPr>
          <w:rFonts w:ascii="Times New Roman" w:hAnsi="Times New Roman" w:cs="Times New Roman"/>
          <w:b w:val="0"/>
          <w:bCs w:val="0"/>
          <w:iCs w:val="0"/>
        </w:rPr>
        <w:t xml:space="preserve">, </w:t>
      </w:r>
      <w:r w:rsidRPr="00CC2B95">
        <w:rPr>
          <w:rFonts w:ascii="Times New Roman" w:hAnsi="Times New Roman" w:cs="Times New Roman"/>
          <w:bCs w:val="0"/>
          <w:iCs w:val="0"/>
          <w:sz w:val="24"/>
        </w:rPr>
        <w:t>Вариант 1</w:t>
      </w:r>
      <w:r w:rsidRPr="00CC2B95">
        <w:rPr>
          <w:rFonts w:ascii="Times New Roman" w:hAnsi="Times New Roman" w:cs="Times New Roman"/>
          <w:b w:val="0"/>
          <w:bCs w:val="0"/>
          <w:iCs w:val="0"/>
        </w:rPr>
        <w:t>)</w:t>
      </w:r>
      <w:bookmarkEnd w:id="449"/>
      <w:bookmarkEnd w:id="450"/>
      <w:bookmarkEnd w:id="451"/>
      <w:bookmarkEnd w:id="452"/>
    </w:p>
    <w:p w:rsidR="001F2F02" w:rsidRPr="00CC2B95" w:rsidRDefault="001F2F02" w:rsidP="001F2F02">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6"/>
        <w:gridCol w:w="2879"/>
        <w:gridCol w:w="1358"/>
        <w:gridCol w:w="1095"/>
        <w:gridCol w:w="1077"/>
        <w:gridCol w:w="566"/>
        <w:gridCol w:w="680"/>
        <w:gridCol w:w="1361"/>
        <w:gridCol w:w="683"/>
        <w:gridCol w:w="1086"/>
        <w:gridCol w:w="409"/>
        <w:gridCol w:w="683"/>
        <w:gridCol w:w="549"/>
        <w:gridCol w:w="534"/>
        <w:gridCol w:w="418"/>
        <w:gridCol w:w="403"/>
        <w:gridCol w:w="312"/>
      </w:tblGrid>
      <w:tr w:rsidR="001F2F02" w:rsidRPr="00CC2B95" w:rsidTr="00460B6A">
        <w:trPr>
          <w:cantSplit/>
          <w:trHeight w:val="421"/>
        </w:trPr>
        <w:tc>
          <w:tcPr>
            <w:tcW w:w="173"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42" w:right="-20"/>
              <w:jc w:val="center"/>
            </w:pPr>
            <w:r w:rsidRPr="00CC2B95">
              <w:t>№</w:t>
            </w:r>
          </w:p>
          <w:p w:rsidR="001F2F02" w:rsidRDefault="001F2F02" w:rsidP="00460B6A">
            <w:pPr>
              <w:pStyle w:val="24"/>
              <w:spacing w:after="0" w:line="240" w:lineRule="auto"/>
              <w:ind w:left="-142" w:right="-20"/>
              <w:jc w:val="center"/>
            </w:pPr>
            <w:proofErr w:type="spellStart"/>
            <w:r w:rsidRPr="00CC2B95">
              <w:t>п</w:t>
            </w:r>
            <w:proofErr w:type="spellEnd"/>
            <w:r w:rsidRPr="00CC2B95">
              <w:t>/</w:t>
            </w:r>
            <w:proofErr w:type="spellStart"/>
            <w:r w:rsidRPr="00CC2B95">
              <w:t>п</w:t>
            </w:r>
            <w:proofErr w:type="spellEnd"/>
          </w:p>
        </w:tc>
        <w:tc>
          <w:tcPr>
            <w:tcW w:w="986"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24" w:right="-107"/>
              <w:jc w:val="center"/>
            </w:pPr>
            <w:r w:rsidRPr="00CC2B95">
              <w:t>Наименование, тип, марка продукции</w:t>
            </w:r>
          </w:p>
          <w:p w:rsidR="001F2F02" w:rsidRDefault="001F2F02" w:rsidP="00460B6A">
            <w:pPr>
              <w:pStyle w:val="24"/>
              <w:spacing w:after="0" w:line="240" w:lineRule="auto"/>
              <w:ind w:left="-124" w:right="-107"/>
              <w:jc w:val="center"/>
            </w:pPr>
            <w:r w:rsidRPr="00CC2B95">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0" w:right="-106"/>
              <w:jc w:val="center"/>
            </w:pPr>
            <w:r w:rsidRPr="00CC2B95">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2" w:right="-20"/>
              <w:jc w:val="center"/>
            </w:pPr>
            <w:r w:rsidRPr="00CC2B95">
              <w:t>Адрес доставки</w:t>
            </w:r>
          </w:p>
        </w:tc>
        <w:tc>
          <w:tcPr>
            <w:tcW w:w="369" w:type="pct"/>
            <w:vMerge w:val="restart"/>
            <w:tcBorders>
              <w:top w:val="single" w:sz="4" w:space="0" w:color="auto"/>
              <w:left w:val="single" w:sz="4" w:space="0" w:color="auto"/>
              <w:right w:val="single" w:sz="4" w:space="0" w:color="auto"/>
            </w:tcBorders>
            <w:vAlign w:val="center"/>
          </w:tcPr>
          <w:p w:rsidR="001F2F02" w:rsidRDefault="001F2F02" w:rsidP="00460B6A">
            <w:pPr>
              <w:pStyle w:val="24"/>
              <w:spacing w:after="0" w:line="240" w:lineRule="auto"/>
              <w:ind w:left="-112" w:right="-87"/>
              <w:jc w:val="center"/>
            </w:pPr>
            <w:r w:rsidRPr="00CC2B95">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spacing w:after="0"/>
              <w:ind w:left="-112" w:right="-57"/>
              <w:jc w:val="center"/>
            </w:pPr>
            <w:r w:rsidRPr="00CC2B95">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Итого стоимость, руб. с НДС</w:t>
            </w:r>
          </w:p>
        </w:tc>
      </w:tr>
      <w:tr w:rsidR="001F2F02" w:rsidRPr="00CC2B95" w:rsidTr="00460B6A">
        <w:trPr>
          <w:cantSplit/>
          <w:trHeight w:val="2968"/>
        </w:trPr>
        <w:tc>
          <w:tcPr>
            <w:tcW w:w="173"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42"/>
            </w:pPr>
          </w:p>
        </w:tc>
        <w:tc>
          <w:tcPr>
            <w:tcW w:w="986"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pPr>
          </w:p>
        </w:tc>
        <w:tc>
          <w:tcPr>
            <w:tcW w:w="465"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right="-20"/>
            </w:pPr>
          </w:p>
        </w:tc>
        <w:tc>
          <w:tcPr>
            <w:tcW w:w="375"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12"/>
            </w:pPr>
          </w:p>
        </w:tc>
        <w:tc>
          <w:tcPr>
            <w:tcW w:w="369" w:type="pct"/>
            <w:vMerge/>
            <w:tcBorders>
              <w:left w:val="single" w:sz="4" w:space="0" w:color="auto"/>
              <w:bottom w:val="single" w:sz="4" w:space="0" w:color="auto"/>
              <w:right w:val="single" w:sz="4" w:space="0" w:color="auto"/>
            </w:tcBorders>
            <w:vAlign w:val="center"/>
          </w:tcPr>
          <w:p w:rsidR="001F2F02" w:rsidRDefault="001F2F02" w:rsidP="00460B6A">
            <w:pPr>
              <w:pStyle w:val="24"/>
              <w:spacing w:after="0"/>
              <w:ind w:left="-11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 xml:space="preserve">Продукция, EXW </w:t>
            </w:r>
          </w:p>
          <w:p w:rsidR="001F2F02" w:rsidRDefault="001F2F02" w:rsidP="00460B6A">
            <w:pPr>
              <w:pStyle w:val="24"/>
              <w:spacing w:after="0" w:line="240" w:lineRule="auto"/>
              <w:ind w:left="-112" w:right="57"/>
            </w:pPr>
            <w:r w:rsidRPr="00CC2B95">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proofErr w:type="spellStart"/>
            <w:r w:rsidRPr="00CC2B95">
              <w:rPr>
                <w:sz w:val="22"/>
              </w:rPr>
              <w:t>Шеф-монтаж</w:t>
            </w:r>
            <w:proofErr w:type="spell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line="240" w:lineRule="auto"/>
              <w:ind w:left="-112" w:right="57"/>
            </w:pPr>
            <w:r w:rsidRPr="00CC2B95">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1F2F02" w:rsidRDefault="001F2F02" w:rsidP="00460B6A">
            <w:pPr>
              <w:pStyle w:val="24"/>
              <w:spacing w:after="0"/>
              <w:ind w:left="-112" w:right="-57"/>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spacing w:after="0"/>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rsidRPr="00CC2B95">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right="-2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r>
              <w:t>…</w:t>
            </w:r>
          </w:p>
        </w:tc>
        <w:tc>
          <w:tcPr>
            <w:tcW w:w="46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right="-20"/>
            </w:pPr>
          </w:p>
        </w:tc>
        <w:tc>
          <w:tcPr>
            <w:tcW w:w="375"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369"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19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466"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ind w:left="142"/>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372"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0"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234"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8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43"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r w:rsidR="001F2F02" w:rsidRPr="00CC2B95" w:rsidTr="00460B6A">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1F2F02" w:rsidRDefault="001F2F02" w:rsidP="00460B6A">
            <w:pPr>
              <w:pStyle w:val="24"/>
              <w:ind w:left="-142" w:firstLine="567"/>
            </w:pPr>
            <w:r w:rsidRPr="00CC2B95">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c>
          <w:tcPr>
            <w:tcW w:w="107" w:type="pct"/>
            <w:tcBorders>
              <w:top w:val="single" w:sz="4" w:space="0" w:color="auto"/>
              <w:left w:val="single" w:sz="4" w:space="0" w:color="auto"/>
              <w:bottom w:val="single" w:sz="4" w:space="0" w:color="auto"/>
              <w:right w:val="single" w:sz="4" w:space="0" w:color="auto"/>
            </w:tcBorders>
            <w:vAlign w:val="center"/>
          </w:tcPr>
          <w:p w:rsidR="001F2F02" w:rsidRPr="00CC2B95" w:rsidRDefault="001F2F02" w:rsidP="00460B6A">
            <w:pPr>
              <w:pStyle w:val="24"/>
            </w:pPr>
          </w:p>
        </w:tc>
      </w:tr>
    </w:tbl>
    <w:p w:rsidR="001F2F02" w:rsidRPr="00CC2B95" w:rsidRDefault="001F2F02" w:rsidP="001F2F02">
      <w:pPr>
        <w:ind w:left="540"/>
        <w:rPr>
          <w:b/>
          <w:bCs/>
          <w:sz w:val="8"/>
          <w:szCs w:val="8"/>
        </w:rPr>
      </w:pPr>
    </w:p>
    <w:p w:rsidR="001F2F02" w:rsidRPr="00CC2B95" w:rsidRDefault="001F2F02" w:rsidP="001F2F02">
      <w:pPr>
        <w:widowControl w:val="0"/>
        <w:ind w:firstLine="709"/>
        <w:rPr>
          <w:szCs w:val="22"/>
        </w:rPr>
      </w:pPr>
      <w:r w:rsidRPr="00CC2B95">
        <w:rPr>
          <w:b/>
          <w:bCs/>
          <w:i/>
          <w:szCs w:val="22"/>
        </w:rPr>
        <w:t>Примечания:</w:t>
      </w:r>
    </w:p>
    <w:p w:rsidR="001F2F02" w:rsidRPr="00CC2B95" w:rsidRDefault="001F2F02" w:rsidP="001F2F02">
      <w:pPr>
        <w:widowControl w:val="0"/>
        <w:ind w:right="181" w:firstLine="709"/>
        <w:jc w:val="both"/>
      </w:pPr>
      <w:r w:rsidRPr="00CC2B95">
        <w:t xml:space="preserve">В данной таблице указывается цена за единицу продукции, с обязательным выделением цены франко-завод и дополнительных составляющих. </w:t>
      </w:r>
    </w:p>
    <w:p w:rsidR="001F2F02" w:rsidRPr="00CC2B95" w:rsidRDefault="001F2F02" w:rsidP="001F2F02">
      <w:pPr>
        <w:pStyle w:val="afb"/>
        <w:tabs>
          <w:tab w:val="clear" w:pos="1134"/>
        </w:tabs>
        <w:autoSpaceDE w:val="0"/>
        <w:autoSpaceDN w:val="0"/>
        <w:spacing w:line="240" w:lineRule="auto"/>
        <w:ind w:firstLine="0"/>
        <w:rPr>
          <w:sz w:val="28"/>
          <w:szCs w:val="28"/>
        </w:rPr>
      </w:pPr>
    </w:p>
    <w:p w:rsidR="001F2F02" w:rsidRPr="00CC2B95" w:rsidRDefault="001F2F02" w:rsidP="001F2F02">
      <w:pPr>
        <w:pStyle w:val="afb"/>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F2F02" w:rsidRPr="00CC2B95" w:rsidRDefault="001F2F02" w:rsidP="001F2F0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F2F02" w:rsidRPr="00CC2B95" w:rsidRDefault="001F2F02" w:rsidP="001F2F02">
      <w:pPr>
        <w:pStyle w:val="Times12"/>
        <w:ind w:firstLine="709"/>
        <w:rPr>
          <w:bCs w:val="0"/>
        </w:rPr>
      </w:pPr>
      <w:r w:rsidRPr="00CC2B95">
        <w:rPr>
          <w:bCs w:val="0"/>
        </w:rPr>
        <w:t>М.П.</w:t>
      </w:r>
    </w:p>
    <w:p w:rsidR="001F2F02" w:rsidRPr="00CC2B95" w:rsidRDefault="001F2F02" w:rsidP="001F2F02">
      <w:pPr>
        <w:pStyle w:val="20"/>
        <w:numPr>
          <w:ilvl w:val="0"/>
          <w:numId w:val="0"/>
        </w:numPr>
        <w:spacing w:before="0" w:after="120"/>
        <w:jc w:val="center"/>
        <w:rPr>
          <w:rFonts w:ascii="Times New Roman" w:hAnsi="Times New Roman" w:cs="Times New Roman"/>
          <w:b w:val="0"/>
          <w:i w:val="0"/>
        </w:rPr>
      </w:pPr>
      <w:bookmarkStart w:id="453" w:name="_Toc330457245"/>
      <w:bookmarkStart w:id="454" w:name="_Toc346273350"/>
      <w:bookmarkStart w:id="455" w:name="_Toc379812252"/>
      <w:r w:rsidRPr="00CC2B95">
        <w:rPr>
          <w:rFonts w:ascii="Times New Roman" w:hAnsi="Times New Roman" w:cs="Times New Roman"/>
          <w:b w:val="0"/>
          <w:i w:val="0"/>
        </w:rPr>
        <w:lastRenderedPageBreak/>
        <w:t xml:space="preserve">СПЕЦИФИКАЦИЯ ОБОРУДОВАНИЯ (МАТЕРИАЛОВ) (Форма </w:t>
      </w:r>
      <w:r w:rsidR="00481DDE">
        <w:rPr>
          <w:rFonts w:ascii="Times New Roman" w:hAnsi="Times New Roman" w:cs="Times New Roman"/>
          <w:b w:val="0"/>
          <w:i w:val="0"/>
        </w:rPr>
        <w:t>4</w:t>
      </w:r>
      <w:r w:rsidR="00481DDE" w:rsidRPr="00CC2B95">
        <w:rPr>
          <w:rFonts w:ascii="Times New Roman" w:hAnsi="Times New Roman" w:cs="Times New Roman"/>
          <w:b w:val="0"/>
          <w:bCs w:val="0"/>
          <w:iCs w:val="0"/>
        </w:rPr>
        <w:t xml:space="preserve">, </w:t>
      </w:r>
      <w:r w:rsidRPr="00CC2B95">
        <w:rPr>
          <w:rFonts w:ascii="Times New Roman" w:hAnsi="Times New Roman" w:cs="Times New Roman"/>
          <w:bCs w:val="0"/>
          <w:iCs w:val="0"/>
          <w:sz w:val="24"/>
        </w:rPr>
        <w:t>Вариант 2</w:t>
      </w:r>
      <w:r w:rsidRPr="00CC2B95">
        <w:rPr>
          <w:rFonts w:ascii="Times New Roman" w:hAnsi="Times New Roman" w:cs="Times New Roman"/>
          <w:b w:val="0"/>
          <w:bCs w:val="0"/>
          <w:iCs w:val="0"/>
        </w:rPr>
        <w:t>)</w:t>
      </w:r>
      <w:bookmarkEnd w:id="453"/>
      <w:bookmarkEnd w:id="454"/>
      <w:bookmarkEnd w:id="455"/>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1F2F02" w:rsidRPr="00CC2B95" w:rsidTr="00460B6A">
        <w:trPr>
          <w:cantSplit/>
          <w:trHeight w:val="1629"/>
        </w:trPr>
        <w:tc>
          <w:tcPr>
            <w:tcW w:w="189" w:type="pct"/>
            <w:vAlign w:val="center"/>
          </w:tcPr>
          <w:p w:rsidR="001F2F02" w:rsidRPr="00CC2B95" w:rsidRDefault="001F2F02" w:rsidP="00460B6A">
            <w:pPr>
              <w:pStyle w:val="24"/>
              <w:ind w:left="-124" w:right="-107"/>
              <w:jc w:val="center"/>
            </w:pPr>
            <w:r w:rsidRPr="00CC2B95">
              <w:t>№</w:t>
            </w:r>
          </w:p>
          <w:p w:rsidR="001F2F02" w:rsidRPr="00CC2B95" w:rsidRDefault="001F2F02" w:rsidP="00460B6A">
            <w:pPr>
              <w:pStyle w:val="24"/>
              <w:ind w:left="-124" w:right="-107"/>
              <w:jc w:val="center"/>
              <w:rPr>
                <w:bCs/>
              </w:rPr>
            </w:pPr>
            <w:proofErr w:type="spellStart"/>
            <w:r w:rsidRPr="00CC2B95">
              <w:t>п</w:t>
            </w:r>
            <w:proofErr w:type="spellEnd"/>
            <w:r w:rsidRPr="00CC2B95">
              <w:t>/</w:t>
            </w:r>
            <w:proofErr w:type="spellStart"/>
            <w:r w:rsidRPr="00CC2B95">
              <w:t>п</w:t>
            </w:r>
            <w:proofErr w:type="spellEnd"/>
          </w:p>
        </w:tc>
        <w:tc>
          <w:tcPr>
            <w:tcW w:w="1360" w:type="pct"/>
            <w:vAlign w:val="center"/>
          </w:tcPr>
          <w:p w:rsidR="001F2F02" w:rsidRPr="00CC2B95" w:rsidRDefault="001F2F02" w:rsidP="00460B6A">
            <w:pPr>
              <w:pStyle w:val="24"/>
              <w:ind w:left="-124" w:right="-107"/>
              <w:jc w:val="center"/>
            </w:pPr>
            <w:r w:rsidRPr="00CC2B95">
              <w:t>Наименование, тип, марка продукции</w:t>
            </w:r>
          </w:p>
          <w:p w:rsidR="001F2F02" w:rsidRPr="00CC2B95" w:rsidRDefault="001F2F02" w:rsidP="00460B6A">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r w:rsidRPr="00CC2B95">
              <w:t>шеф-монтаж</w:t>
            </w:r>
            <w:proofErr w:type="spellEnd"/>
            <w:r w:rsidRPr="00CC2B95">
              <w:t>, шеф-наладка, организация обслуживания в течение гарантийного срока)</w:t>
            </w:r>
          </w:p>
        </w:tc>
        <w:tc>
          <w:tcPr>
            <w:tcW w:w="550" w:type="pct"/>
            <w:vAlign w:val="center"/>
          </w:tcPr>
          <w:p w:rsidR="001F2F02" w:rsidRPr="00CC2B95" w:rsidRDefault="001F2F02" w:rsidP="00460B6A">
            <w:pPr>
              <w:widowControl w:val="0"/>
              <w:autoSpaceDE w:val="0"/>
              <w:autoSpaceDN w:val="0"/>
              <w:snapToGrid w:val="0"/>
              <w:ind w:left="-57" w:right="-57"/>
              <w:jc w:val="center"/>
              <w:rPr>
                <w:bCs/>
              </w:rPr>
            </w:pPr>
            <w:r w:rsidRPr="00CC2B95">
              <w:t>Изготовитель продукции</w:t>
            </w:r>
          </w:p>
        </w:tc>
        <w:tc>
          <w:tcPr>
            <w:tcW w:w="440" w:type="pct"/>
            <w:vAlign w:val="center"/>
          </w:tcPr>
          <w:p w:rsidR="001F2F02" w:rsidRPr="00CC2B95" w:rsidRDefault="001F2F02" w:rsidP="00460B6A">
            <w:pPr>
              <w:widowControl w:val="0"/>
              <w:autoSpaceDE w:val="0"/>
              <w:autoSpaceDN w:val="0"/>
              <w:snapToGrid w:val="0"/>
              <w:ind w:right="11" w:firstLine="20"/>
              <w:jc w:val="center"/>
              <w:rPr>
                <w:bCs/>
              </w:rPr>
            </w:pPr>
            <w:r w:rsidRPr="00CC2B95">
              <w:t>Адрес доставки</w:t>
            </w:r>
          </w:p>
        </w:tc>
        <w:tc>
          <w:tcPr>
            <w:tcW w:w="468" w:type="pct"/>
            <w:vAlign w:val="center"/>
          </w:tcPr>
          <w:p w:rsidR="001F2F02" w:rsidRPr="00CC2B95" w:rsidRDefault="001F2F02" w:rsidP="00460B6A">
            <w:pPr>
              <w:widowControl w:val="0"/>
              <w:autoSpaceDE w:val="0"/>
              <w:autoSpaceDN w:val="0"/>
              <w:snapToGrid w:val="0"/>
              <w:ind w:right="11" w:firstLine="20"/>
              <w:jc w:val="center"/>
              <w:rPr>
                <w:bCs/>
              </w:rPr>
            </w:pPr>
            <w:r w:rsidRPr="00CC2B95">
              <w:t>Срок поставки</w:t>
            </w:r>
          </w:p>
        </w:tc>
        <w:tc>
          <w:tcPr>
            <w:tcW w:w="477" w:type="pct"/>
            <w:vAlign w:val="center"/>
          </w:tcPr>
          <w:p w:rsidR="001F2F02" w:rsidRPr="00CC2B95" w:rsidRDefault="001F2F02" w:rsidP="00460B6A">
            <w:pPr>
              <w:widowControl w:val="0"/>
              <w:autoSpaceDE w:val="0"/>
              <w:autoSpaceDN w:val="0"/>
              <w:snapToGrid w:val="0"/>
              <w:ind w:right="11" w:firstLine="20"/>
              <w:jc w:val="center"/>
              <w:rPr>
                <w:bCs/>
              </w:rPr>
            </w:pPr>
            <w:r w:rsidRPr="00CC2B95">
              <w:t>Стоимость за единицу, рублей без НДС</w:t>
            </w:r>
          </w:p>
        </w:tc>
        <w:tc>
          <w:tcPr>
            <w:tcW w:w="524" w:type="pct"/>
            <w:vAlign w:val="center"/>
          </w:tcPr>
          <w:p w:rsidR="001F2F02" w:rsidRPr="00CC2B95" w:rsidRDefault="001F2F02" w:rsidP="00460B6A">
            <w:pPr>
              <w:widowControl w:val="0"/>
              <w:autoSpaceDE w:val="0"/>
              <w:autoSpaceDN w:val="0"/>
              <w:snapToGrid w:val="0"/>
              <w:ind w:right="11" w:firstLine="20"/>
              <w:jc w:val="center"/>
              <w:rPr>
                <w:bCs/>
              </w:rPr>
            </w:pPr>
            <w:r w:rsidRPr="00CC2B95">
              <w:t>Количество, ед.</w:t>
            </w:r>
          </w:p>
        </w:tc>
        <w:tc>
          <w:tcPr>
            <w:tcW w:w="495" w:type="pct"/>
            <w:vAlign w:val="center"/>
          </w:tcPr>
          <w:p w:rsidR="001F2F02" w:rsidRPr="00CC2B95" w:rsidRDefault="001F2F02" w:rsidP="00460B6A">
            <w:pPr>
              <w:widowControl w:val="0"/>
              <w:autoSpaceDE w:val="0"/>
              <w:autoSpaceDN w:val="0"/>
              <w:snapToGrid w:val="0"/>
              <w:ind w:right="11" w:firstLine="20"/>
              <w:jc w:val="center"/>
            </w:pPr>
            <w:r w:rsidRPr="00CC2B95">
              <w:t>Всего стоимость, рублей без НДС</w:t>
            </w:r>
          </w:p>
        </w:tc>
        <w:tc>
          <w:tcPr>
            <w:tcW w:w="497" w:type="pct"/>
            <w:vAlign w:val="center"/>
          </w:tcPr>
          <w:p w:rsidR="001F2F02" w:rsidRPr="00CC2B95" w:rsidRDefault="001F2F02" w:rsidP="00460B6A">
            <w:pPr>
              <w:widowControl w:val="0"/>
              <w:autoSpaceDE w:val="0"/>
              <w:autoSpaceDN w:val="0"/>
              <w:snapToGrid w:val="0"/>
              <w:ind w:right="11" w:firstLine="20"/>
              <w:jc w:val="center"/>
            </w:pPr>
            <w:r w:rsidRPr="00CC2B95">
              <w:t>Итого стоимость, руб. с НДС</w:t>
            </w:r>
          </w:p>
        </w:tc>
      </w:tr>
      <w:tr w:rsidR="001F2F02" w:rsidRPr="00CC2B95" w:rsidTr="00460B6A">
        <w:trPr>
          <w:cantSplit/>
          <w:trHeight w:val="277"/>
        </w:trPr>
        <w:tc>
          <w:tcPr>
            <w:tcW w:w="189" w:type="pct"/>
          </w:tcPr>
          <w:p w:rsidR="001F2F02" w:rsidRPr="00CC2B95" w:rsidRDefault="001F2F02" w:rsidP="00460B6A">
            <w:pPr>
              <w:widowControl w:val="0"/>
              <w:autoSpaceDE w:val="0"/>
              <w:autoSpaceDN w:val="0"/>
              <w:snapToGrid w:val="0"/>
              <w:ind w:right="11" w:firstLine="20"/>
              <w:jc w:val="center"/>
              <w:rPr>
                <w:bCs/>
              </w:rPr>
            </w:pPr>
            <w:r w:rsidRPr="00CC2B95">
              <w:t>1</w:t>
            </w:r>
          </w:p>
        </w:tc>
        <w:tc>
          <w:tcPr>
            <w:tcW w:w="1360" w:type="pct"/>
          </w:tcPr>
          <w:p w:rsidR="001F2F02" w:rsidRPr="00CC2B95" w:rsidRDefault="001F2F02" w:rsidP="00460B6A">
            <w:pPr>
              <w:widowControl w:val="0"/>
              <w:autoSpaceDE w:val="0"/>
              <w:autoSpaceDN w:val="0"/>
              <w:snapToGrid w:val="0"/>
              <w:ind w:left="20" w:right="11"/>
              <w:jc w:val="center"/>
              <w:rPr>
                <w:bCs/>
              </w:rPr>
            </w:pPr>
            <w:r w:rsidRPr="00CC2B95">
              <w:t>2</w:t>
            </w:r>
          </w:p>
        </w:tc>
        <w:tc>
          <w:tcPr>
            <w:tcW w:w="550" w:type="pct"/>
          </w:tcPr>
          <w:p w:rsidR="001F2F02" w:rsidRPr="00CC2B95" w:rsidRDefault="001F2F02" w:rsidP="00460B6A">
            <w:pPr>
              <w:widowControl w:val="0"/>
              <w:autoSpaceDE w:val="0"/>
              <w:autoSpaceDN w:val="0"/>
              <w:snapToGrid w:val="0"/>
              <w:ind w:right="11" w:firstLine="20"/>
              <w:jc w:val="center"/>
              <w:rPr>
                <w:bCs/>
              </w:rPr>
            </w:pPr>
            <w:r w:rsidRPr="00CC2B95">
              <w:t>3</w:t>
            </w:r>
          </w:p>
        </w:tc>
        <w:tc>
          <w:tcPr>
            <w:tcW w:w="440" w:type="pct"/>
          </w:tcPr>
          <w:p w:rsidR="001F2F02" w:rsidRPr="00CC2B95" w:rsidRDefault="001F2F02" w:rsidP="00460B6A">
            <w:pPr>
              <w:widowControl w:val="0"/>
              <w:autoSpaceDE w:val="0"/>
              <w:autoSpaceDN w:val="0"/>
              <w:snapToGrid w:val="0"/>
              <w:ind w:right="11" w:firstLine="20"/>
              <w:jc w:val="center"/>
              <w:rPr>
                <w:bCs/>
              </w:rPr>
            </w:pPr>
            <w:r w:rsidRPr="00CC2B95">
              <w:t>4</w:t>
            </w:r>
          </w:p>
        </w:tc>
        <w:tc>
          <w:tcPr>
            <w:tcW w:w="468" w:type="pct"/>
          </w:tcPr>
          <w:p w:rsidR="001F2F02" w:rsidRPr="00CC2B95" w:rsidRDefault="001F2F02" w:rsidP="00460B6A">
            <w:pPr>
              <w:widowControl w:val="0"/>
              <w:autoSpaceDE w:val="0"/>
              <w:autoSpaceDN w:val="0"/>
              <w:snapToGrid w:val="0"/>
              <w:ind w:right="11" w:firstLine="20"/>
              <w:jc w:val="center"/>
              <w:rPr>
                <w:bCs/>
              </w:rPr>
            </w:pPr>
            <w:r w:rsidRPr="00CC2B95">
              <w:t>5</w:t>
            </w:r>
          </w:p>
        </w:tc>
        <w:tc>
          <w:tcPr>
            <w:tcW w:w="477" w:type="pct"/>
          </w:tcPr>
          <w:p w:rsidR="001F2F02" w:rsidRPr="00CC2B95" w:rsidRDefault="001F2F02" w:rsidP="00460B6A">
            <w:pPr>
              <w:widowControl w:val="0"/>
              <w:autoSpaceDE w:val="0"/>
              <w:autoSpaceDN w:val="0"/>
              <w:snapToGrid w:val="0"/>
              <w:ind w:right="11" w:firstLine="20"/>
              <w:jc w:val="center"/>
              <w:rPr>
                <w:bCs/>
              </w:rPr>
            </w:pPr>
            <w:r w:rsidRPr="00CC2B95">
              <w:t>6</w:t>
            </w:r>
          </w:p>
        </w:tc>
        <w:tc>
          <w:tcPr>
            <w:tcW w:w="524" w:type="pct"/>
          </w:tcPr>
          <w:p w:rsidR="001F2F02" w:rsidRPr="00CC2B95" w:rsidRDefault="001F2F02" w:rsidP="00460B6A">
            <w:pPr>
              <w:widowControl w:val="0"/>
              <w:autoSpaceDE w:val="0"/>
              <w:autoSpaceDN w:val="0"/>
              <w:snapToGrid w:val="0"/>
              <w:ind w:right="11" w:firstLine="20"/>
              <w:jc w:val="center"/>
              <w:rPr>
                <w:bCs/>
              </w:rPr>
            </w:pPr>
            <w:r w:rsidRPr="00CC2B95">
              <w:t>7</w:t>
            </w:r>
          </w:p>
        </w:tc>
        <w:tc>
          <w:tcPr>
            <w:tcW w:w="495" w:type="pct"/>
          </w:tcPr>
          <w:p w:rsidR="001F2F02" w:rsidRPr="00CC2B95" w:rsidRDefault="001F2F02" w:rsidP="00460B6A">
            <w:pPr>
              <w:widowControl w:val="0"/>
              <w:autoSpaceDE w:val="0"/>
              <w:autoSpaceDN w:val="0"/>
              <w:snapToGrid w:val="0"/>
              <w:ind w:right="11" w:firstLine="20"/>
              <w:jc w:val="center"/>
            </w:pPr>
            <w:r w:rsidRPr="00CC2B95">
              <w:t>8</w:t>
            </w:r>
          </w:p>
        </w:tc>
        <w:tc>
          <w:tcPr>
            <w:tcW w:w="497" w:type="pct"/>
          </w:tcPr>
          <w:p w:rsidR="001F2F02" w:rsidRPr="00CC2B95" w:rsidRDefault="001F2F02" w:rsidP="00460B6A">
            <w:pPr>
              <w:widowControl w:val="0"/>
              <w:autoSpaceDE w:val="0"/>
              <w:autoSpaceDN w:val="0"/>
              <w:snapToGrid w:val="0"/>
              <w:ind w:right="11" w:firstLine="20"/>
              <w:jc w:val="center"/>
            </w:pPr>
            <w:r w:rsidRPr="00CC2B95">
              <w:t>9</w:t>
            </w: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rsidRPr="00CC2B95">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r w:rsidR="001F2F02" w:rsidRPr="00CC2B95" w:rsidTr="00460B6A">
        <w:trPr>
          <w:cantSplit/>
          <w:trHeight w:val="20"/>
        </w:trPr>
        <w:tc>
          <w:tcPr>
            <w:tcW w:w="189" w:type="pct"/>
          </w:tcPr>
          <w:p w:rsidR="001F2F02" w:rsidRPr="00CC2B95" w:rsidRDefault="001F2F02" w:rsidP="00460B6A">
            <w:pPr>
              <w:widowControl w:val="0"/>
              <w:autoSpaceDE w:val="0"/>
              <w:autoSpaceDN w:val="0"/>
              <w:snapToGrid w:val="0"/>
              <w:ind w:right="11" w:firstLine="20"/>
              <w:jc w:val="center"/>
              <w:rPr>
                <w:bCs/>
              </w:rPr>
            </w:pPr>
          </w:p>
        </w:tc>
        <w:tc>
          <w:tcPr>
            <w:tcW w:w="1360" w:type="pct"/>
          </w:tcPr>
          <w:p w:rsidR="001F2F02" w:rsidRPr="00CC2B95" w:rsidRDefault="001F2F02" w:rsidP="00460B6A">
            <w:pPr>
              <w:widowControl w:val="0"/>
              <w:ind w:left="20" w:right="11"/>
            </w:pPr>
            <w:r>
              <w:t>…</w:t>
            </w:r>
          </w:p>
        </w:tc>
        <w:tc>
          <w:tcPr>
            <w:tcW w:w="550" w:type="pct"/>
          </w:tcPr>
          <w:p w:rsidR="001F2F02" w:rsidRPr="00CC2B95" w:rsidRDefault="001F2F02" w:rsidP="00460B6A">
            <w:pPr>
              <w:widowControl w:val="0"/>
              <w:autoSpaceDE w:val="0"/>
              <w:autoSpaceDN w:val="0"/>
              <w:snapToGrid w:val="0"/>
              <w:ind w:right="11" w:firstLine="20"/>
              <w:jc w:val="center"/>
              <w:rPr>
                <w:bCs/>
              </w:rPr>
            </w:pPr>
          </w:p>
        </w:tc>
        <w:tc>
          <w:tcPr>
            <w:tcW w:w="440" w:type="pct"/>
          </w:tcPr>
          <w:p w:rsidR="001F2F02" w:rsidRPr="00CC2B95" w:rsidRDefault="001F2F02" w:rsidP="00460B6A">
            <w:pPr>
              <w:widowControl w:val="0"/>
              <w:autoSpaceDE w:val="0"/>
              <w:autoSpaceDN w:val="0"/>
              <w:snapToGrid w:val="0"/>
              <w:ind w:right="11" w:firstLine="20"/>
              <w:jc w:val="center"/>
              <w:rPr>
                <w:bCs/>
              </w:rPr>
            </w:pPr>
          </w:p>
        </w:tc>
        <w:tc>
          <w:tcPr>
            <w:tcW w:w="468" w:type="pct"/>
          </w:tcPr>
          <w:p w:rsidR="001F2F02" w:rsidRPr="00CC2B95" w:rsidRDefault="001F2F02" w:rsidP="00460B6A">
            <w:pPr>
              <w:widowControl w:val="0"/>
              <w:autoSpaceDE w:val="0"/>
              <w:autoSpaceDN w:val="0"/>
              <w:snapToGrid w:val="0"/>
              <w:ind w:right="11" w:firstLine="20"/>
              <w:jc w:val="center"/>
              <w:rPr>
                <w:bCs/>
              </w:rPr>
            </w:pPr>
          </w:p>
        </w:tc>
        <w:tc>
          <w:tcPr>
            <w:tcW w:w="477" w:type="pct"/>
          </w:tcPr>
          <w:p w:rsidR="001F2F02" w:rsidRPr="00CC2B95" w:rsidRDefault="001F2F02" w:rsidP="00460B6A">
            <w:pPr>
              <w:widowControl w:val="0"/>
              <w:autoSpaceDE w:val="0"/>
              <w:autoSpaceDN w:val="0"/>
              <w:snapToGrid w:val="0"/>
              <w:ind w:right="11" w:firstLine="20"/>
              <w:jc w:val="center"/>
              <w:rPr>
                <w:bCs/>
              </w:rPr>
            </w:pPr>
          </w:p>
        </w:tc>
        <w:tc>
          <w:tcPr>
            <w:tcW w:w="524" w:type="pct"/>
          </w:tcPr>
          <w:p w:rsidR="001F2F02" w:rsidRPr="00CC2B95" w:rsidRDefault="001F2F02" w:rsidP="00460B6A">
            <w:pPr>
              <w:widowControl w:val="0"/>
              <w:autoSpaceDE w:val="0"/>
              <w:autoSpaceDN w:val="0"/>
              <w:snapToGrid w:val="0"/>
              <w:ind w:right="11" w:firstLine="20"/>
              <w:jc w:val="center"/>
              <w:rPr>
                <w:bCs/>
              </w:rPr>
            </w:pPr>
          </w:p>
        </w:tc>
        <w:tc>
          <w:tcPr>
            <w:tcW w:w="495" w:type="pct"/>
          </w:tcPr>
          <w:p w:rsidR="001F2F02" w:rsidRPr="00CC2B95" w:rsidRDefault="001F2F02" w:rsidP="00460B6A">
            <w:pPr>
              <w:widowControl w:val="0"/>
              <w:autoSpaceDE w:val="0"/>
              <w:autoSpaceDN w:val="0"/>
              <w:snapToGrid w:val="0"/>
              <w:ind w:right="11" w:firstLine="20"/>
              <w:jc w:val="center"/>
            </w:pPr>
          </w:p>
        </w:tc>
        <w:tc>
          <w:tcPr>
            <w:tcW w:w="497" w:type="pct"/>
          </w:tcPr>
          <w:p w:rsidR="001F2F02" w:rsidRPr="00CC2B95" w:rsidRDefault="001F2F02" w:rsidP="00460B6A">
            <w:pPr>
              <w:widowControl w:val="0"/>
              <w:autoSpaceDE w:val="0"/>
              <w:autoSpaceDN w:val="0"/>
              <w:snapToGrid w:val="0"/>
              <w:ind w:right="11" w:firstLine="20"/>
              <w:jc w:val="center"/>
            </w:pPr>
          </w:p>
        </w:tc>
      </w:tr>
    </w:tbl>
    <w:p w:rsidR="001F2F02" w:rsidRPr="00303C74" w:rsidRDefault="001F2F02" w:rsidP="001F2F02">
      <w:pPr>
        <w:widowControl w:val="0"/>
        <w:ind w:firstLine="709"/>
        <w:rPr>
          <w:b/>
          <w:bCs/>
          <w:i/>
          <w:sz w:val="8"/>
          <w:szCs w:val="22"/>
        </w:rPr>
      </w:pPr>
    </w:p>
    <w:p w:rsidR="001F2F02" w:rsidRPr="00637643" w:rsidRDefault="001F2F02" w:rsidP="001F2F02">
      <w:pPr>
        <w:widowControl w:val="0"/>
        <w:ind w:right="181" w:firstLine="709"/>
        <w:jc w:val="both"/>
        <w:rPr>
          <w:b/>
        </w:rPr>
      </w:pPr>
      <w:r w:rsidRPr="00637643">
        <w:rPr>
          <w:b/>
        </w:rPr>
        <w:t>П</w:t>
      </w:r>
      <w:r>
        <w:rPr>
          <w:b/>
        </w:rPr>
        <w:t>римечание для участника запроса предложений</w:t>
      </w:r>
      <w:r w:rsidRPr="00637643">
        <w:rPr>
          <w:b/>
        </w:rPr>
        <w:t>:</w:t>
      </w:r>
    </w:p>
    <w:p w:rsidR="001F2F02" w:rsidRPr="00637643" w:rsidRDefault="001F2F02" w:rsidP="001F2F02">
      <w:pPr>
        <w:widowControl w:val="0"/>
        <w:ind w:right="181" w:firstLine="709"/>
        <w:jc w:val="both"/>
      </w:pPr>
      <w:r>
        <w:t xml:space="preserve">В случае, если к документации по запросу предложений приложена </w:t>
      </w:r>
      <w:r>
        <w:rPr>
          <w:lang w:val="en-US"/>
        </w:rPr>
        <w:t>Adobe</w:t>
      </w:r>
      <w:r w:rsidRPr="00637643">
        <w:t>-</w:t>
      </w:r>
      <w:r>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1F2F02" w:rsidRPr="00CC2B95" w:rsidRDefault="001F2F02" w:rsidP="001F2F02">
      <w:pPr>
        <w:pStyle w:val="afb"/>
        <w:tabs>
          <w:tab w:val="clear" w:pos="1134"/>
        </w:tabs>
        <w:autoSpaceDE w:val="0"/>
        <w:autoSpaceDN w:val="0"/>
        <w:spacing w:line="240" w:lineRule="auto"/>
        <w:ind w:firstLine="0"/>
        <w:rPr>
          <w:sz w:val="28"/>
          <w:szCs w:val="28"/>
        </w:rPr>
      </w:pPr>
    </w:p>
    <w:p w:rsidR="001F2F02" w:rsidRPr="00CC2B95" w:rsidRDefault="001F2F02" w:rsidP="001F2F02">
      <w:pPr>
        <w:pStyle w:val="afb"/>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F2F02" w:rsidRPr="00CC2B95" w:rsidRDefault="001F2F02" w:rsidP="001F2F0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F2F02" w:rsidRPr="00CC2B95" w:rsidRDefault="001F2F02" w:rsidP="001F2F02">
      <w:pPr>
        <w:pStyle w:val="Times12"/>
        <w:ind w:firstLine="709"/>
        <w:rPr>
          <w:bCs w:val="0"/>
        </w:rPr>
      </w:pPr>
      <w:r w:rsidRPr="00CC2B95">
        <w:rPr>
          <w:bCs w:val="0"/>
        </w:rPr>
        <w:t>М.П.</w:t>
      </w:r>
    </w:p>
    <w:p w:rsidR="001F2F02" w:rsidRDefault="001F2F02" w:rsidP="001F2F02">
      <w:pPr>
        <w:pStyle w:val="Times12"/>
        <w:tabs>
          <w:tab w:val="left" w:pos="0"/>
        </w:tabs>
        <w:ind w:firstLine="709"/>
        <w:rPr>
          <w:b/>
          <w:sz w:val="20"/>
          <w:szCs w:val="20"/>
        </w:rPr>
        <w:sectPr w:rsidR="001F2F02" w:rsidSect="001F2F02">
          <w:pgSz w:w="16840" w:h="11907" w:orient="landscape"/>
          <w:pgMar w:top="1134" w:right="1134" w:bottom="737" w:left="1701" w:header="567" w:footer="567" w:gutter="0"/>
          <w:cols w:space="720"/>
        </w:sectPr>
      </w:pPr>
    </w:p>
    <w:p w:rsidR="001F2F02" w:rsidRDefault="001F2F02" w:rsidP="001F2F02">
      <w:pPr>
        <w:pStyle w:val="Times12"/>
        <w:ind w:left="720"/>
        <w:jc w:val="right"/>
        <w:rPr>
          <w:szCs w:val="24"/>
        </w:rPr>
      </w:pPr>
      <w:r>
        <w:rPr>
          <w:szCs w:val="24"/>
        </w:rPr>
        <w:lastRenderedPageBreak/>
        <w:t xml:space="preserve">Форма </w:t>
      </w:r>
      <w:r w:rsidR="00481DDE">
        <w:rPr>
          <w:szCs w:val="24"/>
        </w:rPr>
        <w:t>5</w:t>
      </w:r>
    </w:p>
    <w:p w:rsidR="001F2F02" w:rsidRDefault="001F2F02" w:rsidP="001F2F02">
      <w:pPr>
        <w:pStyle w:val="Times12"/>
        <w:ind w:left="720"/>
        <w:jc w:val="right"/>
        <w:rPr>
          <w:szCs w:val="24"/>
        </w:rPr>
      </w:pPr>
      <w:r w:rsidRPr="0002013D">
        <w:rPr>
          <w:szCs w:val="24"/>
        </w:rPr>
        <w:t xml:space="preserve">Приложение к заявке на участие в </w:t>
      </w:r>
      <w:r>
        <w:rPr>
          <w:szCs w:val="24"/>
        </w:rPr>
        <w:t>запросе</w:t>
      </w:r>
    </w:p>
    <w:p w:rsidR="001F2F02" w:rsidRDefault="001F2F02" w:rsidP="001F2F02">
      <w:pPr>
        <w:pStyle w:val="Times12"/>
        <w:ind w:left="720"/>
        <w:jc w:val="right"/>
      </w:pPr>
      <w:r>
        <w:rPr>
          <w:szCs w:val="24"/>
        </w:rPr>
        <w:t xml:space="preserve"> предложений </w:t>
      </w:r>
      <w:r>
        <w:t>от «___» __________ 20_</w:t>
      </w:r>
      <w:r w:rsidRPr="0002013D">
        <w:t xml:space="preserve">_ г. </w:t>
      </w:r>
    </w:p>
    <w:p w:rsidR="001F2F02" w:rsidRDefault="001F2F02" w:rsidP="001F2F02">
      <w:pPr>
        <w:pStyle w:val="Times12"/>
        <w:ind w:left="720"/>
        <w:jc w:val="right"/>
      </w:pPr>
      <w:r w:rsidRPr="0002013D">
        <w:t>№ _____</w:t>
      </w:r>
    </w:p>
    <w:p w:rsidR="001F2F02" w:rsidRPr="001F2F02" w:rsidRDefault="001F2F02" w:rsidP="001F2F02">
      <w:pPr>
        <w:autoSpaceDE w:val="0"/>
        <w:autoSpaceDN w:val="0"/>
        <w:adjustRightInd w:val="0"/>
        <w:jc w:val="center"/>
        <w:outlineLvl w:val="0"/>
        <w:rPr>
          <w:sz w:val="28"/>
          <w:szCs w:val="28"/>
        </w:rPr>
      </w:pPr>
      <w:bookmarkStart w:id="456" w:name="_Toc379284842"/>
      <w:bookmarkStart w:id="457" w:name="_Toc379812253"/>
      <w:r w:rsidRPr="001F2F02">
        <w:rPr>
          <w:sz w:val="28"/>
          <w:szCs w:val="28"/>
        </w:rPr>
        <w:t>Информационное письмо о принадлежности участника к малому и среднему предпринимательству</w:t>
      </w:r>
      <w:bookmarkEnd w:id="456"/>
      <w:bookmarkEnd w:id="457"/>
    </w:p>
    <w:tbl>
      <w:tblPr>
        <w:tblpPr w:leftFromText="180" w:rightFromText="180" w:vertAnchor="text" w:horzAnchor="margin" w:tblpY="10"/>
        <w:tblW w:w="0" w:type="auto"/>
        <w:tblLook w:val="04A0"/>
      </w:tblPr>
      <w:tblGrid>
        <w:gridCol w:w="5277"/>
        <w:gridCol w:w="4975"/>
      </w:tblGrid>
      <w:tr w:rsidR="001F2F02" w:rsidRPr="001F2F02" w:rsidTr="00460B6A">
        <w:trPr>
          <w:trHeight w:val="676"/>
        </w:trPr>
        <w:tc>
          <w:tcPr>
            <w:tcW w:w="7061" w:type="dxa"/>
          </w:tcPr>
          <w:p w:rsidR="001F2F02" w:rsidRPr="001F2F02" w:rsidRDefault="001F2F02" w:rsidP="00460B6A">
            <w:pPr>
              <w:jc w:val="center"/>
              <w:rPr>
                <w:i/>
                <w:sz w:val="28"/>
                <w:szCs w:val="28"/>
              </w:rPr>
            </w:pPr>
            <w:r w:rsidRPr="001F2F02">
              <w:rPr>
                <w:i/>
                <w:sz w:val="28"/>
                <w:szCs w:val="28"/>
              </w:rPr>
              <w:t>Бланк организации поставщика/субподрядчика</w:t>
            </w:r>
          </w:p>
        </w:tc>
        <w:tc>
          <w:tcPr>
            <w:tcW w:w="7062" w:type="dxa"/>
          </w:tcPr>
          <w:p w:rsidR="001F2F02" w:rsidRPr="001F2F02" w:rsidRDefault="001F2F02" w:rsidP="00460B6A">
            <w:pPr>
              <w:jc w:val="center"/>
              <w:rPr>
                <w:i/>
                <w:sz w:val="28"/>
                <w:szCs w:val="28"/>
              </w:rPr>
            </w:pPr>
            <w:r w:rsidRPr="001F2F02">
              <w:rPr>
                <w:i/>
                <w:sz w:val="28"/>
                <w:szCs w:val="28"/>
              </w:rPr>
              <w:t>Реквизиты заказчика/поставщика</w:t>
            </w:r>
          </w:p>
        </w:tc>
      </w:tr>
    </w:tbl>
    <w:p w:rsidR="001F2F02" w:rsidRPr="001F2F02" w:rsidRDefault="001F2F02" w:rsidP="001F2F02">
      <w:pPr>
        <w:ind w:left="6381" w:firstLine="709"/>
        <w:jc w:val="center"/>
        <w:rPr>
          <w:sz w:val="28"/>
          <w:szCs w:val="28"/>
        </w:rPr>
      </w:pPr>
    </w:p>
    <w:p w:rsidR="001F2F02" w:rsidRPr="001F2F02" w:rsidRDefault="001F2F02" w:rsidP="001F2F02">
      <w:pPr>
        <w:ind w:firstLine="709"/>
        <w:jc w:val="both"/>
        <w:rPr>
          <w:sz w:val="28"/>
          <w:szCs w:val="28"/>
        </w:rPr>
      </w:pPr>
      <w:r w:rsidRPr="001F2F02">
        <w:rPr>
          <w:sz w:val="28"/>
          <w:szCs w:val="28"/>
        </w:rPr>
        <w:t xml:space="preserve">Настоящим подтверждаем, что </w:t>
      </w:r>
      <w:r w:rsidRPr="001F2F02">
        <w:rPr>
          <w:i/>
          <w:sz w:val="28"/>
          <w:szCs w:val="28"/>
          <w:u w:val="single"/>
        </w:rPr>
        <w:t xml:space="preserve">наименование организации поставщика/субподрядчика продукции </w:t>
      </w:r>
      <w:r w:rsidRPr="001F2F02">
        <w:rPr>
          <w:sz w:val="28"/>
          <w:szCs w:val="28"/>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1F2F02">
        <w:rPr>
          <w:i/>
          <w:sz w:val="28"/>
          <w:szCs w:val="28"/>
          <w:u w:val="single"/>
        </w:rPr>
        <w:t>указывается малого или среднего в зависимости от критериев отнесения</w:t>
      </w:r>
      <w:r w:rsidRPr="001F2F02">
        <w:rPr>
          <w:sz w:val="28"/>
          <w:szCs w:val="28"/>
        </w:rPr>
        <w:t xml:space="preserve"> предпринимательства, и сообщаем следующую информацию:</w:t>
      </w: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636"/>
        <w:gridCol w:w="1941"/>
        <w:gridCol w:w="2571"/>
      </w:tblGrid>
      <w:tr w:rsidR="001F2F02" w:rsidRPr="00E0086C" w:rsidTr="001F2F02">
        <w:tc>
          <w:tcPr>
            <w:tcW w:w="540" w:type="dxa"/>
          </w:tcPr>
          <w:p w:rsidR="001F2F02" w:rsidRPr="00153E0A" w:rsidRDefault="001F2F02" w:rsidP="00460B6A">
            <w:pPr>
              <w:autoSpaceDE w:val="0"/>
              <w:autoSpaceDN w:val="0"/>
              <w:adjustRightInd w:val="0"/>
              <w:jc w:val="center"/>
              <w:outlineLvl w:val="0"/>
              <w:rPr>
                <w:szCs w:val="24"/>
              </w:rPr>
            </w:pPr>
            <w:bookmarkStart w:id="458" w:name="_Toc378841813"/>
            <w:bookmarkStart w:id="459" w:name="_Toc379284843"/>
            <w:bookmarkStart w:id="460" w:name="_Toc379441794"/>
            <w:bookmarkStart w:id="461" w:name="_Toc379812254"/>
            <w:r w:rsidRPr="00153E0A">
              <w:rPr>
                <w:szCs w:val="24"/>
              </w:rPr>
              <w:t xml:space="preserve">№ </w:t>
            </w:r>
            <w:proofErr w:type="spellStart"/>
            <w:r w:rsidRPr="00153E0A">
              <w:rPr>
                <w:szCs w:val="24"/>
              </w:rPr>
              <w:t>п</w:t>
            </w:r>
            <w:proofErr w:type="spellEnd"/>
            <w:r w:rsidRPr="00153E0A">
              <w:rPr>
                <w:szCs w:val="24"/>
              </w:rPr>
              <w:t>/</w:t>
            </w:r>
            <w:proofErr w:type="spellStart"/>
            <w:r w:rsidRPr="00153E0A">
              <w:rPr>
                <w:szCs w:val="24"/>
              </w:rPr>
              <w:t>п</w:t>
            </w:r>
            <w:bookmarkEnd w:id="458"/>
            <w:bookmarkEnd w:id="459"/>
            <w:bookmarkEnd w:id="460"/>
            <w:bookmarkEnd w:id="461"/>
            <w:proofErr w:type="spellEnd"/>
          </w:p>
        </w:tc>
        <w:tc>
          <w:tcPr>
            <w:tcW w:w="4636" w:type="dxa"/>
          </w:tcPr>
          <w:p w:rsidR="001F2F02" w:rsidRPr="00153E0A" w:rsidRDefault="001F2F02" w:rsidP="00460B6A">
            <w:pPr>
              <w:autoSpaceDE w:val="0"/>
              <w:autoSpaceDN w:val="0"/>
              <w:adjustRightInd w:val="0"/>
              <w:jc w:val="center"/>
              <w:outlineLvl w:val="0"/>
              <w:rPr>
                <w:szCs w:val="24"/>
              </w:rPr>
            </w:pPr>
            <w:bookmarkStart w:id="462" w:name="_Toc378841814"/>
            <w:bookmarkStart w:id="463" w:name="_Toc379284844"/>
            <w:bookmarkStart w:id="464" w:name="_Toc379441795"/>
            <w:bookmarkStart w:id="465" w:name="_Toc379812255"/>
            <w:r w:rsidRPr="00153E0A">
              <w:rPr>
                <w:szCs w:val="24"/>
              </w:rPr>
              <w:t>Критерий отнесения</w:t>
            </w:r>
            <w:bookmarkEnd w:id="462"/>
            <w:bookmarkEnd w:id="463"/>
            <w:bookmarkEnd w:id="464"/>
            <w:bookmarkEnd w:id="465"/>
          </w:p>
        </w:tc>
        <w:tc>
          <w:tcPr>
            <w:tcW w:w="1941" w:type="dxa"/>
          </w:tcPr>
          <w:p w:rsidR="001F2F02" w:rsidRPr="00153E0A" w:rsidRDefault="001F2F02" w:rsidP="00460B6A">
            <w:pPr>
              <w:autoSpaceDE w:val="0"/>
              <w:autoSpaceDN w:val="0"/>
              <w:adjustRightInd w:val="0"/>
              <w:jc w:val="center"/>
              <w:outlineLvl w:val="0"/>
              <w:rPr>
                <w:szCs w:val="24"/>
              </w:rPr>
            </w:pPr>
            <w:bookmarkStart w:id="466" w:name="_Toc378841815"/>
            <w:bookmarkStart w:id="467" w:name="_Toc379284845"/>
            <w:bookmarkStart w:id="468" w:name="_Toc379441796"/>
            <w:bookmarkStart w:id="469" w:name="_Toc379812256"/>
            <w:r w:rsidRPr="00153E0A">
              <w:rPr>
                <w:szCs w:val="24"/>
              </w:rPr>
              <w:t>Показатель</w:t>
            </w:r>
            <w:bookmarkEnd w:id="466"/>
            <w:bookmarkEnd w:id="467"/>
            <w:bookmarkEnd w:id="468"/>
            <w:bookmarkEnd w:id="469"/>
          </w:p>
        </w:tc>
        <w:tc>
          <w:tcPr>
            <w:tcW w:w="2571" w:type="dxa"/>
          </w:tcPr>
          <w:p w:rsidR="001F2F02" w:rsidRPr="00153E0A" w:rsidRDefault="001F2F02" w:rsidP="00460B6A">
            <w:pPr>
              <w:autoSpaceDE w:val="0"/>
              <w:autoSpaceDN w:val="0"/>
              <w:adjustRightInd w:val="0"/>
              <w:jc w:val="center"/>
              <w:outlineLvl w:val="0"/>
              <w:rPr>
                <w:szCs w:val="24"/>
              </w:rPr>
            </w:pPr>
            <w:bookmarkStart w:id="470" w:name="_Toc378841816"/>
            <w:bookmarkStart w:id="471" w:name="_Toc379284846"/>
            <w:bookmarkStart w:id="472" w:name="_Toc379441797"/>
            <w:bookmarkStart w:id="473" w:name="_Toc379812257"/>
            <w:r w:rsidRPr="00153E0A">
              <w:rPr>
                <w:szCs w:val="24"/>
              </w:rPr>
              <w:t>Приложенный подтверждающий документ</w:t>
            </w:r>
            <w:bookmarkEnd w:id="470"/>
            <w:bookmarkEnd w:id="471"/>
            <w:bookmarkEnd w:id="472"/>
            <w:bookmarkEnd w:id="473"/>
          </w:p>
        </w:tc>
      </w:tr>
      <w:tr w:rsidR="001F2F02" w:rsidRPr="00E0086C" w:rsidTr="001F2F02">
        <w:tc>
          <w:tcPr>
            <w:tcW w:w="540" w:type="dxa"/>
          </w:tcPr>
          <w:p w:rsidR="001F2F02" w:rsidRPr="00153E0A" w:rsidRDefault="001F2F02" w:rsidP="00460B6A">
            <w:pPr>
              <w:autoSpaceDE w:val="0"/>
              <w:autoSpaceDN w:val="0"/>
              <w:adjustRightInd w:val="0"/>
              <w:jc w:val="center"/>
              <w:outlineLvl w:val="0"/>
              <w:rPr>
                <w:szCs w:val="24"/>
              </w:rPr>
            </w:pPr>
            <w:bookmarkStart w:id="474" w:name="_Toc378841817"/>
            <w:bookmarkStart w:id="475" w:name="_Toc379284847"/>
            <w:bookmarkStart w:id="476" w:name="_Toc379441798"/>
            <w:bookmarkStart w:id="477" w:name="_Toc379812258"/>
            <w:r w:rsidRPr="00153E0A">
              <w:rPr>
                <w:szCs w:val="24"/>
              </w:rPr>
              <w:t>1</w:t>
            </w:r>
            <w:bookmarkEnd w:id="474"/>
            <w:bookmarkEnd w:id="475"/>
            <w:bookmarkEnd w:id="476"/>
            <w:bookmarkEnd w:id="477"/>
          </w:p>
        </w:tc>
        <w:tc>
          <w:tcPr>
            <w:tcW w:w="4636" w:type="dxa"/>
          </w:tcPr>
          <w:p w:rsidR="001F2F02" w:rsidRPr="00153E0A" w:rsidRDefault="001F2F02" w:rsidP="00460B6A">
            <w:pPr>
              <w:autoSpaceDE w:val="0"/>
              <w:autoSpaceDN w:val="0"/>
              <w:adjustRightInd w:val="0"/>
              <w:jc w:val="center"/>
              <w:outlineLvl w:val="0"/>
              <w:rPr>
                <w:szCs w:val="24"/>
              </w:rPr>
            </w:pPr>
            <w:bookmarkStart w:id="478" w:name="_Toc378841818"/>
            <w:bookmarkStart w:id="479" w:name="_Toc379284848"/>
            <w:bookmarkStart w:id="480" w:name="_Toc379441799"/>
            <w:bookmarkStart w:id="481" w:name="_Toc379812259"/>
            <w:r w:rsidRPr="00153E0A">
              <w:rPr>
                <w:szCs w:val="24"/>
              </w:rPr>
              <w:t>3</w:t>
            </w:r>
            <w:bookmarkEnd w:id="478"/>
            <w:bookmarkEnd w:id="479"/>
            <w:bookmarkEnd w:id="480"/>
            <w:bookmarkEnd w:id="481"/>
          </w:p>
        </w:tc>
        <w:tc>
          <w:tcPr>
            <w:tcW w:w="1941" w:type="dxa"/>
          </w:tcPr>
          <w:p w:rsidR="001F2F02" w:rsidRPr="00153E0A" w:rsidRDefault="001F2F02" w:rsidP="00460B6A">
            <w:pPr>
              <w:autoSpaceDE w:val="0"/>
              <w:autoSpaceDN w:val="0"/>
              <w:adjustRightInd w:val="0"/>
              <w:jc w:val="center"/>
              <w:outlineLvl w:val="0"/>
              <w:rPr>
                <w:szCs w:val="24"/>
              </w:rPr>
            </w:pPr>
            <w:bookmarkStart w:id="482" w:name="_Toc378841819"/>
            <w:bookmarkStart w:id="483" w:name="_Toc379284849"/>
            <w:bookmarkStart w:id="484" w:name="_Toc379441800"/>
            <w:bookmarkStart w:id="485" w:name="_Toc379812260"/>
            <w:r w:rsidRPr="00153E0A">
              <w:rPr>
                <w:szCs w:val="24"/>
              </w:rPr>
              <w:t>3</w:t>
            </w:r>
            <w:bookmarkEnd w:id="482"/>
            <w:bookmarkEnd w:id="483"/>
            <w:bookmarkEnd w:id="484"/>
            <w:bookmarkEnd w:id="485"/>
          </w:p>
        </w:tc>
        <w:tc>
          <w:tcPr>
            <w:tcW w:w="2571" w:type="dxa"/>
          </w:tcPr>
          <w:p w:rsidR="001F2F02" w:rsidRPr="00153E0A" w:rsidRDefault="001F2F02" w:rsidP="00460B6A">
            <w:pPr>
              <w:autoSpaceDE w:val="0"/>
              <w:autoSpaceDN w:val="0"/>
              <w:adjustRightInd w:val="0"/>
              <w:jc w:val="center"/>
              <w:outlineLvl w:val="0"/>
              <w:rPr>
                <w:szCs w:val="24"/>
              </w:rPr>
            </w:pPr>
            <w:bookmarkStart w:id="486" w:name="_Toc378841820"/>
            <w:bookmarkStart w:id="487" w:name="_Toc379284850"/>
            <w:bookmarkStart w:id="488" w:name="_Toc379441801"/>
            <w:bookmarkStart w:id="489" w:name="_Toc379812261"/>
            <w:r w:rsidRPr="00153E0A">
              <w:rPr>
                <w:szCs w:val="24"/>
              </w:rPr>
              <w:t>4</w:t>
            </w:r>
            <w:bookmarkEnd w:id="486"/>
            <w:bookmarkEnd w:id="487"/>
            <w:bookmarkEnd w:id="488"/>
            <w:bookmarkEnd w:id="489"/>
          </w:p>
        </w:tc>
      </w:tr>
      <w:tr w:rsidR="001F2F02" w:rsidRPr="00E0086C" w:rsidTr="001F2F02">
        <w:trPr>
          <w:trHeight w:val="1409"/>
        </w:trPr>
        <w:tc>
          <w:tcPr>
            <w:tcW w:w="540" w:type="dxa"/>
          </w:tcPr>
          <w:p w:rsidR="001F2F02" w:rsidRPr="00153E0A" w:rsidRDefault="001F2F02" w:rsidP="00460B6A">
            <w:pPr>
              <w:autoSpaceDE w:val="0"/>
              <w:autoSpaceDN w:val="0"/>
              <w:adjustRightInd w:val="0"/>
              <w:jc w:val="both"/>
              <w:outlineLvl w:val="0"/>
              <w:rPr>
                <w:szCs w:val="24"/>
              </w:rPr>
            </w:pPr>
            <w:bookmarkStart w:id="490" w:name="_Toc378841821"/>
            <w:bookmarkStart w:id="491" w:name="_Toc379284851"/>
            <w:bookmarkStart w:id="492" w:name="_Toc379441802"/>
            <w:bookmarkStart w:id="493" w:name="_Toc379812262"/>
            <w:r w:rsidRPr="00153E0A">
              <w:rPr>
                <w:szCs w:val="24"/>
              </w:rPr>
              <w:t>1.</w:t>
            </w:r>
            <w:bookmarkEnd w:id="490"/>
            <w:bookmarkEnd w:id="491"/>
            <w:bookmarkEnd w:id="492"/>
            <w:bookmarkEnd w:id="493"/>
          </w:p>
        </w:tc>
        <w:tc>
          <w:tcPr>
            <w:tcW w:w="4636" w:type="dxa"/>
          </w:tcPr>
          <w:p w:rsidR="001F2F02" w:rsidRPr="00153E0A" w:rsidRDefault="001F2F02" w:rsidP="00460B6A">
            <w:pPr>
              <w:autoSpaceDE w:val="0"/>
              <w:autoSpaceDN w:val="0"/>
              <w:adjustRightInd w:val="0"/>
              <w:outlineLvl w:val="0"/>
              <w:rPr>
                <w:i/>
                <w:szCs w:val="24"/>
              </w:rPr>
            </w:pPr>
            <w:bookmarkStart w:id="494" w:name="_Toc378841822"/>
            <w:bookmarkStart w:id="495" w:name="_Toc379284852"/>
            <w:bookmarkStart w:id="496" w:name="_Toc379441803"/>
            <w:bookmarkStart w:id="497" w:name="_Toc379812263"/>
            <w:r w:rsidRPr="00153E0A">
              <w:rPr>
                <w:i/>
                <w:szCs w:val="24"/>
              </w:rPr>
              <w:t>только для юридических лиц:</w:t>
            </w:r>
            <w:bookmarkEnd w:id="494"/>
            <w:bookmarkEnd w:id="495"/>
            <w:bookmarkEnd w:id="496"/>
            <w:bookmarkEnd w:id="497"/>
          </w:p>
          <w:p w:rsidR="001F2F02" w:rsidRPr="00153E0A" w:rsidRDefault="001F2F02" w:rsidP="00460B6A">
            <w:pPr>
              <w:autoSpaceDE w:val="0"/>
              <w:autoSpaceDN w:val="0"/>
              <w:adjustRightInd w:val="0"/>
              <w:outlineLvl w:val="0"/>
              <w:rPr>
                <w:szCs w:val="24"/>
              </w:rPr>
            </w:pPr>
            <w:bookmarkStart w:id="498" w:name="_Toc378841823"/>
            <w:bookmarkStart w:id="499" w:name="_Toc379284853"/>
            <w:bookmarkStart w:id="500" w:name="_Toc379441804"/>
            <w:bookmarkStart w:id="501" w:name="_Toc379812264"/>
            <w:r w:rsidRPr="00153E0A">
              <w:rPr>
                <w:szCs w:val="24"/>
              </w:rPr>
              <w:t>Суммарная доля участия в уставном (складочном) капитале:</w:t>
            </w:r>
            <w:bookmarkEnd w:id="498"/>
            <w:bookmarkEnd w:id="499"/>
            <w:bookmarkEnd w:id="500"/>
            <w:bookmarkEnd w:id="501"/>
            <w:r w:rsidRPr="00153E0A">
              <w:rPr>
                <w:szCs w:val="24"/>
              </w:rPr>
              <w:t xml:space="preserve"> </w:t>
            </w:r>
          </w:p>
          <w:p w:rsidR="001F2F02" w:rsidRPr="00153E0A" w:rsidRDefault="001F2F02" w:rsidP="00460B6A">
            <w:pPr>
              <w:autoSpaceDE w:val="0"/>
              <w:autoSpaceDN w:val="0"/>
              <w:adjustRightInd w:val="0"/>
              <w:outlineLvl w:val="0"/>
              <w:rPr>
                <w:szCs w:val="24"/>
              </w:rPr>
            </w:pPr>
            <w:bookmarkStart w:id="502" w:name="_Toc378841824"/>
            <w:bookmarkStart w:id="503" w:name="_Toc379284854"/>
            <w:bookmarkStart w:id="504" w:name="_Toc379441805"/>
            <w:bookmarkStart w:id="505" w:name="_Toc379812265"/>
            <w:r w:rsidRPr="00153E0A">
              <w:rPr>
                <w:szCs w:val="24"/>
              </w:rPr>
              <w:t>РФ, субъектов РФ, муниципальных образований, иностранных юридических лиц и граждан, общественных и религиозных организаций(объединений)</w:t>
            </w:r>
            <w:bookmarkEnd w:id="502"/>
            <w:bookmarkEnd w:id="503"/>
            <w:bookmarkEnd w:id="504"/>
            <w:bookmarkEnd w:id="505"/>
          </w:p>
        </w:tc>
        <w:tc>
          <w:tcPr>
            <w:tcW w:w="1941" w:type="dxa"/>
          </w:tcPr>
          <w:p w:rsidR="001F2F02" w:rsidRPr="00153E0A" w:rsidRDefault="001F2F02" w:rsidP="00460B6A">
            <w:pPr>
              <w:autoSpaceDE w:val="0"/>
              <w:autoSpaceDN w:val="0"/>
              <w:adjustRightInd w:val="0"/>
              <w:jc w:val="both"/>
              <w:outlineLvl w:val="0"/>
              <w:rPr>
                <w:i/>
                <w:szCs w:val="24"/>
              </w:rPr>
            </w:pPr>
            <w:bookmarkStart w:id="506" w:name="_Toc378841825"/>
            <w:bookmarkStart w:id="507" w:name="_Toc379284855"/>
            <w:bookmarkStart w:id="508" w:name="_Toc379441806"/>
            <w:bookmarkStart w:id="509" w:name="_Toc379812266"/>
            <w:r w:rsidRPr="00153E0A">
              <w:rPr>
                <w:i/>
                <w:szCs w:val="24"/>
              </w:rPr>
              <w:t>Указывается в процентах</w:t>
            </w:r>
            <w:bookmarkEnd w:id="506"/>
            <w:bookmarkEnd w:id="507"/>
            <w:bookmarkEnd w:id="508"/>
            <w:bookmarkEnd w:id="509"/>
            <w:r w:rsidRPr="00153E0A">
              <w:rPr>
                <w:i/>
                <w:szCs w:val="24"/>
              </w:rPr>
              <w:t xml:space="preserve"> </w:t>
            </w:r>
          </w:p>
        </w:tc>
        <w:tc>
          <w:tcPr>
            <w:tcW w:w="2571" w:type="dxa"/>
          </w:tcPr>
          <w:p w:rsidR="001F2F02" w:rsidRPr="00153E0A" w:rsidRDefault="001F2F02" w:rsidP="00460B6A">
            <w:pPr>
              <w:autoSpaceDE w:val="0"/>
              <w:autoSpaceDN w:val="0"/>
              <w:adjustRightInd w:val="0"/>
              <w:jc w:val="both"/>
              <w:outlineLvl w:val="0"/>
              <w:rPr>
                <w:i/>
                <w:szCs w:val="24"/>
              </w:rPr>
            </w:pPr>
            <w:bookmarkStart w:id="510" w:name="_Toc378841826"/>
            <w:bookmarkStart w:id="511" w:name="_Toc379284856"/>
            <w:bookmarkStart w:id="512" w:name="_Toc379441807"/>
            <w:bookmarkStart w:id="513" w:name="_Toc379812267"/>
            <w:r w:rsidRPr="00153E0A">
              <w:rPr>
                <w:i/>
                <w:szCs w:val="24"/>
              </w:rPr>
              <w:t>Копия устава</w:t>
            </w:r>
            <w:bookmarkEnd w:id="510"/>
            <w:bookmarkEnd w:id="511"/>
            <w:bookmarkEnd w:id="512"/>
            <w:bookmarkEnd w:id="513"/>
          </w:p>
        </w:tc>
      </w:tr>
      <w:tr w:rsidR="001F2F02" w:rsidRPr="00E0086C" w:rsidTr="001F2F02">
        <w:tc>
          <w:tcPr>
            <w:tcW w:w="540" w:type="dxa"/>
          </w:tcPr>
          <w:p w:rsidR="001F2F02" w:rsidRPr="00153E0A" w:rsidRDefault="001F2F02" w:rsidP="00460B6A">
            <w:pPr>
              <w:autoSpaceDE w:val="0"/>
              <w:autoSpaceDN w:val="0"/>
              <w:adjustRightInd w:val="0"/>
              <w:jc w:val="both"/>
              <w:outlineLvl w:val="0"/>
              <w:rPr>
                <w:szCs w:val="24"/>
              </w:rPr>
            </w:pPr>
            <w:bookmarkStart w:id="514" w:name="_Toc378841827"/>
            <w:bookmarkStart w:id="515" w:name="_Toc379284857"/>
            <w:bookmarkStart w:id="516" w:name="_Toc379441808"/>
            <w:bookmarkStart w:id="517" w:name="_Toc379812268"/>
            <w:r w:rsidRPr="00153E0A">
              <w:rPr>
                <w:szCs w:val="24"/>
              </w:rPr>
              <w:t>2.</w:t>
            </w:r>
            <w:bookmarkEnd w:id="514"/>
            <w:bookmarkEnd w:id="515"/>
            <w:bookmarkEnd w:id="516"/>
            <w:bookmarkEnd w:id="517"/>
          </w:p>
        </w:tc>
        <w:tc>
          <w:tcPr>
            <w:tcW w:w="4636" w:type="dxa"/>
          </w:tcPr>
          <w:p w:rsidR="001F2F02" w:rsidRPr="00153E0A" w:rsidRDefault="001F2F02" w:rsidP="00460B6A">
            <w:pPr>
              <w:autoSpaceDE w:val="0"/>
              <w:autoSpaceDN w:val="0"/>
              <w:adjustRightInd w:val="0"/>
              <w:outlineLvl w:val="0"/>
              <w:rPr>
                <w:i/>
                <w:szCs w:val="24"/>
              </w:rPr>
            </w:pPr>
            <w:bookmarkStart w:id="518" w:name="_Toc378841828"/>
            <w:bookmarkStart w:id="519" w:name="_Toc379284858"/>
            <w:bookmarkStart w:id="520" w:name="_Toc379441809"/>
            <w:bookmarkStart w:id="521" w:name="_Toc379812269"/>
            <w:r w:rsidRPr="00153E0A">
              <w:rPr>
                <w:i/>
                <w:szCs w:val="24"/>
              </w:rPr>
              <w:t>только для юридических лиц:</w:t>
            </w:r>
            <w:bookmarkEnd w:id="518"/>
            <w:bookmarkEnd w:id="519"/>
            <w:bookmarkEnd w:id="520"/>
            <w:bookmarkEnd w:id="521"/>
          </w:p>
          <w:p w:rsidR="001F2F02" w:rsidRPr="00153E0A" w:rsidRDefault="001F2F02" w:rsidP="00460B6A">
            <w:pPr>
              <w:autoSpaceDE w:val="0"/>
              <w:autoSpaceDN w:val="0"/>
              <w:adjustRightInd w:val="0"/>
              <w:outlineLvl w:val="0"/>
              <w:rPr>
                <w:szCs w:val="24"/>
              </w:rPr>
            </w:pPr>
            <w:bookmarkStart w:id="522" w:name="_Toc378841829"/>
            <w:bookmarkStart w:id="523" w:name="_Toc379284859"/>
            <w:bookmarkStart w:id="524" w:name="_Toc379441810"/>
            <w:bookmarkStart w:id="525" w:name="_Toc379812270"/>
            <w:r w:rsidRPr="00153E0A">
              <w:rPr>
                <w:szCs w:val="24"/>
              </w:rPr>
              <w:t>Доля участия в уставном (складочном) капитале юридических лиц, которые не являются субъектами малого и среднего бизнеса</w:t>
            </w:r>
            <w:bookmarkEnd w:id="522"/>
            <w:bookmarkEnd w:id="523"/>
            <w:bookmarkEnd w:id="524"/>
            <w:bookmarkEnd w:id="525"/>
          </w:p>
        </w:tc>
        <w:tc>
          <w:tcPr>
            <w:tcW w:w="1941" w:type="dxa"/>
          </w:tcPr>
          <w:p w:rsidR="001F2F02" w:rsidRPr="00153E0A" w:rsidRDefault="001F2F02" w:rsidP="00460B6A">
            <w:pPr>
              <w:autoSpaceDE w:val="0"/>
              <w:autoSpaceDN w:val="0"/>
              <w:adjustRightInd w:val="0"/>
              <w:jc w:val="both"/>
              <w:outlineLvl w:val="0"/>
              <w:rPr>
                <w:i/>
                <w:szCs w:val="24"/>
              </w:rPr>
            </w:pPr>
            <w:bookmarkStart w:id="526" w:name="_Toc378841830"/>
            <w:bookmarkStart w:id="527" w:name="_Toc379284860"/>
            <w:bookmarkStart w:id="528" w:name="_Toc379441811"/>
            <w:bookmarkStart w:id="529" w:name="_Toc379812271"/>
            <w:r w:rsidRPr="00153E0A">
              <w:rPr>
                <w:i/>
                <w:szCs w:val="24"/>
              </w:rPr>
              <w:t>Указывается в процентах</w:t>
            </w:r>
            <w:bookmarkEnd w:id="526"/>
            <w:bookmarkEnd w:id="527"/>
            <w:bookmarkEnd w:id="528"/>
            <w:bookmarkEnd w:id="529"/>
          </w:p>
        </w:tc>
        <w:tc>
          <w:tcPr>
            <w:tcW w:w="2571" w:type="dxa"/>
          </w:tcPr>
          <w:p w:rsidR="001F2F02" w:rsidRPr="00153E0A" w:rsidRDefault="001F2F02" w:rsidP="00460B6A">
            <w:pPr>
              <w:autoSpaceDE w:val="0"/>
              <w:autoSpaceDN w:val="0"/>
              <w:adjustRightInd w:val="0"/>
              <w:jc w:val="both"/>
              <w:outlineLvl w:val="0"/>
              <w:rPr>
                <w:i/>
                <w:szCs w:val="24"/>
              </w:rPr>
            </w:pPr>
            <w:bookmarkStart w:id="530" w:name="_Toc378841831"/>
            <w:bookmarkStart w:id="531" w:name="_Toc379284861"/>
            <w:bookmarkStart w:id="532" w:name="_Toc379441812"/>
            <w:bookmarkStart w:id="533" w:name="_Toc379812272"/>
            <w:r w:rsidRPr="00153E0A">
              <w:rPr>
                <w:i/>
                <w:szCs w:val="24"/>
              </w:rPr>
              <w:t>Копия устава</w:t>
            </w:r>
            <w:bookmarkEnd w:id="530"/>
            <w:bookmarkEnd w:id="531"/>
            <w:bookmarkEnd w:id="532"/>
            <w:bookmarkEnd w:id="533"/>
          </w:p>
        </w:tc>
      </w:tr>
      <w:tr w:rsidR="001F2F02" w:rsidRPr="00E0086C" w:rsidTr="001F2F02">
        <w:trPr>
          <w:trHeight w:val="1148"/>
        </w:trPr>
        <w:tc>
          <w:tcPr>
            <w:tcW w:w="540" w:type="dxa"/>
          </w:tcPr>
          <w:p w:rsidR="001F2F02" w:rsidRPr="00153E0A" w:rsidRDefault="001F2F02" w:rsidP="00460B6A">
            <w:pPr>
              <w:autoSpaceDE w:val="0"/>
              <w:autoSpaceDN w:val="0"/>
              <w:adjustRightInd w:val="0"/>
              <w:jc w:val="both"/>
              <w:outlineLvl w:val="0"/>
              <w:rPr>
                <w:szCs w:val="24"/>
              </w:rPr>
            </w:pPr>
            <w:bookmarkStart w:id="534" w:name="_Toc378841832"/>
            <w:bookmarkStart w:id="535" w:name="_Toc379284862"/>
            <w:bookmarkStart w:id="536" w:name="_Toc379441813"/>
            <w:bookmarkStart w:id="537" w:name="_Toc379812273"/>
            <w:r w:rsidRPr="00153E0A">
              <w:rPr>
                <w:szCs w:val="24"/>
              </w:rPr>
              <w:t>3.</w:t>
            </w:r>
            <w:bookmarkEnd w:id="534"/>
            <w:bookmarkEnd w:id="535"/>
            <w:bookmarkEnd w:id="536"/>
            <w:bookmarkEnd w:id="537"/>
          </w:p>
        </w:tc>
        <w:tc>
          <w:tcPr>
            <w:tcW w:w="4636" w:type="dxa"/>
          </w:tcPr>
          <w:p w:rsidR="001F2F02" w:rsidRPr="00153E0A" w:rsidRDefault="001F2F02" w:rsidP="00460B6A">
            <w:pPr>
              <w:autoSpaceDE w:val="0"/>
              <w:autoSpaceDN w:val="0"/>
              <w:adjustRightInd w:val="0"/>
              <w:outlineLvl w:val="0"/>
              <w:rPr>
                <w:szCs w:val="24"/>
              </w:rPr>
            </w:pPr>
            <w:bookmarkStart w:id="538" w:name="_Toc378841833"/>
            <w:bookmarkStart w:id="539" w:name="_Toc379284863"/>
            <w:bookmarkStart w:id="540" w:name="_Toc379441814"/>
            <w:bookmarkStart w:id="541" w:name="_Toc379812274"/>
            <w:r w:rsidRPr="00153E0A">
              <w:rPr>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538"/>
            <w:bookmarkEnd w:id="539"/>
            <w:bookmarkEnd w:id="540"/>
            <w:bookmarkEnd w:id="541"/>
            <w:r w:rsidRPr="00153E0A">
              <w:rPr>
                <w:szCs w:val="24"/>
              </w:rPr>
              <w:t xml:space="preserve"> </w:t>
            </w:r>
          </w:p>
        </w:tc>
        <w:tc>
          <w:tcPr>
            <w:tcW w:w="1941" w:type="dxa"/>
          </w:tcPr>
          <w:p w:rsidR="001F2F02" w:rsidRPr="00153E0A" w:rsidRDefault="001F2F02" w:rsidP="00460B6A">
            <w:pPr>
              <w:autoSpaceDE w:val="0"/>
              <w:autoSpaceDN w:val="0"/>
              <w:adjustRightInd w:val="0"/>
              <w:jc w:val="both"/>
              <w:outlineLvl w:val="0"/>
              <w:rPr>
                <w:i/>
                <w:szCs w:val="24"/>
              </w:rPr>
            </w:pPr>
            <w:bookmarkStart w:id="542" w:name="_Toc378841834"/>
            <w:bookmarkStart w:id="543" w:name="_Toc379284864"/>
            <w:bookmarkStart w:id="544" w:name="_Toc379441815"/>
            <w:bookmarkStart w:id="545" w:name="_Toc379812275"/>
            <w:r w:rsidRPr="00153E0A">
              <w:rPr>
                <w:i/>
                <w:szCs w:val="24"/>
              </w:rPr>
              <w:t>Указывается</w:t>
            </w:r>
            <w:bookmarkEnd w:id="542"/>
            <w:bookmarkEnd w:id="543"/>
            <w:bookmarkEnd w:id="544"/>
            <w:bookmarkEnd w:id="545"/>
          </w:p>
          <w:p w:rsidR="001F2F02" w:rsidRPr="00153E0A" w:rsidRDefault="001F2F02" w:rsidP="00460B6A">
            <w:pPr>
              <w:autoSpaceDE w:val="0"/>
              <w:autoSpaceDN w:val="0"/>
              <w:adjustRightInd w:val="0"/>
              <w:jc w:val="both"/>
              <w:outlineLvl w:val="0"/>
              <w:rPr>
                <w:i/>
                <w:szCs w:val="24"/>
              </w:rPr>
            </w:pPr>
            <w:bookmarkStart w:id="546" w:name="_Toc378841835"/>
            <w:bookmarkStart w:id="547" w:name="_Toc379284865"/>
            <w:bookmarkStart w:id="548" w:name="_Toc379441816"/>
            <w:bookmarkStart w:id="549" w:name="_Toc379812276"/>
            <w:r w:rsidRPr="00153E0A">
              <w:rPr>
                <w:i/>
                <w:szCs w:val="24"/>
              </w:rPr>
              <w:t>количество человек</w:t>
            </w:r>
            <w:bookmarkEnd w:id="546"/>
            <w:bookmarkEnd w:id="547"/>
            <w:bookmarkEnd w:id="548"/>
            <w:bookmarkEnd w:id="549"/>
          </w:p>
        </w:tc>
        <w:tc>
          <w:tcPr>
            <w:tcW w:w="2571" w:type="dxa"/>
          </w:tcPr>
          <w:p w:rsidR="001F2F02" w:rsidRPr="00153E0A" w:rsidRDefault="001F2F02" w:rsidP="00460B6A">
            <w:pPr>
              <w:autoSpaceDE w:val="0"/>
              <w:autoSpaceDN w:val="0"/>
              <w:adjustRightInd w:val="0"/>
              <w:jc w:val="both"/>
              <w:outlineLvl w:val="0"/>
              <w:rPr>
                <w:i/>
                <w:szCs w:val="24"/>
              </w:rPr>
            </w:pPr>
            <w:bookmarkStart w:id="550" w:name="_Toc378841836"/>
            <w:bookmarkStart w:id="551" w:name="_Toc379284866"/>
            <w:bookmarkStart w:id="552" w:name="_Toc379441817"/>
            <w:bookmarkStart w:id="553" w:name="_Toc379812277"/>
            <w:r w:rsidRPr="00153E0A">
              <w:rPr>
                <w:i/>
                <w:szCs w:val="24"/>
              </w:rPr>
              <w:t>Копия формы 4 ФСС</w:t>
            </w:r>
            <w:bookmarkEnd w:id="550"/>
            <w:bookmarkEnd w:id="551"/>
            <w:bookmarkEnd w:id="552"/>
            <w:bookmarkEnd w:id="553"/>
          </w:p>
        </w:tc>
      </w:tr>
      <w:tr w:rsidR="001F2F02" w:rsidRPr="00E0086C" w:rsidTr="001F2F02">
        <w:tc>
          <w:tcPr>
            <w:tcW w:w="540" w:type="dxa"/>
          </w:tcPr>
          <w:p w:rsidR="001F2F02" w:rsidRPr="00153E0A" w:rsidRDefault="001F2F02" w:rsidP="00460B6A">
            <w:pPr>
              <w:autoSpaceDE w:val="0"/>
              <w:autoSpaceDN w:val="0"/>
              <w:adjustRightInd w:val="0"/>
              <w:jc w:val="both"/>
              <w:outlineLvl w:val="0"/>
              <w:rPr>
                <w:szCs w:val="24"/>
              </w:rPr>
            </w:pPr>
            <w:bookmarkStart w:id="554" w:name="_Toc378841837"/>
            <w:bookmarkStart w:id="555" w:name="_Toc379284867"/>
            <w:bookmarkStart w:id="556" w:name="_Toc379441818"/>
            <w:bookmarkStart w:id="557" w:name="_Toc379812278"/>
            <w:r w:rsidRPr="00153E0A">
              <w:rPr>
                <w:szCs w:val="24"/>
              </w:rPr>
              <w:t>4.</w:t>
            </w:r>
            <w:bookmarkEnd w:id="554"/>
            <w:bookmarkEnd w:id="555"/>
            <w:bookmarkEnd w:id="556"/>
            <w:bookmarkEnd w:id="557"/>
          </w:p>
        </w:tc>
        <w:tc>
          <w:tcPr>
            <w:tcW w:w="4636" w:type="dxa"/>
          </w:tcPr>
          <w:p w:rsidR="001F2F02" w:rsidRPr="00153E0A" w:rsidRDefault="001F2F02" w:rsidP="00460B6A">
            <w:pPr>
              <w:autoSpaceDE w:val="0"/>
              <w:autoSpaceDN w:val="0"/>
              <w:adjustRightInd w:val="0"/>
              <w:jc w:val="both"/>
              <w:rPr>
                <w:szCs w:val="24"/>
              </w:rPr>
            </w:pPr>
            <w:r w:rsidRPr="00153E0A">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41" w:type="dxa"/>
          </w:tcPr>
          <w:p w:rsidR="001F2F02" w:rsidRPr="00153E0A" w:rsidRDefault="001F2F02" w:rsidP="00460B6A">
            <w:pPr>
              <w:autoSpaceDE w:val="0"/>
              <w:autoSpaceDN w:val="0"/>
              <w:adjustRightInd w:val="0"/>
              <w:jc w:val="both"/>
              <w:outlineLvl w:val="0"/>
              <w:rPr>
                <w:i/>
                <w:szCs w:val="24"/>
              </w:rPr>
            </w:pPr>
            <w:bookmarkStart w:id="558" w:name="_Toc378841838"/>
            <w:bookmarkStart w:id="559" w:name="_Toc379284868"/>
            <w:bookmarkStart w:id="560" w:name="_Toc379441819"/>
            <w:bookmarkStart w:id="561" w:name="_Toc379812279"/>
            <w:r w:rsidRPr="00153E0A">
              <w:rPr>
                <w:i/>
                <w:szCs w:val="24"/>
              </w:rPr>
              <w:t>Указывается в миллионах рублей</w:t>
            </w:r>
            <w:bookmarkEnd w:id="558"/>
            <w:bookmarkEnd w:id="559"/>
            <w:bookmarkEnd w:id="560"/>
            <w:bookmarkEnd w:id="561"/>
          </w:p>
        </w:tc>
        <w:tc>
          <w:tcPr>
            <w:tcW w:w="2571" w:type="dxa"/>
          </w:tcPr>
          <w:p w:rsidR="001F2F02" w:rsidRPr="00153E0A" w:rsidRDefault="001F2F02" w:rsidP="00460B6A">
            <w:pPr>
              <w:autoSpaceDE w:val="0"/>
              <w:autoSpaceDN w:val="0"/>
              <w:adjustRightInd w:val="0"/>
              <w:jc w:val="both"/>
              <w:outlineLvl w:val="0"/>
              <w:rPr>
                <w:i/>
                <w:szCs w:val="24"/>
              </w:rPr>
            </w:pPr>
            <w:bookmarkStart w:id="562" w:name="_Toc378841839"/>
            <w:bookmarkStart w:id="563" w:name="_Toc379284869"/>
            <w:bookmarkStart w:id="564" w:name="_Toc379441820"/>
            <w:bookmarkStart w:id="565" w:name="_Toc379812280"/>
            <w:r w:rsidRPr="00153E0A">
              <w:rPr>
                <w:i/>
                <w:szCs w:val="24"/>
              </w:rPr>
              <w:t>Копия баланса за предшествующий календарный год</w:t>
            </w:r>
            <w:bookmarkEnd w:id="562"/>
            <w:bookmarkEnd w:id="563"/>
            <w:bookmarkEnd w:id="564"/>
            <w:bookmarkEnd w:id="565"/>
          </w:p>
        </w:tc>
      </w:tr>
    </w:tbl>
    <w:p w:rsidR="001F2F02" w:rsidRPr="001F2F02" w:rsidRDefault="001F2F02" w:rsidP="001F2F02">
      <w:pPr>
        <w:ind w:firstLine="709"/>
        <w:jc w:val="both"/>
        <w:rPr>
          <w:sz w:val="28"/>
          <w:szCs w:val="28"/>
        </w:rPr>
      </w:pPr>
      <w:r w:rsidRPr="001F2F02">
        <w:rPr>
          <w:sz w:val="28"/>
          <w:szCs w:val="28"/>
        </w:rPr>
        <w:t>Приложение: подтверждающие документы.</w:t>
      </w:r>
    </w:p>
    <w:p w:rsidR="001F2F02" w:rsidRDefault="009325AA" w:rsidP="001F2F02">
      <w:pPr>
        <w:pStyle w:val="Times12"/>
        <w:tabs>
          <w:tab w:val="left" w:pos="0"/>
        </w:tabs>
        <w:ind w:firstLine="709"/>
        <w:rPr>
          <w:bCs w:val="0"/>
          <w:sz w:val="28"/>
          <w:szCs w:val="28"/>
        </w:rPr>
      </w:pPr>
      <w:r>
        <w:rPr>
          <w:b/>
          <w:sz w:val="20"/>
          <w:szCs w:val="20"/>
        </w:rPr>
        <w:br w:type="page"/>
      </w:r>
      <w:bookmarkStart w:id="566" w:name="форма15"/>
    </w:p>
    <w:p w:rsidR="00911BE0" w:rsidRDefault="001F2F02" w:rsidP="00911BE0">
      <w:pPr>
        <w:contextualSpacing w:val="0"/>
        <w:rPr>
          <w:sz w:val="28"/>
          <w:szCs w:val="28"/>
        </w:rPr>
        <w:sectPr w:rsidR="00911BE0">
          <w:pgSz w:w="11907" w:h="16840"/>
          <w:pgMar w:top="1134" w:right="737" w:bottom="1701" w:left="1134" w:header="567" w:footer="567" w:gutter="0"/>
          <w:cols w:space="720"/>
        </w:sectPr>
      </w:pPr>
      <w:r>
        <w:rPr>
          <w:noProof/>
          <w:sz w:val="28"/>
          <w:szCs w:val="28"/>
        </w:rPr>
        <w:lastRenderedPageBreak/>
        <w:drawing>
          <wp:anchor distT="0" distB="0" distL="114300" distR="114300" simplePos="0" relativeHeight="251658240" behindDoc="0" locked="0" layoutInCell="1" allowOverlap="1">
            <wp:simplePos x="0" y="0"/>
            <wp:positionH relativeFrom="margin">
              <wp:align>left</wp:align>
            </wp:positionH>
            <wp:positionV relativeFrom="margin">
              <wp:align>center</wp:align>
            </wp:positionV>
            <wp:extent cx="7600950" cy="9191625"/>
            <wp:effectExtent l="19050" t="0" r="0" b="0"/>
            <wp:wrapSquare wrapText="bothSides"/>
            <wp:docPr id="3" name="Рисунок 4" descr="критер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ритерии"/>
                    <pic:cNvPicPr>
                      <a:picLocks noChangeAspect="1" noChangeArrowheads="1"/>
                    </pic:cNvPicPr>
                  </pic:nvPicPr>
                  <pic:blipFill>
                    <a:blip r:embed="rId27" cstate="print"/>
                    <a:srcRect/>
                    <a:stretch>
                      <a:fillRect/>
                    </a:stretch>
                  </pic:blipFill>
                  <pic:spPr bwMode="auto">
                    <a:xfrm>
                      <a:off x="0" y="0"/>
                      <a:ext cx="7600950" cy="9191625"/>
                    </a:xfrm>
                    <a:prstGeom prst="rect">
                      <a:avLst/>
                    </a:prstGeom>
                    <a:noFill/>
                  </pic:spPr>
                </pic:pic>
              </a:graphicData>
            </a:graphic>
          </wp:anchor>
        </w:drawing>
      </w:r>
    </w:p>
    <w:p w:rsidR="00911BE0" w:rsidRPr="00476094" w:rsidRDefault="00911BE0"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67" w:name="_Toc379812281"/>
      <w:r w:rsidRPr="00476094">
        <w:rPr>
          <w:b/>
          <w:sz w:val="28"/>
          <w:szCs w:val="28"/>
        </w:rPr>
        <w:lastRenderedPageBreak/>
        <w:t>ЧАСТЬ 2 «ПРОЕКТ ДОГОВОРА»</w:t>
      </w:r>
      <w:bookmarkEnd w:id="567"/>
    </w:p>
    <w:bookmarkEnd w:id="566"/>
    <w:p w:rsidR="00052265" w:rsidRPr="005D60F4" w:rsidRDefault="00052265" w:rsidP="00052265">
      <w:pPr>
        <w:pStyle w:val="3f"/>
        <w:widowControl/>
        <w:spacing w:after="120" w:line="200" w:lineRule="exact"/>
        <w:ind w:firstLine="0"/>
        <w:jc w:val="both"/>
        <w:outlineLvl w:val="0"/>
        <w:rPr>
          <w:rFonts w:ascii="Times New Roman" w:hAnsi="Times New Roman"/>
          <w:b/>
          <w:bCs/>
          <w:caps/>
          <w:sz w:val="28"/>
          <w:szCs w:val="28"/>
        </w:rPr>
      </w:pPr>
    </w:p>
    <w:p w:rsidR="000618DA" w:rsidRPr="004A14F0" w:rsidRDefault="001F2F02" w:rsidP="000618DA">
      <w:pPr>
        <w:keepNext/>
        <w:widowControl w:val="0"/>
        <w:jc w:val="center"/>
        <w:rPr>
          <w:b/>
          <w:sz w:val="28"/>
          <w:szCs w:val="28"/>
        </w:rPr>
      </w:pPr>
      <w:r w:rsidRPr="001F2F02">
        <w:rPr>
          <w:b/>
          <w:sz w:val="28"/>
          <w:szCs w:val="28"/>
        </w:rPr>
        <w:t xml:space="preserve">Договор </w:t>
      </w:r>
      <w:r w:rsidR="000618DA" w:rsidRPr="004A14F0">
        <w:rPr>
          <w:b/>
          <w:sz w:val="28"/>
          <w:szCs w:val="28"/>
        </w:rPr>
        <w:t>на оказание услуг (выполнение работ) по техническому обслуживанию и ремонту автотранспортных средств автомобилей марки «</w:t>
      </w:r>
      <w:r w:rsidR="000618DA" w:rsidRPr="004A14F0">
        <w:rPr>
          <w:b/>
          <w:color w:val="000000"/>
          <w:sz w:val="28"/>
          <w:szCs w:val="28"/>
          <w:shd w:val="clear" w:color="auto" w:fill="FFFFFF"/>
          <w:lang w:val="en-US"/>
        </w:rPr>
        <w:t>MAN</w:t>
      </w:r>
      <w:r w:rsidR="000618DA" w:rsidRPr="004A14F0">
        <w:rPr>
          <w:b/>
          <w:sz w:val="28"/>
          <w:szCs w:val="28"/>
        </w:rPr>
        <w:t>» («МАН»)</w:t>
      </w:r>
    </w:p>
    <w:p w:rsidR="000618DA" w:rsidRPr="004A14F0" w:rsidRDefault="000618DA" w:rsidP="001E5824">
      <w:pPr>
        <w:pStyle w:val="affff"/>
      </w:pPr>
    </w:p>
    <w:p w:rsidR="000618DA" w:rsidRPr="004A14F0" w:rsidRDefault="000618DA" w:rsidP="000618DA">
      <w:pPr>
        <w:jc w:val="center"/>
        <w:rPr>
          <w:sz w:val="28"/>
          <w:szCs w:val="28"/>
        </w:rPr>
      </w:pPr>
      <w:r w:rsidRPr="004A14F0">
        <w:rPr>
          <w:sz w:val="28"/>
          <w:szCs w:val="28"/>
        </w:rPr>
        <w:t>г. Москва</w:t>
      </w:r>
      <w:r w:rsidRPr="004A14F0">
        <w:rPr>
          <w:sz w:val="28"/>
          <w:szCs w:val="28"/>
        </w:rPr>
        <w:tab/>
      </w:r>
      <w:r w:rsidRPr="004A14F0">
        <w:rPr>
          <w:sz w:val="28"/>
          <w:szCs w:val="28"/>
        </w:rPr>
        <w:tab/>
      </w:r>
      <w:r w:rsidRPr="004A14F0">
        <w:rPr>
          <w:sz w:val="28"/>
          <w:szCs w:val="28"/>
        </w:rPr>
        <w:tab/>
      </w:r>
      <w:r w:rsidRPr="004A14F0">
        <w:rPr>
          <w:sz w:val="28"/>
          <w:szCs w:val="28"/>
        </w:rPr>
        <w:tab/>
      </w:r>
      <w:r w:rsidRPr="004A14F0">
        <w:rPr>
          <w:sz w:val="28"/>
          <w:szCs w:val="28"/>
        </w:rPr>
        <w:tab/>
      </w:r>
      <w:r w:rsidRPr="004A14F0">
        <w:rPr>
          <w:sz w:val="28"/>
          <w:szCs w:val="28"/>
        </w:rPr>
        <w:tab/>
      </w:r>
      <w:r w:rsidRPr="004A14F0">
        <w:rPr>
          <w:sz w:val="28"/>
          <w:szCs w:val="28"/>
        </w:rPr>
        <w:tab/>
      </w:r>
      <w:r w:rsidRPr="004A14F0">
        <w:rPr>
          <w:sz w:val="28"/>
          <w:szCs w:val="28"/>
        </w:rPr>
        <w:tab/>
        <w:t>«___»____________2014 г.</w:t>
      </w:r>
    </w:p>
    <w:p w:rsidR="000618DA" w:rsidRPr="004A14F0" w:rsidRDefault="000618DA" w:rsidP="000618DA">
      <w:pPr>
        <w:tabs>
          <w:tab w:val="left" w:pos="142"/>
        </w:tabs>
        <w:rPr>
          <w:b/>
          <w:sz w:val="28"/>
          <w:szCs w:val="28"/>
        </w:rPr>
      </w:pPr>
    </w:p>
    <w:p w:rsidR="000618DA" w:rsidRPr="000618DA" w:rsidRDefault="000618DA" w:rsidP="000618DA">
      <w:pPr>
        <w:ind w:firstLine="900"/>
        <w:jc w:val="both"/>
        <w:rPr>
          <w:sz w:val="28"/>
          <w:szCs w:val="28"/>
        </w:rPr>
      </w:pPr>
      <w:r w:rsidRPr="000618DA">
        <w:rPr>
          <w:b/>
          <w:bCs/>
          <w:sz w:val="28"/>
          <w:szCs w:val="28"/>
        </w:rPr>
        <w:t>Открытое акционерное общество «</w:t>
      </w:r>
      <w:proofErr w:type="spellStart"/>
      <w:r w:rsidRPr="000618DA">
        <w:rPr>
          <w:b/>
          <w:bCs/>
          <w:sz w:val="28"/>
          <w:szCs w:val="28"/>
        </w:rPr>
        <w:t>Всерегиональное</w:t>
      </w:r>
      <w:proofErr w:type="spellEnd"/>
      <w:r w:rsidRPr="000618DA">
        <w:rPr>
          <w:b/>
          <w:bCs/>
          <w:sz w:val="28"/>
          <w:szCs w:val="28"/>
        </w:rPr>
        <w:t xml:space="preserve"> объединение «Изотоп»»</w:t>
      </w:r>
      <w:r w:rsidRPr="000618DA">
        <w:rPr>
          <w:sz w:val="28"/>
          <w:szCs w:val="28"/>
        </w:rPr>
        <w:t xml:space="preserve">, в лице Заместителя Генерального директора по развитию, производству и сервису </w:t>
      </w:r>
      <w:proofErr w:type="spellStart"/>
      <w:r w:rsidRPr="000618DA">
        <w:rPr>
          <w:sz w:val="28"/>
          <w:szCs w:val="28"/>
        </w:rPr>
        <w:t>Миськова</w:t>
      </w:r>
      <w:proofErr w:type="spellEnd"/>
      <w:r w:rsidRPr="000618DA">
        <w:rPr>
          <w:sz w:val="28"/>
          <w:szCs w:val="28"/>
        </w:rPr>
        <w:t xml:space="preserve"> Артура Александровича, действующего на основании доверенности № 72 от</w:t>
      </w:r>
      <w:r w:rsidRPr="000618DA">
        <w:rPr>
          <w:color w:val="0000FF"/>
          <w:sz w:val="28"/>
          <w:szCs w:val="28"/>
        </w:rPr>
        <w:t xml:space="preserve"> </w:t>
      </w:r>
      <w:r w:rsidRPr="000618DA">
        <w:rPr>
          <w:sz w:val="28"/>
          <w:szCs w:val="28"/>
        </w:rPr>
        <w:t>22. 07. 2013</w:t>
      </w:r>
      <w:r w:rsidRPr="000618DA">
        <w:rPr>
          <w:color w:val="0000FF"/>
          <w:sz w:val="28"/>
          <w:szCs w:val="28"/>
        </w:rPr>
        <w:t xml:space="preserve"> </w:t>
      </w:r>
      <w:r w:rsidRPr="000618DA">
        <w:rPr>
          <w:sz w:val="28"/>
          <w:szCs w:val="28"/>
        </w:rPr>
        <w:t xml:space="preserve">года, именуемое в дальнейшем </w:t>
      </w:r>
      <w:r w:rsidRPr="000618DA">
        <w:rPr>
          <w:b/>
          <w:bCs/>
          <w:sz w:val="28"/>
          <w:szCs w:val="28"/>
        </w:rPr>
        <w:t>«Заказчик»</w:t>
      </w:r>
      <w:r w:rsidRPr="000618DA">
        <w:rPr>
          <w:sz w:val="28"/>
          <w:szCs w:val="28"/>
        </w:rPr>
        <w:t xml:space="preserve">, и __________________________________, именуемое в дальнейшем </w:t>
      </w:r>
      <w:r w:rsidRPr="000618DA">
        <w:rPr>
          <w:b/>
          <w:sz w:val="28"/>
          <w:szCs w:val="28"/>
        </w:rPr>
        <w:t>«Исполнитель»</w:t>
      </w:r>
      <w:r w:rsidRPr="000618DA">
        <w:rPr>
          <w:sz w:val="28"/>
          <w:szCs w:val="28"/>
        </w:rPr>
        <w:t>, в лице ________________________________________________, действующего на основании _________, с другой стороны, вместе именуемые «Стороны», заключили настоящий Договор на основании Протокола ________________________ от «____»___________201__ года № _______ о нижеследующем:</w:t>
      </w:r>
    </w:p>
    <w:p w:rsidR="000618DA" w:rsidRPr="000618DA" w:rsidRDefault="000618DA" w:rsidP="000618DA">
      <w:pPr>
        <w:jc w:val="both"/>
        <w:rPr>
          <w:sz w:val="28"/>
          <w:szCs w:val="28"/>
        </w:rPr>
      </w:pPr>
    </w:p>
    <w:p w:rsidR="000618DA" w:rsidRPr="000618DA" w:rsidRDefault="000618DA" w:rsidP="000618DA">
      <w:pPr>
        <w:jc w:val="center"/>
        <w:rPr>
          <w:b/>
          <w:sz w:val="28"/>
          <w:szCs w:val="28"/>
        </w:rPr>
      </w:pPr>
      <w:r w:rsidRPr="000618DA">
        <w:rPr>
          <w:b/>
          <w:sz w:val="28"/>
          <w:szCs w:val="28"/>
        </w:rPr>
        <w:t xml:space="preserve">1. </w:t>
      </w:r>
      <w:bookmarkStart w:id="568" w:name="OLE_LINK2"/>
      <w:r w:rsidRPr="000618DA">
        <w:rPr>
          <w:b/>
          <w:sz w:val="28"/>
          <w:szCs w:val="28"/>
        </w:rPr>
        <w:t xml:space="preserve">ПРЕДМЕТ </w:t>
      </w:r>
      <w:bookmarkEnd w:id="568"/>
      <w:r w:rsidRPr="000618DA">
        <w:rPr>
          <w:b/>
          <w:sz w:val="28"/>
          <w:szCs w:val="28"/>
        </w:rPr>
        <w:t>ДОГОВОРА</w:t>
      </w:r>
    </w:p>
    <w:p w:rsidR="000618DA" w:rsidRPr="000618DA" w:rsidRDefault="000618DA" w:rsidP="000618DA">
      <w:pPr>
        <w:jc w:val="center"/>
        <w:rPr>
          <w:sz w:val="28"/>
          <w:szCs w:val="28"/>
        </w:rPr>
      </w:pPr>
    </w:p>
    <w:p w:rsidR="000618DA" w:rsidRPr="000618DA" w:rsidRDefault="000618DA" w:rsidP="000618DA">
      <w:pPr>
        <w:jc w:val="both"/>
        <w:rPr>
          <w:sz w:val="28"/>
          <w:szCs w:val="28"/>
        </w:rPr>
      </w:pPr>
      <w:r w:rsidRPr="000618DA">
        <w:rPr>
          <w:sz w:val="28"/>
          <w:szCs w:val="28"/>
        </w:rPr>
        <w:tab/>
        <w:t>1.1. Исполнитель обязуется по заданию Заказчика в сроки и на условиях настоящего Договора, по ценам, определенным в Спецификации (Приложение №2 к настоящему Договору), в соответствии с нормами и правилами, установленными</w:t>
      </w:r>
      <w:r w:rsidRPr="000618DA">
        <w:rPr>
          <w:rFonts w:eastAsia="SimSun"/>
          <w:sz w:val="28"/>
          <w:szCs w:val="28"/>
        </w:rPr>
        <w:t xml:space="preserve"> заводом–изготовителем, </w:t>
      </w:r>
      <w:r w:rsidRPr="000618DA">
        <w:rPr>
          <w:sz w:val="28"/>
          <w:szCs w:val="28"/>
        </w:rPr>
        <w:t>оказать услуги (выполнить работы) по техническому обслуживанию и ремонту автотранспортных средств Заказчика марки «</w:t>
      </w:r>
      <w:r w:rsidRPr="000618DA">
        <w:rPr>
          <w:color w:val="000000"/>
          <w:sz w:val="28"/>
          <w:szCs w:val="28"/>
          <w:shd w:val="clear" w:color="auto" w:fill="FFFFFF"/>
          <w:lang w:val="en-US"/>
        </w:rPr>
        <w:t>MAN</w:t>
      </w:r>
      <w:r w:rsidRPr="000618DA">
        <w:rPr>
          <w:sz w:val="28"/>
          <w:szCs w:val="28"/>
        </w:rPr>
        <w:t>» («МАН») (Приложение 1).</w:t>
      </w:r>
    </w:p>
    <w:p w:rsidR="000618DA" w:rsidRPr="000618DA" w:rsidRDefault="000618DA" w:rsidP="000618DA">
      <w:pPr>
        <w:jc w:val="both"/>
        <w:rPr>
          <w:b/>
          <w:bCs/>
          <w:sz w:val="28"/>
          <w:szCs w:val="28"/>
        </w:rPr>
      </w:pPr>
      <w:r w:rsidRPr="000618DA">
        <w:rPr>
          <w:sz w:val="28"/>
          <w:szCs w:val="28"/>
        </w:rPr>
        <w:tab/>
        <w:t>1.2. Ремонт, связанный с устранением неисправностей автомобилей, вызванных отказами или сбоями их работы, производится Исполнителем на основании заявки Заказчика и оформляется в виде заказ – наряда (с указанием расчета стоимости ремонта). Существенные дефекты, не указанные в Заявке, выявленные в ходе выполнения работ, должны устраняться после получения письменного (по факсимильной связи) согласия на это Заказчика. Техническое обслуживание и ремонт автомобилей Заказчика осуществляется на производственных площадках Исполнителя по адресу:</w:t>
      </w:r>
      <w:r w:rsidRPr="000618DA">
        <w:rPr>
          <w:caps/>
          <w:sz w:val="28"/>
          <w:szCs w:val="28"/>
        </w:rPr>
        <w:t xml:space="preserve"> </w:t>
      </w:r>
      <w:r w:rsidRPr="000618DA">
        <w:rPr>
          <w:sz w:val="28"/>
          <w:szCs w:val="28"/>
        </w:rPr>
        <w:t>________________, контактный телефон: _________, с использованием запасных частей и расходных материалов последнего.</w:t>
      </w:r>
    </w:p>
    <w:p w:rsidR="000618DA" w:rsidRPr="000618DA" w:rsidRDefault="000618DA" w:rsidP="000618DA">
      <w:pPr>
        <w:jc w:val="both"/>
        <w:rPr>
          <w:sz w:val="28"/>
          <w:szCs w:val="28"/>
        </w:rPr>
      </w:pPr>
      <w:r w:rsidRPr="000618DA">
        <w:rPr>
          <w:sz w:val="28"/>
          <w:szCs w:val="28"/>
        </w:rPr>
        <w:tab/>
        <w:t>1.3. Услуги (работы) по настоящему Договору считаются оказанными (выполненными) после подписания Заказчиком или его уполномоченным представителем акта оказанных услуг (выполненных работ) - Приложение 4. (Акт оказанных услуг (выполненных работ) – документ, подписанный сторонами, в котором подтверждается факт приема-сдачи оказанных услуг (выполненных работ), с указанием на заказ-наряд и общей стоимости оказанных услуг (выполненных работ)).</w:t>
      </w:r>
    </w:p>
    <w:p w:rsidR="000618DA" w:rsidRPr="000618DA" w:rsidRDefault="000618DA" w:rsidP="000618DA">
      <w:pPr>
        <w:ind w:firstLine="900"/>
        <w:jc w:val="both"/>
        <w:rPr>
          <w:sz w:val="28"/>
          <w:szCs w:val="28"/>
        </w:rPr>
      </w:pPr>
    </w:p>
    <w:p w:rsidR="000618DA" w:rsidRPr="000618DA" w:rsidRDefault="000618DA" w:rsidP="000618DA">
      <w:pPr>
        <w:jc w:val="center"/>
        <w:rPr>
          <w:b/>
          <w:sz w:val="28"/>
          <w:szCs w:val="28"/>
        </w:rPr>
      </w:pPr>
      <w:r w:rsidRPr="000618DA">
        <w:rPr>
          <w:b/>
          <w:sz w:val="28"/>
          <w:szCs w:val="28"/>
        </w:rPr>
        <w:lastRenderedPageBreak/>
        <w:t>2. ОБЩАЯ СУММА ДОГОВОРА И ПОРЯДОК РАСЧЕТОВ</w:t>
      </w:r>
    </w:p>
    <w:p w:rsidR="000618DA" w:rsidRPr="000618DA" w:rsidRDefault="000618DA" w:rsidP="000618DA">
      <w:pPr>
        <w:jc w:val="center"/>
        <w:rPr>
          <w:sz w:val="28"/>
          <w:szCs w:val="28"/>
        </w:rPr>
      </w:pPr>
    </w:p>
    <w:p w:rsidR="000618DA" w:rsidRPr="000618DA" w:rsidRDefault="000618DA" w:rsidP="000618DA">
      <w:pPr>
        <w:jc w:val="both"/>
        <w:rPr>
          <w:sz w:val="28"/>
          <w:szCs w:val="28"/>
        </w:rPr>
      </w:pPr>
      <w:r w:rsidRPr="000618DA">
        <w:rPr>
          <w:sz w:val="28"/>
          <w:szCs w:val="28"/>
        </w:rPr>
        <w:tab/>
        <w:t xml:space="preserve">2.1. Техническое обслуживание и ремонт оплачиваются Заказчиком по ценам, указанным в Перечне необходимых для технического обслуживания и ремонта запасных частей и материалов (Приложение 2 к настоящему Договору). </w:t>
      </w:r>
    </w:p>
    <w:p w:rsidR="000618DA" w:rsidRPr="000618DA" w:rsidRDefault="000618DA" w:rsidP="000618DA">
      <w:pPr>
        <w:spacing w:after="120"/>
        <w:ind w:firstLine="709"/>
        <w:jc w:val="both"/>
        <w:rPr>
          <w:sz w:val="28"/>
          <w:szCs w:val="28"/>
        </w:rPr>
      </w:pPr>
      <w:r w:rsidRPr="000618DA">
        <w:rPr>
          <w:sz w:val="28"/>
          <w:szCs w:val="28"/>
        </w:rPr>
        <w:t>2.2. Сумма договора включает в себя стоимость работ, запасных частей, а также все расходы Исполнителя, в т.ч. расходы по доставке запасных частей и эвакуации транспортных средств,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Заказчик в ходе исполнения Договора определяет объемы оказываемых услуг (выполненных работ). Исполнитель не вправе требовать оплаты Договора при отсутствии у Заказчика необходимости в услугах (выполнения работ).</w:t>
      </w:r>
    </w:p>
    <w:p w:rsidR="000618DA" w:rsidRPr="000618DA" w:rsidRDefault="000618DA" w:rsidP="000618DA">
      <w:pPr>
        <w:jc w:val="both"/>
        <w:rPr>
          <w:sz w:val="28"/>
          <w:szCs w:val="28"/>
        </w:rPr>
      </w:pPr>
      <w:r w:rsidRPr="000618DA">
        <w:rPr>
          <w:sz w:val="28"/>
          <w:szCs w:val="28"/>
        </w:rPr>
        <w:tab/>
        <w:t xml:space="preserve">2.3. </w:t>
      </w:r>
      <w:r w:rsidRPr="000618DA">
        <w:rPr>
          <w:bCs/>
          <w:iCs/>
          <w:sz w:val="28"/>
          <w:szCs w:val="28"/>
        </w:rPr>
        <w:t xml:space="preserve">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w:t>
      </w:r>
      <w:r w:rsidRPr="000618DA">
        <w:rPr>
          <w:sz w:val="28"/>
          <w:szCs w:val="28"/>
        </w:rPr>
        <w:t>оказанных услуг</w:t>
      </w:r>
      <w:r w:rsidRPr="000618DA">
        <w:rPr>
          <w:bCs/>
          <w:iCs/>
          <w:sz w:val="28"/>
          <w:szCs w:val="28"/>
        </w:rPr>
        <w:t>, заказ - нарядов, предоставленных счетов-фактур и счетов на оплату</w:t>
      </w:r>
      <w:r w:rsidRPr="000618DA">
        <w:rPr>
          <w:sz w:val="28"/>
          <w:szCs w:val="28"/>
        </w:rPr>
        <w:t>.</w:t>
      </w:r>
    </w:p>
    <w:p w:rsidR="000618DA" w:rsidRPr="000618DA" w:rsidRDefault="000618DA" w:rsidP="000618DA">
      <w:pPr>
        <w:shd w:val="clear" w:color="auto" w:fill="FFFFFF"/>
        <w:tabs>
          <w:tab w:val="left" w:pos="0"/>
        </w:tabs>
        <w:jc w:val="both"/>
        <w:rPr>
          <w:spacing w:val="1"/>
          <w:sz w:val="28"/>
          <w:szCs w:val="28"/>
        </w:rPr>
      </w:pPr>
      <w:r w:rsidRPr="000618DA">
        <w:rPr>
          <w:spacing w:val="1"/>
          <w:sz w:val="28"/>
          <w:szCs w:val="28"/>
        </w:rPr>
        <w:tab/>
        <w:t>2.4. Днем уплаты считается день списания кредитным учреждением денежных средств с расчетного счета Заказчика;</w:t>
      </w:r>
    </w:p>
    <w:p w:rsidR="000618DA" w:rsidRPr="000618DA" w:rsidRDefault="000618DA" w:rsidP="000618DA">
      <w:pPr>
        <w:shd w:val="clear" w:color="auto" w:fill="FFFFFF"/>
        <w:tabs>
          <w:tab w:val="left" w:pos="0"/>
        </w:tabs>
        <w:jc w:val="both"/>
        <w:rPr>
          <w:spacing w:val="1"/>
          <w:sz w:val="28"/>
          <w:szCs w:val="28"/>
        </w:rPr>
      </w:pPr>
      <w:r w:rsidRPr="000618DA">
        <w:rPr>
          <w:spacing w:val="1"/>
          <w:sz w:val="28"/>
          <w:szCs w:val="28"/>
        </w:rPr>
        <w:tab/>
        <w:t xml:space="preserve">2.5. Цена единицы оказанной услуги </w:t>
      </w:r>
      <w:r w:rsidRPr="000618DA">
        <w:rPr>
          <w:sz w:val="28"/>
          <w:szCs w:val="28"/>
        </w:rPr>
        <w:t>(выполненной работы), а именно 1 (одного) нормо-часа</w:t>
      </w:r>
      <w:r w:rsidRPr="000618DA">
        <w:rPr>
          <w:spacing w:val="1"/>
          <w:sz w:val="28"/>
          <w:szCs w:val="28"/>
        </w:rPr>
        <w:t xml:space="preserve"> и </w:t>
      </w:r>
      <w:r w:rsidRPr="000618DA">
        <w:rPr>
          <w:sz w:val="28"/>
          <w:szCs w:val="28"/>
        </w:rPr>
        <w:t xml:space="preserve">запасных частей и расходных материалов, необходимых для технического обслуживания и ремонта автомобилей </w:t>
      </w:r>
      <w:r w:rsidRPr="000618DA">
        <w:rPr>
          <w:b/>
          <w:sz w:val="28"/>
          <w:szCs w:val="28"/>
        </w:rPr>
        <w:t>«</w:t>
      </w:r>
      <w:r w:rsidRPr="000618DA">
        <w:rPr>
          <w:b/>
          <w:color w:val="000000"/>
          <w:sz w:val="28"/>
          <w:szCs w:val="28"/>
          <w:shd w:val="clear" w:color="auto" w:fill="FFFFFF"/>
          <w:lang w:val="en-US"/>
        </w:rPr>
        <w:t>MAN</w:t>
      </w:r>
      <w:r w:rsidRPr="000618DA">
        <w:rPr>
          <w:b/>
          <w:sz w:val="28"/>
          <w:szCs w:val="28"/>
        </w:rPr>
        <w:t xml:space="preserve">» («МАН») </w:t>
      </w:r>
      <w:r w:rsidRPr="000618DA">
        <w:rPr>
          <w:sz w:val="28"/>
          <w:szCs w:val="28"/>
        </w:rPr>
        <w:t xml:space="preserve">(Приложение 2) </w:t>
      </w:r>
      <w:r w:rsidRPr="000618DA">
        <w:rPr>
          <w:spacing w:val="1"/>
          <w:sz w:val="28"/>
          <w:szCs w:val="28"/>
        </w:rPr>
        <w:t>остается неизменной в течение всего срока действия Договора.</w:t>
      </w:r>
    </w:p>
    <w:p w:rsidR="000618DA" w:rsidRPr="000618DA" w:rsidRDefault="000618DA" w:rsidP="000618DA">
      <w:pPr>
        <w:shd w:val="clear" w:color="auto" w:fill="FFFFFF"/>
        <w:tabs>
          <w:tab w:val="left" w:pos="0"/>
        </w:tabs>
        <w:jc w:val="both"/>
        <w:rPr>
          <w:sz w:val="28"/>
          <w:szCs w:val="28"/>
        </w:rPr>
      </w:pPr>
      <w:r w:rsidRPr="000618DA">
        <w:rPr>
          <w:spacing w:val="1"/>
          <w:sz w:val="28"/>
          <w:szCs w:val="28"/>
        </w:rPr>
        <w:tab/>
      </w:r>
      <w:r w:rsidRPr="000618DA">
        <w:rPr>
          <w:sz w:val="28"/>
          <w:szCs w:val="28"/>
        </w:rPr>
        <w:t xml:space="preserve">2.6. Цена Договора может быть уменьшена по соглашению сторон. </w:t>
      </w:r>
    </w:p>
    <w:p w:rsidR="000618DA" w:rsidRPr="000618DA" w:rsidRDefault="000618DA" w:rsidP="000618DA">
      <w:pPr>
        <w:autoSpaceDE w:val="0"/>
        <w:autoSpaceDN w:val="0"/>
        <w:adjustRightInd w:val="0"/>
        <w:ind w:firstLine="540"/>
        <w:jc w:val="both"/>
        <w:rPr>
          <w:sz w:val="28"/>
          <w:szCs w:val="28"/>
        </w:rPr>
      </w:pPr>
    </w:p>
    <w:p w:rsidR="000618DA" w:rsidRPr="000618DA" w:rsidRDefault="000618DA" w:rsidP="000618DA">
      <w:pPr>
        <w:jc w:val="center"/>
        <w:rPr>
          <w:b/>
          <w:sz w:val="28"/>
          <w:szCs w:val="28"/>
        </w:rPr>
      </w:pPr>
      <w:r w:rsidRPr="000618DA">
        <w:rPr>
          <w:b/>
          <w:sz w:val="28"/>
          <w:szCs w:val="28"/>
        </w:rPr>
        <w:t>3. ПРАВА И ОБЯЗАННОСТИ</w:t>
      </w:r>
    </w:p>
    <w:p w:rsidR="000618DA" w:rsidRPr="000618DA" w:rsidRDefault="000618DA" w:rsidP="000618DA">
      <w:pPr>
        <w:jc w:val="center"/>
        <w:rPr>
          <w:sz w:val="28"/>
          <w:szCs w:val="28"/>
        </w:rPr>
      </w:pPr>
    </w:p>
    <w:p w:rsidR="000618DA" w:rsidRPr="000618DA" w:rsidRDefault="000618DA" w:rsidP="000618DA">
      <w:pPr>
        <w:pStyle w:val="afff6"/>
        <w:spacing w:after="0"/>
        <w:ind w:firstLine="709"/>
        <w:jc w:val="both"/>
        <w:rPr>
          <w:b/>
          <w:sz w:val="28"/>
          <w:szCs w:val="28"/>
        </w:rPr>
      </w:pPr>
      <w:r w:rsidRPr="000618DA">
        <w:rPr>
          <w:b/>
          <w:sz w:val="28"/>
          <w:szCs w:val="28"/>
        </w:rPr>
        <w:t>3.1.</w:t>
      </w:r>
      <w:r w:rsidRPr="000618DA">
        <w:rPr>
          <w:b/>
          <w:sz w:val="28"/>
          <w:szCs w:val="28"/>
        </w:rPr>
        <w:tab/>
        <w:t>Исполнитель обязан:</w:t>
      </w:r>
    </w:p>
    <w:p w:rsidR="000618DA" w:rsidRPr="000618DA" w:rsidRDefault="000618DA" w:rsidP="000618DA">
      <w:pPr>
        <w:pStyle w:val="affff5"/>
        <w:jc w:val="both"/>
        <w:rPr>
          <w:szCs w:val="28"/>
        </w:rPr>
      </w:pPr>
      <w:r w:rsidRPr="000618DA">
        <w:rPr>
          <w:szCs w:val="28"/>
        </w:rPr>
        <w:tab/>
        <w:t>3.1.1. Качественно оказывать услуги (выполнять работы) по техническому обслуживанию и ремонту автомобилей, в объемах определяемых заказ - нарядом в соответствии с установленными нормативными и методическими документами, регулирующими вопрос  технического обслуживания и ремонта автомобилей.</w:t>
      </w:r>
    </w:p>
    <w:p w:rsidR="000618DA" w:rsidRPr="000618DA" w:rsidRDefault="000618DA" w:rsidP="000618DA">
      <w:pPr>
        <w:pStyle w:val="affff5"/>
        <w:jc w:val="both"/>
        <w:rPr>
          <w:szCs w:val="28"/>
        </w:rPr>
      </w:pPr>
      <w:r w:rsidRPr="000618DA">
        <w:rPr>
          <w:szCs w:val="28"/>
        </w:rPr>
        <w:tab/>
        <w:t>3.1.2. После оформления заказ - наряда приступить к оказанию услуг (выполнению работ) по техническому обслуживанию и ремонту автомобилей.</w:t>
      </w:r>
    </w:p>
    <w:p w:rsidR="000618DA" w:rsidRPr="000618DA" w:rsidRDefault="000618DA" w:rsidP="000618DA">
      <w:pPr>
        <w:pStyle w:val="affff5"/>
        <w:jc w:val="both"/>
        <w:rPr>
          <w:szCs w:val="28"/>
        </w:rPr>
      </w:pPr>
      <w:r w:rsidRPr="000618DA">
        <w:rPr>
          <w:szCs w:val="28"/>
        </w:rPr>
        <w:tab/>
        <w:t>3.1.3. Обеспечить сохранность автомобилей, находящихся на техническом обслуживании и ремонте, с момента их передачи Исполнителю на техническое обслуживание или на ремонт по акту приемки-передачи автомобиля  до момента их передачи Заказчику по окончании работ по Акту приемки-передачи (возврата) автомобиля.</w:t>
      </w:r>
    </w:p>
    <w:p w:rsidR="000618DA" w:rsidRPr="000618DA" w:rsidRDefault="000618DA" w:rsidP="000618DA">
      <w:pPr>
        <w:pStyle w:val="affff5"/>
        <w:jc w:val="both"/>
        <w:rPr>
          <w:szCs w:val="28"/>
        </w:rPr>
      </w:pPr>
      <w:r w:rsidRPr="000618DA">
        <w:rPr>
          <w:szCs w:val="28"/>
        </w:rPr>
        <w:tab/>
        <w:t>3.1.4. Оказать услуги (выполнить работы) по техническому обслуживанию и ремонту автомобилей в соответствии с нормами, правилами и процедурами, установленными заводом изготовителем для соответствующего транспортного средства в присутствии представителя заказчика по согласованию сторон.</w:t>
      </w:r>
    </w:p>
    <w:p w:rsidR="000618DA" w:rsidRPr="000618DA" w:rsidRDefault="000618DA" w:rsidP="000618DA">
      <w:pPr>
        <w:pStyle w:val="affff5"/>
        <w:jc w:val="both"/>
        <w:rPr>
          <w:szCs w:val="28"/>
        </w:rPr>
      </w:pPr>
      <w:r w:rsidRPr="000618DA">
        <w:rPr>
          <w:szCs w:val="28"/>
        </w:rPr>
        <w:lastRenderedPageBreak/>
        <w:tab/>
        <w:t>3.1.5. Оказать услуги (выполнить работы) по техническому обслуживанию и ремонту автомобилей в сроки, установленные сборником нормативов трудоемкости утвержденного заводом изготовителем для соответствующего транспортного средства, в зависимости от вида, объема и сложности оказываемых услуг (выполненных работ). По окончании оказания услуг (выполнения работ) уведомлять Заказчика по телефону в течение 1 (одного) рабочего дня.</w:t>
      </w:r>
    </w:p>
    <w:p w:rsidR="000618DA" w:rsidRPr="000618DA" w:rsidRDefault="000618DA" w:rsidP="000618DA">
      <w:pPr>
        <w:pStyle w:val="afff6"/>
        <w:spacing w:after="0"/>
        <w:jc w:val="both"/>
        <w:rPr>
          <w:sz w:val="28"/>
          <w:szCs w:val="28"/>
        </w:rPr>
      </w:pPr>
      <w:r w:rsidRPr="000618DA">
        <w:rPr>
          <w:sz w:val="28"/>
          <w:szCs w:val="28"/>
        </w:rPr>
        <w:tab/>
        <w:t>3.1.6. Безвозмездно исправить по требованию Заказчика все выявленные в оказанных Исполнителем услугах (выполненных работах) недостатки в согласованные с Заказчиком сроки.</w:t>
      </w:r>
    </w:p>
    <w:p w:rsidR="000618DA" w:rsidRPr="000618DA" w:rsidRDefault="000618DA" w:rsidP="000618DA">
      <w:pPr>
        <w:pStyle w:val="affff5"/>
        <w:jc w:val="both"/>
        <w:rPr>
          <w:szCs w:val="28"/>
        </w:rPr>
      </w:pPr>
      <w:r w:rsidRPr="000618DA">
        <w:rPr>
          <w:szCs w:val="28"/>
        </w:rPr>
        <w:tab/>
        <w:t>3.1.7. Инструктировать представителя Заказчика по вопросам соблюдения правил  эксплуатации автомобилей.</w:t>
      </w:r>
    </w:p>
    <w:p w:rsidR="000618DA" w:rsidRPr="000618DA" w:rsidRDefault="000618DA" w:rsidP="000618DA">
      <w:pPr>
        <w:pStyle w:val="affff5"/>
        <w:tabs>
          <w:tab w:val="num" w:pos="0"/>
        </w:tabs>
        <w:jc w:val="both"/>
        <w:rPr>
          <w:szCs w:val="28"/>
        </w:rPr>
      </w:pPr>
      <w:r w:rsidRPr="000618DA">
        <w:rPr>
          <w:szCs w:val="28"/>
        </w:rPr>
        <w:tab/>
        <w:t xml:space="preserve">3.1.8. Предоставить Заказчику при оказании услуг по техническому обслуживанию и ремонту автомобилей, необходимые запасные части и расходные материалы по ценам согласно Приложению №2 к настоящему Договору. </w:t>
      </w:r>
      <w:r w:rsidRPr="000618DA">
        <w:rPr>
          <w:bCs/>
          <w:color w:val="000000"/>
          <w:szCs w:val="28"/>
          <w:shd w:val="clear" w:color="auto" w:fill="FFFFFF"/>
        </w:rPr>
        <w:t>В</w:t>
      </w:r>
      <w:r w:rsidRPr="000618DA">
        <w:rPr>
          <w:rStyle w:val="apple-converted-space"/>
          <w:rFonts w:eastAsia="DejaVu Sans"/>
          <w:color w:val="000000"/>
          <w:szCs w:val="28"/>
          <w:shd w:val="clear" w:color="auto" w:fill="FFFFFF"/>
        </w:rPr>
        <w:t> </w:t>
      </w:r>
      <w:r w:rsidRPr="000618DA">
        <w:rPr>
          <w:bCs/>
          <w:color w:val="000000"/>
          <w:szCs w:val="28"/>
          <w:shd w:val="clear" w:color="auto" w:fill="FFFFFF"/>
        </w:rPr>
        <w:t>случае</w:t>
      </w:r>
      <w:r w:rsidRPr="000618DA">
        <w:rPr>
          <w:rStyle w:val="apple-converted-space"/>
          <w:rFonts w:eastAsia="DejaVu Sans"/>
          <w:color w:val="000000"/>
          <w:szCs w:val="28"/>
          <w:shd w:val="clear" w:color="auto" w:fill="FFFFFF"/>
        </w:rPr>
        <w:t> </w:t>
      </w:r>
      <w:r w:rsidRPr="000618DA">
        <w:rPr>
          <w:bCs/>
          <w:color w:val="000000"/>
          <w:szCs w:val="28"/>
          <w:shd w:val="clear" w:color="auto" w:fill="FFFFFF"/>
        </w:rPr>
        <w:t>если</w:t>
      </w:r>
      <w:r w:rsidRPr="000618DA">
        <w:rPr>
          <w:rStyle w:val="apple-converted-space"/>
          <w:rFonts w:eastAsia="DejaVu Sans"/>
          <w:color w:val="000000"/>
          <w:szCs w:val="28"/>
          <w:shd w:val="clear" w:color="auto" w:fill="FFFFFF"/>
        </w:rPr>
        <w:t> </w:t>
      </w:r>
      <w:r w:rsidRPr="000618DA">
        <w:rPr>
          <w:bCs/>
          <w:color w:val="000000"/>
          <w:szCs w:val="28"/>
          <w:shd w:val="clear" w:color="auto" w:fill="FFFFFF"/>
        </w:rPr>
        <w:t>необходимая</w:t>
      </w:r>
      <w:r w:rsidRPr="000618DA">
        <w:rPr>
          <w:rStyle w:val="apple-converted-space"/>
          <w:rFonts w:eastAsia="DejaVu Sans"/>
          <w:color w:val="000000"/>
          <w:szCs w:val="28"/>
          <w:shd w:val="clear" w:color="auto" w:fill="FFFFFF"/>
        </w:rPr>
        <w:t> </w:t>
      </w:r>
      <w:r w:rsidRPr="000618DA">
        <w:rPr>
          <w:bCs/>
          <w:color w:val="000000"/>
          <w:szCs w:val="28"/>
          <w:shd w:val="clear" w:color="auto" w:fill="FFFFFF"/>
        </w:rPr>
        <w:t>запасная часть</w:t>
      </w:r>
      <w:r w:rsidRPr="000618DA">
        <w:rPr>
          <w:rStyle w:val="apple-converted-space"/>
          <w:rFonts w:eastAsia="DejaVu Sans"/>
          <w:color w:val="000000"/>
          <w:szCs w:val="28"/>
          <w:shd w:val="clear" w:color="auto" w:fill="FFFFFF"/>
        </w:rPr>
        <w:t xml:space="preserve"> или расходный материал отсутствует в перечне </w:t>
      </w:r>
      <w:r w:rsidRPr="000618DA">
        <w:rPr>
          <w:szCs w:val="28"/>
        </w:rPr>
        <w:t xml:space="preserve">запасных частей и расходных материалов, необходимых для технического обслуживания и ремонта автомобилей </w:t>
      </w:r>
      <w:r w:rsidRPr="000618DA">
        <w:rPr>
          <w:b/>
          <w:szCs w:val="28"/>
        </w:rPr>
        <w:t>«</w:t>
      </w:r>
      <w:r w:rsidRPr="000618DA">
        <w:rPr>
          <w:b/>
          <w:color w:val="000000"/>
          <w:szCs w:val="28"/>
          <w:shd w:val="clear" w:color="auto" w:fill="FFFFFF"/>
          <w:lang w:val="en-US"/>
        </w:rPr>
        <w:t>MAN</w:t>
      </w:r>
      <w:r w:rsidRPr="000618DA">
        <w:rPr>
          <w:b/>
          <w:szCs w:val="28"/>
        </w:rPr>
        <w:t xml:space="preserve">» («МАН») </w:t>
      </w:r>
      <w:r w:rsidRPr="000618DA">
        <w:rPr>
          <w:szCs w:val="28"/>
        </w:rPr>
        <w:t xml:space="preserve">(Приложение 2) </w:t>
      </w:r>
      <w:r w:rsidRPr="000618DA">
        <w:rPr>
          <w:color w:val="000000"/>
          <w:szCs w:val="28"/>
          <w:shd w:val="clear" w:color="auto" w:fill="FFFFFF"/>
        </w:rPr>
        <w:t>Исполнитель</w:t>
      </w:r>
      <w:r w:rsidRPr="000618DA">
        <w:rPr>
          <w:rStyle w:val="apple-converted-space"/>
          <w:rFonts w:eastAsia="DejaVu Sans"/>
          <w:color w:val="000000"/>
          <w:szCs w:val="28"/>
          <w:shd w:val="clear" w:color="auto" w:fill="FFFFFF"/>
        </w:rPr>
        <w:t> </w:t>
      </w:r>
      <w:r w:rsidRPr="000618DA">
        <w:rPr>
          <w:color w:val="000000"/>
          <w:szCs w:val="28"/>
          <w:shd w:val="clear" w:color="auto" w:fill="FFFFFF"/>
        </w:rPr>
        <w:t xml:space="preserve">гарантирует </w:t>
      </w:r>
      <w:r w:rsidRPr="000618DA">
        <w:rPr>
          <w:rStyle w:val="apple-converted-space"/>
          <w:rFonts w:eastAsia="DejaVu Sans"/>
          <w:color w:val="000000"/>
          <w:szCs w:val="28"/>
          <w:shd w:val="clear" w:color="auto" w:fill="FFFFFF"/>
        </w:rPr>
        <w:t> </w:t>
      </w:r>
      <w:r w:rsidRPr="000618DA">
        <w:rPr>
          <w:color w:val="000000"/>
          <w:szCs w:val="28"/>
          <w:shd w:val="clear" w:color="auto" w:fill="FFFFFF"/>
        </w:rPr>
        <w:t>осуществление ее заказа и доставку в сжатые сроки (не более 7 (семи) календарных дней) по обоснованным ценам.</w:t>
      </w:r>
    </w:p>
    <w:p w:rsidR="000618DA" w:rsidRPr="000618DA" w:rsidRDefault="000618DA" w:rsidP="000618DA">
      <w:pPr>
        <w:pStyle w:val="afff6"/>
        <w:spacing w:after="0"/>
        <w:jc w:val="both"/>
        <w:rPr>
          <w:sz w:val="28"/>
          <w:szCs w:val="28"/>
        </w:rPr>
      </w:pPr>
      <w:r w:rsidRPr="000618DA">
        <w:rPr>
          <w:sz w:val="28"/>
          <w:szCs w:val="28"/>
        </w:rPr>
        <w:tab/>
        <w:t>3.1.9. Представить Заказчику предусмотренные настоящим Договором документы (п.2.3. настоящего Договора).</w:t>
      </w:r>
    </w:p>
    <w:p w:rsidR="000618DA" w:rsidRPr="000618DA" w:rsidRDefault="000618DA" w:rsidP="000618DA">
      <w:pPr>
        <w:pStyle w:val="afff6"/>
        <w:spacing w:after="0"/>
        <w:jc w:val="both"/>
        <w:rPr>
          <w:sz w:val="28"/>
          <w:szCs w:val="28"/>
        </w:rPr>
      </w:pPr>
      <w:r w:rsidRPr="000618DA">
        <w:rPr>
          <w:sz w:val="28"/>
          <w:szCs w:val="28"/>
        </w:rPr>
        <w:tab/>
        <w:t xml:space="preserve">3.1.10. Своевременно информировать Заказчика по факсимильной связи обо всех технических, материальных и других проблемах, возникающих в процессе оказания услуг (выполнения работ), препятствующих их выполнению, и необходимости, вследствие этого, изменения перечня работ для дополнительного согласования с Заказчиком. При этом Исполнитель продолжает выполнять работы после согласования изменений с Заказчиком. Срок оказания услуг (выполнения работ) в данном случае может быть увеличен на период согласования Заказчиком данных работ. </w:t>
      </w:r>
    </w:p>
    <w:p w:rsidR="000618DA" w:rsidRPr="000618DA" w:rsidRDefault="000618DA" w:rsidP="000618DA">
      <w:pPr>
        <w:pStyle w:val="afff6"/>
        <w:spacing w:after="0"/>
        <w:ind w:firstLine="709"/>
        <w:rPr>
          <w:b/>
          <w:sz w:val="28"/>
          <w:szCs w:val="28"/>
        </w:rPr>
      </w:pPr>
      <w:r w:rsidRPr="000618DA">
        <w:rPr>
          <w:b/>
          <w:sz w:val="28"/>
          <w:szCs w:val="28"/>
        </w:rPr>
        <w:t>3.2.</w:t>
      </w:r>
      <w:r w:rsidRPr="000618DA">
        <w:rPr>
          <w:b/>
          <w:sz w:val="28"/>
          <w:szCs w:val="28"/>
        </w:rPr>
        <w:tab/>
        <w:t>Заказчик обязан:</w:t>
      </w:r>
    </w:p>
    <w:p w:rsidR="000618DA" w:rsidRPr="000618DA" w:rsidRDefault="000618DA" w:rsidP="000618DA">
      <w:pPr>
        <w:pStyle w:val="affff5"/>
        <w:jc w:val="both"/>
        <w:rPr>
          <w:szCs w:val="28"/>
        </w:rPr>
      </w:pPr>
      <w:r w:rsidRPr="000618DA">
        <w:rPr>
          <w:szCs w:val="28"/>
        </w:rPr>
        <w:tab/>
        <w:t>3.2.1. Принять оказанные услуги (выполненные работы) у Исполнителя. Факт принятия оказанных услуг (выполненных работ) подтверждается актом оказанных услуг (выполненные работы) и подписывается уполномоченными представителями сторон.</w:t>
      </w:r>
    </w:p>
    <w:p w:rsidR="000618DA" w:rsidRPr="000618DA" w:rsidRDefault="000618DA" w:rsidP="000618DA">
      <w:pPr>
        <w:pStyle w:val="afff6"/>
        <w:tabs>
          <w:tab w:val="left" w:pos="0"/>
        </w:tabs>
        <w:spacing w:after="0"/>
        <w:jc w:val="both"/>
        <w:rPr>
          <w:sz w:val="28"/>
          <w:szCs w:val="28"/>
        </w:rPr>
      </w:pPr>
      <w:r w:rsidRPr="000618DA">
        <w:rPr>
          <w:sz w:val="28"/>
          <w:szCs w:val="28"/>
        </w:rPr>
        <w:tab/>
        <w:t>3.2.2. Оплатить оказанные услуги (выполненные работы) по ценам, указанным в Приложении 2 и  Приложении 3 к Договору в срок, предусмотренный настоящим Договором.</w:t>
      </w:r>
    </w:p>
    <w:p w:rsidR="000618DA" w:rsidRPr="000618DA" w:rsidRDefault="000618DA" w:rsidP="000618DA">
      <w:pPr>
        <w:pStyle w:val="afff6"/>
        <w:tabs>
          <w:tab w:val="left" w:pos="0"/>
        </w:tabs>
        <w:spacing w:after="0"/>
        <w:jc w:val="both"/>
        <w:rPr>
          <w:sz w:val="28"/>
          <w:szCs w:val="28"/>
        </w:rPr>
      </w:pPr>
      <w:r w:rsidRPr="000618DA">
        <w:rPr>
          <w:sz w:val="28"/>
          <w:szCs w:val="28"/>
        </w:rPr>
        <w:tab/>
        <w:t xml:space="preserve">3.2.3. В течение 1 (одного) рабочего дня со дня получения факсимильного сообщения от Исполнителя о приостановке ремонта по основаниям п.3.1.10., направить своего представителя для урегулирования вопроса дальнейшего ремонта или дать свое согласие на устранение выявленных неисправностей путем подтверждения по факсимильной связи дополнительных ремонтно-восстановительных работ и запасных частей, необходимых на устранение выявленных неисправностей. </w:t>
      </w:r>
    </w:p>
    <w:p w:rsidR="000618DA" w:rsidRPr="000618DA" w:rsidRDefault="000618DA" w:rsidP="000618DA">
      <w:pPr>
        <w:jc w:val="both"/>
        <w:rPr>
          <w:sz w:val="28"/>
          <w:szCs w:val="28"/>
        </w:rPr>
      </w:pPr>
      <w:r w:rsidRPr="000618DA">
        <w:rPr>
          <w:sz w:val="28"/>
          <w:szCs w:val="28"/>
        </w:rPr>
        <w:lastRenderedPageBreak/>
        <w:tab/>
        <w:t xml:space="preserve">3.2.4. Принять услуги (выполненные работы) и автотранспорт в течение 1 (одного) рабочего дня после получения Заказчиком уведомления об оказанных услугах от Исполнителя. </w:t>
      </w:r>
    </w:p>
    <w:p w:rsidR="000618DA" w:rsidRPr="000618DA" w:rsidRDefault="000618DA" w:rsidP="000618DA">
      <w:pPr>
        <w:pStyle w:val="afff6"/>
        <w:tabs>
          <w:tab w:val="left" w:pos="1440"/>
        </w:tabs>
        <w:spacing w:after="0"/>
        <w:ind w:firstLine="900"/>
        <w:rPr>
          <w:sz w:val="28"/>
          <w:szCs w:val="28"/>
        </w:rPr>
      </w:pPr>
    </w:p>
    <w:p w:rsidR="000618DA" w:rsidRPr="000618DA" w:rsidRDefault="000618DA" w:rsidP="000618DA">
      <w:pPr>
        <w:pStyle w:val="afff6"/>
        <w:spacing w:after="0"/>
        <w:jc w:val="center"/>
        <w:rPr>
          <w:b/>
          <w:bCs/>
          <w:sz w:val="28"/>
          <w:szCs w:val="28"/>
        </w:rPr>
      </w:pPr>
      <w:r w:rsidRPr="000618DA">
        <w:rPr>
          <w:b/>
          <w:bCs/>
          <w:sz w:val="28"/>
          <w:szCs w:val="28"/>
        </w:rPr>
        <w:t>4. ОТВЕТСТВЕННОСТЬ СТОРОН</w:t>
      </w:r>
    </w:p>
    <w:p w:rsidR="000618DA" w:rsidRPr="000618DA" w:rsidRDefault="000618DA" w:rsidP="000618DA">
      <w:pPr>
        <w:pStyle w:val="afff6"/>
        <w:spacing w:after="0"/>
        <w:jc w:val="both"/>
        <w:rPr>
          <w:bCs/>
          <w:sz w:val="28"/>
          <w:szCs w:val="28"/>
        </w:rPr>
      </w:pPr>
    </w:p>
    <w:p w:rsidR="000618DA" w:rsidRPr="000618DA" w:rsidRDefault="000618DA" w:rsidP="000618DA">
      <w:pPr>
        <w:pStyle w:val="afff6"/>
        <w:spacing w:after="0"/>
        <w:jc w:val="both"/>
        <w:rPr>
          <w:sz w:val="28"/>
          <w:szCs w:val="28"/>
        </w:rPr>
      </w:pPr>
      <w:r w:rsidRPr="000618DA">
        <w:rPr>
          <w:sz w:val="28"/>
          <w:szCs w:val="28"/>
        </w:rPr>
        <w:tab/>
        <w:t>4.1. Стороны несут ответственность за нарушение своих обязательств по настоящему Договору в соответствии с действующим законодательством РФ.</w:t>
      </w:r>
    </w:p>
    <w:p w:rsidR="000618DA" w:rsidRPr="000618DA" w:rsidRDefault="000618DA" w:rsidP="000618DA">
      <w:pPr>
        <w:jc w:val="both"/>
        <w:rPr>
          <w:sz w:val="28"/>
          <w:szCs w:val="28"/>
        </w:rPr>
      </w:pPr>
      <w:r w:rsidRPr="000618DA">
        <w:rPr>
          <w:sz w:val="28"/>
          <w:szCs w:val="28"/>
        </w:rPr>
        <w:tab/>
        <w:t>4.2. В случае просрочки исполнения Заказчиком обязательства,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0618DA" w:rsidRPr="000618DA" w:rsidRDefault="000618DA" w:rsidP="000618DA">
      <w:pPr>
        <w:pStyle w:val="afff6"/>
        <w:spacing w:after="0"/>
        <w:jc w:val="both"/>
        <w:rPr>
          <w:sz w:val="28"/>
          <w:szCs w:val="28"/>
        </w:rPr>
      </w:pPr>
      <w:r w:rsidRPr="000618DA">
        <w:rPr>
          <w:sz w:val="28"/>
          <w:szCs w:val="28"/>
        </w:rPr>
        <w:tab/>
        <w:t xml:space="preserve">4.3. В случае просрочки исполнения Исполнителем обязательства, предусмотренного пунктами 3.1.5, 3.1.6 настоящего Договора,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0618DA" w:rsidRPr="000618DA" w:rsidRDefault="000618DA" w:rsidP="000618DA">
      <w:pPr>
        <w:pStyle w:val="afff6"/>
        <w:spacing w:after="0"/>
        <w:jc w:val="both"/>
        <w:rPr>
          <w:sz w:val="28"/>
          <w:szCs w:val="28"/>
        </w:rPr>
      </w:pPr>
      <w:r w:rsidRPr="000618DA">
        <w:rPr>
          <w:sz w:val="28"/>
          <w:szCs w:val="28"/>
        </w:rPr>
        <w:tab/>
        <w:t>4.4. Все претензии по качеству и срокам исполнения обязательств направляются Заказчиком Исполнителю в письменном виде. Срок рассмотрения претензии – 5 (пять) рабочих дней с даты их получения Исполнителем.</w:t>
      </w:r>
    </w:p>
    <w:p w:rsidR="000618DA" w:rsidRPr="000618DA" w:rsidRDefault="000618DA" w:rsidP="000618DA">
      <w:pPr>
        <w:pStyle w:val="afff6"/>
        <w:spacing w:after="0"/>
        <w:jc w:val="both"/>
        <w:rPr>
          <w:sz w:val="28"/>
          <w:szCs w:val="28"/>
        </w:rPr>
      </w:pPr>
      <w:r w:rsidRPr="000618DA">
        <w:rPr>
          <w:sz w:val="28"/>
          <w:szCs w:val="28"/>
        </w:rPr>
        <w:tab/>
        <w:t>4.5. Уплата Сторонами неустойки или применение иной формы ответственности не освобождает его от исполнения обязательств по настоящему Договору.</w:t>
      </w:r>
    </w:p>
    <w:p w:rsidR="000618DA" w:rsidRPr="000618DA" w:rsidRDefault="000618DA" w:rsidP="000618DA">
      <w:pPr>
        <w:pStyle w:val="afff6"/>
        <w:spacing w:after="0"/>
        <w:ind w:firstLine="900"/>
        <w:jc w:val="both"/>
        <w:rPr>
          <w:sz w:val="28"/>
          <w:szCs w:val="28"/>
        </w:rPr>
      </w:pPr>
    </w:p>
    <w:p w:rsidR="000618DA" w:rsidRPr="000618DA" w:rsidRDefault="000618DA" w:rsidP="000618DA">
      <w:pPr>
        <w:shd w:val="clear" w:color="auto" w:fill="FFFFFF"/>
        <w:jc w:val="center"/>
        <w:rPr>
          <w:b/>
          <w:spacing w:val="-5"/>
          <w:sz w:val="28"/>
          <w:szCs w:val="28"/>
        </w:rPr>
      </w:pPr>
      <w:r w:rsidRPr="000618DA">
        <w:rPr>
          <w:b/>
          <w:spacing w:val="-5"/>
          <w:sz w:val="28"/>
          <w:szCs w:val="28"/>
        </w:rPr>
        <w:t>5. СРОК ДЕЙСТВИЯ ДОГОВОРА</w:t>
      </w:r>
    </w:p>
    <w:p w:rsidR="000618DA" w:rsidRPr="000618DA" w:rsidRDefault="000618DA" w:rsidP="000618DA">
      <w:pPr>
        <w:shd w:val="clear" w:color="auto" w:fill="FFFFFF"/>
        <w:jc w:val="center"/>
        <w:rPr>
          <w:sz w:val="28"/>
          <w:szCs w:val="28"/>
        </w:rPr>
      </w:pPr>
    </w:p>
    <w:p w:rsidR="000618DA" w:rsidRPr="000618DA" w:rsidRDefault="000618DA" w:rsidP="000618DA">
      <w:pPr>
        <w:shd w:val="clear" w:color="auto" w:fill="FFFFFF"/>
        <w:jc w:val="both"/>
        <w:rPr>
          <w:spacing w:val="1"/>
          <w:sz w:val="28"/>
          <w:szCs w:val="28"/>
        </w:rPr>
      </w:pPr>
      <w:r w:rsidRPr="000618DA">
        <w:rPr>
          <w:sz w:val="28"/>
          <w:szCs w:val="28"/>
        </w:rPr>
        <w:tab/>
        <w:t xml:space="preserve">5.1. </w:t>
      </w:r>
      <w:r w:rsidRPr="000618DA">
        <w:rPr>
          <w:spacing w:val="4"/>
          <w:sz w:val="28"/>
          <w:szCs w:val="28"/>
        </w:rPr>
        <w:t>Договор вступает в силу с 00 часов 00 минут со</w:t>
      </w:r>
      <w:r w:rsidRPr="000618DA">
        <w:rPr>
          <w:spacing w:val="1"/>
          <w:sz w:val="28"/>
          <w:szCs w:val="28"/>
        </w:rPr>
        <w:t xml:space="preserve"> дня, следующего за днем двустороннего подписания Договора и действует </w:t>
      </w:r>
      <w:r w:rsidRPr="000618DA">
        <w:rPr>
          <w:rStyle w:val="FontStyle23"/>
          <w:sz w:val="28"/>
          <w:szCs w:val="28"/>
        </w:rPr>
        <w:t>календарный год с момента заключения договора</w:t>
      </w:r>
      <w:r w:rsidRPr="000618DA">
        <w:rPr>
          <w:spacing w:val="1"/>
          <w:sz w:val="28"/>
          <w:szCs w:val="28"/>
        </w:rPr>
        <w:t>.</w:t>
      </w:r>
    </w:p>
    <w:p w:rsidR="000618DA" w:rsidRPr="000618DA" w:rsidRDefault="000618DA" w:rsidP="000618DA">
      <w:pPr>
        <w:shd w:val="clear" w:color="auto" w:fill="FFFFFF"/>
        <w:jc w:val="both"/>
        <w:rPr>
          <w:spacing w:val="1"/>
          <w:sz w:val="28"/>
          <w:szCs w:val="28"/>
        </w:rPr>
      </w:pPr>
      <w:r w:rsidRPr="000618DA">
        <w:rPr>
          <w:spacing w:val="1"/>
          <w:sz w:val="28"/>
          <w:szCs w:val="28"/>
        </w:rPr>
        <w:tab/>
        <w:t>5.2. Настоящий Договор может быть расторгнут по соглашению сторон или по решению суда по основаниям предусмотренным Гражданским законодательством.</w:t>
      </w:r>
    </w:p>
    <w:p w:rsidR="000618DA" w:rsidRPr="000618DA" w:rsidRDefault="000618DA" w:rsidP="000618DA">
      <w:pPr>
        <w:shd w:val="clear" w:color="auto" w:fill="FFFFFF"/>
        <w:jc w:val="both"/>
        <w:rPr>
          <w:spacing w:val="1"/>
          <w:sz w:val="28"/>
          <w:szCs w:val="28"/>
        </w:rPr>
      </w:pPr>
      <w:r w:rsidRPr="000618DA">
        <w:rPr>
          <w:spacing w:val="1"/>
          <w:sz w:val="28"/>
          <w:szCs w:val="28"/>
        </w:rPr>
        <w:tab/>
      </w:r>
    </w:p>
    <w:p w:rsidR="000618DA" w:rsidRPr="000618DA" w:rsidRDefault="000618DA" w:rsidP="000618DA">
      <w:pPr>
        <w:pStyle w:val="1f6"/>
        <w:tabs>
          <w:tab w:val="clear" w:pos="472"/>
        </w:tabs>
        <w:ind w:left="0" w:firstLine="0"/>
        <w:jc w:val="center"/>
        <w:rPr>
          <w:b/>
          <w:bCs/>
          <w:sz w:val="28"/>
          <w:szCs w:val="28"/>
        </w:rPr>
      </w:pPr>
      <w:r w:rsidRPr="000618DA">
        <w:rPr>
          <w:b/>
          <w:bCs/>
          <w:sz w:val="28"/>
          <w:szCs w:val="28"/>
        </w:rPr>
        <w:t xml:space="preserve">6. ПРИЕМКА ОКАЗАННЫХ УСЛУГ </w:t>
      </w:r>
      <w:r w:rsidRPr="000618DA">
        <w:rPr>
          <w:b/>
          <w:sz w:val="28"/>
          <w:szCs w:val="28"/>
        </w:rPr>
        <w:t>(ВЫПОЛНЕННЫХ РАБОТ)</w:t>
      </w:r>
    </w:p>
    <w:p w:rsidR="000618DA" w:rsidRPr="000618DA" w:rsidRDefault="000618DA" w:rsidP="000618DA">
      <w:pPr>
        <w:pStyle w:val="1f6"/>
        <w:tabs>
          <w:tab w:val="clear" w:pos="472"/>
        </w:tabs>
        <w:ind w:left="0" w:firstLine="0"/>
        <w:rPr>
          <w:b/>
          <w:bCs/>
          <w:sz w:val="28"/>
          <w:szCs w:val="28"/>
        </w:rPr>
      </w:pPr>
    </w:p>
    <w:p w:rsidR="000618DA" w:rsidRPr="000618DA" w:rsidRDefault="000618DA" w:rsidP="000618DA">
      <w:pPr>
        <w:tabs>
          <w:tab w:val="left" w:pos="0"/>
        </w:tabs>
        <w:jc w:val="both"/>
        <w:rPr>
          <w:sz w:val="28"/>
          <w:szCs w:val="28"/>
        </w:rPr>
      </w:pPr>
      <w:r w:rsidRPr="000618DA">
        <w:rPr>
          <w:sz w:val="28"/>
          <w:szCs w:val="28"/>
        </w:rPr>
        <w:tab/>
        <w:t>6.1. Оказанные услуги (выполненные работы) должны быть оказаны (выполнены) Исполнителем в соответствии с Приложением 2 и Приложением 3 к Договору.</w:t>
      </w:r>
    </w:p>
    <w:p w:rsidR="000618DA" w:rsidRPr="000618DA" w:rsidRDefault="000618DA" w:rsidP="000618DA">
      <w:pPr>
        <w:tabs>
          <w:tab w:val="left" w:pos="0"/>
        </w:tabs>
        <w:jc w:val="both"/>
        <w:rPr>
          <w:sz w:val="28"/>
          <w:szCs w:val="28"/>
        </w:rPr>
      </w:pPr>
      <w:r w:rsidRPr="000618DA">
        <w:rPr>
          <w:sz w:val="28"/>
          <w:szCs w:val="28"/>
        </w:rPr>
        <w:tab/>
        <w:t>6.2. Расчеты за оказанные услуги (выполненные работы) Исполнителю производятся в соответствии с разделом 2 Договора.</w:t>
      </w:r>
    </w:p>
    <w:p w:rsidR="000618DA" w:rsidRPr="000618DA" w:rsidRDefault="000618DA" w:rsidP="000618DA">
      <w:pPr>
        <w:tabs>
          <w:tab w:val="left" w:pos="0"/>
        </w:tabs>
        <w:jc w:val="both"/>
        <w:rPr>
          <w:sz w:val="28"/>
          <w:szCs w:val="28"/>
        </w:rPr>
      </w:pPr>
      <w:r w:rsidRPr="000618DA">
        <w:rPr>
          <w:sz w:val="28"/>
          <w:szCs w:val="28"/>
        </w:rPr>
        <w:tab/>
        <w:t>6.3. Обязанности Исполнителя по Договору считаются выполненными с момента подписания Заказчиком Акта об оказании услуг (выполненных работ). Обязанности Заказчика по Договора, считаются выполненными с момента оплаты оказанных Исполнителем услуг (выполненных работ), предусмотренных п. 2.3 Договора.</w:t>
      </w: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r w:rsidRPr="000618DA">
        <w:rPr>
          <w:b/>
          <w:spacing w:val="3"/>
          <w:sz w:val="28"/>
          <w:szCs w:val="28"/>
        </w:rPr>
        <w:t xml:space="preserve">7. ГАРАНТИЙНЫЕ ОБЯЗАТЕЛЬСТВА </w:t>
      </w: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p>
    <w:p w:rsidR="000618DA" w:rsidRPr="000618DA" w:rsidRDefault="000618DA" w:rsidP="000618DA">
      <w:pPr>
        <w:pStyle w:val="affff4"/>
        <w:jc w:val="both"/>
        <w:rPr>
          <w:rStyle w:val="affffffa"/>
          <w:b w:val="0"/>
        </w:rPr>
      </w:pPr>
      <w:r w:rsidRPr="000618DA">
        <w:rPr>
          <w:rStyle w:val="affffffa"/>
          <w:b w:val="0"/>
        </w:rPr>
        <w:tab/>
        <w:t>7.1. Гарантийный срок на оказанные услуги (выполненные работы) и используемые запасные части и материалы устанавливается со дня подписания сторонами акта оказанных услуг (выполненных работ) при передаче автотранспортного средства. Срок предоставления гарантий качества на оказанные услуги (выполненные работы)  по техническому обслуживанию и текущему ремонту должен составлять не менее 6 (шести) месяцев или 10 000 (десять тысяч) км пробега (в зависимости, что наступит ранее).</w:t>
      </w:r>
    </w:p>
    <w:p w:rsidR="000618DA" w:rsidRPr="000618DA" w:rsidRDefault="000618DA" w:rsidP="000618DA">
      <w:pPr>
        <w:pStyle w:val="affff4"/>
        <w:ind w:firstLine="709"/>
        <w:jc w:val="both"/>
        <w:rPr>
          <w:rStyle w:val="affffffa"/>
          <w:b w:val="0"/>
        </w:rPr>
      </w:pPr>
      <w:r w:rsidRPr="000618DA">
        <w:rPr>
          <w:rStyle w:val="affffffa"/>
          <w:b w:val="0"/>
        </w:rPr>
        <w:t>Срок предоставления гарантий качества на оборудование и запасные части должен составлять не менее 6 (шести) месяцев или 10 000 (десять тысяч) км пробега (в зависимости, что наступит ранее).</w:t>
      </w:r>
    </w:p>
    <w:p w:rsidR="000618DA" w:rsidRPr="000618DA" w:rsidRDefault="000618DA" w:rsidP="000618DA">
      <w:pPr>
        <w:pStyle w:val="afff6"/>
        <w:spacing w:after="0"/>
        <w:jc w:val="both"/>
        <w:rPr>
          <w:b/>
          <w:spacing w:val="3"/>
          <w:sz w:val="28"/>
          <w:szCs w:val="28"/>
        </w:rPr>
      </w:pPr>
      <w:r w:rsidRPr="000618DA">
        <w:rPr>
          <w:sz w:val="28"/>
          <w:szCs w:val="28"/>
        </w:rPr>
        <w:tab/>
        <w:t>7.2. Требования, связанные с недостатками оказанных услуг (выполненных работ), могут быть предъявлены Заказчиком при принятии оказанных услуг (выполненных работ), в ходе оказания услуг либо, если невозможно обнаружить недостатки при принятии оказанных услуг (выполненных работ), в течение гарантийного срока.</w:t>
      </w: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p>
    <w:p w:rsidR="000618DA" w:rsidRPr="000618DA" w:rsidRDefault="000618DA" w:rsidP="000618DA">
      <w:pPr>
        <w:pStyle w:val="afff6"/>
        <w:spacing w:after="0"/>
        <w:ind w:firstLine="900"/>
        <w:rPr>
          <w:sz w:val="28"/>
          <w:szCs w:val="28"/>
        </w:rPr>
      </w:pPr>
    </w:p>
    <w:p w:rsidR="000618DA" w:rsidRPr="000618DA" w:rsidRDefault="000618DA" w:rsidP="000618DA">
      <w:pPr>
        <w:pStyle w:val="afff6"/>
        <w:spacing w:after="0"/>
        <w:jc w:val="center"/>
        <w:rPr>
          <w:b/>
          <w:sz w:val="28"/>
          <w:szCs w:val="28"/>
        </w:rPr>
      </w:pPr>
      <w:r w:rsidRPr="000618DA">
        <w:rPr>
          <w:b/>
          <w:sz w:val="28"/>
          <w:szCs w:val="28"/>
        </w:rPr>
        <w:t>8. ФОРС-МАЖОРНЫЕ ОБСТОЯТЕЛЬСТВА</w:t>
      </w:r>
    </w:p>
    <w:p w:rsidR="000618DA" w:rsidRPr="000618DA" w:rsidRDefault="000618DA" w:rsidP="000618DA">
      <w:pPr>
        <w:pStyle w:val="afff6"/>
        <w:spacing w:after="0"/>
        <w:rPr>
          <w:sz w:val="28"/>
          <w:szCs w:val="28"/>
        </w:rPr>
      </w:pPr>
    </w:p>
    <w:p w:rsidR="000618DA" w:rsidRPr="000618DA" w:rsidRDefault="000618DA" w:rsidP="000618DA">
      <w:pPr>
        <w:pStyle w:val="afff6"/>
        <w:spacing w:after="0"/>
        <w:ind w:firstLine="709"/>
        <w:jc w:val="both"/>
        <w:rPr>
          <w:sz w:val="28"/>
          <w:szCs w:val="28"/>
        </w:rPr>
      </w:pPr>
      <w:r w:rsidRPr="000618DA">
        <w:rPr>
          <w:sz w:val="28"/>
          <w:szCs w:val="28"/>
        </w:rPr>
        <w:t>8.1.</w:t>
      </w:r>
      <w:r w:rsidRPr="000618DA">
        <w:rPr>
          <w:sz w:val="28"/>
          <w:szCs w:val="28"/>
        </w:rPr>
        <w:tab/>
        <w:t>Стороны освобождаются от ответственности за полное или частичное неисполнение обязательств по настоящему Договору, если это неисполнение обусловлено наступлением форс-мажорных обстоятельств, препятствующих исполнению Сторонами своих обязательств по настоящему Договору, независящие от волеизъявления Сторон и возникшие после подписания настоящего Договора.</w:t>
      </w:r>
    </w:p>
    <w:p w:rsidR="000618DA" w:rsidRPr="000618DA" w:rsidRDefault="000618DA" w:rsidP="000618DA">
      <w:pPr>
        <w:pStyle w:val="afff6"/>
        <w:spacing w:after="0"/>
        <w:ind w:firstLine="709"/>
        <w:jc w:val="both"/>
        <w:rPr>
          <w:sz w:val="28"/>
          <w:szCs w:val="28"/>
        </w:rPr>
      </w:pPr>
      <w:r w:rsidRPr="000618DA">
        <w:rPr>
          <w:sz w:val="28"/>
          <w:szCs w:val="28"/>
        </w:rPr>
        <w:t>8.2.</w:t>
      </w:r>
      <w:r w:rsidRPr="000618DA">
        <w:rPr>
          <w:sz w:val="28"/>
          <w:szCs w:val="28"/>
        </w:rPr>
        <w:tab/>
        <w:t>Сторона, которая не в состоянии выполнить свои обязательства, или часть обязательств по настоящему Договору по причинам возникновения форс-мажорных обстоятельств, обязана известить в письменной форме другую Сторону о начале, ожидаемом сроке действия и прекращении указанных обстоятельств, в срок не позднее 5 (пяти) дней после начала таких обстоятельств.</w:t>
      </w:r>
    </w:p>
    <w:p w:rsidR="000618DA" w:rsidRPr="000618DA" w:rsidRDefault="000618DA" w:rsidP="000618DA">
      <w:pPr>
        <w:pStyle w:val="afff6"/>
        <w:spacing w:after="0"/>
        <w:ind w:firstLine="709"/>
        <w:jc w:val="both"/>
        <w:rPr>
          <w:sz w:val="28"/>
          <w:szCs w:val="28"/>
        </w:rPr>
      </w:pPr>
      <w:r w:rsidRPr="000618DA">
        <w:rPr>
          <w:sz w:val="28"/>
          <w:szCs w:val="28"/>
        </w:rPr>
        <w:lastRenderedPageBreak/>
        <w:t>8.3.</w:t>
      </w:r>
      <w:r w:rsidRPr="000618DA">
        <w:rPr>
          <w:sz w:val="28"/>
          <w:szCs w:val="28"/>
        </w:rPr>
        <w:tab/>
        <w:t>При наступлении вышеперечисленных обстоятельств, по соглашению Сторон, срок выполнения Сторонами своих обязательств может быть перенесен соразмерно времени, в течение которого действуют указанные обстоятельства и их последствия.</w:t>
      </w:r>
    </w:p>
    <w:p w:rsidR="000618DA" w:rsidRPr="000618DA" w:rsidRDefault="000618DA" w:rsidP="000618DA">
      <w:pPr>
        <w:pStyle w:val="afff6"/>
        <w:spacing w:after="0"/>
        <w:ind w:firstLine="709"/>
        <w:jc w:val="both"/>
        <w:rPr>
          <w:sz w:val="28"/>
          <w:szCs w:val="28"/>
        </w:rPr>
      </w:pPr>
      <w:r w:rsidRPr="000618DA">
        <w:rPr>
          <w:sz w:val="28"/>
          <w:szCs w:val="28"/>
        </w:rPr>
        <w:t>8.4.</w:t>
      </w:r>
      <w:r w:rsidRPr="000618DA">
        <w:rPr>
          <w:sz w:val="28"/>
          <w:szCs w:val="28"/>
        </w:rPr>
        <w:tab/>
        <w:t>Если указанные обстоятельства и их последствия продолжают действовать более 30 (тридцати) календарных дней, Стороны вправе в одностороннем порядке расторгнуть Договор, уведомив об этом другую сторону за 15 (пятнадцати) дней до даты расторжения Договора.</w:t>
      </w:r>
    </w:p>
    <w:p w:rsidR="000618DA" w:rsidRPr="000618DA" w:rsidRDefault="000618DA" w:rsidP="000618DA">
      <w:pPr>
        <w:pStyle w:val="afff6"/>
        <w:spacing w:after="0"/>
        <w:ind w:firstLine="900"/>
        <w:rPr>
          <w:sz w:val="28"/>
          <w:szCs w:val="28"/>
        </w:rPr>
      </w:pP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r w:rsidRPr="000618DA">
        <w:rPr>
          <w:b/>
          <w:sz w:val="28"/>
          <w:szCs w:val="28"/>
        </w:rPr>
        <w:t>9.</w:t>
      </w:r>
      <w:r w:rsidRPr="000618DA">
        <w:rPr>
          <w:b/>
          <w:spacing w:val="3"/>
          <w:sz w:val="28"/>
          <w:szCs w:val="28"/>
        </w:rPr>
        <w:t xml:space="preserve"> ПОРЯДОК РАЗРЕШЕНИЯ СПОРОВ</w:t>
      </w:r>
    </w:p>
    <w:p w:rsidR="000618DA" w:rsidRPr="000618DA" w:rsidRDefault="000618DA" w:rsidP="000618DA">
      <w:pPr>
        <w:shd w:val="clear" w:color="auto" w:fill="FFFFFF"/>
        <w:tabs>
          <w:tab w:val="left" w:leader="underscore" w:pos="7250"/>
          <w:tab w:val="left" w:leader="underscore" w:pos="10022"/>
        </w:tabs>
        <w:jc w:val="center"/>
        <w:rPr>
          <w:b/>
          <w:spacing w:val="3"/>
          <w:sz w:val="28"/>
          <w:szCs w:val="28"/>
        </w:rPr>
      </w:pPr>
    </w:p>
    <w:p w:rsidR="000618DA" w:rsidRPr="000618DA" w:rsidRDefault="000618DA" w:rsidP="000618DA">
      <w:pPr>
        <w:shd w:val="clear" w:color="auto" w:fill="FFFFFF"/>
        <w:tabs>
          <w:tab w:val="left" w:leader="underscore" w:pos="0"/>
        </w:tabs>
        <w:jc w:val="both"/>
        <w:rPr>
          <w:spacing w:val="3"/>
          <w:sz w:val="28"/>
          <w:szCs w:val="28"/>
        </w:rPr>
      </w:pPr>
      <w:r w:rsidRPr="000618DA">
        <w:rPr>
          <w:spacing w:val="3"/>
          <w:sz w:val="28"/>
          <w:szCs w:val="28"/>
        </w:rPr>
        <w:tab/>
        <w:t xml:space="preserve">9.1. Все споры и разногласия, которые могут возникнуть из Договора, решаются путем переговоров между сторонами. </w:t>
      </w:r>
    </w:p>
    <w:p w:rsidR="000618DA" w:rsidRPr="000618DA" w:rsidRDefault="000618DA" w:rsidP="000618DA">
      <w:pPr>
        <w:shd w:val="clear" w:color="auto" w:fill="FFFFFF"/>
        <w:tabs>
          <w:tab w:val="left" w:leader="underscore" w:pos="0"/>
        </w:tabs>
        <w:jc w:val="both"/>
        <w:rPr>
          <w:rStyle w:val="1f8"/>
          <w:sz w:val="28"/>
          <w:szCs w:val="28"/>
        </w:rPr>
      </w:pPr>
      <w:r w:rsidRPr="000618DA">
        <w:rPr>
          <w:spacing w:val="3"/>
          <w:sz w:val="28"/>
          <w:szCs w:val="28"/>
        </w:rPr>
        <w:tab/>
        <w:t xml:space="preserve">9.2. </w:t>
      </w:r>
      <w:r w:rsidRPr="000618DA">
        <w:rPr>
          <w:rStyle w:val="1f8"/>
          <w:sz w:val="28"/>
          <w:szCs w:val="28"/>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618DA" w:rsidRPr="000618DA" w:rsidRDefault="000618DA" w:rsidP="000618DA">
      <w:pPr>
        <w:shd w:val="clear" w:color="auto" w:fill="FFFFFF"/>
        <w:tabs>
          <w:tab w:val="left" w:leader="underscore" w:pos="0"/>
        </w:tabs>
        <w:jc w:val="both"/>
        <w:rPr>
          <w:rStyle w:val="1f8"/>
          <w:sz w:val="28"/>
          <w:szCs w:val="28"/>
        </w:rPr>
      </w:pPr>
    </w:p>
    <w:p w:rsidR="000618DA" w:rsidRPr="000618DA" w:rsidRDefault="000618DA" w:rsidP="000618DA">
      <w:pPr>
        <w:pStyle w:val="afffb"/>
        <w:numPr>
          <w:ilvl w:val="0"/>
          <w:numId w:val="66"/>
        </w:numPr>
        <w:spacing w:after="0" w:line="240" w:lineRule="auto"/>
        <w:jc w:val="center"/>
        <w:rPr>
          <w:rFonts w:ascii="Times New Roman" w:hAnsi="Times New Roman"/>
          <w:b/>
          <w:bCs/>
          <w:sz w:val="28"/>
          <w:szCs w:val="28"/>
        </w:rPr>
      </w:pPr>
      <w:r w:rsidRPr="000618DA">
        <w:rPr>
          <w:rFonts w:ascii="Times New Roman" w:hAnsi="Times New Roman"/>
          <w:b/>
          <w:bCs/>
          <w:sz w:val="28"/>
          <w:szCs w:val="28"/>
        </w:rPr>
        <w:t xml:space="preserve">ПОЛОЖЕНИЯ О НАЛОГОВОЙ ДОБРОСОВЕСТНОСТИ ИСПОЛНИТЕЛЯ </w:t>
      </w:r>
    </w:p>
    <w:p w:rsidR="000618DA" w:rsidRPr="000618DA" w:rsidRDefault="000618DA" w:rsidP="000618DA">
      <w:pPr>
        <w:pStyle w:val="afffb"/>
        <w:spacing w:after="0" w:line="240" w:lineRule="auto"/>
        <w:ind w:left="1095"/>
        <w:rPr>
          <w:rFonts w:ascii="Times New Roman" w:hAnsi="Times New Roman"/>
          <w:b/>
          <w:bCs/>
          <w:sz w:val="28"/>
          <w:szCs w:val="28"/>
        </w:rPr>
      </w:pPr>
    </w:p>
    <w:p w:rsidR="000618DA" w:rsidRPr="000618DA" w:rsidRDefault="000618DA" w:rsidP="000618DA">
      <w:pPr>
        <w:pStyle w:val="afffb"/>
        <w:numPr>
          <w:ilvl w:val="1"/>
          <w:numId w:val="66"/>
        </w:numPr>
        <w:spacing w:after="0" w:line="240" w:lineRule="auto"/>
        <w:ind w:left="0" w:firstLine="720"/>
        <w:jc w:val="both"/>
        <w:rPr>
          <w:rFonts w:ascii="Times New Roman" w:hAnsi="Times New Roman"/>
          <w:sz w:val="28"/>
          <w:szCs w:val="28"/>
        </w:rPr>
      </w:pPr>
      <w:r w:rsidRPr="000618DA">
        <w:rPr>
          <w:rFonts w:ascii="Times New Roman" w:hAnsi="Times New Roman"/>
          <w:sz w:val="28"/>
          <w:szCs w:val="28"/>
        </w:rPr>
        <w:t>Исполнитель в течение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(девять) месяцев текущего года).</w:t>
      </w:r>
      <w:bookmarkStart w:id="569" w:name="_Toc368309891"/>
    </w:p>
    <w:p w:rsidR="000618DA" w:rsidRPr="000618DA" w:rsidRDefault="000618DA" w:rsidP="000618DA">
      <w:pPr>
        <w:pStyle w:val="afffb"/>
        <w:numPr>
          <w:ilvl w:val="1"/>
          <w:numId w:val="66"/>
        </w:numPr>
        <w:spacing w:after="0" w:line="240" w:lineRule="auto"/>
        <w:ind w:left="0" w:firstLine="720"/>
        <w:jc w:val="both"/>
        <w:rPr>
          <w:rFonts w:ascii="Times New Roman" w:hAnsi="Times New Roman"/>
          <w:sz w:val="28"/>
          <w:szCs w:val="28"/>
        </w:rPr>
      </w:pPr>
      <w:r w:rsidRPr="000618DA">
        <w:rPr>
          <w:rFonts w:ascii="Times New Roman" w:hAnsi="Times New Roman"/>
          <w:sz w:val="28"/>
          <w:szCs w:val="28"/>
        </w:rPr>
        <w:t xml:space="preserve">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bookmarkStart w:id="570" w:name="_Toc368309892"/>
      <w:bookmarkEnd w:id="569"/>
    </w:p>
    <w:p w:rsidR="000618DA" w:rsidRPr="000618DA" w:rsidRDefault="000618DA" w:rsidP="000618DA">
      <w:pPr>
        <w:numPr>
          <w:ilvl w:val="0"/>
          <w:numId w:val="65"/>
        </w:numPr>
        <w:ind w:left="1418"/>
        <w:jc w:val="both"/>
        <w:rPr>
          <w:sz w:val="28"/>
          <w:szCs w:val="28"/>
        </w:rPr>
      </w:pPr>
      <w:r w:rsidRPr="000618DA">
        <w:rPr>
          <w:sz w:val="28"/>
          <w:szCs w:val="28"/>
        </w:rPr>
        <w:t>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bookmarkEnd w:id="570"/>
      <w:r w:rsidRPr="000618DA">
        <w:rPr>
          <w:sz w:val="28"/>
          <w:szCs w:val="28"/>
        </w:rPr>
        <w:t xml:space="preserve"> </w:t>
      </w:r>
    </w:p>
    <w:p w:rsidR="000618DA" w:rsidRPr="000618DA" w:rsidRDefault="000618DA" w:rsidP="000618DA">
      <w:pPr>
        <w:numPr>
          <w:ilvl w:val="0"/>
          <w:numId w:val="65"/>
        </w:numPr>
        <w:ind w:left="1418"/>
        <w:jc w:val="both"/>
        <w:rPr>
          <w:sz w:val="28"/>
          <w:szCs w:val="28"/>
        </w:rPr>
      </w:pPr>
      <w:r w:rsidRPr="000618DA">
        <w:rPr>
          <w:sz w:val="28"/>
          <w:szCs w:val="28"/>
        </w:rPr>
        <w:t xml:space="preserve">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0618DA">
        <w:rPr>
          <w:sz w:val="28"/>
          <w:szCs w:val="28"/>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618DA" w:rsidRPr="000618DA" w:rsidRDefault="000618DA" w:rsidP="000618DA">
      <w:pPr>
        <w:numPr>
          <w:ilvl w:val="1"/>
          <w:numId w:val="66"/>
        </w:numPr>
        <w:ind w:left="0" w:firstLine="709"/>
        <w:jc w:val="both"/>
        <w:rPr>
          <w:sz w:val="28"/>
          <w:szCs w:val="28"/>
        </w:rPr>
      </w:pPr>
      <w:r w:rsidRPr="000618DA">
        <w:rPr>
          <w:sz w:val="28"/>
          <w:szCs w:val="28"/>
        </w:rPr>
        <w:t>Настоящий договор может быть расторгнут Заказчиком в одностороннем порядке при непредставлении Исполнителем документов, перечисленных пунктом 10.</w:t>
      </w:r>
      <w:r w:rsidR="00481DDE">
        <w:rPr>
          <w:sz w:val="28"/>
          <w:szCs w:val="28"/>
        </w:rPr>
        <w:t>1</w:t>
      </w:r>
      <w:r w:rsidR="00481DDE" w:rsidRPr="000618DA">
        <w:rPr>
          <w:sz w:val="28"/>
          <w:szCs w:val="28"/>
        </w:rPr>
        <w:t xml:space="preserve"> </w:t>
      </w:r>
      <w:r w:rsidRPr="000618DA">
        <w:rPr>
          <w:sz w:val="28"/>
          <w:szCs w:val="28"/>
        </w:rPr>
        <w:t xml:space="preserve">в сроки указанные в пункте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(девять) месяцев текущего года). </w:t>
      </w:r>
    </w:p>
    <w:p w:rsidR="000618DA" w:rsidRPr="000618DA" w:rsidRDefault="000618DA" w:rsidP="000618DA">
      <w:pPr>
        <w:shd w:val="clear" w:color="auto" w:fill="FFFFFF"/>
        <w:tabs>
          <w:tab w:val="left" w:leader="underscore" w:pos="0"/>
        </w:tabs>
        <w:jc w:val="both"/>
        <w:rPr>
          <w:spacing w:val="3"/>
          <w:sz w:val="28"/>
          <w:szCs w:val="28"/>
        </w:rPr>
      </w:pPr>
    </w:p>
    <w:p w:rsidR="000618DA" w:rsidRPr="000618DA" w:rsidRDefault="000618DA" w:rsidP="000618DA">
      <w:pPr>
        <w:pStyle w:val="afff6"/>
        <w:spacing w:after="0"/>
        <w:rPr>
          <w:b/>
          <w:sz w:val="28"/>
          <w:szCs w:val="28"/>
        </w:rPr>
      </w:pPr>
    </w:p>
    <w:p w:rsidR="000618DA" w:rsidRPr="000618DA" w:rsidRDefault="000618DA" w:rsidP="000618DA">
      <w:pPr>
        <w:numPr>
          <w:ilvl w:val="0"/>
          <w:numId w:val="66"/>
        </w:numPr>
        <w:autoSpaceDE w:val="0"/>
        <w:autoSpaceDN w:val="0"/>
        <w:adjustRightInd w:val="0"/>
        <w:contextualSpacing w:val="0"/>
        <w:jc w:val="center"/>
        <w:rPr>
          <w:b/>
          <w:bCs/>
          <w:color w:val="000000"/>
          <w:sz w:val="28"/>
          <w:szCs w:val="28"/>
        </w:rPr>
      </w:pPr>
      <w:r w:rsidRPr="000618DA">
        <w:rPr>
          <w:b/>
          <w:bCs/>
          <w:color w:val="000000"/>
          <w:sz w:val="28"/>
          <w:szCs w:val="28"/>
        </w:rPr>
        <w:t>ЗАКЛЮЧИТЕЛЬНЫЕ ПОЛОЖЕНИЯ</w:t>
      </w:r>
    </w:p>
    <w:p w:rsidR="000618DA" w:rsidRPr="000618DA" w:rsidRDefault="000618DA" w:rsidP="000618DA">
      <w:pPr>
        <w:autoSpaceDE w:val="0"/>
        <w:autoSpaceDN w:val="0"/>
        <w:adjustRightInd w:val="0"/>
        <w:ind w:left="720"/>
        <w:rPr>
          <w:color w:val="000000"/>
          <w:sz w:val="28"/>
          <w:szCs w:val="28"/>
        </w:rPr>
      </w:pPr>
    </w:p>
    <w:p w:rsidR="000618DA" w:rsidRPr="000618DA" w:rsidRDefault="000618DA" w:rsidP="000618DA">
      <w:pPr>
        <w:pStyle w:val="affff4"/>
        <w:ind w:firstLine="709"/>
        <w:jc w:val="both"/>
      </w:pPr>
      <w:r w:rsidRPr="000618DA">
        <w:t>11.1 Настоящий Договор составлен на русском языке в двух экземплярах, имеющих равную юридическую силу, по одному экземпляру для каждой из Сторон.</w:t>
      </w:r>
    </w:p>
    <w:p w:rsidR="000618DA" w:rsidRPr="000618DA" w:rsidRDefault="000618DA" w:rsidP="000618DA">
      <w:pPr>
        <w:pStyle w:val="affff4"/>
        <w:ind w:firstLine="709"/>
        <w:jc w:val="both"/>
      </w:pPr>
      <w:r w:rsidRPr="000618DA">
        <w:t>11.2 Стороны могут изменить и дополнить условия настоящего Договора дополнительным соглашением. Все приложения и дополнения к настоящему Договору действительны только в том случае, если они совершены в письменном виде и подписаны Сторонами.</w:t>
      </w:r>
    </w:p>
    <w:p w:rsidR="000618DA" w:rsidRPr="000618DA" w:rsidRDefault="000618DA" w:rsidP="000618DA">
      <w:pPr>
        <w:pStyle w:val="affff4"/>
        <w:ind w:firstLine="709"/>
        <w:jc w:val="both"/>
        <w:rPr>
          <w:color w:val="000000"/>
        </w:rPr>
      </w:pPr>
      <w:r w:rsidRPr="000618DA">
        <w:rPr>
          <w:color w:val="000000"/>
        </w:rPr>
        <w:t>11.3 Настоящий Договор вступает в силу с момента его заключения и действует до полного исполнения обязательств обеими Сторонами.</w:t>
      </w:r>
    </w:p>
    <w:p w:rsidR="000618DA" w:rsidRPr="000618DA" w:rsidRDefault="000618DA" w:rsidP="000618DA">
      <w:pPr>
        <w:pStyle w:val="affff4"/>
        <w:ind w:firstLine="709"/>
        <w:jc w:val="both"/>
      </w:pPr>
      <w:r w:rsidRPr="000618DA">
        <w:t>11.4 Исполнитель гарантирует ОАО «В/О «Изотоп»,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открытого запроса предложений (далее – Сведения), являются полными, точными и достоверными.</w:t>
      </w:r>
    </w:p>
    <w:p w:rsidR="000618DA" w:rsidRPr="000618DA" w:rsidRDefault="000618DA" w:rsidP="000618DA">
      <w:pPr>
        <w:pStyle w:val="affff4"/>
        <w:ind w:firstLine="709"/>
        <w:jc w:val="both"/>
      </w:pPr>
      <w:r w:rsidRPr="000618DA">
        <w:t xml:space="preserve">11.5 Исполнитель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0618DA">
        <w:t>Росфинмониторингу</w:t>
      </w:r>
      <w:proofErr w:type="spellEnd"/>
      <w:r w:rsidRPr="000618DA">
        <w:t>, Правительству Российской Федерации) и в последующем обрабатываться такими  органами (далее – Раскрытие).</w:t>
      </w:r>
    </w:p>
    <w:p w:rsidR="000618DA" w:rsidRPr="000618DA" w:rsidRDefault="000618DA" w:rsidP="000618DA">
      <w:pPr>
        <w:pStyle w:val="affff4"/>
        <w:ind w:firstLine="851"/>
        <w:jc w:val="both"/>
      </w:pPr>
      <w:r w:rsidRPr="000618DA">
        <w:t>11.6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618DA" w:rsidRPr="000618DA" w:rsidRDefault="000618DA" w:rsidP="000618DA">
      <w:pPr>
        <w:pStyle w:val="affff4"/>
        <w:ind w:firstLine="851"/>
        <w:jc w:val="both"/>
      </w:pPr>
      <w:r w:rsidRPr="000618DA">
        <w:t>11.7 В случае ненадлежащего исполнения или неисполнения Исполнитель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0618DA" w:rsidRPr="000618DA" w:rsidRDefault="000618DA" w:rsidP="000618DA">
      <w:pPr>
        <w:pStyle w:val="affff4"/>
        <w:ind w:firstLine="851"/>
        <w:jc w:val="both"/>
      </w:pPr>
      <w:r w:rsidRPr="000618DA">
        <w:lastRenderedPageBreak/>
        <w:t>11.8 Взаимоотношения Сторон, не урегулированные настоящим Договором, подлежат регулированию действующим законодательством Российской Федерации.</w:t>
      </w:r>
    </w:p>
    <w:p w:rsidR="000618DA" w:rsidRPr="000618DA" w:rsidRDefault="000618DA" w:rsidP="000618DA">
      <w:pPr>
        <w:pStyle w:val="affff4"/>
        <w:ind w:firstLine="851"/>
        <w:jc w:val="both"/>
      </w:pPr>
      <w:r w:rsidRPr="000618DA">
        <w:t>11.9 При изменении наименования, местонахождения, банковской реквизитов одной из Сторон, она обязана уведомить другую Сторону о данных изменениях не позднее трех банковских дней.</w:t>
      </w:r>
    </w:p>
    <w:p w:rsidR="000618DA" w:rsidRPr="000618DA" w:rsidRDefault="000618DA" w:rsidP="000618DA">
      <w:pPr>
        <w:autoSpaceDE w:val="0"/>
        <w:autoSpaceDN w:val="0"/>
        <w:adjustRightInd w:val="0"/>
        <w:jc w:val="both"/>
        <w:rPr>
          <w:color w:val="000000"/>
          <w:sz w:val="28"/>
          <w:szCs w:val="28"/>
        </w:rPr>
      </w:pPr>
    </w:p>
    <w:p w:rsidR="000618DA" w:rsidRPr="000618DA" w:rsidRDefault="000618DA" w:rsidP="000618DA">
      <w:pPr>
        <w:autoSpaceDE w:val="0"/>
        <w:autoSpaceDN w:val="0"/>
        <w:adjustRightInd w:val="0"/>
        <w:jc w:val="center"/>
        <w:rPr>
          <w:b/>
          <w:bCs/>
          <w:color w:val="000000"/>
          <w:sz w:val="28"/>
          <w:szCs w:val="28"/>
        </w:rPr>
      </w:pPr>
      <w:r w:rsidRPr="000618DA">
        <w:rPr>
          <w:b/>
          <w:color w:val="000000"/>
          <w:sz w:val="28"/>
          <w:szCs w:val="28"/>
        </w:rPr>
        <w:t>12</w:t>
      </w:r>
      <w:r w:rsidRPr="000618DA">
        <w:rPr>
          <w:b/>
          <w:bCs/>
          <w:color w:val="000000"/>
          <w:sz w:val="28"/>
          <w:szCs w:val="28"/>
        </w:rPr>
        <w:t>. РЕКВИЗИТЫ И ПОДПИСИ СТОРОН</w:t>
      </w:r>
    </w:p>
    <w:p w:rsidR="000618DA" w:rsidRPr="000618DA" w:rsidRDefault="000618DA" w:rsidP="000618DA">
      <w:pPr>
        <w:autoSpaceDE w:val="0"/>
        <w:autoSpaceDN w:val="0"/>
        <w:adjustRightInd w:val="0"/>
        <w:jc w:val="both"/>
        <w:rPr>
          <w:b/>
          <w:bCs/>
          <w:color w:val="000000"/>
          <w:sz w:val="28"/>
          <w:szCs w:val="28"/>
        </w:rPr>
      </w:pPr>
    </w:p>
    <w:tbl>
      <w:tblPr>
        <w:tblW w:w="10417" w:type="dxa"/>
        <w:tblInd w:w="-106" w:type="dxa"/>
        <w:tblLook w:val="01E0"/>
      </w:tblPr>
      <w:tblGrid>
        <w:gridCol w:w="5190"/>
        <w:gridCol w:w="5227"/>
      </w:tblGrid>
      <w:tr w:rsidR="000618DA" w:rsidRPr="000618DA" w:rsidTr="000618DA">
        <w:trPr>
          <w:trHeight w:val="475"/>
        </w:trPr>
        <w:tc>
          <w:tcPr>
            <w:tcW w:w="5190" w:type="dxa"/>
          </w:tcPr>
          <w:p w:rsidR="000618DA" w:rsidRPr="000618DA" w:rsidRDefault="000618DA" w:rsidP="000618DA">
            <w:pPr>
              <w:jc w:val="center"/>
              <w:rPr>
                <w:b/>
                <w:bCs/>
                <w:color w:val="000000"/>
                <w:sz w:val="28"/>
                <w:szCs w:val="28"/>
              </w:rPr>
            </w:pPr>
            <w:r w:rsidRPr="000618DA">
              <w:rPr>
                <w:b/>
                <w:bCs/>
                <w:color w:val="000000"/>
                <w:sz w:val="28"/>
                <w:szCs w:val="28"/>
              </w:rPr>
              <w:t>ЗАКАЗЧИК</w:t>
            </w:r>
          </w:p>
          <w:p w:rsidR="000618DA" w:rsidRPr="000618DA" w:rsidRDefault="000618DA" w:rsidP="000618DA">
            <w:pPr>
              <w:pStyle w:val="58"/>
              <w:shd w:val="clear" w:color="auto" w:fill="auto"/>
              <w:spacing w:before="0" w:after="0" w:line="240" w:lineRule="auto"/>
              <w:rPr>
                <w:rStyle w:val="1f8"/>
                <w:b/>
                <w:sz w:val="28"/>
                <w:szCs w:val="28"/>
              </w:rPr>
            </w:pPr>
            <w:r w:rsidRPr="000618DA">
              <w:rPr>
                <w:rStyle w:val="1f8"/>
                <w:b/>
                <w:sz w:val="28"/>
                <w:szCs w:val="28"/>
              </w:rPr>
              <w:t>ОАО «В/О «Изотоп»</w:t>
            </w:r>
          </w:p>
          <w:p w:rsidR="000618DA" w:rsidRPr="000618DA" w:rsidRDefault="000618DA" w:rsidP="000618DA">
            <w:pPr>
              <w:pStyle w:val="58"/>
              <w:shd w:val="clear" w:color="auto" w:fill="auto"/>
              <w:spacing w:before="0" w:after="0" w:line="240" w:lineRule="auto"/>
              <w:rPr>
                <w:rStyle w:val="1f8"/>
                <w:sz w:val="28"/>
                <w:szCs w:val="28"/>
              </w:rPr>
            </w:pP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Адрес юридический: 119435, г. Москва, ул. Погодинская, д. 22</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Адрес почтовый: 119435, г. Москва, ул. Погодинская, д. 22</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тел. (495) 981-9616; факс (495) 981-9617</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ИНН: 7704674312</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КПП: 770401001</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Банковские реквизиты:</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БИК 044525225</w:t>
            </w:r>
          </w:p>
          <w:p w:rsidR="000618DA" w:rsidRPr="000618DA" w:rsidRDefault="000618DA" w:rsidP="000618DA">
            <w:pPr>
              <w:pStyle w:val="58"/>
              <w:shd w:val="clear" w:color="auto" w:fill="auto"/>
              <w:spacing w:before="0" w:after="0" w:line="240" w:lineRule="auto"/>
              <w:rPr>
                <w:rStyle w:val="1f8"/>
                <w:sz w:val="28"/>
                <w:szCs w:val="28"/>
              </w:rPr>
            </w:pPr>
            <w:proofErr w:type="spellStart"/>
            <w:r w:rsidRPr="000618DA">
              <w:rPr>
                <w:rStyle w:val="1f8"/>
                <w:sz w:val="28"/>
                <w:szCs w:val="28"/>
              </w:rPr>
              <w:t>р</w:t>
            </w:r>
            <w:proofErr w:type="spellEnd"/>
            <w:r w:rsidRPr="000618DA">
              <w:rPr>
                <w:rStyle w:val="1f8"/>
                <w:sz w:val="28"/>
                <w:szCs w:val="28"/>
              </w:rPr>
              <w:t xml:space="preserve">/с 40702810792000002566 «Газпром-банк» (Открытое акционерное общество) 117420 г.Москва, ул. </w:t>
            </w:r>
            <w:proofErr w:type="spellStart"/>
            <w:r w:rsidRPr="000618DA">
              <w:rPr>
                <w:rStyle w:val="1f8"/>
                <w:sz w:val="28"/>
                <w:szCs w:val="28"/>
              </w:rPr>
              <w:t>Наметкина</w:t>
            </w:r>
            <w:proofErr w:type="spellEnd"/>
            <w:r w:rsidRPr="000618DA">
              <w:rPr>
                <w:rStyle w:val="1f8"/>
                <w:sz w:val="28"/>
                <w:szCs w:val="28"/>
              </w:rPr>
              <w:t xml:space="preserve">, д.16, к.1 </w:t>
            </w:r>
          </w:p>
          <w:p w:rsidR="000618DA" w:rsidRPr="000618DA" w:rsidRDefault="000618DA" w:rsidP="000618DA">
            <w:pPr>
              <w:pStyle w:val="58"/>
              <w:shd w:val="clear" w:color="auto" w:fill="auto"/>
              <w:spacing w:before="0" w:after="0" w:line="240" w:lineRule="auto"/>
              <w:rPr>
                <w:rStyle w:val="1f8"/>
                <w:sz w:val="28"/>
                <w:szCs w:val="28"/>
              </w:rPr>
            </w:pPr>
            <w:r w:rsidRPr="000618DA">
              <w:rPr>
                <w:rStyle w:val="1f8"/>
                <w:sz w:val="28"/>
                <w:szCs w:val="28"/>
              </w:rPr>
              <w:t>к/с 30101810200000000823</w:t>
            </w:r>
          </w:p>
          <w:p w:rsidR="000618DA" w:rsidRPr="000618DA" w:rsidRDefault="000618DA" w:rsidP="000618DA">
            <w:pPr>
              <w:pStyle w:val="affff4"/>
              <w:rPr>
                <w:b/>
                <w:bCs/>
                <w:color w:val="FF0000"/>
              </w:rPr>
            </w:pPr>
          </w:p>
        </w:tc>
        <w:tc>
          <w:tcPr>
            <w:tcW w:w="5227" w:type="dxa"/>
          </w:tcPr>
          <w:p w:rsidR="000618DA" w:rsidRPr="000618DA" w:rsidRDefault="000618DA" w:rsidP="000618DA">
            <w:pPr>
              <w:jc w:val="center"/>
              <w:rPr>
                <w:b/>
                <w:bCs/>
                <w:sz w:val="28"/>
                <w:szCs w:val="28"/>
              </w:rPr>
            </w:pPr>
            <w:r w:rsidRPr="000618DA">
              <w:rPr>
                <w:b/>
                <w:bCs/>
                <w:sz w:val="28"/>
                <w:szCs w:val="28"/>
              </w:rPr>
              <w:t>ИСПОЛНИТЕЛЬ</w:t>
            </w:r>
          </w:p>
          <w:p w:rsidR="000618DA" w:rsidRPr="000618DA" w:rsidRDefault="000618DA" w:rsidP="000618DA">
            <w:pPr>
              <w:tabs>
                <w:tab w:val="left" w:pos="1200"/>
              </w:tabs>
              <w:rPr>
                <w:b/>
                <w:bCs/>
                <w:sz w:val="28"/>
                <w:szCs w:val="28"/>
              </w:rPr>
            </w:pPr>
            <w:r w:rsidRPr="000618DA">
              <w:rPr>
                <w:b/>
                <w:bCs/>
                <w:sz w:val="28"/>
                <w:szCs w:val="28"/>
              </w:rPr>
              <w:tab/>
            </w:r>
          </w:p>
          <w:p w:rsidR="000618DA" w:rsidRPr="000618DA" w:rsidRDefault="000618DA" w:rsidP="000618DA">
            <w:pPr>
              <w:autoSpaceDE w:val="0"/>
              <w:autoSpaceDN w:val="0"/>
              <w:adjustRightInd w:val="0"/>
              <w:jc w:val="both"/>
              <w:rPr>
                <w:b/>
                <w:bCs/>
                <w:sz w:val="28"/>
                <w:szCs w:val="28"/>
              </w:rPr>
            </w:pPr>
          </w:p>
        </w:tc>
      </w:tr>
      <w:tr w:rsidR="000618DA" w:rsidRPr="000618DA" w:rsidTr="000618DA">
        <w:tblPrEx>
          <w:tblLook w:val="0000"/>
        </w:tblPrEx>
        <w:trPr>
          <w:trHeight w:val="859"/>
        </w:trPr>
        <w:tc>
          <w:tcPr>
            <w:tcW w:w="5190" w:type="dxa"/>
          </w:tcPr>
          <w:p w:rsidR="000618DA" w:rsidRPr="00266F3B" w:rsidRDefault="000618DA" w:rsidP="000618DA">
            <w:pPr>
              <w:tabs>
                <w:tab w:val="left" w:pos="288"/>
                <w:tab w:val="left" w:pos="432"/>
                <w:tab w:val="left" w:pos="576"/>
                <w:tab w:val="left" w:pos="1008"/>
                <w:tab w:val="left" w:pos="1152"/>
                <w:tab w:val="left" w:pos="1728"/>
              </w:tabs>
              <w:rPr>
                <w:sz w:val="28"/>
                <w:szCs w:val="28"/>
              </w:rPr>
            </w:pPr>
            <w:r w:rsidRPr="000618DA">
              <w:rPr>
                <w:sz w:val="28"/>
                <w:szCs w:val="28"/>
              </w:rPr>
              <w:t>Заместитель генерального директора по развитию, производству и сервису</w:t>
            </w:r>
          </w:p>
          <w:p w:rsidR="000618DA" w:rsidRPr="000618DA" w:rsidRDefault="000618DA" w:rsidP="000618DA">
            <w:pPr>
              <w:tabs>
                <w:tab w:val="left" w:pos="288"/>
                <w:tab w:val="left" w:pos="432"/>
                <w:tab w:val="left" w:pos="576"/>
                <w:tab w:val="left" w:pos="1008"/>
                <w:tab w:val="left" w:pos="1152"/>
                <w:tab w:val="left" w:pos="1728"/>
              </w:tabs>
              <w:rPr>
                <w:sz w:val="28"/>
                <w:szCs w:val="28"/>
              </w:rPr>
            </w:pPr>
            <w:r>
              <w:rPr>
                <w:sz w:val="28"/>
                <w:szCs w:val="28"/>
              </w:rPr>
              <w:t>______________</w:t>
            </w:r>
            <w:r w:rsidRPr="000618DA">
              <w:rPr>
                <w:sz w:val="28"/>
                <w:szCs w:val="28"/>
              </w:rPr>
              <w:t xml:space="preserve"> /А. А. Миськов /</w:t>
            </w:r>
          </w:p>
        </w:tc>
        <w:tc>
          <w:tcPr>
            <w:tcW w:w="5227" w:type="dxa"/>
          </w:tcPr>
          <w:p w:rsidR="000618DA" w:rsidRDefault="000618DA" w:rsidP="000618DA">
            <w:pPr>
              <w:tabs>
                <w:tab w:val="left" w:pos="288"/>
                <w:tab w:val="left" w:pos="432"/>
                <w:tab w:val="left" w:pos="576"/>
                <w:tab w:val="left" w:pos="1008"/>
                <w:tab w:val="left" w:pos="1152"/>
                <w:tab w:val="left" w:pos="1728"/>
              </w:tabs>
              <w:jc w:val="right"/>
              <w:rPr>
                <w:sz w:val="28"/>
                <w:szCs w:val="28"/>
                <w:lang w:val="en-US"/>
              </w:rPr>
            </w:pPr>
          </w:p>
          <w:p w:rsidR="000618DA" w:rsidRPr="000618DA" w:rsidRDefault="000618DA" w:rsidP="000618DA">
            <w:pPr>
              <w:tabs>
                <w:tab w:val="left" w:pos="288"/>
                <w:tab w:val="left" w:pos="432"/>
                <w:tab w:val="left" w:pos="576"/>
                <w:tab w:val="left" w:pos="1008"/>
                <w:tab w:val="left" w:pos="1152"/>
                <w:tab w:val="left" w:pos="1728"/>
              </w:tabs>
              <w:jc w:val="right"/>
              <w:rPr>
                <w:sz w:val="28"/>
                <w:szCs w:val="28"/>
                <w:lang w:val="en-US"/>
              </w:rPr>
            </w:pPr>
          </w:p>
          <w:p w:rsidR="000618DA" w:rsidRPr="000618DA" w:rsidRDefault="000618DA" w:rsidP="000618DA">
            <w:pPr>
              <w:tabs>
                <w:tab w:val="left" w:pos="288"/>
                <w:tab w:val="left" w:pos="432"/>
                <w:tab w:val="left" w:pos="576"/>
                <w:tab w:val="left" w:pos="1008"/>
                <w:tab w:val="left" w:pos="1152"/>
                <w:tab w:val="left" w:pos="1728"/>
              </w:tabs>
              <w:jc w:val="right"/>
              <w:rPr>
                <w:sz w:val="28"/>
                <w:szCs w:val="28"/>
              </w:rPr>
            </w:pPr>
            <w:r w:rsidRPr="000618DA">
              <w:rPr>
                <w:sz w:val="28"/>
                <w:szCs w:val="28"/>
              </w:rPr>
              <w:t>____________________ /                    /</w:t>
            </w:r>
          </w:p>
        </w:tc>
      </w:tr>
      <w:tr w:rsidR="000618DA" w:rsidRPr="000618DA" w:rsidTr="000618DA">
        <w:tblPrEx>
          <w:tblLook w:val="0000"/>
        </w:tblPrEx>
        <w:trPr>
          <w:trHeight w:val="529"/>
        </w:trPr>
        <w:tc>
          <w:tcPr>
            <w:tcW w:w="5190" w:type="dxa"/>
          </w:tcPr>
          <w:p w:rsidR="000618DA" w:rsidRPr="000618DA" w:rsidRDefault="000618DA" w:rsidP="000618DA">
            <w:pPr>
              <w:tabs>
                <w:tab w:val="left" w:pos="288"/>
                <w:tab w:val="left" w:pos="432"/>
                <w:tab w:val="left" w:pos="576"/>
                <w:tab w:val="left" w:pos="1008"/>
                <w:tab w:val="left" w:pos="1152"/>
                <w:tab w:val="left" w:pos="1728"/>
              </w:tabs>
              <w:rPr>
                <w:sz w:val="28"/>
                <w:szCs w:val="28"/>
              </w:rPr>
            </w:pPr>
            <w:r w:rsidRPr="000618DA">
              <w:rPr>
                <w:sz w:val="28"/>
                <w:szCs w:val="28"/>
              </w:rPr>
              <w:t>М.П.</w:t>
            </w:r>
          </w:p>
        </w:tc>
        <w:tc>
          <w:tcPr>
            <w:tcW w:w="5227" w:type="dxa"/>
          </w:tcPr>
          <w:p w:rsidR="000618DA" w:rsidRPr="000618DA" w:rsidRDefault="000618DA" w:rsidP="000618DA">
            <w:pPr>
              <w:tabs>
                <w:tab w:val="left" w:pos="288"/>
                <w:tab w:val="left" w:pos="432"/>
                <w:tab w:val="left" w:pos="576"/>
                <w:tab w:val="left" w:pos="1008"/>
                <w:tab w:val="left" w:pos="1152"/>
                <w:tab w:val="left" w:pos="1728"/>
              </w:tabs>
              <w:rPr>
                <w:sz w:val="28"/>
                <w:szCs w:val="28"/>
              </w:rPr>
            </w:pPr>
            <w:r w:rsidRPr="000618DA">
              <w:rPr>
                <w:sz w:val="28"/>
                <w:szCs w:val="28"/>
              </w:rPr>
              <w:t>М.П.</w:t>
            </w:r>
          </w:p>
        </w:tc>
      </w:tr>
    </w:tbl>
    <w:p w:rsidR="000618DA" w:rsidRPr="000618DA" w:rsidRDefault="000618DA" w:rsidP="000618DA">
      <w:pPr>
        <w:pStyle w:val="ad"/>
        <w:jc w:val="right"/>
        <w:rPr>
          <w:b/>
          <w:sz w:val="28"/>
          <w:szCs w:val="28"/>
        </w:rPr>
      </w:pPr>
      <w:r w:rsidRPr="000618DA">
        <w:rPr>
          <w:b/>
          <w:sz w:val="28"/>
          <w:szCs w:val="28"/>
        </w:rPr>
        <w:tab/>
      </w:r>
      <w:r w:rsidRPr="000618DA">
        <w:rPr>
          <w:b/>
          <w:sz w:val="28"/>
          <w:szCs w:val="28"/>
        </w:rPr>
        <w:tab/>
      </w: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pPr>
    </w:p>
    <w:p w:rsidR="000618DA" w:rsidRPr="000618DA" w:rsidRDefault="000618DA" w:rsidP="000618DA">
      <w:pPr>
        <w:pStyle w:val="ad"/>
        <w:jc w:val="right"/>
        <w:rPr>
          <w:b/>
          <w:sz w:val="28"/>
          <w:szCs w:val="28"/>
        </w:rPr>
        <w:sectPr w:rsidR="000618DA" w:rsidRPr="000618DA" w:rsidSect="000618DA">
          <w:pgSz w:w="11906" w:h="16838"/>
          <w:pgMar w:top="1134" w:right="567" w:bottom="1134" w:left="1418" w:header="709" w:footer="709" w:gutter="0"/>
          <w:cols w:space="708"/>
          <w:docGrid w:linePitch="360"/>
        </w:sectPr>
      </w:pPr>
    </w:p>
    <w:p w:rsidR="000618DA" w:rsidRPr="003F4FB7" w:rsidRDefault="000618DA" w:rsidP="000618DA">
      <w:pPr>
        <w:pStyle w:val="ad"/>
        <w:jc w:val="right"/>
      </w:pPr>
      <w:r w:rsidRPr="003F4FB7">
        <w:lastRenderedPageBreak/>
        <w:t>Приложение 1</w:t>
      </w:r>
      <w:r w:rsidR="001E5824" w:rsidRPr="001E5824">
        <w:t xml:space="preserve"> </w:t>
      </w:r>
      <w:r w:rsidRPr="003F4FB7">
        <w:t>к Договору</w:t>
      </w:r>
    </w:p>
    <w:p w:rsidR="000618DA" w:rsidRPr="001E5824" w:rsidRDefault="000618DA" w:rsidP="000618DA">
      <w:pPr>
        <w:pStyle w:val="ad"/>
        <w:jc w:val="right"/>
      </w:pPr>
      <w:r w:rsidRPr="003F4FB7">
        <w:t xml:space="preserve">от «____»_____________2014 </w:t>
      </w:r>
      <w:proofErr w:type="spellStart"/>
      <w:r w:rsidRPr="003F4FB7">
        <w:t>г.</w:t>
      </w:r>
      <w:r w:rsidR="001E5824">
        <w:t>№</w:t>
      </w:r>
      <w:proofErr w:type="spellEnd"/>
      <w:r w:rsidR="001E5824">
        <w:t>_______</w:t>
      </w:r>
    </w:p>
    <w:p w:rsidR="000618DA" w:rsidRDefault="000618DA" w:rsidP="000618DA">
      <w:pPr>
        <w:pStyle w:val="ad"/>
        <w:jc w:val="center"/>
      </w:pPr>
    </w:p>
    <w:p w:rsidR="000618DA" w:rsidRPr="003F4FB7" w:rsidRDefault="000618DA" w:rsidP="000618DA">
      <w:pPr>
        <w:pStyle w:val="ad"/>
        <w:jc w:val="center"/>
        <w:rPr>
          <w:b/>
          <w:sz w:val="28"/>
          <w:szCs w:val="28"/>
        </w:rPr>
      </w:pPr>
      <w:r w:rsidRPr="003F4FB7">
        <w:rPr>
          <w:sz w:val="28"/>
          <w:szCs w:val="28"/>
        </w:rPr>
        <w:t xml:space="preserve">Перечень автомобилей марки </w:t>
      </w:r>
      <w:r w:rsidRPr="003F4FB7">
        <w:rPr>
          <w:b/>
          <w:bCs/>
          <w:sz w:val="28"/>
          <w:szCs w:val="28"/>
        </w:rPr>
        <w:t>«</w:t>
      </w:r>
      <w:r w:rsidRPr="003F4FB7">
        <w:rPr>
          <w:b/>
          <w:bCs/>
          <w:color w:val="000000"/>
          <w:sz w:val="28"/>
          <w:szCs w:val="28"/>
          <w:shd w:val="clear" w:color="auto" w:fill="FFFFFF"/>
          <w:lang w:val="en-US"/>
        </w:rPr>
        <w:t>MAN</w:t>
      </w:r>
      <w:r w:rsidRPr="003F4FB7">
        <w:rPr>
          <w:b/>
          <w:bCs/>
          <w:sz w:val="28"/>
          <w:szCs w:val="28"/>
        </w:rPr>
        <w:t>» («МАН»)</w:t>
      </w:r>
      <w:r w:rsidRPr="003F4FB7">
        <w:rPr>
          <w:bCs/>
          <w:sz w:val="28"/>
          <w:szCs w:val="28"/>
        </w:rPr>
        <w:t xml:space="preserve">, </w:t>
      </w:r>
      <w:r w:rsidRPr="003F4FB7">
        <w:rPr>
          <w:sz w:val="28"/>
          <w:szCs w:val="28"/>
        </w:rPr>
        <w:t>принадлежащих ОАО «В/О «ИЗОТОП»</w:t>
      </w:r>
    </w:p>
    <w:p w:rsidR="000618DA" w:rsidRPr="009D4B64" w:rsidRDefault="000618DA" w:rsidP="000618DA">
      <w:pPr>
        <w:pStyle w:val="ad"/>
        <w:jc w:val="right"/>
        <w:rPr>
          <w:b/>
        </w:rPr>
      </w:pPr>
    </w:p>
    <w:tbl>
      <w:tblPr>
        <w:tblW w:w="148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54"/>
        <w:gridCol w:w="3634"/>
        <w:gridCol w:w="2380"/>
        <w:gridCol w:w="3682"/>
      </w:tblGrid>
      <w:tr w:rsidR="000618DA" w:rsidRPr="003F4FB7" w:rsidTr="000618DA">
        <w:trPr>
          <w:trHeight w:val="284"/>
        </w:trPr>
        <w:tc>
          <w:tcPr>
            <w:tcW w:w="5154" w:type="dxa"/>
            <w:noWrap/>
            <w:vAlign w:val="bottom"/>
          </w:tcPr>
          <w:p w:rsidR="000618DA" w:rsidRPr="003F4FB7" w:rsidRDefault="000618DA" w:rsidP="000618DA">
            <w:pPr>
              <w:jc w:val="center"/>
              <w:rPr>
                <w:b/>
                <w:szCs w:val="24"/>
              </w:rPr>
            </w:pPr>
            <w:r w:rsidRPr="003F4FB7">
              <w:rPr>
                <w:b/>
                <w:szCs w:val="24"/>
              </w:rPr>
              <w:t>марка автомобиля</w:t>
            </w:r>
          </w:p>
        </w:tc>
        <w:tc>
          <w:tcPr>
            <w:tcW w:w="3634" w:type="dxa"/>
            <w:noWrap/>
            <w:vAlign w:val="bottom"/>
          </w:tcPr>
          <w:p w:rsidR="000618DA" w:rsidRPr="003F4FB7" w:rsidRDefault="000618DA" w:rsidP="000618DA">
            <w:pPr>
              <w:jc w:val="center"/>
              <w:rPr>
                <w:b/>
                <w:szCs w:val="24"/>
              </w:rPr>
            </w:pPr>
            <w:r w:rsidRPr="003F4FB7">
              <w:rPr>
                <w:b/>
                <w:szCs w:val="24"/>
              </w:rPr>
              <w:t>год выпуска</w:t>
            </w:r>
          </w:p>
        </w:tc>
        <w:tc>
          <w:tcPr>
            <w:tcW w:w="2380" w:type="dxa"/>
            <w:noWrap/>
            <w:vAlign w:val="bottom"/>
          </w:tcPr>
          <w:p w:rsidR="000618DA" w:rsidRPr="003F4FB7" w:rsidRDefault="000618DA" w:rsidP="000618DA">
            <w:pPr>
              <w:jc w:val="center"/>
              <w:rPr>
                <w:b/>
                <w:szCs w:val="24"/>
              </w:rPr>
            </w:pPr>
            <w:proofErr w:type="spellStart"/>
            <w:r w:rsidRPr="003F4FB7">
              <w:rPr>
                <w:b/>
                <w:szCs w:val="24"/>
              </w:rPr>
              <w:t>гос</w:t>
            </w:r>
            <w:proofErr w:type="spellEnd"/>
            <w:r w:rsidRPr="003F4FB7">
              <w:rPr>
                <w:b/>
                <w:szCs w:val="24"/>
              </w:rPr>
              <w:t>. номер</w:t>
            </w:r>
          </w:p>
        </w:tc>
        <w:tc>
          <w:tcPr>
            <w:tcW w:w="3682" w:type="dxa"/>
            <w:noWrap/>
            <w:vAlign w:val="bottom"/>
          </w:tcPr>
          <w:p w:rsidR="000618DA" w:rsidRPr="003F4FB7" w:rsidRDefault="000618DA" w:rsidP="000618DA">
            <w:pPr>
              <w:jc w:val="center"/>
              <w:rPr>
                <w:b/>
                <w:szCs w:val="24"/>
              </w:rPr>
            </w:pPr>
            <w:r w:rsidRPr="003F4FB7">
              <w:rPr>
                <w:b/>
                <w:szCs w:val="24"/>
              </w:rPr>
              <w:t>VIN</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MAN-TGA- 26</w:t>
            </w:r>
            <w:r w:rsidRPr="003F4FB7">
              <w:rPr>
                <w:szCs w:val="24"/>
              </w:rPr>
              <w:t>.</w:t>
            </w:r>
            <w:r w:rsidRPr="003F4FB7">
              <w:rPr>
                <w:szCs w:val="24"/>
                <w:lang w:val="en-US"/>
              </w:rPr>
              <w:t>360</w:t>
            </w:r>
            <w:r w:rsidRPr="003F4FB7">
              <w:rPr>
                <w:szCs w:val="24"/>
              </w:rPr>
              <w:t xml:space="preserve"> Борт-тент</w:t>
            </w:r>
          </w:p>
        </w:tc>
        <w:tc>
          <w:tcPr>
            <w:tcW w:w="3634" w:type="dxa"/>
            <w:noWrap/>
          </w:tcPr>
          <w:p w:rsidR="000618DA" w:rsidRPr="003F4FB7" w:rsidRDefault="000618DA" w:rsidP="000618DA">
            <w:pPr>
              <w:rPr>
                <w:szCs w:val="24"/>
              </w:rPr>
            </w:pPr>
            <w:r w:rsidRPr="003F4FB7">
              <w:rPr>
                <w:szCs w:val="24"/>
              </w:rPr>
              <w:t>2005</w:t>
            </w:r>
          </w:p>
        </w:tc>
        <w:tc>
          <w:tcPr>
            <w:tcW w:w="2380" w:type="dxa"/>
            <w:noWrap/>
          </w:tcPr>
          <w:p w:rsidR="000618DA" w:rsidRPr="003F4FB7" w:rsidRDefault="000618DA" w:rsidP="000618DA">
            <w:pPr>
              <w:rPr>
                <w:szCs w:val="24"/>
              </w:rPr>
            </w:pPr>
            <w:r w:rsidRPr="003F4FB7">
              <w:rPr>
                <w:szCs w:val="24"/>
              </w:rPr>
              <w:t>С 541 уа 97</w:t>
            </w:r>
          </w:p>
        </w:tc>
        <w:tc>
          <w:tcPr>
            <w:tcW w:w="3682" w:type="dxa"/>
            <w:noWrap/>
          </w:tcPr>
          <w:p w:rsidR="000618DA" w:rsidRPr="003F4FB7" w:rsidRDefault="000618DA" w:rsidP="000618DA">
            <w:pPr>
              <w:rPr>
                <w:szCs w:val="24"/>
                <w:lang w:val="en-US"/>
              </w:rPr>
            </w:pPr>
            <w:r w:rsidRPr="003F4FB7">
              <w:rPr>
                <w:szCs w:val="24"/>
                <w:lang w:val="en-US"/>
              </w:rPr>
              <w:t>X9H43441050000002</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MAN-TGA</w:t>
            </w:r>
            <w:r w:rsidRPr="003F4FB7">
              <w:rPr>
                <w:szCs w:val="24"/>
              </w:rPr>
              <w:t xml:space="preserve">- </w:t>
            </w:r>
            <w:r w:rsidRPr="003F4FB7">
              <w:rPr>
                <w:szCs w:val="24"/>
                <w:lang w:val="en-US"/>
              </w:rPr>
              <w:t>26</w:t>
            </w:r>
            <w:r w:rsidRPr="003F4FB7">
              <w:rPr>
                <w:szCs w:val="24"/>
              </w:rPr>
              <w:t>.</w:t>
            </w:r>
            <w:r w:rsidRPr="003F4FB7">
              <w:rPr>
                <w:szCs w:val="24"/>
                <w:lang w:val="en-US"/>
              </w:rPr>
              <w:t>360</w:t>
            </w:r>
            <w:r w:rsidRPr="003F4FB7">
              <w:rPr>
                <w:szCs w:val="24"/>
              </w:rPr>
              <w:t xml:space="preserve"> Борт-тент</w:t>
            </w:r>
          </w:p>
        </w:tc>
        <w:tc>
          <w:tcPr>
            <w:tcW w:w="3634" w:type="dxa"/>
            <w:noWrap/>
          </w:tcPr>
          <w:p w:rsidR="000618DA" w:rsidRPr="003F4FB7" w:rsidRDefault="000618DA" w:rsidP="000618DA">
            <w:pPr>
              <w:rPr>
                <w:szCs w:val="24"/>
              </w:rPr>
            </w:pPr>
            <w:r w:rsidRPr="003F4FB7">
              <w:rPr>
                <w:szCs w:val="24"/>
              </w:rPr>
              <w:t>2005</w:t>
            </w:r>
          </w:p>
        </w:tc>
        <w:tc>
          <w:tcPr>
            <w:tcW w:w="2380" w:type="dxa"/>
            <w:noWrap/>
          </w:tcPr>
          <w:p w:rsidR="000618DA" w:rsidRPr="003F4FB7" w:rsidRDefault="000618DA" w:rsidP="000618DA">
            <w:pPr>
              <w:rPr>
                <w:szCs w:val="24"/>
              </w:rPr>
            </w:pPr>
            <w:r w:rsidRPr="003F4FB7">
              <w:rPr>
                <w:szCs w:val="24"/>
              </w:rPr>
              <w:t>С 542 уа 97</w:t>
            </w:r>
          </w:p>
        </w:tc>
        <w:tc>
          <w:tcPr>
            <w:tcW w:w="3682" w:type="dxa"/>
            <w:noWrap/>
          </w:tcPr>
          <w:p w:rsidR="000618DA" w:rsidRPr="003F4FB7" w:rsidRDefault="000618DA" w:rsidP="000618DA">
            <w:pPr>
              <w:rPr>
                <w:szCs w:val="24"/>
              </w:rPr>
            </w:pPr>
            <w:r w:rsidRPr="003F4FB7">
              <w:rPr>
                <w:szCs w:val="24"/>
                <w:lang w:val="en-US"/>
              </w:rPr>
              <w:t>X9H43441050000003</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MAN-TGM18</w:t>
            </w:r>
            <w:r w:rsidRPr="003F4FB7">
              <w:rPr>
                <w:szCs w:val="24"/>
              </w:rPr>
              <w:t>.</w:t>
            </w:r>
            <w:r w:rsidRPr="003F4FB7">
              <w:rPr>
                <w:szCs w:val="24"/>
                <w:lang w:val="en-US"/>
              </w:rPr>
              <w:t>280</w:t>
            </w:r>
            <w:r w:rsidRPr="003F4FB7">
              <w:rPr>
                <w:szCs w:val="24"/>
              </w:rPr>
              <w:t xml:space="preserve"> Борт-тент</w:t>
            </w:r>
          </w:p>
        </w:tc>
        <w:tc>
          <w:tcPr>
            <w:tcW w:w="3634" w:type="dxa"/>
            <w:noWrap/>
          </w:tcPr>
          <w:p w:rsidR="000618DA" w:rsidRPr="003F4FB7" w:rsidRDefault="000618DA" w:rsidP="000618DA">
            <w:pPr>
              <w:rPr>
                <w:szCs w:val="24"/>
                <w:lang w:val="en-US"/>
              </w:rPr>
            </w:pPr>
            <w:r w:rsidRPr="003F4FB7">
              <w:rPr>
                <w:szCs w:val="24"/>
                <w:lang w:val="en-US"/>
              </w:rPr>
              <w:t>2008</w:t>
            </w:r>
          </w:p>
        </w:tc>
        <w:tc>
          <w:tcPr>
            <w:tcW w:w="2380" w:type="dxa"/>
            <w:noWrap/>
          </w:tcPr>
          <w:p w:rsidR="000618DA" w:rsidRPr="003F4FB7" w:rsidRDefault="000618DA" w:rsidP="000618DA">
            <w:pPr>
              <w:rPr>
                <w:szCs w:val="24"/>
              </w:rPr>
            </w:pPr>
            <w:r w:rsidRPr="003F4FB7">
              <w:rPr>
                <w:szCs w:val="24"/>
              </w:rPr>
              <w:t>О 831ав 99</w:t>
            </w:r>
          </w:p>
        </w:tc>
        <w:tc>
          <w:tcPr>
            <w:tcW w:w="3682" w:type="dxa"/>
            <w:noWrap/>
          </w:tcPr>
          <w:p w:rsidR="000618DA" w:rsidRPr="003F4FB7" w:rsidRDefault="000618DA" w:rsidP="000618DA">
            <w:pPr>
              <w:rPr>
                <w:szCs w:val="24"/>
                <w:lang w:val="en-US"/>
              </w:rPr>
            </w:pPr>
            <w:r w:rsidRPr="003F4FB7">
              <w:rPr>
                <w:szCs w:val="24"/>
                <w:lang w:val="en-US"/>
              </w:rPr>
              <w:t>XWR5751M380000030</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MAN-TGL12</w:t>
            </w:r>
            <w:r w:rsidRPr="003F4FB7">
              <w:rPr>
                <w:szCs w:val="24"/>
              </w:rPr>
              <w:t>.</w:t>
            </w:r>
            <w:r w:rsidRPr="003F4FB7">
              <w:rPr>
                <w:szCs w:val="24"/>
                <w:lang w:val="en-US"/>
              </w:rPr>
              <w:t>210</w:t>
            </w:r>
            <w:r w:rsidRPr="003F4FB7">
              <w:rPr>
                <w:szCs w:val="24"/>
              </w:rPr>
              <w:t xml:space="preserve"> Борт-тент</w:t>
            </w:r>
          </w:p>
        </w:tc>
        <w:tc>
          <w:tcPr>
            <w:tcW w:w="3634" w:type="dxa"/>
            <w:noWrap/>
          </w:tcPr>
          <w:p w:rsidR="000618DA" w:rsidRPr="003F4FB7" w:rsidRDefault="000618DA" w:rsidP="000618DA">
            <w:pPr>
              <w:rPr>
                <w:szCs w:val="24"/>
                <w:lang w:val="en-US"/>
              </w:rPr>
            </w:pPr>
            <w:r w:rsidRPr="003F4FB7">
              <w:rPr>
                <w:szCs w:val="24"/>
                <w:lang w:val="en-US"/>
              </w:rPr>
              <w:t>2008</w:t>
            </w:r>
          </w:p>
        </w:tc>
        <w:tc>
          <w:tcPr>
            <w:tcW w:w="2380" w:type="dxa"/>
            <w:noWrap/>
          </w:tcPr>
          <w:p w:rsidR="000618DA" w:rsidRPr="003F4FB7" w:rsidRDefault="000618DA" w:rsidP="000618DA">
            <w:pPr>
              <w:rPr>
                <w:szCs w:val="24"/>
              </w:rPr>
            </w:pPr>
            <w:r w:rsidRPr="003F4FB7">
              <w:rPr>
                <w:szCs w:val="24"/>
                <w:lang w:val="en-US"/>
              </w:rPr>
              <w:t xml:space="preserve">C 235 </w:t>
            </w:r>
            <w:r w:rsidRPr="003F4FB7">
              <w:rPr>
                <w:szCs w:val="24"/>
              </w:rPr>
              <w:t>ХВ 197</w:t>
            </w:r>
          </w:p>
        </w:tc>
        <w:tc>
          <w:tcPr>
            <w:tcW w:w="3682" w:type="dxa"/>
            <w:noWrap/>
          </w:tcPr>
          <w:p w:rsidR="000618DA" w:rsidRPr="003F4FB7" w:rsidRDefault="000618DA" w:rsidP="000618DA">
            <w:pPr>
              <w:rPr>
                <w:szCs w:val="24"/>
                <w:lang w:val="en-US"/>
              </w:rPr>
            </w:pPr>
            <w:r w:rsidRPr="003F4FB7">
              <w:rPr>
                <w:szCs w:val="24"/>
                <w:lang w:val="en-US"/>
              </w:rPr>
              <w:t>XWR6518M580000037</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MAN-TGM18</w:t>
            </w:r>
            <w:r w:rsidRPr="003F4FB7">
              <w:rPr>
                <w:szCs w:val="24"/>
              </w:rPr>
              <w:t>.280 Борт-тент</w:t>
            </w:r>
          </w:p>
        </w:tc>
        <w:tc>
          <w:tcPr>
            <w:tcW w:w="3634" w:type="dxa"/>
            <w:noWrap/>
          </w:tcPr>
          <w:p w:rsidR="000618DA" w:rsidRPr="003F4FB7" w:rsidRDefault="000618DA" w:rsidP="000618DA">
            <w:pPr>
              <w:rPr>
                <w:szCs w:val="24"/>
                <w:lang w:val="en-US"/>
              </w:rPr>
            </w:pPr>
            <w:r w:rsidRPr="003F4FB7">
              <w:rPr>
                <w:szCs w:val="24"/>
                <w:lang w:val="en-US"/>
              </w:rPr>
              <w:t>2008</w:t>
            </w:r>
          </w:p>
        </w:tc>
        <w:tc>
          <w:tcPr>
            <w:tcW w:w="2380" w:type="dxa"/>
            <w:noWrap/>
          </w:tcPr>
          <w:p w:rsidR="000618DA" w:rsidRPr="003F4FB7" w:rsidRDefault="000618DA" w:rsidP="000618DA">
            <w:pPr>
              <w:rPr>
                <w:szCs w:val="24"/>
              </w:rPr>
            </w:pPr>
            <w:r w:rsidRPr="003F4FB7">
              <w:rPr>
                <w:szCs w:val="24"/>
              </w:rPr>
              <w:t>О 833 АВ 99</w:t>
            </w:r>
          </w:p>
        </w:tc>
        <w:tc>
          <w:tcPr>
            <w:tcW w:w="3682" w:type="dxa"/>
            <w:noWrap/>
          </w:tcPr>
          <w:p w:rsidR="000618DA" w:rsidRPr="003F4FB7" w:rsidRDefault="000618DA" w:rsidP="000618DA">
            <w:pPr>
              <w:rPr>
                <w:szCs w:val="24"/>
                <w:lang w:val="en-US"/>
              </w:rPr>
            </w:pPr>
            <w:r w:rsidRPr="003F4FB7">
              <w:rPr>
                <w:szCs w:val="24"/>
                <w:lang w:val="en-US"/>
              </w:rPr>
              <w:t>XWR5751M380000045</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MAN-TGA19</w:t>
            </w:r>
            <w:r w:rsidRPr="003F4FB7">
              <w:rPr>
                <w:szCs w:val="24"/>
              </w:rPr>
              <w:t>.</w:t>
            </w:r>
            <w:r w:rsidRPr="003F4FB7">
              <w:rPr>
                <w:szCs w:val="24"/>
                <w:lang w:val="en-US"/>
              </w:rPr>
              <w:t>390</w:t>
            </w:r>
            <w:r w:rsidRPr="003F4FB7">
              <w:rPr>
                <w:szCs w:val="24"/>
              </w:rPr>
              <w:t xml:space="preserve"> </w:t>
            </w:r>
            <w:proofErr w:type="spellStart"/>
            <w:r w:rsidRPr="003F4FB7">
              <w:rPr>
                <w:szCs w:val="24"/>
              </w:rPr>
              <w:t>Грузовой-тягач</w:t>
            </w:r>
            <w:proofErr w:type="spellEnd"/>
          </w:p>
        </w:tc>
        <w:tc>
          <w:tcPr>
            <w:tcW w:w="3634" w:type="dxa"/>
            <w:noWrap/>
          </w:tcPr>
          <w:p w:rsidR="000618DA" w:rsidRPr="003F4FB7" w:rsidRDefault="000618DA" w:rsidP="000618DA">
            <w:pPr>
              <w:rPr>
                <w:szCs w:val="24"/>
                <w:lang w:val="en-US"/>
              </w:rPr>
            </w:pPr>
            <w:r w:rsidRPr="003F4FB7">
              <w:rPr>
                <w:szCs w:val="24"/>
                <w:lang w:val="en-US"/>
              </w:rPr>
              <w:t>2008</w:t>
            </w:r>
          </w:p>
        </w:tc>
        <w:tc>
          <w:tcPr>
            <w:tcW w:w="2380" w:type="dxa"/>
            <w:noWrap/>
          </w:tcPr>
          <w:p w:rsidR="000618DA" w:rsidRPr="003F4FB7" w:rsidRDefault="000618DA" w:rsidP="000618DA">
            <w:pPr>
              <w:rPr>
                <w:szCs w:val="24"/>
              </w:rPr>
            </w:pPr>
            <w:r w:rsidRPr="003F4FB7">
              <w:rPr>
                <w:szCs w:val="24"/>
              </w:rPr>
              <w:t xml:space="preserve">О 859 </w:t>
            </w:r>
            <w:proofErr w:type="spellStart"/>
            <w:r w:rsidRPr="003F4FB7">
              <w:rPr>
                <w:szCs w:val="24"/>
              </w:rPr>
              <w:t>ав</w:t>
            </w:r>
            <w:proofErr w:type="spellEnd"/>
            <w:r w:rsidRPr="003F4FB7">
              <w:rPr>
                <w:szCs w:val="24"/>
              </w:rPr>
              <w:t xml:space="preserve"> 99</w:t>
            </w:r>
          </w:p>
        </w:tc>
        <w:tc>
          <w:tcPr>
            <w:tcW w:w="3682" w:type="dxa"/>
            <w:noWrap/>
          </w:tcPr>
          <w:p w:rsidR="000618DA" w:rsidRPr="003F4FB7" w:rsidRDefault="000618DA" w:rsidP="000618DA">
            <w:pPr>
              <w:rPr>
                <w:szCs w:val="24"/>
                <w:lang w:val="en-US"/>
              </w:rPr>
            </w:pPr>
            <w:r w:rsidRPr="003F4FB7">
              <w:rPr>
                <w:szCs w:val="24"/>
                <w:lang w:val="en-US"/>
              </w:rPr>
              <w:t>WMAHW7ZZ89M533928</w:t>
            </w:r>
          </w:p>
        </w:tc>
      </w:tr>
      <w:tr w:rsidR="000618DA" w:rsidRPr="003F4FB7" w:rsidTr="000618DA">
        <w:trPr>
          <w:trHeight w:val="284"/>
        </w:trPr>
        <w:tc>
          <w:tcPr>
            <w:tcW w:w="5154" w:type="dxa"/>
          </w:tcPr>
          <w:p w:rsidR="000618DA" w:rsidRPr="003F4FB7" w:rsidRDefault="000618DA" w:rsidP="000618DA">
            <w:pPr>
              <w:rPr>
                <w:szCs w:val="24"/>
              </w:rPr>
            </w:pPr>
            <w:r w:rsidRPr="003F4FB7">
              <w:rPr>
                <w:szCs w:val="24"/>
              </w:rPr>
              <w:t>Полуприцеп бортовой (Платформа с тентом)</w:t>
            </w:r>
          </w:p>
        </w:tc>
        <w:tc>
          <w:tcPr>
            <w:tcW w:w="3634" w:type="dxa"/>
            <w:noWrap/>
          </w:tcPr>
          <w:p w:rsidR="000618DA" w:rsidRPr="003F4FB7" w:rsidRDefault="000618DA" w:rsidP="000618DA">
            <w:pPr>
              <w:rPr>
                <w:szCs w:val="24"/>
                <w:lang w:val="en-US"/>
              </w:rPr>
            </w:pPr>
            <w:r w:rsidRPr="003F4FB7">
              <w:rPr>
                <w:szCs w:val="24"/>
                <w:lang w:val="en-US"/>
              </w:rPr>
              <w:t>2009</w:t>
            </w:r>
          </w:p>
        </w:tc>
        <w:tc>
          <w:tcPr>
            <w:tcW w:w="2380" w:type="dxa"/>
            <w:noWrap/>
          </w:tcPr>
          <w:p w:rsidR="000618DA" w:rsidRPr="003F4FB7" w:rsidRDefault="000618DA" w:rsidP="000618DA">
            <w:pPr>
              <w:rPr>
                <w:szCs w:val="24"/>
                <w:lang w:val="en-US"/>
              </w:rPr>
            </w:pPr>
            <w:r w:rsidRPr="003F4FB7">
              <w:rPr>
                <w:szCs w:val="24"/>
                <w:lang w:val="en-US"/>
              </w:rPr>
              <w:t>AE 67</w:t>
            </w:r>
            <w:r w:rsidRPr="003F4FB7">
              <w:rPr>
                <w:szCs w:val="24"/>
              </w:rPr>
              <w:t xml:space="preserve"> </w:t>
            </w:r>
            <w:r w:rsidRPr="003F4FB7">
              <w:rPr>
                <w:szCs w:val="24"/>
                <w:lang w:val="en-US"/>
              </w:rPr>
              <w:t>44 77</w:t>
            </w:r>
          </w:p>
        </w:tc>
        <w:tc>
          <w:tcPr>
            <w:tcW w:w="3682" w:type="dxa"/>
            <w:noWrap/>
          </w:tcPr>
          <w:p w:rsidR="000618DA" w:rsidRPr="003F4FB7" w:rsidRDefault="000618DA" w:rsidP="000618DA">
            <w:pPr>
              <w:rPr>
                <w:szCs w:val="24"/>
              </w:rPr>
            </w:pPr>
            <w:r w:rsidRPr="003F4FB7">
              <w:rPr>
                <w:szCs w:val="24"/>
                <w:lang w:val="en-US"/>
              </w:rPr>
              <w:t>X4TSP338P96090032</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MAN-TGA19</w:t>
            </w:r>
            <w:r w:rsidRPr="003F4FB7">
              <w:rPr>
                <w:szCs w:val="24"/>
              </w:rPr>
              <w:t>.</w:t>
            </w:r>
            <w:r w:rsidRPr="003F4FB7">
              <w:rPr>
                <w:szCs w:val="24"/>
                <w:lang w:val="en-US"/>
              </w:rPr>
              <w:t>390</w:t>
            </w:r>
            <w:r w:rsidRPr="003F4FB7">
              <w:rPr>
                <w:szCs w:val="24"/>
              </w:rPr>
              <w:t xml:space="preserve"> </w:t>
            </w:r>
            <w:proofErr w:type="spellStart"/>
            <w:r w:rsidRPr="003F4FB7">
              <w:rPr>
                <w:szCs w:val="24"/>
              </w:rPr>
              <w:t>Грузовой-тягач</w:t>
            </w:r>
            <w:proofErr w:type="spellEnd"/>
          </w:p>
        </w:tc>
        <w:tc>
          <w:tcPr>
            <w:tcW w:w="3634" w:type="dxa"/>
            <w:noWrap/>
          </w:tcPr>
          <w:p w:rsidR="000618DA" w:rsidRPr="003F4FB7" w:rsidRDefault="000618DA" w:rsidP="000618DA">
            <w:pPr>
              <w:rPr>
                <w:szCs w:val="24"/>
              </w:rPr>
            </w:pPr>
            <w:r w:rsidRPr="003F4FB7">
              <w:rPr>
                <w:szCs w:val="24"/>
              </w:rPr>
              <w:t>2008</w:t>
            </w:r>
          </w:p>
        </w:tc>
        <w:tc>
          <w:tcPr>
            <w:tcW w:w="2380" w:type="dxa"/>
            <w:noWrap/>
          </w:tcPr>
          <w:p w:rsidR="000618DA" w:rsidRPr="003F4FB7" w:rsidRDefault="000618DA" w:rsidP="000618DA">
            <w:pPr>
              <w:rPr>
                <w:szCs w:val="24"/>
              </w:rPr>
            </w:pPr>
            <w:r w:rsidRPr="003F4FB7">
              <w:rPr>
                <w:szCs w:val="24"/>
              </w:rPr>
              <w:t xml:space="preserve">О 860 </w:t>
            </w:r>
            <w:proofErr w:type="spellStart"/>
            <w:r w:rsidRPr="003F4FB7">
              <w:rPr>
                <w:szCs w:val="24"/>
              </w:rPr>
              <w:t>ав</w:t>
            </w:r>
            <w:proofErr w:type="spellEnd"/>
            <w:r w:rsidRPr="003F4FB7">
              <w:rPr>
                <w:szCs w:val="24"/>
              </w:rPr>
              <w:t xml:space="preserve"> 99</w:t>
            </w:r>
          </w:p>
        </w:tc>
        <w:tc>
          <w:tcPr>
            <w:tcW w:w="3682" w:type="dxa"/>
            <w:noWrap/>
          </w:tcPr>
          <w:p w:rsidR="000618DA" w:rsidRPr="003F4FB7" w:rsidRDefault="000618DA" w:rsidP="000618DA">
            <w:pPr>
              <w:rPr>
                <w:szCs w:val="24"/>
                <w:lang w:val="en-US"/>
              </w:rPr>
            </w:pPr>
            <w:r w:rsidRPr="003F4FB7">
              <w:rPr>
                <w:szCs w:val="24"/>
                <w:lang w:val="en-US"/>
              </w:rPr>
              <w:t>WMAHW7ZZ09M534443</w:t>
            </w:r>
          </w:p>
        </w:tc>
      </w:tr>
      <w:tr w:rsidR="000618DA" w:rsidRPr="003F4FB7" w:rsidTr="000618DA">
        <w:trPr>
          <w:trHeight w:val="284"/>
        </w:trPr>
        <w:tc>
          <w:tcPr>
            <w:tcW w:w="5154" w:type="dxa"/>
          </w:tcPr>
          <w:p w:rsidR="000618DA" w:rsidRPr="003F4FB7" w:rsidRDefault="000618DA" w:rsidP="000618DA">
            <w:pPr>
              <w:rPr>
                <w:szCs w:val="24"/>
              </w:rPr>
            </w:pPr>
            <w:r w:rsidRPr="003F4FB7">
              <w:rPr>
                <w:szCs w:val="24"/>
              </w:rPr>
              <w:t>Полуприцеп бортовой (Платформа с тентом)</w:t>
            </w:r>
          </w:p>
        </w:tc>
        <w:tc>
          <w:tcPr>
            <w:tcW w:w="3634" w:type="dxa"/>
            <w:noWrap/>
          </w:tcPr>
          <w:p w:rsidR="000618DA" w:rsidRPr="003F4FB7" w:rsidRDefault="000618DA" w:rsidP="000618DA">
            <w:pPr>
              <w:rPr>
                <w:szCs w:val="24"/>
                <w:lang w:val="en-US"/>
              </w:rPr>
            </w:pPr>
            <w:r w:rsidRPr="003F4FB7">
              <w:rPr>
                <w:szCs w:val="24"/>
                <w:lang w:val="en-US"/>
              </w:rPr>
              <w:t>2009</w:t>
            </w:r>
          </w:p>
        </w:tc>
        <w:tc>
          <w:tcPr>
            <w:tcW w:w="2380" w:type="dxa"/>
            <w:noWrap/>
          </w:tcPr>
          <w:p w:rsidR="000618DA" w:rsidRPr="003F4FB7" w:rsidRDefault="000618DA" w:rsidP="000618DA">
            <w:pPr>
              <w:rPr>
                <w:szCs w:val="24"/>
              </w:rPr>
            </w:pPr>
            <w:r w:rsidRPr="003F4FB7">
              <w:rPr>
                <w:szCs w:val="24"/>
                <w:lang w:val="en-US"/>
              </w:rPr>
              <w:t>AE 67</w:t>
            </w:r>
            <w:r w:rsidRPr="003F4FB7">
              <w:rPr>
                <w:szCs w:val="24"/>
              </w:rPr>
              <w:t xml:space="preserve"> </w:t>
            </w:r>
            <w:r w:rsidRPr="003F4FB7">
              <w:rPr>
                <w:szCs w:val="24"/>
                <w:lang w:val="en-US"/>
              </w:rPr>
              <w:t>43 77</w:t>
            </w:r>
          </w:p>
        </w:tc>
        <w:tc>
          <w:tcPr>
            <w:tcW w:w="3682" w:type="dxa"/>
            <w:noWrap/>
          </w:tcPr>
          <w:p w:rsidR="000618DA" w:rsidRPr="003F4FB7" w:rsidRDefault="000618DA" w:rsidP="000618DA">
            <w:pPr>
              <w:rPr>
                <w:szCs w:val="24"/>
                <w:lang w:val="en-US"/>
              </w:rPr>
            </w:pPr>
            <w:r w:rsidRPr="003F4FB7">
              <w:rPr>
                <w:szCs w:val="24"/>
                <w:lang w:val="en-US"/>
              </w:rPr>
              <w:t>X4TSP338P96090033</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MAN-TGS19.440</w:t>
            </w:r>
            <w:r w:rsidRPr="003F4FB7">
              <w:rPr>
                <w:szCs w:val="24"/>
              </w:rPr>
              <w:t xml:space="preserve"> </w:t>
            </w:r>
            <w:proofErr w:type="spellStart"/>
            <w:r w:rsidRPr="003F4FB7">
              <w:rPr>
                <w:szCs w:val="24"/>
              </w:rPr>
              <w:t>Грузовой-тягач</w:t>
            </w:r>
            <w:proofErr w:type="spellEnd"/>
          </w:p>
        </w:tc>
        <w:tc>
          <w:tcPr>
            <w:tcW w:w="3634" w:type="dxa"/>
            <w:noWrap/>
          </w:tcPr>
          <w:p w:rsidR="000618DA" w:rsidRPr="003F4FB7" w:rsidRDefault="000618DA" w:rsidP="000618DA">
            <w:pPr>
              <w:rPr>
                <w:szCs w:val="24"/>
                <w:lang w:val="en-US"/>
              </w:rPr>
            </w:pPr>
            <w:r w:rsidRPr="003F4FB7">
              <w:rPr>
                <w:szCs w:val="24"/>
                <w:lang w:val="en-US"/>
              </w:rPr>
              <w:t>2013</w:t>
            </w:r>
          </w:p>
        </w:tc>
        <w:tc>
          <w:tcPr>
            <w:tcW w:w="2380" w:type="dxa"/>
            <w:noWrap/>
          </w:tcPr>
          <w:p w:rsidR="000618DA" w:rsidRPr="003F4FB7" w:rsidRDefault="000618DA" w:rsidP="000618DA">
            <w:pPr>
              <w:rPr>
                <w:szCs w:val="24"/>
              </w:rPr>
            </w:pPr>
            <w:r w:rsidRPr="003F4FB7">
              <w:rPr>
                <w:szCs w:val="24"/>
              </w:rPr>
              <w:t>М 256 ТЕ77</w:t>
            </w:r>
          </w:p>
        </w:tc>
        <w:tc>
          <w:tcPr>
            <w:tcW w:w="3682" w:type="dxa"/>
            <w:noWrap/>
          </w:tcPr>
          <w:p w:rsidR="000618DA" w:rsidRPr="003F4FB7" w:rsidRDefault="000618DA" w:rsidP="000618DA">
            <w:pPr>
              <w:rPr>
                <w:szCs w:val="24"/>
                <w:lang w:val="en-US"/>
              </w:rPr>
            </w:pPr>
            <w:r w:rsidRPr="003F4FB7">
              <w:rPr>
                <w:szCs w:val="24"/>
                <w:lang w:val="en-US"/>
              </w:rPr>
              <w:t>WMA06WZZ8DW182717</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 xml:space="preserve">SW-360 </w:t>
            </w:r>
            <w:r w:rsidRPr="003F4FB7">
              <w:rPr>
                <w:szCs w:val="24"/>
              </w:rPr>
              <w:t>Полуприцеп-контейнеровоз</w:t>
            </w:r>
          </w:p>
        </w:tc>
        <w:tc>
          <w:tcPr>
            <w:tcW w:w="3634" w:type="dxa"/>
            <w:noWrap/>
          </w:tcPr>
          <w:p w:rsidR="000618DA" w:rsidRPr="003F4FB7" w:rsidRDefault="000618DA" w:rsidP="000618DA">
            <w:pPr>
              <w:rPr>
                <w:szCs w:val="24"/>
                <w:lang w:val="en-US"/>
              </w:rPr>
            </w:pPr>
            <w:r w:rsidRPr="003F4FB7">
              <w:rPr>
                <w:szCs w:val="24"/>
                <w:lang w:val="en-US"/>
              </w:rPr>
              <w:t>2013</w:t>
            </w:r>
          </w:p>
        </w:tc>
        <w:tc>
          <w:tcPr>
            <w:tcW w:w="2380" w:type="dxa"/>
            <w:noWrap/>
          </w:tcPr>
          <w:p w:rsidR="000618DA" w:rsidRPr="003F4FB7" w:rsidRDefault="000618DA" w:rsidP="000618DA">
            <w:pPr>
              <w:rPr>
                <w:szCs w:val="24"/>
              </w:rPr>
            </w:pPr>
            <w:r w:rsidRPr="003F4FB7">
              <w:rPr>
                <w:szCs w:val="24"/>
              </w:rPr>
              <w:t>ЕА310477</w:t>
            </w:r>
          </w:p>
        </w:tc>
        <w:tc>
          <w:tcPr>
            <w:tcW w:w="3682" w:type="dxa"/>
            <w:noWrap/>
          </w:tcPr>
          <w:p w:rsidR="000618DA" w:rsidRPr="003F4FB7" w:rsidRDefault="000618DA" w:rsidP="000618DA">
            <w:pPr>
              <w:rPr>
                <w:szCs w:val="24"/>
                <w:lang w:val="en-US"/>
              </w:rPr>
            </w:pPr>
            <w:r w:rsidRPr="003F4FB7">
              <w:rPr>
                <w:szCs w:val="24"/>
                <w:lang w:val="en-US"/>
              </w:rPr>
              <w:t>X4TSW338WD6130034</w:t>
            </w:r>
          </w:p>
        </w:tc>
      </w:tr>
      <w:tr w:rsidR="000618DA" w:rsidRPr="003F4FB7" w:rsidTr="000618DA">
        <w:trPr>
          <w:trHeight w:val="284"/>
        </w:trPr>
        <w:tc>
          <w:tcPr>
            <w:tcW w:w="5154" w:type="dxa"/>
          </w:tcPr>
          <w:p w:rsidR="000618DA" w:rsidRPr="003F4FB7" w:rsidRDefault="000618DA" w:rsidP="000618DA">
            <w:pPr>
              <w:rPr>
                <w:szCs w:val="24"/>
                <w:lang w:val="en-US"/>
              </w:rPr>
            </w:pPr>
            <w:r w:rsidRPr="003F4FB7">
              <w:rPr>
                <w:szCs w:val="24"/>
                <w:lang w:val="en-US"/>
              </w:rPr>
              <w:t xml:space="preserve">M2LPM </w:t>
            </w:r>
            <w:r w:rsidRPr="003F4FB7">
              <w:rPr>
                <w:szCs w:val="24"/>
              </w:rPr>
              <w:t>Борт-тент</w:t>
            </w:r>
          </w:p>
        </w:tc>
        <w:tc>
          <w:tcPr>
            <w:tcW w:w="3634" w:type="dxa"/>
            <w:noWrap/>
          </w:tcPr>
          <w:p w:rsidR="000618DA" w:rsidRPr="003F4FB7" w:rsidRDefault="000618DA" w:rsidP="000618DA">
            <w:pPr>
              <w:rPr>
                <w:szCs w:val="24"/>
                <w:lang w:val="en-US"/>
              </w:rPr>
            </w:pPr>
            <w:r w:rsidRPr="003F4FB7">
              <w:rPr>
                <w:szCs w:val="24"/>
              </w:rPr>
              <w:t>20</w:t>
            </w:r>
            <w:r w:rsidRPr="003F4FB7">
              <w:rPr>
                <w:szCs w:val="24"/>
                <w:lang w:val="en-US"/>
              </w:rPr>
              <w:t>13</w:t>
            </w:r>
          </w:p>
        </w:tc>
        <w:tc>
          <w:tcPr>
            <w:tcW w:w="2380" w:type="dxa"/>
            <w:noWrap/>
          </w:tcPr>
          <w:p w:rsidR="000618DA" w:rsidRPr="003F4FB7" w:rsidRDefault="000618DA" w:rsidP="000618DA">
            <w:pPr>
              <w:rPr>
                <w:szCs w:val="24"/>
              </w:rPr>
            </w:pPr>
            <w:r w:rsidRPr="003F4FB7">
              <w:rPr>
                <w:szCs w:val="24"/>
              </w:rPr>
              <w:t>М 255 ТЕ 77</w:t>
            </w:r>
          </w:p>
        </w:tc>
        <w:tc>
          <w:tcPr>
            <w:tcW w:w="3682" w:type="dxa"/>
            <w:noWrap/>
          </w:tcPr>
          <w:p w:rsidR="000618DA" w:rsidRPr="003F4FB7" w:rsidRDefault="000618DA" w:rsidP="000618DA">
            <w:pPr>
              <w:rPr>
                <w:szCs w:val="24"/>
              </w:rPr>
            </w:pPr>
            <w:r w:rsidRPr="003F4FB7">
              <w:rPr>
                <w:szCs w:val="24"/>
                <w:lang w:val="en-US"/>
              </w:rPr>
              <w:t>X4TM4212PD6AD1081</w:t>
            </w:r>
          </w:p>
        </w:tc>
      </w:tr>
    </w:tbl>
    <w:p w:rsidR="000618DA" w:rsidRDefault="000618DA" w:rsidP="000618DA">
      <w:pPr>
        <w:pStyle w:val="afff6"/>
        <w:spacing w:after="0"/>
        <w:jc w:val="right"/>
      </w:pPr>
    </w:p>
    <w:tbl>
      <w:tblPr>
        <w:tblW w:w="14673" w:type="dxa"/>
        <w:tblInd w:w="-106" w:type="dxa"/>
        <w:tblLook w:val="0000"/>
      </w:tblPr>
      <w:tblGrid>
        <w:gridCol w:w="5190"/>
        <w:gridCol w:w="9483"/>
      </w:tblGrid>
      <w:tr w:rsidR="000618DA" w:rsidRPr="00A15B26" w:rsidTr="000618DA">
        <w:trPr>
          <w:trHeight w:val="859"/>
        </w:trPr>
        <w:tc>
          <w:tcPr>
            <w:tcW w:w="5190" w:type="dxa"/>
          </w:tcPr>
          <w:p w:rsidR="000618DA" w:rsidRPr="00A15B26" w:rsidRDefault="000618DA" w:rsidP="000618DA">
            <w:pPr>
              <w:tabs>
                <w:tab w:val="left" w:pos="288"/>
                <w:tab w:val="left" w:pos="432"/>
                <w:tab w:val="left" w:pos="576"/>
                <w:tab w:val="left" w:pos="1008"/>
                <w:tab w:val="left" w:pos="1152"/>
                <w:tab w:val="left" w:pos="1728"/>
              </w:tabs>
              <w:rPr>
                <w:szCs w:val="24"/>
              </w:rPr>
            </w:pPr>
            <w:r>
              <w:rPr>
                <w:szCs w:val="24"/>
              </w:rPr>
              <w:t>Заместитель генерального директора по развитию, производству и сервису</w:t>
            </w:r>
            <w:r w:rsidRPr="00A15B26">
              <w:rPr>
                <w:szCs w:val="24"/>
              </w:rPr>
              <w:t>____________________ /А. А. Миськов /</w:t>
            </w:r>
          </w:p>
        </w:tc>
        <w:tc>
          <w:tcPr>
            <w:tcW w:w="9483" w:type="dxa"/>
          </w:tcPr>
          <w:p w:rsidR="000618DA" w:rsidRPr="00A15B26" w:rsidRDefault="000618DA" w:rsidP="000618DA">
            <w:pPr>
              <w:tabs>
                <w:tab w:val="left" w:pos="288"/>
                <w:tab w:val="left" w:pos="432"/>
                <w:tab w:val="left" w:pos="576"/>
                <w:tab w:val="left" w:pos="1008"/>
                <w:tab w:val="left" w:pos="1152"/>
                <w:tab w:val="left" w:pos="1728"/>
              </w:tabs>
              <w:jc w:val="right"/>
              <w:rPr>
                <w:szCs w:val="24"/>
              </w:rPr>
            </w:pPr>
          </w:p>
          <w:p w:rsidR="000618DA" w:rsidRPr="00A15B26" w:rsidRDefault="000618DA" w:rsidP="000618DA">
            <w:pPr>
              <w:tabs>
                <w:tab w:val="left" w:pos="288"/>
                <w:tab w:val="left" w:pos="432"/>
                <w:tab w:val="left" w:pos="576"/>
                <w:tab w:val="left" w:pos="1008"/>
                <w:tab w:val="left" w:pos="1152"/>
                <w:tab w:val="left" w:pos="1728"/>
              </w:tabs>
              <w:jc w:val="right"/>
              <w:rPr>
                <w:szCs w:val="24"/>
              </w:rPr>
            </w:pPr>
            <w:r w:rsidRPr="00A15B26">
              <w:rPr>
                <w:szCs w:val="24"/>
              </w:rPr>
              <w:t xml:space="preserve">____________________ / </w:t>
            </w:r>
            <w:r>
              <w:rPr>
                <w:szCs w:val="24"/>
              </w:rPr>
              <w:t xml:space="preserve">                  </w:t>
            </w:r>
            <w:r w:rsidRPr="00A15B26">
              <w:rPr>
                <w:szCs w:val="24"/>
              </w:rPr>
              <w:t xml:space="preserve"> /</w:t>
            </w:r>
          </w:p>
        </w:tc>
      </w:tr>
      <w:tr w:rsidR="000618DA" w:rsidRPr="00A15B26" w:rsidTr="000618DA">
        <w:trPr>
          <w:trHeight w:val="529"/>
        </w:trPr>
        <w:tc>
          <w:tcPr>
            <w:tcW w:w="5190" w:type="dxa"/>
          </w:tcPr>
          <w:p w:rsidR="000618DA" w:rsidRPr="00A15B26" w:rsidRDefault="000618DA" w:rsidP="000618DA">
            <w:pPr>
              <w:tabs>
                <w:tab w:val="left" w:pos="288"/>
                <w:tab w:val="left" w:pos="432"/>
                <w:tab w:val="left" w:pos="576"/>
                <w:tab w:val="left" w:pos="1008"/>
                <w:tab w:val="left" w:pos="1152"/>
                <w:tab w:val="left" w:pos="1728"/>
              </w:tabs>
              <w:rPr>
                <w:szCs w:val="24"/>
              </w:rPr>
            </w:pPr>
            <w:r w:rsidRPr="00A15B26">
              <w:rPr>
                <w:szCs w:val="24"/>
              </w:rPr>
              <w:t>М.П.</w:t>
            </w:r>
          </w:p>
        </w:tc>
        <w:tc>
          <w:tcPr>
            <w:tcW w:w="9483" w:type="dxa"/>
          </w:tcPr>
          <w:p w:rsidR="000618DA" w:rsidRPr="00A15B26" w:rsidRDefault="000618DA" w:rsidP="000618DA">
            <w:pPr>
              <w:tabs>
                <w:tab w:val="left" w:pos="288"/>
                <w:tab w:val="left" w:pos="432"/>
                <w:tab w:val="left" w:pos="576"/>
                <w:tab w:val="left" w:pos="1008"/>
                <w:tab w:val="left" w:pos="1152"/>
                <w:tab w:val="left" w:pos="1728"/>
              </w:tabs>
              <w:ind w:left="5406"/>
              <w:rPr>
                <w:szCs w:val="24"/>
              </w:rPr>
            </w:pPr>
            <w:r w:rsidRPr="00A15B26">
              <w:rPr>
                <w:szCs w:val="24"/>
              </w:rPr>
              <w:t>М.П.</w:t>
            </w:r>
          </w:p>
        </w:tc>
      </w:tr>
    </w:tbl>
    <w:p w:rsidR="00052265" w:rsidRDefault="00052265" w:rsidP="00052265">
      <w:pPr>
        <w:jc w:val="both"/>
        <w:rPr>
          <w:sz w:val="28"/>
          <w:szCs w:val="28"/>
        </w:rPr>
      </w:pPr>
    </w:p>
    <w:p w:rsidR="00460B6A" w:rsidRDefault="00460B6A" w:rsidP="00052265">
      <w:pPr>
        <w:pStyle w:val="Times12"/>
        <w:ind w:left="4820" w:firstLine="0"/>
        <w:jc w:val="right"/>
        <w:rPr>
          <w:sz w:val="28"/>
          <w:szCs w:val="28"/>
        </w:rPr>
        <w:sectPr w:rsidR="00460B6A" w:rsidSect="00460B6A">
          <w:pgSz w:w="16840" w:h="11907" w:orient="landscape"/>
          <w:pgMar w:top="1134" w:right="680" w:bottom="737" w:left="1701" w:header="567" w:footer="567" w:gutter="0"/>
          <w:cols w:space="720"/>
        </w:sectPr>
      </w:pPr>
    </w:p>
    <w:p w:rsidR="000618DA" w:rsidRPr="003F4FB7" w:rsidRDefault="000618DA" w:rsidP="000618DA">
      <w:pPr>
        <w:pStyle w:val="ad"/>
        <w:jc w:val="right"/>
      </w:pPr>
      <w:r w:rsidRPr="003F4FB7">
        <w:lastRenderedPageBreak/>
        <w:t>Приложение 2</w:t>
      </w:r>
      <w:r w:rsidR="001E5824">
        <w:rPr>
          <w:lang w:val="en-US"/>
        </w:rPr>
        <w:t xml:space="preserve"> </w:t>
      </w:r>
      <w:r w:rsidRPr="003F4FB7">
        <w:t>к Договору</w:t>
      </w:r>
    </w:p>
    <w:p w:rsidR="000618DA" w:rsidRPr="001E5824" w:rsidRDefault="000618DA" w:rsidP="001E5824">
      <w:pPr>
        <w:pStyle w:val="ad"/>
        <w:jc w:val="right"/>
        <w:rPr>
          <w:lang w:val="en-US"/>
        </w:rPr>
      </w:pPr>
      <w:r w:rsidRPr="003F4FB7">
        <w:t xml:space="preserve">от «____»_____________2014 </w:t>
      </w:r>
      <w:proofErr w:type="spellStart"/>
      <w:r w:rsidRPr="003F4FB7">
        <w:t>г.</w:t>
      </w:r>
      <w:r w:rsidR="001E5824">
        <w:t>№</w:t>
      </w:r>
      <w:proofErr w:type="spellEnd"/>
      <w:r w:rsidR="001E5824">
        <w:t>________</w:t>
      </w:r>
    </w:p>
    <w:tbl>
      <w:tblPr>
        <w:tblW w:w="9395" w:type="dxa"/>
        <w:tblInd w:w="-106" w:type="dxa"/>
        <w:tblLook w:val="0000"/>
      </w:tblPr>
      <w:tblGrid>
        <w:gridCol w:w="9395"/>
      </w:tblGrid>
      <w:tr w:rsidR="000618DA" w:rsidRPr="003F4FB7" w:rsidTr="000618DA">
        <w:trPr>
          <w:trHeight w:val="1290"/>
        </w:trPr>
        <w:tc>
          <w:tcPr>
            <w:tcW w:w="9395" w:type="dxa"/>
            <w:tcBorders>
              <w:top w:val="nil"/>
              <w:left w:val="nil"/>
              <w:bottom w:val="nil"/>
              <w:right w:val="nil"/>
            </w:tcBorders>
            <w:vAlign w:val="bottom"/>
          </w:tcPr>
          <w:p w:rsidR="000618DA" w:rsidRPr="003F4FB7" w:rsidRDefault="000618DA" w:rsidP="000618DA">
            <w:pPr>
              <w:jc w:val="center"/>
              <w:rPr>
                <w:color w:val="000000"/>
                <w:sz w:val="28"/>
                <w:szCs w:val="28"/>
              </w:rPr>
            </w:pPr>
            <w:r w:rsidRPr="003F4FB7">
              <w:rPr>
                <w:color w:val="000000"/>
                <w:sz w:val="28"/>
                <w:szCs w:val="28"/>
              </w:rPr>
              <w:t xml:space="preserve">Перечень необходимых оригинальных  запасных частей и расходных материалов при техническом обслуживании и ремонте автомобилей марки </w:t>
            </w:r>
            <w:r w:rsidRPr="003F4FB7">
              <w:rPr>
                <w:b/>
                <w:sz w:val="28"/>
                <w:szCs w:val="28"/>
              </w:rPr>
              <w:t>«</w:t>
            </w:r>
            <w:r w:rsidRPr="003F4FB7">
              <w:rPr>
                <w:b/>
                <w:color w:val="000000"/>
                <w:sz w:val="28"/>
                <w:szCs w:val="28"/>
                <w:shd w:val="clear" w:color="auto" w:fill="FFFFFF"/>
                <w:lang w:val="en-US"/>
              </w:rPr>
              <w:t>MAN</w:t>
            </w:r>
            <w:r w:rsidRPr="003F4FB7">
              <w:rPr>
                <w:b/>
                <w:sz w:val="28"/>
                <w:szCs w:val="28"/>
              </w:rPr>
              <w:t>» («МАН»)</w:t>
            </w:r>
            <w:r w:rsidRPr="003F4FB7">
              <w:rPr>
                <w:color w:val="000000"/>
                <w:sz w:val="28"/>
                <w:szCs w:val="28"/>
              </w:rPr>
              <w:t xml:space="preserve">, </w:t>
            </w:r>
            <w:r w:rsidRPr="003F4FB7">
              <w:rPr>
                <w:sz w:val="28"/>
                <w:szCs w:val="28"/>
              </w:rPr>
              <w:t>принадлежащих ОАО «В/О «ИЗОТОП»</w:t>
            </w:r>
          </w:p>
        </w:tc>
      </w:tr>
    </w:tbl>
    <w:p w:rsidR="000618DA" w:rsidRPr="003F4FB7" w:rsidRDefault="000618DA" w:rsidP="000618DA">
      <w:pPr>
        <w:ind w:right="-2"/>
        <w:jc w:val="center"/>
        <w:rPr>
          <w:sz w:val="28"/>
          <w:szCs w:val="28"/>
        </w:rPr>
      </w:pPr>
    </w:p>
    <w:tbl>
      <w:tblPr>
        <w:tblW w:w="9240" w:type="dxa"/>
        <w:tblInd w:w="2" w:type="dxa"/>
        <w:tblCellMar>
          <w:left w:w="0" w:type="dxa"/>
          <w:right w:w="0" w:type="dxa"/>
        </w:tblCellMar>
        <w:tblLook w:val="0000"/>
      </w:tblPr>
      <w:tblGrid>
        <w:gridCol w:w="5740"/>
        <w:gridCol w:w="3500"/>
      </w:tblGrid>
      <w:tr w:rsidR="000618DA" w:rsidRPr="003F4FB7" w:rsidTr="000618DA">
        <w:trPr>
          <w:trHeight w:val="170"/>
        </w:trPr>
        <w:tc>
          <w:tcPr>
            <w:tcW w:w="5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jc w:val="center"/>
              <w:rPr>
                <w:b/>
                <w:bCs/>
                <w:szCs w:val="24"/>
              </w:rPr>
            </w:pPr>
            <w:r w:rsidRPr="003F4FB7">
              <w:rPr>
                <w:b/>
                <w:bCs/>
                <w:szCs w:val="24"/>
              </w:rPr>
              <w:t>Наименование</w:t>
            </w:r>
          </w:p>
        </w:tc>
        <w:tc>
          <w:tcPr>
            <w:tcW w:w="35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0618DA" w:rsidRPr="003F4FB7" w:rsidRDefault="000618DA" w:rsidP="000618DA">
            <w:pPr>
              <w:jc w:val="center"/>
              <w:rPr>
                <w:b/>
                <w:bCs/>
                <w:szCs w:val="24"/>
              </w:rPr>
            </w:pPr>
            <w:r w:rsidRPr="003F4FB7">
              <w:rPr>
                <w:b/>
                <w:bCs/>
                <w:szCs w:val="24"/>
              </w:rPr>
              <w:t>Количество, ед.</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12-гранный Болт M12X1,5X36ASP-10.9-SW24-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4-контурн. </w:t>
            </w:r>
            <w:proofErr w:type="spellStart"/>
            <w:r w:rsidRPr="003F4FB7">
              <w:rPr>
                <w:szCs w:val="24"/>
              </w:rPr>
              <w:t>предохр</w:t>
            </w:r>
            <w:proofErr w:type="spellEnd"/>
            <w:r w:rsidRPr="003F4FB7">
              <w:rPr>
                <w:szCs w:val="24"/>
              </w:rPr>
              <w:t>.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 гран. гайка с буртиком  M12-10-A3C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гайка с буртиком M10-GA-C3J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гайка с буртиком M16X1,5-10-A3C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гайка с буртиком M8-10-MAN183-PH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лист. податливый винт M16X1,5X80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лист. податливый винт M16X1,5X84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лист. податливый винт M18X2X160,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6-гран. </w:t>
            </w:r>
            <w:proofErr w:type="spellStart"/>
            <w:r w:rsidRPr="003F4FB7">
              <w:rPr>
                <w:szCs w:val="24"/>
              </w:rPr>
              <w:t>стопорн</w:t>
            </w:r>
            <w:proofErr w:type="spellEnd"/>
            <w:r w:rsidRPr="003F4FB7">
              <w:rPr>
                <w:szCs w:val="24"/>
              </w:rPr>
              <w:t xml:space="preserve">. </w:t>
            </w:r>
            <w:proofErr w:type="spellStart"/>
            <w:r w:rsidRPr="003F4FB7">
              <w:rPr>
                <w:szCs w:val="24"/>
              </w:rPr>
              <w:t>наборн</w:t>
            </w:r>
            <w:proofErr w:type="spellEnd"/>
            <w:r w:rsidRPr="003F4FB7">
              <w:rPr>
                <w:szCs w:val="24"/>
              </w:rPr>
              <w:t>. гайка M18X2-24-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6-гран. </w:t>
            </w:r>
            <w:proofErr w:type="spellStart"/>
            <w:r w:rsidRPr="003F4FB7">
              <w:rPr>
                <w:szCs w:val="24"/>
              </w:rPr>
              <w:t>стопорн</w:t>
            </w:r>
            <w:proofErr w:type="spellEnd"/>
            <w:r w:rsidRPr="003F4FB7">
              <w:rPr>
                <w:szCs w:val="24"/>
              </w:rPr>
              <w:t xml:space="preserve">. </w:t>
            </w:r>
            <w:proofErr w:type="spellStart"/>
            <w:r w:rsidRPr="003F4FB7">
              <w:rPr>
                <w:szCs w:val="24"/>
              </w:rPr>
              <w:t>наборн</w:t>
            </w:r>
            <w:proofErr w:type="spellEnd"/>
            <w:r w:rsidRPr="003F4FB7">
              <w:rPr>
                <w:szCs w:val="24"/>
              </w:rPr>
              <w:t>. гайка M20X2-27-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уплотнительная гайка M16X1,5-6-M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10.9-MAN183-A3C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M10X30-10.9-MAN18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M10X50-10.9-MAN18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M14X25-10.9-MAN18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M6X16-10.9-MAN183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M8X100-10.9-MAN18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M8X12-8.8-MAN183-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M8X120-10.9-MAN18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M8X150-10.9-MAN18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M8X16-10.9-MAN183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M8X20-10.9-MAN183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M8X25-10.9-MAN183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M8X30-10.9-MAN183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M8X30-8.8-MAN183-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M8X40-10.9-MAN183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M8X45-10.9-MAN183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M8X60-10.9-MAN183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M8X70-10.9-MAN183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M8X90-10.9-MAN183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 фланцевый винт M8X90-8.8-MAN183-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AM10-10-MAN183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AM10-GA-C3J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AM12X1,5-8-MAN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AM14X1,5-10-MA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AM16X1,5-10-MA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AM16X1,5-8-MAN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AM18X1,5-11-8-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AM18X2-10-MAN1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AM6-8-MAN183-B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6-гранная стопорная гайка BM10-8-MAN183-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BM12X1,5-8-MAN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6-гранная стопорная гайка BM6-8-MAN183-B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BM8-8-MAN183-B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M10-10-MAN183-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M12X1,5-10-MAN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M16X1,5-10-MAN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M18X1,5-10-MAN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M18X2-12-MAN18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M8-10-MAN183-B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стопорная гайка М24Х1,5Х15-FE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6-гранная установочная гайка B-M8-13X12-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наборный винт M10X25-MAN183-B1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наборный винт M12X1,5X85-MAN18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наборный винт M14X1,5X30-10.9-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наборный винт M20X2X75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наборный винт M8X100-10.9-MAN1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M10X50-8.8-M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M10X65-8.8-M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M10X70-10.9-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M10X70-8.8-M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M12X1,5X115-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M14X1,5X80-1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M16X1,5X170-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M18X1,5X65-1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M18X2X105-10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M18X2X110-10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M18X2X120-8.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M20X1,5X70-1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M20X2X110-10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M20X2X160-8.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M20X2X240-10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M20X2X70-10.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M8X40-GA-WAR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M8X60-8.8-MA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M8X70-8.8-MA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M8X75-10.9-M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M8X85-10.9-M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6-гранный установочный винт M8X95-8.8-A-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u-образный зажим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w-штекер W-SN12-D9/33,5-CUZN/232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w-штекер W-SN8-D6/31,5-CUZN/232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Y-образный соединит. штуцер NW4-NW4-NW4-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Абсорбер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Аварийный световой сигнал GGVS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A-2-CODEA-GR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A-2-CODEB-SW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B-3-CODEA-GR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B-3-CODEB-SW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Адаптер C-4-CODEA-GR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C-4-CODEB-SW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Адаптер Задние габаритные фонари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Амортизатор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16</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Амортизатор передний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6</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Амортизатор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Амортизатор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амортизационная стойка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Антенна радиоустановка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Аппарат коммутационный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Бак для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Бак топливный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Балка заднего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Балка переднего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Баллон пневматической подвески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Баллон пневматической подвески 4882 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8</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Баллон пневматической подвески 4884 N1 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8</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Бампер передний грунтованный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Бампер передний МА</w:t>
            </w:r>
            <w:r w:rsidRPr="003F4FB7">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Бандаж пучка кабелей 2,3X86-4,75-PA6.6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Бандаж пучка кабелей 4,8X360-PA6.6-SW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Бандаж пучка кабелей 7,6X368-PA6.6-SW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Блок </w:t>
            </w:r>
            <w:proofErr w:type="spellStart"/>
            <w:r w:rsidRPr="003F4FB7">
              <w:rPr>
                <w:szCs w:val="24"/>
              </w:rPr>
              <w:t>конич</w:t>
            </w:r>
            <w:proofErr w:type="spellEnd"/>
            <w:r w:rsidRPr="003F4FB7">
              <w:rPr>
                <w:szCs w:val="24"/>
              </w:rPr>
              <w:t>. роликоподшипников 105X160X14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Блок </w:t>
            </w:r>
            <w:proofErr w:type="spellStart"/>
            <w:r w:rsidRPr="003F4FB7">
              <w:rPr>
                <w:szCs w:val="24"/>
              </w:rPr>
              <w:t>конич</w:t>
            </w:r>
            <w:proofErr w:type="spellEnd"/>
            <w:r w:rsidRPr="003F4FB7">
              <w:rPr>
                <w:szCs w:val="24"/>
              </w:rPr>
              <w:t>. роликоподшипников 78X130X90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Блокировка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Блокировка 7-полюсный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Блокировка синий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22X75X100-M16X1,5-C45V-A3C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B14H11X110X104-CQ15K-MAN183-B1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B16H11X65-CQ15K-MAN183-B1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BM8X30-8.8-MAN183-B1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BM8X40-8.8-MAN183-PHR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F99 L/R32-37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M10X57-1.7709-E14-GA-WARMFEST-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M10X95-1.4980-E14-SD-HOCHWARMF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M12X1,5X64-11.9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M14X1,5X65,5-10.9-E18-ZNPHR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M15X2X144-1200N/MM2-E20-ZNPHR3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M15X2X198-1200N/MM2-E20-ZNPHR5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M15X2X259,5-1200N/MM2-E20-ZNPH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M16X2X225,8-1200N/MM2-E20-MAN1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M16X2X287,3-1200N/MM2-E20-MAN1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M18X2X246-10.9-E24-MAN183-PHR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M22X1,5X65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Болт</w:t>
            </w:r>
            <w:r w:rsidRPr="003F4FB7">
              <w:rPr>
                <w:szCs w:val="24"/>
                <w:lang w:val="en-US"/>
              </w:rPr>
              <w:t xml:space="preserve"> M8X40-1.7709-E12-GA-WARMFEST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M8X45-8.8-E10-A2C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ВМ18Х1,5Х60-10,9-MAN183-PHR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крепления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Болт крепления колеса M18X1,5X34X68-10.9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крепления колеса M18X1,5X34X72-10.9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крепления колеса M22X1,5X36X63-10.9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крепления колеса M22X1,5X44X79-10.9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крепления колеса М22Х1,5Х28Х65-10,9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крышки головки цилиндров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18</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М15X2X259 5-100N/MM2-E20-ZNPH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Болт с буртиком и </w:t>
            </w:r>
            <w:proofErr w:type="spellStart"/>
            <w:r w:rsidRPr="003F4FB7">
              <w:rPr>
                <w:szCs w:val="24"/>
              </w:rPr>
              <w:t>сферич</w:t>
            </w:r>
            <w:proofErr w:type="spellEnd"/>
            <w:r w:rsidRPr="003F4FB7">
              <w:rPr>
                <w:szCs w:val="24"/>
              </w:rPr>
              <w:t>. гол. M6X70-8.8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Болт шатуна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Брелок 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Брызговик 514X217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Брызговик 684X310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Брызговик L/R15/32/37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Быстродействующая муфта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Быстродействующий запор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Вал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Вал заднего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Вал распределительный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Ввертный</w:t>
            </w:r>
            <w:proofErr w:type="spellEnd"/>
            <w:r w:rsidRPr="003F4FB7">
              <w:rPr>
                <w:szCs w:val="24"/>
              </w:rPr>
              <w:t xml:space="preserve">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Ведомый цилиндр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Ведущее зубчатое 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Вентилятор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Вентилятор электропривода адаптера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Ветровое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Ветроотражатель</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Ветроотражатель</w:t>
            </w:r>
            <w:proofErr w:type="spellEnd"/>
            <w:r w:rsidRPr="003F4FB7">
              <w:rPr>
                <w:szCs w:val="24"/>
              </w:rPr>
              <w:t xml:space="preserve">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nil"/>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Ветроотражатель</w:t>
            </w:r>
            <w:proofErr w:type="spellEnd"/>
            <w:r w:rsidRPr="003F4FB7">
              <w:rPr>
                <w:szCs w:val="24"/>
              </w:rPr>
              <w:t xml:space="preserve">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M12X1,5X25-8.8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M12X1,5X35-10.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6</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M12X1,5X40-8.8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M12X40-8.8-MAN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M12X50-10.9-MA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M12X90-10.9-ZN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M14X1,5X45-10.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M16X1,5X75LH-Z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M20X1,5X55-10.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M6X40-8.8-MAN1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M8X12-8.8-C3J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M8X16-8.8-MAN1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M8X16Z1-8.8-MA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M8X20-8.8-MAN1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M8X22-8.8-MAN1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M8X22Z1-8.8-MA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M8X25-8.8-MAN1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M8X28-8.8-A2C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6-гранной головкой M8X40-8.8-MAN1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M4X12KL-8.8-A2C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M5X18Z1-A2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M5X25-4.8-H-MAN1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Винт с плоской головкой M6X10-8.8-MAN183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M6X10-MK6-8.8-MA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M6X16-MK6-8.8-MA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M6X20-8.8-MAN183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M6X20-A2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M6X25-8.8-MAN183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M6X25SC-Z-8.8-MA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M8X16-8.8-MAN183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M8X16Z1-8.8-A2R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M8X20Z1-8.8-MAN1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M8X25PC-Z1-10.9-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M8X25SC-Z1-8.8-M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M8X25SC-Z2-8.8-M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M8X30SC-Z1-8.8-A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M8X35SC-Z2-8.8-M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M8X35Z2-8.8-A2R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плоской головкой M8X45Z2-8.8-A2R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полупотайной головкой M8X12-8.8-M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полупотайной головкой M8X16-8.8-M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пот. гол. по металлу ST4,2X13F-A3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 </w:t>
            </w:r>
            <w:proofErr w:type="spellStart"/>
            <w:r w:rsidRPr="003F4FB7">
              <w:rPr>
                <w:szCs w:val="24"/>
              </w:rPr>
              <w:t>потайн</w:t>
            </w:r>
            <w:proofErr w:type="spellEnd"/>
            <w:r w:rsidRPr="003F4FB7">
              <w:rPr>
                <w:szCs w:val="24"/>
              </w:rPr>
              <w:t xml:space="preserve">. </w:t>
            </w:r>
            <w:proofErr w:type="spellStart"/>
            <w:r w:rsidRPr="003F4FB7">
              <w:rPr>
                <w:szCs w:val="24"/>
              </w:rPr>
              <w:t>насеч</w:t>
            </w:r>
            <w:proofErr w:type="spellEnd"/>
            <w:r w:rsidRPr="003F4FB7">
              <w:rPr>
                <w:szCs w:val="24"/>
              </w:rPr>
              <w:t>. головкой PT-KA5X20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потайной головкой M16X1,5X50-8.8-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потайной головкой M6X30-8.8-A2C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потайной головкой M8X25SC-8.8-MAN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M12X1,5X1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M14X1,5X4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M14X1,5X6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M14X1,5X9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M14X22-8.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M16X1,5X7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M16X1,5X8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M8X20-8.8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M8X20-GA-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M8X25-8.8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M8X30SC-Z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M8X40SC-8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M8X50-8.8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M8X70-8.8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 цилиндрической головкой М8Х65-8.8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ST4,2X13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ST4,2X13C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ST4,8X13C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ST4,8X16C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ST4,8X16C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ST4,8X25C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ST4,8Х9,5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Винт со </w:t>
            </w:r>
            <w:proofErr w:type="spellStart"/>
            <w:r w:rsidRPr="003F4FB7">
              <w:rPr>
                <w:szCs w:val="24"/>
              </w:rPr>
              <w:t>сфероцил</w:t>
            </w:r>
            <w:proofErr w:type="spellEnd"/>
            <w:r w:rsidRPr="003F4FB7">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 xml:space="preserve">Винт со </w:t>
            </w:r>
            <w:proofErr w:type="spellStart"/>
            <w:r w:rsidRPr="003F4FB7">
              <w:rPr>
                <w:szCs w:val="24"/>
              </w:rPr>
              <w:t>сфероцил</w:t>
            </w:r>
            <w:proofErr w:type="spellEnd"/>
            <w:r w:rsidRPr="003F4FB7">
              <w:rPr>
                <w:szCs w:val="24"/>
              </w:rPr>
              <w:t>. гол. по мет. ST6,3X38C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стопорный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установочный 6-гранный М10Х80-8.8-М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 установочный М18Х1,5Х60-1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Винтовой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коренной норм.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0,35-1,0/5,15-BL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0,35-1,0/6,7-RTBR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0,75-1,0/4,0-RT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1,5-2,5/5,15-RTBR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1,5-2,5/6,7-GR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Вкладыш уплотнения 1,5/4,0-GE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Включающий цилиндр 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Влагоотделитель</w:t>
            </w:r>
            <w:proofErr w:type="spellEnd"/>
            <w:r w:rsidRPr="003F4FB7">
              <w:rPr>
                <w:szCs w:val="24"/>
              </w:rPr>
              <w:t xml:space="preserve">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Внешнее зеркало </w:t>
            </w:r>
            <w:proofErr w:type="spellStart"/>
            <w:r w:rsidRPr="003F4FB7">
              <w:rPr>
                <w:szCs w:val="24"/>
              </w:rPr>
              <w:t>неотапливаемое</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Внешнее зеркало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Внешнее зеркало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Внешнее зеркало сторона переднего пассаж</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Внешняя ламель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Внутреннее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Водяной радиатор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Воздушное сопло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Воздушный канал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Воздушный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Воск </w:t>
            </w:r>
            <w:proofErr w:type="spellStart"/>
            <w:r w:rsidRPr="003F4FB7">
              <w:rPr>
                <w:szCs w:val="24"/>
              </w:rPr>
              <w:t>anticorit</w:t>
            </w:r>
            <w:proofErr w:type="spellEnd"/>
            <w:r w:rsidRPr="003F4FB7">
              <w:rPr>
                <w:szCs w:val="24"/>
              </w:rPr>
              <w:t xml:space="preserve"> </w:t>
            </w:r>
            <w:proofErr w:type="spellStart"/>
            <w:r w:rsidRPr="003F4FB7">
              <w:rPr>
                <w:szCs w:val="24"/>
              </w:rPr>
              <w:t>bw</w:t>
            </w:r>
            <w:proofErr w:type="spellEnd"/>
            <w:r w:rsidRPr="003F4FB7">
              <w:rPr>
                <w:szCs w:val="24"/>
              </w:rPr>
              <w:t xml:space="preserve"> 366.400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Вращающееся 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Всасывающая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гайка B2,0-10,0/14,0X11,0-PP-GF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гайка B4,8-9,7/9,7X18,0-PA-NF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гайка B6,3-9,7/9,7X18,0-PA-RT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гайка ST4,8-CK67-A2C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Вставная труба для охлаждающей воды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12,2X25X36/11X8-9SMNPB28K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13X22X79,5-ST52-3BK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17,00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21X40X28-ST50-2-A4C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69X80X34,4-C60H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8,2X10,8X8-X8CRNIS189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амортизатора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для типов: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подшипника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втулка </w:t>
            </w:r>
            <w:proofErr w:type="spellStart"/>
            <w:r w:rsidRPr="003F4FB7">
              <w:rPr>
                <w:szCs w:val="24"/>
              </w:rPr>
              <w:t>распредвала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втулка </w:t>
            </w:r>
            <w:proofErr w:type="spellStart"/>
            <w:r w:rsidRPr="003F4FB7">
              <w:rPr>
                <w:szCs w:val="24"/>
              </w:rPr>
              <w:t>распредвала</w:t>
            </w:r>
            <w:proofErr w:type="spellEnd"/>
            <w:r w:rsidRPr="003F4FB7">
              <w:rPr>
                <w:szCs w:val="24"/>
              </w:rPr>
              <w:t xml:space="preserve"> 2-5/6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 xml:space="preserve">втулка </w:t>
            </w:r>
            <w:proofErr w:type="spellStart"/>
            <w:r w:rsidRPr="003F4FB7">
              <w:rPr>
                <w:szCs w:val="24"/>
              </w:rPr>
              <w:t>распредвала</w:t>
            </w:r>
            <w:proofErr w:type="spellEnd"/>
            <w:r w:rsidRPr="003F4FB7">
              <w:rPr>
                <w:szCs w:val="24"/>
              </w:rPr>
              <w:t xml:space="preserve"> ионно-плазменное </w:t>
            </w:r>
            <w:proofErr w:type="spellStart"/>
            <w:r w:rsidRPr="003F4FB7">
              <w:rPr>
                <w:szCs w:val="24"/>
              </w:rPr>
              <w:t>расп</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Втулка рессоры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Входная ручка L/R10-49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Входной модуль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Входной ящик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Входной ящик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Входной ящик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Входной ящик справа внизу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Выдвижной лоток F99 L/R44,45,49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выжимной вал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Выключатель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Выключатель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Выключатель Главный выключат. батареи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Выталкивающий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Выключающий подшипник концентричный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Выпускной трубопровод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Выпускной трубопровод модуль рециркуляции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Выпускной трубопровод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Вытяжной вентилятор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Вязкомуфта</w:t>
            </w:r>
            <w:proofErr w:type="spellEnd"/>
            <w:r w:rsidRPr="003F4FB7">
              <w:rPr>
                <w:szCs w:val="24"/>
              </w:rPr>
              <w:t xml:space="preserve">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Габаритный фонарь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Габаритный фонарь 1250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Газовая </w:t>
            </w:r>
            <w:proofErr w:type="spellStart"/>
            <w:r w:rsidRPr="003F4FB7">
              <w:rPr>
                <w:szCs w:val="24"/>
              </w:rPr>
              <w:t>пневматич</w:t>
            </w:r>
            <w:proofErr w:type="spellEnd"/>
            <w:r w:rsidRPr="003F4FB7">
              <w:rPr>
                <w:szCs w:val="24"/>
              </w:rPr>
              <w:t>. подвеска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Газовая </w:t>
            </w:r>
            <w:proofErr w:type="spellStart"/>
            <w:r w:rsidRPr="003F4FB7">
              <w:rPr>
                <w:szCs w:val="24"/>
              </w:rPr>
              <w:t>пневматич</w:t>
            </w:r>
            <w:proofErr w:type="spellEnd"/>
            <w:r w:rsidRPr="003F4FB7">
              <w:rPr>
                <w:szCs w:val="24"/>
              </w:rPr>
              <w:t>. подвеска 320N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6-ГРАН.ШАРИК М27Х2-46-1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6-ГРАННАЯ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M14X0,75-11SMN30-GAL.ZN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М16Х1,5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буртиком B22-10-MAN183-B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буртиком M40X1,5-CK45V-SW50-MAN1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Гайка с </w:t>
            </w:r>
            <w:proofErr w:type="spellStart"/>
            <w:r w:rsidRPr="003F4FB7">
              <w:rPr>
                <w:szCs w:val="24"/>
              </w:rPr>
              <w:t>защепкой</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50X3,5X8-POM-BL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60X3,0X12-PA6-SW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60X5X11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ST4,2-8X11,75X3,0-C67-A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ST4,8-11X15X2-C67-A2A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 защелкой ST4,8-5-MAN183-B1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Гайка стопорная AM12X1,5-10-MA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Гибкая тяга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Гибкая тяга 630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Гибкая тяга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Гибкий металлический рукав110X443-A2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Гидроцилиндр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Гильза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Гильза цилиндра стандартное исполнение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Главный выключат. батареи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Глухая</w:t>
            </w:r>
            <w:r w:rsidRPr="003F4FB7">
              <w:rPr>
                <w:szCs w:val="24"/>
                <w:lang w:val="en-US"/>
              </w:rPr>
              <w:t xml:space="preserve"> </w:t>
            </w:r>
            <w:r w:rsidRPr="003F4FB7">
              <w:rPr>
                <w:szCs w:val="24"/>
              </w:rPr>
              <w:t>заклепка</w:t>
            </w:r>
            <w:r w:rsidRPr="003F4FB7">
              <w:rPr>
                <w:szCs w:val="24"/>
                <w:lang w:val="en-US"/>
              </w:rPr>
              <w:t xml:space="preserve"> A4,8X11,3-A2/A2-BK/BK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Глухая заклепочная гайка AM8X16,5-ST-ZNN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Глухая заклепочная гайка AM8X18,7-ST-A3C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Глухая заклепочная гайка AM8X25-9SMNPB28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Глухая заклепочная гайка AM8X26-ST/PA6.6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Глухой штепсельный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Глушитель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Головка блока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Головка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6</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Головка цилиндров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Громкоговоритель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Громкоговоритель низкочастотный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Группа сопротивлений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воспламенения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7</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давления 6BAR MDS1.2 EMV VERBESSE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давления масла 0-5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температуры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Датчик температуры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температуры PT200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температуры окружающей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частоты вращения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частоты вращения 1300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Датчик частоты вращения 1500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Датчик частоты вращения 3000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Дверная шайба 628X640X4,8/60-100-ESG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Дверь F99L/R10-37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Двойное коническое кольцо 6-CUZN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Двойное П-образное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декоративная кромка F99 L/R17,34,39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Декоративная 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L/R 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В 2-х экземплярах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датчика температуры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Держатель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для масляной ванны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зеркала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зеркала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контакта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контакта A-5/ST-PA-SW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контакта A-7/ST-PA-SW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крыла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 Держатель </w:t>
            </w:r>
            <w:proofErr w:type="spellStart"/>
            <w:r w:rsidRPr="003F4FB7">
              <w:rPr>
                <w:szCs w:val="24"/>
              </w:rPr>
              <w:t>поворотника</w:t>
            </w:r>
            <w:proofErr w:type="spellEnd"/>
            <w:r w:rsidRPr="003F4FB7">
              <w:rPr>
                <w:szCs w:val="24"/>
              </w:rPr>
              <w:t xml:space="preserve"> в бампере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предохранителя 2-5,8-/ST-SW/TS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предохранителя 2-5,8-NF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реле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Держатель фары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Диск сцепления430/232 GD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сцепления 430/232 WGTZ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сцепления 430/254 TG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сцепления430WGTZ/232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тормозного механизма 19,5"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тормозного механизма 22,5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 тормозного механизма 22,5''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Дисковое колесо грунтованный 22,5X9,00-161-ST-MZ-GRUNDIERT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Дозирующий насос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Жиклер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Забивной ниппель B6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Забивной ниппель BR12/8-ST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 4,0-GN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 5,15-RTBR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 6,7-GN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 GZ-SN12-CUZN/232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8</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Заглушка GZ-SN8-CUZN/232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Заглушка бампера МА</w:t>
            </w:r>
            <w:r w:rsidRPr="003F4FB7">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4</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Заготовка для ключа TG/TG-S/TG/BUS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Зажимная 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Зажимная накладка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Зажимная скоба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Зажимная скоба 85-M10/117-8.8-A3C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Зажимная скоба A-50-QSTE340TM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Зажимной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пустотелая 8X15-ST-A4C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пустотелая 8X18-ST-A4C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с полукруг. головкой 10X26-CQ15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с полукруг. головкой 10X34-CQ15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с полукруг. головкой 10X40-CQ15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Заклепка с полукруг. головкой 14X50-CQ15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Замок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Замок двери </w:t>
            </w:r>
            <w:proofErr w:type="spellStart"/>
            <w:r w:rsidRPr="003F4FB7">
              <w:rPr>
                <w:szCs w:val="24"/>
              </w:rPr>
              <w:t>сист</w:t>
            </w:r>
            <w:proofErr w:type="spellEnd"/>
            <w:r w:rsidRPr="003F4FB7">
              <w:rPr>
                <w:szCs w:val="24"/>
              </w:rPr>
              <w:t xml:space="preserve">. замков с центр. </w:t>
            </w:r>
            <w:proofErr w:type="spellStart"/>
            <w:r w:rsidRPr="003F4FB7">
              <w:rPr>
                <w:szCs w:val="24"/>
              </w:rPr>
              <w:t>управл</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Замок кабины водителя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Замок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Запор с защелкой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Запорный колпак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Запорный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Запорный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левая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слева внутри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слева снаружи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справа внутри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Заслонка справа снаружи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Захват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lastRenderedPageBreak/>
              <w:t>Защит.противоподъезд</w:t>
            </w:r>
            <w:proofErr w:type="spellEnd"/>
            <w:r w:rsidRPr="003F4FB7">
              <w:rPr>
                <w:szCs w:val="24"/>
              </w:rPr>
              <w:t>. брус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хомут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колпачок в большом исполнении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колпачок в малом исполнении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профиль 4000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Защитный профиль 6000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Зеркало вида бордюра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Зеркало правое нижнее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Зеркальное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Зеркальное стекло отапливаемо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Зеркальное стекло слева/справа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Зеркальное стекло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Золотник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Измер</w:t>
            </w:r>
            <w:proofErr w:type="spellEnd"/>
            <w:r w:rsidRPr="003F4FB7">
              <w:rPr>
                <w:szCs w:val="24"/>
              </w:rPr>
              <w:t>. элем. давления наддува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Измер</w:t>
            </w:r>
            <w:proofErr w:type="spellEnd"/>
            <w:r w:rsidRPr="003F4FB7">
              <w:rPr>
                <w:szCs w:val="24"/>
              </w:rPr>
              <w:t xml:space="preserve">. элем. давления наддува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Износное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Импульсный датчик KITAS 2 + 90,0MM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Индикатор положения гайки колеса SW 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Индикатор положения гайки колеса SW30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Индуктивный датчик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Инжектор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Инструментальная панель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Инструментальная сумка SMC-STOSSFAENGER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KSW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Кабельная линия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дополнительное отопление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инжектор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«Фильтр грубой очистки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«Фонари кругового обзора»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Кабельная линия «Шина данных </w:t>
            </w:r>
            <w:r w:rsidRPr="003F4FB7">
              <w:rPr>
                <w:szCs w:val="24"/>
                <w:lang w:val="en-US"/>
              </w:rPr>
              <w:t>M</w:t>
            </w:r>
            <w:r w:rsidRPr="003F4FB7">
              <w:rPr>
                <w:szCs w:val="24"/>
              </w:rPr>
              <w:t>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линия «Штепсельные розетки»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Кабельная линия.» Дополнительный </w:t>
            </w:r>
            <w:proofErr w:type="spellStart"/>
            <w:r w:rsidRPr="003F4FB7">
              <w:rPr>
                <w:szCs w:val="24"/>
              </w:rPr>
              <w:t>отопитель</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проводка со жгутом проводов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Кабельная шахта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Кабельный наконечник 12-6-E-CUF20-GALSN3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Кабельный наконечник A6-2,5ST-E-CU-SN3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Капот двигателя F99L/R15/31/32/36/37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Капот двигателя F99L/R32/37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Кард. вал рулевого управления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Кассета </w:t>
            </w:r>
            <w:proofErr w:type="spellStart"/>
            <w:r w:rsidRPr="003F4FB7">
              <w:rPr>
                <w:szCs w:val="24"/>
              </w:rPr>
              <w:t>воздухоосушителя</w:t>
            </w:r>
            <w:proofErr w:type="spellEnd"/>
            <w:r w:rsidRPr="003F4FB7">
              <w:rPr>
                <w:szCs w:val="24"/>
              </w:rPr>
              <w:t xml:space="preserve"> с маслоуловителем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15</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Кассета </w:t>
            </w:r>
            <w:proofErr w:type="spellStart"/>
            <w:r w:rsidRPr="003F4FB7">
              <w:rPr>
                <w:szCs w:val="24"/>
              </w:rPr>
              <w:t>воздухоосушителя</w:t>
            </w:r>
            <w:proofErr w:type="spellEnd"/>
            <w:r w:rsidRPr="003F4FB7">
              <w:rPr>
                <w:szCs w:val="24"/>
              </w:rPr>
              <w:t xml:space="preserve"> с усовершенствованным маслоуловителем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Клавишный ключ АSR отключено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Клапан ограничения давления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Клапан ограничения давления 8,5 - 0,4 BA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Клапан ограничения давления 9,3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Клапан ручного тормоза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Клапанный блок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Клеммная</w:t>
            </w:r>
            <w:proofErr w:type="spellEnd"/>
            <w:r w:rsidRPr="003F4FB7">
              <w:rPr>
                <w:szCs w:val="24"/>
              </w:rPr>
              <w:t xml:space="preserve"> 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Клин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Клиновой ребристый ремень 4PK1366/14,44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Клиновой ребристый ремень 4PK1418/14.24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Клиновой ребристый ремень 8PK1635/28,28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Клиновой ребристый ремень 9PK1200/32,04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Ключ выключателя массы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Кнопка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Кнопка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Кнопка включения </w:t>
            </w:r>
            <w:proofErr w:type="spellStart"/>
            <w:r w:rsidRPr="003F4FB7">
              <w:rPr>
                <w:szCs w:val="24"/>
              </w:rPr>
              <w:t>автом</w:t>
            </w:r>
            <w:proofErr w:type="spellEnd"/>
            <w:r w:rsidRPr="003F4FB7">
              <w:rPr>
                <w:szCs w:val="24"/>
              </w:rPr>
              <w:t xml:space="preserve">. с </w:t>
            </w:r>
            <w:proofErr w:type="spellStart"/>
            <w:r w:rsidRPr="003F4FB7">
              <w:rPr>
                <w:szCs w:val="24"/>
              </w:rPr>
              <w:t>левост</w:t>
            </w:r>
            <w:proofErr w:type="spellEnd"/>
            <w:r w:rsidRPr="003F4FB7">
              <w:rPr>
                <w:szCs w:val="24"/>
              </w:rPr>
              <w:t xml:space="preserve">. </w:t>
            </w:r>
            <w:proofErr w:type="spellStart"/>
            <w:r w:rsidRPr="003F4FB7">
              <w:rPr>
                <w:szCs w:val="24"/>
              </w:rPr>
              <w:t>распол</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Ковер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Ковер 598x545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F99 L/R10-41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L/R17,34,39,44,45,49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Кожух серый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Кожух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Кожух </w:t>
            </w:r>
            <w:proofErr w:type="spellStart"/>
            <w:r w:rsidRPr="003F4FB7">
              <w:rPr>
                <w:szCs w:val="24"/>
              </w:rPr>
              <w:t>циркуляц</w:t>
            </w:r>
            <w:proofErr w:type="spellEnd"/>
            <w:r w:rsidRPr="003F4FB7">
              <w:rPr>
                <w:szCs w:val="24"/>
              </w:rPr>
              <w:t>.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Колено шланга 40G10/10-20/20/540-MAN334-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Колено шланга 60/60-40/40/40-MAN334-3-BL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Колесо масляного насоса 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Колпак ступицы </w:t>
            </w:r>
            <w:proofErr w:type="spellStart"/>
            <w:r w:rsidRPr="003F4FB7">
              <w:rPr>
                <w:szCs w:val="24"/>
              </w:rPr>
              <w:t>маn</w:t>
            </w:r>
            <w:proofErr w:type="spellEnd"/>
            <w:r w:rsidRPr="003F4FB7">
              <w:rPr>
                <w:szCs w:val="24"/>
              </w:rPr>
              <w:t>. эмблема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Колпачок двусторонний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Колпачок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Колпачок справа вверху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Колпачок толкателя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Кольцевой рельс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4,60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4,70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4,80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4,90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5,00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с пазом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седла клапана Впуск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Кольцо уплотнительное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Компенсационная шайба 87X102,7X2,25-CK60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1,98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125,1X148,8X0,9-C4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125,1X148,8X0,95-C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125,1X148,8X1,0-C4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125,1X148,8X1,05-C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125,1X148,8X1,1-C4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125,1X148,8X1,15-C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125,1X148,8X1,2-C4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125,1X148,8X1,25-C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125,1X148,8X1,3-C4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125,1X148,8X1,35-C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125,1X148,8X1,4-C4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125,1X148,8X1,45-C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125,1X148,8X1,5-C4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125,1X148,8X1,55-C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125,1X148,8X1,6-C4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125,1X148,8X1,65-C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125,1X148,8X1,70-C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125,1X148,8X1,75-C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125,1X148,8X1,8-C4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125,1X148,8X1,85-C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125,1X148,8X1,9-C4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125,1X148,8X1,95-C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125,1X148,8X2,05-C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125,1X148,8X2,1-C4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125,1X148,8X2,15-C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125,1X148,8X2,2-C4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139X159X0,2-F700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139X159X0,3-F700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139X159X0,4-F700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147,5X153,8X0,05-X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18,7X43X0,8-ST1K50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72X84,8X2,4-ST50-2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87X102,7X1,85-CK60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87X102,7X1,9-CK60-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87X102,7X1,95-CK60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87X102,7X2-CK60-BK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87X102,7X2,05-CK60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87X102,7X2,1-CK60-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87X102,7X2,15-CK60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87X102,7X2,2-CK60-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87X102,7X2,3-CK60-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87X102,7X2,35-CK60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87X102,7X2,4-CK60-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87X102,7X2,45-CK60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87X102,7X2,55-CK60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87X102,7X2,6-CK60-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Компенсационная шайба 87X102,7X2,65-CK60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87X102,7X2,7-CK60-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87X102,7X2,75-CK60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87X102,7X2,8-CK60-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87X102,7X2,85-CK60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87X102,7X2,95-CK60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87X102,7X3-CK60-BK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87X102,7X3,05-CK60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A=3,10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A=3,15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Компенсационная шайба A=3,20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деталей Пригодный для рапсового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поршневых колец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ремней клиновых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18,0 160MM-B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18,0 220MM-B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18,0 220MM-B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FERODO 4550/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FERODO 4568/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JURID 239-20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тормозных накладок JURID 539-20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Комплект </w:t>
            </w:r>
            <w:proofErr w:type="spellStart"/>
            <w:r w:rsidRPr="003F4FB7">
              <w:rPr>
                <w:szCs w:val="24"/>
              </w:rPr>
              <w:t>узк</w:t>
            </w:r>
            <w:proofErr w:type="spellEnd"/>
            <w:r w:rsidRPr="003F4FB7">
              <w:rPr>
                <w:szCs w:val="24"/>
              </w:rPr>
              <w:t>. клин. ремней C-10X1500X2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Комплект </w:t>
            </w:r>
            <w:proofErr w:type="spellStart"/>
            <w:r w:rsidRPr="003F4FB7">
              <w:rPr>
                <w:szCs w:val="24"/>
              </w:rPr>
              <w:t>узк</w:t>
            </w:r>
            <w:proofErr w:type="spellEnd"/>
            <w:r w:rsidRPr="003F4FB7">
              <w:rPr>
                <w:szCs w:val="24"/>
              </w:rPr>
              <w:t>. клин. ремней C-10X1375X2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Комплект шестерен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Конический смазочный ниппель AR1/4-A3C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Конический смазочный ниппель BS8X1-4KT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Конический штифт 2,25X3,1X21,5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Консоль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Консоль </w:t>
            </w:r>
            <w:proofErr w:type="spellStart"/>
            <w:r w:rsidRPr="003F4FB7">
              <w:rPr>
                <w:szCs w:val="24"/>
              </w:rPr>
              <w:t>автом</w:t>
            </w:r>
            <w:proofErr w:type="spellEnd"/>
            <w:r w:rsidRPr="003F4FB7">
              <w:rPr>
                <w:szCs w:val="24"/>
              </w:rPr>
              <w:t xml:space="preserve">. с </w:t>
            </w:r>
            <w:proofErr w:type="spellStart"/>
            <w:r w:rsidRPr="003F4FB7">
              <w:rPr>
                <w:szCs w:val="24"/>
              </w:rPr>
              <w:t>левост</w:t>
            </w:r>
            <w:proofErr w:type="spellEnd"/>
            <w:r w:rsidRPr="003F4FB7">
              <w:rPr>
                <w:szCs w:val="24"/>
              </w:rPr>
              <w:t xml:space="preserve">. </w:t>
            </w:r>
            <w:proofErr w:type="spellStart"/>
            <w:r w:rsidRPr="003F4FB7">
              <w:rPr>
                <w:szCs w:val="24"/>
              </w:rPr>
              <w:t>распол</w:t>
            </w:r>
            <w:proofErr w:type="spellEnd"/>
            <w:r w:rsidRPr="003F4FB7">
              <w:rPr>
                <w:szCs w:val="24"/>
              </w:rPr>
              <w:t>. руля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Консоль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Консоль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Консоль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Концевая поперечина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Коренной подшипник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Коренной подшипник Ремонтная ступень 1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Коренной подшипник Ремонтная ступень 2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Корзина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Кормифлексная</w:t>
            </w:r>
            <w:proofErr w:type="spellEnd"/>
            <w:r w:rsidRPr="003F4FB7">
              <w:rPr>
                <w:szCs w:val="24"/>
              </w:rPr>
              <w:t xml:space="preserve"> труба 24Х1,7Х20000-А2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18-2,8-CODE5-NF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2-2,8-/ST-SW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21-2,8-CODE1/ST-SW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3-29,5X9,9-2,8-CODE1-GE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6-полюсный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8-25,3X11,35-2,8-CODEB-NF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A-2-1,5-CODEA/ST-GR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A-2-1,5-CODEB/ST-SW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A-3-1,5-/ST-SW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A7-17,5-1,5-CODE1B/ST-GN/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lastRenderedPageBreak/>
              <w:t>Корпус</w:t>
            </w:r>
            <w:r w:rsidRPr="003F4FB7">
              <w:rPr>
                <w:szCs w:val="24"/>
                <w:lang w:val="en-US"/>
              </w:rPr>
              <w:t xml:space="preserve"> </w:t>
            </w:r>
            <w:r w:rsidRPr="003F4FB7">
              <w:rPr>
                <w:szCs w:val="24"/>
              </w:rPr>
              <w:t>штекера</w:t>
            </w:r>
            <w:r w:rsidRPr="003F4FB7">
              <w:rPr>
                <w:szCs w:val="24"/>
                <w:lang w:val="en-US"/>
              </w:rPr>
              <w:t xml:space="preserve"> A7-17,5-1,5-CODE1B/ST-GR/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B-3-1,5-CODEA/ST-GR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B-3-1,5-CODEB/ST-SW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B4-32,0-2,5-CODE1/ST-SW/S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B7-23,6-1,5-CODEB1/ST-GR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штекера C-4-1,5-CODEC/ST-GN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C-4-1,5-CODEE/ST-OR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C4-32,0-2,5-CODE1/ST-SW/S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C4-32,0-2,5-CODE1DA/ST-SW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Корпус</w:t>
            </w:r>
            <w:r w:rsidRPr="003F4FB7">
              <w:rPr>
                <w:szCs w:val="24"/>
                <w:lang w:val="en-US"/>
              </w:rPr>
              <w:t xml:space="preserve"> </w:t>
            </w:r>
            <w:r w:rsidRPr="003F4FB7">
              <w:rPr>
                <w:szCs w:val="24"/>
              </w:rPr>
              <w:t>штекера</w:t>
            </w:r>
            <w:r w:rsidRPr="003F4FB7">
              <w:rPr>
                <w:szCs w:val="24"/>
                <w:lang w:val="en-US"/>
              </w:rPr>
              <w:t xml:space="preserve"> C4-32,0-2,5-CODE2/ST-GR/S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Корпус штепсельной розетки M48X1,5-5/7-P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Крепежная резина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Крепежная скоба 2X22-6-ST37-2-A4C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Крепежная штанга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Крепежные детали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Крепежный зажим G1-26X15-W1-2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Крепежный зажим G1-26X15-W4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Крепление дверная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Крепление проводов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баллона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заслонки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крыла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подшипника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радиатора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торсиона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Кронштейн торсиона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24X3B-FPM1-70-GN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10,6X2-HNBR-75-GN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10,82X1,78-HNBR-75-GN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10,8X1,82-EPDM75-GLEI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100X3-FPM--80-SW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108X3N-FPM1-70-GN-GLE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10X1,5N-MVQ2-70-RT/RT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11X2,5-FPM1-60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11X2N-FPM1-80-GN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12,1X1,6-EPDM-60-KAEL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126X3-FPM1-80-GN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12X2-ACM1-60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12X2N-NBR3-60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13,5X3-FPM--70-SW-PTF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130X4-ACM1-60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138X3,5-FPM1-70-GN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13X2,5-HNBR-70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140X4-FPM1-60-GN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14X2-HNBR-75-GN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14X2,5N-FPM1-70-GN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Круглое  уплотнение 14X2,6N-EPDM9-70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15X2-FPM1-70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17,12X2,62N-EPDM9-70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180X4N-FPM1-70-GN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19,4X2,5-HNBR-70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20,9X3-FPM--70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20X3B-FPM1-70-GN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23,52X1,78-HNBR3-70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23X2,5N-FPM1-70-GN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24,6Х2,5N-FPM1-70-GN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28,5X2-FPM--80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28X3B-FPM1-80-GN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3,5X1,5-NBR--70-KAELT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30X3,5-NBR3-70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30X4,5B-FPM1-70-GN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32,92X3,53N-FPM1-70-G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32X2,5B-ACM1-60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36,5X3,5-NBR3-60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36X5B-NBR3-70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45X3N-FPM1-70-GN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48X3B-NBR3-70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5,5X1-NBR--70-RT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50X2N-FPM1-70-GN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52X3B-FPM1-70-GN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52X3N-EPDM9-70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56X4N-EPDM9-70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57X4,5N-EPDM9-70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6,07X1,78-EPDM4-80-SW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6,07X1,78N-HNBR1-70-D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60X3N-FPM1-70-GN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60X4B-NBR3-60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63X2,5-FPM1-70-GN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67,5X4-FPM1-60-GN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67X3N-FPM1-70-GN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7,5X2-HNBR-75-VI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7,5X2,6-EPDM1-70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7,5X2N-NBR3-60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7,65X1,78-HNBR-75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71,12X2,65B-NBR3-70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77X2,5N-FPM1-70-GN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7X2N-MVQ2-70-RT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82X3B-FPM1-70-GN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82X4N-ACM1-70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84X4N-FPM1-70-GN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85,09X5,33N-NBR3-70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85X4B-NBR3-70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86X5N-FPM1-70-GN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8X2N-FPM1-80-GN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9,25X1,78N-HNBR1-70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Круглое уплотнение 91X4N-NBR3-70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Круглое  уплотнение 9X3N-FPM1-70-GN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Круглый</w:t>
            </w:r>
            <w:r w:rsidRPr="003F4FB7">
              <w:rPr>
                <w:szCs w:val="24"/>
                <w:lang w:val="en-US"/>
              </w:rPr>
              <w:t xml:space="preserve"> </w:t>
            </w:r>
            <w:r w:rsidRPr="003F4FB7">
              <w:rPr>
                <w:szCs w:val="24"/>
              </w:rPr>
              <w:t>штекер</w:t>
            </w:r>
            <w:r w:rsidRPr="003F4FB7">
              <w:rPr>
                <w:szCs w:val="24"/>
                <w:lang w:val="en-US"/>
              </w:rPr>
              <w:t xml:space="preserve"> 1,5-1,0/3,0X3,0ST-CUSN4-S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Круглый</w:t>
            </w:r>
            <w:r w:rsidRPr="003F4FB7">
              <w:rPr>
                <w:szCs w:val="24"/>
                <w:lang w:val="en-US"/>
              </w:rPr>
              <w:t xml:space="preserve"> </w:t>
            </w:r>
            <w:r w:rsidRPr="003F4FB7">
              <w:rPr>
                <w:szCs w:val="24"/>
              </w:rPr>
              <w:t>штекер</w:t>
            </w:r>
            <w:r w:rsidRPr="003F4FB7">
              <w:rPr>
                <w:szCs w:val="24"/>
                <w:lang w:val="en-US"/>
              </w:rPr>
              <w:t xml:space="preserve"> 1,5-1,5/3,0X3,0ST-CUSN4-S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Круглый</w:t>
            </w:r>
            <w:r w:rsidRPr="003F4FB7">
              <w:rPr>
                <w:szCs w:val="24"/>
                <w:lang w:val="en-US"/>
              </w:rPr>
              <w:t xml:space="preserve"> </w:t>
            </w:r>
            <w:r w:rsidRPr="003F4FB7">
              <w:rPr>
                <w:szCs w:val="24"/>
              </w:rPr>
              <w:t>штекер</w:t>
            </w:r>
            <w:r w:rsidRPr="003F4FB7">
              <w:rPr>
                <w:szCs w:val="24"/>
                <w:lang w:val="en-US"/>
              </w:rPr>
              <w:t xml:space="preserve"> 1,5-2,5/3,0X3,0ST-CUSN4-S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1,6-1,0-CUSN-SN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1,6-1,0ST-CUSN-SN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1,6-1,5ST-CUSN-SN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1,6-2,5-CUSN-SN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1,6-2,5ST-CUSN-SN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3,5-2,5ST-CUSN-SN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4,0-2,5ST-CUNIZN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Круглый штекер 4,0-4,0ST-CUNIZN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Крыло 690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Крыло </w:t>
            </w:r>
            <w:proofErr w:type="spellStart"/>
            <w:r w:rsidRPr="003F4FB7">
              <w:rPr>
                <w:szCs w:val="24"/>
              </w:rPr>
              <w:t>внутр</w:t>
            </w:r>
            <w:proofErr w:type="spellEnd"/>
            <w:r w:rsidRPr="003F4FB7">
              <w:rPr>
                <w:szCs w:val="24"/>
              </w:rPr>
              <w:t>. правое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Крыло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Крыло серый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Крыло серый 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Крыло справа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ZF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амортизатора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амортизатора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бака «Бак для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«Корпус штекера»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центр. блока предохранителей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«Электрооборудование»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Крышка ящика для хранения F99 L/R32-39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Лямбдавидный</w:t>
            </w:r>
            <w:proofErr w:type="spellEnd"/>
            <w:r w:rsidRPr="003F4FB7">
              <w:rPr>
                <w:szCs w:val="24"/>
              </w:rPr>
              <w:t xml:space="preserve"> щуп LSU 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24V-1,2W-BAX10D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H4-HD-24V-75/70W-P43T-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H7-24V-70W-PX26D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P21W-HD-24V-21W-BA15S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PY21W-HDLL-24V-21W-BAU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R5W-HD-24V-5W-BA15S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T10,5X31-12V-10W-SV8,5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T2-7/24V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W5W-24V-5W-W2,1X9,5D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Лампа накаливания T6,2X27-12V-3W-SV6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Ленточная растяжка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Ленточная растяжка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10</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5X28/14-S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D4X10-ST-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D5X25-ST-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D6X25-ST-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D6X30SD-8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PT-K6X50-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Лист. борозд. винт с </w:t>
            </w:r>
            <w:proofErr w:type="spellStart"/>
            <w:r w:rsidRPr="003F4FB7">
              <w:rPr>
                <w:szCs w:val="24"/>
              </w:rPr>
              <w:t>цил</w:t>
            </w:r>
            <w:proofErr w:type="spellEnd"/>
            <w:r w:rsidRPr="003F4FB7">
              <w:rPr>
                <w:szCs w:val="24"/>
              </w:rPr>
              <w:t>. гол. D6X20-ST-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Лонжерон «Поперечная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Магнитный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Масломерный щуп</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Маслоналивная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Маслоотделитель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Маслопровод без цветовой маркировки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Масляный радиатор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Маховик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Мерная единица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Место хранения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Механизм стеклоочистителя «</w:t>
            </w:r>
            <w:proofErr w:type="spellStart"/>
            <w:r w:rsidRPr="003F4FB7">
              <w:rPr>
                <w:szCs w:val="24"/>
              </w:rPr>
              <w:t>Автом</w:t>
            </w:r>
            <w:proofErr w:type="spellEnd"/>
            <w:r w:rsidRPr="003F4FB7">
              <w:rPr>
                <w:szCs w:val="24"/>
              </w:rPr>
              <w:t xml:space="preserve">. с </w:t>
            </w:r>
            <w:proofErr w:type="spellStart"/>
            <w:r w:rsidRPr="003F4FB7">
              <w:rPr>
                <w:szCs w:val="24"/>
              </w:rPr>
              <w:t>левос</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Минутное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Минутное кольцо с козырьком 128/117,6 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Модуль управления дверями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Монтажная</w:t>
            </w:r>
            <w:r w:rsidRPr="003F4FB7">
              <w:rPr>
                <w:szCs w:val="24"/>
                <w:lang w:val="en-US"/>
              </w:rPr>
              <w:t xml:space="preserve"> </w:t>
            </w:r>
            <w:r w:rsidRPr="003F4FB7">
              <w:rPr>
                <w:szCs w:val="24"/>
              </w:rPr>
              <w:t>паста</w:t>
            </w:r>
            <w:r w:rsidRPr="003F4FB7">
              <w:rPr>
                <w:szCs w:val="24"/>
                <w:lang w:val="en-US"/>
              </w:rPr>
              <w:t xml:space="preserve"> OPTIMOL PAST WHITE T 100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монтажный инструмент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Мотор стеклоподъемника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Муфта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Набор крестовин с цапфами 110-38,05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Навинчивающийся 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Навинчивающийся колпачок красный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Нагнетательный маслопровод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Нагнетательный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Нагнетательный штуцер 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Нажимная часть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Накидная</w:t>
            </w:r>
            <w:r w:rsidRPr="003F4FB7">
              <w:rPr>
                <w:szCs w:val="24"/>
                <w:lang w:val="en-US"/>
              </w:rPr>
              <w:t xml:space="preserve"> </w:t>
            </w:r>
            <w:r w:rsidRPr="003F4FB7">
              <w:rPr>
                <w:szCs w:val="24"/>
              </w:rPr>
              <w:t>гайка</w:t>
            </w:r>
            <w:r w:rsidRPr="003F4FB7">
              <w:rPr>
                <w:szCs w:val="24"/>
                <w:lang w:val="en-US"/>
              </w:rPr>
              <w:t xml:space="preserve"> AL12-FLPST-MAN183-B1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6,1-M10X1X14-ST-A3C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NG12-M22X1,5-CUZN/230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NG12-M22X1,5-CUZN/232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NG6-M10X1-CUZN/230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NG8-M16X1,5-CUZN/230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Накидной винт NG8-M16X1,5-CUZN/232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 60X8X150-30-90-16,2-C45-NXX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 БАМПЕРА ЗАДНЯЯ ЛЕВАЯ МАН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 «</w:t>
            </w:r>
            <w:proofErr w:type="spellStart"/>
            <w:r w:rsidRPr="003F4FB7">
              <w:rPr>
                <w:szCs w:val="24"/>
              </w:rPr>
              <w:t>Двухотверстный</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 педали верх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Накладка педали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Накладка ступени бампера МА</w:t>
            </w:r>
            <w:r w:rsidRPr="003F4FB7">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Накладка </w:t>
            </w:r>
            <w:proofErr w:type="spellStart"/>
            <w:r w:rsidRPr="003F4FB7">
              <w:rPr>
                <w:szCs w:val="24"/>
              </w:rPr>
              <w:t>тормазная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 25X15-35-50-SBR4-70-SW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 5,8X5-6,8X24-EPDM1-70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 NW 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 без отверстия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Наконечник тяги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Направляющий ролик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Направляющий ролик </w:t>
            </w:r>
            <w:proofErr w:type="spellStart"/>
            <w:r w:rsidRPr="003F4FB7">
              <w:rPr>
                <w:szCs w:val="24"/>
              </w:rPr>
              <w:t>бродопроходимый</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1,5-2,5/3X3ST-CU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1,6-1,0ST-CUSN-S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Наружный круглый штекер 1,6-1,5ST-CUSN-S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1,6-2,5ST-CUSN-S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2,5-1,0/5,5X5,5S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2,5-2,5/5,5X5,5S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3,5-1,0ST-CUSN-S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Наружный круглый штекер 3,5-2,5ST-CUSN-S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Насадная гайка M6-16X24X4,0-C45-ZN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Насадная гайка M8-18X28X4,0-C45-ZN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Насадная клеточная гайка M8-19,5X27X2,5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Насечная</w:t>
            </w:r>
            <w:proofErr w:type="spellEnd"/>
            <w:r w:rsidRPr="003F4FB7">
              <w:rPr>
                <w:szCs w:val="24"/>
              </w:rPr>
              <w:t xml:space="preserve"> заклепка 6,8X8,5X11,7-4,2-9-PA1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Насечная</w:t>
            </w:r>
            <w:proofErr w:type="spellEnd"/>
            <w:r w:rsidRPr="003F4FB7">
              <w:rPr>
                <w:szCs w:val="24"/>
              </w:rPr>
              <w:t xml:space="preserve"> заклепка 7,2X20/26-PA6-GR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Насечная</w:t>
            </w:r>
            <w:proofErr w:type="spellEnd"/>
            <w:r w:rsidRPr="003F4FB7">
              <w:rPr>
                <w:szCs w:val="24"/>
              </w:rPr>
              <w:t xml:space="preserve"> заклепка 7,9X3X12-5-POM-SW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Насос ручной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Насос стеклоомывателя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 Насос топливный прокачивающий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Натяжная 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Натяжной клин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Натяжной ролик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Несущая балка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Несущая стойка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Несущая стойка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Нижняя часть кожуха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Облицовочный профиль 1989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Облицовочный профиль 2200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Облицовочный профиль 2202mm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Обмотка волокном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Обратный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Обшивка колонки </w:t>
            </w:r>
            <w:proofErr w:type="spellStart"/>
            <w:r w:rsidRPr="003F4FB7">
              <w:rPr>
                <w:szCs w:val="24"/>
              </w:rPr>
              <w:t>рул</w:t>
            </w:r>
            <w:proofErr w:type="spellEnd"/>
            <w:r w:rsidRPr="003F4FB7">
              <w:rPr>
                <w:szCs w:val="24"/>
              </w:rPr>
              <w:t xml:space="preserve">. </w:t>
            </w:r>
            <w:proofErr w:type="spellStart"/>
            <w:r w:rsidRPr="003F4FB7">
              <w:rPr>
                <w:szCs w:val="24"/>
              </w:rPr>
              <w:t>управл-я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Обшивка колонки </w:t>
            </w:r>
            <w:proofErr w:type="spellStart"/>
            <w:r w:rsidRPr="003F4FB7">
              <w:rPr>
                <w:szCs w:val="24"/>
              </w:rPr>
              <w:t>рул</w:t>
            </w:r>
            <w:proofErr w:type="spellEnd"/>
            <w:r w:rsidRPr="003F4FB7">
              <w:rPr>
                <w:szCs w:val="24"/>
              </w:rPr>
              <w:t xml:space="preserve">. </w:t>
            </w:r>
            <w:proofErr w:type="spellStart"/>
            <w:r w:rsidRPr="003F4FB7">
              <w:rPr>
                <w:szCs w:val="24"/>
              </w:rPr>
              <w:t>управл-я</w:t>
            </w:r>
            <w:proofErr w:type="spellEnd"/>
            <w:r w:rsidRPr="003F4FB7">
              <w:rPr>
                <w:szCs w:val="24"/>
              </w:rPr>
              <w:t xml:space="preserve">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Обшивка колонки </w:t>
            </w:r>
            <w:proofErr w:type="spellStart"/>
            <w:r w:rsidRPr="003F4FB7">
              <w:rPr>
                <w:szCs w:val="24"/>
              </w:rPr>
              <w:t>рул</w:t>
            </w:r>
            <w:proofErr w:type="spellEnd"/>
            <w:r w:rsidRPr="003F4FB7">
              <w:rPr>
                <w:szCs w:val="24"/>
              </w:rPr>
              <w:t xml:space="preserve">. </w:t>
            </w:r>
            <w:proofErr w:type="spellStart"/>
            <w:r w:rsidRPr="003F4FB7">
              <w:rPr>
                <w:szCs w:val="24"/>
              </w:rPr>
              <w:t>управл-я</w:t>
            </w:r>
            <w:proofErr w:type="spellEnd"/>
            <w:r w:rsidRPr="003F4FB7">
              <w:rPr>
                <w:szCs w:val="24"/>
              </w:rPr>
              <w:t xml:space="preserve">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Обшивка колонн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Обшивка колонн F99 L/R10,12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Обшивка колонн F99 L/R15,32,40,57,58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Обшивка колонн F99 L/R37,47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Обшивка колонн F99 L10,L12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Оконная рама F99 L/R10-41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Оконное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Опора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Опора планетарная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опора стабилизатора 590MM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ОПОРНАЯ ЛИСТОВАЯ РЕССОРА 13.0Т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определитель износа CODE B /L=1350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определитель износа CODE B /L=1750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Опрокид</w:t>
            </w:r>
            <w:proofErr w:type="spellEnd"/>
            <w:r w:rsidRPr="003F4FB7">
              <w:rPr>
                <w:szCs w:val="24"/>
              </w:rPr>
              <w:t xml:space="preserve">. клавиш. выключатель «Главный </w:t>
            </w:r>
            <w:proofErr w:type="spellStart"/>
            <w:r w:rsidRPr="003F4FB7">
              <w:rPr>
                <w:szCs w:val="24"/>
              </w:rPr>
              <w:t>вык</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Опрокид</w:t>
            </w:r>
            <w:proofErr w:type="spellEnd"/>
            <w:r w:rsidRPr="003F4FB7">
              <w:rPr>
                <w:szCs w:val="24"/>
              </w:rPr>
              <w:t>. клавиш. выключатель «Функциональный»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Опрокидываемый выключатель EIN-AUS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Опрокидываемый выключатель «Внутреннее освещение»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Опрокидываемый выключатель поддерживающий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Опрокидываемый выключатель «Фонари кругов»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7,90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Осевой диск 8,00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Основание педали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Основание педали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Осушитель воздуха Knorr-исполнение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3</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Отвертка наборная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Отвод </w:t>
            </w:r>
            <w:proofErr w:type="spellStart"/>
            <w:r w:rsidRPr="003F4FB7">
              <w:rPr>
                <w:szCs w:val="24"/>
              </w:rPr>
              <w:t>наддувочного</w:t>
            </w:r>
            <w:proofErr w:type="spellEnd"/>
            <w:r w:rsidRPr="003F4FB7">
              <w:rPr>
                <w:szCs w:val="24"/>
              </w:rPr>
              <w:t xml:space="preserve">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Откидная защитная 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Отключающий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Охладитель наддув.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охлаждающий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Параболическая рессора 8 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Паспорт  тех. осмотра  WARTUNGSNACHWEIS TG 8.AUSGABE русский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Патрон для </w:t>
            </w:r>
            <w:proofErr w:type="spellStart"/>
            <w:r w:rsidRPr="003F4FB7">
              <w:rPr>
                <w:szCs w:val="24"/>
              </w:rPr>
              <w:t>нагреват</w:t>
            </w:r>
            <w:proofErr w:type="spellEnd"/>
            <w:r w:rsidRPr="003F4FB7">
              <w:rPr>
                <w:szCs w:val="24"/>
              </w:rPr>
              <w:t>. элемента «Переключение»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Переднее зеркало EG-DESIGN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Передняя заслонка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Передняя заслонка F99 L/R17,34,39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Передняя заслонка F99 L/R44,45,49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Передняя заслонка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Перекл</w:t>
            </w:r>
            <w:proofErr w:type="spellEnd"/>
            <w:r w:rsidRPr="003F4FB7">
              <w:rPr>
                <w:szCs w:val="24"/>
              </w:rPr>
              <w:t xml:space="preserve">. передач на </w:t>
            </w:r>
            <w:proofErr w:type="spellStart"/>
            <w:r w:rsidRPr="003F4FB7">
              <w:rPr>
                <w:szCs w:val="24"/>
              </w:rPr>
              <w:t>рул</w:t>
            </w:r>
            <w:proofErr w:type="spellEnd"/>
            <w:r w:rsidRPr="003F4FB7">
              <w:rPr>
                <w:szCs w:val="24"/>
              </w:rPr>
              <w:t>. кол.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Перекл</w:t>
            </w:r>
            <w:proofErr w:type="spellEnd"/>
            <w:r w:rsidRPr="003F4FB7">
              <w:rPr>
                <w:szCs w:val="24"/>
              </w:rPr>
              <w:t xml:space="preserve">. передач на </w:t>
            </w:r>
            <w:proofErr w:type="spellStart"/>
            <w:r w:rsidRPr="003F4FB7">
              <w:rPr>
                <w:szCs w:val="24"/>
              </w:rPr>
              <w:t>рул</w:t>
            </w:r>
            <w:proofErr w:type="spellEnd"/>
            <w:r w:rsidRPr="003F4FB7">
              <w:rPr>
                <w:szCs w:val="24"/>
              </w:rPr>
              <w:t xml:space="preserve">. кол. </w:t>
            </w:r>
            <w:proofErr w:type="spellStart"/>
            <w:r w:rsidRPr="003F4FB7">
              <w:rPr>
                <w:szCs w:val="24"/>
              </w:rPr>
              <w:t>комбинирова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Перекл</w:t>
            </w:r>
            <w:proofErr w:type="spellEnd"/>
            <w:r w:rsidRPr="003F4FB7">
              <w:rPr>
                <w:szCs w:val="24"/>
              </w:rPr>
              <w:t xml:space="preserve">. передач на </w:t>
            </w:r>
            <w:proofErr w:type="spellStart"/>
            <w:r w:rsidRPr="003F4FB7">
              <w:rPr>
                <w:szCs w:val="24"/>
              </w:rPr>
              <w:t>рул</w:t>
            </w:r>
            <w:proofErr w:type="spellEnd"/>
            <w:r w:rsidRPr="003F4FB7">
              <w:rPr>
                <w:szCs w:val="24"/>
              </w:rPr>
              <w:t>. кол. «Коробка передач»</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Переключатель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Переходный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Петля капота (</w:t>
            </w:r>
            <w:proofErr w:type="spellStart"/>
            <w:r w:rsidRPr="003F4FB7">
              <w:rPr>
                <w:szCs w:val="24"/>
              </w:rPr>
              <w:t>внутр</w:t>
            </w:r>
            <w:proofErr w:type="spellEnd"/>
            <w:r w:rsidRPr="003F4FB7">
              <w:rPr>
                <w:szCs w:val="24"/>
              </w:rPr>
              <w:t xml:space="preserve">. часть)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Печатная плата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Плавкий предохранитель 125A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Плавкий предохранитель 150 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Пластина промежуточная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Плата 80X60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1,5-1,5/2,5X2,5ST-CUZN-SN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2,8-1,0/3,95X2,84ST-CUFE2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2,8-1,0/4,1X3,1ST-CUFE2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2,8-2,5/3,95X2,84ST-CUFE2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5,8-2,5/6,85X3,3-CUFE2P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A2,8-1,0-CUSN4F47-SN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Плоский разъем 2,8-2,5/4,1X3,1-CUFE2P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proofErr w:type="spellStart"/>
            <w:r w:rsidRPr="003F4FB7">
              <w:rPr>
                <w:szCs w:val="24"/>
              </w:rPr>
              <w:t>Пневмовыключатель</w:t>
            </w:r>
            <w:proofErr w:type="spellEnd"/>
            <w:r w:rsidRPr="003F4FB7">
              <w:rPr>
                <w:szCs w:val="24"/>
              </w:rPr>
              <w:t xml:space="preserve">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Пневмовыключатель</w:t>
            </w:r>
            <w:proofErr w:type="spellEnd"/>
            <w:r w:rsidRPr="003F4FB7">
              <w:rPr>
                <w:szCs w:val="24"/>
              </w:rPr>
              <w:t xml:space="preserve"> 6,4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Пневмовыключатель</w:t>
            </w:r>
            <w:proofErr w:type="spellEnd"/>
            <w:r w:rsidRPr="003F4FB7">
              <w:rPr>
                <w:szCs w:val="24"/>
              </w:rPr>
              <w:t xml:space="preserve"> штыковое подключение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Пневморессора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lastRenderedPageBreak/>
              <w:t>Пневморессора</w:t>
            </w:r>
            <w:proofErr w:type="spellEnd"/>
            <w:r w:rsidRPr="003F4FB7">
              <w:rPr>
                <w:szCs w:val="24"/>
              </w:rPr>
              <w:t xml:space="preserve"> кабины задняя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Пневморессора</w:t>
            </w:r>
            <w:proofErr w:type="spellEnd"/>
            <w:r w:rsidRPr="003F4FB7">
              <w:rPr>
                <w:szCs w:val="24"/>
              </w:rPr>
              <w:t xml:space="preserve"> кабины передняя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proofErr w:type="spellStart"/>
            <w:r w:rsidRPr="003F4FB7">
              <w:rPr>
                <w:szCs w:val="24"/>
              </w:rPr>
              <w:t>Пневмоцилиндр</w:t>
            </w:r>
            <w:proofErr w:type="spellEnd"/>
            <w:r w:rsidRPr="003F4FB7">
              <w:rPr>
                <w:szCs w:val="24"/>
              </w:rPr>
              <w:t xml:space="preserve">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Пневмоцилиндр</w:t>
            </w:r>
            <w:proofErr w:type="spellEnd"/>
            <w:r w:rsidRPr="003F4FB7">
              <w:rPr>
                <w:szCs w:val="24"/>
              </w:rPr>
              <w:t xml:space="preserve"> для заслонки АГР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Поводковый фланец 155MM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Поворотный выключатель «</w:t>
            </w:r>
            <w:proofErr w:type="spellStart"/>
            <w:r w:rsidRPr="003F4FB7">
              <w:rPr>
                <w:szCs w:val="24"/>
              </w:rPr>
              <w:t>Противотуманные</w:t>
            </w:r>
            <w:proofErr w:type="spellEnd"/>
            <w:r w:rsidRPr="003F4FB7">
              <w:rPr>
                <w:szCs w:val="24"/>
              </w:rPr>
              <w:t xml:space="preserve"> фары»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Погрузочный модуль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Подающий цилиндр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Подкладочный профиль 114X25,5X1190-CR-65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Подножка верх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Подножка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Подножка «Середина»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Подножка «Слева вверху»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Подшипник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вала двигателя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выжимной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игольчатый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скольжения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шатуна 32,00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Подшипник шатуна нормально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Подшипник шатуна нормально</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Подшипник шатуна нормально</w:t>
            </w:r>
            <w:r w:rsidRPr="003F4FB7">
              <w:rPr>
                <w:szCs w:val="24"/>
                <w:lang w:val="en-US"/>
              </w:rPr>
              <w:t xml:space="preserve"> 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Подшипник шатуна «Ремонтная ступень 1 = 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Подъем слева внизу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Ползун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Ползунок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Полиамидная труба 12,5X1,25-PA12-PHLY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Полиамидная труба 14X2-PA11/12PHLY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Полиамидная труба 4X1,25-PA11/12PHL/PHLY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Полимерный амортизатор структурно лакированный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Половина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Полунавесная плата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Полый винт 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Полый винт M6X15,5E-42CRMOS4V-ZNPHR3F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Полый цилиндрический держатель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Поперечная рулевая тяга LM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Поршень включающего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Поршень двигателя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Поршень двигателя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Поршень двигателя «Сборка нормально» 120,00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Поршень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Поршневой  палец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Поршневой  палец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Праймер-активатор</w:t>
            </w:r>
            <w:proofErr w:type="spellEnd"/>
            <w:r w:rsidRPr="003F4FB7">
              <w:rPr>
                <w:szCs w:val="24"/>
              </w:rPr>
              <w:t xml:space="preserve"> 85-19 25 МЛ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Предохр</w:t>
            </w:r>
            <w:proofErr w:type="spellEnd"/>
            <w:r w:rsidRPr="003F4FB7">
              <w:rPr>
                <w:szCs w:val="24"/>
              </w:rPr>
              <w:t>. решетка радиатора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 с плоским корп. 20A-GE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 с плоским корп. 30A-HGN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 с плоским корп. 5A-HBR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 с плоским корп. 7,5-BR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 флажковый 10A-RT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Предохранитель флажковый 15A-HBL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Предохранительная сетка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винт BM14X1,5X130-10.9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винт M14X1,5X110-10.9+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вкладыш</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вкладыш</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клапан 17bar + 2bar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Предохранительный лист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Привод зеркала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плата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плата сцепления 430 DTE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плата сцепления 430 DTE-</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пружина 1,25X12,5X90,5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Прижимное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Призонный</w:t>
            </w:r>
            <w:proofErr w:type="spellEnd"/>
            <w:r w:rsidRPr="003F4FB7">
              <w:rPr>
                <w:szCs w:val="24"/>
              </w:rPr>
              <w:t xml:space="preserve"> болт со </w:t>
            </w:r>
            <w:proofErr w:type="spellStart"/>
            <w:r w:rsidRPr="003F4FB7">
              <w:rPr>
                <w:szCs w:val="24"/>
              </w:rPr>
              <w:t>сферич</w:t>
            </w:r>
            <w:proofErr w:type="spellEnd"/>
            <w:r w:rsidRPr="003F4FB7">
              <w:rPr>
                <w:szCs w:val="24"/>
              </w:rPr>
              <w:t>. гол. 10,4E8X21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Пробка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Пробка B49X3-RAL9011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Пробка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Провод плоский плетеный массовый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Проводка антенны 2500MM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Прод</w:t>
            </w:r>
            <w:proofErr w:type="spellEnd"/>
            <w:r w:rsidRPr="003F4FB7">
              <w:rPr>
                <w:szCs w:val="24"/>
              </w:rPr>
              <w:t xml:space="preserve">. рычаг </w:t>
            </w:r>
            <w:proofErr w:type="spellStart"/>
            <w:r w:rsidRPr="003F4FB7">
              <w:rPr>
                <w:szCs w:val="24"/>
              </w:rPr>
              <w:t>независ</w:t>
            </w:r>
            <w:proofErr w:type="spellEnd"/>
            <w:r w:rsidRPr="003F4FB7">
              <w:rPr>
                <w:szCs w:val="24"/>
              </w:rPr>
              <w:t>. подвески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Продольная рулевая тяга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Продольная рулевая тяга LM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 головки блока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 клапанной крышки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Прокладка стяжки бака 70X5X1290-CR1-70/PV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Промежуточный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Промежуточный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Проступная</w:t>
            </w:r>
            <w:proofErr w:type="spellEnd"/>
            <w:r w:rsidRPr="003F4FB7">
              <w:rPr>
                <w:szCs w:val="24"/>
              </w:rPr>
              <w:t xml:space="preserve"> планка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Противооткатный упор для колес G53-HDPE-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Профилир</w:t>
            </w:r>
            <w:proofErr w:type="spellEnd"/>
            <w:r w:rsidRPr="003F4FB7">
              <w:rPr>
                <w:szCs w:val="24"/>
              </w:rPr>
              <w:t xml:space="preserve">. </w:t>
            </w:r>
            <w:proofErr w:type="spellStart"/>
            <w:r w:rsidRPr="003F4FB7">
              <w:rPr>
                <w:szCs w:val="24"/>
              </w:rPr>
              <w:t>уплотнительн</w:t>
            </w:r>
            <w:proofErr w:type="spellEnd"/>
            <w:r w:rsidRPr="003F4FB7">
              <w:rPr>
                <w:szCs w:val="24"/>
              </w:rPr>
              <w:t>.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Профильная скоба 31X11-W1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Пружина прижимная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Пружина растяжения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Пружинная скоба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Пружинное Стопорное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Пружинное Стопорное кольцо 18,7X22,2X1,2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Пружинное Стопорное кольцо 28,5X33,1X1,5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Пружинное Стопорное кольцо 52X1,75-FST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Пружинное Стопорное кольцо A12,8X1,0-X12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Пружинный подвес B-NG12-NBR/230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Пружинный подвес B-NG6-NBR/230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Пружинный подвес B-NG8-NBR/230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Пружинящая гайка 5-30-CK67-A3R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2,8-0,35/4,0X3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 </w:t>
            </w:r>
            <w:proofErr w:type="spellStart"/>
            <w:r w:rsidRPr="003F4FB7">
              <w:rPr>
                <w:szCs w:val="24"/>
              </w:rPr>
              <w:t>вверт</w:t>
            </w:r>
            <w:proofErr w:type="spellEnd"/>
            <w:r w:rsidRPr="003F4FB7">
              <w:rPr>
                <w:szCs w:val="24"/>
              </w:rPr>
              <w:t>. перебор. разъем GS-SN12-EM1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G-KN12-EM16X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G-U4-EM8X1-C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G-U6-EM12X1,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G-U6-EM12X1,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G-U6-M10X1-C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Прямой </w:t>
            </w:r>
            <w:proofErr w:type="spellStart"/>
            <w:r w:rsidRPr="003F4FB7">
              <w:rPr>
                <w:szCs w:val="24"/>
              </w:rPr>
              <w:t>ввертный</w:t>
            </w:r>
            <w:proofErr w:type="spellEnd"/>
            <w:r w:rsidRPr="003F4FB7">
              <w:rPr>
                <w:szCs w:val="24"/>
              </w:rPr>
              <w:t xml:space="preserve">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Прямой </w:t>
            </w:r>
            <w:proofErr w:type="spellStart"/>
            <w:r w:rsidRPr="003F4FB7">
              <w:rPr>
                <w:szCs w:val="24"/>
              </w:rPr>
              <w:t>ввертный</w:t>
            </w:r>
            <w:proofErr w:type="spellEnd"/>
            <w:r w:rsidRPr="003F4FB7">
              <w:rPr>
                <w:szCs w:val="24"/>
              </w:rPr>
              <w:t xml:space="preserve"> штуцер LL16A-M26X1,5-ST-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Прямоточный топливный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Прямоточный топливный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Пусковая шайба 27,1X60X0,5-ST2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Пусковая шайба Ремонтная ступень 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Пусковой выключат. зажигания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Пустотелая заклепка 8X20-ST-A4C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пылезащитный уплотнитель F99L/R15-39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Р/К седельного устройства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Р/К шкворня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105X130X12/17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120X140X13-AC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39X46X8,8-NBR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40X52X8,5RD-F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42X52X5/8,5-N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42X58X7-NBR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80X154X18/19R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85X130X10/20-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95X116,5X11WD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Радиальное уплотнение вала B25X40X8-NB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Радиальный шарикоподшипник 6005-2RSHTN9/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Радиальный шарикоподшипник 6204-2RSRC3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Рама крепления Высокая крыша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Рама крепления крыша из листовой стали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Распорка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Распорная 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Распорная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Распределитель PA66/CUZN/232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Расцепляющая вилка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Регулировочный винт M10X1X41,1-B-CF53-SW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Регулировочный винт M10X1X41,1-B-CF53-SW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Регулировочный винт M14X1X35-12,4-C45-SW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Регулировочный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Регулировочный клапан 2-K WEPI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lastRenderedPageBreak/>
              <w:t>Резино-металл</w:t>
            </w:r>
            <w:proofErr w:type="spellEnd"/>
            <w:r w:rsidRPr="003F4FB7">
              <w:rPr>
                <w:szCs w:val="24"/>
              </w:rPr>
              <w:t>. буфер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Резиново-метал</w:t>
            </w:r>
            <w:proofErr w:type="spellEnd"/>
            <w:r w:rsidRPr="003F4FB7">
              <w:rPr>
                <w:szCs w:val="24"/>
              </w:rPr>
              <w:t>.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Резиновый </w:t>
            </w:r>
            <w:proofErr w:type="spellStart"/>
            <w:r w:rsidRPr="003F4FB7">
              <w:rPr>
                <w:szCs w:val="24"/>
              </w:rPr>
              <w:t>зажим.профиль</w:t>
            </w:r>
            <w:proofErr w:type="spellEnd"/>
            <w:r w:rsidRPr="003F4FB7">
              <w:rPr>
                <w:szCs w:val="24"/>
              </w:rPr>
              <w:t xml:space="preserve"> 446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Резиновый наконечник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Резиновый подшипник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Резиновый подшипник</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Резиновый подшипник</w:t>
            </w:r>
            <w:r w:rsidRPr="003F4FB7">
              <w:rPr>
                <w:szCs w:val="24"/>
                <w:lang w:val="en-US"/>
              </w:rPr>
              <w:t xml:space="preserve"> 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Резиновый подшипник</w:t>
            </w:r>
            <w:r w:rsidRPr="003F4FB7">
              <w:rPr>
                <w:szCs w:val="24"/>
                <w:lang w:val="en-US"/>
              </w:rPr>
              <w:t xml:space="preserve"> IV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Резиновый подшипник</w:t>
            </w:r>
            <w:r w:rsidRPr="003F4FB7">
              <w:rPr>
                <w:szCs w:val="24"/>
                <w:lang w:val="en-US"/>
              </w:rPr>
              <w:t xml:space="preserve">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Резинометаллическая втулка 40ММ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Резьбовая</w:t>
            </w:r>
            <w:r w:rsidRPr="003F4FB7">
              <w:rPr>
                <w:szCs w:val="24"/>
                <w:lang w:val="en-US"/>
              </w:rPr>
              <w:t xml:space="preserve"> </w:t>
            </w:r>
            <w:r w:rsidRPr="003F4FB7">
              <w:rPr>
                <w:szCs w:val="24"/>
              </w:rPr>
              <w:t>заглушка</w:t>
            </w:r>
            <w:r w:rsidRPr="003F4FB7">
              <w:rPr>
                <w:szCs w:val="24"/>
                <w:lang w:val="en-US"/>
              </w:rPr>
              <w:t xml:space="preserve"> G1/2A-ST-MAN183-B1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Резьбовая заглушка M12X1,5X12-CUZN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Резьбовая заглушка M22X1,5-ST-A3C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Резьбовая заглушка M33X2-ST-MAN183-B1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Резьбовая штанга BM8X240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Резьбовая штанга M18X1,5X185-42CRMO4-ZNP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Резьбовое соединение прямо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Реле</w:t>
            </w:r>
            <w:r w:rsidRPr="003F4FB7">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Реле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РЕЛЕ 24V 2X20A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lang w:val="en-US"/>
              </w:rPr>
              <w:t>H</w:t>
            </w:r>
            <w:r w:rsidRPr="003F4FB7">
              <w:rPr>
                <w:szCs w:val="24"/>
              </w:rPr>
              <w:t>еле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Реле «Контрольный прибор»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Реле нагрузки 24V 70A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Реле переменных контактов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Реле факельного пуска 24V / 70A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ком. напр. </w:t>
            </w:r>
            <w:proofErr w:type="spellStart"/>
            <w:r w:rsidRPr="003F4FB7">
              <w:rPr>
                <w:szCs w:val="24"/>
              </w:rPr>
              <w:t>подв</w:t>
            </w:r>
            <w:proofErr w:type="spellEnd"/>
            <w:r w:rsidRPr="003F4FB7">
              <w:rPr>
                <w:szCs w:val="24"/>
              </w:rPr>
              <w:t>.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гильз цилиндров с водяным охлаждения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xml:space="preserve">. дисковых тормозов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xml:space="preserve">. дисковых тормозов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дисковых тормозов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зеркал TG-1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индикатора износа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поворотной цапфы V9-72GL/V9-82L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xml:space="preserve">. седельного </w:t>
            </w:r>
            <w:proofErr w:type="spellStart"/>
            <w:r w:rsidRPr="003F4FB7">
              <w:rPr>
                <w:szCs w:val="24"/>
              </w:rPr>
              <w:t>устр-ва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xml:space="preserve">. </w:t>
            </w:r>
            <w:proofErr w:type="spellStart"/>
            <w:r w:rsidRPr="003F4FB7">
              <w:rPr>
                <w:szCs w:val="24"/>
              </w:rPr>
              <w:t>сиден</w:t>
            </w:r>
            <w:proofErr w:type="spellEnd"/>
            <w:r w:rsidRPr="003F4FB7">
              <w:rPr>
                <w:szCs w:val="24"/>
              </w:rPr>
              <w:t>. «Ткань»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центр замка без замка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замка двери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ручки двери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Ремень 8PK1275/28,28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Ремень 8PK1376/28.48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Ремень клиновой 8РК1920/28,28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Рем. </w:t>
            </w:r>
            <w:proofErr w:type="spellStart"/>
            <w:r w:rsidRPr="003F4FB7">
              <w:rPr>
                <w:szCs w:val="24"/>
              </w:rPr>
              <w:t>компл</w:t>
            </w:r>
            <w:proofErr w:type="spellEnd"/>
            <w:r w:rsidRPr="003F4FB7">
              <w:rPr>
                <w:szCs w:val="24"/>
              </w:rPr>
              <w:t xml:space="preserve"> .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Рессорный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12</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Ротаметр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Руководство по эксплуатации ERG FAHRERIN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Рулон бумаги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Ручка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Ручной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Рычаг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Рычаг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Рычаг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Сайлентблок</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Сайлентблок</w:t>
            </w:r>
            <w:proofErr w:type="spellEnd"/>
            <w:r w:rsidRPr="003F4FB7">
              <w:rPr>
                <w:szCs w:val="24"/>
              </w:rPr>
              <w:t xml:space="preserve"> коромысла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Сайлентблок</w:t>
            </w:r>
            <w:proofErr w:type="spellEnd"/>
            <w:r w:rsidRPr="003F4FB7">
              <w:rPr>
                <w:szCs w:val="24"/>
              </w:rPr>
              <w:t xml:space="preserve"> напр. </w:t>
            </w:r>
            <w:proofErr w:type="spellStart"/>
            <w:r w:rsidRPr="003F4FB7">
              <w:rPr>
                <w:szCs w:val="24"/>
              </w:rPr>
              <w:t>подв</w:t>
            </w:r>
            <w:proofErr w:type="spellEnd"/>
            <w:r w:rsidRPr="003F4FB7">
              <w:rPr>
                <w:szCs w:val="24"/>
              </w:rPr>
              <w:t xml:space="preserve">. заднего моста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Сайлентблок</w:t>
            </w:r>
            <w:proofErr w:type="spellEnd"/>
            <w:r w:rsidRPr="003F4FB7">
              <w:rPr>
                <w:szCs w:val="24"/>
              </w:rPr>
              <w:t xml:space="preserve"> рессоры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Сайлентблок</w:t>
            </w:r>
            <w:proofErr w:type="spellEnd"/>
            <w:r w:rsidRPr="003F4FB7">
              <w:rPr>
                <w:szCs w:val="24"/>
              </w:rPr>
              <w:t xml:space="preserve"> стабилизатора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Сальник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Сальник 135X175X18-FPM/ACM-Z=100-M.IMP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Сальник 87,26X120,76X15,4-FPM/ACM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Сальник </w:t>
            </w:r>
            <w:proofErr w:type="spellStart"/>
            <w:r w:rsidRPr="003F4FB7">
              <w:rPr>
                <w:szCs w:val="24"/>
              </w:rPr>
              <w:t>коленвала</w:t>
            </w:r>
            <w:proofErr w:type="spellEnd"/>
            <w:r w:rsidRPr="003F4FB7">
              <w:rPr>
                <w:szCs w:val="24"/>
              </w:rPr>
              <w:t xml:space="preserve"> </w:t>
            </w:r>
            <w:proofErr w:type="spellStart"/>
            <w:r w:rsidRPr="003F4FB7">
              <w:rPr>
                <w:szCs w:val="24"/>
              </w:rPr>
              <w:t>задн</w:t>
            </w:r>
            <w:proofErr w:type="spellEnd"/>
            <w:r w:rsidRPr="003F4FB7">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Сальник </w:t>
            </w:r>
            <w:proofErr w:type="spellStart"/>
            <w:r w:rsidRPr="003F4FB7">
              <w:rPr>
                <w:szCs w:val="24"/>
              </w:rPr>
              <w:t>коленвала</w:t>
            </w:r>
            <w:proofErr w:type="spellEnd"/>
            <w:r w:rsidRPr="003F4FB7">
              <w:rPr>
                <w:szCs w:val="24"/>
              </w:rPr>
              <w:t xml:space="preserve"> пер.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Самонарез.винт</w:t>
            </w:r>
            <w:proofErr w:type="spellEnd"/>
            <w:r w:rsidRPr="003F4FB7">
              <w:rPr>
                <w:szCs w:val="24"/>
              </w:rPr>
              <w:t xml:space="preserve"> с </w:t>
            </w:r>
            <w:proofErr w:type="spellStart"/>
            <w:r w:rsidRPr="003F4FB7">
              <w:rPr>
                <w:szCs w:val="24"/>
              </w:rPr>
              <w:t>плоск.головк</w:t>
            </w:r>
            <w:proofErr w:type="spellEnd"/>
            <w:r w:rsidRPr="003F4FB7">
              <w:rPr>
                <w:szCs w:val="24"/>
              </w:rPr>
              <w:t>. M6X14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Самоприклеивающаяся</w:t>
            </w:r>
            <w:proofErr w:type="spellEnd"/>
            <w:r w:rsidRPr="003F4FB7">
              <w:rPr>
                <w:szCs w:val="24"/>
              </w:rPr>
              <w:t xml:space="preserve"> табличка "KEIN BIO-D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Самоходное шасси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Самоходное шасси «Сторона переднего пассажира»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Сборник отходов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Светильник кругового обзора желтый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Свеча воспламенения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Свеча зажигания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Свеча накаливания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Сетчатый фильтр 300-MYM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Сжатый кабельный наконечник 8-6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Сигнал 24В «Высокий тон»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Сигнал Л 24В «Низкий тон»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Синхронное кольцо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Синхронное кольцо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lang w:val="en-US"/>
              </w:rPr>
              <w:t>C</w:t>
            </w:r>
            <w:proofErr w:type="spellStart"/>
            <w:r w:rsidRPr="003F4FB7">
              <w:rPr>
                <w:szCs w:val="24"/>
              </w:rPr>
              <w:t>истема</w:t>
            </w:r>
            <w:proofErr w:type="spellEnd"/>
            <w:r w:rsidRPr="003F4FB7">
              <w:rPr>
                <w:szCs w:val="24"/>
              </w:rPr>
              <w:t xml:space="preserve"> </w:t>
            </w:r>
            <w:proofErr w:type="spellStart"/>
            <w:r w:rsidRPr="003F4FB7">
              <w:rPr>
                <w:szCs w:val="24"/>
              </w:rPr>
              <w:t>пневм.подрессоривания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Сито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Скоба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Скоба  A-NG6-POM/230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Скоба A-NG12-POM/230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Скоба A-NG8-POM/230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Скоба </w:t>
            </w:r>
            <w:r w:rsidRPr="003F4FB7">
              <w:rPr>
                <w:szCs w:val="24"/>
                <w:lang w:val="en-US"/>
              </w:rPr>
              <w:t>l</w:t>
            </w:r>
            <w:r w:rsidRPr="003F4FB7">
              <w:rPr>
                <w:szCs w:val="24"/>
              </w:rPr>
              <w:t xml:space="preserve"> A115X30X97-13-S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Скоба для крепления труб  65,5-MAN183-B1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Скоба для крепления труб A83,5X30X75-13-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Скребок льда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Сменный масляный фильтр WD1374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Сменный элемент топливного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Сменный элемент топливного фильтра 100-MYM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Соединительный штуцер шланга 32-M26X1,5-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Солнечное колесо I=3,0-Z=30-TR300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Спиральный кабель 7-полюсный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Спица стеклоочистителя SWF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Спица стеклоочистителя низко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Стабилизатор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Стальная труба 15X1,5X6000-C-E235+N-A7D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Стальная труба 16X1,5D4-T3X6000-X6CRNITI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Стартер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ветровое 2242,6X879,5-VSG-SD-GNGT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заднего  фонаря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lastRenderedPageBreak/>
              <w:t xml:space="preserve">Стекло смотрового люка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Стекло смотрового люка</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фары (слева) для фонаря заднего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фары (слева) «Дополнительная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фары (справа) «Дополнительная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фары левое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Стекло фары правое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Стержень антенны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 FUER VORHANG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Стопорение</w:t>
            </w:r>
            <w:proofErr w:type="spellEnd"/>
            <w:r w:rsidRPr="003F4FB7">
              <w:rPr>
                <w:szCs w:val="24"/>
              </w:rPr>
              <w:t xml:space="preserve"> вращения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рама «Сторона переднего пассажира»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 15X32X4-C45-MAN183-B1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 17X40X6-C45-MAN183-B1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 75X90X1,5-8-ST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 8-ZNPHR3F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кольцо 125X3,80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кольцо 125X3,90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кольцо 125X4,00-ZNPHR5F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22X1,20-MAN183-B1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34X1,50-ZNPHR5F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42X1,75L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50X2,95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50X3,00-ZNPHR5F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68X2,50-ZNPHR5F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 X 3,65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80X3,10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Стопорное кольцо 85X4,00-47-54HRC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Стопорная шайба  5-22-X12CRNI177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M12X1,5X25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M12X1,5X30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Стопорный винт с 6-гран. гол. M12X1,5X35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M12X1,5X45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M12X1,5X80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M14X50-12.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 гран. гол M16X1,5X50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 гран. гол M16X1,5X60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M16X1,5X85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M18X2X50-1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M18X2X95-1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M24X2X150B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M8X22-10.9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M8X25-10.9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с 6-гран. гол. М24X2X150В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Стопорный винт цилиндра M18X2X35-12.9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Стремянка рессоры A-M18X2-91X205X105-K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Стремянка рессоры M18X2-91X285X70-41CR4V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Ступица заднего колеса HY-1130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Ступица переднего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Стыковой соединитель проводов 1,5-2,5-BL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Сумка для документов NYLON600D 325X365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Сухарь клапана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Сфер. </w:t>
            </w:r>
            <w:proofErr w:type="spellStart"/>
            <w:r w:rsidRPr="003F4FB7">
              <w:rPr>
                <w:szCs w:val="24"/>
              </w:rPr>
              <w:t>самонарез</w:t>
            </w:r>
            <w:proofErr w:type="spellEnd"/>
            <w:r w:rsidRPr="003F4FB7">
              <w:rPr>
                <w:szCs w:val="24"/>
              </w:rPr>
              <w:t>. винт с бурт. ST4,8X35C-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Сферич</w:t>
            </w:r>
            <w:proofErr w:type="spellEnd"/>
            <w:r w:rsidRPr="003F4FB7">
              <w:rPr>
                <w:szCs w:val="24"/>
              </w:rPr>
              <w:t xml:space="preserve">. </w:t>
            </w:r>
            <w:proofErr w:type="spellStart"/>
            <w:r w:rsidRPr="003F4FB7">
              <w:rPr>
                <w:szCs w:val="24"/>
              </w:rPr>
              <w:t>бороздк</w:t>
            </w:r>
            <w:proofErr w:type="spellEnd"/>
            <w:r w:rsidRPr="003F4FB7">
              <w:rPr>
                <w:szCs w:val="24"/>
              </w:rPr>
              <w:t>. винт 5X20-Z16X1,5-ST-T2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Сферич</w:t>
            </w:r>
            <w:proofErr w:type="spellEnd"/>
            <w:r w:rsidRPr="003F4FB7">
              <w:rPr>
                <w:szCs w:val="24"/>
              </w:rPr>
              <w:t xml:space="preserve">. </w:t>
            </w:r>
            <w:proofErr w:type="spellStart"/>
            <w:r w:rsidRPr="003F4FB7">
              <w:rPr>
                <w:szCs w:val="24"/>
              </w:rPr>
              <w:t>бороздк</w:t>
            </w:r>
            <w:proofErr w:type="spellEnd"/>
            <w:r w:rsidRPr="003F4FB7">
              <w:rPr>
                <w:szCs w:val="24"/>
              </w:rPr>
              <w:t>. винт C5X18-Z15X1,6-ST-M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Сферич</w:t>
            </w:r>
            <w:proofErr w:type="spellEnd"/>
            <w:r w:rsidRPr="003F4FB7">
              <w:rPr>
                <w:szCs w:val="24"/>
              </w:rPr>
              <w:t xml:space="preserve">. </w:t>
            </w:r>
            <w:proofErr w:type="spellStart"/>
            <w:r w:rsidRPr="003F4FB7">
              <w:rPr>
                <w:szCs w:val="24"/>
              </w:rPr>
              <w:t>бороздк</w:t>
            </w:r>
            <w:proofErr w:type="spellEnd"/>
            <w:r w:rsidRPr="003F4FB7">
              <w:rPr>
                <w:szCs w:val="24"/>
              </w:rPr>
              <w:t>. винт C6X25-Z24X2-ST-MAN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Сферич</w:t>
            </w:r>
            <w:proofErr w:type="spellEnd"/>
            <w:r w:rsidRPr="003F4FB7">
              <w:rPr>
                <w:szCs w:val="24"/>
              </w:rPr>
              <w:t>. опорный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Сферическая шайба C10,5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Сферическая шайба C8,4-ST-A2C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Т-образный штекер T-SN12-D6-D9-CUZN/232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Т-образный штекер T-SN12-D9-D9/33,5-CUZN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Т-образный штекер T-SN12-GM12X1,5-D6-CUZ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Т-образный штекер T-SN8-GM12X1,5-D9-CUZN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Табличка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Табличка лев «МAN»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Таймер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Тарелка пружины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Тарелка пружины сухарь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Тарелка шарнира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Тахограф</w:t>
            </w:r>
            <w:proofErr w:type="spellEnd"/>
            <w:r w:rsidRPr="003F4FB7">
              <w:rPr>
                <w:szCs w:val="24"/>
              </w:rPr>
              <w:t xml:space="preserve"> </w:t>
            </w:r>
            <w:proofErr w:type="spellStart"/>
            <w:r w:rsidRPr="003F4FB7">
              <w:rPr>
                <w:szCs w:val="24"/>
              </w:rPr>
              <w:t>цифровойR</w:t>
            </w:r>
            <w:proofErr w:type="spellEnd"/>
            <w:r w:rsidRPr="003F4FB7">
              <w:rPr>
                <w:szCs w:val="24"/>
              </w:rPr>
              <w:t xml:space="preserve"> 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Термостат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Термостат механический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Термостат </w:t>
            </w:r>
            <w:proofErr w:type="spellStart"/>
            <w:r w:rsidRPr="003F4FB7">
              <w:rPr>
                <w:szCs w:val="24"/>
              </w:rPr>
              <w:t>охлажд</w:t>
            </w:r>
            <w:proofErr w:type="spellEnd"/>
            <w:r w:rsidRPr="003F4FB7">
              <w:rPr>
                <w:szCs w:val="24"/>
              </w:rPr>
              <w:t>. жидкости 79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тестирующий щуп 100 </w:t>
            </w:r>
            <w:proofErr w:type="spellStart"/>
            <w:r w:rsidRPr="003F4FB7">
              <w:rPr>
                <w:szCs w:val="24"/>
              </w:rPr>
              <w:t>pc</w:t>
            </w:r>
            <w:proofErr w:type="spellEnd"/>
            <w:r w:rsidRPr="003F4FB7">
              <w:rPr>
                <w:szCs w:val="24"/>
              </w:rPr>
              <w:t>. AD BLUE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Толкатель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Топливный бак 480L/700X1180X700-ALU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Топливный бак 760D/100 ADBLUE+VB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Топливный фильтр пригодный для рапсового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Топливный шланг 3,5X3-P1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Топливозаборник</w:t>
            </w:r>
            <w:proofErr w:type="spellEnd"/>
            <w:r w:rsidRPr="003F4FB7">
              <w:rPr>
                <w:szCs w:val="24"/>
              </w:rPr>
              <w:t xml:space="preserve"> бака L-613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Топливопровод</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Топливопровод</w:t>
            </w:r>
            <w:proofErr w:type="spellEnd"/>
            <w:r w:rsidRPr="003F4FB7">
              <w:rPr>
                <w:szCs w:val="24"/>
              </w:rPr>
              <w:t xml:space="preserve"> 12,5X1,25-PA12-PHLY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Топливопровод</w:t>
            </w:r>
            <w:proofErr w:type="spellEnd"/>
            <w:r w:rsidRPr="003F4FB7">
              <w:rPr>
                <w:szCs w:val="24"/>
              </w:rPr>
              <w:t xml:space="preserve"> </w:t>
            </w:r>
            <w:proofErr w:type="spellStart"/>
            <w:r w:rsidRPr="003F4FB7">
              <w:rPr>
                <w:szCs w:val="24"/>
              </w:rPr>
              <w:t>подкач</w:t>
            </w:r>
            <w:proofErr w:type="spellEnd"/>
            <w:r w:rsidRPr="003F4FB7">
              <w:rPr>
                <w:szCs w:val="24"/>
              </w:rPr>
              <w:t>. топливный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Топливопровод</w:t>
            </w:r>
            <w:proofErr w:type="spellEnd"/>
            <w:r w:rsidRPr="003F4FB7">
              <w:rPr>
                <w:szCs w:val="24"/>
              </w:rPr>
              <w:t xml:space="preserve">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Тормозной провод 12X1X587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Тормозной </w:t>
            </w:r>
            <w:proofErr w:type="spellStart"/>
            <w:r w:rsidRPr="003F4FB7">
              <w:rPr>
                <w:szCs w:val="24"/>
              </w:rPr>
              <w:t>распред</w:t>
            </w:r>
            <w:proofErr w:type="spellEnd"/>
            <w:r w:rsidRPr="003F4FB7">
              <w:rPr>
                <w:szCs w:val="24"/>
              </w:rPr>
              <w:t>. вал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Торсион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Траверса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Трапециевидное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Треуг</w:t>
            </w:r>
            <w:proofErr w:type="spellEnd"/>
            <w:r w:rsidRPr="003F4FB7">
              <w:rPr>
                <w:szCs w:val="24"/>
              </w:rPr>
              <w:t xml:space="preserve">. рычаг </w:t>
            </w:r>
            <w:proofErr w:type="spellStart"/>
            <w:r w:rsidRPr="003F4FB7">
              <w:rPr>
                <w:szCs w:val="24"/>
              </w:rPr>
              <w:t>независ</w:t>
            </w:r>
            <w:proofErr w:type="spellEnd"/>
            <w:r w:rsidRPr="003F4FB7">
              <w:rPr>
                <w:szCs w:val="24"/>
              </w:rPr>
              <w:t xml:space="preserve">. подвески </w:t>
            </w:r>
            <w:proofErr w:type="spellStart"/>
            <w:r w:rsidRPr="003F4FB7">
              <w:rPr>
                <w:szCs w:val="24"/>
              </w:rPr>
              <w:t>Ehrenreic</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Трос 3X500000-PA-WS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Трос переключения КПП</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Труба гофрированная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8X1,5X430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Трубка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10X1.5-PA11/12PHL/PHLY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1М 12X1,5-PA11/12PHLY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1М 6X1-PA11/12PHLY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4X1-PA11/12PHLY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8X1-PA11/12PHLY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Трубка полиамидная 9X1,5-PA11/12PHLY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Трубопровод 18X1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Трубопровод </w:t>
            </w:r>
            <w:proofErr w:type="spellStart"/>
            <w:r w:rsidRPr="003F4FB7">
              <w:rPr>
                <w:szCs w:val="24"/>
              </w:rPr>
              <w:t>охлажд.жидкости</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Трубопровод </w:t>
            </w:r>
            <w:proofErr w:type="spellStart"/>
            <w:r w:rsidRPr="003F4FB7">
              <w:rPr>
                <w:szCs w:val="24"/>
              </w:rPr>
              <w:t>охлажд.жидкости</w:t>
            </w:r>
            <w:proofErr w:type="spellEnd"/>
            <w:r w:rsidRPr="003F4FB7">
              <w:rPr>
                <w:szCs w:val="24"/>
              </w:rPr>
              <w:t xml:space="preserve"> 12,5X1,25-PA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Трубчатый разрезной штифт 4X26-ST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Тупиковая труба выхлоп. газов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Турбина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Турбонагнетатель</w:t>
            </w:r>
            <w:proofErr w:type="spellEnd"/>
            <w:r w:rsidRPr="003F4FB7">
              <w:rPr>
                <w:szCs w:val="24"/>
              </w:rPr>
              <w:t xml:space="preserve"> </w:t>
            </w:r>
            <w:proofErr w:type="spellStart"/>
            <w:r w:rsidRPr="003F4FB7">
              <w:rPr>
                <w:szCs w:val="24"/>
              </w:rPr>
              <w:t>выхл</w:t>
            </w:r>
            <w:proofErr w:type="spellEnd"/>
            <w:r w:rsidRPr="003F4FB7">
              <w:rPr>
                <w:szCs w:val="24"/>
              </w:rPr>
              <w:t>. газов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Тяга гибкая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Угловая часть DKO-WL12-D9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Угловая часть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Угловое </w:t>
            </w:r>
            <w:proofErr w:type="spellStart"/>
            <w:r w:rsidRPr="003F4FB7">
              <w:rPr>
                <w:szCs w:val="24"/>
              </w:rPr>
              <w:t>вверт</w:t>
            </w:r>
            <w:proofErr w:type="spellEnd"/>
            <w:r w:rsidRPr="003F4FB7">
              <w:rPr>
                <w:szCs w:val="24"/>
              </w:rPr>
              <w:t xml:space="preserve">. </w:t>
            </w:r>
            <w:proofErr w:type="spellStart"/>
            <w:r w:rsidRPr="003F4FB7">
              <w:rPr>
                <w:szCs w:val="24"/>
              </w:rPr>
              <w:t>штепс</w:t>
            </w:r>
            <w:proofErr w:type="spellEnd"/>
            <w:r w:rsidRPr="003F4FB7">
              <w:rPr>
                <w:szCs w:val="24"/>
              </w:rPr>
              <w:t xml:space="preserve">. </w:t>
            </w:r>
            <w:proofErr w:type="spellStart"/>
            <w:r w:rsidRPr="003F4FB7">
              <w:rPr>
                <w:szCs w:val="24"/>
              </w:rPr>
              <w:t>соед-е</w:t>
            </w:r>
            <w:proofErr w:type="spellEnd"/>
            <w:r w:rsidRPr="003F4FB7">
              <w:rPr>
                <w:szCs w:val="24"/>
              </w:rPr>
              <w:t xml:space="preserve"> W-U6-EM10X1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Угловой вентиль 58MS-45-CUZN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Угол бампера переднего TGX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Угол бампера переднего TGX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Уголковый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Угольник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Удлинение 95-150 CM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Удлинение дверей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Удлинение крыльев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Указатель поворота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желтый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органический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сбоку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 поворота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Указательное реле 3X21W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14,7х22х1,5-ST/FPM1-80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26X48X1,0-AFOE2-M3219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40X68X1,0-AFOE4-M3219-G1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48X0,5-3X9-L=65MM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выпускного коллектора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головки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Уплотнение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«Корпус термостата»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«Корпус управления»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«Обратный маслопровод»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«Проводка»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Уплотнение «Труба воздухораспределителя»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Уплотнение </w:t>
            </w:r>
            <w:proofErr w:type="spellStart"/>
            <w:r w:rsidRPr="003F4FB7">
              <w:rPr>
                <w:szCs w:val="24"/>
              </w:rPr>
              <w:t>турбонагнетателя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Уплотнитель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Уплотнительная рама F99 L/R17-49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Уплотнительная шайба 7X16X1-EPDM80-SW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Уплотнительное кольцо</w:t>
            </w:r>
            <w:r w:rsidRPr="003F4FB7">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Уплотнительное кольцо</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10,7X16X1,5-ST/FPM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10,82X14,18X1,68-N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12,7X16X1,5-ST/FPM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139,4X3,95-FPM2-70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14X22X1,5-ST/FPM1-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16,7X24X1,5-ST/FPM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18,7X26X1,5-ST/FPM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Уплотнительное кольцо 22,7X30X2-ST/FPM1-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24,7X32X2-ST/FPM1-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26,7X34,93X2-ST/FP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38X57X3-NBR-70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5,8X16X2-EPDM-80-S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6,7X11X1-ST/FPM1-8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7,3X15X1-CU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7,3X15X2-CU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9,5X20X1-CU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A12X18-AL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A12X18-CU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A14X20-CU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A18X22-AL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A18X22-ST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A18X22-ST-K4E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A22X27-AL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A26X31-CU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A33X39-AL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Уплотнительное кольцо A42X49-CU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Уплотнительный комплект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Уплотнительный комплект 4-клапан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Уплотнительный комплект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Уплотнительный комплект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Упорн.цилиндрич.подшипник</w:t>
            </w:r>
            <w:proofErr w:type="spellEnd"/>
            <w:r w:rsidRPr="003F4FB7">
              <w:rPr>
                <w:szCs w:val="24"/>
              </w:rPr>
              <w:t xml:space="preserve"> 60X85X17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Упорная штанга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Упорный буфер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Упорный лист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Управление клапана Готовая деталь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Управление </w:t>
            </w:r>
            <w:proofErr w:type="spellStart"/>
            <w:r w:rsidRPr="003F4FB7">
              <w:rPr>
                <w:szCs w:val="24"/>
              </w:rPr>
              <w:t>переключ-м</w:t>
            </w:r>
            <w:proofErr w:type="spellEnd"/>
            <w:r w:rsidRPr="003F4FB7">
              <w:rPr>
                <w:szCs w:val="24"/>
              </w:rPr>
              <w:t xml:space="preserve"> передач ZF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Управляемая муфта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Усиление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Усиление</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Усилительный листовой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Установ</w:t>
            </w:r>
            <w:proofErr w:type="spellEnd"/>
            <w:r w:rsidRPr="003F4FB7">
              <w:rPr>
                <w:szCs w:val="24"/>
              </w:rPr>
              <w:t>. уплотнение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128,5X149,95X1,3-C60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128,5X149,95X1,6-C60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128,5X149,95X1,7-C60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128,5X149,95X1,8-C60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128,5X149,95X1,9-C60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128,5X149,95X2,0-C60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128,5X149,95X2,1-C60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128,5X149,95X2,2-C60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128,5X149,95X2,3-C60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65X80X4,35-C60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lastRenderedPageBreak/>
              <w:t>Установочная шайба 65X80X4,45-C60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65X80X4,6-C60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65X80X4,65-C60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65X80X4,7-C60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65X80X4,71-C60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65X80X4,75-C60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65X80X4,8-C60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65X80X4,81-C60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65X80X4,85-C60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65X80X4,9-C60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65X80X4,91-C60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65X80X4,95-C60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65X80X5,01-C60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65X80X5,05-C60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65X80X5,1-C60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Установочная шайба 65X80X5,2-C60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автомат 25A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автомат 7,5A/8A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винт M10X25-14H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M10X25-GA-WARMFEST-C3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M10X25-SD-HOCHWARMFES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M10X30-GA-WARMFEST-C3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M10X30-SD-HOCHWARMFES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M10X35-SD-HOCHWARMFES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M18X1,5X80MK-10.9-MAN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M22X1,5X100MK-10.9-NA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M8X25-SD-HOCHWARMFEST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M8X30-SD-HOCHWARMFEST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Установочный штифт M8X55-10.9-MAN183-PHR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Устр-во</w:t>
            </w:r>
            <w:proofErr w:type="spellEnd"/>
            <w:r w:rsidRPr="003F4FB7">
              <w:rPr>
                <w:szCs w:val="24"/>
              </w:rPr>
              <w:t xml:space="preserve"> маркировки проводов 40 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Устройство для натяжения ремня автоматическое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Устройство для натяжения ремня автоматическое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Устройство для натяжения ремня автоматическое </w:t>
            </w:r>
            <w:r w:rsidRPr="003F4FB7">
              <w:rPr>
                <w:szCs w:val="24"/>
                <w:lang w:val="en-US"/>
              </w:rPr>
              <w:t>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Фара левая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Фара левая сторона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Фара правая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Фара правая сторона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Фара </w:t>
            </w:r>
            <w:proofErr w:type="spellStart"/>
            <w:r w:rsidRPr="003F4FB7">
              <w:rPr>
                <w:szCs w:val="24"/>
              </w:rPr>
              <w:t>противотуманная</w:t>
            </w:r>
            <w:proofErr w:type="spellEnd"/>
            <w:r w:rsidRPr="003F4FB7">
              <w:rPr>
                <w:szCs w:val="24"/>
              </w:rPr>
              <w:t xml:space="preserve"> левая TGX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Фара </w:t>
            </w:r>
            <w:proofErr w:type="spellStart"/>
            <w:r w:rsidRPr="003F4FB7">
              <w:rPr>
                <w:szCs w:val="24"/>
              </w:rPr>
              <w:t>противотуманная</w:t>
            </w:r>
            <w:proofErr w:type="spellEnd"/>
            <w:r w:rsidRPr="003F4FB7">
              <w:rPr>
                <w:szCs w:val="24"/>
              </w:rPr>
              <w:t xml:space="preserve"> правая TGX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Фасон.цилинд.пруж</w:t>
            </w:r>
            <w:proofErr w:type="spellEnd"/>
            <w:r w:rsidRPr="003F4FB7">
              <w:rPr>
                <w:szCs w:val="24"/>
              </w:rPr>
              <w:t xml:space="preserve">. с </w:t>
            </w:r>
            <w:proofErr w:type="spellStart"/>
            <w:r w:rsidRPr="003F4FB7">
              <w:rPr>
                <w:szCs w:val="24"/>
              </w:rPr>
              <w:t>прям.конц</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фасонная пена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фиксатор 354,4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фиксатор 543,4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 элем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Фил. элем мочевины </w:t>
            </w:r>
            <w:proofErr w:type="spellStart"/>
            <w:r w:rsidRPr="003F4FB7">
              <w:rPr>
                <w:szCs w:val="24"/>
              </w:rPr>
              <w:t>Phenolfrei</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Фильтр грубой очистки топлива отапливаем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Фильтр масляный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lastRenderedPageBreak/>
              <w:t>Фильтр масляный МА</w:t>
            </w:r>
            <w:r w:rsidRPr="003F4FB7">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Фильтр масляный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Фильтр салона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Фильтр топливный грубой очистки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Фильтр топливный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Фильтр топливный МА</w:t>
            </w:r>
            <w:r w:rsidRPr="003F4FB7">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Фонарь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Фонарь заднего света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Фонарь заднего света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Фонарь задний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Формовочный шланг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Форсунка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Форсунка в сборе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Форсунка топливная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Фрикцион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Фрикционный диск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Футболка</w:t>
            </w:r>
            <w:r w:rsidRPr="003F4FB7">
              <w:rPr>
                <w:szCs w:val="24"/>
                <w:lang w:val="en-US"/>
              </w:rPr>
              <w:t xml:space="preserve"> MAN TRUCKERS WORLD KARO 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B-10X9-W1-2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H16-27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H20-32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H60-74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S140-160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S80-100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TS83-105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Хомутик для шланга TS83-105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Цапфа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Центральная электрика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Цилиндрический винт 6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Цоколь F99 L/R15-32,40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Цоколь F99 L/R15-32,40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Цоколь реле 10-2,8-5,8-SW/GR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Цоколь реле 9-2,8-5,8-SW/SW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Цоколь реле 9-2,8-5,8-SW/WS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Часовое реле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10X20X2-200HV-MAN183-B1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10X30X2,5-200HV-MAN183-B1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11X25X1,5-ST12-A3C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12X20X2-200HV-MAN183-B1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12X24X2,5-200HV-MAN183-B1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12X37X3-200HV-MAN183-B1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15,5X34X0,5-CK67V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16X50X3-200HV-MAN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20X56X4-140HV-A-MAN183-B1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30,4X42P6X5-ST60-2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38X35XX6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4X9X0,8-200HV-MAN183-B4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5X10X1-200HV-MAN183-B1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lastRenderedPageBreak/>
              <w:t>Шайба</w:t>
            </w:r>
            <w:r w:rsidRPr="003F4FB7">
              <w:rPr>
                <w:szCs w:val="24"/>
                <w:lang w:val="en-US"/>
              </w:rPr>
              <w:t xml:space="preserve"> 6X12X1,6-200HV-MAN183-B1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6X18X1,6-200HV-MAN183-B1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6X18X1.6-200HV-MAN183-B4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7X4-TE-U6-60-SW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8,4X24X2-140HV-MAN183-B4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8X16X1,6-200HV-MAN183-B1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Шайба 8X16X2-ST-A3C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8X24X2-200HV-MAN183-B1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8X24X2-200HV-MAN183-B4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8X24X2-200HV-MAN183-B4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Шайба</w:t>
            </w:r>
            <w:r w:rsidRPr="003F4FB7">
              <w:rPr>
                <w:szCs w:val="24"/>
                <w:lang w:val="en-US"/>
              </w:rPr>
              <w:t xml:space="preserve"> 8</w:t>
            </w:r>
            <w:r w:rsidRPr="003F4FB7">
              <w:rPr>
                <w:szCs w:val="24"/>
              </w:rPr>
              <w:t>Х</w:t>
            </w:r>
            <w:r w:rsidRPr="003F4FB7">
              <w:rPr>
                <w:szCs w:val="24"/>
                <w:lang w:val="en-US"/>
              </w:rPr>
              <w:t>16</w:t>
            </w:r>
            <w:r w:rsidRPr="003F4FB7">
              <w:rPr>
                <w:szCs w:val="24"/>
              </w:rPr>
              <w:t>Х</w:t>
            </w:r>
            <w:r w:rsidRPr="003F4FB7">
              <w:rPr>
                <w:szCs w:val="24"/>
                <w:lang w:val="en-US"/>
              </w:rPr>
              <w:t>2-ST-MAN183-B1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Шарнир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шарнирный Болт F99 L/R17,34,39,44,45,49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Шаровой шарнир правая резьба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Шаровый</w:t>
            </w:r>
            <w:proofErr w:type="spellEnd"/>
            <w:r w:rsidRPr="003F4FB7">
              <w:rPr>
                <w:szCs w:val="24"/>
              </w:rPr>
              <w:t xml:space="preserve"> шарнир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Шатун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Шевронное </w:t>
            </w:r>
            <w:proofErr w:type="spellStart"/>
            <w:r w:rsidRPr="003F4FB7">
              <w:rPr>
                <w:szCs w:val="24"/>
              </w:rPr>
              <w:t>фасковое</w:t>
            </w:r>
            <w:proofErr w:type="spellEnd"/>
            <w:r w:rsidRPr="003F4FB7">
              <w:rPr>
                <w:szCs w:val="24"/>
              </w:rPr>
              <w:t xml:space="preserve">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Шевронное </w:t>
            </w:r>
            <w:proofErr w:type="spellStart"/>
            <w:r w:rsidRPr="003F4FB7">
              <w:rPr>
                <w:szCs w:val="24"/>
              </w:rPr>
              <w:t>фасковое</w:t>
            </w:r>
            <w:proofErr w:type="spellEnd"/>
            <w:r w:rsidRPr="003F4FB7">
              <w:rPr>
                <w:szCs w:val="24"/>
              </w:rPr>
              <w:t xml:space="preserve"> кольцо 128 X 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BM22X1,5-05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M10-10-MAN183-B1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M10X1-7-8-SW14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M12X1,5-10-MAN183-B1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M12X1,5-8-MAN183-B1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M14X1-ST-SW21-ZNPHR3F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M14X1,5-10-MAN183-B1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M16X1,5-10-MAN183-B1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M18X1-2,5-CUZN-SW22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M22X1-7-9SMNPB28-SW27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M24X2-10-MAN183-B1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M26X1,5-4D-A4C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M8-8-MAN183-B1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Шестигранная гайка M8-8-MAN183-B4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Широкоугольное зеркало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Широкоугольное зеркало не</w:t>
            </w:r>
            <w:r>
              <w:rPr>
                <w:szCs w:val="24"/>
              </w:rPr>
              <w:t xml:space="preserve"> </w:t>
            </w:r>
            <w:r w:rsidRPr="003F4FB7">
              <w:rPr>
                <w:szCs w:val="24"/>
              </w:rPr>
              <w:t>отапливаем</w:t>
            </w:r>
            <w:r>
              <w:rPr>
                <w:szCs w:val="24"/>
              </w:rPr>
              <w:t>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18X65-1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7X2,5X19-MAN302NBR2-50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N1-6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NW 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высокого давления 4X2,1X50000-PUR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Шланг для </w:t>
            </w:r>
            <w:proofErr w:type="spellStart"/>
            <w:r w:rsidRPr="003F4FB7">
              <w:rPr>
                <w:szCs w:val="24"/>
              </w:rPr>
              <w:t>наддувочного</w:t>
            </w:r>
            <w:proofErr w:type="spellEnd"/>
            <w:r w:rsidRPr="003F4FB7">
              <w:rPr>
                <w:szCs w:val="24"/>
              </w:rPr>
              <w:t xml:space="preserve"> воздуха 90X90X282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для накачки колес 20M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Шланг </w:t>
            </w:r>
            <w:proofErr w:type="spellStart"/>
            <w:r w:rsidRPr="003F4FB7">
              <w:rPr>
                <w:szCs w:val="24"/>
              </w:rPr>
              <w:t>охлаждаюей</w:t>
            </w:r>
            <w:proofErr w:type="spellEnd"/>
            <w:r w:rsidRPr="003F4FB7">
              <w:rPr>
                <w:szCs w:val="24"/>
              </w:rPr>
              <w:t xml:space="preserve"> жидкости 18X10000-5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Шланг </w:t>
            </w:r>
            <w:proofErr w:type="spellStart"/>
            <w:r w:rsidRPr="003F4FB7">
              <w:rPr>
                <w:szCs w:val="24"/>
              </w:rPr>
              <w:t>охлаждаюей</w:t>
            </w:r>
            <w:proofErr w:type="spellEnd"/>
            <w:r w:rsidRPr="003F4FB7">
              <w:rPr>
                <w:szCs w:val="24"/>
              </w:rPr>
              <w:t xml:space="preserve"> жидкости 22X10000-5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Шланг </w:t>
            </w:r>
            <w:proofErr w:type="spellStart"/>
            <w:r w:rsidRPr="003F4FB7">
              <w:rPr>
                <w:szCs w:val="24"/>
              </w:rPr>
              <w:t>охлаждаюей</w:t>
            </w:r>
            <w:proofErr w:type="spellEnd"/>
            <w:r w:rsidRPr="003F4FB7">
              <w:rPr>
                <w:szCs w:val="24"/>
              </w:rPr>
              <w:t xml:space="preserve"> жидкости 55X1000-5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шланг подачи </w:t>
            </w:r>
            <w:proofErr w:type="spellStart"/>
            <w:r w:rsidRPr="003F4FB7">
              <w:rPr>
                <w:szCs w:val="24"/>
              </w:rPr>
              <w:t>охлажд.жидкости</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Шланг подъема кабины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1-6-GG-4420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1050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1505 </w:t>
            </w:r>
            <w:proofErr w:type="spellStart"/>
            <w:r w:rsidRPr="003F4FB7">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lastRenderedPageBreak/>
              <w:t>Шлангопровод</w:t>
            </w:r>
            <w:proofErr w:type="spellEnd"/>
            <w:r w:rsidRPr="003F4FB7">
              <w:rPr>
                <w:szCs w:val="24"/>
              </w:rPr>
              <w:t xml:space="preserve"> 2460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410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480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Шлангопровод</w:t>
            </w:r>
            <w:proofErr w:type="spellEnd"/>
            <w:r w:rsidRPr="003F4FB7">
              <w:rPr>
                <w:szCs w:val="24"/>
              </w:rPr>
              <w:t xml:space="preserve"> 570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Шлицевая гайка M100X1,5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Шплинт 4X25-A2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Штанга зеркала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Штанга зеркала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 G-SN12-D6-CUZN/232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 G-SN12-D9-CUZN/232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 G-SN8-D6-CUZN/232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 наружный круглый 1,5-1,5/3X3ST-CU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Штекерный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Штекерный разъем угольник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Штепсельная розетка 12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Штепсельная розетка 24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Штепсельная розетка 7-полосная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Штепсельное соединение G-KN12-D9-CUZN/23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Штепсельное соединение G-U6-U6-CUZN/203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Штепсельное соединение G-U9-U9-CUZN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Штифт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Шток вилки </w:t>
            </w:r>
            <w:proofErr w:type="spellStart"/>
            <w:r w:rsidRPr="003F4FB7">
              <w:rPr>
                <w:szCs w:val="24"/>
              </w:rPr>
              <w:t>переключ-я</w:t>
            </w:r>
            <w:proofErr w:type="spellEnd"/>
            <w:r w:rsidRPr="003F4FB7">
              <w:rPr>
                <w:szCs w:val="24"/>
              </w:rPr>
              <w:t xml:space="preserve"> передач</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Штуцер B5-M12X1,5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Штыковой запор 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Штыковой запор 80-ML-S-ST-ZN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Штыковой запор невентилируемый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Шумоглушитель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Шумоглушитель М22Х1,5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Щелевая втулка 50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proofErr w:type="spellStart"/>
            <w:r w:rsidRPr="003F4FB7">
              <w:rPr>
                <w:szCs w:val="24"/>
              </w:rPr>
              <w:t>Щелчковый</w:t>
            </w:r>
            <w:proofErr w:type="spellEnd"/>
            <w:r w:rsidRPr="003F4FB7">
              <w:rPr>
                <w:szCs w:val="24"/>
              </w:rPr>
              <w:t xml:space="preserve"> крючок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Щетка стеклоочистителя </w:t>
            </w:r>
            <w:r w:rsidRPr="003F4FB7">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Щетка стеклоочистителя</w:t>
            </w:r>
            <w:r w:rsidRPr="003F4FB7">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Щетка стеклоочистителя 700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Электромагнитное заземление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Электропроводка FLRY0,75-A-RS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Элемент </w:t>
            </w:r>
            <w:proofErr w:type="spellStart"/>
            <w:r w:rsidRPr="003F4FB7">
              <w:rPr>
                <w:szCs w:val="24"/>
              </w:rPr>
              <w:t>воздухосушителя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Элемент воздушного фильтра</w:t>
            </w:r>
            <w:r w:rsidRPr="003F4FB7">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lang w:val="en-US"/>
              </w:rPr>
            </w:pPr>
            <w:r w:rsidRPr="003F4FB7">
              <w:rPr>
                <w:szCs w:val="24"/>
              </w:rPr>
              <w:t xml:space="preserve">Элемент воздушного фильтра </w:t>
            </w:r>
            <w:r w:rsidRPr="003F4FB7">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Элемент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Элемент масляного фильтра с уплотнителем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0618DA" w:rsidRPr="003F4FB7" w:rsidRDefault="000618DA" w:rsidP="000618DA">
            <w:pPr>
              <w:rPr>
                <w:szCs w:val="24"/>
              </w:rPr>
            </w:pPr>
            <w:r w:rsidRPr="003F4FB7">
              <w:rPr>
                <w:szCs w:val="24"/>
              </w:rPr>
              <w:t xml:space="preserve">Элемент топливного </w:t>
            </w:r>
            <w:proofErr w:type="spellStart"/>
            <w:r w:rsidRPr="003F4FB7">
              <w:rPr>
                <w:szCs w:val="24"/>
              </w:rPr>
              <w:t>фильра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0618DA" w:rsidRPr="003F4FB7" w:rsidRDefault="000618DA" w:rsidP="000618DA">
            <w:pPr>
              <w:jc w:val="center"/>
              <w:rPr>
                <w:szCs w:val="24"/>
              </w:rPr>
            </w:pPr>
            <w:r w:rsidRPr="003F4FB7">
              <w:rPr>
                <w:szCs w:val="24"/>
              </w:rPr>
              <w:t>1</w:t>
            </w:r>
          </w:p>
        </w:tc>
      </w:tr>
      <w:tr w:rsidR="000618DA" w:rsidRPr="003F4FB7" w:rsidTr="000618DA">
        <w:trPr>
          <w:trHeight w:val="170"/>
        </w:trPr>
        <w:tc>
          <w:tcPr>
            <w:tcW w:w="5740" w:type="dxa"/>
            <w:tcBorders>
              <w:top w:val="nil"/>
              <w:left w:val="nil"/>
              <w:bottom w:val="nil"/>
              <w:right w:val="nil"/>
            </w:tcBorders>
            <w:noWrap/>
            <w:tcMar>
              <w:top w:w="15" w:type="dxa"/>
              <w:left w:w="15" w:type="dxa"/>
              <w:bottom w:w="0" w:type="dxa"/>
              <w:right w:w="15" w:type="dxa"/>
            </w:tcMar>
            <w:vAlign w:val="bottom"/>
          </w:tcPr>
          <w:p w:rsidR="000618DA" w:rsidRPr="003F4FB7" w:rsidRDefault="000618DA" w:rsidP="000618DA">
            <w:pPr>
              <w:rPr>
                <w:szCs w:val="24"/>
              </w:rPr>
            </w:pPr>
          </w:p>
        </w:tc>
        <w:tc>
          <w:tcPr>
            <w:tcW w:w="3500" w:type="dxa"/>
            <w:tcBorders>
              <w:top w:val="nil"/>
              <w:left w:val="nil"/>
              <w:bottom w:val="nil"/>
              <w:right w:val="nil"/>
            </w:tcBorders>
            <w:noWrap/>
            <w:tcMar>
              <w:top w:w="15" w:type="dxa"/>
              <w:left w:w="15" w:type="dxa"/>
              <w:bottom w:w="0" w:type="dxa"/>
              <w:right w:w="15" w:type="dxa"/>
            </w:tcMar>
            <w:vAlign w:val="bottom"/>
          </w:tcPr>
          <w:p w:rsidR="000618DA" w:rsidRPr="003F4FB7" w:rsidRDefault="000618DA" w:rsidP="000618DA">
            <w:pPr>
              <w:jc w:val="center"/>
              <w:rPr>
                <w:b/>
                <w:bCs/>
                <w:szCs w:val="24"/>
              </w:rPr>
            </w:pPr>
            <w:r w:rsidRPr="003F4FB7">
              <w:rPr>
                <w:b/>
                <w:bCs/>
                <w:szCs w:val="24"/>
              </w:rPr>
              <w:t>2 394</w:t>
            </w:r>
          </w:p>
        </w:tc>
      </w:tr>
    </w:tbl>
    <w:p w:rsidR="000618DA" w:rsidRPr="001E5824" w:rsidRDefault="000618DA" w:rsidP="001E5824">
      <w:pPr>
        <w:pStyle w:val="affff"/>
        <w:rPr>
          <w:rFonts w:cs="Times New Roman"/>
        </w:rPr>
      </w:pPr>
      <w:r w:rsidRPr="001E5824">
        <w:t>*- цены на оказанные услуги (выполненные работы) и запасные части будут определены по результатам проведенной конкурсной процедуры и внесены в Приложение 2 и Приложение 3 Договора на оказание услуг (выполнения работ) по техническому обслуживанию и ремонту автотранспортных средств ОАО «В/О «ИЗОТОП».</w:t>
      </w:r>
    </w:p>
    <w:tbl>
      <w:tblPr>
        <w:tblW w:w="10417" w:type="dxa"/>
        <w:tblInd w:w="-106" w:type="dxa"/>
        <w:tblLook w:val="0000"/>
      </w:tblPr>
      <w:tblGrid>
        <w:gridCol w:w="5190"/>
        <w:gridCol w:w="5227"/>
      </w:tblGrid>
      <w:tr w:rsidR="000618DA" w:rsidRPr="004A14F0" w:rsidTr="000618DA">
        <w:trPr>
          <w:trHeight w:val="859"/>
        </w:trPr>
        <w:tc>
          <w:tcPr>
            <w:tcW w:w="5190" w:type="dxa"/>
          </w:tcPr>
          <w:p w:rsidR="000618DA" w:rsidRPr="004A14F0" w:rsidRDefault="000618DA" w:rsidP="000618DA">
            <w:pPr>
              <w:tabs>
                <w:tab w:val="left" w:pos="288"/>
                <w:tab w:val="left" w:pos="432"/>
                <w:tab w:val="left" w:pos="576"/>
                <w:tab w:val="left" w:pos="1008"/>
                <w:tab w:val="left" w:pos="1152"/>
                <w:tab w:val="left" w:pos="1728"/>
              </w:tabs>
              <w:jc w:val="right"/>
              <w:rPr>
                <w:sz w:val="28"/>
                <w:szCs w:val="28"/>
              </w:rPr>
            </w:pPr>
          </w:p>
          <w:p w:rsidR="000618DA" w:rsidRPr="004A14F0" w:rsidRDefault="000618DA" w:rsidP="000618DA">
            <w:pPr>
              <w:tabs>
                <w:tab w:val="left" w:pos="288"/>
                <w:tab w:val="left" w:pos="432"/>
                <w:tab w:val="left" w:pos="576"/>
                <w:tab w:val="left" w:pos="1008"/>
                <w:tab w:val="left" w:pos="1152"/>
                <w:tab w:val="left" w:pos="1728"/>
              </w:tabs>
              <w:jc w:val="right"/>
              <w:rPr>
                <w:sz w:val="28"/>
                <w:szCs w:val="28"/>
              </w:rPr>
            </w:pPr>
            <w:r w:rsidRPr="004A14F0">
              <w:rPr>
                <w:sz w:val="28"/>
                <w:szCs w:val="28"/>
              </w:rPr>
              <w:t>____________________ /А. А. Миськов /</w:t>
            </w:r>
          </w:p>
        </w:tc>
        <w:tc>
          <w:tcPr>
            <w:tcW w:w="5227" w:type="dxa"/>
          </w:tcPr>
          <w:p w:rsidR="000618DA" w:rsidRPr="004A14F0" w:rsidRDefault="000618DA" w:rsidP="000618DA">
            <w:pPr>
              <w:tabs>
                <w:tab w:val="left" w:pos="288"/>
                <w:tab w:val="left" w:pos="432"/>
                <w:tab w:val="left" w:pos="576"/>
                <w:tab w:val="left" w:pos="1008"/>
                <w:tab w:val="left" w:pos="1152"/>
                <w:tab w:val="left" w:pos="1728"/>
              </w:tabs>
              <w:jc w:val="right"/>
              <w:rPr>
                <w:sz w:val="28"/>
                <w:szCs w:val="28"/>
              </w:rPr>
            </w:pPr>
          </w:p>
          <w:p w:rsidR="000618DA" w:rsidRPr="004A14F0" w:rsidRDefault="000618DA" w:rsidP="000618DA">
            <w:pPr>
              <w:tabs>
                <w:tab w:val="left" w:pos="288"/>
                <w:tab w:val="left" w:pos="432"/>
                <w:tab w:val="left" w:pos="576"/>
                <w:tab w:val="left" w:pos="1008"/>
                <w:tab w:val="left" w:pos="1152"/>
                <w:tab w:val="left" w:pos="1728"/>
              </w:tabs>
              <w:jc w:val="right"/>
              <w:rPr>
                <w:sz w:val="28"/>
                <w:szCs w:val="28"/>
              </w:rPr>
            </w:pPr>
            <w:r w:rsidRPr="004A14F0">
              <w:rPr>
                <w:sz w:val="28"/>
                <w:szCs w:val="28"/>
              </w:rPr>
              <w:t>____________________ /                    /</w:t>
            </w:r>
          </w:p>
        </w:tc>
      </w:tr>
      <w:tr w:rsidR="000618DA" w:rsidRPr="004A14F0" w:rsidTr="000618DA">
        <w:trPr>
          <w:trHeight w:val="529"/>
        </w:trPr>
        <w:tc>
          <w:tcPr>
            <w:tcW w:w="5190" w:type="dxa"/>
          </w:tcPr>
          <w:p w:rsidR="000618DA" w:rsidRPr="004A14F0" w:rsidRDefault="000618DA" w:rsidP="000618DA">
            <w:pPr>
              <w:tabs>
                <w:tab w:val="left" w:pos="288"/>
                <w:tab w:val="left" w:pos="432"/>
                <w:tab w:val="left" w:pos="576"/>
                <w:tab w:val="left" w:pos="1008"/>
                <w:tab w:val="left" w:pos="1152"/>
                <w:tab w:val="left" w:pos="1728"/>
              </w:tabs>
              <w:rPr>
                <w:sz w:val="28"/>
                <w:szCs w:val="28"/>
              </w:rPr>
            </w:pPr>
            <w:r w:rsidRPr="004A14F0">
              <w:rPr>
                <w:sz w:val="28"/>
                <w:szCs w:val="28"/>
              </w:rPr>
              <w:t>М.П.</w:t>
            </w:r>
          </w:p>
        </w:tc>
        <w:tc>
          <w:tcPr>
            <w:tcW w:w="5227" w:type="dxa"/>
          </w:tcPr>
          <w:p w:rsidR="000618DA" w:rsidRPr="004A14F0" w:rsidRDefault="000618DA" w:rsidP="000618DA">
            <w:pPr>
              <w:tabs>
                <w:tab w:val="left" w:pos="288"/>
                <w:tab w:val="left" w:pos="432"/>
                <w:tab w:val="left" w:pos="576"/>
                <w:tab w:val="left" w:pos="1008"/>
                <w:tab w:val="left" w:pos="1152"/>
                <w:tab w:val="left" w:pos="1728"/>
              </w:tabs>
              <w:rPr>
                <w:sz w:val="28"/>
                <w:szCs w:val="28"/>
              </w:rPr>
            </w:pPr>
            <w:r w:rsidRPr="004A14F0">
              <w:rPr>
                <w:sz w:val="28"/>
                <w:szCs w:val="28"/>
              </w:rPr>
              <w:t>М.П.</w:t>
            </w:r>
          </w:p>
        </w:tc>
      </w:tr>
    </w:tbl>
    <w:p w:rsidR="001E5824" w:rsidRPr="004A14F0" w:rsidRDefault="001E5824" w:rsidP="001E5824">
      <w:pPr>
        <w:pStyle w:val="ad"/>
        <w:jc w:val="right"/>
      </w:pPr>
      <w:r w:rsidRPr="004A14F0">
        <w:lastRenderedPageBreak/>
        <w:t>Приложение №3</w:t>
      </w:r>
      <w:r>
        <w:rPr>
          <w:lang w:val="en-US"/>
        </w:rPr>
        <w:t xml:space="preserve"> </w:t>
      </w:r>
      <w:r w:rsidRPr="004A14F0">
        <w:t>к Договору</w:t>
      </w:r>
    </w:p>
    <w:p w:rsidR="001E5824" w:rsidRPr="001E5824" w:rsidRDefault="001E5824" w:rsidP="001E5824">
      <w:pPr>
        <w:pStyle w:val="ad"/>
        <w:jc w:val="right"/>
        <w:rPr>
          <w:lang w:val="en-US"/>
        </w:rPr>
      </w:pPr>
      <w:r w:rsidRPr="004A14F0">
        <w:t xml:space="preserve">от «____»_____________2014 </w:t>
      </w:r>
      <w:proofErr w:type="spellStart"/>
      <w:r w:rsidRPr="004A14F0">
        <w:t>г.</w:t>
      </w:r>
      <w:r>
        <w:t>№</w:t>
      </w:r>
      <w:proofErr w:type="spellEnd"/>
      <w:r>
        <w:t>_________</w:t>
      </w:r>
    </w:p>
    <w:p w:rsidR="001E5824" w:rsidRDefault="001E5824" w:rsidP="001E5824">
      <w:pPr>
        <w:pStyle w:val="ad"/>
        <w:jc w:val="right"/>
        <w:rPr>
          <w:b/>
          <w:lang w:val="en-US"/>
        </w:rPr>
      </w:pPr>
    </w:p>
    <w:tbl>
      <w:tblPr>
        <w:tblW w:w="1031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46"/>
        <w:gridCol w:w="1226"/>
        <w:gridCol w:w="2228"/>
        <w:gridCol w:w="2513"/>
      </w:tblGrid>
      <w:tr w:rsidR="001E5824" w:rsidRPr="00204A05" w:rsidTr="001E5824">
        <w:tc>
          <w:tcPr>
            <w:tcW w:w="4346" w:type="dxa"/>
          </w:tcPr>
          <w:p w:rsidR="001E5824" w:rsidRPr="004A14F0" w:rsidRDefault="001E5824" w:rsidP="001E5824">
            <w:pPr>
              <w:jc w:val="center"/>
              <w:rPr>
                <w:szCs w:val="24"/>
                <w:lang w:eastAsia="en-US"/>
              </w:rPr>
            </w:pPr>
            <w:r w:rsidRPr="004A14F0">
              <w:rPr>
                <w:szCs w:val="24"/>
                <w:lang w:eastAsia="en-US"/>
              </w:rPr>
              <w:t>Наименование</w:t>
            </w:r>
          </w:p>
        </w:tc>
        <w:tc>
          <w:tcPr>
            <w:tcW w:w="1226" w:type="dxa"/>
          </w:tcPr>
          <w:p w:rsidR="001E5824" w:rsidRPr="004A14F0" w:rsidRDefault="001E5824" w:rsidP="001E5824">
            <w:pPr>
              <w:jc w:val="center"/>
              <w:rPr>
                <w:szCs w:val="24"/>
                <w:lang w:eastAsia="en-US"/>
              </w:rPr>
            </w:pPr>
            <w:r w:rsidRPr="004A14F0">
              <w:rPr>
                <w:szCs w:val="24"/>
                <w:lang w:eastAsia="en-US"/>
              </w:rPr>
              <w:t>Кол-во часов</w:t>
            </w:r>
          </w:p>
        </w:tc>
        <w:tc>
          <w:tcPr>
            <w:tcW w:w="2228" w:type="dxa"/>
          </w:tcPr>
          <w:p w:rsidR="001E5824" w:rsidRPr="004A14F0" w:rsidRDefault="001E5824" w:rsidP="001E5824">
            <w:pPr>
              <w:jc w:val="center"/>
              <w:rPr>
                <w:szCs w:val="24"/>
                <w:lang w:eastAsia="en-US"/>
              </w:rPr>
            </w:pPr>
            <w:r w:rsidRPr="004A14F0">
              <w:rPr>
                <w:szCs w:val="24"/>
                <w:lang w:eastAsia="en-US"/>
              </w:rPr>
              <w:t>Стоимость 1 (одного) нормо-часа, руб.</w:t>
            </w:r>
          </w:p>
        </w:tc>
        <w:tc>
          <w:tcPr>
            <w:tcW w:w="2513" w:type="dxa"/>
          </w:tcPr>
          <w:p w:rsidR="001E5824" w:rsidRPr="004A14F0" w:rsidRDefault="001E5824" w:rsidP="001E5824">
            <w:pPr>
              <w:jc w:val="center"/>
              <w:rPr>
                <w:szCs w:val="24"/>
                <w:lang w:eastAsia="en-US"/>
              </w:rPr>
            </w:pPr>
          </w:p>
        </w:tc>
      </w:tr>
      <w:tr w:rsidR="001E5824" w:rsidRPr="00204A05" w:rsidTr="001E5824">
        <w:tc>
          <w:tcPr>
            <w:tcW w:w="4346" w:type="dxa"/>
            <w:tcBorders>
              <w:bottom w:val="single" w:sz="4" w:space="0" w:color="auto"/>
            </w:tcBorders>
          </w:tcPr>
          <w:p w:rsidR="001E5824" w:rsidRPr="004A14F0" w:rsidRDefault="001E5824" w:rsidP="001E5824">
            <w:pPr>
              <w:rPr>
                <w:szCs w:val="24"/>
                <w:lang w:eastAsia="en-US"/>
              </w:rPr>
            </w:pPr>
            <w:r w:rsidRPr="004A14F0">
              <w:rPr>
                <w:szCs w:val="24"/>
                <w:lang w:eastAsia="en-US"/>
              </w:rPr>
              <w:t>Техническое обслуживание и ремонт</w:t>
            </w:r>
          </w:p>
        </w:tc>
        <w:tc>
          <w:tcPr>
            <w:tcW w:w="1226" w:type="dxa"/>
            <w:tcBorders>
              <w:bottom w:val="single" w:sz="4" w:space="0" w:color="auto"/>
            </w:tcBorders>
          </w:tcPr>
          <w:p w:rsidR="001E5824" w:rsidRPr="004A14F0" w:rsidRDefault="001E5824" w:rsidP="001E5824">
            <w:pPr>
              <w:jc w:val="center"/>
              <w:rPr>
                <w:szCs w:val="24"/>
                <w:lang w:eastAsia="en-US"/>
              </w:rPr>
            </w:pPr>
          </w:p>
        </w:tc>
        <w:tc>
          <w:tcPr>
            <w:tcW w:w="2228" w:type="dxa"/>
            <w:tcBorders>
              <w:bottom w:val="single" w:sz="4" w:space="0" w:color="auto"/>
            </w:tcBorders>
          </w:tcPr>
          <w:p w:rsidR="001E5824" w:rsidRPr="004A14F0" w:rsidRDefault="001E5824" w:rsidP="001E5824">
            <w:pPr>
              <w:jc w:val="right"/>
              <w:rPr>
                <w:szCs w:val="24"/>
                <w:lang w:eastAsia="en-US"/>
              </w:rPr>
            </w:pPr>
          </w:p>
        </w:tc>
        <w:tc>
          <w:tcPr>
            <w:tcW w:w="2513" w:type="dxa"/>
          </w:tcPr>
          <w:p w:rsidR="001E5824" w:rsidRPr="004A14F0" w:rsidRDefault="001E5824" w:rsidP="001E5824">
            <w:pPr>
              <w:jc w:val="right"/>
              <w:rPr>
                <w:szCs w:val="24"/>
                <w:lang w:eastAsia="en-US"/>
              </w:rPr>
            </w:pPr>
          </w:p>
        </w:tc>
      </w:tr>
      <w:tr w:rsidR="001E5824" w:rsidRPr="00204A05" w:rsidTr="001E5824">
        <w:tc>
          <w:tcPr>
            <w:tcW w:w="4346" w:type="dxa"/>
            <w:tcBorders>
              <w:top w:val="single" w:sz="4" w:space="0" w:color="auto"/>
              <w:left w:val="single" w:sz="4" w:space="0" w:color="auto"/>
              <w:bottom w:val="nil"/>
              <w:right w:val="nil"/>
            </w:tcBorders>
          </w:tcPr>
          <w:p w:rsidR="001E5824" w:rsidRPr="004A14F0" w:rsidRDefault="001E5824" w:rsidP="001E5824">
            <w:pPr>
              <w:rPr>
                <w:szCs w:val="24"/>
                <w:lang w:eastAsia="en-US"/>
              </w:rPr>
            </w:pPr>
            <w:r w:rsidRPr="004A14F0">
              <w:rPr>
                <w:szCs w:val="24"/>
                <w:lang w:eastAsia="en-US"/>
              </w:rPr>
              <w:t>Скидка, %</w:t>
            </w:r>
          </w:p>
        </w:tc>
        <w:tc>
          <w:tcPr>
            <w:tcW w:w="1226" w:type="dxa"/>
            <w:tcBorders>
              <w:top w:val="single" w:sz="4" w:space="0" w:color="auto"/>
              <w:left w:val="nil"/>
              <w:bottom w:val="nil"/>
              <w:right w:val="nil"/>
            </w:tcBorders>
          </w:tcPr>
          <w:p w:rsidR="001E5824" w:rsidRPr="004A14F0" w:rsidRDefault="001E5824" w:rsidP="001E5824">
            <w:pPr>
              <w:jc w:val="center"/>
              <w:rPr>
                <w:szCs w:val="24"/>
                <w:lang w:eastAsia="en-US"/>
              </w:rPr>
            </w:pPr>
          </w:p>
        </w:tc>
        <w:tc>
          <w:tcPr>
            <w:tcW w:w="2228" w:type="dxa"/>
            <w:tcBorders>
              <w:top w:val="single" w:sz="4" w:space="0" w:color="auto"/>
              <w:left w:val="nil"/>
              <w:bottom w:val="nil"/>
              <w:right w:val="single" w:sz="4" w:space="0" w:color="auto"/>
            </w:tcBorders>
          </w:tcPr>
          <w:p w:rsidR="001E5824" w:rsidRPr="004A14F0" w:rsidRDefault="001E5824" w:rsidP="001E5824">
            <w:pPr>
              <w:jc w:val="right"/>
              <w:rPr>
                <w:szCs w:val="24"/>
                <w:lang w:eastAsia="en-US"/>
              </w:rPr>
            </w:pPr>
          </w:p>
        </w:tc>
        <w:tc>
          <w:tcPr>
            <w:tcW w:w="2513" w:type="dxa"/>
            <w:tcBorders>
              <w:left w:val="single" w:sz="4" w:space="0" w:color="auto"/>
            </w:tcBorders>
          </w:tcPr>
          <w:p w:rsidR="001E5824" w:rsidRPr="004A14F0" w:rsidRDefault="001E5824" w:rsidP="001E5824">
            <w:pPr>
              <w:jc w:val="right"/>
              <w:rPr>
                <w:szCs w:val="24"/>
                <w:lang w:eastAsia="en-US"/>
              </w:rPr>
            </w:pPr>
          </w:p>
        </w:tc>
      </w:tr>
      <w:tr w:rsidR="001E5824" w:rsidRPr="00204A05" w:rsidTr="001E5824">
        <w:tc>
          <w:tcPr>
            <w:tcW w:w="4346" w:type="dxa"/>
            <w:tcBorders>
              <w:top w:val="nil"/>
              <w:left w:val="single" w:sz="4" w:space="0" w:color="auto"/>
              <w:bottom w:val="single" w:sz="4" w:space="0" w:color="auto"/>
              <w:right w:val="nil"/>
            </w:tcBorders>
          </w:tcPr>
          <w:p w:rsidR="001E5824" w:rsidRPr="004A14F0" w:rsidRDefault="001E5824" w:rsidP="001E5824">
            <w:pPr>
              <w:rPr>
                <w:b/>
                <w:szCs w:val="24"/>
                <w:lang w:eastAsia="en-US"/>
              </w:rPr>
            </w:pPr>
            <w:r w:rsidRPr="004A14F0">
              <w:rPr>
                <w:b/>
                <w:szCs w:val="24"/>
                <w:lang w:eastAsia="en-US"/>
              </w:rPr>
              <w:t>ИТОГО, руб.</w:t>
            </w:r>
          </w:p>
        </w:tc>
        <w:tc>
          <w:tcPr>
            <w:tcW w:w="1226" w:type="dxa"/>
            <w:tcBorders>
              <w:top w:val="nil"/>
              <w:left w:val="nil"/>
              <w:bottom w:val="single" w:sz="4" w:space="0" w:color="auto"/>
              <w:right w:val="nil"/>
            </w:tcBorders>
          </w:tcPr>
          <w:p w:rsidR="001E5824" w:rsidRPr="004A14F0" w:rsidRDefault="001E5824" w:rsidP="001E5824">
            <w:pPr>
              <w:rPr>
                <w:b/>
                <w:szCs w:val="24"/>
                <w:lang w:eastAsia="en-US"/>
              </w:rPr>
            </w:pPr>
          </w:p>
        </w:tc>
        <w:tc>
          <w:tcPr>
            <w:tcW w:w="2228" w:type="dxa"/>
            <w:tcBorders>
              <w:top w:val="nil"/>
              <w:left w:val="nil"/>
              <w:bottom w:val="single" w:sz="4" w:space="0" w:color="auto"/>
              <w:right w:val="single" w:sz="4" w:space="0" w:color="auto"/>
            </w:tcBorders>
          </w:tcPr>
          <w:p w:rsidR="001E5824" w:rsidRPr="004A14F0" w:rsidRDefault="001E5824" w:rsidP="001E5824">
            <w:pPr>
              <w:jc w:val="right"/>
              <w:rPr>
                <w:b/>
                <w:szCs w:val="24"/>
                <w:lang w:eastAsia="en-US"/>
              </w:rPr>
            </w:pPr>
          </w:p>
        </w:tc>
        <w:tc>
          <w:tcPr>
            <w:tcW w:w="2513" w:type="dxa"/>
            <w:tcBorders>
              <w:left w:val="single" w:sz="4" w:space="0" w:color="auto"/>
            </w:tcBorders>
          </w:tcPr>
          <w:p w:rsidR="001E5824" w:rsidRPr="004A14F0" w:rsidRDefault="001E5824" w:rsidP="001E5824">
            <w:pPr>
              <w:jc w:val="right"/>
              <w:rPr>
                <w:b/>
                <w:szCs w:val="24"/>
                <w:lang w:eastAsia="en-US"/>
              </w:rPr>
            </w:pPr>
          </w:p>
        </w:tc>
      </w:tr>
    </w:tbl>
    <w:p w:rsidR="001E5824" w:rsidRDefault="001E5824" w:rsidP="001E5824">
      <w:pPr>
        <w:pStyle w:val="ad"/>
        <w:jc w:val="right"/>
        <w:rPr>
          <w:b/>
        </w:rPr>
      </w:pPr>
    </w:p>
    <w:p w:rsidR="001E5824" w:rsidRDefault="001E5824" w:rsidP="001E5824">
      <w:pPr>
        <w:pStyle w:val="ad"/>
        <w:jc w:val="right"/>
        <w:rPr>
          <w:b/>
        </w:rPr>
      </w:pPr>
    </w:p>
    <w:tbl>
      <w:tblPr>
        <w:tblW w:w="10417" w:type="dxa"/>
        <w:tblInd w:w="-106" w:type="dxa"/>
        <w:tblLook w:val="0000"/>
      </w:tblPr>
      <w:tblGrid>
        <w:gridCol w:w="5190"/>
        <w:gridCol w:w="5227"/>
      </w:tblGrid>
      <w:tr w:rsidR="001E5824" w:rsidRPr="004A14F0" w:rsidTr="001E5824">
        <w:trPr>
          <w:trHeight w:val="859"/>
        </w:trPr>
        <w:tc>
          <w:tcPr>
            <w:tcW w:w="5190" w:type="dxa"/>
          </w:tcPr>
          <w:p w:rsidR="001E5824" w:rsidRPr="00266F3B" w:rsidRDefault="001E5824" w:rsidP="001E5824">
            <w:pPr>
              <w:tabs>
                <w:tab w:val="left" w:pos="288"/>
                <w:tab w:val="left" w:pos="432"/>
                <w:tab w:val="left" w:pos="576"/>
                <w:tab w:val="left" w:pos="1008"/>
                <w:tab w:val="left" w:pos="1152"/>
                <w:tab w:val="left" w:pos="1728"/>
              </w:tabs>
              <w:rPr>
                <w:sz w:val="28"/>
                <w:szCs w:val="28"/>
              </w:rPr>
            </w:pPr>
            <w:r w:rsidRPr="004A14F0">
              <w:rPr>
                <w:sz w:val="28"/>
                <w:szCs w:val="28"/>
              </w:rPr>
              <w:t>Заместитель генерального директора по развитию, производству и сервису</w:t>
            </w:r>
          </w:p>
          <w:p w:rsidR="001E5824" w:rsidRPr="004A14F0" w:rsidRDefault="001E5824" w:rsidP="001E5824">
            <w:pPr>
              <w:tabs>
                <w:tab w:val="left" w:pos="288"/>
                <w:tab w:val="left" w:pos="432"/>
                <w:tab w:val="left" w:pos="576"/>
                <w:tab w:val="left" w:pos="1008"/>
                <w:tab w:val="left" w:pos="1152"/>
                <w:tab w:val="left" w:pos="1728"/>
              </w:tabs>
              <w:rPr>
                <w:sz w:val="28"/>
                <w:szCs w:val="28"/>
              </w:rPr>
            </w:pPr>
            <w:r w:rsidRPr="004A14F0">
              <w:rPr>
                <w:sz w:val="28"/>
                <w:szCs w:val="28"/>
              </w:rPr>
              <w:t>____________________ /А. А. Миськов /</w:t>
            </w:r>
          </w:p>
        </w:tc>
        <w:tc>
          <w:tcPr>
            <w:tcW w:w="5227" w:type="dxa"/>
          </w:tcPr>
          <w:p w:rsidR="001E5824" w:rsidRPr="004A14F0" w:rsidRDefault="001E5824" w:rsidP="001E5824">
            <w:pPr>
              <w:tabs>
                <w:tab w:val="left" w:pos="288"/>
                <w:tab w:val="left" w:pos="432"/>
                <w:tab w:val="left" w:pos="576"/>
                <w:tab w:val="left" w:pos="1008"/>
                <w:tab w:val="left" w:pos="1152"/>
                <w:tab w:val="left" w:pos="1728"/>
              </w:tabs>
              <w:jc w:val="right"/>
              <w:rPr>
                <w:sz w:val="28"/>
                <w:szCs w:val="28"/>
              </w:rPr>
            </w:pPr>
          </w:p>
          <w:p w:rsidR="001E5824" w:rsidRDefault="001E5824" w:rsidP="001E5824">
            <w:pPr>
              <w:tabs>
                <w:tab w:val="left" w:pos="288"/>
                <w:tab w:val="left" w:pos="432"/>
                <w:tab w:val="left" w:pos="576"/>
                <w:tab w:val="left" w:pos="1008"/>
                <w:tab w:val="left" w:pos="1152"/>
                <w:tab w:val="left" w:pos="1728"/>
              </w:tabs>
              <w:jc w:val="right"/>
              <w:rPr>
                <w:sz w:val="28"/>
                <w:szCs w:val="28"/>
                <w:lang w:val="en-US"/>
              </w:rPr>
            </w:pPr>
          </w:p>
          <w:p w:rsidR="001E5824" w:rsidRPr="004A14F0" w:rsidRDefault="001E5824" w:rsidP="001E5824">
            <w:pPr>
              <w:tabs>
                <w:tab w:val="left" w:pos="288"/>
                <w:tab w:val="left" w:pos="432"/>
                <w:tab w:val="left" w:pos="576"/>
                <w:tab w:val="left" w:pos="1008"/>
                <w:tab w:val="left" w:pos="1152"/>
                <w:tab w:val="left" w:pos="1728"/>
              </w:tabs>
              <w:jc w:val="right"/>
              <w:rPr>
                <w:sz w:val="28"/>
                <w:szCs w:val="28"/>
              </w:rPr>
            </w:pPr>
            <w:r w:rsidRPr="004A14F0">
              <w:rPr>
                <w:sz w:val="28"/>
                <w:szCs w:val="28"/>
              </w:rPr>
              <w:t>____________________ /                    /</w:t>
            </w:r>
          </w:p>
        </w:tc>
      </w:tr>
      <w:tr w:rsidR="001E5824" w:rsidRPr="004A14F0" w:rsidTr="001E5824">
        <w:trPr>
          <w:trHeight w:val="529"/>
        </w:trPr>
        <w:tc>
          <w:tcPr>
            <w:tcW w:w="5190" w:type="dxa"/>
          </w:tcPr>
          <w:p w:rsidR="001E5824" w:rsidRPr="004A14F0" w:rsidRDefault="001E5824" w:rsidP="001E5824">
            <w:pPr>
              <w:tabs>
                <w:tab w:val="left" w:pos="288"/>
                <w:tab w:val="left" w:pos="432"/>
                <w:tab w:val="left" w:pos="576"/>
                <w:tab w:val="left" w:pos="1008"/>
                <w:tab w:val="left" w:pos="1152"/>
                <w:tab w:val="left" w:pos="1728"/>
              </w:tabs>
              <w:rPr>
                <w:sz w:val="28"/>
                <w:szCs w:val="28"/>
              </w:rPr>
            </w:pPr>
            <w:r w:rsidRPr="004A14F0">
              <w:rPr>
                <w:sz w:val="28"/>
                <w:szCs w:val="28"/>
              </w:rPr>
              <w:t>М.П.</w:t>
            </w:r>
          </w:p>
        </w:tc>
        <w:tc>
          <w:tcPr>
            <w:tcW w:w="5227" w:type="dxa"/>
          </w:tcPr>
          <w:p w:rsidR="001E5824" w:rsidRPr="004A14F0" w:rsidRDefault="001E5824" w:rsidP="001E5824">
            <w:pPr>
              <w:tabs>
                <w:tab w:val="left" w:pos="288"/>
                <w:tab w:val="left" w:pos="432"/>
                <w:tab w:val="left" w:pos="576"/>
                <w:tab w:val="left" w:pos="1008"/>
                <w:tab w:val="left" w:pos="1152"/>
                <w:tab w:val="left" w:pos="1728"/>
              </w:tabs>
              <w:ind w:left="586"/>
              <w:rPr>
                <w:sz w:val="28"/>
                <w:szCs w:val="28"/>
              </w:rPr>
            </w:pPr>
            <w:r w:rsidRPr="004A14F0">
              <w:rPr>
                <w:sz w:val="28"/>
                <w:szCs w:val="28"/>
              </w:rPr>
              <w:t>М.П.</w:t>
            </w:r>
          </w:p>
        </w:tc>
      </w:tr>
    </w:tbl>
    <w:p w:rsidR="00460B6A" w:rsidRDefault="00460B6A" w:rsidP="00460B6A">
      <w:pPr>
        <w:pStyle w:val="ad"/>
        <w:jc w:val="right"/>
        <w:rPr>
          <w:b/>
        </w:rPr>
      </w:pPr>
    </w:p>
    <w:p w:rsidR="00460B6A" w:rsidRDefault="00460B6A" w:rsidP="00460B6A">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r>
        <w:rPr>
          <w:b/>
        </w:rPr>
        <w:br w:type="page"/>
      </w:r>
    </w:p>
    <w:p w:rsidR="00460B6A" w:rsidRPr="00460B6A" w:rsidRDefault="00460B6A" w:rsidP="00460B6A">
      <w:pPr>
        <w:jc w:val="right"/>
        <w:rPr>
          <w:szCs w:val="24"/>
        </w:rPr>
      </w:pPr>
      <w:r w:rsidRPr="00460B6A">
        <w:rPr>
          <w:szCs w:val="24"/>
        </w:rPr>
        <w:lastRenderedPageBreak/>
        <w:t>Приложение №4 к Договору</w:t>
      </w:r>
    </w:p>
    <w:p w:rsidR="00460B6A" w:rsidRPr="00460B6A" w:rsidRDefault="00460B6A" w:rsidP="00460B6A">
      <w:pPr>
        <w:pStyle w:val="ad"/>
        <w:jc w:val="right"/>
      </w:pPr>
      <w:r w:rsidRPr="00460B6A">
        <w:t>от «____»_____________2014 г.</w:t>
      </w:r>
    </w:p>
    <w:p w:rsidR="00460B6A" w:rsidRPr="00460B6A" w:rsidRDefault="00460B6A" w:rsidP="00460B6A">
      <w:pPr>
        <w:pStyle w:val="ad"/>
        <w:jc w:val="right"/>
      </w:pPr>
      <w:r w:rsidRPr="00460B6A">
        <w:t>№____________________________</w:t>
      </w:r>
    </w:p>
    <w:p w:rsidR="00460B6A" w:rsidRPr="00BD0686" w:rsidRDefault="00460B6A" w:rsidP="00460B6A">
      <w:pPr>
        <w:jc w:val="right"/>
        <w:rPr>
          <w:szCs w:val="24"/>
        </w:rPr>
      </w:pPr>
    </w:p>
    <w:p w:rsidR="00460B6A" w:rsidRPr="00BD0686" w:rsidRDefault="00460B6A" w:rsidP="00460B6A">
      <w:pPr>
        <w:rPr>
          <w:szCs w:val="24"/>
        </w:rPr>
      </w:pPr>
    </w:p>
    <w:p w:rsidR="00460B6A" w:rsidRPr="00460B6A" w:rsidRDefault="00460B6A" w:rsidP="00460B6A">
      <w:pPr>
        <w:pStyle w:val="7"/>
        <w:tabs>
          <w:tab w:val="clear" w:pos="3469"/>
        </w:tabs>
        <w:spacing w:before="0" w:after="0"/>
        <w:ind w:left="1134"/>
        <w:jc w:val="center"/>
        <w:rPr>
          <w:b/>
          <w:sz w:val="28"/>
          <w:szCs w:val="28"/>
        </w:rPr>
      </w:pPr>
      <w:r w:rsidRPr="00460B6A">
        <w:rPr>
          <w:b/>
          <w:sz w:val="28"/>
          <w:szCs w:val="28"/>
        </w:rPr>
        <w:t>Акт</w:t>
      </w:r>
    </w:p>
    <w:p w:rsidR="00460B6A" w:rsidRPr="00460B6A" w:rsidRDefault="00460B6A" w:rsidP="00460B6A">
      <w:pPr>
        <w:jc w:val="center"/>
        <w:rPr>
          <w:b/>
          <w:sz w:val="28"/>
          <w:szCs w:val="28"/>
        </w:rPr>
      </w:pPr>
      <w:r w:rsidRPr="00460B6A">
        <w:rPr>
          <w:b/>
          <w:sz w:val="28"/>
          <w:szCs w:val="28"/>
        </w:rPr>
        <w:t>выполненных услуг (выполненных работ), принятых к оплате</w:t>
      </w:r>
    </w:p>
    <w:p w:rsidR="00460B6A" w:rsidRPr="00460B6A" w:rsidRDefault="00460B6A" w:rsidP="00460B6A">
      <w:pPr>
        <w:jc w:val="center"/>
        <w:rPr>
          <w:b/>
          <w:sz w:val="28"/>
          <w:szCs w:val="28"/>
        </w:rPr>
      </w:pPr>
      <w:r w:rsidRPr="00460B6A">
        <w:rPr>
          <w:b/>
          <w:sz w:val="28"/>
          <w:szCs w:val="28"/>
        </w:rPr>
        <w:t>к Договору на техническое обслуживание и ремонт автомобилей</w:t>
      </w:r>
    </w:p>
    <w:p w:rsidR="00460B6A" w:rsidRPr="00460B6A" w:rsidRDefault="00460B6A" w:rsidP="00460B6A">
      <w:pPr>
        <w:jc w:val="center"/>
        <w:rPr>
          <w:b/>
          <w:sz w:val="28"/>
          <w:szCs w:val="28"/>
        </w:rPr>
      </w:pPr>
      <w:r w:rsidRPr="00460B6A">
        <w:rPr>
          <w:b/>
          <w:sz w:val="28"/>
          <w:szCs w:val="28"/>
        </w:rPr>
        <w:t>№________________ от ___________2014 года.</w:t>
      </w:r>
    </w:p>
    <w:p w:rsidR="00460B6A" w:rsidRPr="00460B6A" w:rsidRDefault="00460B6A" w:rsidP="00460B6A">
      <w:pPr>
        <w:jc w:val="center"/>
        <w:rPr>
          <w:sz w:val="28"/>
          <w:szCs w:val="28"/>
        </w:rPr>
      </w:pPr>
    </w:p>
    <w:p w:rsidR="00460B6A" w:rsidRPr="00460B6A" w:rsidRDefault="00460B6A" w:rsidP="00460B6A">
      <w:pPr>
        <w:jc w:val="center"/>
        <w:rPr>
          <w:sz w:val="28"/>
          <w:szCs w:val="28"/>
        </w:rPr>
      </w:pPr>
      <w:r w:rsidRPr="00460B6A">
        <w:rPr>
          <w:sz w:val="28"/>
          <w:szCs w:val="28"/>
        </w:rPr>
        <w:t>г. Москва</w:t>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r>
      <w:r w:rsidRPr="00460B6A">
        <w:rPr>
          <w:sz w:val="28"/>
          <w:szCs w:val="28"/>
        </w:rPr>
        <w:tab/>
        <w:t>«___»____________2014 г.</w:t>
      </w:r>
    </w:p>
    <w:p w:rsidR="00460B6A" w:rsidRPr="00460B6A" w:rsidRDefault="00460B6A" w:rsidP="00460B6A">
      <w:pPr>
        <w:jc w:val="center"/>
        <w:rPr>
          <w:sz w:val="28"/>
          <w:szCs w:val="28"/>
        </w:rPr>
      </w:pPr>
    </w:p>
    <w:p w:rsidR="00460B6A" w:rsidRPr="00460B6A" w:rsidRDefault="00460B6A" w:rsidP="00460B6A">
      <w:pPr>
        <w:jc w:val="center"/>
        <w:rPr>
          <w:sz w:val="28"/>
          <w:szCs w:val="28"/>
        </w:rPr>
      </w:pPr>
    </w:p>
    <w:p w:rsidR="00460B6A" w:rsidRPr="00460B6A" w:rsidRDefault="00460B6A" w:rsidP="00460B6A">
      <w:pPr>
        <w:ind w:firstLine="567"/>
        <w:jc w:val="both"/>
        <w:rPr>
          <w:sz w:val="28"/>
          <w:szCs w:val="28"/>
        </w:rPr>
      </w:pPr>
      <w:r w:rsidRPr="00460B6A">
        <w:rPr>
          <w:b/>
          <w:bCs/>
          <w:sz w:val="28"/>
          <w:szCs w:val="28"/>
        </w:rPr>
        <w:t>Открытое акционерное общество «</w:t>
      </w:r>
      <w:proofErr w:type="spellStart"/>
      <w:r w:rsidRPr="00460B6A">
        <w:rPr>
          <w:b/>
          <w:bCs/>
          <w:sz w:val="28"/>
          <w:szCs w:val="28"/>
        </w:rPr>
        <w:t>Всерегиональное</w:t>
      </w:r>
      <w:proofErr w:type="spellEnd"/>
      <w:r w:rsidRPr="00460B6A">
        <w:rPr>
          <w:b/>
          <w:bCs/>
          <w:sz w:val="28"/>
          <w:szCs w:val="28"/>
        </w:rPr>
        <w:t xml:space="preserve"> объединение «Изотоп»»</w:t>
      </w:r>
      <w:r w:rsidRPr="00460B6A">
        <w:rPr>
          <w:sz w:val="28"/>
          <w:szCs w:val="28"/>
        </w:rPr>
        <w:t>, в лице _________, действующего на основании доверенности № _____ от</w:t>
      </w:r>
      <w:r w:rsidRPr="00460B6A">
        <w:rPr>
          <w:color w:val="0000FF"/>
          <w:sz w:val="28"/>
          <w:szCs w:val="28"/>
        </w:rPr>
        <w:t xml:space="preserve"> </w:t>
      </w:r>
      <w:r w:rsidRPr="00460B6A">
        <w:rPr>
          <w:sz w:val="28"/>
          <w:szCs w:val="28"/>
        </w:rPr>
        <w:t>_____ 201_</w:t>
      </w:r>
      <w:r w:rsidRPr="00460B6A">
        <w:rPr>
          <w:color w:val="0000FF"/>
          <w:sz w:val="28"/>
          <w:szCs w:val="28"/>
        </w:rPr>
        <w:t xml:space="preserve"> </w:t>
      </w:r>
      <w:r w:rsidRPr="00460B6A">
        <w:rPr>
          <w:sz w:val="28"/>
          <w:szCs w:val="28"/>
        </w:rPr>
        <w:t xml:space="preserve">года, именуемое в дальнейшем </w:t>
      </w:r>
      <w:r w:rsidRPr="00460B6A">
        <w:rPr>
          <w:b/>
          <w:bCs/>
          <w:sz w:val="28"/>
          <w:szCs w:val="28"/>
        </w:rPr>
        <w:t>«Заказчик»</w:t>
      </w:r>
      <w:r w:rsidRPr="00460B6A">
        <w:rPr>
          <w:sz w:val="28"/>
          <w:szCs w:val="28"/>
        </w:rPr>
        <w:t>, ____________________________________________, действующего на основании _____________________________________, с другой стороны, вместе именуемые «Стороны», составили настоящий Акт о нижеследующем:</w:t>
      </w:r>
    </w:p>
    <w:p w:rsidR="00460B6A" w:rsidRPr="00460B6A" w:rsidRDefault="00460B6A" w:rsidP="00460B6A">
      <w:pPr>
        <w:ind w:firstLine="360"/>
        <w:jc w:val="both"/>
        <w:rPr>
          <w:sz w:val="28"/>
          <w:szCs w:val="28"/>
        </w:rPr>
      </w:pPr>
    </w:p>
    <w:p w:rsidR="00460B6A" w:rsidRPr="00460B6A" w:rsidRDefault="00460B6A" w:rsidP="00460B6A">
      <w:pPr>
        <w:ind w:firstLine="567"/>
        <w:jc w:val="both"/>
        <w:rPr>
          <w:sz w:val="28"/>
          <w:szCs w:val="28"/>
        </w:rPr>
      </w:pPr>
      <w:r w:rsidRPr="00460B6A">
        <w:rPr>
          <w:sz w:val="28"/>
          <w:szCs w:val="28"/>
        </w:rPr>
        <w:t xml:space="preserve"> 1. Стороны подтверждают выполнение услуг (</w:t>
      </w:r>
      <w:proofErr w:type="spellStart"/>
      <w:r w:rsidRPr="00460B6A">
        <w:rPr>
          <w:sz w:val="28"/>
          <w:szCs w:val="28"/>
        </w:rPr>
        <w:t>выполненния</w:t>
      </w:r>
      <w:proofErr w:type="spellEnd"/>
      <w:r w:rsidRPr="00460B6A">
        <w:rPr>
          <w:sz w:val="28"/>
          <w:szCs w:val="28"/>
        </w:rPr>
        <w:t xml:space="preserve"> работ) по ремонту транспортного средства </w:t>
      </w:r>
      <w:proofErr w:type="spellStart"/>
      <w:r w:rsidRPr="00460B6A">
        <w:rPr>
          <w:sz w:val="28"/>
          <w:szCs w:val="28"/>
        </w:rPr>
        <w:t>марки______________</w:t>
      </w:r>
      <w:proofErr w:type="spellEnd"/>
      <w:r w:rsidRPr="00460B6A">
        <w:rPr>
          <w:sz w:val="28"/>
          <w:szCs w:val="28"/>
        </w:rPr>
        <w:t xml:space="preserve">, модель __________________, государственный регистрационный знак ________________, год изготовления ____________, предусмотренных Заказ - нарядом № ____ от ___________________ г., в полном объеме. Перечень выполненных услуг (выполненных работ), использованных материалов и их общая стоимость отражена в указанном выше Заказ - наряде и составляет </w:t>
      </w:r>
      <w:proofErr w:type="spellStart"/>
      <w:r w:rsidRPr="00460B6A">
        <w:rPr>
          <w:sz w:val="28"/>
          <w:szCs w:val="28"/>
        </w:rPr>
        <w:t>_____руб</w:t>
      </w:r>
      <w:proofErr w:type="spellEnd"/>
      <w:r w:rsidRPr="00460B6A">
        <w:rPr>
          <w:sz w:val="28"/>
          <w:szCs w:val="28"/>
        </w:rPr>
        <w:t>. (</w:t>
      </w:r>
      <w:proofErr w:type="spellStart"/>
      <w:r w:rsidRPr="00460B6A">
        <w:rPr>
          <w:sz w:val="28"/>
          <w:szCs w:val="28"/>
        </w:rPr>
        <w:t>_________________________руб</w:t>
      </w:r>
      <w:proofErr w:type="spellEnd"/>
      <w:r w:rsidRPr="00460B6A">
        <w:rPr>
          <w:sz w:val="28"/>
          <w:szCs w:val="28"/>
        </w:rPr>
        <w:t xml:space="preserve">), в т.ч. </w:t>
      </w:r>
      <w:proofErr w:type="spellStart"/>
      <w:r w:rsidRPr="00460B6A">
        <w:rPr>
          <w:sz w:val="28"/>
          <w:szCs w:val="28"/>
        </w:rPr>
        <w:t>НДС_______руб</w:t>
      </w:r>
      <w:proofErr w:type="spellEnd"/>
      <w:r w:rsidRPr="00460B6A">
        <w:rPr>
          <w:sz w:val="28"/>
          <w:szCs w:val="28"/>
        </w:rPr>
        <w:t>.</w:t>
      </w:r>
    </w:p>
    <w:p w:rsidR="00460B6A" w:rsidRPr="00460B6A" w:rsidRDefault="00460B6A" w:rsidP="00460B6A">
      <w:pPr>
        <w:ind w:firstLine="567"/>
        <w:jc w:val="both"/>
        <w:rPr>
          <w:sz w:val="28"/>
          <w:szCs w:val="28"/>
        </w:rPr>
      </w:pPr>
    </w:p>
    <w:p w:rsidR="00460B6A" w:rsidRPr="00460B6A" w:rsidRDefault="00460B6A" w:rsidP="00460B6A">
      <w:pPr>
        <w:ind w:firstLine="567"/>
        <w:jc w:val="both"/>
        <w:rPr>
          <w:sz w:val="28"/>
          <w:szCs w:val="28"/>
        </w:rPr>
      </w:pPr>
    </w:p>
    <w:tbl>
      <w:tblPr>
        <w:tblW w:w="10417" w:type="dxa"/>
        <w:tblInd w:w="-106" w:type="dxa"/>
        <w:tblLook w:val="0000"/>
      </w:tblPr>
      <w:tblGrid>
        <w:gridCol w:w="5145"/>
        <w:gridCol w:w="5272"/>
      </w:tblGrid>
      <w:tr w:rsidR="00460B6A" w:rsidRPr="00460B6A" w:rsidTr="00460B6A">
        <w:trPr>
          <w:trHeight w:val="859"/>
        </w:trPr>
        <w:tc>
          <w:tcPr>
            <w:tcW w:w="5190"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right"/>
              <w:rPr>
                <w:sz w:val="28"/>
                <w:szCs w:val="28"/>
              </w:rPr>
            </w:pPr>
            <w:r w:rsidRPr="00460B6A">
              <w:rPr>
                <w:sz w:val="28"/>
                <w:szCs w:val="28"/>
              </w:rPr>
              <w:t>____________________ / А. А. Миськов /</w:t>
            </w:r>
          </w:p>
        </w:tc>
        <w:tc>
          <w:tcPr>
            <w:tcW w:w="5227" w:type="dxa"/>
          </w:tcPr>
          <w:p w:rsidR="00460B6A" w:rsidRPr="00460B6A" w:rsidRDefault="00460B6A" w:rsidP="00460B6A">
            <w:pPr>
              <w:tabs>
                <w:tab w:val="left" w:pos="288"/>
                <w:tab w:val="left" w:pos="432"/>
                <w:tab w:val="left" w:pos="576"/>
                <w:tab w:val="left" w:pos="1008"/>
                <w:tab w:val="left" w:pos="1152"/>
                <w:tab w:val="left" w:pos="1728"/>
              </w:tabs>
              <w:jc w:val="right"/>
              <w:rPr>
                <w:sz w:val="28"/>
                <w:szCs w:val="28"/>
              </w:rPr>
            </w:pPr>
          </w:p>
          <w:p w:rsidR="00460B6A" w:rsidRPr="00460B6A" w:rsidRDefault="00460B6A" w:rsidP="00460B6A">
            <w:pPr>
              <w:tabs>
                <w:tab w:val="left" w:pos="288"/>
                <w:tab w:val="left" w:pos="432"/>
                <w:tab w:val="left" w:pos="576"/>
                <w:tab w:val="left" w:pos="1008"/>
                <w:tab w:val="left" w:pos="1152"/>
                <w:tab w:val="left" w:pos="1728"/>
              </w:tabs>
              <w:jc w:val="center"/>
              <w:rPr>
                <w:sz w:val="28"/>
                <w:szCs w:val="28"/>
              </w:rPr>
            </w:pPr>
            <w:r>
              <w:rPr>
                <w:sz w:val="28"/>
                <w:szCs w:val="28"/>
              </w:rPr>
              <w:t>__________________</w:t>
            </w:r>
            <w:r w:rsidRPr="00460B6A">
              <w:rPr>
                <w:sz w:val="28"/>
                <w:szCs w:val="28"/>
              </w:rPr>
              <w:t>/_________________/</w:t>
            </w:r>
          </w:p>
        </w:tc>
      </w:tr>
      <w:tr w:rsidR="00460B6A" w:rsidRPr="00460B6A" w:rsidTr="00460B6A">
        <w:trPr>
          <w:trHeight w:val="529"/>
        </w:trPr>
        <w:tc>
          <w:tcPr>
            <w:tcW w:w="5190"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c>
          <w:tcPr>
            <w:tcW w:w="5227" w:type="dxa"/>
          </w:tcPr>
          <w:p w:rsidR="00460B6A" w:rsidRPr="00460B6A" w:rsidRDefault="00460B6A" w:rsidP="00460B6A">
            <w:pPr>
              <w:tabs>
                <w:tab w:val="left" w:pos="288"/>
                <w:tab w:val="left" w:pos="432"/>
                <w:tab w:val="left" w:pos="576"/>
                <w:tab w:val="left" w:pos="1008"/>
                <w:tab w:val="left" w:pos="1152"/>
                <w:tab w:val="left" w:pos="1728"/>
              </w:tabs>
              <w:rPr>
                <w:sz w:val="28"/>
                <w:szCs w:val="28"/>
              </w:rPr>
            </w:pPr>
            <w:r w:rsidRPr="00460B6A">
              <w:rPr>
                <w:sz w:val="28"/>
                <w:szCs w:val="28"/>
              </w:rPr>
              <w:t>М.П.</w:t>
            </w:r>
          </w:p>
        </w:tc>
      </w:tr>
    </w:tbl>
    <w:p w:rsidR="00460B6A" w:rsidRDefault="00460B6A"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p>
    <w:p w:rsidR="00460B6A" w:rsidRDefault="00460B6A" w:rsidP="00460B6A">
      <w:pPr>
        <w:rPr>
          <w:rFonts w:eastAsiaTheme="minorEastAsia"/>
        </w:rPr>
      </w:pPr>
      <w:r>
        <w:br w:type="page"/>
      </w:r>
    </w:p>
    <w:p w:rsidR="00460B6A" w:rsidRDefault="00460B6A" w:rsidP="0047609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p>
    <w:p w:rsidR="001E5824" w:rsidRDefault="00476094" w:rsidP="001E5824">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571" w:name="_Toc379812282"/>
      <w:r>
        <w:rPr>
          <w:b/>
          <w:sz w:val="28"/>
          <w:szCs w:val="28"/>
        </w:rPr>
        <w:t xml:space="preserve">ЧАСТЬ 3 </w:t>
      </w:r>
      <w:r w:rsidRPr="00476094">
        <w:rPr>
          <w:b/>
          <w:sz w:val="28"/>
          <w:szCs w:val="28"/>
        </w:rPr>
        <w:t>«ТЕХНИЧЕСКОЕ ЗАДАНИЕ»</w:t>
      </w:r>
      <w:bookmarkStart w:id="572" w:name="_Toc341885286"/>
      <w:bookmarkEnd w:id="571"/>
    </w:p>
    <w:p w:rsidR="001E5824" w:rsidRPr="001E5824" w:rsidRDefault="001E5824" w:rsidP="001E5824">
      <w:pPr>
        <w:pStyle w:val="10"/>
        <w:numPr>
          <w:ilvl w:val="0"/>
          <w:numId w:val="0"/>
        </w:numPr>
        <w:tabs>
          <w:tab w:val="left" w:pos="1134"/>
          <w:tab w:val="left" w:pos="1418"/>
          <w:tab w:val="left" w:pos="1560"/>
          <w:tab w:val="left" w:pos="1843"/>
          <w:tab w:val="left" w:pos="3261"/>
          <w:tab w:val="left" w:pos="3969"/>
          <w:tab w:val="left" w:pos="5670"/>
        </w:tabs>
        <w:ind w:left="720"/>
        <w:jc w:val="center"/>
        <w:rPr>
          <w:bCs/>
          <w:snapToGrid w:val="0"/>
          <w:sz w:val="28"/>
          <w:szCs w:val="28"/>
        </w:rPr>
      </w:pPr>
      <w:bookmarkStart w:id="573" w:name="_Toc379812283"/>
      <w:r w:rsidRPr="001E5824">
        <w:rPr>
          <w:bCs/>
          <w:snapToGrid w:val="0"/>
          <w:sz w:val="28"/>
          <w:szCs w:val="28"/>
        </w:rPr>
        <w:t>Т</w:t>
      </w:r>
      <w:r w:rsidRPr="001E5824">
        <w:rPr>
          <w:bCs/>
          <w:sz w:val="28"/>
          <w:szCs w:val="28"/>
        </w:rPr>
        <w:t>ЕХНИЧЕСКОЕ ЗАДАНИЕ</w:t>
      </w:r>
      <w:bookmarkEnd w:id="573"/>
    </w:p>
    <w:p w:rsidR="001E5824" w:rsidRPr="001E5824" w:rsidRDefault="001E5824" w:rsidP="001E5824">
      <w:pPr>
        <w:keepNext/>
        <w:widowControl w:val="0"/>
        <w:jc w:val="center"/>
        <w:rPr>
          <w:bCs/>
          <w:sz w:val="28"/>
          <w:szCs w:val="28"/>
        </w:rPr>
      </w:pPr>
      <w:r w:rsidRPr="001E5824">
        <w:rPr>
          <w:bCs/>
          <w:sz w:val="28"/>
          <w:szCs w:val="28"/>
        </w:rPr>
        <w:t>НА ВЫПОЛНЕНИЕ РАБОТ ПО ТЕХНИЧЕСКОМУ ОБСЛУЖИВАНИЮ И ТЕКУЩЕМУ РЕМОНТУ АВТОМОБИЛЕЙ МАРКИ «</w:t>
      </w:r>
      <w:r w:rsidRPr="001E5824">
        <w:rPr>
          <w:bCs/>
          <w:color w:val="000000"/>
          <w:sz w:val="28"/>
          <w:szCs w:val="28"/>
          <w:shd w:val="clear" w:color="auto" w:fill="FFFFFF"/>
          <w:lang w:val="en-US"/>
        </w:rPr>
        <w:t>MAN</w:t>
      </w:r>
      <w:r w:rsidRPr="001E5824">
        <w:rPr>
          <w:bCs/>
          <w:sz w:val="28"/>
          <w:szCs w:val="28"/>
        </w:rPr>
        <w:t>» («МАН») ОАО «В/О «ИЗОТОП»</w:t>
      </w:r>
    </w:p>
    <w:p w:rsidR="001E5824" w:rsidRPr="001E5824" w:rsidRDefault="001E5824" w:rsidP="001E5824">
      <w:pPr>
        <w:ind w:right="-2"/>
        <w:jc w:val="center"/>
        <w:rPr>
          <w:caps/>
          <w:sz w:val="28"/>
          <w:szCs w:val="28"/>
        </w:rPr>
      </w:pPr>
    </w:p>
    <w:bookmarkEnd w:id="572"/>
    <w:p w:rsidR="001E5824" w:rsidRPr="001E5824" w:rsidRDefault="001E5824" w:rsidP="001E5824">
      <w:pPr>
        <w:ind w:right="-2"/>
        <w:jc w:val="center"/>
        <w:rPr>
          <w:color w:val="000000"/>
          <w:sz w:val="28"/>
          <w:szCs w:val="28"/>
        </w:rPr>
      </w:pPr>
      <w:r w:rsidRPr="001E5824">
        <w:rPr>
          <w:color w:val="000000"/>
          <w:sz w:val="28"/>
          <w:szCs w:val="28"/>
        </w:rPr>
        <w:t>РАЗДЕЛ 1. НАИМЕНОВАНИЕ ВЫПОЛНЯЕМЫХ РАБОТ</w:t>
      </w:r>
    </w:p>
    <w:tbl>
      <w:tblPr>
        <w:tblW w:w="9639" w:type="dxa"/>
        <w:tblInd w:w="-106" w:type="dxa"/>
        <w:tblLook w:val="00A0"/>
      </w:tblPr>
      <w:tblGrid>
        <w:gridCol w:w="9639"/>
      </w:tblGrid>
      <w:tr w:rsidR="001E5824" w:rsidRPr="001E5824" w:rsidTr="001E5824">
        <w:trPr>
          <w:trHeight w:val="319"/>
        </w:trPr>
        <w:tc>
          <w:tcPr>
            <w:tcW w:w="9639" w:type="dxa"/>
          </w:tcPr>
          <w:p w:rsidR="001E5824" w:rsidRPr="001E5824" w:rsidRDefault="001E5824" w:rsidP="001E5824">
            <w:pPr>
              <w:ind w:left="-108" w:right="-2" w:firstLine="709"/>
              <w:jc w:val="both"/>
              <w:rPr>
                <w:sz w:val="28"/>
                <w:szCs w:val="28"/>
              </w:rPr>
            </w:pPr>
          </w:p>
          <w:p w:rsidR="001E5824" w:rsidRPr="001E5824" w:rsidRDefault="001E5824" w:rsidP="001E5824">
            <w:pPr>
              <w:ind w:left="-108" w:right="-2" w:firstLine="709"/>
              <w:jc w:val="both"/>
              <w:rPr>
                <w:sz w:val="28"/>
                <w:szCs w:val="28"/>
              </w:rPr>
            </w:pPr>
            <w:r w:rsidRPr="001E5824">
              <w:rPr>
                <w:sz w:val="28"/>
                <w:szCs w:val="28"/>
              </w:rPr>
              <w:t xml:space="preserve">Работы по техническому обслуживанию  и текущему ремонту автомобилей марки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xml:space="preserve">» («МАН») </w:t>
            </w:r>
            <w:r w:rsidRPr="001E5824">
              <w:rPr>
                <w:sz w:val="28"/>
                <w:szCs w:val="28"/>
              </w:rPr>
              <w:t>принадлежащих ОАО «В/О «ИЗОТОП» (Приложение 1).</w:t>
            </w:r>
          </w:p>
          <w:p w:rsidR="001E5824" w:rsidRPr="001E5824" w:rsidRDefault="001E5824" w:rsidP="001E5824">
            <w:pPr>
              <w:ind w:left="-108" w:right="-2" w:firstLine="709"/>
              <w:jc w:val="center"/>
              <w:rPr>
                <w:color w:val="000000"/>
                <w:sz w:val="28"/>
                <w:szCs w:val="28"/>
              </w:rPr>
            </w:pPr>
            <w:r w:rsidRPr="001E5824">
              <w:rPr>
                <w:color w:val="000000"/>
                <w:sz w:val="28"/>
                <w:szCs w:val="28"/>
              </w:rPr>
              <w:t>РАЗДЕЛ 2. ОПИСАНИЕ РАБОТ</w:t>
            </w:r>
          </w:p>
          <w:p w:rsidR="001E5824" w:rsidRPr="001E5824" w:rsidRDefault="001E5824" w:rsidP="001E5824">
            <w:pPr>
              <w:ind w:left="-108" w:right="-2" w:firstLine="709"/>
              <w:jc w:val="center"/>
              <w:rPr>
                <w:color w:val="000000"/>
                <w:sz w:val="28"/>
                <w:szCs w:val="28"/>
              </w:rPr>
            </w:pPr>
          </w:p>
          <w:p w:rsidR="001E5824" w:rsidRPr="001E5824" w:rsidRDefault="001E5824" w:rsidP="001E5824">
            <w:pPr>
              <w:ind w:left="-108" w:right="-2" w:firstLine="709"/>
              <w:jc w:val="center"/>
              <w:rPr>
                <w:color w:val="000000"/>
                <w:sz w:val="28"/>
                <w:szCs w:val="28"/>
              </w:rPr>
            </w:pPr>
            <w:r w:rsidRPr="001E5824">
              <w:rPr>
                <w:color w:val="000000"/>
                <w:sz w:val="28"/>
                <w:szCs w:val="28"/>
              </w:rPr>
              <w:t>Подраздел 2.1 Состав (перечень) работ</w:t>
            </w:r>
          </w:p>
          <w:p w:rsidR="001E5824" w:rsidRPr="001E5824" w:rsidRDefault="001E5824" w:rsidP="001E5824">
            <w:pPr>
              <w:ind w:left="-108" w:right="-2" w:firstLine="709"/>
              <w:jc w:val="both"/>
              <w:rPr>
                <w:sz w:val="28"/>
                <w:szCs w:val="28"/>
              </w:rPr>
            </w:pPr>
            <w:r w:rsidRPr="001E5824">
              <w:rPr>
                <w:color w:val="000000"/>
                <w:sz w:val="28"/>
                <w:szCs w:val="28"/>
              </w:rPr>
              <w:t xml:space="preserve">2.1.1. Техническое обслуживание </w:t>
            </w:r>
            <w:r w:rsidRPr="001E5824">
              <w:rPr>
                <w:sz w:val="28"/>
                <w:szCs w:val="28"/>
              </w:rPr>
              <w:t xml:space="preserve">автомобилей марки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xml:space="preserve">» («МАН») </w:t>
            </w:r>
            <w:r w:rsidRPr="001E5824">
              <w:rPr>
                <w:sz w:val="28"/>
                <w:szCs w:val="28"/>
              </w:rPr>
              <w:t>принадлежащих ОАО «В/О «ИЗОТОП» (Приложение 1).</w:t>
            </w:r>
          </w:p>
          <w:p w:rsidR="001E5824" w:rsidRPr="001E5824" w:rsidRDefault="001E5824" w:rsidP="001E5824">
            <w:pPr>
              <w:ind w:left="-108" w:right="-2" w:firstLine="709"/>
              <w:jc w:val="both"/>
              <w:rPr>
                <w:sz w:val="28"/>
                <w:szCs w:val="28"/>
              </w:rPr>
            </w:pPr>
            <w:r w:rsidRPr="001E5824">
              <w:rPr>
                <w:sz w:val="28"/>
                <w:szCs w:val="28"/>
              </w:rPr>
              <w:t xml:space="preserve">2.1.2. Ремонт автомобилей марки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(«МАН»)</w:t>
            </w:r>
            <w:r w:rsidRPr="001E5824">
              <w:rPr>
                <w:sz w:val="28"/>
                <w:szCs w:val="28"/>
              </w:rPr>
              <w:t xml:space="preserve">  принадлежащих ОАО «В/О «ИЗОТОП» (Приложение</w:t>
            </w:r>
            <w:r w:rsidRPr="001E5824">
              <w:rPr>
                <w:color w:val="FFFFFF"/>
                <w:sz w:val="28"/>
                <w:szCs w:val="28"/>
              </w:rPr>
              <w:t>_</w:t>
            </w:r>
            <w:r w:rsidRPr="001E5824">
              <w:rPr>
                <w:sz w:val="28"/>
                <w:szCs w:val="28"/>
              </w:rPr>
              <w:t>1).</w:t>
            </w:r>
          </w:p>
          <w:p w:rsidR="001E5824" w:rsidRPr="001E5824" w:rsidRDefault="001E5824" w:rsidP="001E5824">
            <w:pPr>
              <w:ind w:left="-108" w:right="-2" w:firstLine="709"/>
              <w:jc w:val="both"/>
              <w:rPr>
                <w:sz w:val="28"/>
                <w:szCs w:val="28"/>
              </w:rPr>
            </w:pPr>
          </w:p>
          <w:p w:rsidR="001E5824" w:rsidRPr="001E5824" w:rsidRDefault="001E5824" w:rsidP="001E5824">
            <w:pPr>
              <w:ind w:left="-108" w:right="-2" w:firstLine="709"/>
              <w:jc w:val="center"/>
              <w:rPr>
                <w:color w:val="000000"/>
                <w:sz w:val="28"/>
                <w:szCs w:val="28"/>
              </w:rPr>
            </w:pPr>
            <w:r w:rsidRPr="001E5824">
              <w:rPr>
                <w:color w:val="000000"/>
                <w:sz w:val="28"/>
                <w:szCs w:val="28"/>
              </w:rPr>
              <w:t>Подраздел 2.2 Описание работ</w:t>
            </w:r>
          </w:p>
          <w:p w:rsidR="001E5824" w:rsidRPr="001E5824" w:rsidRDefault="001E5824" w:rsidP="001E5824">
            <w:pPr>
              <w:ind w:left="-108" w:right="-2" w:firstLine="709"/>
              <w:jc w:val="both"/>
              <w:rPr>
                <w:color w:val="000000"/>
                <w:sz w:val="28"/>
                <w:szCs w:val="28"/>
              </w:rPr>
            </w:pPr>
            <w:r w:rsidRPr="001E5824">
              <w:rPr>
                <w:color w:val="000000"/>
                <w:sz w:val="28"/>
                <w:szCs w:val="28"/>
              </w:rPr>
              <w:t>2.2.1 Выполнение перечня операций, установленных заводом - изготовителем, входящих в плановое техническое  обслуживание, в зависимости от срока эксплуатации и пробега автомобиля.</w:t>
            </w:r>
          </w:p>
          <w:p w:rsidR="001E5824" w:rsidRPr="001E5824" w:rsidRDefault="001E5824" w:rsidP="001E5824">
            <w:pPr>
              <w:ind w:left="-108" w:right="-2" w:firstLine="709"/>
              <w:jc w:val="both"/>
              <w:rPr>
                <w:color w:val="000000"/>
                <w:sz w:val="28"/>
                <w:szCs w:val="28"/>
              </w:rPr>
            </w:pPr>
            <w:r w:rsidRPr="001E5824">
              <w:rPr>
                <w:color w:val="000000"/>
                <w:sz w:val="28"/>
                <w:szCs w:val="28"/>
              </w:rPr>
              <w:t xml:space="preserve">2.2.2. Планово-предупредительный, капитальный, аварийный ремонт автомобилей, в том числе: </w:t>
            </w:r>
          </w:p>
          <w:p w:rsidR="001E5824" w:rsidRPr="001E5824" w:rsidRDefault="001E5824" w:rsidP="001E5824">
            <w:pPr>
              <w:pStyle w:val="Style11"/>
              <w:widowControl/>
              <w:numPr>
                <w:ilvl w:val="0"/>
                <w:numId w:val="61"/>
              </w:numPr>
              <w:tabs>
                <w:tab w:val="left" w:pos="0"/>
              </w:tabs>
              <w:spacing w:line="240" w:lineRule="auto"/>
              <w:ind w:left="0" w:firstLine="360"/>
              <w:jc w:val="both"/>
              <w:rPr>
                <w:rStyle w:val="FontStyle18"/>
                <w:sz w:val="28"/>
                <w:szCs w:val="28"/>
              </w:rPr>
            </w:pPr>
            <w:r w:rsidRPr="001E5824">
              <w:rPr>
                <w:rStyle w:val="FontStyle18"/>
                <w:sz w:val="28"/>
                <w:szCs w:val="28"/>
              </w:rPr>
              <w:t>компьютерная диагностика автомобилей любой сложности, диагностика всех узлов и агрегатов;</w:t>
            </w:r>
          </w:p>
          <w:p w:rsidR="001E5824" w:rsidRPr="001E5824" w:rsidRDefault="001E5824" w:rsidP="001E5824">
            <w:pPr>
              <w:pStyle w:val="Style11"/>
              <w:widowControl/>
              <w:numPr>
                <w:ilvl w:val="0"/>
                <w:numId w:val="61"/>
              </w:numPr>
              <w:tabs>
                <w:tab w:val="left" w:pos="0"/>
              </w:tabs>
              <w:spacing w:line="240" w:lineRule="auto"/>
              <w:ind w:left="34" w:firstLine="326"/>
              <w:jc w:val="both"/>
              <w:rPr>
                <w:szCs w:val="28"/>
              </w:rPr>
            </w:pPr>
            <w:r w:rsidRPr="001E5824">
              <w:rPr>
                <w:szCs w:val="28"/>
              </w:rPr>
              <w:t>замена агрегатов, узлов, деталей, комплектующих и другого оборудования, вышедшего из строя и подлежащего замене по условиям установленным заводом-изготовителем;</w:t>
            </w:r>
          </w:p>
          <w:p w:rsidR="001E5824" w:rsidRPr="001E5824" w:rsidRDefault="001E5824" w:rsidP="001E5824">
            <w:pPr>
              <w:pStyle w:val="Style11"/>
              <w:widowControl/>
              <w:numPr>
                <w:ilvl w:val="0"/>
                <w:numId w:val="61"/>
              </w:numPr>
              <w:tabs>
                <w:tab w:val="left" w:pos="0"/>
              </w:tabs>
              <w:spacing w:line="240" w:lineRule="auto"/>
              <w:ind w:right="-2"/>
              <w:jc w:val="both"/>
              <w:rPr>
                <w:color w:val="000000"/>
                <w:szCs w:val="28"/>
              </w:rPr>
            </w:pPr>
            <w:r w:rsidRPr="001E5824">
              <w:rPr>
                <w:szCs w:val="28"/>
              </w:rPr>
              <w:t xml:space="preserve">кузовной ремонт и окраска автомобилей; </w:t>
            </w:r>
          </w:p>
          <w:p w:rsidR="001E5824" w:rsidRPr="001E5824" w:rsidRDefault="001E5824" w:rsidP="001E5824">
            <w:pPr>
              <w:pStyle w:val="Style11"/>
              <w:widowControl/>
              <w:numPr>
                <w:ilvl w:val="0"/>
                <w:numId w:val="61"/>
              </w:numPr>
              <w:tabs>
                <w:tab w:val="left" w:pos="0"/>
              </w:tabs>
              <w:spacing w:line="240" w:lineRule="auto"/>
              <w:ind w:right="-2"/>
              <w:jc w:val="both"/>
              <w:rPr>
                <w:color w:val="000000"/>
                <w:szCs w:val="28"/>
              </w:rPr>
            </w:pPr>
            <w:r w:rsidRPr="001E5824">
              <w:rPr>
                <w:szCs w:val="28"/>
              </w:rPr>
              <w:t>ремонт электрооборудования.</w:t>
            </w:r>
            <w:r w:rsidRPr="001E5824">
              <w:rPr>
                <w:color w:val="000000"/>
                <w:szCs w:val="28"/>
              </w:rPr>
              <w:t xml:space="preserve"> </w:t>
            </w:r>
          </w:p>
          <w:p w:rsidR="001E5824" w:rsidRPr="001E5824" w:rsidRDefault="001E5824" w:rsidP="001E5824">
            <w:pPr>
              <w:ind w:left="-108" w:right="-2" w:firstLine="709"/>
              <w:jc w:val="center"/>
              <w:rPr>
                <w:color w:val="000000"/>
                <w:sz w:val="28"/>
                <w:szCs w:val="28"/>
              </w:rPr>
            </w:pPr>
          </w:p>
          <w:p w:rsidR="001E5824" w:rsidRPr="001E5824" w:rsidRDefault="001E5824" w:rsidP="001E5824">
            <w:pPr>
              <w:ind w:left="-108" w:right="-2" w:firstLine="709"/>
              <w:jc w:val="center"/>
              <w:rPr>
                <w:color w:val="000000"/>
                <w:sz w:val="28"/>
                <w:szCs w:val="28"/>
              </w:rPr>
            </w:pPr>
            <w:r w:rsidRPr="001E5824">
              <w:rPr>
                <w:color w:val="000000"/>
                <w:sz w:val="28"/>
                <w:szCs w:val="28"/>
              </w:rPr>
              <w:t>РАЗДЕЛ 3. КОЛИЧЕСТВО И СТОИМОСТЬ РАБОТ</w:t>
            </w:r>
          </w:p>
          <w:p w:rsidR="001E5824" w:rsidRPr="001E5824" w:rsidRDefault="001E5824" w:rsidP="001E5824">
            <w:pPr>
              <w:spacing w:after="120"/>
              <w:ind w:firstLine="709"/>
              <w:jc w:val="both"/>
              <w:rPr>
                <w:sz w:val="28"/>
                <w:szCs w:val="28"/>
              </w:rPr>
            </w:pPr>
            <w:r w:rsidRPr="001E5824">
              <w:rPr>
                <w:sz w:val="28"/>
                <w:szCs w:val="28"/>
              </w:rPr>
              <w:t xml:space="preserve">Общая стоимость договора (начальная (максимальная) цена), которая не должна превышать  </w:t>
            </w:r>
            <w:r w:rsidRPr="001E5824">
              <w:rPr>
                <w:b/>
                <w:bCs/>
                <w:sz w:val="28"/>
                <w:szCs w:val="28"/>
              </w:rPr>
              <w:t xml:space="preserve">9 798 413,13 </w:t>
            </w:r>
            <w:r w:rsidRPr="001E5824">
              <w:rPr>
                <w:sz w:val="28"/>
                <w:szCs w:val="28"/>
              </w:rPr>
              <w:t xml:space="preserve"> (девять миллионов семьсот девяносто восемь тысяч четыреста тринадцать) рублей 13 копеек, в том числе:</w:t>
            </w:r>
          </w:p>
          <w:p w:rsidR="001E5824" w:rsidRPr="001E5824" w:rsidRDefault="001E5824" w:rsidP="001E5824">
            <w:pPr>
              <w:numPr>
                <w:ilvl w:val="0"/>
                <w:numId w:val="59"/>
              </w:numPr>
              <w:spacing w:after="120"/>
              <w:ind w:left="0" w:firstLine="459"/>
              <w:contextualSpacing w:val="0"/>
              <w:jc w:val="both"/>
              <w:rPr>
                <w:sz w:val="28"/>
                <w:szCs w:val="28"/>
              </w:rPr>
            </w:pPr>
            <w:r w:rsidRPr="001E5824">
              <w:rPr>
                <w:sz w:val="28"/>
                <w:szCs w:val="28"/>
              </w:rPr>
              <w:t xml:space="preserve">на выполнение работ по Техническому обслуживанию и ремонту автомобилей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(«МАН»)</w:t>
            </w:r>
            <w:r w:rsidRPr="001E5824">
              <w:rPr>
                <w:sz w:val="28"/>
                <w:szCs w:val="28"/>
              </w:rPr>
              <w:t xml:space="preserve">  (1 200 часов) на общую сумму 1 800 000, 00 (два миллиона)  рублей 00 копеек в том числе НДС (18%);</w:t>
            </w:r>
          </w:p>
          <w:p w:rsidR="001E5824" w:rsidRPr="001E5824" w:rsidRDefault="001E5824" w:rsidP="001E5824">
            <w:pPr>
              <w:numPr>
                <w:ilvl w:val="0"/>
                <w:numId w:val="59"/>
              </w:numPr>
              <w:spacing w:after="120"/>
              <w:ind w:left="0" w:firstLine="459"/>
              <w:contextualSpacing w:val="0"/>
              <w:jc w:val="both"/>
              <w:rPr>
                <w:sz w:val="28"/>
                <w:szCs w:val="28"/>
              </w:rPr>
            </w:pPr>
            <w:r w:rsidRPr="001E5824">
              <w:rPr>
                <w:sz w:val="28"/>
                <w:szCs w:val="28"/>
              </w:rPr>
              <w:t xml:space="preserve">на запасные части и расходные материалы, необходимые для технического обслуживания и ремонта автомобилей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(«МАН»)</w:t>
            </w:r>
            <w:r w:rsidRPr="001E5824">
              <w:rPr>
                <w:sz w:val="28"/>
                <w:szCs w:val="28"/>
              </w:rPr>
              <w:t xml:space="preserve"> на общую сумму: 7 998 </w:t>
            </w:r>
            <w:r w:rsidRPr="001E5824">
              <w:rPr>
                <w:vanish/>
                <w:sz w:val="28"/>
                <w:szCs w:val="28"/>
              </w:rPr>
              <w:t xml:space="preserve"> 0етыреста </w:t>
            </w:r>
            <w:proofErr w:type="spellStart"/>
            <w:r w:rsidRPr="001E5824">
              <w:rPr>
                <w:vanish/>
                <w:sz w:val="28"/>
                <w:szCs w:val="28"/>
              </w:rPr>
              <w:t>тринадцатьмь</w:t>
            </w:r>
            <w:proofErr w:type="spellEnd"/>
            <w:r w:rsidRPr="001E5824">
              <w:rPr>
                <w:vanish/>
                <w:sz w:val="28"/>
                <w:szCs w:val="28"/>
              </w:rPr>
              <w:t xml:space="preserve"> тысяч четыреста </w:t>
            </w:r>
            <w:r w:rsidRPr="001E5824">
              <w:rPr>
                <w:vanish/>
                <w:sz w:val="28"/>
                <w:szCs w:val="28"/>
              </w:rPr>
              <w:lastRenderedPageBreak/>
              <w:t>тринадцать</w:t>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vanish/>
                <w:sz w:val="28"/>
                <w:szCs w:val="28"/>
              </w:rPr>
              <w:pgNum/>
            </w:r>
            <w:r w:rsidRPr="001E5824">
              <w:rPr>
                <w:sz w:val="28"/>
                <w:szCs w:val="28"/>
              </w:rPr>
              <w:t>413 ,13 (семь миллионов девятьсот девяносто восемь тысяч четыреста тринадцать) рублей 13 копеек в том числе НДС (18%).</w:t>
            </w:r>
          </w:p>
          <w:p w:rsidR="001E5824" w:rsidRPr="001E5824" w:rsidRDefault="001E5824" w:rsidP="001E5824">
            <w:pPr>
              <w:spacing w:after="120"/>
              <w:rPr>
                <w:sz w:val="28"/>
                <w:szCs w:val="28"/>
              </w:rPr>
            </w:pPr>
            <w:r w:rsidRPr="001E5824">
              <w:rPr>
                <w:sz w:val="28"/>
                <w:szCs w:val="28"/>
              </w:rPr>
              <w:t xml:space="preserve"> </w:t>
            </w:r>
            <w:r w:rsidRPr="001E5824">
              <w:rPr>
                <w:sz w:val="28"/>
                <w:szCs w:val="28"/>
              </w:rPr>
              <w:tab/>
              <w:t>При этом Участник конкурентной закупки должен в обязательном порядке представить:</w:t>
            </w:r>
          </w:p>
          <w:p w:rsidR="001E5824" w:rsidRPr="001E5824" w:rsidRDefault="001E5824" w:rsidP="001E5824">
            <w:pPr>
              <w:numPr>
                <w:ilvl w:val="0"/>
                <w:numId w:val="60"/>
              </w:numPr>
              <w:spacing w:after="120"/>
              <w:contextualSpacing w:val="0"/>
              <w:jc w:val="both"/>
              <w:rPr>
                <w:sz w:val="28"/>
                <w:szCs w:val="28"/>
              </w:rPr>
            </w:pPr>
            <w:r w:rsidRPr="001E5824">
              <w:rPr>
                <w:sz w:val="28"/>
                <w:szCs w:val="28"/>
              </w:rPr>
              <w:t>Общую стоимость договора;</w:t>
            </w:r>
          </w:p>
          <w:p w:rsidR="001E5824" w:rsidRPr="001E5824" w:rsidRDefault="001E5824" w:rsidP="001E5824">
            <w:pPr>
              <w:numPr>
                <w:ilvl w:val="0"/>
                <w:numId w:val="60"/>
              </w:numPr>
              <w:spacing w:after="120"/>
              <w:ind w:left="0" w:firstLine="360"/>
              <w:contextualSpacing w:val="0"/>
              <w:jc w:val="both"/>
              <w:rPr>
                <w:sz w:val="28"/>
                <w:szCs w:val="28"/>
              </w:rPr>
            </w:pPr>
            <w:r w:rsidRPr="001E5824">
              <w:rPr>
                <w:sz w:val="28"/>
                <w:szCs w:val="28"/>
              </w:rPr>
              <w:t xml:space="preserve">Стоимость 1 (одного) нормо-часа работ по техническому обслуживанию и ремонту автомобилей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xml:space="preserve">» («МАН»), </w:t>
            </w:r>
            <w:r w:rsidRPr="001E5824">
              <w:rPr>
                <w:sz w:val="28"/>
                <w:szCs w:val="28"/>
              </w:rPr>
              <w:t xml:space="preserve">а также стоимость работ исходя из указанного Заказчиком количества нормо-часов; </w:t>
            </w:r>
          </w:p>
          <w:p w:rsidR="001E5824" w:rsidRPr="001E5824" w:rsidRDefault="001E5824" w:rsidP="001E5824">
            <w:pPr>
              <w:numPr>
                <w:ilvl w:val="0"/>
                <w:numId w:val="60"/>
              </w:numPr>
              <w:spacing w:after="120"/>
              <w:ind w:left="-36" w:firstLine="396"/>
              <w:contextualSpacing w:val="0"/>
              <w:jc w:val="both"/>
              <w:rPr>
                <w:sz w:val="28"/>
                <w:szCs w:val="28"/>
              </w:rPr>
            </w:pPr>
            <w:r w:rsidRPr="001E5824">
              <w:rPr>
                <w:sz w:val="28"/>
                <w:szCs w:val="28"/>
              </w:rPr>
              <w:t>Цену на каждое наименование запасной части в соответствии с Перечнем необходимых для технического обслуживания и ремонта запасных частей и материалов (Приложение 2);</w:t>
            </w:r>
          </w:p>
          <w:p w:rsidR="001E5824" w:rsidRPr="001E5824" w:rsidRDefault="001E5824" w:rsidP="001E5824">
            <w:pPr>
              <w:numPr>
                <w:ilvl w:val="0"/>
                <w:numId w:val="60"/>
              </w:numPr>
              <w:spacing w:after="120"/>
              <w:ind w:left="0" w:firstLine="360"/>
              <w:contextualSpacing w:val="0"/>
              <w:jc w:val="both"/>
              <w:rPr>
                <w:sz w:val="28"/>
                <w:szCs w:val="28"/>
              </w:rPr>
            </w:pPr>
            <w:r w:rsidRPr="001E5824">
              <w:rPr>
                <w:sz w:val="28"/>
                <w:szCs w:val="28"/>
              </w:rPr>
              <w:t>Стоимость каждого наименования запасных частей исходя из количества указанного в Перечне (построчно) запасных частей и материалов, необходимых для технического обслуживания и ремонта (Приложение</w:t>
            </w:r>
            <w:r w:rsidRPr="001E5824">
              <w:rPr>
                <w:color w:val="FFFFFF"/>
                <w:sz w:val="28"/>
                <w:szCs w:val="28"/>
              </w:rPr>
              <w:t>_</w:t>
            </w:r>
            <w:r w:rsidRPr="001E5824">
              <w:rPr>
                <w:sz w:val="28"/>
                <w:szCs w:val="28"/>
              </w:rPr>
              <w:t>2);</w:t>
            </w:r>
          </w:p>
          <w:p w:rsidR="001E5824" w:rsidRPr="001E5824" w:rsidRDefault="001E5824" w:rsidP="001E5824">
            <w:pPr>
              <w:numPr>
                <w:ilvl w:val="0"/>
                <w:numId w:val="60"/>
              </w:numPr>
              <w:spacing w:after="120"/>
              <w:ind w:left="0" w:firstLine="360"/>
              <w:contextualSpacing w:val="0"/>
              <w:jc w:val="both"/>
              <w:rPr>
                <w:sz w:val="28"/>
                <w:szCs w:val="28"/>
              </w:rPr>
            </w:pPr>
            <w:r w:rsidRPr="001E5824">
              <w:rPr>
                <w:sz w:val="28"/>
                <w:szCs w:val="28"/>
              </w:rPr>
              <w:t>Общую стоимость запасных частей и материалов в соответствии с Перечнем запасных частей (Приложение</w:t>
            </w:r>
            <w:r w:rsidRPr="001E5824">
              <w:rPr>
                <w:color w:val="FFFFFF"/>
                <w:sz w:val="28"/>
                <w:szCs w:val="28"/>
              </w:rPr>
              <w:t>_</w:t>
            </w:r>
            <w:r w:rsidRPr="001E5824">
              <w:rPr>
                <w:sz w:val="28"/>
                <w:szCs w:val="28"/>
              </w:rPr>
              <w:t>2), необходимых для технического обслуживания и ремонта.</w:t>
            </w:r>
          </w:p>
          <w:p w:rsidR="001E5824" w:rsidRPr="001E5824" w:rsidRDefault="001E5824" w:rsidP="001E5824">
            <w:pPr>
              <w:numPr>
                <w:ilvl w:val="0"/>
                <w:numId w:val="60"/>
              </w:numPr>
              <w:spacing w:after="120"/>
              <w:ind w:left="0" w:firstLine="360"/>
              <w:contextualSpacing w:val="0"/>
              <w:jc w:val="both"/>
              <w:rPr>
                <w:sz w:val="28"/>
                <w:szCs w:val="28"/>
              </w:rPr>
            </w:pPr>
            <w:r w:rsidRPr="001E5824">
              <w:rPr>
                <w:sz w:val="28"/>
                <w:szCs w:val="28"/>
              </w:rPr>
              <w:t>Скидку на выполняемые работы, используемые при этом запасные части и материалы.</w:t>
            </w:r>
          </w:p>
          <w:p w:rsidR="001E5824" w:rsidRPr="001E5824" w:rsidRDefault="001E5824" w:rsidP="001E5824">
            <w:pPr>
              <w:numPr>
                <w:ilvl w:val="0"/>
                <w:numId w:val="60"/>
              </w:numPr>
              <w:spacing w:after="120"/>
              <w:ind w:left="0" w:firstLine="360"/>
              <w:contextualSpacing w:val="0"/>
              <w:jc w:val="both"/>
              <w:rPr>
                <w:sz w:val="28"/>
                <w:szCs w:val="28"/>
                <w:lang w:eastAsia="en-US"/>
              </w:rPr>
            </w:pPr>
            <w:r w:rsidRPr="001E5824">
              <w:rPr>
                <w:sz w:val="28"/>
                <w:szCs w:val="28"/>
              </w:rPr>
              <w:t>ДРУГИЕ условия, улучшающие КАЧЕСТВО выполняемых работ и оказываемых услуг.</w:t>
            </w:r>
          </w:p>
        </w:tc>
      </w:tr>
    </w:tbl>
    <w:p w:rsidR="001E5824" w:rsidRPr="001E5824" w:rsidRDefault="001E5824" w:rsidP="001E5824">
      <w:pPr>
        <w:ind w:right="-2"/>
        <w:jc w:val="center"/>
        <w:rPr>
          <w:color w:val="000000"/>
          <w:szCs w:val="24"/>
        </w:rPr>
      </w:pPr>
    </w:p>
    <w:tbl>
      <w:tblPr>
        <w:tblW w:w="10318" w:type="dxa"/>
        <w:tblInd w:w="-106" w:type="dxa"/>
        <w:tblLook w:val="00A0"/>
      </w:tblPr>
      <w:tblGrid>
        <w:gridCol w:w="9860"/>
        <w:gridCol w:w="222"/>
        <w:gridCol w:w="236"/>
      </w:tblGrid>
      <w:tr w:rsidR="001E5824" w:rsidRPr="001E5824" w:rsidTr="001E5824">
        <w:tc>
          <w:tcPr>
            <w:tcW w:w="9860" w:type="dxa"/>
            <w:vAlign w:val="bottom"/>
          </w:tcPr>
          <w:tbl>
            <w:tblPr>
              <w:tblW w:w="9528"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35"/>
              <w:gridCol w:w="1427"/>
              <w:gridCol w:w="3566"/>
            </w:tblGrid>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Наименование</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 xml:space="preserve">ед. </w:t>
                  </w:r>
                  <w:proofErr w:type="spellStart"/>
                  <w:r w:rsidRPr="001E5824">
                    <w:rPr>
                      <w:szCs w:val="24"/>
                      <w:lang w:eastAsia="en-US"/>
                    </w:rPr>
                    <w:t>изм</w:t>
                  </w:r>
                  <w:proofErr w:type="spellEnd"/>
                  <w:r w:rsidRPr="001E5824">
                    <w:rPr>
                      <w:szCs w:val="24"/>
                      <w:lang w:eastAsia="en-US"/>
                    </w:rPr>
                    <w:t>.</w:t>
                  </w: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szCs w:val="24"/>
                      <w:lang w:eastAsia="en-US"/>
                    </w:rPr>
                  </w:pPr>
                </w:p>
              </w:tc>
            </w:tr>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szCs w:val="24"/>
                      <w:lang w:eastAsia="en-US"/>
                    </w:rPr>
                  </w:pPr>
                  <w:r w:rsidRPr="001E5824">
                    <w:rPr>
                      <w:szCs w:val="24"/>
                      <w:lang w:eastAsia="en-US"/>
                    </w:rPr>
                    <w:t xml:space="preserve">Нормо-часы </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час</w:t>
                  </w: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szCs w:val="24"/>
                      <w:lang w:eastAsia="en-US"/>
                    </w:rPr>
                  </w:pPr>
                  <w:r w:rsidRPr="001E5824">
                    <w:rPr>
                      <w:szCs w:val="24"/>
                      <w:lang w:eastAsia="en-US"/>
                    </w:rPr>
                    <w:t>1 200</w:t>
                  </w:r>
                </w:p>
              </w:tc>
            </w:tr>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szCs w:val="24"/>
                      <w:lang w:eastAsia="en-US"/>
                    </w:rPr>
                  </w:pPr>
                  <w:r w:rsidRPr="001E5824">
                    <w:rPr>
                      <w:szCs w:val="24"/>
                      <w:lang w:eastAsia="en-US"/>
                    </w:rPr>
                    <w:t>Техническое обслуживание и ремонт</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руб.</w:t>
                  </w: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szCs w:val="24"/>
                      <w:lang w:eastAsia="en-US"/>
                    </w:rPr>
                  </w:pPr>
                  <w:r w:rsidRPr="001E5824">
                    <w:rPr>
                      <w:szCs w:val="24"/>
                      <w:lang w:eastAsia="en-US"/>
                    </w:rPr>
                    <w:t>1 800 000,00</w:t>
                  </w:r>
                </w:p>
              </w:tc>
            </w:tr>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szCs w:val="24"/>
                      <w:lang w:eastAsia="en-US"/>
                    </w:rPr>
                  </w:pPr>
                  <w:r w:rsidRPr="001E5824">
                    <w:rPr>
                      <w:szCs w:val="24"/>
                      <w:lang w:eastAsia="en-US"/>
                    </w:rPr>
                    <w:t>Запасные части</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шт.</w:t>
                  </w: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szCs w:val="24"/>
                      <w:lang w:eastAsia="en-US"/>
                    </w:rPr>
                  </w:pPr>
                  <w:r w:rsidRPr="001E5824">
                    <w:rPr>
                      <w:szCs w:val="24"/>
                      <w:lang w:eastAsia="en-US"/>
                    </w:rPr>
                    <w:t>2 394</w:t>
                  </w:r>
                </w:p>
              </w:tc>
            </w:tr>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szCs w:val="24"/>
                      <w:lang w:eastAsia="en-US"/>
                    </w:rPr>
                  </w:pPr>
                  <w:r w:rsidRPr="001E5824">
                    <w:rPr>
                      <w:szCs w:val="24"/>
                      <w:lang w:eastAsia="en-US"/>
                    </w:rPr>
                    <w:t>Запасные части</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center"/>
                    <w:rPr>
                      <w:szCs w:val="24"/>
                      <w:lang w:eastAsia="en-US"/>
                    </w:rPr>
                  </w:pPr>
                  <w:r w:rsidRPr="001E5824">
                    <w:rPr>
                      <w:szCs w:val="24"/>
                      <w:lang w:eastAsia="en-US"/>
                    </w:rPr>
                    <w:t>руб.</w:t>
                  </w: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szCs w:val="24"/>
                      <w:lang w:eastAsia="en-US"/>
                    </w:rPr>
                  </w:pPr>
                  <w:r w:rsidRPr="001E5824">
                    <w:rPr>
                      <w:szCs w:val="24"/>
                      <w:lang w:eastAsia="en-US"/>
                    </w:rPr>
                    <w:t>7 998 413,13</w:t>
                  </w:r>
                </w:p>
              </w:tc>
            </w:tr>
            <w:tr w:rsidR="001E5824" w:rsidRPr="001E5824" w:rsidTr="001E5824">
              <w:trPr>
                <w:trHeight w:val="471"/>
              </w:trPr>
              <w:tc>
                <w:tcPr>
                  <w:tcW w:w="4535"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b/>
                      <w:bCs/>
                      <w:szCs w:val="24"/>
                      <w:lang w:eastAsia="en-US"/>
                    </w:rPr>
                  </w:pPr>
                  <w:r w:rsidRPr="001E5824">
                    <w:rPr>
                      <w:b/>
                      <w:bCs/>
                      <w:szCs w:val="24"/>
                      <w:lang w:eastAsia="en-US"/>
                    </w:rPr>
                    <w:t>ИТОГО, руб.</w:t>
                  </w:r>
                </w:p>
              </w:tc>
              <w:tc>
                <w:tcPr>
                  <w:tcW w:w="1427"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rPr>
                      <w:b/>
                      <w:bCs/>
                      <w:szCs w:val="24"/>
                      <w:lang w:eastAsia="en-US"/>
                    </w:rPr>
                  </w:pPr>
                </w:p>
              </w:tc>
              <w:tc>
                <w:tcPr>
                  <w:tcW w:w="3566" w:type="dxa"/>
                  <w:tcBorders>
                    <w:top w:val="single" w:sz="4" w:space="0" w:color="auto"/>
                    <w:left w:val="single" w:sz="4" w:space="0" w:color="auto"/>
                    <w:bottom w:val="single" w:sz="4" w:space="0" w:color="auto"/>
                    <w:right w:val="single" w:sz="4" w:space="0" w:color="auto"/>
                  </w:tcBorders>
                </w:tcPr>
                <w:p w:rsidR="001E5824" w:rsidRPr="001E5824" w:rsidRDefault="001E5824" w:rsidP="001E5824">
                  <w:pPr>
                    <w:jc w:val="right"/>
                    <w:rPr>
                      <w:b/>
                      <w:bCs/>
                      <w:szCs w:val="24"/>
                      <w:lang w:eastAsia="en-US"/>
                    </w:rPr>
                  </w:pPr>
                  <w:r w:rsidRPr="001E5824">
                    <w:rPr>
                      <w:b/>
                      <w:bCs/>
                      <w:szCs w:val="24"/>
                      <w:lang w:eastAsia="en-US"/>
                    </w:rPr>
                    <w:t>9 798 413,13</w:t>
                  </w:r>
                </w:p>
              </w:tc>
            </w:tr>
          </w:tbl>
          <w:p w:rsidR="001E5824" w:rsidRPr="001E5824" w:rsidRDefault="001E5824" w:rsidP="001E5824">
            <w:pPr>
              <w:rPr>
                <w:szCs w:val="24"/>
                <w:lang w:eastAsia="en-US"/>
              </w:rPr>
            </w:pPr>
          </w:p>
        </w:tc>
        <w:tc>
          <w:tcPr>
            <w:tcW w:w="222" w:type="dxa"/>
            <w:vAlign w:val="bottom"/>
          </w:tcPr>
          <w:p w:rsidR="001E5824" w:rsidRPr="001E5824" w:rsidRDefault="001E5824" w:rsidP="001E5824">
            <w:pPr>
              <w:rPr>
                <w:szCs w:val="24"/>
                <w:lang w:eastAsia="en-US"/>
              </w:rPr>
            </w:pPr>
          </w:p>
        </w:tc>
        <w:tc>
          <w:tcPr>
            <w:tcW w:w="236" w:type="dxa"/>
            <w:vAlign w:val="bottom"/>
          </w:tcPr>
          <w:p w:rsidR="001E5824" w:rsidRPr="001E5824" w:rsidRDefault="001E5824" w:rsidP="001E5824">
            <w:pPr>
              <w:rPr>
                <w:szCs w:val="24"/>
                <w:lang w:eastAsia="en-US"/>
              </w:rPr>
            </w:pPr>
          </w:p>
        </w:tc>
      </w:tr>
      <w:tr w:rsidR="001E5824" w:rsidRPr="001E5824" w:rsidTr="001E5824">
        <w:tc>
          <w:tcPr>
            <w:tcW w:w="9860" w:type="dxa"/>
          </w:tcPr>
          <w:p w:rsidR="001E5824" w:rsidRPr="001E5824" w:rsidRDefault="001E5824" w:rsidP="001E5824">
            <w:pPr>
              <w:ind w:right="-2"/>
              <w:rPr>
                <w:b/>
                <w:bCs/>
                <w:smallCaps/>
                <w:szCs w:val="24"/>
                <w:lang w:eastAsia="en-US"/>
              </w:rPr>
            </w:pPr>
          </w:p>
        </w:tc>
        <w:tc>
          <w:tcPr>
            <w:tcW w:w="222" w:type="dxa"/>
          </w:tcPr>
          <w:p w:rsidR="001E5824" w:rsidRPr="001E5824" w:rsidRDefault="001E5824" w:rsidP="001E5824">
            <w:pPr>
              <w:rPr>
                <w:szCs w:val="24"/>
                <w:lang w:eastAsia="en-US"/>
              </w:rPr>
            </w:pPr>
          </w:p>
        </w:tc>
        <w:tc>
          <w:tcPr>
            <w:tcW w:w="236" w:type="dxa"/>
          </w:tcPr>
          <w:p w:rsidR="001E5824" w:rsidRPr="001E5824" w:rsidRDefault="001E5824" w:rsidP="001E5824">
            <w:pPr>
              <w:rPr>
                <w:szCs w:val="24"/>
                <w:lang w:eastAsia="en-US"/>
              </w:rPr>
            </w:pPr>
          </w:p>
        </w:tc>
      </w:tr>
    </w:tbl>
    <w:p w:rsidR="001E5824" w:rsidRPr="001E5824" w:rsidRDefault="001E5824" w:rsidP="001E5824">
      <w:pPr>
        <w:ind w:right="-142" w:firstLine="709"/>
        <w:jc w:val="both"/>
        <w:rPr>
          <w:sz w:val="28"/>
          <w:szCs w:val="28"/>
        </w:rPr>
      </w:pPr>
      <w:r w:rsidRPr="001E5824">
        <w:rPr>
          <w:b/>
          <w:bCs/>
          <w:sz w:val="28"/>
          <w:szCs w:val="28"/>
        </w:rPr>
        <w:t>Итоговая стоимость работ</w:t>
      </w:r>
      <w:r w:rsidRPr="001E5824">
        <w:rPr>
          <w:sz w:val="28"/>
          <w:szCs w:val="28"/>
        </w:rPr>
        <w:t xml:space="preserve"> определяется на основании норм времени, исходя из стоимости одного нормо-часа, а также стоимости используемых в процессе ремонта и технического облуживания запасных частей и материалов и включает в себя все расходы Исполнителя, связанные с исполнением обязательств по контракту, в том числе уплату налогов, сборов и других </w:t>
      </w:r>
      <w:r w:rsidRPr="001E5824">
        <w:rPr>
          <w:sz w:val="28"/>
          <w:szCs w:val="28"/>
        </w:rPr>
        <w:lastRenderedPageBreak/>
        <w:t xml:space="preserve">обязательных платежей,  которые Исполнитель должен оплатить в соответствии с действующим законодательством Российской Федерации. </w:t>
      </w:r>
    </w:p>
    <w:p w:rsidR="001E5824" w:rsidRPr="001E5824" w:rsidRDefault="001E5824" w:rsidP="001E5824">
      <w:pPr>
        <w:pStyle w:val="affff4"/>
        <w:ind w:firstLine="709"/>
        <w:jc w:val="both"/>
      </w:pPr>
    </w:p>
    <w:p w:rsidR="001E5824" w:rsidRPr="001E5824" w:rsidRDefault="001E5824" w:rsidP="001E5824">
      <w:pPr>
        <w:pStyle w:val="affff4"/>
        <w:ind w:firstLine="709"/>
        <w:jc w:val="center"/>
        <w:rPr>
          <w:color w:val="000000"/>
        </w:rPr>
      </w:pPr>
    </w:p>
    <w:p w:rsidR="001E5824" w:rsidRPr="001E5824" w:rsidRDefault="001E5824" w:rsidP="001E5824">
      <w:pPr>
        <w:pStyle w:val="affff4"/>
        <w:ind w:firstLine="709"/>
        <w:jc w:val="center"/>
      </w:pPr>
      <w:r w:rsidRPr="001E5824">
        <w:rPr>
          <w:color w:val="000000"/>
        </w:rPr>
        <w:t>РАЗДЕЛ 4. ТРЕБОВАНИЯ К РАБОТАМ</w:t>
      </w:r>
    </w:p>
    <w:p w:rsidR="001E5824" w:rsidRPr="001E5824" w:rsidRDefault="001E5824" w:rsidP="001E5824">
      <w:pPr>
        <w:ind w:left="-108" w:right="-2" w:firstLine="709"/>
        <w:jc w:val="center"/>
        <w:rPr>
          <w:color w:val="000000"/>
          <w:sz w:val="28"/>
          <w:szCs w:val="28"/>
        </w:rPr>
      </w:pPr>
    </w:p>
    <w:p w:rsidR="001E5824" w:rsidRPr="001E5824" w:rsidRDefault="001E5824" w:rsidP="001E5824">
      <w:pPr>
        <w:ind w:left="-108" w:right="-2" w:firstLine="709"/>
        <w:jc w:val="center"/>
        <w:rPr>
          <w:color w:val="000000"/>
          <w:sz w:val="28"/>
          <w:szCs w:val="28"/>
        </w:rPr>
      </w:pPr>
      <w:r w:rsidRPr="001E5824">
        <w:rPr>
          <w:color w:val="000000"/>
          <w:sz w:val="28"/>
          <w:szCs w:val="28"/>
        </w:rPr>
        <w:t>Подраздел 4.1 Общие требования</w:t>
      </w:r>
    </w:p>
    <w:p w:rsidR="001E5824" w:rsidRPr="001E5824" w:rsidRDefault="001E5824" w:rsidP="001E5824">
      <w:pPr>
        <w:pStyle w:val="affff4"/>
        <w:ind w:firstLine="709"/>
        <w:jc w:val="both"/>
      </w:pPr>
    </w:p>
    <w:p w:rsidR="001E5824" w:rsidRPr="001E5824" w:rsidRDefault="001E5824" w:rsidP="001E5824">
      <w:pPr>
        <w:pStyle w:val="Style7"/>
        <w:widowControl/>
        <w:tabs>
          <w:tab w:val="left" w:pos="9639"/>
        </w:tabs>
        <w:spacing w:line="240" w:lineRule="auto"/>
        <w:ind w:right="-142" w:firstLine="709"/>
        <w:jc w:val="both"/>
        <w:rPr>
          <w:rStyle w:val="FontStyle18"/>
          <w:sz w:val="28"/>
          <w:szCs w:val="28"/>
        </w:rPr>
      </w:pPr>
      <w:r w:rsidRPr="001E5824">
        <w:rPr>
          <w:rStyle w:val="FontStyle18"/>
          <w:sz w:val="28"/>
          <w:szCs w:val="28"/>
        </w:rPr>
        <w:t xml:space="preserve">Техническое обслуживание и текущий ремонт автомобилей должны осуществляться официальным дилером компании </w:t>
      </w:r>
      <w:r w:rsidRPr="001E5824">
        <w:rPr>
          <w:b/>
          <w:bCs/>
          <w:szCs w:val="28"/>
        </w:rPr>
        <w:t>«</w:t>
      </w:r>
      <w:r w:rsidRPr="001E5824">
        <w:rPr>
          <w:b/>
          <w:bCs/>
          <w:color w:val="000000"/>
          <w:szCs w:val="28"/>
          <w:shd w:val="clear" w:color="auto" w:fill="FFFFFF"/>
          <w:lang w:val="en-US"/>
        </w:rPr>
        <w:t>MAN</w:t>
      </w:r>
      <w:r w:rsidRPr="001E5824">
        <w:rPr>
          <w:b/>
          <w:bCs/>
          <w:szCs w:val="28"/>
        </w:rPr>
        <w:t>» («МАН»)</w:t>
      </w:r>
      <w:r w:rsidRPr="001E5824">
        <w:rPr>
          <w:szCs w:val="28"/>
        </w:rPr>
        <w:t xml:space="preserve"> </w:t>
      </w:r>
      <w:r w:rsidRPr="001E5824">
        <w:rPr>
          <w:rStyle w:val="FontStyle18"/>
          <w:sz w:val="28"/>
          <w:szCs w:val="28"/>
        </w:rPr>
        <w:t xml:space="preserve">на базе специализированного технического центра, что подтверждается соответствующим сертификатом. </w:t>
      </w:r>
    </w:p>
    <w:p w:rsidR="001E5824" w:rsidRPr="001E5824" w:rsidRDefault="001E5824" w:rsidP="001E5824">
      <w:pPr>
        <w:keepNext/>
        <w:widowControl w:val="0"/>
        <w:ind w:right="-142" w:firstLine="709"/>
        <w:jc w:val="both"/>
        <w:rPr>
          <w:sz w:val="28"/>
          <w:szCs w:val="28"/>
        </w:rPr>
      </w:pPr>
      <w:r w:rsidRPr="001E5824">
        <w:rPr>
          <w:sz w:val="28"/>
          <w:szCs w:val="28"/>
        </w:rPr>
        <w:t>Оборудование, узлы, детали, материалы, устанавливаемые и применяемые в ходе оказания услуг должны быть оригинальными (рекомендованными заводом-изготовителем), новыми, не восстановленными, не бывшими в употреблении</w:t>
      </w:r>
      <w:r w:rsidRPr="001E5824">
        <w:rPr>
          <w:color w:val="000000"/>
          <w:spacing w:val="-4"/>
          <w:sz w:val="28"/>
          <w:szCs w:val="28"/>
        </w:rPr>
        <w:t>, отражающими все последние модификации дизайна и материалов</w:t>
      </w:r>
      <w:r w:rsidRPr="001E5824">
        <w:rPr>
          <w:sz w:val="28"/>
          <w:szCs w:val="28"/>
        </w:rPr>
        <w:t>.</w:t>
      </w:r>
    </w:p>
    <w:p w:rsidR="001E5824" w:rsidRPr="001E5824" w:rsidRDefault="001E5824" w:rsidP="001E5824">
      <w:pPr>
        <w:pStyle w:val="Style11"/>
        <w:widowControl/>
        <w:tabs>
          <w:tab w:val="left" w:pos="158"/>
        </w:tabs>
        <w:spacing w:line="240" w:lineRule="auto"/>
        <w:ind w:right="-142" w:firstLine="709"/>
        <w:jc w:val="both"/>
        <w:rPr>
          <w:szCs w:val="28"/>
        </w:rPr>
      </w:pPr>
      <w:r w:rsidRPr="001E5824">
        <w:rPr>
          <w:szCs w:val="28"/>
        </w:rPr>
        <w:t xml:space="preserve">Работы по техническому обслуживанию  и текущему ремонту автомобилей должны оказываться Исполнителем: </w:t>
      </w:r>
    </w:p>
    <w:p w:rsidR="001E5824" w:rsidRPr="001E5824" w:rsidRDefault="001E5824" w:rsidP="001E5824">
      <w:pPr>
        <w:pStyle w:val="Style11"/>
        <w:widowControl/>
        <w:numPr>
          <w:ilvl w:val="0"/>
          <w:numId w:val="58"/>
        </w:numPr>
        <w:tabs>
          <w:tab w:val="left" w:pos="158"/>
        </w:tabs>
        <w:spacing w:line="240" w:lineRule="auto"/>
        <w:ind w:left="0" w:right="-142" w:firstLine="360"/>
        <w:jc w:val="both"/>
        <w:rPr>
          <w:szCs w:val="28"/>
        </w:rPr>
      </w:pPr>
      <w:r w:rsidRPr="001E5824">
        <w:rPr>
          <w:szCs w:val="28"/>
        </w:rPr>
        <w:t xml:space="preserve">в соответствии с требованиями, установленными заводом-изготовителем автомобилей; </w:t>
      </w:r>
    </w:p>
    <w:p w:rsidR="001E5824" w:rsidRPr="001E5824" w:rsidRDefault="001E5824" w:rsidP="001E5824">
      <w:pPr>
        <w:pStyle w:val="Style11"/>
        <w:widowControl/>
        <w:numPr>
          <w:ilvl w:val="0"/>
          <w:numId w:val="58"/>
        </w:numPr>
        <w:tabs>
          <w:tab w:val="left" w:pos="158"/>
        </w:tabs>
        <w:spacing w:line="240" w:lineRule="auto"/>
        <w:ind w:left="0" w:right="-142" w:firstLine="360"/>
        <w:jc w:val="both"/>
        <w:rPr>
          <w:szCs w:val="28"/>
        </w:rPr>
      </w:pPr>
      <w:r w:rsidRPr="001E5824">
        <w:rPr>
          <w:szCs w:val="28"/>
        </w:rPr>
        <w:t xml:space="preserve">с использованием современных компьютеризированных средств диагностики; </w:t>
      </w:r>
    </w:p>
    <w:p w:rsidR="001E5824" w:rsidRPr="001E5824" w:rsidRDefault="001E5824" w:rsidP="001E5824">
      <w:pPr>
        <w:pStyle w:val="afffb"/>
        <w:keepNext/>
        <w:numPr>
          <w:ilvl w:val="0"/>
          <w:numId w:val="58"/>
        </w:numPr>
        <w:tabs>
          <w:tab w:val="left" w:pos="709"/>
        </w:tabs>
        <w:spacing w:before="98" w:after="0" w:line="240" w:lineRule="auto"/>
        <w:ind w:left="0" w:right="-142" w:firstLine="360"/>
        <w:contextualSpacing w:val="0"/>
        <w:jc w:val="both"/>
        <w:rPr>
          <w:rFonts w:ascii="Times New Roman" w:hAnsi="Times New Roman"/>
          <w:sz w:val="28"/>
          <w:szCs w:val="28"/>
        </w:rPr>
      </w:pPr>
      <w:r w:rsidRPr="001E5824">
        <w:rPr>
          <w:rFonts w:ascii="Times New Roman" w:hAnsi="Times New Roman"/>
          <w:sz w:val="28"/>
          <w:szCs w:val="28"/>
        </w:rPr>
        <w:t xml:space="preserve">с использованием современного технологического оборудования, метрологических средств и инструментов. </w:t>
      </w:r>
    </w:p>
    <w:p w:rsidR="001E5824" w:rsidRPr="001E5824" w:rsidRDefault="001E5824" w:rsidP="001E5824">
      <w:pPr>
        <w:pStyle w:val="afffb"/>
        <w:keepNext/>
        <w:tabs>
          <w:tab w:val="left" w:pos="709"/>
        </w:tabs>
        <w:spacing w:before="98" w:line="240" w:lineRule="auto"/>
        <w:ind w:left="360" w:right="-142" w:firstLine="349"/>
        <w:jc w:val="both"/>
        <w:rPr>
          <w:rStyle w:val="FontStyle18"/>
          <w:sz w:val="28"/>
          <w:szCs w:val="28"/>
        </w:rPr>
      </w:pPr>
      <w:r w:rsidRPr="001E5824">
        <w:rPr>
          <w:rStyle w:val="FontStyle18"/>
          <w:sz w:val="28"/>
          <w:szCs w:val="28"/>
        </w:rPr>
        <w:t>В ходе выполнения работ Исполнитель должен:</w:t>
      </w:r>
    </w:p>
    <w:p w:rsidR="001E5824" w:rsidRPr="001E5824" w:rsidRDefault="001E5824" w:rsidP="001E5824">
      <w:pPr>
        <w:pStyle w:val="Style11"/>
        <w:widowControl/>
        <w:numPr>
          <w:ilvl w:val="0"/>
          <w:numId w:val="58"/>
        </w:numPr>
        <w:tabs>
          <w:tab w:val="left" w:pos="288"/>
        </w:tabs>
        <w:spacing w:line="240" w:lineRule="auto"/>
        <w:ind w:left="0" w:right="-142" w:firstLine="360"/>
        <w:jc w:val="both"/>
        <w:rPr>
          <w:rStyle w:val="FontStyle19"/>
          <w:sz w:val="28"/>
          <w:szCs w:val="28"/>
        </w:rPr>
      </w:pPr>
      <w:r w:rsidRPr="001E5824">
        <w:rPr>
          <w:rStyle w:val="FontStyle18"/>
          <w:sz w:val="28"/>
          <w:szCs w:val="28"/>
        </w:rPr>
        <w:t>контролировать качество выполнения работ;</w:t>
      </w:r>
    </w:p>
    <w:p w:rsidR="001E5824" w:rsidRPr="001E5824" w:rsidRDefault="001E5824" w:rsidP="001E5824">
      <w:pPr>
        <w:pStyle w:val="Style11"/>
        <w:widowControl/>
        <w:numPr>
          <w:ilvl w:val="0"/>
          <w:numId w:val="58"/>
        </w:numPr>
        <w:tabs>
          <w:tab w:val="left" w:pos="158"/>
        </w:tabs>
        <w:spacing w:line="240" w:lineRule="auto"/>
        <w:ind w:left="0" w:right="-142" w:firstLine="360"/>
        <w:jc w:val="both"/>
        <w:rPr>
          <w:rStyle w:val="FontStyle18"/>
          <w:sz w:val="28"/>
          <w:szCs w:val="28"/>
        </w:rPr>
      </w:pPr>
      <w:r w:rsidRPr="001E5824">
        <w:rPr>
          <w:rStyle w:val="FontStyle18"/>
          <w:sz w:val="28"/>
          <w:szCs w:val="28"/>
        </w:rPr>
        <w:t xml:space="preserve">при отсутствии запасных частей незамедлительно (не более трех рабочих дней) осуществить их заказ и доставку с ближайшего имеющего данные запасные части склада Исполнителя; </w:t>
      </w:r>
    </w:p>
    <w:p w:rsidR="001E5824" w:rsidRPr="001E5824" w:rsidRDefault="001E5824" w:rsidP="001E5824">
      <w:pPr>
        <w:pStyle w:val="Style11"/>
        <w:widowControl/>
        <w:numPr>
          <w:ilvl w:val="0"/>
          <w:numId w:val="58"/>
        </w:numPr>
        <w:tabs>
          <w:tab w:val="left" w:pos="158"/>
        </w:tabs>
        <w:spacing w:line="240" w:lineRule="auto"/>
        <w:ind w:left="0" w:right="-142" w:firstLine="360"/>
        <w:jc w:val="both"/>
        <w:rPr>
          <w:rStyle w:val="FontStyle21"/>
          <w:sz w:val="28"/>
          <w:szCs w:val="28"/>
        </w:rPr>
      </w:pPr>
      <w:r w:rsidRPr="001E5824">
        <w:rPr>
          <w:rStyle w:val="FontStyle18"/>
          <w:sz w:val="28"/>
          <w:szCs w:val="28"/>
        </w:rPr>
        <w:t>незамедлительно информировать Заказчика об обнаруженных в ходе</w:t>
      </w:r>
      <w:r w:rsidRPr="001E5824">
        <w:rPr>
          <w:rStyle w:val="FontStyle18"/>
          <w:sz w:val="28"/>
          <w:szCs w:val="28"/>
        </w:rPr>
        <w:br/>
        <w:t>обслуживания или ремонта по заявке Заказчика каких-либо дополнительных,</w:t>
      </w:r>
      <w:r w:rsidRPr="001E5824">
        <w:rPr>
          <w:rStyle w:val="FontStyle18"/>
          <w:sz w:val="28"/>
          <w:szCs w:val="28"/>
        </w:rPr>
        <w:br/>
        <w:t>не отмеченных в заявке неисправностей, с указанием ориентировочной</w:t>
      </w:r>
      <w:r w:rsidRPr="001E5824">
        <w:rPr>
          <w:rStyle w:val="FontStyle18"/>
          <w:sz w:val="28"/>
          <w:szCs w:val="28"/>
        </w:rPr>
        <w:br/>
        <w:t>стоимости и сроков устранения неисправностей;</w:t>
      </w:r>
      <w:r w:rsidRPr="001E5824">
        <w:rPr>
          <w:rStyle w:val="FontStyle21"/>
          <w:sz w:val="28"/>
          <w:szCs w:val="28"/>
        </w:rPr>
        <w:t xml:space="preserve"> </w:t>
      </w:r>
    </w:p>
    <w:p w:rsidR="001E5824" w:rsidRPr="001E5824" w:rsidRDefault="001E5824" w:rsidP="001E5824">
      <w:pPr>
        <w:pStyle w:val="Style10"/>
        <w:widowControl/>
        <w:numPr>
          <w:ilvl w:val="0"/>
          <w:numId w:val="58"/>
        </w:numPr>
        <w:tabs>
          <w:tab w:val="left" w:pos="446"/>
        </w:tabs>
        <w:spacing w:before="7" w:line="240" w:lineRule="auto"/>
        <w:ind w:left="0" w:right="-142" w:firstLine="360"/>
        <w:rPr>
          <w:rStyle w:val="FontStyle18"/>
          <w:sz w:val="28"/>
          <w:szCs w:val="28"/>
        </w:rPr>
      </w:pPr>
      <w:r w:rsidRPr="001E5824">
        <w:rPr>
          <w:rStyle w:val="FontStyle18"/>
          <w:sz w:val="28"/>
          <w:szCs w:val="28"/>
        </w:rPr>
        <w:t>при выполнении любых работ обеспечить представителю Заказчика возможность наблюдать весь процесс непосредственно в зоне их проведения;</w:t>
      </w:r>
    </w:p>
    <w:p w:rsidR="001E5824" w:rsidRPr="001E5824" w:rsidRDefault="001E5824" w:rsidP="001E5824">
      <w:pPr>
        <w:pStyle w:val="Style10"/>
        <w:widowControl/>
        <w:numPr>
          <w:ilvl w:val="0"/>
          <w:numId w:val="58"/>
        </w:numPr>
        <w:tabs>
          <w:tab w:val="left" w:pos="446"/>
        </w:tabs>
        <w:spacing w:before="7" w:line="240" w:lineRule="auto"/>
        <w:ind w:left="0" w:right="-142" w:firstLine="360"/>
        <w:rPr>
          <w:rStyle w:val="FontStyle20"/>
          <w:sz w:val="28"/>
          <w:szCs w:val="28"/>
        </w:rPr>
      </w:pPr>
      <w:r w:rsidRPr="001E5824">
        <w:rPr>
          <w:rStyle w:val="FontStyle18"/>
          <w:sz w:val="28"/>
          <w:szCs w:val="28"/>
        </w:rPr>
        <w:t>производить техническое обслуживание по плану техобслуживания, предусмотренного заводом-изготовителем;</w:t>
      </w:r>
    </w:p>
    <w:p w:rsidR="001E5824" w:rsidRPr="001E5824" w:rsidRDefault="001E5824" w:rsidP="001E5824">
      <w:pPr>
        <w:pStyle w:val="Style10"/>
        <w:widowControl/>
        <w:numPr>
          <w:ilvl w:val="0"/>
          <w:numId w:val="58"/>
        </w:numPr>
        <w:tabs>
          <w:tab w:val="left" w:pos="295"/>
        </w:tabs>
        <w:spacing w:before="7" w:line="240" w:lineRule="auto"/>
        <w:ind w:left="0" w:right="-142" w:firstLine="360"/>
        <w:rPr>
          <w:rStyle w:val="FontStyle21"/>
          <w:sz w:val="28"/>
          <w:szCs w:val="28"/>
        </w:rPr>
      </w:pPr>
      <w:r w:rsidRPr="001E5824">
        <w:rPr>
          <w:rStyle w:val="FontStyle18"/>
          <w:sz w:val="28"/>
          <w:szCs w:val="28"/>
        </w:rPr>
        <w:t>выполнять требования завода-изготовителя по техническому обслуживанию и ремонту автомобилей;</w:t>
      </w:r>
    </w:p>
    <w:p w:rsidR="001E5824" w:rsidRPr="001E5824" w:rsidRDefault="001E5824" w:rsidP="001E5824">
      <w:pPr>
        <w:pStyle w:val="Style11"/>
        <w:widowControl/>
        <w:numPr>
          <w:ilvl w:val="0"/>
          <w:numId w:val="58"/>
        </w:numPr>
        <w:tabs>
          <w:tab w:val="left" w:pos="295"/>
        </w:tabs>
        <w:spacing w:line="240" w:lineRule="auto"/>
        <w:ind w:left="0" w:right="-142" w:firstLine="360"/>
        <w:jc w:val="both"/>
        <w:rPr>
          <w:rStyle w:val="FontStyle18"/>
          <w:sz w:val="28"/>
          <w:szCs w:val="28"/>
        </w:rPr>
      </w:pPr>
      <w:r w:rsidRPr="001E5824">
        <w:rPr>
          <w:rStyle w:val="FontStyle18"/>
          <w:sz w:val="28"/>
          <w:szCs w:val="28"/>
        </w:rPr>
        <w:t>по требованию Заказчика предъявлять соответствующие сертификаты;</w:t>
      </w:r>
    </w:p>
    <w:p w:rsidR="001E5824" w:rsidRPr="001E5824" w:rsidRDefault="001E5824" w:rsidP="001E5824">
      <w:pPr>
        <w:pStyle w:val="Style10"/>
        <w:widowControl/>
        <w:numPr>
          <w:ilvl w:val="0"/>
          <w:numId w:val="58"/>
        </w:numPr>
        <w:tabs>
          <w:tab w:val="left" w:pos="295"/>
        </w:tabs>
        <w:spacing w:line="240" w:lineRule="auto"/>
        <w:ind w:left="0" w:right="-142" w:firstLine="360"/>
        <w:rPr>
          <w:rStyle w:val="FontStyle18"/>
          <w:sz w:val="28"/>
          <w:szCs w:val="28"/>
        </w:rPr>
      </w:pPr>
      <w:r w:rsidRPr="001E5824">
        <w:rPr>
          <w:rStyle w:val="FontStyle18"/>
          <w:sz w:val="28"/>
          <w:szCs w:val="28"/>
        </w:rPr>
        <w:lastRenderedPageBreak/>
        <w:t>все процедуры по приему автомобилей на техническое обслуживание и ремонт, а также выдачу автомобиля, производить лишь с уполномоченным представителем Заказчика;</w:t>
      </w:r>
    </w:p>
    <w:p w:rsidR="001E5824" w:rsidRPr="001E5824" w:rsidRDefault="001E5824" w:rsidP="001E5824">
      <w:pPr>
        <w:pStyle w:val="Style10"/>
        <w:widowControl/>
        <w:numPr>
          <w:ilvl w:val="0"/>
          <w:numId w:val="58"/>
        </w:numPr>
        <w:tabs>
          <w:tab w:val="left" w:pos="295"/>
        </w:tabs>
        <w:spacing w:line="240" w:lineRule="auto"/>
        <w:ind w:left="0" w:right="-142" w:firstLine="360"/>
        <w:rPr>
          <w:rStyle w:val="FontStyle18"/>
          <w:sz w:val="28"/>
          <w:szCs w:val="28"/>
        </w:rPr>
      </w:pPr>
      <w:r w:rsidRPr="001E5824">
        <w:rPr>
          <w:rStyle w:val="FontStyle18"/>
          <w:sz w:val="28"/>
          <w:szCs w:val="28"/>
        </w:rPr>
        <w:t>предоставить подробное описание методологии и технологии выполнения работ, включающее в себя технологическую карту или подробное описание последовательности и порядка выполнения работ;</w:t>
      </w:r>
    </w:p>
    <w:p w:rsidR="001E5824" w:rsidRPr="001E5824" w:rsidRDefault="001E5824" w:rsidP="001E5824">
      <w:pPr>
        <w:pStyle w:val="Style11"/>
        <w:widowControl/>
        <w:numPr>
          <w:ilvl w:val="0"/>
          <w:numId w:val="58"/>
        </w:numPr>
        <w:tabs>
          <w:tab w:val="left" w:pos="158"/>
          <w:tab w:val="left" w:pos="295"/>
        </w:tabs>
        <w:spacing w:line="240" w:lineRule="auto"/>
        <w:ind w:left="0" w:right="-142" w:firstLine="360"/>
        <w:jc w:val="both"/>
        <w:rPr>
          <w:rStyle w:val="FontStyle18"/>
          <w:sz w:val="28"/>
          <w:szCs w:val="28"/>
        </w:rPr>
      </w:pPr>
      <w:r w:rsidRPr="001E5824">
        <w:rPr>
          <w:rStyle w:val="FontStyle18"/>
          <w:sz w:val="28"/>
          <w:szCs w:val="28"/>
        </w:rPr>
        <w:t>обеспечивать предоставление Заказчику консультации специалистов.</w:t>
      </w:r>
    </w:p>
    <w:p w:rsidR="001E5824" w:rsidRPr="001E5824" w:rsidRDefault="001E5824" w:rsidP="001E5824">
      <w:pPr>
        <w:pStyle w:val="Style10"/>
        <w:widowControl/>
        <w:tabs>
          <w:tab w:val="left" w:pos="0"/>
        </w:tabs>
        <w:spacing w:line="240" w:lineRule="auto"/>
        <w:ind w:right="-142" w:firstLine="709"/>
        <w:rPr>
          <w:szCs w:val="28"/>
        </w:rPr>
      </w:pPr>
      <w:r w:rsidRPr="001E5824">
        <w:rPr>
          <w:szCs w:val="28"/>
        </w:rPr>
        <w:t xml:space="preserve">Автомобили после обслуживания и/или ремонта должны соответствовать требованиям безопасности и экологическим нормам, установленным законодательством Российской Федерации. </w:t>
      </w:r>
    </w:p>
    <w:p w:rsidR="001E5824" w:rsidRPr="001E5824" w:rsidRDefault="001E5824" w:rsidP="001E5824">
      <w:pPr>
        <w:keepNext/>
        <w:widowControl w:val="0"/>
        <w:ind w:right="-142" w:firstLine="709"/>
        <w:jc w:val="both"/>
        <w:rPr>
          <w:rStyle w:val="FontStyle18"/>
          <w:sz w:val="28"/>
          <w:szCs w:val="28"/>
        </w:rPr>
      </w:pPr>
      <w:r w:rsidRPr="001E5824">
        <w:rPr>
          <w:sz w:val="28"/>
          <w:szCs w:val="28"/>
        </w:rPr>
        <w:t xml:space="preserve">Выполнение Исполнителем регулярного технического обслуживания на автомобилях Заказчика, должно сопровождаться специальными отметками в сервисной книжке этих автомобилей, являющимися по сути подтверждением о прохождении этими автомобилями регулярного технического обслуживания у официального представителя компании </w:t>
      </w:r>
      <w:r w:rsidRPr="001E5824">
        <w:rPr>
          <w:b/>
          <w:sz w:val="28"/>
          <w:szCs w:val="28"/>
        </w:rPr>
        <w:t>«</w:t>
      </w:r>
      <w:r w:rsidRPr="001E5824">
        <w:rPr>
          <w:b/>
          <w:color w:val="000000"/>
          <w:sz w:val="28"/>
          <w:szCs w:val="28"/>
          <w:shd w:val="clear" w:color="auto" w:fill="FFFFFF"/>
          <w:lang w:val="en-US"/>
        </w:rPr>
        <w:t>MAN</w:t>
      </w:r>
      <w:r w:rsidRPr="001E5824">
        <w:rPr>
          <w:b/>
          <w:sz w:val="28"/>
          <w:szCs w:val="28"/>
        </w:rPr>
        <w:t>» («МАН»)</w:t>
      </w:r>
      <w:r w:rsidRPr="001E5824">
        <w:rPr>
          <w:sz w:val="28"/>
          <w:szCs w:val="28"/>
        </w:rPr>
        <w:t>.</w:t>
      </w:r>
      <w:r w:rsidRPr="001E5824">
        <w:rPr>
          <w:b/>
          <w:bCs/>
          <w:sz w:val="28"/>
          <w:szCs w:val="28"/>
        </w:rPr>
        <w:t xml:space="preserve"> </w:t>
      </w:r>
      <w:r w:rsidRPr="001E5824">
        <w:rPr>
          <w:rStyle w:val="FontStyle18"/>
          <w:sz w:val="28"/>
          <w:szCs w:val="28"/>
        </w:rPr>
        <w:t>Исполнитель обеспечивает:</w:t>
      </w:r>
    </w:p>
    <w:p w:rsidR="001E5824" w:rsidRPr="001E5824" w:rsidRDefault="001E5824" w:rsidP="001E5824">
      <w:pPr>
        <w:pStyle w:val="Style6"/>
        <w:widowControl/>
        <w:tabs>
          <w:tab w:val="left" w:pos="9639"/>
        </w:tabs>
        <w:spacing w:before="7" w:line="240" w:lineRule="auto"/>
        <w:ind w:right="-142" w:firstLine="426"/>
        <w:jc w:val="both"/>
        <w:rPr>
          <w:rStyle w:val="FontStyle18"/>
          <w:sz w:val="28"/>
          <w:szCs w:val="28"/>
        </w:rPr>
      </w:pPr>
      <w:r w:rsidRPr="001E5824">
        <w:rPr>
          <w:rStyle w:val="FontStyle18"/>
          <w:sz w:val="28"/>
          <w:szCs w:val="28"/>
        </w:rPr>
        <w:t xml:space="preserve">1.Выполнение работ на производственной территории сервиса, расположенного на расстоянии не более 50 (пятидесяти) км от местонахождения Заказчика (Московская область, г. Старая </w:t>
      </w:r>
      <w:proofErr w:type="spellStart"/>
      <w:r w:rsidRPr="001E5824">
        <w:rPr>
          <w:rStyle w:val="FontStyle18"/>
          <w:sz w:val="28"/>
          <w:szCs w:val="28"/>
        </w:rPr>
        <w:t>Купавна</w:t>
      </w:r>
      <w:proofErr w:type="spellEnd"/>
      <w:r w:rsidRPr="001E5824">
        <w:rPr>
          <w:rStyle w:val="FontStyle18"/>
          <w:sz w:val="28"/>
          <w:szCs w:val="28"/>
        </w:rPr>
        <w:t>, ул. Советская, д.2).</w:t>
      </w:r>
    </w:p>
    <w:p w:rsidR="001E5824" w:rsidRPr="001E5824" w:rsidRDefault="001E5824" w:rsidP="001E5824">
      <w:pPr>
        <w:pStyle w:val="Style7"/>
        <w:widowControl/>
        <w:tabs>
          <w:tab w:val="left" w:pos="9639"/>
        </w:tabs>
        <w:spacing w:line="240" w:lineRule="auto"/>
        <w:ind w:right="-142" w:firstLine="426"/>
        <w:jc w:val="both"/>
        <w:rPr>
          <w:rStyle w:val="FontStyle18"/>
          <w:sz w:val="28"/>
          <w:szCs w:val="28"/>
        </w:rPr>
      </w:pPr>
      <w:r w:rsidRPr="001E5824">
        <w:rPr>
          <w:rStyle w:val="FontStyle18"/>
          <w:sz w:val="28"/>
          <w:szCs w:val="28"/>
        </w:rPr>
        <w:t>2.При необходимости, выполнение работ по ремонту и техническому обслуживанию не менее 5 (пяти)  автомобилей одновременно.</w:t>
      </w:r>
    </w:p>
    <w:p w:rsidR="001E5824" w:rsidRPr="001E5824" w:rsidRDefault="001E5824" w:rsidP="001E5824">
      <w:pPr>
        <w:pStyle w:val="Style6"/>
        <w:widowControl/>
        <w:tabs>
          <w:tab w:val="left" w:pos="709"/>
          <w:tab w:val="left" w:pos="878"/>
          <w:tab w:val="left" w:pos="9639"/>
        </w:tabs>
        <w:spacing w:line="240" w:lineRule="auto"/>
        <w:ind w:right="-142" w:firstLine="426"/>
        <w:jc w:val="both"/>
        <w:rPr>
          <w:rStyle w:val="FontStyle18"/>
          <w:sz w:val="28"/>
          <w:szCs w:val="28"/>
        </w:rPr>
      </w:pPr>
      <w:r w:rsidRPr="001E5824">
        <w:rPr>
          <w:rStyle w:val="FontStyle18"/>
          <w:sz w:val="28"/>
          <w:szCs w:val="28"/>
        </w:rPr>
        <w:t>3.Охраняемую автомобильную стоянку и помещение для ожидания представителем Заказчика оформления документов.</w:t>
      </w:r>
    </w:p>
    <w:p w:rsidR="001E5824" w:rsidRPr="001E5824" w:rsidRDefault="001E5824" w:rsidP="001E5824">
      <w:pPr>
        <w:pStyle w:val="Style6"/>
        <w:widowControl/>
        <w:tabs>
          <w:tab w:val="left" w:pos="709"/>
          <w:tab w:val="left" w:pos="878"/>
          <w:tab w:val="left" w:pos="9639"/>
        </w:tabs>
        <w:spacing w:line="240" w:lineRule="auto"/>
        <w:ind w:left="426" w:right="-142" w:firstLine="0"/>
        <w:jc w:val="both"/>
        <w:rPr>
          <w:rStyle w:val="FontStyle18"/>
          <w:sz w:val="28"/>
          <w:szCs w:val="28"/>
        </w:rPr>
      </w:pPr>
      <w:r w:rsidRPr="001E5824">
        <w:rPr>
          <w:rStyle w:val="FontStyle18"/>
          <w:sz w:val="28"/>
          <w:szCs w:val="28"/>
        </w:rPr>
        <w:t>4.Предоставление персонального менеджера.</w:t>
      </w:r>
    </w:p>
    <w:p w:rsidR="001E5824" w:rsidRPr="001E5824" w:rsidRDefault="001E5824" w:rsidP="001E5824">
      <w:pPr>
        <w:pStyle w:val="Style6"/>
        <w:widowControl/>
        <w:tabs>
          <w:tab w:val="left" w:pos="878"/>
          <w:tab w:val="left" w:pos="9639"/>
        </w:tabs>
        <w:spacing w:line="240" w:lineRule="auto"/>
        <w:ind w:left="426" w:right="-142" w:firstLine="0"/>
        <w:jc w:val="both"/>
        <w:rPr>
          <w:rStyle w:val="FontStyle18"/>
          <w:sz w:val="28"/>
          <w:szCs w:val="28"/>
        </w:rPr>
      </w:pPr>
      <w:r w:rsidRPr="001E5824">
        <w:rPr>
          <w:rStyle w:val="FontStyle18"/>
          <w:sz w:val="28"/>
          <w:szCs w:val="28"/>
        </w:rPr>
        <w:t>5.Круглосуточный прием и ремонт автомобилей Заказчика.</w:t>
      </w:r>
    </w:p>
    <w:p w:rsidR="001E5824" w:rsidRPr="001E5824" w:rsidRDefault="001E5824" w:rsidP="001E5824">
      <w:pPr>
        <w:pStyle w:val="Style6"/>
        <w:widowControl/>
        <w:tabs>
          <w:tab w:val="left" w:pos="878"/>
          <w:tab w:val="left" w:pos="9639"/>
        </w:tabs>
        <w:spacing w:line="240" w:lineRule="auto"/>
        <w:ind w:left="426" w:right="-142" w:firstLine="0"/>
        <w:jc w:val="both"/>
        <w:rPr>
          <w:rStyle w:val="FontStyle18"/>
          <w:sz w:val="28"/>
          <w:szCs w:val="28"/>
        </w:rPr>
      </w:pPr>
      <w:r w:rsidRPr="001E5824">
        <w:rPr>
          <w:color w:val="000000"/>
          <w:spacing w:val="-5"/>
          <w:szCs w:val="28"/>
        </w:rPr>
        <w:t>6.Эвакуацию транспортного средства Заказчика (при необходимости).</w:t>
      </w:r>
    </w:p>
    <w:p w:rsidR="001E5824" w:rsidRPr="001E5824" w:rsidRDefault="001E5824" w:rsidP="001E5824">
      <w:pPr>
        <w:pStyle w:val="Style6"/>
        <w:widowControl/>
        <w:tabs>
          <w:tab w:val="left" w:pos="0"/>
          <w:tab w:val="left" w:pos="9639"/>
        </w:tabs>
        <w:spacing w:line="240" w:lineRule="auto"/>
        <w:ind w:right="-142" w:firstLine="426"/>
        <w:jc w:val="both"/>
        <w:rPr>
          <w:rStyle w:val="FontStyle18"/>
          <w:sz w:val="28"/>
          <w:szCs w:val="28"/>
        </w:rPr>
      </w:pPr>
      <w:r w:rsidRPr="001E5824">
        <w:rPr>
          <w:szCs w:val="28"/>
        </w:rPr>
        <w:t xml:space="preserve">7.Оформление </w:t>
      </w:r>
      <w:proofErr w:type="spellStart"/>
      <w:r w:rsidRPr="001E5824">
        <w:rPr>
          <w:szCs w:val="28"/>
        </w:rPr>
        <w:t>заказ-наряда</w:t>
      </w:r>
      <w:proofErr w:type="spellEnd"/>
      <w:r w:rsidRPr="001E5824">
        <w:rPr>
          <w:szCs w:val="28"/>
        </w:rPr>
        <w:t xml:space="preserve"> на выполнение работ в течение 1 (одного) часа с момента обращения (получения заявки от Заказчика).</w:t>
      </w:r>
    </w:p>
    <w:p w:rsidR="001E5824" w:rsidRPr="001E5824" w:rsidRDefault="001E5824" w:rsidP="001E5824">
      <w:pPr>
        <w:pStyle w:val="Style6"/>
        <w:widowControl/>
        <w:tabs>
          <w:tab w:val="left" w:pos="0"/>
          <w:tab w:val="left" w:pos="9639"/>
        </w:tabs>
        <w:spacing w:line="240" w:lineRule="auto"/>
        <w:ind w:right="-142" w:firstLine="0"/>
        <w:jc w:val="both"/>
        <w:rPr>
          <w:rStyle w:val="FontStyle18"/>
          <w:sz w:val="28"/>
          <w:szCs w:val="28"/>
        </w:rPr>
      </w:pPr>
      <w:r w:rsidRPr="001E5824">
        <w:rPr>
          <w:rStyle w:val="FontStyle18"/>
          <w:sz w:val="28"/>
          <w:szCs w:val="28"/>
        </w:rPr>
        <w:t xml:space="preserve">      8.Начало выполнения работ – в течение 1 (одного) часа после оформления заказ – наряда, проведение мелкого и среднего ремонта в течение 1        (одного) рабочего дня.</w:t>
      </w:r>
    </w:p>
    <w:p w:rsidR="001E5824" w:rsidRPr="001E5824" w:rsidRDefault="001E5824" w:rsidP="001E5824">
      <w:pPr>
        <w:pStyle w:val="Style6"/>
        <w:widowControl/>
        <w:tabs>
          <w:tab w:val="left" w:pos="709"/>
          <w:tab w:val="left" w:pos="1008"/>
          <w:tab w:val="left" w:pos="9639"/>
        </w:tabs>
        <w:spacing w:line="240" w:lineRule="auto"/>
        <w:ind w:right="-142" w:firstLine="426"/>
        <w:jc w:val="both"/>
        <w:rPr>
          <w:rStyle w:val="FontStyle18"/>
          <w:sz w:val="28"/>
          <w:szCs w:val="28"/>
        </w:rPr>
      </w:pPr>
      <w:r w:rsidRPr="001E5824">
        <w:rPr>
          <w:color w:val="000000"/>
          <w:szCs w:val="28"/>
        </w:rPr>
        <w:t>9.Окончание выполнения работ - не более чем через 20 (двадцать) дней после начала работ.</w:t>
      </w:r>
    </w:p>
    <w:p w:rsidR="001E5824" w:rsidRPr="001E5824" w:rsidRDefault="001E5824" w:rsidP="001E5824">
      <w:pPr>
        <w:pStyle w:val="Style6"/>
        <w:widowControl/>
        <w:tabs>
          <w:tab w:val="left" w:pos="1138"/>
          <w:tab w:val="left" w:pos="9639"/>
        </w:tabs>
        <w:spacing w:before="7" w:line="240" w:lineRule="auto"/>
        <w:ind w:left="426" w:right="-142" w:firstLine="0"/>
        <w:jc w:val="both"/>
        <w:rPr>
          <w:rStyle w:val="FontStyle18"/>
          <w:sz w:val="28"/>
          <w:szCs w:val="28"/>
        </w:rPr>
      </w:pPr>
      <w:r w:rsidRPr="001E5824">
        <w:rPr>
          <w:rStyle w:val="FontStyle18"/>
          <w:sz w:val="28"/>
          <w:szCs w:val="28"/>
        </w:rPr>
        <w:t>10.Мойку автотранспортных средств после выполнения работ.</w:t>
      </w:r>
    </w:p>
    <w:p w:rsidR="001E5824" w:rsidRPr="001E5824" w:rsidRDefault="001E5824" w:rsidP="001E5824">
      <w:pPr>
        <w:keepNext/>
        <w:widowControl w:val="0"/>
        <w:jc w:val="both"/>
        <w:rPr>
          <w:b/>
          <w:bCs/>
          <w:sz w:val="28"/>
          <w:szCs w:val="28"/>
        </w:rPr>
      </w:pPr>
    </w:p>
    <w:p w:rsidR="001E5824" w:rsidRPr="001E5824" w:rsidRDefault="001E5824" w:rsidP="001E5824">
      <w:pPr>
        <w:ind w:left="-108" w:right="424" w:firstLine="709"/>
        <w:jc w:val="center"/>
        <w:rPr>
          <w:color w:val="000000"/>
          <w:sz w:val="28"/>
          <w:szCs w:val="28"/>
        </w:rPr>
      </w:pPr>
      <w:r w:rsidRPr="001E5824">
        <w:rPr>
          <w:color w:val="000000"/>
          <w:sz w:val="28"/>
          <w:szCs w:val="28"/>
        </w:rPr>
        <w:t>Подраздел 4.2 Требования к качеству работ и сроку гарантии</w:t>
      </w:r>
    </w:p>
    <w:p w:rsidR="001E5824" w:rsidRPr="001E5824" w:rsidRDefault="001E5824" w:rsidP="001E5824">
      <w:pPr>
        <w:ind w:left="-108" w:right="424" w:firstLine="709"/>
        <w:jc w:val="center"/>
        <w:rPr>
          <w:color w:val="000000"/>
          <w:sz w:val="28"/>
          <w:szCs w:val="28"/>
        </w:rPr>
      </w:pPr>
    </w:p>
    <w:p w:rsidR="001E5824" w:rsidRPr="001E5824" w:rsidRDefault="001E5824" w:rsidP="001E5824">
      <w:pPr>
        <w:pStyle w:val="Style7"/>
        <w:widowControl/>
        <w:spacing w:line="240" w:lineRule="auto"/>
        <w:ind w:right="-142" w:firstLine="851"/>
        <w:jc w:val="both"/>
        <w:rPr>
          <w:szCs w:val="28"/>
        </w:rPr>
      </w:pPr>
      <w:r w:rsidRPr="001E5824">
        <w:rPr>
          <w:szCs w:val="28"/>
        </w:rPr>
        <w:t>Качество работ должно соответствовать нормативной и технической документации, регламентирующей характеристики (показатели) работ, дилерским соглашениям (разрешениям) и другим параметрам оценки в соответствии с сервисными программами по техническому обслуживанию (регламентным работам) автомобиля, разработанными и рекомендованными (или установленными) заводом-изготовителем автомобиля.</w:t>
      </w:r>
    </w:p>
    <w:p w:rsidR="001E5824" w:rsidRPr="001E5824" w:rsidRDefault="001E5824" w:rsidP="001E5824">
      <w:pPr>
        <w:pStyle w:val="Style7"/>
        <w:widowControl/>
        <w:spacing w:line="240" w:lineRule="auto"/>
        <w:ind w:right="-142" w:firstLine="851"/>
        <w:jc w:val="both"/>
        <w:rPr>
          <w:szCs w:val="28"/>
        </w:rPr>
      </w:pPr>
      <w:r w:rsidRPr="001E5824">
        <w:rPr>
          <w:szCs w:val="28"/>
        </w:rPr>
        <w:lastRenderedPageBreak/>
        <w:t>Исполнитель должен гарантировать качество выполнения работ и соответствие технического состояния автомобилей после выполнения работ требованиям, установленным законодательством Российской Федерации.</w:t>
      </w:r>
    </w:p>
    <w:p w:rsidR="001E5824" w:rsidRPr="001E5824" w:rsidRDefault="001E5824" w:rsidP="001E5824">
      <w:pPr>
        <w:pStyle w:val="Style7"/>
        <w:widowControl/>
        <w:spacing w:line="240" w:lineRule="auto"/>
        <w:ind w:right="-142" w:firstLine="851"/>
        <w:jc w:val="both"/>
        <w:rPr>
          <w:rStyle w:val="FontStyle18"/>
          <w:sz w:val="28"/>
          <w:szCs w:val="28"/>
        </w:rPr>
      </w:pPr>
      <w:r w:rsidRPr="001E5824">
        <w:rPr>
          <w:rStyle w:val="FontStyle18"/>
          <w:sz w:val="28"/>
          <w:szCs w:val="28"/>
        </w:rPr>
        <w:t>Срок предоставления гарантий качества на выполненные работы  по техническому обслуживанию и текущему ремонту должен составлять не менее 6 (шести) месяцев или 10 000 (десять тысяч) км пробега (</w:t>
      </w:r>
      <w:r w:rsidRPr="001E5824">
        <w:rPr>
          <w:color w:val="000000"/>
          <w:spacing w:val="-4"/>
          <w:szCs w:val="28"/>
        </w:rPr>
        <w:t>в зависимости, что наступит ранее</w:t>
      </w:r>
      <w:r w:rsidRPr="001E5824">
        <w:rPr>
          <w:rStyle w:val="FontStyle18"/>
          <w:sz w:val="28"/>
          <w:szCs w:val="28"/>
        </w:rPr>
        <w:t>).</w:t>
      </w:r>
    </w:p>
    <w:p w:rsidR="001E5824" w:rsidRPr="001E5824" w:rsidRDefault="001E5824" w:rsidP="001E5824">
      <w:pPr>
        <w:pStyle w:val="Style7"/>
        <w:widowControl/>
        <w:tabs>
          <w:tab w:val="left" w:pos="9498"/>
        </w:tabs>
        <w:spacing w:line="240" w:lineRule="auto"/>
        <w:ind w:right="-142" w:firstLine="851"/>
        <w:jc w:val="both"/>
        <w:rPr>
          <w:rStyle w:val="FontStyle18"/>
          <w:sz w:val="28"/>
          <w:szCs w:val="28"/>
        </w:rPr>
      </w:pPr>
      <w:r w:rsidRPr="001E5824">
        <w:rPr>
          <w:rStyle w:val="FontStyle18"/>
          <w:sz w:val="28"/>
          <w:szCs w:val="28"/>
        </w:rPr>
        <w:t>Срок предоставления гарантий качества на оборудование и запасные части должен составлять не менее 6 (шести) месяцев или 10 000 (десять тысяч) км пробега (</w:t>
      </w:r>
      <w:r w:rsidRPr="001E5824">
        <w:rPr>
          <w:color w:val="000000"/>
          <w:spacing w:val="-4"/>
          <w:szCs w:val="28"/>
        </w:rPr>
        <w:t>в зависимости, что наступит ранее</w:t>
      </w:r>
      <w:r w:rsidRPr="001E5824">
        <w:rPr>
          <w:rStyle w:val="FontStyle18"/>
          <w:sz w:val="28"/>
          <w:szCs w:val="28"/>
        </w:rPr>
        <w:t>).</w:t>
      </w:r>
    </w:p>
    <w:p w:rsidR="001E5824" w:rsidRPr="001E5824" w:rsidRDefault="001E5824" w:rsidP="001E5824">
      <w:pPr>
        <w:keepNext/>
        <w:widowControl w:val="0"/>
        <w:tabs>
          <w:tab w:val="left" w:pos="9498"/>
        </w:tabs>
        <w:ind w:right="-142" w:firstLine="851"/>
        <w:jc w:val="both"/>
        <w:rPr>
          <w:sz w:val="28"/>
          <w:szCs w:val="28"/>
        </w:rPr>
      </w:pPr>
      <w:r w:rsidRPr="001E5824">
        <w:rPr>
          <w:sz w:val="28"/>
          <w:szCs w:val="28"/>
        </w:rPr>
        <w:t>Оборудование, устройства, запасные части, материалы, установленные на автомобили в ходе выполнения работ по техническому обслуживанию и ремонту и на которые в установленном порядке оформлены рекламации (претензия к качеству, функционированию) подлежат замене в течение 5 (пяти) рабочих дней; при этом все эксплуатационные затраты, связанные с исполнением обязательств по рекламациям установленного оборудования, несет Исполнитель.</w:t>
      </w:r>
    </w:p>
    <w:p w:rsidR="001E5824" w:rsidRPr="001E5824" w:rsidRDefault="001E5824" w:rsidP="001E5824">
      <w:pPr>
        <w:keepNext/>
        <w:widowControl w:val="0"/>
        <w:jc w:val="both"/>
        <w:rPr>
          <w:b/>
          <w:bCs/>
          <w:sz w:val="28"/>
          <w:szCs w:val="28"/>
        </w:rPr>
      </w:pPr>
    </w:p>
    <w:p w:rsidR="001E5824" w:rsidRPr="001E5824" w:rsidRDefault="001E5824" w:rsidP="001E5824">
      <w:pPr>
        <w:pStyle w:val="affff4"/>
        <w:ind w:firstLine="709"/>
        <w:jc w:val="center"/>
        <w:rPr>
          <w:color w:val="000000"/>
        </w:rPr>
      </w:pPr>
      <w:r w:rsidRPr="001E5824">
        <w:rPr>
          <w:color w:val="000000"/>
        </w:rPr>
        <w:t>РАЗДЕЛ 5. РЕЗУЛЬТАТ ВЫПОЛНЕННЫХ РАБОТ</w:t>
      </w:r>
    </w:p>
    <w:p w:rsidR="001E5824" w:rsidRPr="001E5824" w:rsidRDefault="001E5824" w:rsidP="001E5824">
      <w:pPr>
        <w:pStyle w:val="affff4"/>
        <w:ind w:firstLine="709"/>
        <w:jc w:val="center"/>
        <w:rPr>
          <w:color w:val="000000"/>
        </w:rPr>
      </w:pPr>
    </w:p>
    <w:p w:rsidR="001E5824" w:rsidRPr="001E5824" w:rsidRDefault="001E5824" w:rsidP="001E5824">
      <w:pPr>
        <w:pStyle w:val="affff4"/>
        <w:ind w:firstLine="709"/>
        <w:jc w:val="center"/>
        <w:rPr>
          <w:color w:val="000000"/>
        </w:rPr>
      </w:pPr>
      <w:r w:rsidRPr="001E5824">
        <w:rPr>
          <w:color w:val="000000"/>
        </w:rPr>
        <w:t>Подраздел 5.1 Описание конечного результата выполненных работ</w:t>
      </w:r>
    </w:p>
    <w:p w:rsidR="001E5824" w:rsidRPr="001E5824" w:rsidRDefault="001E5824" w:rsidP="001E5824">
      <w:pPr>
        <w:pStyle w:val="affff4"/>
        <w:ind w:right="424" w:firstLine="709"/>
        <w:jc w:val="both"/>
        <w:rPr>
          <w:color w:val="000000"/>
        </w:rPr>
      </w:pPr>
    </w:p>
    <w:p w:rsidR="001E5824" w:rsidRPr="001E5824" w:rsidRDefault="001E5824" w:rsidP="001E5824">
      <w:pPr>
        <w:ind w:right="-142" w:firstLine="851"/>
        <w:jc w:val="both"/>
        <w:rPr>
          <w:sz w:val="28"/>
          <w:szCs w:val="28"/>
        </w:rPr>
      </w:pPr>
      <w:r w:rsidRPr="001E5824">
        <w:rPr>
          <w:sz w:val="28"/>
          <w:szCs w:val="28"/>
        </w:rPr>
        <w:t>5.1.1 Поддержание автомобилей в надлежащем внешнем виде и технически исправном состоянии.</w:t>
      </w:r>
    </w:p>
    <w:p w:rsidR="001E5824" w:rsidRPr="001E5824" w:rsidRDefault="001E5824" w:rsidP="001E5824">
      <w:pPr>
        <w:ind w:right="-142" w:firstLine="851"/>
        <w:jc w:val="both"/>
        <w:rPr>
          <w:sz w:val="28"/>
          <w:szCs w:val="28"/>
        </w:rPr>
      </w:pPr>
      <w:r w:rsidRPr="001E5824">
        <w:rPr>
          <w:sz w:val="28"/>
          <w:szCs w:val="28"/>
        </w:rPr>
        <w:t>5.1.2 Своевременное предупреждение отказов и неисправностей, предотвращение преждевременного износа деталей и устранение повреждений автомобилей.</w:t>
      </w:r>
    </w:p>
    <w:p w:rsidR="001E5824" w:rsidRPr="001E5824" w:rsidRDefault="001E5824" w:rsidP="001E5824">
      <w:pPr>
        <w:rPr>
          <w:sz w:val="28"/>
          <w:szCs w:val="28"/>
        </w:rPr>
      </w:pPr>
    </w:p>
    <w:p w:rsidR="001E5824" w:rsidRPr="001E5824" w:rsidRDefault="001E5824" w:rsidP="001E5824">
      <w:pPr>
        <w:pStyle w:val="affff4"/>
        <w:ind w:firstLine="709"/>
        <w:jc w:val="center"/>
        <w:rPr>
          <w:color w:val="000000"/>
        </w:rPr>
      </w:pPr>
      <w:r w:rsidRPr="001E5824">
        <w:rPr>
          <w:color w:val="000000"/>
        </w:rPr>
        <w:t>Подраздел 5.2 Требование к приемке выполненных работ</w:t>
      </w:r>
    </w:p>
    <w:p w:rsidR="001E5824" w:rsidRPr="001E5824" w:rsidRDefault="001E5824" w:rsidP="001E5824">
      <w:pPr>
        <w:pStyle w:val="affff4"/>
        <w:ind w:firstLine="709"/>
        <w:rPr>
          <w:color w:val="000000"/>
        </w:rPr>
      </w:pPr>
    </w:p>
    <w:p w:rsidR="001E5824" w:rsidRPr="001E5824" w:rsidRDefault="001E5824" w:rsidP="001E5824">
      <w:pPr>
        <w:ind w:right="-142" w:firstLine="851"/>
        <w:jc w:val="both"/>
        <w:rPr>
          <w:sz w:val="28"/>
          <w:szCs w:val="28"/>
        </w:rPr>
      </w:pPr>
      <w:r w:rsidRPr="001E5824">
        <w:rPr>
          <w:sz w:val="28"/>
          <w:szCs w:val="28"/>
        </w:rPr>
        <w:t xml:space="preserve">5.2.1Приемка </w:t>
      </w:r>
      <w:r w:rsidRPr="001E5824">
        <w:rPr>
          <w:color w:val="000000"/>
          <w:sz w:val="28"/>
          <w:szCs w:val="28"/>
        </w:rPr>
        <w:t>выполненных работ</w:t>
      </w:r>
      <w:r w:rsidRPr="001E5824">
        <w:rPr>
          <w:sz w:val="28"/>
          <w:szCs w:val="28"/>
        </w:rPr>
        <w:t xml:space="preserve"> производится сторонами по акту приемки-передачи оказанных услуг. При передаче транспортного средства исполнитель предоставляет Заказчику подписанный со своей стороны заказ-наряд, акт приемки-передачи оказанных услуг, счет-фактуру и счет на оплату.</w:t>
      </w:r>
    </w:p>
    <w:p w:rsidR="001E5824" w:rsidRPr="001E5824" w:rsidRDefault="001E5824" w:rsidP="001E5824">
      <w:pPr>
        <w:pStyle w:val="affff4"/>
        <w:ind w:firstLine="709"/>
        <w:jc w:val="center"/>
      </w:pPr>
    </w:p>
    <w:p w:rsidR="001E5824" w:rsidRPr="001E5824" w:rsidRDefault="001E5824" w:rsidP="001E5824">
      <w:pPr>
        <w:keepNext/>
        <w:widowControl w:val="0"/>
        <w:jc w:val="center"/>
        <w:rPr>
          <w:sz w:val="28"/>
          <w:szCs w:val="28"/>
        </w:rPr>
      </w:pPr>
      <w:r w:rsidRPr="001E5824">
        <w:rPr>
          <w:sz w:val="28"/>
          <w:szCs w:val="28"/>
        </w:rPr>
        <w:t>РАЗДЕЛ 6. ФОРМА, СРОКИ И УСЛОВИЯ ОПЛАТЫ</w:t>
      </w:r>
    </w:p>
    <w:p w:rsidR="001E5824" w:rsidRPr="001E5824" w:rsidRDefault="001E5824" w:rsidP="001E5824">
      <w:pPr>
        <w:keepNext/>
        <w:widowControl w:val="0"/>
        <w:jc w:val="center"/>
        <w:rPr>
          <w:sz w:val="28"/>
          <w:szCs w:val="28"/>
        </w:rPr>
      </w:pPr>
    </w:p>
    <w:p w:rsidR="001E5824" w:rsidRPr="001E5824" w:rsidRDefault="001E5824" w:rsidP="001E5824">
      <w:pPr>
        <w:keepNext/>
        <w:widowControl w:val="0"/>
        <w:ind w:right="-142" w:firstLine="851"/>
        <w:jc w:val="both"/>
        <w:rPr>
          <w:sz w:val="28"/>
          <w:szCs w:val="28"/>
        </w:rPr>
      </w:pPr>
      <w:r w:rsidRPr="001E5824">
        <w:rPr>
          <w:sz w:val="28"/>
          <w:szCs w:val="28"/>
        </w:rPr>
        <w:t>Оплата денежных средств осуществляется Заказчиком по безналичному расчету в течение 10 (десяти) банковских дней за фактические оказанные услуги на основании подписанных актов сдачи-приемки оказанных услуг, заказ - нарядов, предоставленных счетов-фактур и счетов на оплату.</w:t>
      </w:r>
    </w:p>
    <w:p w:rsidR="001E5824" w:rsidRPr="001E5824" w:rsidRDefault="001E5824" w:rsidP="001E5824">
      <w:pPr>
        <w:shd w:val="clear" w:color="auto" w:fill="FFFFFF"/>
        <w:tabs>
          <w:tab w:val="left" w:pos="427"/>
        </w:tabs>
        <w:jc w:val="both"/>
        <w:rPr>
          <w:color w:val="000000"/>
          <w:spacing w:val="-5"/>
          <w:sz w:val="28"/>
          <w:szCs w:val="28"/>
        </w:rPr>
      </w:pPr>
    </w:p>
    <w:p w:rsidR="001E5824" w:rsidRPr="001E5824" w:rsidRDefault="001E5824" w:rsidP="001E5824">
      <w:pPr>
        <w:pStyle w:val="Style7"/>
        <w:widowControl/>
        <w:spacing w:line="240" w:lineRule="auto"/>
        <w:ind w:firstLine="619"/>
        <w:jc w:val="center"/>
        <w:rPr>
          <w:rStyle w:val="FontStyle23"/>
          <w:b/>
          <w:bCs/>
          <w:sz w:val="28"/>
          <w:szCs w:val="28"/>
        </w:rPr>
      </w:pPr>
      <w:r w:rsidRPr="001E5824">
        <w:rPr>
          <w:szCs w:val="28"/>
        </w:rPr>
        <w:t>РАЗДЕЛ 7. СРОК ВЫПОЛНЕНИЯ РАБОТ</w:t>
      </w:r>
    </w:p>
    <w:p w:rsidR="001E5824" w:rsidRPr="001E5824" w:rsidRDefault="001E5824" w:rsidP="001E5824">
      <w:pPr>
        <w:tabs>
          <w:tab w:val="left" w:pos="720"/>
        </w:tabs>
        <w:rPr>
          <w:rStyle w:val="FontStyle23"/>
          <w:sz w:val="28"/>
          <w:szCs w:val="28"/>
        </w:rPr>
      </w:pPr>
    </w:p>
    <w:p w:rsidR="001E5824" w:rsidRPr="001E5824" w:rsidRDefault="001E5824" w:rsidP="001E5824">
      <w:pPr>
        <w:tabs>
          <w:tab w:val="left" w:pos="720"/>
        </w:tabs>
        <w:ind w:right="-142" w:firstLine="851"/>
        <w:jc w:val="both"/>
        <w:rPr>
          <w:rStyle w:val="FontStyle23"/>
          <w:sz w:val="24"/>
          <w:szCs w:val="24"/>
        </w:rPr>
      </w:pPr>
      <w:r w:rsidRPr="001E5824">
        <w:rPr>
          <w:rStyle w:val="FontStyle23"/>
          <w:sz w:val="28"/>
          <w:szCs w:val="28"/>
        </w:rPr>
        <w:lastRenderedPageBreak/>
        <w:t>Срок выполнения р</w:t>
      </w:r>
      <w:r w:rsidRPr="001E5824">
        <w:rPr>
          <w:sz w:val="28"/>
          <w:szCs w:val="28"/>
        </w:rPr>
        <w:t xml:space="preserve">абот по техническому обслуживанию  и текущему ремонту автомобилей марки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xml:space="preserve">» («МАН») </w:t>
      </w:r>
      <w:r w:rsidRPr="001E5824">
        <w:rPr>
          <w:sz w:val="28"/>
          <w:szCs w:val="28"/>
        </w:rPr>
        <w:t xml:space="preserve">принадлежащих ОАО «В/О «ИЗОТОП»: </w:t>
      </w:r>
      <w:r w:rsidRPr="001E5824">
        <w:rPr>
          <w:rStyle w:val="FontStyle23"/>
          <w:sz w:val="28"/>
          <w:szCs w:val="28"/>
        </w:rPr>
        <w:t xml:space="preserve"> календарный год с момента заключения договора</w:t>
      </w:r>
      <w:r w:rsidRPr="001E5824">
        <w:rPr>
          <w:rStyle w:val="FontStyle23"/>
          <w:sz w:val="24"/>
          <w:szCs w:val="24"/>
        </w:rPr>
        <w:t>.</w:t>
      </w:r>
    </w:p>
    <w:tbl>
      <w:tblPr>
        <w:tblW w:w="9741" w:type="dxa"/>
        <w:tblInd w:w="-106" w:type="dxa"/>
        <w:tblLook w:val="00A0"/>
      </w:tblPr>
      <w:tblGrid>
        <w:gridCol w:w="5353"/>
        <w:gridCol w:w="284"/>
        <w:gridCol w:w="4104"/>
      </w:tblGrid>
      <w:tr w:rsidR="001E5824" w:rsidRPr="001E5824" w:rsidTr="001E5824">
        <w:tc>
          <w:tcPr>
            <w:tcW w:w="5353" w:type="dxa"/>
            <w:vAlign w:val="bottom"/>
          </w:tcPr>
          <w:p w:rsidR="001E5824" w:rsidRPr="001E5824" w:rsidRDefault="001E5824" w:rsidP="001E5824">
            <w:pPr>
              <w:ind w:right="-142"/>
              <w:rPr>
                <w:szCs w:val="24"/>
                <w:lang w:eastAsia="en-US"/>
              </w:rPr>
            </w:pPr>
          </w:p>
        </w:tc>
        <w:tc>
          <w:tcPr>
            <w:tcW w:w="284" w:type="dxa"/>
            <w:vAlign w:val="bottom"/>
          </w:tcPr>
          <w:p w:rsidR="001E5824" w:rsidRPr="001E5824" w:rsidRDefault="001E5824" w:rsidP="001E5824">
            <w:pPr>
              <w:ind w:right="-142"/>
              <w:rPr>
                <w:szCs w:val="24"/>
                <w:lang w:eastAsia="en-US"/>
              </w:rPr>
            </w:pPr>
          </w:p>
        </w:tc>
        <w:tc>
          <w:tcPr>
            <w:tcW w:w="4104" w:type="dxa"/>
            <w:vAlign w:val="bottom"/>
          </w:tcPr>
          <w:p w:rsidR="001E5824" w:rsidRPr="001E5824" w:rsidRDefault="001E5824" w:rsidP="001E5824">
            <w:pPr>
              <w:ind w:right="-142"/>
              <w:rPr>
                <w:szCs w:val="24"/>
                <w:lang w:eastAsia="en-US"/>
              </w:rPr>
            </w:pPr>
          </w:p>
        </w:tc>
      </w:tr>
    </w:tbl>
    <w:p w:rsidR="001E5824" w:rsidRPr="001E5824" w:rsidRDefault="001E5824" w:rsidP="001E5824">
      <w:pPr>
        <w:ind w:right="-2"/>
        <w:jc w:val="center"/>
        <w:rPr>
          <w:szCs w:val="24"/>
        </w:rPr>
        <w:sectPr w:rsidR="001E5824" w:rsidRPr="001E5824" w:rsidSect="001E5824">
          <w:headerReference w:type="default" r:id="rId28"/>
          <w:pgSz w:w="11906" w:h="16838" w:code="9"/>
          <w:pgMar w:top="1134" w:right="1416" w:bottom="1134" w:left="1134" w:header="709" w:footer="283" w:gutter="0"/>
          <w:cols w:space="708"/>
          <w:titlePg/>
          <w:docGrid w:linePitch="381"/>
        </w:sectPr>
      </w:pPr>
    </w:p>
    <w:p w:rsidR="001E5824" w:rsidRPr="001E5824" w:rsidRDefault="001E5824" w:rsidP="001E5824">
      <w:pPr>
        <w:ind w:right="-2"/>
        <w:jc w:val="right"/>
        <w:rPr>
          <w:szCs w:val="24"/>
        </w:rPr>
      </w:pPr>
      <w:r w:rsidRPr="001E5824">
        <w:rPr>
          <w:szCs w:val="24"/>
        </w:rPr>
        <w:lastRenderedPageBreak/>
        <w:t>Приложение 1</w:t>
      </w:r>
    </w:p>
    <w:p w:rsidR="001E5824" w:rsidRPr="001E5824" w:rsidRDefault="001E5824" w:rsidP="001E5824">
      <w:pPr>
        <w:ind w:right="-2"/>
        <w:jc w:val="center"/>
        <w:rPr>
          <w:sz w:val="28"/>
          <w:szCs w:val="28"/>
        </w:rPr>
      </w:pPr>
      <w:r w:rsidRPr="001E5824">
        <w:rPr>
          <w:sz w:val="28"/>
          <w:szCs w:val="28"/>
        </w:rPr>
        <w:t xml:space="preserve">Перечень автомобилей марки </w:t>
      </w:r>
      <w:r w:rsidRPr="001E5824">
        <w:rPr>
          <w:b/>
          <w:bCs/>
          <w:sz w:val="28"/>
          <w:szCs w:val="28"/>
        </w:rPr>
        <w:t>«</w:t>
      </w:r>
      <w:r w:rsidRPr="001E5824">
        <w:rPr>
          <w:b/>
          <w:bCs/>
          <w:color w:val="000000"/>
          <w:sz w:val="28"/>
          <w:szCs w:val="28"/>
          <w:shd w:val="clear" w:color="auto" w:fill="FFFFFF"/>
          <w:lang w:val="en-US"/>
        </w:rPr>
        <w:t>MAN</w:t>
      </w:r>
      <w:r w:rsidRPr="001E5824">
        <w:rPr>
          <w:b/>
          <w:bCs/>
          <w:sz w:val="28"/>
          <w:szCs w:val="28"/>
        </w:rPr>
        <w:t>» («МАН»)</w:t>
      </w:r>
      <w:r w:rsidRPr="001E5824">
        <w:rPr>
          <w:bCs/>
          <w:sz w:val="28"/>
          <w:szCs w:val="28"/>
        </w:rPr>
        <w:t xml:space="preserve">, </w:t>
      </w:r>
      <w:r w:rsidRPr="001E5824">
        <w:rPr>
          <w:sz w:val="28"/>
          <w:szCs w:val="28"/>
        </w:rPr>
        <w:t>принадлежащих ОАО «В/О «ИЗОТОП»</w:t>
      </w:r>
    </w:p>
    <w:p w:rsidR="001E5824" w:rsidRPr="001E5824" w:rsidRDefault="001E5824" w:rsidP="001E5824">
      <w:pPr>
        <w:ind w:right="-2"/>
        <w:jc w:val="center"/>
        <w:rPr>
          <w:szCs w:val="24"/>
        </w:rPr>
      </w:pPr>
    </w:p>
    <w:tbl>
      <w:tblPr>
        <w:tblW w:w="1485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54"/>
        <w:gridCol w:w="3634"/>
        <w:gridCol w:w="2380"/>
        <w:gridCol w:w="3682"/>
      </w:tblGrid>
      <w:tr w:rsidR="001E5824" w:rsidRPr="001E5824" w:rsidTr="00885346">
        <w:trPr>
          <w:trHeight w:val="340"/>
        </w:trPr>
        <w:tc>
          <w:tcPr>
            <w:tcW w:w="5154" w:type="dxa"/>
            <w:noWrap/>
          </w:tcPr>
          <w:p w:rsidR="001E5824" w:rsidRPr="001E5824" w:rsidRDefault="001E5824" w:rsidP="00885346">
            <w:pPr>
              <w:rPr>
                <w:b/>
                <w:bCs/>
                <w:color w:val="000000"/>
                <w:szCs w:val="24"/>
              </w:rPr>
            </w:pPr>
            <w:r w:rsidRPr="001E5824">
              <w:rPr>
                <w:b/>
                <w:bCs/>
                <w:color w:val="000000"/>
                <w:szCs w:val="24"/>
              </w:rPr>
              <w:t>марка автомобиля</w:t>
            </w:r>
          </w:p>
        </w:tc>
        <w:tc>
          <w:tcPr>
            <w:tcW w:w="3634" w:type="dxa"/>
            <w:noWrap/>
          </w:tcPr>
          <w:p w:rsidR="001E5824" w:rsidRPr="001E5824" w:rsidRDefault="001E5824" w:rsidP="00885346">
            <w:pPr>
              <w:rPr>
                <w:b/>
                <w:bCs/>
                <w:color w:val="000000"/>
                <w:szCs w:val="24"/>
              </w:rPr>
            </w:pPr>
            <w:r w:rsidRPr="001E5824">
              <w:rPr>
                <w:b/>
                <w:bCs/>
                <w:color w:val="000000"/>
                <w:szCs w:val="24"/>
              </w:rPr>
              <w:t>год выпуска</w:t>
            </w:r>
          </w:p>
        </w:tc>
        <w:tc>
          <w:tcPr>
            <w:tcW w:w="2380" w:type="dxa"/>
            <w:noWrap/>
          </w:tcPr>
          <w:p w:rsidR="001E5824" w:rsidRPr="001E5824" w:rsidRDefault="001E5824" w:rsidP="00885346">
            <w:pPr>
              <w:rPr>
                <w:b/>
                <w:bCs/>
                <w:color w:val="000000"/>
                <w:szCs w:val="24"/>
              </w:rPr>
            </w:pPr>
            <w:proofErr w:type="spellStart"/>
            <w:r w:rsidRPr="001E5824">
              <w:rPr>
                <w:b/>
                <w:bCs/>
                <w:color w:val="000000"/>
                <w:szCs w:val="24"/>
              </w:rPr>
              <w:t>гос</w:t>
            </w:r>
            <w:proofErr w:type="spellEnd"/>
            <w:r w:rsidRPr="001E5824">
              <w:rPr>
                <w:b/>
                <w:bCs/>
                <w:color w:val="000000"/>
                <w:szCs w:val="24"/>
              </w:rPr>
              <w:t>. номер</w:t>
            </w:r>
          </w:p>
        </w:tc>
        <w:tc>
          <w:tcPr>
            <w:tcW w:w="3682" w:type="dxa"/>
            <w:noWrap/>
          </w:tcPr>
          <w:p w:rsidR="001E5824" w:rsidRPr="001E5824" w:rsidRDefault="001E5824" w:rsidP="00885346">
            <w:pPr>
              <w:rPr>
                <w:b/>
                <w:bCs/>
                <w:color w:val="000000"/>
                <w:szCs w:val="24"/>
              </w:rPr>
            </w:pPr>
            <w:r w:rsidRPr="001E5824">
              <w:rPr>
                <w:b/>
                <w:bCs/>
                <w:color w:val="000000"/>
                <w:szCs w:val="24"/>
              </w:rPr>
              <w:t>VIN</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MAN-TGA- 26</w:t>
            </w:r>
            <w:r w:rsidRPr="001E5824">
              <w:rPr>
                <w:szCs w:val="24"/>
              </w:rPr>
              <w:t>.</w:t>
            </w:r>
            <w:r w:rsidRPr="001E5824">
              <w:rPr>
                <w:szCs w:val="24"/>
                <w:lang w:val="en-US"/>
              </w:rPr>
              <w:t>360</w:t>
            </w:r>
            <w:r w:rsidRPr="001E5824">
              <w:rPr>
                <w:szCs w:val="24"/>
              </w:rPr>
              <w:t xml:space="preserve"> Борт-тент</w:t>
            </w:r>
          </w:p>
        </w:tc>
        <w:tc>
          <w:tcPr>
            <w:tcW w:w="3634" w:type="dxa"/>
            <w:noWrap/>
          </w:tcPr>
          <w:p w:rsidR="001E5824" w:rsidRPr="001E5824" w:rsidRDefault="001E5824" w:rsidP="00885346">
            <w:pPr>
              <w:rPr>
                <w:szCs w:val="24"/>
              </w:rPr>
            </w:pPr>
            <w:r w:rsidRPr="001E5824">
              <w:rPr>
                <w:szCs w:val="24"/>
              </w:rPr>
              <w:t>2005</w:t>
            </w:r>
          </w:p>
        </w:tc>
        <w:tc>
          <w:tcPr>
            <w:tcW w:w="2380" w:type="dxa"/>
            <w:noWrap/>
          </w:tcPr>
          <w:p w:rsidR="001E5824" w:rsidRPr="001E5824" w:rsidRDefault="001E5824" w:rsidP="00885346">
            <w:pPr>
              <w:rPr>
                <w:szCs w:val="24"/>
              </w:rPr>
            </w:pPr>
            <w:r w:rsidRPr="001E5824">
              <w:rPr>
                <w:szCs w:val="24"/>
              </w:rPr>
              <w:t>С 541 уа 97</w:t>
            </w:r>
          </w:p>
        </w:tc>
        <w:tc>
          <w:tcPr>
            <w:tcW w:w="3682" w:type="dxa"/>
            <w:noWrap/>
          </w:tcPr>
          <w:p w:rsidR="001E5824" w:rsidRPr="001E5824" w:rsidRDefault="001E5824" w:rsidP="00885346">
            <w:pPr>
              <w:rPr>
                <w:szCs w:val="24"/>
                <w:lang w:val="en-US"/>
              </w:rPr>
            </w:pPr>
            <w:r w:rsidRPr="001E5824">
              <w:rPr>
                <w:szCs w:val="24"/>
                <w:lang w:val="en-US"/>
              </w:rPr>
              <w:t>X9H43441050000002</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MAN-TGA</w:t>
            </w:r>
            <w:r w:rsidRPr="001E5824">
              <w:rPr>
                <w:szCs w:val="24"/>
              </w:rPr>
              <w:t xml:space="preserve">- </w:t>
            </w:r>
            <w:r w:rsidRPr="001E5824">
              <w:rPr>
                <w:szCs w:val="24"/>
                <w:lang w:val="en-US"/>
              </w:rPr>
              <w:t>26</w:t>
            </w:r>
            <w:r w:rsidRPr="001E5824">
              <w:rPr>
                <w:szCs w:val="24"/>
              </w:rPr>
              <w:t>.</w:t>
            </w:r>
            <w:r w:rsidRPr="001E5824">
              <w:rPr>
                <w:szCs w:val="24"/>
                <w:lang w:val="en-US"/>
              </w:rPr>
              <w:t>360</w:t>
            </w:r>
            <w:r w:rsidRPr="001E5824">
              <w:rPr>
                <w:szCs w:val="24"/>
              </w:rPr>
              <w:t xml:space="preserve"> Борт-тент</w:t>
            </w:r>
          </w:p>
        </w:tc>
        <w:tc>
          <w:tcPr>
            <w:tcW w:w="3634" w:type="dxa"/>
            <w:noWrap/>
          </w:tcPr>
          <w:p w:rsidR="001E5824" w:rsidRPr="001E5824" w:rsidRDefault="001E5824" w:rsidP="00885346">
            <w:pPr>
              <w:rPr>
                <w:szCs w:val="24"/>
              </w:rPr>
            </w:pPr>
            <w:r w:rsidRPr="001E5824">
              <w:rPr>
                <w:szCs w:val="24"/>
              </w:rPr>
              <w:t>2005</w:t>
            </w:r>
          </w:p>
        </w:tc>
        <w:tc>
          <w:tcPr>
            <w:tcW w:w="2380" w:type="dxa"/>
            <w:noWrap/>
          </w:tcPr>
          <w:p w:rsidR="001E5824" w:rsidRPr="001E5824" w:rsidRDefault="001E5824" w:rsidP="00885346">
            <w:pPr>
              <w:rPr>
                <w:szCs w:val="24"/>
              </w:rPr>
            </w:pPr>
            <w:r w:rsidRPr="001E5824">
              <w:rPr>
                <w:szCs w:val="24"/>
              </w:rPr>
              <w:t>С 542 уа 97</w:t>
            </w:r>
          </w:p>
        </w:tc>
        <w:tc>
          <w:tcPr>
            <w:tcW w:w="3682" w:type="dxa"/>
            <w:noWrap/>
          </w:tcPr>
          <w:p w:rsidR="001E5824" w:rsidRPr="001E5824" w:rsidRDefault="001E5824" w:rsidP="00885346">
            <w:pPr>
              <w:rPr>
                <w:szCs w:val="24"/>
              </w:rPr>
            </w:pPr>
            <w:r w:rsidRPr="001E5824">
              <w:rPr>
                <w:szCs w:val="24"/>
                <w:lang w:val="en-US"/>
              </w:rPr>
              <w:t>X9H43441050000003</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MAN-TGM18</w:t>
            </w:r>
            <w:r w:rsidRPr="001E5824">
              <w:rPr>
                <w:szCs w:val="24"/>
              </w:rPr>
              <w:t>.</w:t>
            </w:r>
            <w:r w:rsidRPr="001E5824">
              <w:rPr>
                <w:szCs w:val="24"/>
                <w:lang w:val="en-US"/>
              </w:rPr>
              <w:t>280</w:t>
            </w:r>
            <w:r w:rsidRPr="001E5824">
              <w:rPr>
                <w:szCs w:val="24"/>
              </w:rPr>
              <w:t xml:space="preserve"> Борт-тент</w:t>
            </w:r>
          </w:p>
        </w:tc>
        <w:tc>
          <w:tcPr>
            <w:tcW w:w="3634" w:type="dxa"/>
            <w:noWrap/>
          </w:tcPr>
          <w:p w:rsidR="001E5824" w:rsidRPr="001E5824" w:rsidRDefault="001E5824" w:rsidP="00885346">
            <w:pPr>
              <w:rPr>
                <w:szCs w:val="24"/>
                <w:lang w:val="en-US"/>
              </w:rPr>
            </w:pPr>
            <w:r w:rsidRPr="001E5824">
              <w:rPr>
                <w:szCs w:val="24"/>
                <w:lang w:val="en-US"/>
              </w:rPr>
              <w:t>2008</w:t>
            </w:r>
          </w:p>
        </w:tc>
        <w:tc>
          <w:tcPr>
            <w:tcW w:w="2380" w:type="dxa"/>
            <w:noWrap/>
          </w:tcPr>
          <w:p w:rsidR="001E5824" w:rsidRPr="001E5824" w:rsidRDefault="001E5824" w:rsidP="00885346">
            <w:pPr>
              <w:rPr>
                <w:szCs w:val="24"/>
              </w:rPr>
            </w:pPr>
            <w:r w:rsidRPr="001E5824">
              <w:rPr>
                <w:szCs w:val="24"/>
              </w:rPr>
              <w:t>О 831ав 99</w:t>
            </w:r>
          </w:p>
        </w:tc>
        <w:tc>
          <w:tcPr>
            <w:tcW w:w="3682" w:type="dxa"/>
            <w:noWrap/>
          </w:tcPr>
          <w:p w:rsidR="001E5824" w:rsidRPr="001E5824" w:rsidRDefault="001E5824" w:rsidP="00885346">
            <w:pPr>
              <w:rPr>
                <w:szCs w:val="24"/>
                <w:lang w:val="en-US"/>
              </w:rPr>
            </w:pPr>
            <w:r w:rsidRPr="001E5824">
              <w:rPr>
                <w:szCs w:val="24"/>
                <w:lang w:val="en-US"/>
              </w:rPr>
              <w:t>XWR5751M380000030</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MAN-TGL12</w:t>
            </w:r>
            <w:r w:rsidRPr="001E5824">
              <w:rPr>
                <w:szCs w:val="24"/>
              </w:rPr>
              <w:t>.</w:t>
            </w:r>
            <w:r w:rsidRPr="001E5824">
              <w:rPr>
                <w:szCs w:val="24"/>
                <w:lang w:val="en-US"/>
              </w:rPr>
              <w:t>210</w:t>
            </w:r>
            <w:r w:rsidRPr="001E5824">
              <w:rPr>
                <w:szCs w:val="24"/>
              </w:rPr>
              <w:t xml:space="preserve"> Борт-тент</w:t>
            </w:r>
          </w:p>
        </w:tc>
        <w:tc>
          <w:tcPr>
            <w:tcW w:w="3634" w:type="dxa"/>
            <w:noWrap/>
          </w:tcPr>
          <w:p w:rsidR="001E5824" w:rsidRPr="001E5824" w:rsidRDefault="001E5824" w:rsidP="00885346">
            <w:pPr>
              <w:rPr>
                <w:szCs w:val="24"/>
                <w:lang w:val="en-US"/>
              </w:rPr>
            </w:pPr>
            <w:r w:rsidRPr="001E5824">
              <w:rPr>
                <w:szCs w:val="24"/>
                <w:lang w:val="en-US"/>
              </w:rPr>
              <w:t>2008</w:t>
            </w:r>
          </w:p>
        </w:tc>
        <w:tc>
          <w:tcPr>
            <w:tcW w:w="2380" w:type="dxa"/>
            <w:noWrap/>
          </w:tcPr>
          <w:p w:rsidR="001E5824" w:rsidRPr="001E5824" w:rsidRDefault="001E5824" w:rsidP="00885346">
            <w:pPr>
              <w:rPr>
                <w:szCs w:val="24"/>
              </w:rPr>
            </w:pPr>
            <w:r w:rsidRPr="001E5824">
              <w:rPr>
                <w:szCs w:val="24"/>
                <w:lang w:val="en-US"/>
              </w:rPr>
              <w:t xml:space="preserve">C 235 </w:t>
            </w:r>
            <w:r w:rsidRPr="001E5824">
              <w:rPr>
                <w:szCs w:val="24"/>
              </w:rPr>
              <w:t>ХВ 197</w:t>
            </w:r>
          </w:p>
        </w:tc>
        <w:tc>
          <w:tcPr>
            <w:tcW w:w="3682" w:type="dxa"/>
            <w:noWrap/>
          </w:tcPr>
          <w:p w:rsidR="001E5824" w:rsidRPr="001E5824" w:rsidRDefault="001E5824" w:rsidP="00885346">
            <w:pPr>
              <w:rPr>
                <w:szCs w:val="24"/>
                <w:lang w:val="en-US"/>
              </w:rPr>
            </w:pPr>
            <w:r w:rsidRPr="001E5824">
              <w:rPr>
                <w:szCs w:val="24"/>
                <w:lang w:val="en-US"/>
              </w:rPr>
              <w:t>XWR6518M580000037</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MAN-TGM18</w:t>
            </w:r>
            <w:r w:rsidRPr="001E5824">
              <w:rPr>
                <w:szCs w:val="24"/>
              </w:rPr>
              <w:t>.280 Борт-тент</w:t>
            </w:r>
          </w:p>
        </w:tc>
        <w:tc>
          <w:tcPr>
            <w:tcW w:w="3634" w:type="dxa"/>
            <w:noWrap/>
          </w:tcPr>
          <w:p w:rsidR="001E5824" w:rsidRPr="001E5824" w:rsidRDefault="001E5824" w:rsidP="00885346">
            <w:pPr>
              <w:rPr>
                <w:szCs w:val="24"/>
                <w:lang w:val="en-US"/>
              </w:rPr>
            </w:pPr>
            <w:r w:rsidRPr="001E5824">
              <w:rPr>
                <w:szCs w:val="24"/>
                <w:lang w:val="en-US"/>
              </w:rPr>
              <w:t>2008</w:t>
            </w:r>
          </w:p>
        </w:tc>
        <w:tc>
          <w:tcPr>
            <w:tcW w:w="2380" w:type="dxa"/>
            <w:noWrap/>
          </w:tcPr>
          <w:p w:rsidR="001E5824" w:rsidRPr="001E5824" w:rsidRDefault="001E5824" w:rsidP="00885346">
            <w:pPr>
              <w:rPr>
                <w:szCs w:val="24"/>
              </w:rPr>
            </w:pPr>
            <w:r w:rsidRPr="001E5824">
              <w:rPr>
                <w:szCs w:val="24"/>
              </w:rPr>
              <w:t>О 833 АВ 99</w:t>
            </w:r>
          </w:p>
        </w:tc>
        <w:tc>
          <w:tcPr>
            <w:tcW w:w="3682" w:type="dxa"/>
            <w:noWrap/>
          </w:tcPr>
          <w:p w:rsidR="001E5824" w:rsidRPr="001E5824" w:rsidRDefault="001E5824" w:rsidP="00885346">
            <w:pPr>
              <w:rPr>
                <w:szCs w:val="24"/>
                <w:lang w:val="en-US"/>
              </w:rPr>
            </w:pPr>
            <w:r w:rsidRPr="001E5824">
              <w:rPr>
                <w:szCs w:val="24"/>
                <w:lang w:val="en-US"/>
              </w:rPr>
              <w:t>XWR5751M380000045</w:t>
            </w:r>
          </w:p>
        </w:tc>
      </w:tr>
      <w:tr w:rsidR="001E5824" w:rsidRPr="001E5824" w:rsidTr="00885346">
        <w:trPr>
          <w:trHeight w:val="340"/>
        </w:trPr>
        <w:tc>
          <w:tcPr>
            <w:tcW w:w="5154" w:type="dxa"/>
          </w:tcPr>
          <w:p w:rsidR="001E5824" w:rsidRPr="001E5824" w:rsidRDefault="001E5824" w:rsidP="00885346">
            <w:pPr>
              <w:rPr>
                <w:szCs w:val="24"/>
              </w:rPr>
            </w:pPr>
            <w:r w:rsidRPr="001E5824">
              <w:rPr>
                <w:szCs w:val="24"/>
                <w:lang w:val="en-US"/>
              </w:rPr>
              <w:t>MAN-TGA19</w:t>
            </w:r>
            <w:r w:rsidRPr="001E5824">
              <w:rPr>
                <w:szCs w:val="24"/>
              </w:rPr>
              <w:t>.</w:t>
            </w:r>
            <w:r w:rsidRPr="001E5824">
              <w:rPr>
                <w:szCs w:val="24"/>
                <w:lang w:val="en-US"/>
              </w:rPr>
              <w:t>390</w:t>
            </w:r>
            <w:r w:rsidRPr="001E5824">
              <w:rPr>
                <w:szCs w:val="24"/>
              </w:rPr>
              <w:t xml:space="preserve"> </w:t>
            </w:r>
            <w:proofErr w:type="spellStart"/>
            <w:r w:rsidRPr="001E5824">
              <w:rPr>
                <w:szCs w:val="24"/>
              </w:rPr>
              <w:t>Грузовой-тягач</w:t>
            </w:r>
            <w:proofErr w:type="spellEnd"/>
          </w:p>
          <w:p w:rsidR="001E5824" w:rsidRPr="001E5824" w:rsidRDefault="001E5824" w:rsidP="00885346">
            <w:pPr>
              <w:rPr>
                <w:szCs w:val="24"/>
                <w:lang w:val="en-US"/>
              </w:rPr>
            </w:pPr>
          </w:p>
        </w:tc>
        <w:tc>
          <w:tcPr>
            <w:tcW w:w="3634" w:type="dxa"/>
            <w:noWrap/>
          </w:tcPr>
          <w:p w:rsidR="001E5824" w:rsidRPr="001E5824" w:rsidRDefault="001E5824" w:rsidP="00885346">
            <w:pPr>
              <w:rPr>
                <w:szCs w:val="24"/>
                <w:lang w:val="en-US"/>
              </w:rPr>
            </w:pPr>
            <w:r w:rsidRPr="001E5824">
              <w:rPr>
                <w:szCs w:val="24"/>
                <w:lang w:val="en-US"/>
              </w:rPr>
              <w:t>2008</w:t>
            </w:r>
          </w:p>
        </w:tc>
        <w:tc>
          <w:tcPr>
            <w:tcW w:w="2380" w:type="dxa"/>
            <w:noWrap/>
          </w:tcPr>
          <w:p w:rsidR="001E5824" w:rsidRPr="001E5824" w:rsidRDefault="001E5824" w:rsidP="00885346">
            <w:pPr>
              <w:rPr>
                <w:szCs w:val="24"/>
              </w:rPr>
            </w:pPr>
            <w:r w:rsidRPr="001E5824">
              <w:rPr>
                <w:szCs w:val="24"/>
              </w:rPr>
              <w:t xml:space="preserve">О 859 </w:t>
            </w:r>
            <w:proofErr w:type="spellStart"/>
            <w:r w:rsidRPr="001E5824">
              <w:rPr>
                <w:szCs w:val="24"/>
              </w:rPr>
              <w:t>ав</w:t>
            </w:r>
            <w:proofErr w:type="spellEnd"/>
            <w:r w:rsidRPr="001E5824">
              <w:rPr>
                <w:szCs w:val="24"/>
              </w:rPr>
              <w:t xml:space="preserve"> 99</w:t>
            </w:r>
          </w:p>
        </w:tc>
        <w:tc>
          <w:tcPr>
            <w:tcW w:w="3682" w:type="dxa"/>
            <w:noWrap/>
          </w:tcPr>
          <w:p w:rsidR="001E5824" w:rsidRPr="001E5824" w:rsidRDefault="001E5824" w:rsidP="00885346">
            <w:pPr>
              <w:rPr>
                <w:szCs w:val="24"/>
                <w:lang w:val="en-US"/>
              </w:rPr>
            </w:pPr>
            <w:r w:rsidRPr="001E5824">
              <w:rPr>
                <w:szCs w:val="24"/>
                <w:lang w:val="en-US"/>
              </w:rPr>
              <w:t>WMAHW7ZZ89M533928</w:t>
            </w:r>
          </w:p>
        </w:tc>
      </w:tr>
      <w:tr w:rsidR="001E5824" w:rsidRPr="001E5824" w:rsidTr="00885346">
        <w:trPr>
          <w:trHeight w:val="340"/>
        </w:trPr>
        <w:tc>
          <w:tcPr>
            <w:tcW w:w="5154" w:type="dxa"/>
          </w:tcPr>
          <w:p w:rsidR="001E5824" w:rsidRPr="001E5824" w:rsidRDefault="001E5824" w:rsidP="00885346">
            <w:pPr>
              <w:rPr>
                <w:szCs w:val="24"/>
              </w:rPr>
            </w:pPr>
            <w:r w:rsidRPr="001E5824">
              <w:rPr>
                <w:szCs w:val="24"/>
              </w:rPr>
              <w:t>Полуприцеп бортовой Платформа с тентом</w:t>
            </w:r>
          </w:p>
        </w:tc>
        <w:tc>
          <w:tcPr>
            <w:tcW w:w="3634" w:type="dxa"/>
            <w:noWrap/>
          </w:tcPr>
          <w:p w:rsidR="001E5824" w:rsidRPr="001E5824" w:rsidRDefault="001E5824" w:rsidP="00885346">
            <w:pPr>
              <w:rPr>
                <w:szCs w:val="24"/>
                <w:lang w:val="en-US"/>
              </w:rPr>
            </w:pPr>
            <w:r w:rsidRPr="001E5824">
              <w:rPr>
                <w:szCs w:val="24"/>
                <w:lang w:val="en-US"/>
              </w:rPr>
              <w:t>2009</w:t>
            </w:r>
          </w:p>
        </w:tc>
        <w:tc>
          <w:tcPr>
            <w:tcW w:w="2380" w:type="dxa"/>
            <w:noWrap/>
          </w:tcPr>
          <w:p w:rsidR="001E5824" w:rsidRPr="001E5824" w:rsidRDefault="001E5824" w:rsidP="00885346">
            <w:pPr>
              <w:rPr>
                <w:szCs w:val="24"/>
                <w:lang w:val="en-US"/>
              </w:rPr>
            </w:pPr>
            <w:r w:rsidRPr="001E5824">
              <w:rPr>
                <w:szCs w:val="24"/>
                <w:lang w:val="en-US"/>
              </w:rPr>
              <w:t>AE 67</w:t>
            </w:r>
            <w:r w:rsidRPr="001E5824">
              <w:rPr>
                <w:szCs w:val="24"/>
              </w:rPr>
              <w:t xml:space="preserve"> </w:t>
            </w:r>
            <w:r w:rsidRPr="001E5824">
              <w:rPr>
                <w:szCs w:val="24"/>
                <w:lang w:val="en-US"/>
              </w:rPr>
              <w:t>44 77</w:t>
            </w:r>
          </w:p>
        </w:tc>
        <w:tc>
          <w:tcPr>
            <w:tcW w:w="3682" w:type="dxa"/>
            <w:noWrap/>
          </w:tcPr>
          <w:p w:rsidR="001E5824" w:rsidRPr="001E5824" w:rsidRDefault="001E5824" w:rsidP="00885346">
            <w:pPr>
              <w:rPr>
                <w:szCs w:val="24"/>
              </w:rPr>
            </w:pPr>
            <w:r w:rsidRPr="001E5824">
              <w:rPr>
                <w:szCs w:val="24"/>
                <w:lang w:val="en-US"/>
              </w:rPr>
              <w:t>X4TSP338P96090032</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MAN-TGA19</w:t>
            </w:r>
            <w:r w:rsidRPr="001E5824">
              <w:rPr>
                <w:szCs w:val="24"/>
              </w:rPr>
              <w:t>.</w:t>
            </w:r>
            <w:r w:rsidRPr="001E5824">
              <w:rPr>
                <w:szCs w:val="24"/>
                <w:lang w:val="en-US"/>
              </w:rPr>
              <w:t>390</w:t>
            </w:r>
            <w:r w:rsidRPr="001E5824">
              <w:rPr>
                <w:szCs w:val="24"/>
              </w:rPr>
              <w:t xml:space="preserve"> </w:t>
            </w:r>
            <w:proofErr w:type="spellStart"/>
            <w:r w:rsidRPr="001E5824">
              <w:rPr>
                <w:szCs w:val="24"/>
              </w:rPr>
              <w:t>Грузовой-тягач</w:t>
            </w:r>
            <w:proofErr w:type="spellEnd"/>
          </w:p>
        </w:tc>
        <w:tc>
          <w:tcPr>
            <w:tcW w:w="3634" w:type="dxa"/>
            <w:noWrap/>
          </w:tcPr>
          <w:p w:rsidR="001E5824" w:rsidRPr="001E5824" w:rsidRDefault="001E5824" w:rsidP="00885346">
            <w:pPr>
              <w:rPr>
                <w:szCs w:val="24"/>
              </w:rPr>
            </w:pPr>
            <w:r w:rsidRPr="001E5824">
              <w:rPr>
                <w:szCs w:val="24"/>
              </w:rPr>
              <w:t>2008</w:t>
            </w:r>
          </w:p>
        </w:tc>
        <w:tc>
          <w:tcPr>
            <w:tcW w:w="2380" w:type="dxa"/>
            <w:noWrap/>
          </w:tcPr>
          <w:p w:rsidR="001E5824" w:rsidRPr="001E5824" w:rsidRDefault="001E5824" w:rsidP="00885346">
            <w:pPr>
              <w:rPr>
                <w:szCs w:val="24"/>
              </w:rPr>
            </w:pPr>
            <w:r w:rsidRPr="001E5824">
              <w:rPr>
                <w:szCs w:val="24"/>
              </w:rPr>
              <w:t xml:space="preserve">О 860 </w:t>
            </w:r>
            <w:proofErr w:type="spellStart"/>
            <w:r w:rsidRPr="001E5824">
              <w:rPr>
                <w:szCs w:val="24"/>
              </w:rPr>
              <w:t>ав</w:t>
            </w:r>
            <w:proofErr w:type="spellEnd"/>
            <w:r w:rsidRPr="001E5824">
              <w:rPr>
                <w:szCs w:val="24"/>
              </w:rPr>
              <w:t xml:space="preserve"> 99</w:t>
            </w:r>
          </w:p>
        </w:tc>
        <w:tc>
          <w:tcPr>
            <w:tcW w:w="3682" w:type="dxa"/>
            <w:noWrap/>
          </w:tcPr>
          <w:p w:rsidR="001E5824" w:rsidRPr="001E5824" w:rsidRDefault="001E5824" w:rsidP="00885346">
            <w:pPr>
              <w:rPr>
                <w:szCs w:val="24"/>
                <w:lang w:val="en-US"/>
              </w:rPr>
            </w:pPr>
            <w:r w:rsidRPr="001E5824">
              <w:rPr>
                <w:szCs w:val="24"/>
                <w:lang w:val="en-US"/>
              </w:rPr>
              <w:t>WMAHW7ZZ09M534443</w:t>
            </w:r>
          </w:p>
        </w:tc>
      </w:tr>
      <w:tr w:rsidR="001E5824" w:rsidRPr="001E5824" w:rsidTr="00885346">
        <w:trPr>
          <w:trHeight w:val="340"/>
        </w:trPr>
        <w:tc>
          <w:tcPr>
            <w:tcW w:w="5154" w:type="dxa"/>
          </w:tcPr>
          <w:p w:rsidR="001E5824" w:rsidRPr="001E5824" w:rsidRDefault="001E5824" w:rsidP="00885346">
            <w:pPr>
              <w:rPr>
                <w:szCs w:val="24"/>
              </w:rPr>
            </w:pPr>
            <w:r w:rsidRPr="001E5824">
              <w:rPr>
                <w:szCs w:val="24"/>
              </w:rPr>
              <w:t>Полуприцеп бортовой Платформа с тентом</w:t>
            </w:r>
          </w:p>
        </w:tc>
        <w:tc>
          <w:tcPr>
            <w:tcW w:w="3634" w:type="dxa"/>
            <w:noWrap/>
          </w:tcPr>
          <w:p w:rsidR="001E5824" w:rsidRPr="001E5824" w:rsidRDefault="001E5824" w:rsidP="00885346">
            <w:pPr>
              <w:rPr>
                <w:szCs w:val="24"/>
                <w:lang w:val="en-US"/>
              </w:rPr>
            </w:pPr>
            <w:r w:rsidRPr="001E5824">
              <w:rPr>
                <w:szCs w:val="24"/>
                <w:lang w:val="en-US"/>
              </w:rPr>
              <w:t>2009</w:t>
            </w:r>
          </w:p>
        </w:tc>
        <w:tc>
          <w:tcPr>
            <w:tcW w:w="2380" w:type="dxa"/>
            <w:noWrap/>
          </w:tcPr>
          <w:p w:rsidR="001E5824" w:rsidRPr="001E5824" w:rsidRDefault="001E5824" w:rsidP="00885346">
            <w:pPr>
              <w:rPr>
                <w:szCs w:val="24"/>
              </w:rPr>
            </w:pPr>
            <w:r w:rsidRPr="001E5824">
              <w:rPr>
                <w:szCs w:val="24"/>
                <w:lang w:val="en-US"/>
              </w:rPr>
              <w:t>AE 67</w:t>
            </w:r>
            <w:r w:rsidRPr="001E5824">
              <w:rPr>
                <w:szCs w:val="24"/>
              </w:rPr>
              <w:t xml:space="preserve"> </w:t>
            </w:r>
            <w:r w:rsidRPr="001E5824">
              <w:rPr>
                <w:szCs w:val="24"/>
                <w:lang w:val="en-US"/>
              </w:rPr>
              <w:t>43 77</w:t>
            </w:r>
          </w:p>
        </w:tc>
        <w:tc>
          <w:tcPr>
            <w:tcW w:w="3682" w:type="dxa"/>
            <w:noWrap/>
          </w:tcPr>
          <w:p w:rsidR="001E5824" w:rsidRPr="001E5824" w:rsidRDefault="001E5824" w:rsidP="00885346">
            <w:pPr>
              <w:rPr>
                <w:szCs w:val="24"/>
                <w:lang w:val="en-US"/>
              </w:rPr>
            </w:pPr>
            <w:r w:rsidRPr="001E5824">
              <w:rPr>
                <w:szCs w:val="24"/>
                <w:lang w:val="en-US"/>
              </w:rPr>
              <w:t>X4TSP338P96090033</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MAN-TGS19.440</w:t>
            </w:r>
            <w:r w:rsidRPr="001E5824">
              <w:rPr>
                <w:szCs w:val="24"/>
              </w:rPr>
              <w:t xml:space="preserve"> </w:t>
            </w:r>
            <w:proofErr w:type="spellStart"/>
            <w:r w:rsidRPr="001E5824">
              <w:rPr>
                <w:szCs w:val="24"/>
              </w:rPr>
              <w:t>Грузовой-тягач</w:t>
            </w:r>
            <w:proofErr w:type="spellEnd"/>
          </w:p>
        </w:tc>
        <w:tc>
          <w:tcPr>
            <w:tcW w:w="3634" w:type="dxa"/>
            <w:noWrap/>
          </w:tcPr>
          <w:p w:rsidR="001E5824" w:rsidRPr="001E5824" w:rsidRDefault="001E5824" w:rsidP="00885346">
            <w:pPr>
              <w:rPr>
                <w:szCs w:val="24"/>
                <w:lang w:val="en-US"/>
              </w:rPr>
            </w:pPr>
            <w:r w:rsidRPr="001E5824">
              <w:rPr>
                <w:szCs w:val="24"/>
                <w:lang w:val="en-US"/>
              </w:rPr>
              <w:t>2013</w:t>
            </w:r>
          </w:p>
        </w:tc>
        <w:tc>
          <w:tcPr>
            <w:tcW w:w="2380" w:type="dxa"/>
            <w:noWrap/>
          </w:tcPr>
          <w:p w:rsidR="001E5824" w:rsidRPr="001E5824" w:rsidRDefault="001E5824" w:rsidP="00885346">
            <w:pPr>
              <w:rPr>
                <w:szCs w:val="24"/>
              </w:rPr>
            </w:pPr>
            <w:r w:rsidRPr="001E5824">
              <w:rPr>
                <w:szCs w:val="24"/>
              </w:rPr>
              <w:t>М 256 ТЕ77</w:t>
            </w:r>
          </w:p>
        </w:tc>
        <w:tc>
          <w:tcPr>
            <w:tcW w:w="3682" w:type="dxa"/>
            <w:noWrap/>
          </w:tcPr>
          <w:p w:rsidR="001E5824" w:rsidRPr="001E5824" w:rsidRDefault="001E5824" w:rsidP="00885346">
            <w:pPr>
              <w:rPr>
                <w:szCs w:val="24"/>
                <w:lang w:val="en-US"/>
              </w:rPr>
            </w:pPr>
            <w:r w:rsidRPr="001E5824">
              <w:rPr>
                <w:szCs w:val="24"/>
                <w:lang w:val="en-US"/>
              </w:rPr>
              <w:t>WMA06WZZ8DW182717</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 xml:space="preserve">SW-360 </w:t>
            </w:r>
            <w:r w:rsidRPr="001E5824">
              <w:rPr>
                <w:szCs w:val="24"/>
              </w:rPr>
              <w:t>Полуприцеп-контейнеровоз</w:t>
            </w:r>
          </w:p>
        </w:tc>
        <w:tc>
          <w:tcPr>
            <w:tcW w:w="3634" w:type="dxa"/>
            <w:noWrap/>
          </w:tcPr>
          <w:p w:rsidR="001E5824" w:rsidRPr="001E5824" w:rsidRDefault="001E5824" w:rsidP="00885346">
            <w:pPr>
              <w:rPr>
                <w:szCs w:val="24"/>
                <w:lang w:val="en-US"/>
              </w:rPr>
            </w:pPr>
            <w:r w:rsidRPr="001E5824">
              <w:rPr>
                <w:szCs w:val="24"/>
                <w:lang w:val="en-US"/>
              </w:rPr>
              <w:t>2013</w:t>
            </w:r>
          </w:p>
        </w:tc>
        <w:tc>
          <w:tcPr>
            <w:tcW w:w="2380" w:type="dxa"/>
            <w:noWrap/>
          </w:tcPr>
          <w:p w:rsidR="001E5824" w:rsidRPr="001E5824" w:rsidRDefault="001E5824" w:rsidP="00885346">
            <w:pPr>
              <w:rPr>
                <w:szCs w:val="24"/>
              </w:rPr>
            </w:pPr>
            <w:r w:rsidRPr="001E5824">
              <w:rPr>
                <w:szCs w:val="24"/>
              </w:rPr>
              <w:t>ЕА310477</w:t>
            </w:r>
          </w:p>
        </w:tc>
        <w:tc>
          <w:tcPr>
            <w:tcW w:w="3682" w:type="dxa"/>
            <w:noWrap/>
          </w:tcPr>
          <w:p w:rsidR="001E5824" w:rsidRPr="001E5824" w:rsidRDefault="001E5824" w:rsidP="00885346">
            <w:pPr>
              <w:rPr>
                <w:szCs w:val="24"/>
                <w:lang w:val="en-US"/>
              </w:rPr>
            </w:pPr>
            <w:r w:rsidRPr="001E5824">
              <w:rPr>
                <w:szCs w:val="24"/>
                <w:lang w:val="en-US"/>
              </w:rPr>
              <w:t>X4TSW338WD6130034</w:t>
            </w:r>
          </w:p>
        </w:tc>
      </w:tr>
      <w:tr w:rsidR="001E5824" w:rsidRPr="001E5824" w:rsidTr="00885346">
        <w:trPr>
          <w:trHeight w:val="340"/>
        </w:trPr>
        <w:tc>
          <w:tcPr>
            <w:tcW w:w="5154" w:type="dxa"/>
          </w:tcPr>
          <w:p w:rsidR="001E5824" w:rsidRPr="001E5824" w:rsidRDefault="001E5824" w:rsidP="00885346">
            <w:pPr>
              <w:rPr>
                <w:szCs w:val="24"/>
                <w:lang w:val="en-US"/>
              </w:rPr>
            </w:pPr>
            <w:r w:rsidRPr="001E5824">
              <w:rPr>
                <w:szCs w:val="24"/>
                <w:lang w:val="en-US"/>
              </w:rPr>
              <w:t xml:space="preserve">M2LPM </w:t>
            </w:r>
            <w:r w:rsidRPr="001E5824">
              <w:rPr>
                <w:szCs w:val="24"/>
              </w:rPr>
              <w:t>Борт-тент</w:t>
            </w:r>
          </w:p>
        </w:tc>
        <w:tc>
          <w:tcPr>
            <w:tcW w:w="3634" w:type="dxa"/>
            <w:noWrap/>
          </w:tcPr>
          <w:p w:rsidR="001E5824" w:rsidRPr="001E5824" w:rsidRDefault="001E5824" w:rsidP="00885346">
            <w:pPr>
              <w:rPr>
                <w:szCs w:val="24"/>
                <w:lang w:val="en-US"/>
              </w:rPr>
            </w:pPr>
            <w:r w:rsidRPr="001E5824">
              <w:rPr>
                <w:szCs w:val="24"/>
              </w:rPr>
              <w:t>20</w:t>
            </w:r>
            <w:r w:rsidRPr="001E5824">
              <w:rPr>
                <w:szCs w:val="24"/>
                <w:lang w:val="en-US"/>
              </w:rPr>
              <w:t>13</w:t>
            </w:r>
          </w:p>
        </w:tc>
        <w:tc>
          <w:tcPr>
            <w:tcW w:w="2380" w:type="dxa"/>
            <w:noWrap/>
          </w:tcPr>
          <w:p w:rsidR="001E5824" w:rsidRPr="001E5824" w:rsidRDefault="001E5824" w:rsidP="00885346">
            <w:pPr>
              <w:rPr>
                <w:szCs w:val="24"/>
              </w:rPr>
            </w:pPr>
            <w:r w:rsidRPr="001E5824">
              <w:rPr>
                <w:szCs w:val="24"/>
              </w:rPr>
              <w:t>М 255 ТЕ 77</w:t>
            </w:r>
          </w:p>
        </w:tc>
        <w:tc>
          <w:tcPr>
            <w:tcW w:w="3682" w:type="dxa"/>
            <w:noWrap/>
          </w:tcPr>
          <w:p w:rsidR="001E5824" w:rsidRPr="001E5824" w:rsidRDefault="001E5824" w:rsidP="00885346">
            <w:pPr>
              <w:rPr>
                <w:szCs w:val="24"/>
              </w:rPr>
            </w:pPr>
            <w:r w:rsidRPr="001E5824">
              <w:rPr>
                <w:szCs w:val="24"/>
                <w:lang w:val="en-US"/>
              </w:rPr>
              <w:t>X4TM4212PD6AD1081</w:t>
            </w:r>
          </w:p>
        </w:tc>
      </w:tr>
    </w:tbl>
    <w:p w:rsidR="001E5824" w:rsidRPr="001E5824" w:rsidRDefault="001E5824" w:rsidP="001E5824">
      <w:pPr>
        <w:ind w:right="-2"/>
        <w:jc w:val="right"/>
        <w:rPr>
          <w:szCs w:val="24"/>
        </w:rPr>
      </w:pPr>
    </w:p>
    <w:p w:rsidR="001E5824" w:rsidRPr="001E5824" w:rsidRDefault="001E5824" w:rsidP="001E5824">
      <w:pPr>
        <w:ind w:right="-2"/>
        <w:jc w:val="right"/>
        <w:rPr>
          <w:szCs w:val="24"/>
        </w:rPr>
        <w:sectPr w:rsidR="001E5824" w:rsidRPr="001E5824" w:rsidSect="001E5824">
          <w:headerReference w:type="default" r:id="rId29"/>
          <w:pgSz w:w="16838" w:h="11906" w:orient="landscape" w:code="9"/>
          <w:pgMar w:top="1134" w:right="1134" w:bottom="1418" w:left="1134" w:header="709" w:footer="284" w:gutter="0"/>
          <w:cols w:space="708"/>
          <w:titlePg/>
          <w:docGrid w:linePitch="381"/>
        </w:sectPr>
      </w:pPr>
    </w:p>
    <w:p w:rsidR="001E5824" w:rsidRPr="001E5824" w:rsidRDefault="001E5824" w:rsidP="001E5824">
      <w:pPr>
        <w:ind w:right="-2"/>
        <w:jc w:val="right"/>
        <w:rPr>
          <w:szCs w:val="24"/>
        </w:rPr>
      </w:pPr>
      <w:r w:rsidRPr="001E5824">
        <w:rPr>
          <w:szCs w:val="24"/>
        </w:rPr>
        <w:lastRenderedPageBreak/>
        <w:t>Приложение 2</w:t>
      </w:r>
    </w:p>
    <w:tbl>
      <w:tblPr>
        <w:tblW w:w="9395" w:type="dxa"/>
        <w:tblInd w:w="-106" w:type="dxa"/>
        <w:tblLook w:val="0000"/>
      </w:tblPr>
      <w:tblGrid>
        <w:gridCol w:w="9395"/>
      </w:tblGrid>
      <w:tr w:rsidR="001E5824" w:rsidRPr="001E5824" w:rsidTr="001E5824">
        <w:trPr>
          <w:trHeight w:val="1290"/>
        </w:trPr>
        <w:tc>
          <w:tcPr>
            <w:tcW w:w="9395" w:type="dxa"/>
            <w:tcBorders>
              <w:top w:val="nil"/>
              <w:left w:val="nil"/>
              <w:bottom w:val="nil"/>
              <w:right w:val="nil"/>
            </w:tcBorders>
            <w:vAlign w:val="bottom"/>
          </w:tcPr>
          <w:p w:rsidR="001E5824" w:rsidRPr="00885346" w:rsidRDefault="001E5824" w:rsidP="001E5824">
            <w:pPr>
              <w:jc w:val="center"/>
              <w:rPr>
                <w:color w:val="000000"/>
                <w:sz w:val="28"/>
                <w:szCs w:val="28"/>
              </w:rPr>
            </w:pPr>
            <w:r w:rsidRPr="00885346">
              <w:rPr>
                <w:color w:val="000000"/>
                <w:sz w:val="28"/>
                <w:szCs w:val="28"/>
              </w:rPr>
              <w:t xml:space="preserve">Перечень необходимых оригинальных  запасных частей и расходных материалов при техническом обслуживании и ремонте автомобилей марки </w:t>
            </w:r>
            <w:r w:rsidRPr="00885346">
              <w:rPr>
                <w:b/>
                <w:sz w:val="28"/>
                <w:szCs w:val="28"/>
              </w:rPr>
              <w:t>«</w:t>
            </w:r>
            <w:r w:rsidRPr="00885346">
              <w:rPr>
                <w:b/>
                <w:color w:val="000000"/>
                <w:sz w:val="28"/>
                <w:szCs w:val="28"/>
                <w:shd w:val="clear" w:color="auto" w:fill="FFFFFF"/>
                <w:lang w:val="en-US"/>
              </w:rPr>
              <w:t>MAN</w:t>
            </w:r>
            <w:r w:rsidRPr="00885346">
              <w:rPr>
                <w:b/>
                <w:sz w:val="28"/>
                <w:szCs w:val="28"/>
              </w:rPr>
              <w:t>» («МАН»)</w:t>
            </w:r>
            <w:r w:rsidRPr="00885346">
              <w:rPr>
                <w:color w:val="000000"/>
                <w:sz w:val="28"/>
                <w:szCs w:val="28"/>
              </w:rPr>
              <w:t xml:space="preserve">, </w:t>
            </w:r>
            <w:r w:rsidRPr="00885346">
              <w:rPr>
                <w:sz w:val="28"/>
                <w:szCs w:val="28"/>
              </w:rPr>
              <w:t>принадлежащих ОАО «В/О «ИЗОТОП»</w:t>
            </w:r>
          </w:p>
          <w:p w:rsidR="001E5824" w:rsidRPr="001E5824" w:rsidRDefault="001E5824" w:rsidP="001E5824">
            <w:pPr>
              <w:jc w:val="center"/>
              <w:rPr>
                <w:color w:val="000000"/>
                <w:szCs w:val="24"/>
              </w:rPr>
            </w:pPr>
          </w:p>
        </w:tc>
      </w:tr>
    </w:tbl>
    <w:p w:rsidR="001E5824" w:rsidRPr="001E5824" w:rsidRDefault="001E5824" w:rsidP="001E5824">
      <w:pPr>
        <w:ind w:right="-2"/>
        <w:jc w:val="center"/>
        <w:rPr>
          <w:szCs w:val="24"/>
        </w:rPr>
      </w:pPr>
    </w:p>
    <w:tbl>
      <w:tblPr>
        <w:tblW w:w="9240" w:type="dxa"/>
        <w:tblInd w:w="2" w:type="dxa"/>
        <w:tblCellMar>
          <w:left w:w="0" w:type="dxa"/>
          <w:right w:w="0" w:type="dxa"/>
        </w:tblCellMar>
        <w:tblLook w:val="0000"/>
      </w:tblPr>
      <w:tblGrid>
        <w:gridCol w:w="5740"/>
        <w:gridCol w:w="3500"/>
      </w:tblGrid>
      <w:tr w:rsidR="001E5824" w:rsidRPr="001E5824" w:rsidTr="001E5824">
        <w:trPr>
          <w:trHeight w:val="507"/>
        </w:trPr>
        <w:tc>
          <w:tcPr>
            <w:tcW w:w="5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jc w:val="center"/>
              <w:rPr>
                <w:b/>
                <w:bCs/>
                <w:szCs w:val="24"/>
              </w:rPr>
            </w:pPr>
            <w:r w:rsidRPr="001E5824">
              <w:rPr>
                <w:b/>
                <w:bCs/>
                <w:szCs w:val="24"/>
              </w:rPr>
              <w:t>Наименование</w:t>
            </w:r>
          </w:p>
        </w:tc>
        <w:tc>
          <w:tcPr>
            <w:tcW w:w="350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rsidR="001E5824" w:rsidRPr="001E5824" w:rsidRDefault="001E5824" w:rsidP="001E5824">
            <w:pPr>
              <w:jc w:val="center"/>
              <w:rPr>
                <w:b/>
                <w:bCs/>
                <w:szCs w:val="24"/>
              </w:rPr>
            </w:pPr>
            <w:r w:rsidRPr="001E5824">
              <w:rPr>
                <w:b/>
                <w:bCs/>
                <w:szCs w:val="24"/>
              </w:rPr>
              <w:t>Количество, ед.</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12-гранный Болт M12X1,5X36ASP-10.9-SW24-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4-контурн. </w:t>
            </w:r>
            <w:proofErr w:type="spellStart"/>
            <w:r w:rsidRPr="001E5824">
              <w:rPr>
                <w:szCs w:val="24"/>
              </w:rPr>
              <w:t>предохр</w:t>
            </w:r>
            <w:proofErr w:type="spellEnd"/>
            <w:r w:rsidRPr="001E5824">
              <w:rPr>
                <w:szCs w:val="24"/>
              </w:rPr>
              <w:t>.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 гран. гайка с буртиком  M12-10-A3C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гайка с буртиком M10-GA-C3J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гайка с буртиком M16X1,5-10-A3C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гайка с буртиком M8-10-MAN183-PH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лист. податливый винт M16X1,5X80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лист. податливый винт M16X1,5X84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лист. податливый винт M18X2X160,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6-гран. </w:t>
            </w:r>
            <w:proofErr w:type="spellStart"/>
            <w:r w:rsidRPr="001E5824">
              <w:rPr>
                <w:szCs w:val="24"/>
              </w:rPr>
              <w:t>стопорн</w:t>
            </w:r>
            <w:proofErr w:type="spellEnd"/>
            <w:r w:rsidRPr="001E5824">
              <w:rPr>
                <w:szCs w:val="24"/>
              </w:rPr>
              <w:t xml:space="preserve">. </w:t>
            </w:r>
            <w:proofErr w:type="spellStart"/>
            <w:r w:rsidRPr="001E5824">
              <w:rPr>
                <w:szCs w:val="24"/>
              </w:rPr>
              <w:t>наборн</w:t>
            </w:r>
            <w:proofErr w:type="spellEnd"/>
            <w:r w:rsidRPr="001E5824">
              <w:rPr>
                <w:szCs w:val="24"/>
              </w:rPr>
              <w:t>. гайка M18X2-24-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6-гран. </w:t>
            </w:r>
            <w:proofErr w:type="spellStart"/>
            <w:r w:rsidRPr="001E5824">
              <w:rPr>
                <w:szCs w:val="24"/>
              </w:rPr>
              <w:t>стопорн</w:t>
            </w:r>
            <w:proofErr w:type="spellEnd"/>
            <w:r w:rsidRPr="001E5824">
              <w:rPr>
                <w:szCs w:val="24"/>
              </w:rPr>
              <w:t xml:space="preserve">. </w:t>
            </w:r>
            <w:proofErr w:type="spellStart"/>
            <w:r w:rsidRPr="001E5824">
              <w:rPr>
                <w:szCs w:val="24"/>
              </w:rPr>
              <w:t>наборн</w:t>
            </w:r>
            <w:proofErr w:type="spellEnd"/>
            <w:r w:rsidRPr="001E5824">
              <w:rPr>
                <w:szCs w:val="24"/>
              </w:rPr>
              <w:t>. гайка M20X2-27-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уплотнительная гайка M16X1,5-6-M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10.9-MAN183-A3C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M10X30-10.9-MAN18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M10X50-10.9-MAN18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M14X25-10.9-MAN18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M6X16-10.9-MAN183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M8X100-10.9-MAN18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M8X12-8.8-MAN183-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M8X120-10.9-MAN18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M8X150-10.9-MAN18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M8X16-10.9-MAN183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M8X20-10.9-MAN183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M8X25-10.9-MAN183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M8X30-10.9-MAN183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M8X30-8.8-MAN183-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M8X40-10.9-MAN183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M8X45-10.9-MAN183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M8X60-10.9-MAN183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M8X70-10.9-MAN183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M8X90-10.9-MAN183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 фланцевый винт M8X90-8.8-MAN183-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AM10-10-MAN183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AM10-GA-C3J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AM12X1,5-8-MAN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AM14X1,5-10-MA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AM16X1,5-10-MA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AM16X1,5-8-MAN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AM18X1,5-11-8-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AM18X2-10-MAN1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AM6-8-MAN183-B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6-гранная стопорная гайка BM10-8-MAN183-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BM12X1,5-8-MAN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6-гранная стопорная гайка BM6-8-MAN183-B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BM8-8-MAN183-B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M10-10-MAN183-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M12X1,5-10-MAN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M16X1,5-10-MAN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M18X1,5-10-MAN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M18X2-12-MAN18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M8-10-MAN183-B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стопорная гайка М24Х1,5Х15-FE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6-гранная установочная гайка B-M8-13X12-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наборный винт M10X25-MAN183-B1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наборный винт M12X1,5X85-MAN18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наборный винт M14X1,5X30-10.9-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наборный винт M20X2X75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наборный винт M8X100-10.9-MAN1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M10X50-8.8-M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M10X65-8.8-M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M10X70-10.9-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M10X70-8.8-M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M12X1,5X115-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M14X1,5X80-1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M16X1,5X170-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M18X1,5X65-1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M18X2X105-10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M18X2X110-10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M18X2X120-8.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M20X1,5X70-1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M20X2X110-10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M20X2X160-8.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M20X2X240-10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M20X2X70-10.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M8X40-GA-WAR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M8X60-8.8-MA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M8X70-8.8-MA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M8X75-10.9-M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M8X85-10.9-M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6-гранный установочный винт M8X95-8.8-A-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u-образный зажим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w-штекер W-SN12-D9/33,5-CUZN/232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w-штекер W-SN8-D6/31,5-CUZN/232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Y-образный соединит. штуцер NW4-NW4-NW4-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Абсорбер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Аварийный световой сигнал GGVS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A-2-CODEA-GR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A-2-CODEB-SW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B-3-CODEA-GR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B-3-CODEB-SW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Адаптер C-4-CODEA-GR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C-4-CODEB-SW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Адаптер Задние габаритные фонари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Амортизатор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16</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Амортизатор передний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6</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Амортизатор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Амортизатор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амортизационная стойка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Антенна радиоустановка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Аппарат коммутационный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Бак для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Бак топливный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Балка заднего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Балка переднего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Баллон пневматической подвески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Баллон пневматической подвески 4882 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8</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Баллон пневматической подвески 4884 N1 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8</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Бампер передний грунтованный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Бампер передний МА</w:t>
            </w:r>
            <w:r w:rsidRPr="001E5824">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Бандаж пучка кабелей 2,3X86-4,75-PA6.6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Бандаж пучка кабелей 4,8X360-PA6.6-SW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Бандаж пучка кабелей 7,6X368-PA6.6-SW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Блок </w:t>
            </w:r>
            <w:proofErr w:type="spellStart"/>
            <w:r w:rsidRPr="001E5824">
              <w:rPr>
                <w:szCs w:val="24"/>
              </w:rPr>
              <w:t>конич</w:t>
            </w:r>
            <w:proofErr w:type="spellEnd"/>
            <w:r w:rsidRPr="001E5824">
              <w:rPr>
                <w:szCs w:val="24"/>
              </w:rPr>
              <w:t>. роликоподшипников 105X160X14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Блок </w:t>
            </w:r>
            <w:proofErr w:type="spellStart"/>
            <w:r w:rsidRPr="001E5824">
              <w:rPr>
                <w:szCs w:val="24"/>
              </w:rPr>
              <w:t>конич</w:t>
            </w:r>
            <w:proofErr w:type="spellEnd"/>
            <w:r w:rsidRPr="001E5824">
              <w:rPr>
                <w:szCs w:val="24"/>
              </w:rPr>
              <w:t>. роликоподшипников 78X130X90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Блокировка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Блокировка 7-полюсный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Блокировка синий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22X75X100-M16X1,5-C45V-A3C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B14H11X110X104-CQ15K-MAN183-B1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B16H11X65-CQ15K-MAN183-B1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BM8X30-8.8-MAN183-B1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BM8X40-8.8-MAN183-PHR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F99 L/R32-37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M10X57-1.7709-E14-GA-WARMFEST-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M10X95-1.4980-E14-SD-HOCHWARMF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M12X1,5X64-11.9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M14X1,5X65,5-10.9-E18-ZNPHR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M15X2X144-1200N/MM2-E20-ZNPHR3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M15X2X198-1200N/MM2-E20-ZNPHR5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M15X2X259,5-1200N/MM2-E20-ZNPH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M16X2X225,8-1200N/MM2-E20-MAN1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M16X2X287,3-1200N/MM2-E20-MAN1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M18X2X246-10.9-E24-MAN183-PHR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M22X1,5X65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Болт</w:t>
            </w:r>
            <w:r w:rsidRPr="001E5824">
              <w:rPr>
                <w:szCs w:val="24"/>
                <w:lang w:val="en-US"/>
              </w:rPr>
              <w:t xml:space="preserve"> M8X40-1.7709-E12-GA-WARMFEST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M8X45-8.8-E10-A2C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ВМ18Х1,5Х60-10,9-MAN183-PHR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крепления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Болт крепления колеса M18X1,5X34X68-10.9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крепления колеса M18X1,5X34X72-10.9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крепления колеса M22X1,5X36X63-10.9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крепления колеса M22X1,5X44X79-10.9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крепления колеса М22Х1,5Х28Х65-10,9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крышки головки цилиндров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18</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М15X2X259 5-100N/MM2-E20-ZNPH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Болт с буртиком и </w:t>
            </w:r>
            <w:proofErr w:type="spellStart"/>
            <w:r w:rsidRPr="001E5824">
              <w:rPr>
                <w:szCs w:val="24"/>
              </w:rPr>
              <w:t>сферич</w:t>
            </w:r>
            <w:proofErr w:type="spellEnd"/>
            <w:r w:rsidRPr="001E5824">
              <w:rPr>
                <w:szCs w:val="24"/>
              </w:rPr>
              <w:t>. гол. M6X70-8.8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Болт шатуна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Брелок 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Брызговик 514X217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Брызговик 684X310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Брызговик L/R15/32/37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Быстродействующая муфта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Быстродействующий запор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Вал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Вал заднего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Вал распределительный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Ввертный</w:t>
            </w:r>
            <w:proofErr w:type="spellEnd"/>
            <w:r w:rsidRPr="001E5824">
              <w:rPr>
                <w:szCs w:val="24"/>
              </w:rPr>
              <w:t xml:space="preserve">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Ведомый цилиндр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Ведущее зубчатое 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Вентилятор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Вентилятор электропривода адаптера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Ветровое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Ветроотражатель</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Ветроотражатель</w:t>
            </w:r>
            <w:proofErr w:type="spellEnd"/>
            <w:r w:rsidRPr="001E5824">
              <w:rPr>
                <w:szCs w:val="24"/>
              </w:rPr>
              <w:t xml:space="preserve">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nil"/>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Ветроотражатель</w:t>
            </w:r>
            <w:proofErr w:type="spellEnd"/>
            <w:r w:rsidRPr="001E5824">
              <w:rPr>
                <w:szCs w:val="24"/>
              </w:rPr>
              <w:t xml:space="preserve">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M12X1,5X25-8.8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M12X1,5X35-10.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6</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M12X1,5X40-8.8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M12X40-8.8-MAN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M12X50-10.9-MA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M12X90-10.9-ZN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M14X1,5X45-10.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M16X1,5X75LH-Z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M20X1,5X55-10.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M6X40-8.8-MAN1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M8X12-8.8-C3J</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M8X16-8.8-MAN1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M8X16Z1-8.8-MA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M8X20-8.8-MAN1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M8X22-8.8-MAN1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M8X22Z1-8.8-MA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M8X25-8.8-MAN1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M8X28-8.8-A2C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6-гранной головкой M8X40-8.8-MAN1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M4X12KL-8.8-A2C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M5X18Z1-A2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M5X25-4.8-H-MAN1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Винт с плоской головкой M6X10-8.8-MAN183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M6X10-MK6-8.8-MA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M6X16-MK6-8.8-MA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M6X20-8.8-MAN183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M6X20-A2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M6X25-8.8-MAN183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M6X25SC-Z-8.8-MA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M8X16-8.8-MAN183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M8X16Z1-8.8-A2R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M8X20Z1-8.8-MAN1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M8X25PC-Z1-10.9-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M8X25SC-Z1-8.8-M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M8X25SC-Z2-8.8-M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M8X30SC-Z1-8.8-A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M8X35SC-Z2-8.8-M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M8X35Z2-8.8-A2R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плоской головкой M8X45Z2-8.8-A2R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полупотайной головкой M8X12-8.8-M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полупотайной головкой M8X16-8.8-M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пот. гол. по металлу ST4,2X13F-A3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 </w:t>
            </w:r>
            <w:proofErr w:type="spellStart"/>
            <w:r w:rsidRPr="001E5824">
              <w:rPr>
                <w:szCs w:val="24"/>
              </w:rPr>
              <w:t>потайн</w:t>
            </w:r>
            <w:proofErr w:type="spellEnd"/>
            <w:r w:rsidRPr="001E5824">
              <w:rPr>
                <w:szCs w:val="24"/>
              </w:rPr>
              <w:t xml:space="preserve">. </w:t>
            </w:r>
            <w:proofErr w:type="spellStart"/>
            <w:r w:rsidRPr="001E5824">
              <w:rPr>
                <w:szCs w:val="24"/>
              </w:rPr>
              <w:t>насеч</w:t>
            </w:r>
            <w:proofErr w:type="spellEnd"/>
            <w:r w:rsidRPr="001E5824">
              <w:rPr>
                <w:szCs w:val="24"/>
              </w:rPr>
              <w:t>. головкой PT-KA5X20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потайной головкой M16X1,5X50-8.8-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потайной головкой M6X30-8.8-A2C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потайной головкой M8X25SC-8.8-MAN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M12X1,5X1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M14X1,5X4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M14X1,5X6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M14X1,5X9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M14X22-8.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M16X1,5X7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M16X1,5X8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M8X20-8.8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M8X20-GA-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M8X25-8.8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M8X30SC-Z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M8X40SC-8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M8X50-8.8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M8X70-8.8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 цилиндрической головкой М8Х65-8.8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ST4,2X13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ST4,2X13C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ST4,8X13C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ST4,8X16C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ST4,8X16C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ST4,8X25C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ST4,8Х9,5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Винт со </w:t>
            </w:r>
            <w:proofErr w:type="spellStart"/>
            <w:r w:rsidRPr="001E5824">
              <w:rPr>
                <w:szCs w:val="24"/>
              </w:rPr>
              <w:t>сфероцил</w:t>
            </w:r>
            <w:proofErr w:type="spellEnd"/>
            <w:r w:rsidRPr="001E5824">
              <w:rPr>
                <w:szCs w:val="24"/>
              </w:rPr>
              <w:t>. гол. по мет. ST6,3X22C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 xml:space="preserve">Винт со </w:t>
            </w:r>
            <w:proofErr w:type="spellStart"/>
            <w:r w:rsidRPr="001E5824">
              <w:rPr>
                <w:szCs w:val="24"/>
              </w:rPr>
              <w:t>сфероцил</w:t>
            </w:r>
            <w:proofErr w:type="spellEnd"/>
            <w:r w:rsidRPr="001E5824">
              <w:rPr>
                <w:szCs w:val="24"/>
              </w:rPr>
              <w:t>. гол. по мет. ST6,3X38C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стопорный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установочный 6-гранный М10Х80-8.8-М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 установочный М18Х1,5Х60-1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Винтовой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коренной норм.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0,35-1,0/5,15-BL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0,35-1,0/6,7-RTBR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0,75-1,0/4,0-RT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1,5-2,5/5,15-RTBR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1,5-2,5/6,7-GR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Вкладыш уплотнения 1,5/4,0-GE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Включающий цилиндр 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Влагоотделитель</w:t>
            </w:r>
            <w:proofErr w:type="spellEnd"/>
            <w:r w:rsidRPr="001E5824">
              <w:rPr>
                <w:szCs w:val="24"/>
              </w:rPr>
              <w:t xml:space="preserve">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Внешнее зеркало </w:t>
            </w:r>
            <w:proofErr w:type="spellStart"/>
            <w:r w:rsidRPr="001E5824">
              <w:rPr>
                <w:szCs w:val="24"/>
              </w:rPr>
              <w:t>неотапливаемое</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Внешнее зеркало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Внешнее зеркало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Внешнее зеркало сторона переднего пассаж</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Внешняя ламель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Внутреннее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Водяной радиатор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Воздушное сопло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Воздушный канал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Воздушный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Воск </w:t>
            </w:r>
            <w:proofErr w:type="spellStart"/>
            <w:r w:rsidRPr="001E5824">
              <w:rPr>
                <w:szCs w:val="24"/>
              </w:rPr>
              <w:t>anticorit</w:t>
            </w:r>
            <w:proofErr w:type="spellEnd"/>
            <w:r w:rsidRPr="001E5824">
              <w:rPr>
                <w:szCs w:val="24"/>
              </w:rPr>
              <w:t xml:space="preserve"> </w:t>
            </w:r>
            <w:proofErr w:type="spellStart"/>
            <w:r w:rsidRPr="001E5824">
              <w:rPr>
                <w:szCs w:val="24"/>
              </w:rPr>
              <w:t>bw</w:t>
            </w:r>
            <w:proofErr w:type="spellEnd"/>
            <w:r w:rsidRPr="001E5824">
              <w:rPr>
                <w:szCs w:val="24"/>
              </w:rPr>
              <w:t xml:space="preserve"> 366.400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Вращающееся 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Всасывающая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гайка B2,0-10,0/14,0X11,0-PP-GF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гайка B4,8-9,7/9,7X18,0-PA-NF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гайка B6,3-9,7/9,7X18,0-PA-RT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гайка ST4,8-CK67-A2C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Вставная труба для охлаждающей воды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12,2X25X36/11X8-9SMNPB28K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13X22X79,5-ST52-3BK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17,00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21X40X28-ST50-2-A4C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69X80X34,4-C60H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8,2X10,8X8-X8CRNIS189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амортизатора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для типов: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подшипника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втулка </w:t>
            </w:r>
            <w:proofErr w:type="spellStart"/>
            <w:r w:rsidRPr="001E5824">
              <w:rPr>
                <w:szCs w:val="24"/>
              </w:rPr>
              <w:t>распредвала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втулка </w:t>
            </w:r>
            <w:proofErr w:type="spellStart"/>
            <w:r w:rsidRPr="001E5824">
              <w:rPr>
                <w:szCs w:val="24"/>
              </w:rPr>
              <w:t>распредвала</w:t>
            </w:r>
            <w:proofErr w:type="spellEnd"/>
            <w:r w:rsidRPr="001E5824">
              <w:rPr>
                <w:szCs w:val="24"/>
              </w:rPr>
              <w:t xml:space="preserve"> 2-5/6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 xml:space="preserve">втулка </w:t>
            </w:r>
            <w:proofErr w:type="spellStart"/>
            <w:r w:rsidRPr="001E5824">
              <w:rPr>
                <w:szCs w:val="24"/>
              </w:rPr>
              <w:t>распредвала</w:t>
            </w:r>
            <w:proofErr w:type="spellEnd"/>
            <w:r w:rsidRPr="001E5824">
              <w:rPr>
                <w:szCs w:val="24"/>
              </w:rPr>
              <w:t xml:space="preserve"> ионно-плазменное </w:t>
            </w:r>
            <w:proofErr w:type="spellStart"/>
            <w:r w:rsidRPr="001E5824">
              <w:rPr>
                <w:szCs w:val="24"/>
              </w:rPr>
              <w:t>расп</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Втулка рессоры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Входная ручка L/R10-49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Входной модуль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Входной ящик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Входной ящик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Входной ящик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Входной ящик справа внизу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Выдвижной лоток F99 L/R44,45,49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выжимной вал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Выключатель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Выключатель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Выключатель Главный выключат. батареи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Выталкивающий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Выключающий подшипник концентричный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Выпускной клапан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Выпускной трубопровод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Выпускной трубопровод модуль рециркуляции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Выпускной трубопровод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Вытяжной вентилятор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Вязкомуфта</w:t>
            </w:r>
            <w:proofErr w:type="spellEnd"/>
            <w:r w:rsidRPr="001E5824">
              <w:rPr>
                <w:szCs w:val="24"/>
              </w:rPr>
              <w:t xml:space="preserve">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Габаритный фонарь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Габаритный фонарь 1250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Газовая </w:t>
            </w:r>
            <w:proofErr w:type="spellStart"/>
            <w:r w:rsidRPr="001E5824">
              <w:rPr>
                <w:szCs w:val="24"/>
              </w:rPr>
              <w:t>пневматич</w:t>
            </w:r>
            <w:proofErr w:type="spellEnd"/>
            <w:r w:rsidRPr="001E5824">
              <w:rPr>
                <w:szCs w:val="24"/>
              </w:rPr>
              <w:t>. подвеска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Газовая </w:t>
            </w:r>
            <w:proofErr w:type="spellStart"/>
            <w:r w:rsidRPr="001E5824">
              <w:rPr>
                <w:szCs w:val="24"/>
              </w:rPr>
              <w:t>пневматич</w:t>
            </w:r>
            <w:proofErr w:type="spellEnd"/>
            <w:r w:rsidRPr="001E5824">
              <w:rPr>
                <w:szCs w:val="24"/>
              </w:rPr>
              <w:t>. подвеска 320N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6-ГРАН.ШАРИК М27Х2-46-1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6-ГРАННАЯ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M14X0,75-11SMN30-GAL.ZN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М16Х1,5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буртиком B22-10-MAN183-B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буртиком M40X1,5-CK45V-SW50-MAN1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Гайка с </w:t>
            </w:r>
            <w:proofErr w:type="spellStart"/>
            <w:r w:rsidRPr="001E5824">
              <w:rPr>
                <w:szCs w:val="24"/>
              </w:rPr>
              <w:t>защепкой</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50X3,5X8-POM-BL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60X3,0X12-PA6-SW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60X5X11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ST4,2-8X11,75X3,0-C67-A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ST4,8-11X15X2-C67-A2A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 защелкой ST4,8-5-MAN183-B1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Гайка стопорная AM12X1,5-10-MA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Гибкая тяга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Гибкая тяга 630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Гибкая тяга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Гибкий металлический рукав110X443-A2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Гидроцилиндр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Гильза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Гильза цилиндра стандартное исполнение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Главный выключат. батареи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Глухая</w:t>
            </w:r>
            <w:r w:rsidRPr="001E5824">
              <w:rPr>
                <w:szCs w:val="24"/>
                <w:lang w:val="en-US"/>
              </w:rPr>
              <w:t xml:space="preserve"> </w:t>
            </w:r>
            <w:r w:rsidRPr="001E5824">
              <w:rPr>
                <w:szCs w:val="24"/>
              </w:rPr>
              <w:t>заклепка</w:t>
            </w:r>
            <w:r w:rsidRPr="001E5824">
              <w:rPr>
                <w:szCs w:val="24"/>
                <w:lang w:val="en-US"/>
              </w:rPr>
              <w:t xml:space="preserve"> A4,8X11,3-A2/A2-BK/BK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Глухая заклепочная гайка AM8X16,5-ST-ZNN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Глухая заклепочная гайка AM8X18,7-ST-A3C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Глухая заклепочная гайка AM8X25-9SMNPB28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Глухая заклепочная гайка AM8X26-ST/PA6.6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Глухой штепсельный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Глушитель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Головка блока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Головка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6</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Головка цилиндров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Громкоговоритель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Громкоговоритель низкочастотный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Группа сопротивлений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воспламенения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7</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давления 6BAR MDS1.2 EMV VERBESSE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давления масла 0-5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температуры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Датчик температуры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температуры PT200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температуры окружающей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частоты вращения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частоты вращения 1300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Датчик частоты вращения 1500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Датчик частоты вращения 3000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Дверная шайба 628X640X4,8/60-100-ESG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Дверь F99L/R10-37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Двойное коническое кольцо 6-CUZN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5</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Двойное П-образное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декоративная кромка F99 L/R17,34,39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Декоративная 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L/R 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В 2-х экземплярах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датчика температуры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Держатель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для масляной ванны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зеркала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зеркала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контакта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контакта A-5/ST-PA-SW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контакта A-7/ST-PA-SW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крыла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 Держатель </w:t>
            </w:r>
            <w:proofErr w:type="spellStart"/>
            <w:r w:rsidRPr="001E5824">
              <w:rPr>
                <w:szCs w:val="24"/>
              </w:rPr>
              <w:t>поворотника</w:t>
            </w:r>
            <w:proofErr w:type="spellEnd"/>
            <w:r w:rsidRPr="001E5824">
              <w:rPr>
                <w:szCs w:val="24"/>
              </w:rPr>
              <w:t xml:space="preserve"> в бампере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предохранителя 2-5,8-/ST-SW/TS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предохранителя 2-5,8-NF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реле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Держатель фары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Диск сцепления430/232 GD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сцепления 430/232 WGTZ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сцепления 430/254 TG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сцепления430WGTZ/232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тормозного механизма 19,5"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тормозного механизма 22,5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 тормозного механизма 22,5''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44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Дисковое колесо грунтованный 22,5X9,00-161-ST-MZ-GRUNDIERT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Дозирующий насос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Жиклер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Забивной ниппель B6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Забивной ниппель BR12/8-ST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 4,0-GN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 5,15-RTBR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 6,7-GN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 GZ-SN12-CUZN/232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8</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Заглушка GZ-SN8-CUZN/232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Заглушка бампера МА</w:t>
            </w:r>
            <w:r w:rsidRPr="001E5824">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4</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Заготовка для ключа TG/TG-S/TG/BUS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Зажимная 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Зажимная накладка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Зажимная скоба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Зажимная скоба 85-M10/117-8.8-A3C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Зажимная скоба A-50-QSTE340TM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Зажимной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пустотелая 8X15-ST-A4C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пустотелая 8X18-ST-A4C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с полукруг. головкой 10X26-CQ15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с полукруг. головкой 10X34-CQ15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с полукруг. головкой 10X40-CQ15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Заклепка с полукруг. головкой 14X50-CQ15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Замок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Замок двери </w:t>
            </w:r>
            <w:proofErr w:type="spellStart"/>
            <w:r w:rsidRPr="001E5824">
              <w:rPr>
                <w:szCs w:val="24"/>
              </w:rPr>
              <w:t>сист</w:t>
            </w:r>
            <w:proofErr w:type="spellEnd"/>
            <w:r w:rsidRPr="001E5824">
              <w:rPr>
                <w:szCs w:val="24"/>
              </w:rPr>
              <w:t xml:space="preserve">. замков с центр. </w:t>
            </w:r>
            <w:proofErr w:type="spellStart"/>
            <w:r w:rsidRPr="001E5824">
              <w:rPr>
                <w:szCs w:val="24"/>
              </w:rPr>
              <w:t>управл</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Замок кабины водителя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Замок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Запор с защелкой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Запорный колпак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Запорный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Запорный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левая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слева внутри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слева снаружи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справа внутри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Заслонка справа снаружи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Захват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lastRenderedPageBreak/>
              <w:t>Защит.противоподъезд</w:t>
            </w:r>
            <w:proofErr w:type="spellEnd"/>
            <w:r w:rsidRPr="001E5824">
              <w:rPr>
                <w:szCs w:val="24"/>
              </w:rPr>
              <w:t>. брус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хомут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колпачок в большом исполнении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колпачок в малом исполнении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профиль 4000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Защитный профиль 6000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Зеркало вида бордюра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Зеркало правое нижнее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Зеркальное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Зеркальное стекло отапливаемо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Зеркальное стекло слева/справа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Зеркальное стекло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Золотник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Измер</w:t>
            </w:r>
            <w:proofErr w:type="spellEnd"/>
            <w:r w:rsidRPr="001E5824">
              <w:rPr>
                <w:szCs w:val="24"/>
              </w:rPr>
              <w:t>. элем. давления наддува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Измер</w:t>
            </w:r>
            <w:proofErr w:type="spellEnd"/>
            <w:r w:rsidRPr="001E5824">
              <w:rPr>
                <w:szCs w:val="24"/>
              </w:rPr>
              <w:t xml:space="preserve">. элем. давления наддува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Износное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Импульсный датчик KITAS 2 + 90,0MM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Индикатор положения гайки колеса SW 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Индикатор положения гайки колеса SW30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Индуктивный датчик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Инжектор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Инструментальная панель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Инструментальная сумка SMC-STOSSFAENGER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KSW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Кабельная линия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дополнительное отопление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инжектор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«Фильтр грубой очистки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«Фонари кругового обзора»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Кабельная линия «Шина данных </w:t>
            </w:r>
            <w:r w:rsidRPr="001E5824">
              <w:rPr>
                <w:szCs w:val="24"/>
                <w:lang w:val="en-US"/>
              </w:rPr>
              <w:t>M</w:t>
            </w:r>
            <w:r w:rsidRPr="001E5824">
              <w:rPr>
                <w:szCs w:val="24"/>
              </w:rPr>
              <w:t>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линия «Штепсельные розетки»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Кабельная линия.» Дополнительный </w:t>
            </w:r>
            <w:proofErr w:type="spellStart"/>
            <w:r w:rsidRPr="001E5824">
              <w:rPr>
                <w:szCs w:val="24"/>
              </w:rPr>
              <w:t>отопитель</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проводка со жгутом проводов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Кабельная шахта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Кабельный наконечник 12-6-E-CUF20-GALSN3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Кабельный наконечник A6-2,5ST-E-CU-SN3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Капот двигателя F99L/R15/31/32/36/37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Капот двигателя F99L/R32/37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Кард. вал рулевого управления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Кассета </w:t>
            </w:r>
            <w:proofErr w:type="spellStart"/>
            <w:r w:rsidRPr="001E5824">
              <w:rPr>
                <w:szCs w:val="24"/>
              </w:rPr>
              <w:t>воздухоосушителя</w:t>
            </w:r>
            <w:proofErr w:type="spellEnd"/>
            <w:r w:rsidRPr="001E5824">
              <w:rPr>
                <w:szCs w:val="24"/>
              </w:rPr>
              <w:t xml:space="preserve"> с маслоуловителем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15</w:t>
            </w:r>
          </w:p>
        </w:tc>
      </w:tr>
      <w:tr w:rsidR="001E5824" w:rsidRPr="001E5824" w:rsidTr="001E5824">
        <w:trPr>
          <w:trHeight w:val="44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Кассета </w:t>
            </w:r>
            <w:proofErr w:type="spellStart"/>
            <w:r w:rsidRPr="001E5824">
              <w:rPr>
                <w:szCs w:val="24"/>
              </w:rPr>
              <w:t>воздухоосушителя</w:t>
            </w:r>
            <w:proofErr w:type="spellEnd"/>
            <w:r w:rsidRPr="001E5824">
              <w:rPr>
                <w:szCs w:val="24"/>
              </w:rPr>
              <w:t xml:space="preserve"> с усовершенствованным маслоуловителем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Клавишный ключ АSR отключено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Клапан ограничения давления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Клапан ограничения давления 8,5 - 0,4 BA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Клапан ограничения давления 9,3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Клапан ручного тормоза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Клапанный блок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Клеммная</w:t>
            </w:r>
            <w:proofErr w:type="spellEnd"/>
            <w:r w:rsidRPr="001E5824">
              <w:rPr>
                <w:szCs w:val="24"/>
              </w:rPr>
              <w:t xml:space="preserve"> гильза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Клин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Клиновой ребристый ремень 4PK1366/14,44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Клиновой ребристый ремень 4PK1418/14.24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Клиновой ребристый ремень 8PK1635/28,28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Клиновой ребристый ремень 9PK1200/32,04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Ключ выключателя массы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Кнопка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Кнопка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Кнопка включения </w:t>
            </w:r>
            <w:proofErr w:type="spellStart"/>
            <w:r w:rsidRPr="001E5824">
              <w:rPr>
                <w:szCs w:val="24"/>
              </w:rPr>
              <w:t>автом</w:t>
            </w:r>
            <w:proofErr w:type="spellEnd"/>
            <w:r w:rsidRPr="001E5824">
              <w:rPr>
                <w:szCs w:val="24"/>
              </w:rPr>
              <w:t xml:space="preserve">. с </w:t>
            </w:r>
            <w:proofErr w:type="spellStart"/>
            <w:r w:rsidRPr="001E5824">
              <w:rPr>
                <w:szCs w:val="24"/>
              </w:rPr>
              <w:t>левост</w:t>
            </w:r>
            <w:proofErr w:type="spellEnd"/>
            <w:r w:rsidRPr="001E5824">
              <w:rPr>
                <w:szCs w:val="24"/>
              </w:rPr>
              <w:t xml:space="preserve">. </w:t>
            </w:r>
            <w:proofErr w:type="spellStart"/>
            <w:r w:rsidRPr="001E5824">
              <w:rPr>
                <w:szCs w:val="24"/>
              </w:rPr>
              <w:t>распол</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Ковер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Ковер 598x545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F99 L/R10-41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L/R17,34,39,44,45,49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Кожух серый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Кожух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Кожух </w:t>
            </w:r>
            <w:proofErr w:type="spellStart"/>
            <w:r w:rsidRPr="001E5824">
              <w:rPr>
                <w:szCs w:val="24"/>
              </w:rPr>
              <w:t>циркуляц</w:t>
            </w:r>
            <w:proofErr w:type="spellEnd"/>
            <w:r w:rsidRPr="001E5824">
              <w:rPr>
                <w:szCs w:val="24"/>
              </w:rPr>
              <w:t>.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Колено шланга 40G10/10-20/20/540-MAN334-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Колено шланга 60/60-40/40/40-MAN334-3-BL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Колесо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Колесо масляного насоса 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Колпак ступицы </w:t>
            </w:r>
            <w:proofErr w:type="spellStart"/>
            <w:r w:rsidRPr="001E5824">
              <w:rPr>
                <w:szCs w:val="24"/>
              </w:rPr>
              <w:t>маn</w:t>
            </w:r>
            <w:proofErr w:type="spellEnd"/>
            <w:r w:rsidRPr="001E5824">
              <w:rPr>
                <w:szCs w:val="24"/>
              </w:rPr>
              <w:t>. эмблема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Колпачок двусторонний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Колпачок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Колпачок справа вверху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Колпачок толкателя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Кольцевой рельс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4,60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4,70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4,80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4,90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5,00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с пазом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седла клапана Впуск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Кольцо уплотнительное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Компенсационная шайба 87X102,7X2,25-CK60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1,98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125,1X148,8X0,9-C4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125,1X148,8X0,95-C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125,1X148,8X1,0-C4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125,1X148,8X1,05-C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125,1X148,8X1,1-C4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125,1X148,8X1,15-C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125,1X148,8X1,2-C4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125,1X148,8X1,25-C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125,1X148,8X1,3-C4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125,1X148,8X1,35-C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125,1X148,8X1,4-C4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125,1X148,8X1,45-C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125,1X148,8X1,5-C4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125,1X148,8X1,55-C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125,1X148,8X1,6-C4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125,1X148,8X1,65-C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125,1X148,8X1,70-C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125,1X148,8X1,75-C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125,1X148,8X1,8-C4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125,1X148,8X1,85-C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125,1X148,8X1,9-C4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125,1X148,8X1,95-C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125,1X148,8X2,05-C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125,1X148,8X2,1-C4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125,1X148,8X2,15-C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125,1X148,8X2,2-C4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139X159X0,2-F700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139X159X0,3-F700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139X159X0,4-F700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147,5X153,8X0,05-X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18,7X43X0,8-ST1K50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72X84,8X2,4-ST50-2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87X102,7X1,85-CK60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87X102,7X1,9-CK60-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87X102,7X1,95-CK60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87X102,7X2-CK60-BK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87X102,7X2,05-CK60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87X102,7X2,1-CK60-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87X102,7X2,15-CK60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87X102,7X2,2-CK60-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87X102,7X2,3-CK60-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87X102,7X2,35-CK60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87X102,7X2,4-CK60-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87X102,7X2,45-CK60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87X102,7X2,55-CK60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87X102,7X2,6-CK60-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Компенсационная шайба 87X102,7X2,65-CK60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87X102,7X2,7-CK60-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87X102,7X2,75-CK60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87X102,7X2,8-CK60-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87X102,7X2,85-CK60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87X102,7X2,95-CK60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87X102,7X3-CK60-BK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87X102,7X3,05-CK60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A=3,10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A=3,15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Компенсационная шайба A=3,20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деталей Пригодный для рапсового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поршневых колец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ремней клиновых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18,0 160MM-B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18,0 220MM-B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18,0 220MM-B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FERODO 4550/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FERODO 4568/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JURID 239-20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тормозных накладок JURID 539-20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Комплект </w:t>
            </w:r>
            <w:proofErr w:type="spellStart"/>
            <w:r w:rsidRPr="001E5824">
              <w:rPr>
                <w:szCs w:val="24"/>
              </w:rPr>
              <w:t>узк</w:t>
            </w:r>
            <w:proofErr w:type="spellEnd"/>
            <w:r w:rsidRPr="001E5824">
              <w:rPr>
                <w:szCs w:val="24"/>
              </w:rPr>
              <w:t>. клин. ремней C-10X1500X2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Комплект </w:t>
            </w:r>
            <w:proofErr w:type="spellStart"/>
            <w:r w:rsidRPr="001E5824">
              <w:rPr>
                <w:szCs w:val="24"/>
              </w:rPr>
              <w:t>узк</w:t>
            </w:r>
            <w:proofErr w:type="spellEnd"/>
            <w:r w:rsidRPr="001E5824">
              <w:rPr>
                <w:szCs w:val="24"/>
              </w:rPr>
              <w:t>. клин. ремней C-10X1375X2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Комплект шестерен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Конический смазочный ниппель AR1/4-A3C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Конический смазочный ниппель BS8X1-4KT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Конический штифт 2,25X3,1X21,5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Консоль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Консоль </w:t>
            </w:r>
            <w:proofErr w:type="spellStart"/>
            <w:r w:rsidRPr="001E5824">
              <w:rPr>
                <w:szCs w:val="24"/>
              </w:rPr>
              <w:t>автом</w:t>
            </w:r>
            <w:proofErr w:type="spellEnd"/>
            <w:r w:rsidRPr="001E5824">
              <w:rPr>
                <w:szCs w:val="24"/>
              </w:rPr>
              <w:t xml:space="preserve">. с </w:t>
            </w:r>
            <w:proofErr w:type="spellStart"/>
            <w:r w:rsidRPr="001E5824">
              <w:rPr>
                <w:szCs w:val="24"/>
              </w:rPr>
              <w:t>левост</w:t>
            </w:r>
            <w:proofErr w:type="spellEnd"/>
            <w:r w:rsidRPr="001E5824">
              <w:rPr>
                <w:szCs w:val="24"/>
              </w:rPr>
              <w:t xml:space="preserve">. </w:t>
            </w:r>
            <w:proofErr w:type="spellStart"/>
            <w:r w:rsidRPr="001E5824">
              <w:rPr>
                <w:szCs w:val="24"/>
              </w:rPr>
              <w:t>распол</w:t>
            </w:r>
            <w:proofErr w:type="spellEnd"/>
            <w:r w:rsidRPr="001E5824">
              <w:rPr>
                <w:szCs w:val="24"/>
              </w:rPr>
              <w:t>. руля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Консоль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Консоль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Консоль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Концевая поперечина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Коренной подшипник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Коренной подшипник Ремонтная ступень 1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Коренной подшипник Ремонтная ступень 2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Корзина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Кормифлексная</w:t>
            </w:r>
            <w:proofErr w:type="spellEnd"/>
            <w:r w:rsidRPr="001E5824">
              <w:rPr>
                <w:szCs w:val="24"/>
              </w:rPr>
              <w:t xml:space="preserve"> труба 24Х1,7Х20000-А2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18-2,8-CODE5-NF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2-2,8-/ST-SW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21-2,8-CODE1/ST-SW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3-29,5X9,9-2,8-CODE1-GE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6-полюсный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8-25,3X11,35-2,8-CODEB-NF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A-2-1,5-CODEA/ST-GR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A-2-1,5-CODEB/ST-SW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A-3-1,5-/ST-SW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A7-17,5-1,5-CODE1B/ST-GN/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lastRenderedPageBreak/>
              <w:t>Корпус</w:t>
            </w:r>
            <w:r w:rsidRPr="001E5824">
              <w:rPr>
                <w:szCs w:val="24"/>
                <w:lang w:val="en-US"/>
              </w:rPr>
              <w:t xml:space="preserve"> </w:t>
            </w:r>
            <w:r w:rsidRPr="001E5824">
              <w:rPr>
                <w:szCs w:val="24"/>
              </w:rPr>
              <w:t>штекера</w:t>
            </w:r>
            <w:r w:rsidRPr="001E5824">
              <w:rPr>
                <w:szCs w:val="24"/>
                <w:lang w:val="en-US"/>
              </w:rPr>
              <w:t xml:space="preserve"> A7-17,5-1,5-CODE1B/ST-GR/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B-3-1,5-CODEA/ST-GR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B-3-1,5-CODEB/ST-SW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B4-32,0-2,5-CODE1/ST-SW/S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B7-23,6-1,5-CODEB1/ST-GR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C-4-1,5-CODEA/ST-GR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C-4-1,5-CODEB/ST-SW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штекера C-4-1,5-CODEC/ST-GN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C-4-1,5-CODEE/ST-OR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C4-32,0-2,5-CODE1/ST-SW/S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C4-32,0-2,5-CODE1DA/ST-SW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Корпус</w:t>
            </w:r>
            <w:r w:rsidRPr="001E5824">
              <w:rPr>
                <w:szCs w:val="24"/>
                <w:lang w:val="en-US"/>
              </w:rPr>
              <w:t xml:space="preserve"> </w:t>
            </w:r>
            <w:r w:rsidRPr="001E5824">
              <w:rPr>
                <w:szCs w:val="24"/>
              </w:rPr>
              <w:t>штекера</w:t>
            </w:r>
            <w:r w:rsidRPr="001E5824">
              <w:rPr>
                <w:szCs w:val="24"/>
                <w:lang w:val="en-US"/>
              </w:rPr>
              <w:t xml:space="preserve"> C4-32,0-2,5-CODE2/ST-GR/S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Корпус штепсельной розетки M48X1,5-5/7-P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Крепежная резина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Крепежная скоба 2X22-6-ST37-2-A4C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Крепежная штанга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Крепежные детали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Крепежный зажим G1-26X15-W1-2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Крепежный зажим G1-26X15-W4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Крепление дверная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Крепление проводов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баллона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заслонки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крыла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подшипника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радиатора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торсиона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Кронштейн торсиона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24X3B-FPM1-70-GN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10,6X2-HNBR-75-GN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10,82X1,78-HNBR-75-GN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10,8X1,82-EPDM75-GLEI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100X3-FPM--80-SW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108X3N-FPM1-70-GN-GLE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10X1,5N-MVQ2-70-RT/RT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11X2,5-FPM1-60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11X2N-FPM1-80-GN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12,1X1,6-EPDM-60-KAEL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126X3-FPM1-80-GN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12X2-ACM1-60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12X2N-NBR3-60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13,5X3-FPM--70-SW-PTF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130X4-ACM1-60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138X3,5-FPM1-70-GN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13X2,5-HNBR-70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140X4-FPM1-60-GN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14X2-HNBR-75-GN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14X2,5N-FPM1-70-GN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Круглое  уплотнение 14X2,6N-EPDM9-70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15X2-FPM1-70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17,12X2,62N-EPDM9-70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180X4N-FPM1-70-GN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19,4X2,5-HNBR-70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20,9X3-FPM--70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20X3B-FPM1-70-GN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23,52X1,78-HNBR3-70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23X2,5N-FPM1-70-GN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24,6Х2,5N-FPM1-70-GN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28,5X2-FPM--80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28X3B-FPM1-80-GN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3,5X1,5-NBR--70-KAELT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30X3,5-NBR3-70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30X4,5B-FPM1-70-GN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32,92X3,53N-FPM1-70-G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32X2,5B-ACM1-60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36,5X3,5-NBR3-60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36X5B-NBR3-70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45X3N-FPM1-70-GN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48X3B-NBR3-70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5,5X1-NBR--70-RT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50X2N-FPM1-70-GN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52X3B-FPM1-70-GN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52X3N-EPDM9-70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56X4N-EPDM9-70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57X4,5N-EPDM9-70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6,07X1,78-EPDM4-80-SW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6,07X1,78N-HNBR1-70-D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60X3N-FPM1-70-GN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60X4B-NBR3-60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63X2,5-FPM1-70-GN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67,5X4-FPM1-60-GN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67X3N-FPM1-70-GN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7,5X2-HNBR-75-VI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7,5X2,6-EPDM1-70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7,5X2N-NBR3-60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7,65X1,78-HNBR-75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71,12X2,65B-NBR3-70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77X2,5N-FPM1-70-GN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7X2N-MVQ2-70-RT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82X3B-FPM1-70-GN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82X4N-ACM1-70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84X4N-FPM1-70-GN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85,09X5,33N-NBR3-70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85X4B-NBR3-70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86X5N-FPM1-70-GN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8X2N-FPM1-80-GN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9,25X1,78N-HNBR1-70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Круглое уплотнение 91X4N-NBR3-70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Круглое  уплотнение 9X3N-FPM1-70-GN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Круглый</w:t>
            </w:r>
            <w:r w:rsidRPr="001E5824">
              <w:rPr>
                <w:szCs w:val="24"/>
                <w:lang w:val="en-US"/>
              </w:rPr>
              <w:t xml:space="preserve"> </w:t>
            </w:r>
            <w:r w:rsidRPr="001E5824">
              <w:rPr>
                <w:szCs w:val="24"/>
              </w:rPr>
              <w:t>штекер</w:t>
            </w:r>
            <w:r w:rsidRPr="001E5824">
              <w:rPr>
                <w:szCs w:val="24"/>
                <w:lang w:val="en-US"/>
              </w:rPr>
              <w:t xml:space="preserve"> 1,5-1,0/3,0X3,0ST-CUSN4-S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Круглый</w:t>
            </w:r>
            <w:r w:rsidRPr="001E5824">
              <w:rPr>
                <w:szCs w:val="24"/>
                <w:lang w:val="en-US"/>
              </w:rPr>
              <w:t xml:space="preserve"> </w:t>
            </w:r>
            <w:r w:rsidRPr="001E5824">
              <w:rPr>
                <w:szCs w:val="24"/>
              </w:rPr>
              <w:t>штекер</w:t>
            </w:r>
            <w:r w:rsidRPr="001E5824">
              <w:rPr>
                <w:szCs w:val="24"/>
                <w:lang w:val="en-US"/>
              </w:rPr>
              <w:t xml:space="preserve"> 1,5-1,5/3,0X3,0ST-CUSN4-S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Круглый</w:t>
            </w:r>
            <w:r w:rsidRPr="001E5824">
              <w:rPr>
                <w:szCs w:val="24"/>
                <w:lang w:val="en-US"/>
              </w:rPr>
              <w:t xml:space="preserve"> </w:t>
            </w:r>
            <w:r w:rsidRPr="001E5824">
              <w:rPr>
                <w:szCs w:val="24"/>
              </w:rPr>
              <w:t>штекер</w:t>
            </w:r>
            <w:r w:rsidRPr="001E5824">
              <w:rPr>
                <w:szCs w:val="24"/>
                <w:lang w:val="en-US"/>
              </w:rPr>
              <w:t xml:space="preserve"> 1,5-2,5/3,0X3,0ST-CUSN4-S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1,6-1,0-CUSN-SN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1,6-1,0ST-CUSN-SN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1,6-1,5ST-CUSN-SN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1,6-2,5-CUSN-SN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1,6-2,5ST-CUSN-SN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3,5-2,5ST-CUSN-SN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4,0-2,5ST-CUNIZN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Круглый штекер 4,0-4,0ST-CUNIZN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Крыло 690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Крыло </w:t>
            </w:r>
            <w:proofErr w:type="spellStart"/>
            <w:r w:rsidRPr="001E5824">
              <w:rPr>
                <w:szCs w:val="24"/>
              </w:rPr>
              <w:t>внутр</w:t>
            </w:r>
            <w:proofErr w:type="spellEnd"/>
            <w:r w:rsidRPr="001E5824">
              <w:rPr>
                <w:szCs w:val="24"/>
              </w:rPr>
              <w:t>. правое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Крыло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Крыло серый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Крыло серый 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Крыло справа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ZF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амортизатора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амортизатора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бака «Бак для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«Корпус штекера»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центр. блока предохранителей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«Электрооборудование»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Крышка ящика для хранения F99 L/R32-39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Лямбдавидный</w:t>
            </w:r>
            <w:proofErr w:type="spellEnd"/>
            <w:r w:rsidRPr="001E5824">
              <w:rPr>
                <w:szCs w:val="24"/>
              </w:rPr>
              <w:t xml:space="preserve"> щуп LSU 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24V-1,2W-BAX10D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H4-HD-24V-75/70W-P43T-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H7-24V-70W-PX26D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P21W-HD-24V-21W-BA15S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PY21W-HDLL-24V-21W-BAU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R5W-HD-24V-5W-BA15S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T10,5X31-12V-10W-SV8,5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T2-7/24V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W5W-24V-5W-W2,1X9,5D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Лампа накаливания T6,2X27-12V-3W-SV6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Ленточная растяжка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Ленточная растяжка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10</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5X28/14-S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D4X10-ST-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D5X25-ST-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D6X25-ST-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D6X30SD-8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PT-K6X50-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Лист. борозд. винт с </w:t>
            </w:r>
            <w:proofErr w:type="spellStart"/>
            <w:r w:rsidRPr="001E5824">
              <w:rPr>
                <w:szCs w:val="24"/>
              </w:rPr>
              <w:t>цил</w:t>
            </w:r>
            <w:proofErr w:type="spellEnd"/>
            <w:r w:rsidRPr="001E5824">
              <w:rPr>
                <w:szCs w:val="24"/>
              </w:rPr>
              <w:t>. гол. D6X20-ST-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Лонжерон «Поперечная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Магнитный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Масломерный щуп</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Маслоналивная труба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Маслоотделитель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Маслопровод без цветовой маркировки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Масляный радиатор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Маховик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Мерная единица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Место хранения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Механизм стеклоочистителя «</w:t>
            </w:r>
            <w:proofErr w:type="spellStart"/>
            <w:r w:rsidRPr="001E5824">
              <w:rPr>
                <w:szCs w:val="24"/>
              </w:rPr>
              <w:t>Автом</w:t>
            </w:r>
            <w:proofErr w:type="spellEnd"/>
            <w:r w:rsidRPr="001E5824">
              <w:rPr>
                <w:szCs w:val="24"/>
              </w:rPr>
              <w:t xml:space="preserve">. с </w:t>
            </w:r>
            <w:proofErr w:type="spellStart"/>
            <w:r w:rsidRPr="001E5824">
              <w:rPr>
                <w:szCs w:val="24"/>
              </w:rPr>
              <w:t>левос</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Минутное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25"/>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Минутное кольцо с козырьком 128/117,6 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Модуль управления дверями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Монтажная</w:t>
            </w:r>
            <w:r w:rsidRPr="001E5824">
              <w:rPr>
                <w:szCs w:val="24"/>
                <w:lang w:val="en-US"/>
              </w:rPr>
              <w:t xml:space="preserve"> </w:t>
            </w:r>
            <w:r w:rsidRPr="001E5824">
              <w:rPr>
                <w:szCs w:val="24"/>
              </w:rPr>
              <w:t>паста</w:t>
            </w:r>
            <w:r w:rsidRPr="001E5824">
              <w:rPr>
                <w:szCs w:val="24"/>
                <w:lang w:val="en-US"/>
              </w:rPr>
              <w:t xml:space="preserve"> OPTIMOL PAST WHITE T 100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монтажный инструмент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Мотор стеклоподъемника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Муфта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Набор крестовин с цапфами 110-38,05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Навинчивающийся колпачок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Навинчивающийся колпачок красный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Нагнетательный маслопровод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Нагнетательный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Нагнетательный штуцер 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Нажимная часть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Накидная</w:t>
            </w:r>
            <w:r w:rsidRPr="001E5824">
              <w:rPr>
                <w:szCs w:val="24"/>
                <w:lang w:val="en-US"/>
              </w:rPr>
              <w:t xml:space="preserve"> </w:t>
            </w:r>
            <w:r w:rsidRPr="001E5824">
              <w:rPr>
                <w:szCs w:val="24"/>
              </w:rPr>
              <w:t>гайка</w:t>
            </w:r>
            <w:r w:rsidRPr="001E5824">
              <w:rPr>
                <w:szCs w:val="24"/>
                <w:lang w:val="en-US"/>
              </w:rPr>
              <w:t xml:space="preserve"> AL12-FLPST-MAN183-B1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6,1-M10X1X14-ST-A3C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NG12-M22X1,5-CUZN/230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NG12-M22X1,5-CUZN/232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NG6-M10X1-CUZN/230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NG8-M16X1,5-CUZN/230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Накидной винт NG8-M16X1,5-CUZN/232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 60X8X150-30-90-16,2-C45-NXX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 БАМПЕРА ЗАДНЯЯ ЛЕВАЯ МАН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 «</w:t>
            </w:r>
            <w:proofErr w:type="spellStart"/>
            <w:r w:rsidRPr="001E5824">
              <w:rPr>
                <w:szCs w:val="24"/>
              </w:rPr>
              <w:t>Двухотверстный</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 педали верх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Накладка педали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Накладка ступени бампера МА</w:t>
            </w:r>
            <w:r w:rsidRPr="001E5824">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Накладка </w:t>
            </w:r>
            <w:proofErr w:type="spellStart"/>
            <w:r w:rsidRPr="001E5824">
              <w:rPr>
                <w:szCs w:val="24"/>
              </w:rPr>
              <w:t>тормазная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 25X15-35-50-SBR4-70-SW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 5,8X5-6,8X24-EPDM1-70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 NW 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 без отверстия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Наконечник тяги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Направляющий ролик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Направляющий ролик </w:t>
            </w:r>
            <w:proofErr w:type="spellStart"/>
            <w:r w:rsidRPr="001E5824">
              <w:rPr>
                <w:szCs w:val="24"/>
              </w:rPr>
              <w:t>бродопроходимый</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1,5-2,5/3X3ST-CU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1,6-1,0ST-CUSN-S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Наружный круглый штекер 1,6-1,5ST-CUSN-S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1,6-2,5ST-CUSN-S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2,5-1,0/5,5X5,5S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2,5-2,5/5,5X5,5S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3,5-1,0ST-CUSN-S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Наружный круглый штекер 3,5-2,5ST-CUSN-S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Насадная гайка M6-16X24X4,0-C45-ZN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Насадная гайка M8-18X28X4,0-C45-ZN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Насадная клеточная гайка M8-19,5X27X2,5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Насечная</w:t>
            </w:r>
            <w:proofErr w:type="spellEnd"/>
            <w:r w:rsidRPr="001E5824">
              <w:rPr>
                <w:szCs w:val="24"/>
              </w:rPr>
              <w:t xml:space="preserve"> заклепка 6,8X8,5X11,7-4,2-9-PA1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Насечная</w:t>
            </w:r>
            <w:proofErr w:type="spellEnd"/>
            <w:r w:rsidRPr="001E5824">
              <w:rPr>
                <w:szCs w:val="24"/>
              </w:rPr>
              <w:t xml:space="preserve"> заклепка 7,2X20/26-PA6-GR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Насечная</w:t>
            </w:r>
            <w:proofErr w:type="spellEnd"/>
            <w:r w:rsidRPr="001E5824">
              <w:rPr>
                <w:szCs w:val="24"/>
              </w:rPr>
              <w:t xml:space="preserve"> заклепка 7,9X3X12-5-POM-SW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Насос ручной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Насос стеклоомывателя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 Насос топливный прокачивающий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Натяжная 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Натяжной клин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Натяжной ролик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Несущая балка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Несущая стойка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Несущая стойка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Нижняя часть кожуха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Облицовочный профиль 1989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Облицовочный профиль 2200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Облицовочный профиль 2202mm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Обмотка волокном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Обратный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Обшивка колонки </w:t>
            </w:r>
            <w:proofErr w:type="spellStart"/>
            <w:r w:rsidRPr="001E5824">
              <w:rPr>
                <w:szCs w:val="24"/>
              </w:rPr>
              <w:t>рул</w:t>
            </w:r>
            <w:proofErr w:type="spellEnd"/>
            <w:r w:rsidRPr="001E5824">
              <w:rPr>
                <w:szCs w:val="24"/>
              </w:rPr>
              <w:t xml:space="preserve">. </w:t>
            </w:r>
            <w:proofErr w:type="spellStart"/>
            <w:r w:rsidRPr="001E5824">
              <w:rPr>
                <w:szCs w:val="24"/>
              </w:rPr>
              <w:t>управл-я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Обшивка колонки </w:t>
            </w:r>
            <w:proofErr w:type="spellStart"/>
            <w:r w:rsidRPr="001E5824">
              <w:rPr>
                <w:szCs w:val="24"/>
              </w:rPr>
              <w:t>рул</w:t>
            </w:r>
            <w:proofErr w:type="spellEnd"/>
            <w:r w:rsidRPr="001E5824">
              <w:rPr>
                <w:szCs w:val="24"/>
              </w:rPr>
              <w:t xml:space="preserve">. </w:t>
            </w:r>
            <w:proofErr w:type="spellStart"/>
            <w:r w:rsidRPr="001E5824">
              <w:rPr>
                <w:szCs w:val="24"/>
              </w:rPr>
              <w:t>управл-я</w:t>
            </w:r>
            <w:proofErr w:type="spellEnd"/>
            <w:r w:rsidRPr="001E5824">
              <w:rPr>
                <w:szCs w:val="24"/>
              </w:rPr>
              <w:t xml:space="preserve"> сзади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Обшивка колонки </w:t>
            </w:r>
            <w:proofErr w:type="spellStart"/>
            <w:r w:rsidRPr="001E5824">
              <w:rPr>
                <w:szCs w:val="24"/>
              </w:rPr>
              <w:t>рул</w:t>
            </w:r>
            <w:proofErr w:type="spellEnd"/>
            <w:r w:rsidRPr="001E5824">
              <w:rPr>
                <w:szCs w:val="24"/>
              </w:rPr>
              <w:t xml:space="preserve">. </w:t>
            </w:r>
            <w:proofErr w:type="spellStart"/>
            <w:r w:rsidRPr="001E5824">
              <w:rPr>
                <w:szCs w:val="24"/>
              </w:rPr>
              <w:t>управл-я</w:t>
            </w:r>
            <w:proofErr w:type="spellEnd"/>
            <w:r w:rsidRPr="001E5824">
              <w:rPr>
                <w:szCs w:val="24"/>
              </w:rPr>
              <w:t xml:space="preserve">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Обшивка колонн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Обшивка колонн F99 L/R10,12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Обшивка колонн F99 L/R15,32,40,57,58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Обшивка колонн F99 L/R37,47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Обшивка колонн F99 L10,L12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Оконная рама F99 L/R10-41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Оконное стекло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Опора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Опора планетарная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опора стабилизатора 590MM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ОПОРНАЯ ЛИСТОВАЯ РЕССОРА 13.0Т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определитель износа CODE B /L=1350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определитель износа CODE B /L=1750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Опрокид</w:t>
            </w:r>
            <w:proofErr w:type="spellEnd"/>
            <w:r w:rsidRPr="001E5824">
              <w:rPr>
                <w:szCs w:val="24"/>
              </w:rPr>
              <w:t xml:space="preserve">. клавиш. выключатель «Главный </w:t>
            </w:r>
            <w:proofErr w:type="spellStart"/>
            <w:r w:rsidRPr="001E5824">
              <w:rPr>
                <w:szCs w:val="24"/>
              </w:rPr>
              <w:t>вык</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Опрокид</w:t>
            </w:r>
            <w:proofErr w:type="spellEnd"/>
            <w:r w:rsidRPr="001E5824">
              <w:rPr>
                <w:szCs w:val="24"/>
              </w:rPr>
              <w:t>. клавиш. выключатель «Функциональный»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Опрокидываемый выключатель EIN-AUS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Опрокидываемый выключатель «Внутреннее освещение»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Опрокидываемый выключатель поддерживающий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Опрокидываемый выключатель «Фонари кругов»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7,90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Осевой диск 8,00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Основание педали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Основание педали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Осушитель воздуха Knorr-исполнение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3</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Отвертка наборная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Отвод </w:t>
            </w:r>
            <w:proofErr w:type="spellStart"/>
            <w:r w:rsidRPr="001E5824">
              <w:rPr>
                <w:szCs w:val="24"/>
              </w:rPr>
              <w:t>наддувочного</w:t>
            </w:r>
            <w:proofErr w:type="spellEnd"/>
            <w:r w:rsidRPr="001E5824">
              <w:rPr>
                <w:szCs w:val="24"/>
              </w:rPr>
              <w:t xml:space="preserve">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Откидная защитная крышка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Отключающий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Охладитель наддув. воздуха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охлаждающий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Параболическая рессора 8 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44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Паспорт  тех. осмотра  WARTUNGSNACHWEIS TG 8.AUSGABE русский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Патрон для </w:t>
            </w:r>
            <w:proofErr w:type="spellStart"/>
            <w:r w:rsidRPr="001E5824">
              <w:rPr>
                <w:szCs w:val="24"/>
              </w:rPr>
              <w:t>нагреват</w:t>
            </w:r>
            <w:proofErr w:type="spellEnd"/>
            <w:r w:rsidRPr="001E5824">
              <w:rPr>
                <w:szCs w:val="24"/>
              </w:rPr>
              <w:t>. элемента «Переключение»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Переднее зеркало EG-DESIGN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Передняя заслонка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Передняя заслонка F99 L/R17,34,39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Передняя заслонка F99 L/R44,45,49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Передняя заслонка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Перекл</w:t>
            </w:r>
            <w:proofErr w:type="spellEnd"/>
            <w:r w:rsidRPr="001E5824">
              <w:rPr>
                <w:szCs w:val="24"/>
              </w:rPr>
              <w:t xml:space="preserve">. передач на </w:t>
            </w:r>
            <w:proofErr w:type="spellStart"/>
            <w:r w:rsidRPr="001E5824">
              <w:rPr>
                <w:szCs w:val="24"/>
              </w:rPr>
              <w:t>рул</w:t>
            </w:r>
            <w:proofErr w:type="spellEnd"/>
            <w:r w:rsidRPr="001E5824">
              <w:rPr>
                <w:szCs w:val="24"/>
              </w:rPr>
              <w:t>. кол.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Перекл</w:t>
            </w:r>
            <w:proofErr w:type="spellEnd"/>
            <w:r w:rsidRPr="001E5824">
              <w:rPr>
                <w:szCs w:val="24"/>
              </w:rPr>
              <w:t xml:space="preserve">. передач на </w:t>
            </w:r>
            <w:proofErr w:type="spellStart"/>
            <w:r w:rsidRPr="001E5824">
              <w:rPr>
                <w:szCs w:val="24"/>
              </w:rPr>
              <w:t>рул</w:t>
            </w:r>
            <w:proofErr w:type="spellEnd"/>
            <w:r w:rsidRPr="001E5824">
              <w:rPr>
                <w:szCs w:val="24"/>
              </w:rPr>
              <w:t xml:space="preserve">. кол. </w:t>
            </w:r>
            <w:proofErr w:type="spellStart"/>
            <w:r w:rsidRPr="001E5824">
              <w:rPr>
                <w:szCs w:val="24"/>
              </w:rPr>
              <w:t>комбинирова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Перекл</w:t>
            </w:r>
            <w:proofErr w:type="spellEnd"/>
            <w:r w:rsidRPr="001E5824">
              <w:rPr>
                <w:szCs w:val="24"/>
              </w:rPr>
              <w:t xml:space="preserve">. передач на </w:t>
            </w:r>
            <w:proofErr w:type="spellStart"/>
            <w:r w:rsidRPr="001E5824">
              <w:rPr>
                <w:szCs w:val="24"/>
              </w:rPr>
              <w:t>рул</w:t>
            </w:r>
            <w:proofErr w:type="spellEnd"/>
            <w:r w:rsidRPr="001E5824">
              <w:rPr>
                <w:szCs w:val="24"/>
              </w:rPr>
              <w:t>. кол. «Коробка передач»</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Переключатель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Перепускной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Переходный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Петля капота (</w:t>
            </w:r>
            <w:proofErr w:type="spellStart"/>
            <w:r w:rsidRPr="001E5824">
              <w:rPr>
                <w:szCs w:val="24"/>
              </w:rPr>
              <w:t>внутр</w:t>
            </w:r>
            <w:proofErr w:type="spellEnd"/>
            <w:r w:rsidRPr="001E5824">
              <w:rPr>
                <w:szCs w:val="24"/>
              </w:rPr>
              <w:t xml:space="preserve">. часть)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Печатная плата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Плавкий предохранитель 125A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Плавкий предохранитель 150 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Пластина промежуточная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Плата 80X60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1,5-1,5/2,5X2,5ST-CUZN-SN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2,8-1,0/3,95X2,84ST-CUFE2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2,8-1,0/4,1X3,1ST-CUFE2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2,8-2,5/3,95X2,84ST-CUFE2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5,8-2,5/6,85X3,3-CUFE2P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A2,8-1,0-CUSN4F47-SN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Плоский разъем 2,8-2,5/4,1X3,1-CUFE2P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proofErr w:type="spellStart"/>
            <w:r w:rsidRPr="001E5824">
              <w:rPr>
                <w:szCs w:val="24"/>
              </w:rPr>
              <w:t>Пневмовыключатель</w:t>
            </w:r>
            <w:proofErr w:type="spellEnd"/>
            <w:r w:rsidRPr="001E5824">
              <w:rPr>
                <w:szCs w:val="24"/>
              </w:rPr>
              <w:t xml:space="preserve">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Пневмовыключатель</w:t>
            </w:r>
            <w:proofErr w:type="spellEnd"/>
            <w:r w:rsidRPr="001E5824">
              <w:rPr>
                <w:szCs w:val="24"/>
              </w:rPr>
              <w:t xml:space="preserve"> 6,4 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Пневмовыключатель</w:t>
            </w:r>
            <w:proofErr w:type="spellEnd"/>
            <w:r w:rsidRPr="001E5824">
              <w:rPr>
                <w:szCs w:val="24"/>
              </w:rPr>
              <w:t xml:space="preserve"> штыковое подключение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Пневморессора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lastRenderedPageBreak/>
              <w:t>Пневморессора</w:t>
            </w:r>
            <w:proofErr w:type="spellEnd"/>
            <w:r w:rsidRPr="001E5824">
              <w:rPr>
                <w:szCs w:val="24"/>
              </w:rPr>
              <w:t xml:space="preserve"> кабины задняя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Пневморессора</w:t>
            </w:r>
            <w:proofErr w:type="spellEnd"/>
            <w:r w:rsidRPr="001E5824">
              <w:rPr>
                <w:szCs w:val="24"/>
              </w:rPr>
              <w:t xml:space="preserve"> кабины передняя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proofErr w:type="spellStart"/>
            <w:r w:rsidRPr="001E5824">
              <w:rPr>
                <w:szCs w:val="24"/>
              </w:rPr>
              <w:t>Пневмоцилиндр</w:t>
            </w:r>
            <w:proofErr w:type="spellEnd"/>
            <w:r w:rsidRPr="001E5824">
              <w:rPr>
                <w:szCs w:val="24"/>
              </w:rPr>
              <w:t xml:space="preserve">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Пневмоцилиндр</w:t>
            </w:r>
            <w:proofErr w:type="spellEnd"/>
            <w:r w:rsidRPr="001E5824">
              <w:rPr>
                <w:szCs w:val="24"/>
              </w:rPr>
              <w:t xml:space="preserve"> для заслонки АГР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Поводковый фланец 155MM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Поворотный выключатель «</w:t>
            </w:r>
            <w:proofErr w:type="spellStart"/>
            <w:r w:rsidRPr="001E5824">
              <w:rPr>
                <w:szCs w:val="24"/>
              </w:rPr>
              <w:t>Противотуманные</w:t>
            </w:r>
            <w:proofErr w:type="spellEnd"/>
            <w:r w:rsidRPr="001E5824">
              <w:rPr>
                <w:szCs w:val="24"/>
              </w:rPr>
              <w:t xml:space="preserve"> фары»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Погрузочный модуль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Подающий цилиндр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Подкладочный профиль 114X25,5X1190-CR-65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Подножка верх</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Подножка «Низ»</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Подножка «Середина»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Подножка «Слева вверху»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Подшипник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вала двигателя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выжимной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игольчатый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скольжения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шатуна 32,00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Подшипник шатуна нормально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Подшипник шатуна нормально</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Подшипник шатуна нормально</w:t>
            </w:r>
            <w:r w:rsidRPr="001E5824">
              <w:rPr>
                <w:szCs w:val="24"/>
                <w:lang w:val="en-US"/>
              </w:rPr>
              <w:t xml:space="preserve"> 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Подшипник шатуна «Ремонтная ступень 1 = 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Подъем слева внизу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Ползун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Ползунок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Полиамидная труба 12,5X1,25-PA12-PHLY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Полиамидная труба 14X2-PA11/12PHLY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Полиамидная труба 4X1,25-PA11/12PHL/PHLY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Полимерный амортизатор структурно лакированный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Половина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Полунавесная плата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Полый винт 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Полый винт M6X15,5E-42CRMOS4V-ZNPHR3F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Полый цилиндрический держатель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Поперечная рулевая тяга LM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Поршень включающего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Поршень двигателя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Поршень двигателя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Поршень двигателя «Сборка нормально» 120,00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Поршень «Нормально»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Поршневой  палец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Поршневой  палец</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Праймер-активатор</w:t>
            </w:r>
            <w:proofErr w:type="spellEnd"/>
            <w:r w:rsidRPr="001E5824">
              <w:rPr>
                <w:szCs w:val="24"/>
              </w:rPr>
              <w:t xml:space="preserve"> 85-19 25 МЛ</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Предохр</w:t>
            </w:r>
            <w:proofErr w:type="spellEnd"/>
            <w:r w:rsidRPr="001E5824">
              <w:rPr>
                <w:szCs w:val="24"/>
              </w:rPr>
              <w:t>. решетка радиатора узкий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 с плоским корп. 20A-GE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 с плоским корп. 30A-HGN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 с плоским корп. 5A-HBR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 с плоским корп. 7,5-BR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 флажковый 10A-RT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Предохранитель флажковый 15A-HBL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Предохранительная сетка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винт BM14X1,5X130-10.9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винт M14X1,5X110-10.9+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вкладыш</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вкладыш</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клапан 17bar + 2bar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Предохранительный лист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Привод зеркала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плата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плата сцепления 430 DTE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плата сцепления 430 DTE-</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пружина 1,25X12,5X90,5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Прижимное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Призонный</w:t>
            </w:r>
            <w:proofErr w:type="spellEnd"/>
            <w:r w:rsidRPr="001E5824">
              <w:rPr>
                <w:szCs w:val="24"/>
              </w:rPr>
              <w:t xml:space="preserve"> болт со </w:t>
            </w:r>
            <w:proofErr w:type="spellStart"/>
            <w:r w:rsidRPr="001E5824">
              <w:rPr>
                <w:szCs w:val="24"/>
              </w:rPr>
              <w:t>сферич</w:t>
            </w:r>
            <w:proofErr w:type="spellEnd"/>
            <w:r w:rsidRPr="001E5824">
              <w:rPr>
                <w:szCs w:val="24"/>
              </w:rPr>
              <w:t>. гол. 10,4E8X21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Пробка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Пробка B49X3-RAL9011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Пробка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Провод плоский плетеный массовый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Проводка антенны 2500MM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Прод</w:t>
            </w:r>
            <w:proofErr w:type="spellEnd"/>
            <w:r w:rsidRPr="001E5824">
              <w:rPr>
                <w:szCs w:val="24"/>
              </w:rPr>
              <w:t xml:space="preserve">. рычаг </w:t>
            </w:r>
            <w:proofErr w:type="spellStart"/>
            <w:r w:rsidRPr="001E5824">
              <w:rPr>
                <w:szCs w:val="24"/>
              </w:rPr>
              <w:t>независ</w:t>
            </w:r>
            <w:proofErr w:type="spellEnd"/>
            <w:r w:rsidRPr="001E5824">
              <w:rPr>
                <w:szCs w:val="24"/>
              </w:rPr>
              <w:t>. подвески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Продольная рулевая тяга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Продольная рулевая тяга LM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 головки блока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 клапанной крышки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Прокладка стяжки бака 70X5X1290-CR1-70/PV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Промежуточный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Промежуточный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Проступная</w:t>
            </w:r>
            <w:proofErr w:type="spellEnd"/>
            <w:r w:rsidRPr="001E5824">
              <w:rPr>
                <w:szCs w:val="24"/>
              </w:rPr>
              <w:t xml:space="preserve"> планка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Противооткатный упор для колес G53-HDPE-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Профилир</w:t>
            </w:r>
            <w:proofErr w:type="spellEnd"/>
            <w:r w:rsidRPr="001E5824">
              <w:rPr>
                <w:szCs w:val="24"/>
              </w:rPr>
              <w:t xml:space="preserve">. </w:t>
            </w:r>
            <w:proofErr w:type="spellStart"/>
            <w:r w:rsidRPr="001E5824">
              <w:rPr>
                <w:szCs w:val="24"/>
              </w:rPr>
              <w:t>уплотнительн</w:t>
            </w:r>
            <w:proofErr w:type="spellEnd"/>
            <w:r w:rsidRPr="001E5824">
              <w:rPr>
                <w:szCs w:val="24"/>
              </w:rPr>
              <w:t>.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Профильная скоба 31X11-W1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Пружина прижимная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Пружина растяжения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Пружинная скоба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Пружинное Стопорное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Пружинное Стопорное кольцо 18,7X22,2X1,2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Пружинное Стопорное кольцо 28,5X33,1X1,5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Пружинное Стопорное кольцо 52X1,75-FST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Пружинное Стопорное кольцо A12,8X1,0-X12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Пружинный подвес B-NG12-NBR/230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Пружинный подвес B-NG6-NBR/230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Пружинный подвес B-NG8-NBR/230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Пружинящая гайка 5-30-CK67-A3R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2,8-0,35/4,0X3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2,8-1,0/4,0X3,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Пружинящая контакт-деталь 2,8-2,5/4,0X3,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 </w:t>
            </w:r>
            <w:proofErr w:type="spellStart"/>
            <w:r w:rsidRPr="001E5824">
              <w:rPr>
                <w:szCs w:val="24"/>
              </w:rPr>
              <w:t>вверт</w:t>
            </w:r>
            <w:proofErr w:type="spellEnd"/>
            <w:r w:rsidRPr="001E5824">
              <w:rPr>
                <w:szCs w:val="24"/>
              </w:rPr>
              <w:t>. перебор. разъем GS-SN12-EM1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G-KN12-EM16X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G-U4-EM8X1-C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G-U6-EM12X1,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G-U6-EM12X1,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G-U6-M10X1-C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Прямой </w:t>
            </w:r>
            <w:proofErr w:type="spellStart"/>
            <w:r w:rsidRPr="001E5824">
              <w:rPr>
                <w:szCs w:val="24"/>
              </w:rPr>
              <w:t>ввертный</w:t>
            </w:r>
            <w:proofErr w:type="spellEnd"/>
            <w:r w:rsidRPr="001E5824">
              <w:rPr>
                <w:szCs w:val="24"/>
              </w:rPr>
              <w:t xml:space="preserve"> штуцер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Прямой </w:t>
            </w:r>
            <w:proofErr w:type="spellStart"/>
            <w:r w:rsidRPr="001E5824">
              <w:rPr>
                <w:szCs w:val="24"/>
              </w:rPr>
              <w:t>ввертный</w:t>
            </w:r>
            <w:proofErr w:type="spellEnd"/>
            <w:r w:rsidRPr="001E5824">
              <w:rPr>
                <w:szCs w:val="24"/>
              </w:rPr>
              <w:t xml:space="preserve"> штуцер LL16A-M26X1,5-ST-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Прямоточный топливный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Прямоточный топливный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Пусковая шайба 27,1X60X0,5-ST2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Пусковая шайба Ремонтная ступень 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Пусковой выключат. зажигания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Пустотелая заклепка 8X20-ST-A4C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пылезащитный уплотнитель F99L/R15-39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Р/К седельного устройства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Р/К шкворня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105X130X12/17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120X140X13-AC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39X46X8,8-NBR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40X52X8,5RD-F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42X52X5/8,5-N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42X58X7-NBR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80X154X18/19R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85X130X10/20-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95X116,5X11WD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Радиальное уплотнение вала B25X40X8-NB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Радиальный шарикоподшипник 6005-2RSHTN9/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Радиальный шарикоподшипник 6204-2RSRC3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Рама крепления Высокая крыша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Рама крепления крыша из листовой стали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Распорка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Распорная втулка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Распорная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Распределитель PA66/CUZN/232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Расцепляющая вилка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Регулировочный винт M10X1X41,1-B-CF53-SW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Регулировочный винт M10X1X41,1-B-CF53-SW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Регулировочный винт M14X1X35-12,4-C45-SW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Регулировочный 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Регулировочный клапан 2-K WEPI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lastRenderedPageBreak/>
              <w:t>Резино-металл</w:t>
            </w:r>
            <w:proofErr w:type="spellEnd"/>
            <w:r w:rsidRPr="001E5824">
              <w:rPr>
                <w:szCs w:val="24"/>
              </w:rPr>
              <w:t>. буфер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Резиново-метал</w:t>
            </w:r>
            <w:proofErr w:type="spellEnd"/>
            <w:r w:rsidRPr="001E5824">
              <w:rPr>
                <w:szCs w:val="24"/>
              </w:rPr>
              <w:t>.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Резиновый </w:t>
            </w:r>
            <w:proofErr w:type="spellStart"/>
            <w:r w:rsidRPr="001E5824">
              <w:rPr>
                <w:szCs w:val="24"/>
              </w:rPr>
              <w:t>зажим.профиль</w:t>
            </w:r>
            <w:proofErr w:type="spellEnd"/>
            <w:r w:rsidRPr="001E5824">
              <w:rPr>
                <w:szCs w:val="24"/>
              </w:rPr>
              <w:t xml:space="preserve"> 446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Резиновый наконечник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Резиновый подшипник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Резиновый подшипник</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Резиновый подшипник</w:t>
            </w:r>
            <w:r w:rsidRPr="001E5824">
              <w:rPr>
                <w:szCs w:val="24"/>
                <w:lang w:val="en-US"/>
              </w:rPr>
              <w:t xml:space="preserve"> 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Резиновый подшипник</w:t>
            </w:r>
            <w:r w:rsidRPr="001E5824">
              <w:rPr>
                <w:szCs w:val="24"/>
                <w:lang w:val="en-US"/>
              </w:rPr>
              <w:t xml:space="preserve"> IV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Резиновый подшипник</w:t>
            </w:r>
            <w:r w:rsidRPr="001E5824">
              <w:rPr>
                <w:szCs w:val="24"/>
                <w:lang w:val="en-US"/>
              </w:rPr>
              <w:t xml:space="preserve">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Резинометаллическая втулка 40ММ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Резьбовая</w:t>
            </w:r>
            <w:r w:rsidRPr="001E5824">
              <w:rPr>
                <w:szCs w:val="24"/>
                <w:lang w:val="en-US"/>
              </w:rPr>
              <w:t xml:space="preserve"> </w:t>
            </w:r>
            <w:r w:rsidRPr="001E5824">
              <w:rPr>
                <w:szCs w:val="24"/>
              </w:rPr>
              <w:t>заглушка</w:t>
            </w:r>
            <w:r w:rsidRPr="001E5824">
              <w:rPr>
                <w:szCs w:val="24"/>
                <w:lang w:val="en-US"/>
              </w:rPr>
              <w:t xml:space="preserve"> G1/2A-ST-MAN183-B1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Резьбовая заглушка M12X1,5X12-CUZN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Резьбовая заглушка M22X1,5-ST-A3C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Резьбовая заглушка M33X2-ST-MAN183-B1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Резьбовая штанга BM8X240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Резьбовая штанга M18X1,5X185-42CRMO4-ZNP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Резьбовое соединение прямо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Реле</w:t>
            </w:r>
            <w:r w:rsidRPr="001E5824">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Реле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РЕЛЕ 24V 2X20A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lang w:val="en-US"/>
              </w:rPr>
              <w:t>H</w:t>
            </w:r>
            <w:r w:rsidRPr="001E5824">
              <w:rPr>
                <w:szCs w:val="24"/>
              </w:rPr>
              <w:t>еле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Реле «Контрольный прибор»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Реле нагрузки 24V 70A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Реле переменных контактов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Реле факельного пуска 24V / 70A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ком. напр. </w:t>
            </w:r>
            <w:proofErr w:type="spellStart"/>
            <w:r w:rsidRPr="001E5824">
              <w:rPr>
                <w:szCs w:val="24"/>
              </w:rPr>
              <w:t>подв</w:t>
            </w:r>
            <w:proofErr w:type="spellEnd"/>
            <w:r w:rsidRPr="001E5824">
              <w:rPr>
                <w:szCs w:val="24"/>
              </w:rPr>
              <w:t>.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гильз цилиндров с водяным охлаждения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xml:space="preserve">. дисковых тормозов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xml:space="preserve">. дисковых тормозов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дисковых тормозов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зеркал TG-1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индикатора износа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поворотной цапфы V9-72GL/V9-82L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xml:space="preserve">. седельного </w:t>
            </w:r>
            <w:proofErr w:type="spellStart"/>
            <w:r w:rsidRPr="001E5824">
              <w:rPr>
                <w:szCs w:val="24"/>
              </w:rPr>
              <w:t>устр-ва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xml:space="preserve">. </w:t>
            </w:r>
            <w:proofErr w:type="spellStart"/>
            <w:r w:rsidRPr="001E5824">
              <w:rPr>
                <w:szCs w:val="24"/>
              </w:rPr>
              <w:t>сиден</w:t>
            </w:r>
            <w:proofErr w:type="spellEnd"/>
            <w:r w:rsidRPr="001E5824">
              <w:rPr>
                <w:szCs w:val="24"/>
              </w:rPr>
              <w:t>. «Ткань»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центр замка без замка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замка двери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ручки двери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Ремень 8PK1275/28,28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Ремень 8PK1376/28.48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Ремень клиновой 8РК1920/28,28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Рем. </w:t>
            </w:r>
            <w:proofErr w:type="spellStart"/>
            <w:r w:rsidRPr="001E5824">
              <w:rPr>
                <w:szCs w:val="24"/>
              </w:rPr>
              <w:t>компл</w:t>
            </w:r>
            <w:proofErr w:type="spellEnd"/>
            <w:r w:rsidRPr="001E5824">
              <w:rPr>
                <w:szCs w:val="24"/>
              </w:rPr>
              <w:t xml:space="preserve"> . сцепления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Рессорный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12</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Ротаметр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Руководство по эксплуатации ERG FAHRERIN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Рулон бумаги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Ручка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Ручной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Рычаг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Рычаг включения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Рычаг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Сайлентблок</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Сайлентблок</w:t>
            </w:r>
            <w:proofErr w:type="spellEnd"/>
            <w:r w:rsidRPr="001E5824">
              <w:rPr>
                <w:szCs w:val="24"/>
              </w:rPr>
              <w:t xml:space="preserve"> коромысла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Сайлентблок</w:t>
            </w:r>
            <w:proofErr w:type="spellEnd"/>
            <w:r w:rsidRPr="001E5824">
              <w:rPr>
                <w:szCs w:val="24"/>
              </w:rPr>
              <w:t xml:space="preserve"> напр. </w:t>
            </w:r>
            <w:proofErr w:type="spellStart"/>
            <w:r w:rsidRPr="001E5824">
              <w:rPr>
                <w:szCs w:val="24"/>
              </w:rPr>
              <w:t>подв</w:t>
            </w:r>
            <w:proofErr w:type="spellEnd"/>
            <w:r w:rsidRPr="001E5824">
              <w:rPr>
                <w:szCs w:val="24"/>
              </w:rPr>
              <w:t xml:space="preserve">. заднего моста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Сайлентблок</w:t>
            </w:r>
            <w:proofErr w:type="spellEnd"/>
            <w:r w:rsidRPr="001E5824">
              <w:rPr>
                <w:szCs w:val="24"/>
              </w:rPr>
              <w:t xml:space="preserve"> рессоры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Сайлентблок</w:t>
            </w:r>
            <w:proofErr w:type="spellEnd"/>
            <w:r w:rsidRPr="001E5824">
              <w:rPr>
                <w:szCs w:val="24"/>
              </w:rPr>
              <w:t xml:space="preserve"> стабилизатора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Сальник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Сальник 135X175X18-FPM/ACM-Z=100-M.IMP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Сальник 87,26X120,76X15,4-FPM/ACM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Сальник </w:t>
            </w:r>
            <w:proofErr w:type="spellStart"/>
            <w:r w:rsidRPr="001E5824">
              <w:rPr>
                <w:szCs w:val="24"/>
              </w:rPr>
              <w:t>коленвала</w:t>
            </w:r>
            <w:proofErr w:type="spellEnd"/>
            <w:r w:rsidRPr="001E5824">
              <w:rPr>
                <w:szCs w:val="24"/>
              </w:rPr>
              <w:t xml:space="preserve"> </w:t>
            </w:r>
            <w:proofErr w:type="spellStart"/>
            <w:r w:rsidRPr="001E5824">
              <w:rPr>
                <w:szCs w:val="24"/>
              </w:rPr>
              <w:t>задн</w:t>
            </w:r>
            <w:proofErr w:type="spellEnd"/>
            <w:r w:rsidRPr="001E5824">
              <w:rPr>
                <w:szCs w:val="24"/>
              </w:rPr>
              <w: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Сальник </w:t>
            </w:r>
            <w:proofErr w:type="spellStart"/>
            <w:r w:rsidRPr="001E5824">
              <w:rPr>
                <w:szCs w:val="24"/>
              </w:rPr>
              <w:t>коленвала</w:t>
            </w:r>
            <w:proofErr w:type="spellEnd"/>
            <w:r w:rsidRPr="001E5824">
              <w:rPr>
                <w:szCs w:val="24"/>
              </w:rPr>
              <w:t xml:space="preserve"> пер.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Самонарез.винт</w:t>
            </w:r>
            <w:proofErr w:type="spellEnd"/>
            <w:r w:rsidRPr="001E5824">
              <w:rPr>
                <w:szCs w:val="24"/>
              </w:rPr>
              <w:t xml:space="preserve"> с </w:t>
            </w:r>
            <w:proofErr w:type="spellStart"/>
            <w:r w:rsidRPr="001E5824">
              <w:rPr>
                <w:szCs w:val="24"/>
              </w:rPr>
              <w:t>плоск.головк</w:t>
            </w:r>
            <w:proofErr w:type="spellEnd"/>
            <w:r w:rsidRPr="001E5824">
              <w:rPr>
                <w:szCs w:val="24"/>
              </w:rPr>
              <w:t>. M6X14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Самоприклеивающаяся</w:t>
            </w:r>
            <w:proofErr w:type="spellEnd"/>
            <w:r w:rsidRPr="001E5824">
              <w:rPr>
                <w:szCs w:val="24"/>
              </w:rPr>
              <w:t xml:space="preserve"> табличка "KEIN BIO-D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Самоходное шасси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Самоходное шасси «Сторона переднего пассажира»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Сборник отходов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Светильник кругового обзора желтый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Свеча воспламенения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Свеча зажигания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Свеча накаливания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Сетчатый фильтр 300-MYM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Сжатый кабельный наконечник 8-6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Сигнал 24В «Высокий тон»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Сигнал Л 24В «Низкий тон»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Синхронное кольцо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Синхронное кольцо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lang w:val="en-US"/>
              </w:rPr>
              <w:t>C</w:t>
            </w:r>
            <w:proofErr w:type="spellStart"/>
            <w:r w:rsidRPr="001E5824">
              <w:rPr>
                <w:szCs w:val="24"/>
              </w:rPr>
              <w:t>истема</w:t>
            </w:r>
            <w:proofErr w:type="spellEnd"/>
            <w:r w:rsidRPr="001E5824">
              <w:rPr>
                <w:szCs w:val="24"/>
              </w:rPr>
              <w:t xml:space="preserve"> </w:t>
            </w:r>
            <w:proofErr w:type="spellStart"/>
            <w:r w:rsidRPr="001E5824">
              <w:rPr>
                <w:szCs w:val="24"/>
              </w:rPr>
              <w:t>пневм.подрессоривания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Сито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Скоба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Скоба  A-NG6-POM/230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Скоба A-NG12-POM/230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Скоба A-NG8-POM/230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Скоба </w:t>
            </w:r>
            <w:r w:rsidRPr="001E5824">
              <w:rPr>
                <w:szCs w:val="24"/>
                <w:lang w:val="en-US"/>
              </w:rPr>
              <w:t>l</w:t>
            </w:r>
            <w:r w:rsidRPr="001E5824">
              <w:rPr>
                <w:szCs w:val="24"/>
              </w:rPr>
              <w:t xml:space="preserve"> A115X30X97-13-S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Скоба для крепления труб  65,5-MAN183-B1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Скоба для крепления труб A83,5X30X75-13-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Скребок льда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Сменный масляный фильтр WD1374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Сменный элемент топливного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Сменный элемент топливного фильтра 100-MYM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Соединительный штуцер шланга 32-M26X1,5-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Солнечное колесо I=3,0-Z=30-TR300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Спиральный кабель 7-полюсный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Спица стеклоочистителя SWF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Спица стеклоочистителя низко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Стабилизатор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Стальная труба 15X1,5X6000-C-E235+N-A7D</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Стальная труба 16X1,5D4-T3X6000-X6CRNITI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Стартер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ветровое 2242,6X879,5-VSG-SD-GNGT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заднего  фонаря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lastRenderedPageBreak/>
              <w:t xml:space="preserve">Стекло смотрового люка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Стекло смотрового люка</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фары (слева) для фонаря заднего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фары (слева) «Дополнительная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фары (справа) «Дополнительная 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фары левое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Стекло фары правое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Стержень антенны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 FUER VORHANG</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Стопорение</w:t>
            </w:r>
            <w:proofErr w:type="spellEnd"/>
            <w:r w:rsidRPr="001E5824">
              <w:rPr>
                <w:szCs w:val="24"/>
              </w:rPr>
              <w:t xml:space="preserve"> вращения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рама «Сторона переднего пассажира»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 15X32X4-C45-MAN183-B1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 17X40X6-C45-MAN183-B1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 75X90X1,5-8-ST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 8-ZNPHR3F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кольцо 125X3,80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кольцо 125X3,90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кольцо 125X4,00-ZNPHR5F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22X1,20-MAN183-B1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34X1,50-ZNPHR5F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42X1,75L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50X2,90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50X2,95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50X3,00-ZNPHR5F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68X2,50-ZNPHR5F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 X 3,65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80X3,10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Стопорное кольцо 85X4,00-47-54HRC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Стопорная шайба  5-22-X12CRNI177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M12X1,5X25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M12X1,5X30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Стопорный винт с 6-гран. гол. M12X1,5X35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M12X1,5X45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M12X1,5X80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M14X1,5X10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M14X1,5X35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M14X1,5X45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M14X50-12.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M16X1,5X11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 гран. гол M16X1,5X50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 гран. гол M16X1,5X60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M16X1,5X65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M16X1,5X75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M16X1,5X85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M18X2X50-1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M18X2X95-1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M24X2X150B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M8X22-10.9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M8X25-10.9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с 6-гран. гол. М24X2X150В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Стопорный винт цилиндра M18X2X35-12.9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Стремянка рессоры A-M18X2-91X205X105-K</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Стремянка рессоры M18X2-91X285X70-41CR4V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Ступица заднего колеса HY-1130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Ступица переднего колеса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Стыковой соединитель проводов 1,5-2,5-BL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Сумка для документов NYLON600D 325X365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Сухарь клапана 3-канавочный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Сфер. </w:t>
            </w:r>
            <w:proofErr w:type="spellStart"/>
            <w:r w:rsidRPr="001E5824">
              <w:rPr>
                <w:szCs w:val="24"/>
              </w:rPr>
              <w:t>самонарез</w:t>
            </w:r>
            <w:proofErr w:type="spellEnd"/>
            <w:r w:rsidRPr="001E5824">
              <w:rPr>
                <w:szCs w:val="24"/>
              </w:rPr>
              <w:t>. винт с бурт. ST4,8X35C-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Сферич</w:t>
            </w:r>
            <w:proofErr w:type="spellEnd"/>
            <w:r w:rsidRPr="001E5824">
              <w:rPr>
                <w:szCs w:val="24"/>
              </w:rPr>
              <w:t xml:space="preserve">. </w:t>
            </w:r>
            <w:proofErr w:type="spellStart"/>
            <w:r w:rsidRPr="001E5824">
              <w:rPr>
                <w:szCs w:val="24"/>
              </w:rPr>
              <w:t>бороздк</w:t>
            </w:r>
            <w:proofErr w:type="spellEnd"/>
            <w:r w:rsidRPr="001E5824">
              <w:rPr>
                <w:szCs w:val="24"/>
              </w:rPr>
              <w:t>. винт 5X20-Z16X1,5-ST-T2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Сферич</w:t>
            </w:r>
            <w:proofErr w:type="spellEnd"/>
            <w:r w:rsidRPr="001E5824">
              <w:rPr>
                <w:szCs w:val="24"/>
              </w:rPr>
              <w:t xml:space="preserve">. </w:t>
            </w:r>
            <w:proofErr w:type="spellStart"/>
            <w:r w:rsidRPr="001E5824">
              <w:rPr>
                <w:szCs w:val="24"/>
              </w:rPr>
              <w:t>бороздк</w:t>
            </w:r>
            <w:proofErr w:type="spellEnd"/>
            <w:r w:rsidRPr="001E5824">
              <w:rPr>
                <w:szCs w:val="24"/>
              </w:rPr>
              <w:t>. винт C5X18-Z15X1,6-ST-M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Сферич</w:t>
            </w:r>
            <w:proofErr w:type="spellEnd"/>
            <w:r w:rsidRPr="001E5824">
              <w:rPr>
                <w:szCs w:val="24"/>
              </w:rPr>
              <w:t xml:space="preserve">. </w:t>
            </w:r>
            <w:proofErr w:type="spellStart"/>
            <w:r w:rsidRPr="001E5824">
              <w:rPr>
                <w:szCs w:val="24"/>
              </w:rPr>
              <w:t>бороздк</w:t>
            </w:r>
            <w:proofErr w:type="spellEnd"/>
            <w:r w:rsidRPr="001E5824">
              <w:rPr>
                <w:szCs w:val="24"/>
              </w:rPr>
              <w:t>. винт C6X25-Z24X2-ST-MAN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Сферич</w:t>
            </w:r>
            <w:proofErr w:type="spellEnd"/>
            <w:r w:rsidRPr="001E5824">
              <w:rPr>
                <w:szCs w:val="24"/>
              </w:rPr>
              <w:t>. опорный подшипник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Сферическая шайба C10,5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Сферическая шайба C8,4-ST-A2C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Т-образный штекер T-SN12-D6-D9-CUZN/232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Т-образный штекер T-SN12-D9-D9/33,5-CUZN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Т-образный штекер T-SN12-GM12X1,5-D6-CUZ</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Т-образный штекер T-SN8-GM12X1,5-D9-CUZN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Табличка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Табличка лев «МAN»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Таймер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Тарелка пружины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Тарелка пружины сухарь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Тарелка шарнира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Тахограф</w:t>
            </w:r>
            <w:proofErr w:type="spellEnd"/>
            <w:r w:rsidRPr="001E5824">
              <w:rPr>
                <w:szCs w:val="24"/>
              </w:rPr>
              <w:t xml:space="preserve"> </w:t>
            </w:r>
            <w:proofErr w:type="spellStart"/>
            <w:r w:rsidRPr="001E5824">
              <w:rPr>
                <w:szCs w:val="24"/>
              </w:rPr>
              <w:t>цифровойR</w:t>
            </w:r>
            <w:proofErr w:type="spellEnd"/>
            <w:r w:rsidRPr="001E5824">
              <w:rPr>
                <w:szCs w:val="24"/>
              </w:rPr>
              <w:t xml:space="preserve"> 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Термостат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Термостат механический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Термостат </w:t>
            </w:r>
            <w:proofErr w:type="spellStart"/>
            <w:r w:rsidRPr="001E5824">
              <w:rPr>
                <w:szCs w:val="24"/>
              </w:rPr>
              <w:t>охлажд</w:t>
            </w:r>
            <w:proofErr w:type="spellEnd"/>
            <w:r w:rsidRPr="001E5824">
              <w:rPr>
                <w:szCs w:val="24"/>
              </w:rPr>
              <w:t>. жидкости 79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тестирующий щуп 100 </w:t>
            </w:r>
            <w:proofErr w:type="spellStart"/>
            <w:r w:rsidRPr="001E5824">
              <w:rPr>
                <w:szCs w:val="24"/>
              </w:rPr>
              <w:t>pc</w:t>
            </w:r>
            <w:proofErr w:type="spellEnd"/>
            <w:r w:rsidRPr="001E5824">
              <w:rPr>
                <w:szCs w:val="24"/>
              </w:rPr>
              <w:t>. AD BLUE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Толкатель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Топливный бак 480L/700X1180X700-ALU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Топливный бак 760D/100 ADBLUE+VB</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Топливный фильтр пригодный для рапсового топлива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Топливный шланг 3,5X3-P1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Топливозаборник</w:t>
            </w:r>
            <w:proofErr w:type="spellEnd"/>
            <w:r w:rsidRPr="001E5824">
              <w:rPr>
                <w:szCs w:val="24"/>
              </w:rPr>
              <w:t xml:space="preserve"> бака L-613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Топливопровод</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Топливопровод</w:t>
            </w:r>
            <w:proofErr w:type="spellEnd"/>
            <w:r w:rsidRPr="001E5824">
              <w:rPr>
                <w:szCs w:val="24"/>
              </w:rPr>
              <w:t xml:space="preserve"> 12,5X1,25-PA12-PHLY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Топливопровод</w:t>
            </w:r>
            <w:proofErr w:type="spellEnd"/>
            <w:r w:rsidRPr="001E5824">
              <w:rPr>
                <w:szCs w:val="24"/>
              </w:rPr>
              <w:t xml:space="preserve"> </w:t>
            </w:r>
            <w:proofErr w:type="spellStart"/>
            <w:r w:rsidRPr="001E5824">
              <w:rPr>
                <w:szCs w:val="24"/>
              </w:rPr>
              <w:t>подкач</w:t>
            </w:r>
            <w:proofErr w:type="spellEnd"/>
            <w:r w:rsidRPr="001E5824">
              <w:rPr>
                <w:szCs w:val="24"/>
              </w:rPr>
              <w:t>. топливный насос</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Топливопровод</w:t>
            </w:r>
            <w:proofErr w:type="spellEnd"/>
            <w:r w:rsidRPr="001E5824">
              <w:rPr>
                <w:szCs w:val="24"/>
              </w:rPr>
              <w:t xml:space="preserve"> фильтр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Тормозной провод 12X1X587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Тормозной </w:t>
            </w:r>
            <w:proofErr w:type="spellStart"/>
            <w:r w:rsidRPr="001E5824">
              <w:rPr>
                <w:szCs w:val="24"/>
              </w:rPr>
              <w:t>распред</w:t>
            </w:r>
            <w:proofErr w:type="spellEnd"/>
            <w:r w:rsidRPr="001E5824">
              <w:rPr>
                <w:szCs w:val="24"/>
              </w:rPr>
              <w:t>. вал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Торсион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Траверса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Трапециевидное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Треуг</w:t>
            </w:r>
            <w:proofErr w:type="spellEnd"/>
            <w:r w:rsidRPr="001E5824">
              <w:rPr>
                <w:szCs w:val="24"/>
              </w:rPr>
              <w:t xml:space="preserve">. рычаг </w:t>
            </w:r>
            <w:proofErr w:type="spellStart"/>
            <w:r w:rsidRPr="001E5824">
              <w:rPr>
                <w:szCs w:val="24"/>
              </w:rPr>
              <w:t>независ</w:t>
            </w:r>
            <w:proofErr w:type="spellEnd"/>
            <w:r w:rsidRPr="001E5824">
              <w:rPr>
                <w:szCs w:val="24"/>
              </w:rPr>
              <w:t xml:space="preserve">. подвески </w:t>
            </w:r>
            <w:proofErr w:type="spellStart"/>
            <w:r w:rsidRPr="001E5824">
              <w:rPr>
                <w:szCs w:val="24"/>
              </w:rPr>
              <w:t>Ehrenreic</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Трос 3X500000-PA-WS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Трос переключения КПП</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Труба гофрированная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8X1,5X430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Трубка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10X1.5-PA11/12PHL/PHLY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1М 12X1,5-PA11/12PHLY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1М 6X1-PA11/12PHLY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4X1-PA11/12PHLY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8X1-PA11/12PHLY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Трубка полиамидная 9X1,5-PA11/12PHLY</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Трубопровод 18X1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Трубопровод </w:t>
            </w:r>
            <w:proofErr w:type="spellStart"/>
            <w:r w:rsidRPr="001E5824">
              <w:rPr>
                <w:szCs w:val="24"/>
              </w:rPr>
              <w:t>охлажд.жидкости</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Трубопровод </w:t>
            </w:r>
            <w:proofErr w:type="spellStart"/>
            <w:r w:rsidRPr="001E5824">
              <w:rPr>
                <w:szCs w:val="24"/>
              </w:rPr>
              <w:t>охлажд.жидкости</w:t>
            </w:r>
            <w:proofErr w:type="spellEnd"/>
            <w:r w:rsidRPr="001E5824">
              <w:rPr>
                <w:szCs w:val="24"/>
              </w:rPr>
              <w:t xml:space="preserve"> 12,5X1,25-PA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Трубчатый разрезной штифт 4X26-ST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Тупиковая труба выхлоп. газов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Турбина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Турбонагнетатель</w:t>
            </w:r>
            <w:proofErr w:type="spellEnd"/>
            <w:r w:rsidRPr="001E5824">
              <w:rPr>
                <w:szCs w:val="24"/>
              </w:rPr>
              <w:t xml:space="preserve"> </w:t>
            </w:r>
            <w:proofErr w:type="spellStart"/>
            <w:r w:rsidRPr="001E5824">
              <w:rPr>
                <w:szCs w:val="24"/>
              </w:rPr>
              <w:t>выхл</w:t>
            </w:r>
            <w:proofErr w:type="spellEnd"/>
            <w:r w:rsidRPr="001E5824">
              <w:rPr>
                <w:szCs w:val="24"/>
              </w:rPr>
              <w:t>. газов</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Тяга гибкая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Угловая часть DKO-WL12-D9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Угловая часть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Угловое </w:t>
            </w:r>
            <w:proofErr w:type="spellStart"/>
            <w:r w:rsidRPr="001E5824">
              <w:rPr>
                <w:szCs w:val="24"/>
              </w:rPr>
              <w:t>вверт</w:t>
            </w:r>
            <w:proofErr w:type="spellEnd"/>
            <w:r w:rsidRPr="001E5824">
              <w:rPr>
                <w:szCs w:val="24"/>
              </w:rPr>
              <w:t xml:space="preserve">. </w:t>
            </w:r>
            <w:proofErr w:type="spellStart"/>
            <w:r w:rsidRPr="001E5824">
              <w:rPr>
                <w:szCs w:val="24"/>
              </w:rPr>
              <w:t>штепс</w:t>
            </w:r>
            <w:proofErr w:type="spellEnd"/>
            <w:r w:rsidRPr="001E5824">
              <w:rPr>
                <w:szCs w:val="24"/>
              </w:rPr>
              <w:t xml:space="preserve">. </w:t>
            </w:r>
            <w:proofErr w:type="spellStart"/>
            <w:r w:rsidRPr="001E5824">
              <w:rPr>
                <w:szCs w:val="24"/>
              </w:rPr>
              <w:t>соед-е</w:t>
            </w:r>
            <w:proofErr w:type="spellEnd"/>
            <w:r w:rsidRPr="001E5824">
              <w:rPr>
                <w:szCs w:val="24"/>
              </w:rPr>
              <w:t xml:space="preserve"> W-U6-EM10X1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Угловой вентиль 58MS-45-CUZN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Угол бампера переднего TGX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Угол бампера переднего TGX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Уголковый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Угольник черный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Удлинение 95-150 CM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Удлинение дверей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Удлинение крыльев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Указатель поворота </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желтый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органический левый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сбоку</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спереди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 поворота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Указательное реле 3X21W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14,7х22х1,5-ST/FPM1-80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26X48X1,0-AFOE2-M3219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40X68X1,0-AFOE4-M3219-G1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48X0,5-3X9-L=65MM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выпускного коллектора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головки цилиндра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Уплотнение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«Корпус термостата»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«Корпус управления»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«Обратный маслопровод»</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«Проводка»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Уплотнение «Труба воздухораспределителя»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Уплотнение </w:t>
            </w:r>
            <w:proofErr w:type="spellStart"/>
            <w:r w:rsidRPr="001E5824">
              <w:rPr>
                <w:szCs w:val="24"/>
              </w:rPr>
              <w:t>турбонагнетателя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Уплотнитель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Уплотнительная рама F99 L/R17-49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Уплотнительная шайба 7X16X1-EPDM80-SW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Уплотнительное кольцо</w:t>
            </w:r>
            <w:r w:rsidRPr="001E5824">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Уплотнительное кольцо</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10,7X16X1,5-ST/FPM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10,82X14,18X1,68-N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12,7X16X1,5-ST/FPM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139,4X3,95-FPM2-70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14X22X1,5-ST/FPM1-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16,7X24X1,5-ST/FPM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18,7X26X1,5-ST/FPM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Уплотнительное кольцо 22,7X30X2-ST/FPM1-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24,7X32X2-ST/FPM1-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26,7X34,93X2-ST/FP</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38X57X3-NBR-70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5,8X16X2-EPDM-80-S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6,7X11X1-ST/FPM1-8</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7,3X15X1-CU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7,3X15X2-CU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9,5X20X1-CU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A12X18-AL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A12X18-CU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A14X20-CU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A18X22-AL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A18X22-ST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A18X22-ST-K4E</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A22X27-AL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A26X31-CU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A33X39-AL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Уплотнительное кольцо A42X49-CU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Уплотнительный комплект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Уплотнительный комплект 4-клапан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Уплотнительный комплект без асбеста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Уплотнительный комплект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Упорн.цилиндрич.подшипник</w:t>
            </w:r>
            <w:proofErr w:type="spellEnd"/>
            <w:r w:rsidRPr="001E5824">
              <w:rPr>
                <w:szCs w:val="24"/>
              </w:rPr>
              <w:t xml:space="preserve"> 60X85X17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Упорная штанга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Упорный буфер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Упорный лист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Управление клапана Готовая деталь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Управление </w:t>
            </w:r>
            <w:proofErr w:type="spellStart"/>
            <w:r w:rsidRPr="001E5824">
              <w:rPr>
                <w:szCs w:val="24"/>
              </w:rPr>
              <w:t>переключ-м</w:t>
            </w:r>
            <w:proofErr w:type="spellEnd"/>
            <w:r w:rsidRPr="001E5824">
              <w:rPr>
                <w:szCs w:val="24"/>
              </w:rPr>
              <w:t xml:space="preserve"> передач ZF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Управляемая муфта вентилятора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Усиление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Усиление</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Усилительный листовой элемент</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Установ</w:t>
            </w:r>
            <w:proofErr w:type="spellEnd"/>
            <w:r w:rsidRPr="001E5824">
              <w:rPr>
                <w:szCs w:val="24"/>
              </w:rPr>
              <w:t>. уплотнение клапана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128,5X149,95X1,3-C60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128,5X149,95X1,6-C60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128,5X149,95X1,7-C60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128,5X149,95X1,8-C60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128,5X149,95X1,9-C60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128,5X149,95X2,0-C60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128,5X149,95X2,1-C60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128,5X149,95X2,2-C60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128,5X149,95X2,3-C60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65X80X4,35-C60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65X80X4,4-C60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lastRenderedPageBreak/>
              <w:t>Установочная шайба 65X80X4,45-C60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65X80X4,6-C60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65X80X4,65-C60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65X80X4,7-C60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65X80X4,71-C60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65X80X4,75-C60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65X80X4,8-C60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65X80X4,81-C60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65X80X4,85-C60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65X80X4,9-C60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65X80X4,91-C60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65X80X4,95-C60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65X80X5,01-C60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65X80X5,05-C60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65X80X5,1-C60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Установочная шайба 65X80X5,2-C60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автомат 25A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автомат 7,5A/8A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винт M10X25-14H</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M10X25-GA-WARMFEST-C3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M10X25-SD-HOCHWARMFES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M10X30-GA-WARMFEST-C3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M10X30-SD-HOCHWARMFES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M10X35-SD-HOCHWARMFES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M18X1,5X80MK-10.9-MAN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M22X1,5X100MK-10.9-NA</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M8X25-SD-HOCHWARMFEST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M8X30-SD-HOCHWARMFEST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Установочный штифт M8X55-10.9-MAN183-PHR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Устр-во</w:t>
            </w:r>
            <w:proofErr w:type="spellEnd"/>
            <w:r w:rsidRPr="001E5824">
              <w:rPr>
                <w:szCs w:val="24"/>
              </w:rPr>
              <w:t xml:space="preserve"> маркировки проводов 40 ST</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Устройство для натяжения ремня автоматическое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Устройство для натяжения ремня автоматическое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Устройство для натяжения ремня автоматическое </w:t>
            </w:r>
            <w:r w:rsidRPr="001E5824">
              <w:rPr>
                <w:szCs w:val="24"/>
                <w:lang w:val="en-US"/>
              </w:rPr>
              <w:t>III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Фара левая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Фара левая сторона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Фара правая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Фара правая сторона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Фара </w:t>
            </w:r>
            <w:proofErr w:type="spellStart"/>
            <w:r w:rsidRPr="001E5824">
              <w:rPr>
                <w:szCs w:val="24"/>
              </w:rPr>
              <w:t>противотуманная</w:t>
            </w:r>
            <w:proofErr w:type="spellEnd"/>
            <w:r w:rsidRPr="001E5824">
              <w:rPr>
                <w:szCs w:val="24"/>
              </w:rPr>
              <w:t xml:space="preserve"> левая TGX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Фара </w:t>
            </w:r>
            <w:proofErr w:type="spellStart"/>
            <w:r w:rsidRPr="001E5824">
              <w:rPr>
                <w:szCs w:val="24"/>
              </w:rPr>
              <w:t>противотуманная</w:t>
            </w:r>
            <w:proofErr w:type="spellEnd"/>
            <w:r w:rsidRPr="001E5824">
              <w:rPr>
                <w:szCs w:val="24"/>
              </w:rPr>
              <w:t xml:space="preserve"> правая TGX</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Фасон.цилинд.пруж</w:t>
            </w:r>
            <w:proofErr w:type="spellEnd"/>
            <w:r w:rsidRPr="001E5824">
              <w:rPr>
                <w:szCs w:val="24"/>
              </w:rPr>
              <w:t xml:space="preserve">. с </w:t>
            </w:r>
            <w:proofErr w:type="spellStart"/>
            <w:r w:rsidRPr="001E5824">
              <w:rPr>
                <w:szCs w:val="24"/>
              </w:rPr>
              <w:t>прям.конц</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фасонная пена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фиксатор 354,4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фиксатор 543,4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 элем мочевины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Фил. элем мочевины </w:t>
            </w:r>
            <w:proofErr w:type="spellStart"/>
            <w:r w:rsidRPr="001E5824">
              <w:rPr>
                <w:szCs w:val="24"/>
              </w:rPr>
              <w:t>Phenolfrei</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Фильтр грубой очистки топлива отапливаем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Фильтр масляный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lastRenderedPageBreak/>
              <w:t>Фильтр масляный МА</w:t>
            </w:r>
            <w:r w:rsidRPr="001E5824">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Фильтр масляный моста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Фильтр салона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Фильтр топливный грубой очистки</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Фильтр топливный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Фильтр топливный МА</w:t>
            </w:r>
            <w:r w:rsidRPr="001E5824">
              <w:rPr>
                <w:szCs w:val="24"/>
                <w:lang w:val="en-US"/>
              </w:rPr>
              <w:t>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Фонарь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Фонарь заднего света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Фонарь заднего света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Фонарь задний правый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Формовочный шланг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Форсунка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Форсунка в сборе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Форсунка топливная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Фрикцион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Фрикционный диск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Футболка</w:t>
            </w:r>
            <w:r w:rsidRPr="001E5824">
              <w:rPr>
                <w:szCs w:val="24"/>
                <w:lang w:val="en-US"/>
              </w:rPr>
              <w:t xml:space="preserve"> MAN TRUCKERS WORLD KARO L</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B-10X9-W1-2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H16-27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H20-32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H60-74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S140-160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S80-100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TS83-105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Хомутик для шланга TS83-105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Цапфа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Центральная электрика для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Цилиндрический винт 6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Цоколь F99 L/R15-32,40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Цоколь F99 L/R15-32,40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Цоколь реле 10-2,8-5,8-SW/GR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Цоколь реле 9-2,8-5,8-SW/SW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Цоколь реле 9-2,8-5,8-SW/WS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Часовое реле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10X20X2-200HV-MAN183-B1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10X30X2,5-200HV-MAN183-B1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11X25X1,5-ST12-A3C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12X20X2-200HV-MAN183-B1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12X24X2,5-200HV-MAN183-B1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12X37X3-200HV-MAN183-B1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15,5X34X0,5-CK67V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16X50X3-200HV-MAN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20X56X4-140HV-A-MAN183-B1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30,4X42P6X5-ST60-2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38X35XX6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4X9X0,8-200HV-MAN183-B4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5X10X1-200HV-MAN183-B1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lastRenderedPageBreak/>
              <w:t>Шайба</w:t>
            </w:r>
            <w:r w:rsidRPr="001E5824">
              <w:rPr>
                <w:szCs w:val="24"/>
                <w:lang w:val="en-US"/>
              </w:rPr>
              <w:t xml:space="preserve"> 6X12X1,6-200HV-MAN183-B1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6X18X1,6-200HV-MAN183-B1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6X18X1.6-200HV-MAN183-B4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7X4-TE-U6-60-SW</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8,4X24X2-140HV-MAN183-B4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8X16X1,6-200HV-MAN183-B1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Шайба 8X16X2-ST-A3C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8X24X2-200HV-MAN183-B1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8X24X2-200HV-MAN183-B4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8X24X2-200HV-MAN183-B4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Шайба</w:t>
            </w:r>
            <w:r w:rsidRPr="001E5824">
              <w:rPr>
                <w:szCs w:val="24"/>
                <w:lang w:val="en-US"/>
              </w:rPr>
              <w:t xml:space="preserve"> 8</w:t>
            </w:r>
            <w:r w:rsidRPr="001E5824">
              <w:rPr>
                <w:szCs w:val="24"/>
              </w:rPr>
              <w:t>Х</w:t>
            </w:r>
            <w:r w:rsidRPr="001E5824">
              <w:rPr>
                <w:szCs w:val="24"/>
                <w:lang w:val="en-US"/>
              </w:rPr>
              <w:t>16</w:t>
            </w:r>
            <w:r w:rsidRPr="001E5824">
              <w:rPr>
                <w:szCs w:val="24"/>
              </w:rPr>
              <w:t>Х</w:t>
            </w:r>
            <w:r w:rsidRPr="001E5824">
              <w:rPr>
                <w:szCs w:val="24"/>
                <w:lang w:val="en-US"/>
              </w:rPr>
              <w:t>2-ST-MAN183-B1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Шарнир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шарнирный Болт F99 L/R17,34,39,44,45,49</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Шаровой шарнир правая резьба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Шаровый</w:t>
            </w:r>
            <w:proofErr w:type="spellEnd"/>
            <w:r w:rsidRPr="001E5824">
              <w:rPr>
                <w:szCs w:val="24"/>
              </w:rPr>
              <w:t xml:space="preserve"> шарнир</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Шатун</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Шевронное </w:t>
            </w:r>
            <w:proofErr w:type="spellStart"/>
            <w:r w:rsidRPr="001E5824">
              <w:rPr>
                <w:szCs w:val="24"/>
              </w:rPr>
              <w:t>фасковое</w:t>
            </w:r>
            <w:proofErr w:type="spellEnd"/>
            <w:r w:rsidRPr="001E5824">
              <w:rPr>
                <w:szCs w:val="24"/>
              </w:rPr>
              <w:t xml:space="preserve"> кольцо</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Шевронное </w:t>
            </w:r>
            <w:proofErr w:type="spellStart"/>
            <w:r w:rsidRPr="001E5824">
              <w:rPr>
                <w:szCs w:val="24"/>
              </w:rPr>
              <w:t>фасковое</w:t>
            </w:r>
            <w:proofErr w:type="spellEnd"/>
            <w:r w:rsidRPr="001E5824">
              <w:rPr>
                <w:szCs w:val="24"/>
              </w:rPr>
              <w:t xml:space="preserve"> кольцо 128 X 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BM22X1,5-05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M10-10-MAN183-B1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M10X1-7-8-SW14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M12X1,5-10-MAN183-B1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M12X1,5-8-MAN183-B1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M14X1-ST-SW21-ZNPHR3F</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M14X1,5-10-MAN183-B1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M16X1,5-10-MAN183-B1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M18X1-2,5-CUZN-SW22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M22X1-7-9SMNPB28-SW27</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M24X2-10-MAN183-B1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M26X1,5-4D-A4C</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M8-8-MAN183-B1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Шестигранная гайка M8-8-MAN183-B4</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Широкоугольное зеркало WR300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Широкоугольное зеркало </w:t>
            </w:r>
            <w:proofErr w:type="spellStart"/>
            <w:r w:rsidRPr="001E5824">
              <w:rPr>
                <w:szCs w:val="24"/>
              </w:rPr>
              <w:t>неотапливаемый</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18X65-1</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7X2,5X19-MAN302NBR2-50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N1-6</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NW 5,5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высокого давления 4X2,1X50000-PUR</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Шланг для </w:t>
            </w:r>
            <w:proofErr w:type="spellStart"/>
            <w:r w:rsidRPr="001E5824">
              <w:rPr>
                <w:szCs w:val="24"/>
              </w:rPr>
              <w:t>наддувочного</w:t>
            </w:r>
            <w:proofErr w:type="spellEnd"/>
            <w:r w:rsidRPr="001E5824">
              <w:rPr>
                <w:szCs w:val="24"/>
              </w:rPr>
              <w:t xml:space="preserve"> воздуха 90X90X282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для накачки колес 20M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Шланг </w:t>
            </w:r>
            <w:proofErr w:type="spellStart"/>
            <w:r w:rsidRPr="001E5824">
              <w:rPr>
                <w:szCs w:val="24"/>
              </w:rPr>
              <w:t>охлаждаюей</w:t>
            </w:r>
            <w:proofErr w:type="spellEnd"/>
            <w:r w:rsidRPr="001E5824">
              <w:rPr>
                <w:szCs w:val="24"/>
              </w:rPr>
              <w:t xml:space="preserve"> жидкости 18X10000-5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Шланг </w:t>
            </w:r>
            <w:proofErr w:type="spellStart"/>
            <w:r w:rsidRPr="001E5824">
              <w:rPr>
                <w:szCs w:val="24"/>
              </w:rPr>
              <w:t>охлаждаюей</w:t>
            </w:r>
            <w:proofErr w:type="spellEnd"/>
            <w:r w:rsidRPr="001E5824">
              <w:rPr>
                <w:szCs w:val="24"/>
              </w:rPr>
              <w:t xml:space="preserve"> жидкости 22X10000-5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Шланг </w:t>
            </w:r>
            <w:proofErr w:type="spellStart"/>
            <w:r w:rsidRPr="001E5824">
              <w:rPr>
                <w:szCs w:val="24"/>
              </w:rPr>
              <w:t>охлаждаюей</w:t>
            </w:r>
            <w:proofErr w:type="spellEnd"/>
            <w:r w:rsidRPr="001E5824">
              <w:rPr>
                <w:szCs w:val="24"/>
              </w:rPr>
              <w:t xml:space="preserve"> жидкости 55X1000-5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шланг подачи </w:t>
            </w:r>
            <w:proofErr w:type="spellStart"/>
            <w:r w:rsidRPr="001E5824">
              <w:rPr>
                <w:szCs w:val="24"/>
              </w:rPr>
              <w:t>охлажд.жидкости</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Шланг подъема кабины</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1-6-GG-4420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1050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1505 </w:t>
            </w:r>
            <w:proofErr w:type="spellStart"/>
            <w:r w:rsidRPr="001E5824">
              <w:rPr>
                <w:szCs w:val="24"/>
              </w:rPr>
              <w:t>mm</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lastRenderedPageBreak/>
              <w:t>Шлангопровод</w:t>
            </w:r>
            <w:proofErr w:type="spellEnd"/>
            <w:r w:rsidRPr="001E5824">
              <w:rPr>
                <w:szCs w:val="24"/>
              </w:rPr>
              <w:t xml:space="preserve"> 2460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410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480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Шлангопровод</w:t>
            </w:r>
            <w:proofErr w:type="spellEnd"/>
            <w:r w:rsidRPr="001E5824">
              <w:rPr>
                <w:szCs w:val="24"/>
              </w:rPr>
              <w:t xml:space="preserve"> 570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Шлицевая гайка M100X1,5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Шплинт 4X25-A2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Штанга зеркала слева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Штанга зеркала справа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 G-SN12-D6-CUZN/232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 G-SN12-D9-CUZN/232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 G-SN8-D6-CUZN/232</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 наружный круглый 1,5-1,5/3X3ST-CU</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Штекерный разъем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Штекерный разъем угольник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Штепсельная розетка 12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Штепсельная розетка 24 V</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Штепсельная розетка 7-полосная</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Штепсельное соединение G-KN12-D9-CUZN/23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Штепсельное соединение G-U6-U6-CUZN/203</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Штепсельное соединение G-U9-U9-CUZN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Штифт серый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Шток вилки </w:t>
            </w:r>
            <w:proofErr w:type="spellStart"/>
            <w:r w:rsidRPr="001E5824">
              <w:rPr>
                <w:szCs w:val="24"/>
              </w:rPr>
              <w:t>переключ-я</w:t>
            </w:r>
            <w:proofErr w:type="spellEnd"/>
            <w:r w:rsidRPr="001E5824">
              <w:rPr>
                <w:szCs w:val="24"/>
              </w:rPr>
              <w:t xml:space="preserve"> передач</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Штуцер B5-M12X1,5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Штыковой запор 40</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Штыковой запор 80-ML-S-ST-ZN</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Штыковой запор невентилируемый</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Шумоглушитель</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Шумоглушитель М22Х1,5</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Щелевая втулка 50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proofErr w:type="spellStart"/>
            <w:r w:rsidRPr="001E5824">
              <w:rPr>
                <w:szCs w:val="24"/>
              </w:rPr>
              <w:t>Щелчковый</w:t>
            </w:r>
            <w:proofErr w:type="spellEnd"/>
            <w:r w:rsidRPr="001E5824">
              <w:rPr>
                <w:szCs w:val="24"/>
              </w:rPr>
              <w:t xml:space="preserve"> крючок</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Щетка стеклоочистителя </w:t>
            </w:r>
            <w:r w:rsidRPr="001E5824">
              <w:rPr>
                <w:szCs w:val="24"/>
                <w:lang w:val="en-US"/>
              </w:rPr>
              <w:t>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Щетка стеклоочистителя</w:t>
            </w:r>
            <w:r w:rsidRPr="001E5824">
              <w:rPr>
                <w:szCs w:val="24"/>
                <w:lang w:val="en-US"/>
              </w:rPr>
              <w:t xml:space="preserve"> 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Щетка стеклоочистителя 700 MM</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Электромагнитное заземление</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Электропроводка FLRY0,75-A-RS</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Элемент </w:t>
            </w:r>
            <w:proofErr w:type="spellStart"/>
            <w:r w:rsidRPr="001E5824">
              <w:rPr>
                <w:szCs w:val="24"/>
              </w:rPr>
              <w:t>воздухосушителя</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Элемент воздушного фильтра</w:t>
            </w:r>
            <w:r w:rsidRPr="001E5824">
              <w:rPr>
                <w:szCs w:val="24"/>
                <w:lang w:val="en-US"/>
              </w:rPr>
              <w:t xml:space="preserve"> 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lang w:val="en-US"/>
              </w:rPr>
            </w:pPr>
            <w:r w:rsidRPr="001E5824">
              <w:rPr>
                <w:szCs w:val="24"/>
              </w:rPr>
              <w:t xml:space="preserve">Элемент воздушного фильтра </w:t>
            </w:r>
            <w:r w:rsidRPr="001E5824">
              <w:rPr>
                <w:szCs w:val="24"/>
                <w:lang w:val="en-US"/>
              </w:rPr>
              <w:t>II</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Элемент масляного фильтра</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Элемент масляного фильтра с уплотнителем</w:t>
            </w:r>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37"/>
        </w:trPr>
        <w:tc>
          <w:tcPr>
            <w:tcW w:w="574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1E5824" w:rsidRPr="001E5824" w:rsidRDefault="001E5824" w:rsidP="001E5824">
            <w:pPr>
              <w:rPr>
                <w:szCs w:val="24"/>
              </w:rPr>
            </w:pPr>
            <w:r w:rsidRPr="001E5824">
              <w:rPr>
                <w:szCs w:val="24"/>
              </w:rPr>
              <w:t xml:space="preserve">Элемент топливного </w:t>
            </w:r>
            <w:proofErr w:type="spellStart"/>
            <w:r w:rsidRPr="001E5824">
              <w:rPr>
                <w:szCs w:val="24"/>
              </w:rPr>
              <w:t>фильра</w:t>
            </w:r>
            <w:proofErr w:type="spellEnd"/>
          </w:p>
        </w:tc>
        <w:tc>
          <w:tcPr>
            <w:tcW w:w="3500"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1E5824" w:rsidRPr="001E5824" w:rsidRDefault="001E5824" w:rsidP="001E5824">
            <w:pPr>
              <w:jc w:val="center"/>
              <w:rPr>
                <w:szCs w:val="24"/>
              </w:rPr>
            </w:pPr>
            <w:r w:rsidRPr="001E5824">
              <w:rPr>
                <w:szCs w:val="24"/>
              </w:rPr>
              <w:t>1</w:t>
            </w:r>
          </w:p>
        </w:tc>
      </w:tr>
      <w:tr w:rsidR="001E5824" w:rsidRPr="001E5824" w:rsidTr="001E5824">
        <w:trPr>
          <w:trHeight w:val="225"/>
        </w:trPr>
        <w:tc>
          <w:tcPr>
            <w:tcW w:w="5740" w:type="dxa"/>
            <w:tcBorders>
              <w:top w:val="nil"/>
              <w:left w:val="nil"/>
              <w:bottom w:val="nil"/>
              <w:right w:val="nil"/>
            </w:tcBorders>
            <w:noWrap/>
            <w:tcMar>
              <w:top w:w="15" w:type="dxa"/>
              <w:left w:w="15" w:type="dxa"/>
              <w:bottom w:w="0" w:type="dxa"/>
              <w:right w:w="15" w:type="dxa"/>
            </w:tcMar>
            <w:vAlign w:val="bottom"/>
          </w:tcPr>
          <w:p w:rsidR="001E5824" w:rsidRPr="001E5824" w:rsidRDefault="001E5824" w:rsidP="001E5824">
            <w:pPr>
              <w:rPr>
                <w:szCs w:val="24"/>
              </w:rPr>
            </w:pPr>
          </w:p>
        </w:tc>
        <w:tc>
          <w:tcPr>
            <w:tcW w:w="3500" w:type="dxa"/>
            <w:tcBorders>
              <w:top w:val="nil"/>
              <w:left w:val="nil"/>
              <w:bottom w:val="nil"/>
              <w:right w:val="nil"/>
            </w:tcBorders>
            <w:noWrap/>
            <w:tcMar>
              <w:top w:w="15" w:type="dxa"/>
              <w:left w:w="15" w:type="dxa"/>
              <w:bottom w:w="0" w:type="dxa"/>
              <w:right w:w="15" w:type="dxa"/>
            </w:tcMar>
            <w:vAlign w:val="bottom"/>
          </w:tcPr>
          <w:p w:rsidR="001E5824" w:rsidRPr="001E5824" w:rsidRDefault="001E5824" w:rsidP="001E5824">
            <w:pPr>
              <w:jc w:val="center"/>
              <w:rPr>
                <w:b/>
                <w:bCs/>
                <w:szCs w:val="24"/>
              </w:rPr>
            </w:pPr>
            <w:r w:rsidRPr="001E5824">
              <w:rPr>
                <w:b/>
                <w:bCs/>
                <w:szCs w:val="24"/>
              </w:rPr>
              <w:t>2 394</w:t>
            </w:r>
          </w:p>
        </w:tc>
      </w:tr>
    </w:tbl>
    <w:p w:rsidR="001E5824" w:rsidRPr="001E5824" w:rsidRDefault="001E5824" w:rsidP="001E5824">
      <w:pPr>
        <w:rPr>
          <w:szCs w:val="24"/>
        </w:rPr>
      </w:pPr>
    </w:p>
    <w:p w:rsidR="001E5824" w:rsidRPr="001E5824" w:rsidRDefault="001E5824" w:rsidP="001E5824">
      <w:pPr>
        <w:rPr>
          <w:szCs w:val="24"/>
        </w:rPr>
      </w:pPr>
    </w:p>
    <w:p w:rsidR="00534559" w:rsidRPr="001E5824" w:rsidRDefault="00534559" w:rsidP="001E5824">
      <w:pPr>
        <w:ind w:right="-2"/>
        <w:jc w:val="center"/>
        <w:rPr>
          <w:szCs w:val="24"/>
        </w:rPr>
      </w:pPr>
    </w:p>
    <w:sectPr w:rsidR="00534559" w:rsidRPr="001E5824" w:rsidSect="001E5824">
      <w:headerReference w:type="default" r:id="rId30"/>
      <w:pgSz w:w="11906" w:h="16838" w:code="9"/>
      <w:pgMar w:top="1134" w:right="707" w:bottom="1134" w:left="1134" w:header="709" w:footer="283"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B6B" w:rsidRDefault="00EC3B6B" w:rsidP="00AF5F60">
      <w:r>
        <w:separator/>
      </w:r>
    </w:p>
  </w:endnote>
  <w:endnote w:type="continuationSeparator" w:id="0">
    <w:p w:rsidR="00EC3B6B" w:rsidRDefault="00EC3B6B" w:rsidP="00AF5F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elios Cond">
    <w:altName w:val="Times New Roman"/>
    <w:panose1 w:val="00000000000000000000"/>
    <w:charset w:val="CC"/>
    <w:family w:val="auto"/>
    <w:notTrueType/>
    <w:pitch w:val="default"/>
    <w:sig w:usb0="00000203" w:usb1="00000000" w:usb2="00000000" w:usb3="00000000" w:csb0="00000005" w:csb1="00000000"/>
  </w:font>
  <w:font w:name="Peterburg">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jaVu Sans">
    <w:altName w:val="Times New Roman"/>
    <w:charset w:val="CC"/>
    <w:family w:val="swiss"/>
    <w:pitch w:val="variable"/>
    <w:sig w:usb0="E7002EFF" w:usb1="D200FDFF" w:usb2="0A042029" w:usb3="00000000" w:csb0="8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6B" w:rsidRDefault="002F6F00">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EC3B6B">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EC3B6B" w:rsidRDefault="00EC3B6B">
    <w:pPr>
      <w:pStyle w:val="aa"/>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6B" w:rsidRDefault="00EC3B6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B6B" w:rsidRDefault="00EC3B6B" w:rsidP="00AF5F60">
      <w:r>
        <w:separator/>
      </w:r>
    </w:p>
  </w:footnote>
  <w:footnote w:type="continuationSeparator" w:id="0">
    <w:p w:rsidR="00EC3B6B" w:rsidRDefault="00EC3B6B" w:rsidP="00AF5F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6B" w:rsidRDefault="002F6F00">
    <w:pPr>
      <w:pStyle w:val="ad"/>
      <w:jc w:val="center"/>
      <w:rPr>
        <w:szCs w:val="20"/>
      </w:rPr>
    </w:pPr>
    <w:fldSimple w:instr=" PAGE   \* MERGEFORMAT ">
      <w:r w:rsidR="006770BB">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6B" w:rsidRDefault="002F6F00" w:rsidP="001E5824">
    <w:pPr>
      <w:pStyle w:val="ad"/>
      <w:jc w:val="center"/>
    </w:pPr>
    <w:fldSimple w:instr=" PAGE   \* MERGEFORMAT ">
      <w:r w:rsidR="006770BB">
        <w:rPr>
          <w:noProof/>
        </w:rPr>
        <w:t>114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6B" w:rsidRDefault="002F6F00" w:rsidP="001E5824">
    <w:pPr>
      <w:pStyle w:val="ad"/>
      <w:jc w:val="center"/>
    </w:pPr>
    <w:fldSimple w:instr=" PAGE   \* MERGEFORMAT ">
      <w:r w:rsidR="00EC3B6B">
        <w:rPr>
          <w:noProof/>
        </w:rPr>
        <w:t>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73553"/>
      <w:docPartObj>
        <w:docPartGallery w:val="Page Numbers (Top of Page)"/>
        <w:docPartUnique/>
      </w:docPartObj>
    </w:sdtPr>
    <w:sdtContent>
      <w:p w:rsidR="00EC3B6B" w:rsidRDefault="002F6F00" w:rsidP="00534559">
        <w:pPr>
          <w:pStyle w:val="ad"/>
          <w:jc w:val="center"/>
        </w:pPr>
        <w:fldSimple w:instr=" PAGE   \* MERGEFORMAT ">
          <w:r w:rsidR="006770BB">
            <w:rPr>
              <w:noProof/>
            </w:rPr>
            <w:t>153</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71027AC"/>
    <w:multiLevelType w:val="hybridMultilevel"/>
    <w:tmpl w:val="5F00F8E8"/>
    <w:lvl w:ilvl="0" w:tplc="3CC4AAB2">
      <w:start w:val="1"/>
      <w:numFmt w:val="russianLower"/>
      <w:lvlText w:val="%1)"/>
      <w:lvlJc w:val="left"/>
      <w:pPr>
        <w:tabs>
          <w:tab w:val="num" w:pos="2140"/>
        </w:tabs>
        <w:ind w:left="2140" w:hanging="360"/>
      </w:pPr>
      <w:rPr>
        <w:rFonts w:cs="Times New Roman"/>
      </w:rPr>
    </w:lvl>
    <w:lvl w:ilvl="1" w:tplc="0C4AC85C">
      <w:start w:val="9"/>
      <w:numFmt w:val="decimal"/>
      <w:lvlText w:val="%2."/>
      <w:lvlJc w:val="left"/>
      <w:pPr>
        <w:tabs>
          <w:tab w:val="num" w:pos="2140"/>
        </w:tabs>
        <w:ind w:left="2140" w:hanging="360"/>
      </w:pPr>
      <w:rPr>
        <w:rFonts w:cs="Times New Roman"/>
        <w:sz w:val="24"/>
      </w:rPr>
    </w:lvl>
    <w:lvl w:ilvl="2" w:tplc="F3B4D0C6">
      <w:start w:val="1"/>
      <w:numFmt w:val="lowerRoman"/>
      <w:lvlText w:val="%3."/>
      <w:lvlJc w:val="right"/>
      <w:pPr>
        <w:tabs>
          <w:tab w:val="num" w:pos="2860"/>
        </w:tabs>
        <w:ind w:left="2860" w:hanging="180"/>
      </w:pPr>
      <w:rPr>
        <w:rFonts w:cs="Times New Roman"/>
      </w:rPr>
    </w:lvl>
    <w:lvl w:ilvl="3" w:tplc="DD8CD764">
      <w:start w:val="1"/>
      <w:numFmt w:val="decimal"/>
      <w:lvlText w:val="%4."/>
      <w:lvlJc w:val="left"/>
      <w:pPr>
        <w:tabs>
          <w:tab w:val="num" w:pos="3580"/>
        </w:tabs>
        <w:ind w:left="3580" w:hanging="360"/>
      </w:pPr>
      <w:rPr>
        <w:rFonts w:cs="Times New Roman"/>
      </w:rPr>
    </w:lvl>
    <w:lvl w:ilvl="4" w:tplc="8FAC41B0">
      <w:start w:val="1"/>
      <w:numFmt w:val="lowerLetter"/>
      <w:lvlText w:val="%5."/>
      <w:lvlJc w:val="left"/>
      <w:pPr>
        <w:tabs>
          <w:tab w:val="num" w:pos="4300"/>
        </w:tabs>
        <w:ind w:left="4300" w:hanging="360"/>
      </w:pPr>
      <w:rPr>
        <w:rFonts w:cs="Times New Roman"/>
      </w:rPr>
    </w:lvl>
    <w:lvl w:ilvl="5" w:tplc="83BC37C0">
      <w:start w:val="1"/>
      <w:numFmt w:val="lowerRoman"/>
      <w:lvlText w:val="%6."/>
      <w:lvlJc w:val="right"/>
      <w:pPr>
        <w:tabs>
          <w:tab w:val="num" w:pos="5020"/>
        </w:tabs>
        <w:ind w:left="5020" w:hanging="180"/>
      </w:pPr>
      <w:rPr>
        <w:rFonts w:cs="Times New Roman"/>
      </w:rPr>
    </w:lvl>
    <w:lvl w:ilvl="6" w:tplc="1F7AFD46">
      <w:start w:val="1"/>
      <w:numFmt w:val="decimal"/>
      <w:lvlText w:val="%7."/>
      <w:lvlJc w:val="left"/>
      <w:pPr>
        <w:tabs>
          <w:tab w:val="num" w:pos="5740"/>
        </w:tabs>
        <w:ind w:left="5740" w:hanging="360"/>
      </w:pPr>
      <w:rPr>
        <w:rFonts w:cs="Times New Roman"/>
      </w:rPr>
    </w:lvl>
    <w:lvl w:ilvl="7" w:tplc="3356BCBE">
      <w:start w:val="1"/>
      <w:numFmt w:val="lowerLetter"/>
      <w:lvlText w:val="%8."/>
      <w:lvlJc w:val="left"/>
      <w:pPr>
        <w:tabs>
          <w:tab w:val="num" w:pos="6460"/>
        </w:tabs>
        <w:ind w:left="6460" w:hanging="360"/>
      </w:pPr>
      <w:rPr>
        <w:rFonts w:cs="Times New Roman"/>
      </w:rPr>
    </w:lvl>
    <w:lvl w:ilvl="8" w:tplc="7E74B7A8">
      <w:start w:val="1"/>
      <w:numFmt w:val="lowerRoman"/>
      <w:lvlText w:val="%9."/>
      <w:lvlJc w:val="right"/>
      <w:pPr>
        <w:tabs>
          <w:tab w:val="num" w:pos="7180"/>
        </w:tabs>
        <w:ind w:left="7180" w:hanging="180"/>
      </w:pPr>
      <w:rPr>
        <w:rFonts w:cs="Times New Roman"/>
      </w:rPr>
    </w:lvl>
  </w:abstractNum>
  <w:abstractNum w:abstractNumId="3">
    <w:nsid w:val="07270DA2"/>
    <w:multiLevelType w:val="hybridMultilevel"/>
    <w:tmpl w:val="7A56C466"/>
    <w:lvl w:ilvl="0" w:tplc="DEE208A0">
      <w:start w:val="1"/>
      <w:numFmt w:val="bullet"/>
      <w:lvlText w:val=""/>
      <w:lvlJc w:val="left"/>
      <w:pPr>
        <w:ind w:left="720" w:hanging="360"/>
      </w:pPr>
      <w:rPr>
        <w:rFonts w:ascii="Symbol" w:hAnsi="Symbol" w:hint="default"/>
      </w:rPr>
    </w:lvl>
    <w:lvl w:ilvl="1" w:tplc="6610FC14" w:tentative="1">
      <w:start w:val="1"/>
      <w:numFmt w:val="bullet"/>
      <w:lvlText w:val="o"/>
      <w:lvlJc w:val="left"/>
      <w:pPr>
        <w:ind w:left="1440" w:hanging="360"/>
      </w:pPr>
      <w:rPr>
        <w:rFonts w:ascii="Courier New" w:hAnsi="Courier New" w:cs="Courier New" w:hint="default"/>
      </w:rPr>
    </w:lvl>
    <w:lvl w:ilvl="2" w:tplc="54E674E0" w:tentative="1">
      <w:start w:val="1"/>
      <w:numFmt w:val="bullet"/>
      <w:lvlText w:val=""/>
      <w:lvlJc w:val="left"/>
      <w:pPr>
        <w:ind w:left="2160" w:hanging="360"/>
      </w:pPr>
      <w:rPr>
        <w:rFonts w:ascii="Wingdings" w:hAnsi="Wingdings" w:hint="default"/>
      </w:rPr>
    </w:lvl>
    <w:lvl w:ilvl="3" w:tplc="574A45DE" w:tentative="1">
      <w:start w:val="1"/>
      <w:numFmt w:val="bullet"/>
      <w:lvlText w:val=""/>
      <w:lvlJc w:val="left"/>
      <w:pPr>
        <w:ind w:left="2880" w:hanging="360"/>
      </w:pPr>
      <w:rPr>
        <w:rFonts w:ascii="Symbol" w:hAnsi="Symbol" w:hint="default"/>
      </w:rPr>
    </w:lvl>
    <w:lvl w:ilvl="4" w:tplc="D0107BBA" w:tentative="1">
      <w:start w:val="1"/>
      <w:numFmt w:val="bullet"/>
      <w:lvlText w:val="o"/>
      <w:lvlJc w:val="left"/>
      <w:pPr>
        <w:ind w:left="3600" w:hanging="360"/>
      </w:pPr>
      <w:rPr>
        <w:rFonts w:ascii="Courier New" w:hAnsi="Courier New" w:cs="Courier New" w:hint="default"/>
      </w:rPr>
    </w:lvl>
    <w:lvl w:ilvl="5" w:tplc="F1E0E0B0" w:tentative="1">
      <w:start w:val="1"/>
      <w:numFmt w:val="bullet"/>
      <w:lvlText w:val=""/>
      <w:lvlJc w:val="left"/>
      <w:pPr>
        <w:ind w:left="4320" w:hanging="360"/>
      </w:pPr>
      <w:rPr>
        <w:rFonts w:ascii="Wingdings" w:hAnsi="Wingdings" w:hint="default"/>
      </w:rPr>
    </w:lvl>
    <w:lvl w:ilvl="6" w:tplc="672CA2F6" w:tentative="1">
      <w:start w:val="1"/>
      <w:numFmt w:val="bullet"/>
      <w:lvlText w:val=""/>
      <w:lvlJc w:val="left"/>
      <w:pPr>
        <w:ind w:left="5040" w:hanging="360"/>
      </w:pPr>
      <w:rPr>
        <w:rFonts w:ascii="Symbol" w:hAnsi="Symbol" w:hint="default"/>
      </w:rPr>
    </w:lvl>
    <w:lvl w:ilvl="7" w:tplc="54849D60" w:tentative="1">
      <w:start w:val="1"/>
      <w:numFmt w:val="bullet"/>
      <w:lvlText w:val="o"/>
      <w:lvlJc w:val="left"/>
      <w:pPr>
        <w:ind w:left="5760" w:hanging="360"/>
      </w:pPr>
      <w:rPr>
        <w:rFonts w:ascii="Courier New" w:hAnsi="Courier New" w:cs="Courier New" w:hint="default"/>
      </w:rPr>
    </w:lvl>
    <w:lvl w:ilvl="8" w:tplc="14AA2BA6" w:tentative="1">
      <w:start w:val="1"/>
      <w:numFmt w:val="bullet"/>
      <w:lvlText w:val=""/>
      <w:lvlJc w:val="left"/>
      <w:pPr>
        <w:ind w:left="6480" w:hanging="360"/>
      </w:pPr>
      <w:rPr>
        <w:rFonts w:ascii="Wingdings" w:hAnsi="Wingdings" w:hint="default"/>
      </w:rPr>
    </w:lvl>
  </w:abstractNum>
  <w:abstractNum w:abstractNumId="4">
    <w:nsid w:val="0F084FF8"/>
    <w:multiLevelType w:val="hybridMultilevel"/>
    <w:tmpl w:val="0D16823E"/>
    <w:lvl w:ilvl="0" w:tplc="424A77F6">
      <w:start w:val="1"/>
      <w:numFmt w:val="russianLower"/>
      <w:lvlText w:val="%1)"/>
      <w:lvlJc w:val="left"/>
      <w:pPr>
        <w:tabs>
          <w:tab w:val="num" w:pos="6456"/>
        </w:tabs>
        <w:ind w:left="6456" w:hanging="360"/>
      </w:pPr>
      <w:rPr>
        <w:rFonts w:cs="Times New Roman"/>
        <w:color w:val="auto"/>
      </w:rPr>
    </w:lvl>
    <w:lvl w:ilvl="1" w:tplc="98CC3DAC">
      <w:start w:val="1"/>
      <w:numFmt w:val="lowerLetter"/>
      <w:lvlText w:val="%2."/>
      <w:lvlJc w:val="left"/>
      <w:pPr>
        <w:ind w:left="5756" w:hanging="360"/>
      </w:pPr>
      <w:rPr>
        <w:rFonts w:cs="Times New Roman"/>
      </w:rPr>
    </w:lvl>
    <w:lvl w:ilvl="2" w:tplc="41442718">
      <w:start w:val="1"/>
      <w:numFmt w:val="lowerRoman"/>
      <w:lvlText w:val="%3."/>
      <w:lvlJc w:val="right"/>
      <w:pPr>
        <w:ind w:left="6476" w:hanging="180"/>
      </w:pPr>
      <w:rPr>
        <w:rFonts w:cs="Times New Roman"/>
      </w:rPr>
    </w:lvl>
    <w:lvl w:ilvl="3" w:tplc="2932DA90">
      <w:start w:val="1"/>
      <w:numFmt w:val="decimal"/>
      <w:lvlText w:val="%4."/>
      <w:lvlJc w:val="left"/>
      <w:pPr>
        <w:ind w:left="7196" w:hanging="360"/>
      </w:pPr>
      <w:rPr>
        <w:rFonts w:cs="Times New Roman"/>
      </w:rPr>
    </w:lvl>
    <w:lvl w:ilvl="4" w:tplc="6C4AB730">
      <w:start w:val="1"/>
      <w:numFmt w:val="lowerLetter"/>
      <w:lvlText w:val="%5."/>
      <w:lvlJc w:val="left"/>
      <w:pPr>
        <w:ind w:left="7916" w:hanging="360"/>
      </w:pPr>
      <w:rPr>
        <w:rFonts w:cs="Times New Roman"/>
      </w:rPr>
    </w:lvl>
    <w:lvl w:ilvl="5" w:tplc="2182E0F4">
      <w:start w:val="1"/>
      <w:numFmt w:val="lowerRoman"/>
      <w:lvlText w:val="%6."/>
      <w:lvlJc w:val="right"/>
      <w:pPr>
        <w:ind w:left="8636" w:hanging="180"/>
      </w:pPr>
      <w:rPr>
        <w:rFonts w:cs="Times New Roman"/>
      </w:rPr>
    </w:lvl>
    <w:lvl w:ilvl="6" w:tplc="9FB2013C">
      <w:start w:val="1"/>
      <w:numFmt w:val="decimal"/>
      <w:lvlText w:val="%7."/>
      <w:lvlJc w:val="left"/>
      <w:pPr>
        <w:ind w:left="9356" w:hanging="360"/>
      </w:pPr>
      <w:rPr>
        <w:rFonts w:cs="Times New Roman"/>
      </w:rPr>
    </w:lvl>
    <w:lvl w:ilvl="7" w:tplc="96524D7E">
      <w:start w:val="1"/>
      <w:numFmt w:val="lowerLetter"/>
      <w:lvlText w:val="%8."/>
      <w:lvlJc w:val="left"/>
      <w:pPr>
        <w:ind w:left="10076" w:hanging="360"/>
      </w:pPr>
      <w:rPr>
        <w:rFonts w:cs="Times New Roman"/>
      </w:rPr>
    </w:lvl>
    <w:lvl w:ilvl="8" w:tplc="65C0ECAC">
      <w:start w:val="1"/>
      <w:numFmt w:val="lowerRoman"/>
      <w:lvlText w:val="%9."/>
      <w:lvlJc w:val="right"/>
      <w:pPr>
        <w:ind w:left="10796" w:hanging="180"/>
      </w:pPr>
      <w:rPr>
        <w:rFonts w:cs="Times New Roman"/>
      </w:rPr>
    </w:lvl>
  </w:abstractNum>
  <w:abstractNum w:abstractNumId="5">
    <w:nsid w:val="11FB0B19"/>
    <w:multiLevelType w:val="hybridMultilevel"/>
    <w:tmpl w:val="CD60595A"/>
    <w:lvl w:ilvl="0" w:tplc="E112EA06">
      <w:start w:val="1"/>
      <w:numFmt w:val="russianLower"/>
      <w:lvlText w:val="%1)"/>
      <w:lvlJc w:val="left"/>
      <w:pPr>
        <w:ind w:left="1429" w:hanging="360"/>
      </w:pPr>
      <w:rPr>
        <w:rFonts w:hint="default"/>
        <w:color w:val="auto"/>
      </w:rPr>
    </w:lvl>
    <w:lvl w:ilvl="1" w:tplc="70DE6D5C" w:tentative="1">
      <w:start w:val="1"/>
      <w:numFmt w:val="lowerLetter"/>
      <w:lvlText w:val="%2."/>
      <w:lvlJc w:val="left"/>
      <w:pPr>
        <w:ind w:left="1440" w:hanging="360"/>
      </w:pPr>
    </w:lvl>
    <w:lvl w:ilvl="2" w:tplc="DB20DFA0" w:tentative="1">
      <w:start w:val="1"/>
      <w:numFmt w:val="lowerRoman"/>
      <w:lvlText w:val="%3."/>
      <w:lvlJc w:val="right"/>
      <w:pPr>
        <w:ind w:left="2160" w:hanging="180"/>
      </w:pPr>
    </w:lvl>
    <w:lvl w:ilvl="3" w:tplc="87D4703A" w:tentative="1">
      <w:start w:val="1"/>
      <w:numFmt w:val="decimal"/>
      <w:lvlText w:val="%4."/>
      <w:lvlJc w:val="left"/>
      <w:pPr>
        <w:ind w:left="2880" w:hanging="360"/>
      </w:pPr>
    </w:lvl>
    <w:lvl w:ilvl="4" w:tplc="04544F1C" w:tentative="1">
      <w:start w:val="1"/>
      <w:numFmt w:val="lowerLetter"/>
      <w:lvlText w:val="%5."/>
      <w:lvlJc w:val="left"/>
      <w:pPr>
        <w:ind w:left="3600" w:hanging="360"/>
      </w:pPr>
    </w:lvl>
    <w:lvl w:ilvl="5" w:tplc="590C9124" w:tentative="1">
      <w:start w:val="1"/>
      <w:numFmt w:val="lowerRoman"/>
      <w:lvlText w:val="%6."/>
      <w:lvlJc w:val="right"/>
      <w:pPr>
        <w:ind w:left="4320" w:hanging="180"/>
      </w:pPr>
    </w:lvl>
    <w:lvl w:ilvl="6" w:tplc="884070A8" w:tentative="1">
      <w:start w:val="1"/>
      <w:numFmt w:val="decimal"/>
      <w:lvlText w:val="%7."/>
      <w:lvlJc w:val="left"/>
      <w:pPr>
        <w:ind w:left="5040" w:hanging="360"/>
      </w:pPr>
    </w:lvl>
    <w:lvl w:ilvl="7" w:tplc="6AACCA62" w:tentative="1">
      <w:start w:val="1"/>
      <w:numFmt w:val="lowerLetter"/>
      <w:lvlText w:val="%8."/>
      <w:lvlJc w:val="left"/>
      <w:pPr>
        <w:ind w:left="5760" w:hanging="360"/>
      </w:pPr>
    </w:lvl>
    <w:lvl w:ilvl="8" w:tplc="C4C2E1B0" w:tentative="1">
      <w:start w:val="1"/>
      <w:numFmt w:val="lowerRoman"/>
      <w:lvlText w:val="%9."/>
      <w:lvlJc w:val="right"/>
      <w:pPr>
        <w:ind w:left="6480" w:hanging="180"/>
      </w:pPr>
    </w:lvl>
  </w:abstractNum>
  <w:abstractNum w:abstractNumId="6">
    <w:nsid w:val="1209179E"/>
    <w:multiLevelType w:val="multilevel"/>
    <w:tmpl w:val="6B2E4A5A"/>
    <w:lvl w:ilvl="0">
      <w:start w:val="10"/>
      <w:numFmt w:val="decimal"/>
      <w:lvlText w:val="%1."/>
      <w:lvlJc w:val="left"/>
      <w:pPr>
        <w:ind w:left="1095" w:hanging="375"/>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15D67406"/>
    <w:multiLevelType w:val="hybridMultilevel"/>
    <w:tmpl w:val="A8B4A4EE"/>
    <w:lvl w:ilvl="0" w:tplc="E8B4F5B2">
      <w:start w:val="1"/>
      <w:numFmt w:val="russianLower"/>
      <w:lvlText w:val="%1)"/>
      <w:lvlJc w:val="left"/>
      <w:pPr>
        <w:ind w:left="720" w:hanging="360"/>
      </w:pPr>
      <w:rPr>
        <w:rFonts w:cs="Times New Roman"/>
        <w:color w:val="auto"/>
      </w:rPr>
    </w:lvl>
    <w:lvl w:ilvl="1" w:tplc="6C22C922">
      <w:start w:val="1"/>
      <w:numFmt w:val="lowerLetter"/>
      <w:lvlText w:val="%2."/>
      <w:lvlJc w:val="left"/>
      <w:pPr>
        <w:ind w:left="1440" w:hanging="360"/>
      </w:pPr>
      <w:rPr>
        <w:rFonts w:cs="Times New Roman"/>
      </w:rPr>
    </w:lvl>
    <w:lvl w:ilvl="2" w:tplc="C30E94CC">
      <w:start w:val="1"/>
      <w:numFmt w:val="lowerRoman"/>
      <w:lvlText w:val="%3."/>
      <w:lvlJc w:val="right"/>
      <w:pPr>
        <w:ind w:left="2160" w:hanging="180"/>
      </w:pPr>
      <w:rPr>
        <w:rFonts w:cs="Times New Roman"/>
      </w:rPr>
    </w:lvl>
    <w:lvl w:ilvl="3" w:tplc="D1C04198">
      <w:start w:val="1"/>
      <w:numFmt w:val="decimal"/>
      <w:lvlText w:val="%4."/>
      <w:lvlJc w:val="left"/>
      <w:pPr>
        <w:ind w:left="2880" w:hanging="360"/>
      </w:pPr>
      <w:rPr>
        <w:rFonts w:cs="Times New Roman"/>
      </w:rPr>
    </w:lvl>
    <w:lvl w:ilvl="4" w:tplc="DFEA9440">
      <w:start w:val="1"/>
      <w:numFmt w:val="lowerLetter"/>
      <w:lvlText w:val="%5."/>
      <w:lvlJc w:val="left"/>
      <w:pPr>
        <w:ind w:left="3600" w:hanging="360"/>
      </w:pPr>
      <w:rPr>
        <w:rFonts w:cs="Times New Roman"/>
      </w:rPr>
    </w:lvl>
    <w:lvl w:ilvl="5" w:tplc="D6AC35F4">
      <w:start w:val="1"/>
      <w:numFmt w:val="lowerRoman"/>
      <w:lvlText w:val="%6."/>
      <w:lvlJc w:val="right"/>
      <w:pPr>
        <w:ind w:left="4320" w:hanging="180"/>
      </w:pPr>
      <w:rPr>
        <w:rFonts w:cs="Times New Roman"/>
      </w:rPr>
    </w:lvl>
    <w:lvl w:ilvl="6" w:tplc="4782980C">
      <w:start w:val="1"/>
      <w:numFmt w:val="decimal"/>
      <w:lvlText w:val="%7."/>
      <w:lvlJc w:val="left"/>
      <w:pPr>
        <w:ind w:left="5040" w:hanging="360"/>
      </w:pPr>
      <w:rPr>
        <w:rFonts w:cs="Times New Roman"/>
      </w:rPr>
    </w:lvl>
    <w:lvl w:ilvl="7" w:tplc="80B07BD0">
      <w:start w:val="1"/>
      <w:numFmt w:val="lowerLetter"/>
      <w:lvlText w:val="%8."/>
      <w:lvlJc w:val="left"/>
      <w:pPr>
        <w:ind w:left="5760" w:hanging="360"/>
      </w:pPr>
      <w:rPr>
        <w:rFonts w:cs="Times New Roman"/>
      </w:rPr>
    </w:lvl>
    <w:lvl w:ilvl="8" w:tplc="3ECEE0A8">
      <w:start w:val="1"/>
      <w:numFmt w:val="lowerRoman"/>
      <w:lvlText w:val="%9."/>
      <w:lvlJc w:val="right"/>
      <w:pPr>
        <w:ind w:left="6480" w:hanging="180"/>
      </w:pPr>
      <w:rPr>
        <w:rFonts w:cs="Times New Roman"/>
      </w:rPr>
    </w:lvl>
  </w:abstractNum>
  <w:abstractNum w:abstractNumId="8">
    <w:nsid w:val="19C12E24"/>
    <w:multiLevelType w:val="multilevel"/>
    <w:tmpl w:val="BF4A2056"/>
    <w:lvl w:ilvl="0">
      <w:start w:val="15"/>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821331"/>
    <w:multiLevelType w:val="hybridMultilevel"/>
    <w:tmpl w:val="D506DE44"/>
    <w:lvl w:ilvl="0" w:tplc="C5D047D6">
      <w:start w:val="1"/>
      <w:numFmt w:val="decimal"/>
      <w:lvlText w:val="%1."/>
      <w:lvlJc w:val="left"/>
      <w:pPr>
        <w:tabs>
          <w:tab w:val="num" w:pos="960"/>
        </w:tabs>
        <w:ind w:left="960" w:hanging="360"/>
      </w:pPr>
      <w:rPr>
        <w:rFonts w:cs="Times New Roman"/>
      </w:rPr>
    </w:lvl>
    <w:lvl w:ilvl="1" w:tplc="5838F26E">
      <w:start w:val="1"/>
      <w:numFmt w:val="lowerLetter"/>
      <w:lvlText w:val="%2."/>
      <w:lvlJc w:val="left"/>
      <w:pPr>
        <w:ind w:left="1440" w:hanging="360"/>
      </w:pPr>
      <w:rPr>
        <w:rFonts w:cs="Times New Roman"/>
      </w:rPr>
    </w:lvl>
    <w:lvl w:ilvl="2" w:tplc="FB326168">
      <w:start w:val="1"/>
      <w:numFmt w:val="lowerRoman"/>
      <w:lvlText w:val="%3."/>
      <w:lvlJc w:val="right"/>
      <w:pPr>
        <w:ind w:left="2160" w:hanging="180"/>
      </w:pPr>
      <w:rPr>
        <w:rFonts w:cs="Times New Roman"/>
      </w:rPr>
    </w:lvl>
    <w:lvl w:ilvl="3" w:tplc="3EFCCA7E">
      <w:start w:val="1"/>
      <w:numFmt w:val="decimal"/>
      <w:lvlText w:val="%4."/>
      <w:lvlJc w:val="left"/>
      <w:pPr>
        <w:ind w:left="2880" w:hanging="360"/>
      </w:pPr>
      <w:rPr>
        <w:rFonts w:cs="Times New Roman"/>
      </w:rPr>
    </w:lvl>
    <w:lvl w:ilvl="4" w:tplc="E6284A2C">
      <w:start w:val="1"/>
      <w:numFmt w:val="lowerLetter"/>
      <w:lvlText w:val="%5."/>
      <w:lvlJc w:val="left"/>
      <w:pPr>
        <w:ind w:left="3600" w:hanging="360"/>
      </w:pPr>
      <w:rPr>
        <w:rFonts w:cs="Times New Roman"/>
      </w:rPr>
    </w:lvl>
    <w:lvl w:ilvl="5" w:tplc="FE3AC1C8">
      <w:start w:val="1"/>
      <w:numFmt w:val="lowerRoman"/>
      <w:lvlText w:val="%6."/>
      <w:lvlJc w:val="right"/>
      <w:pPr>
        <w:ind w:left="4320" w:hanging="180"/>
      </w:pPr>
      <w:rPr>
        <w:rFonts w:cs="Times New Roman"/>
      </w:rPr>
    </w:lvl>
    <w:lvl w:ilvl="6" w:tplc="B470D5E8">
      <w:start w:val="1"/>
      <w:numFmt w:val="decimal"/>
      <w:lvlText w:val="%7."/>
      <w:lvlJc w:val="left"/>
      <w:pPr>
        <w:ind w:left="5040" w:hanging="360"/>
      </w:pPr>
      <w:rPr>
        <w:rFonts w:cs="Times New Roman"/>
      </w:rPr>
    </w:lvl>
    <w:lvl w:ilvl="7" w:tplc="C7B28E72">
      <w:start w:val="1"/>
      <w:numFmt w:val="lowerLetter"/>
      <w:lvlText w:val="%8."/>
      <w:lvlJc w:val="left"/>
      <w:pPr>
        <w:ind w:left="5760" w:hanging="360"/>
      </w:pPr>
      <w:rPr>
        <w:rFonts w:cs="Times New Roman"/>
      </w:rPr>
    </w:lvl>
    <w:lvl w:ilvl="8" w:tplc="2D662218">
      <w:start w:val="1"/>
      <w:numFmt w:val="lowerRoman"/>
      <w:lvlText w:val="%9."/>
      <w:lvlJc w:val="right"/>
      <w:pPr>
        <w:ind w:left="6480" w:hanging="180"/>
      </w:pPr>
      <w:rPr>
        <w:rFonts w:cs="Times New Roman"/>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4F4A79"/>
    <w:multiLevelType w:val="hybridMultilevel"/>
    <w:tmpl w:val="770EB5E4"/>
    <w:lvl w:ilvl="0" w:tplc="02747160">
      <w:start w:val="1"/>
      <w:numFmt w:val="bullet"/>
      <w:lvlText w:val=""/>
      <w:lvlJc w:val="left"/>
      <w:pPr>
        <w:ind w:left="1429" w:hanging="360"/>
      </w:pPr>
      <w:rPr>
        <w:rFonts w:ascii="Symbol" w:hAnsi="Symbol" w:hint="default"/>
      </w:rPr>
    </w:lvl>
    <w:lvl w:ilvl="1" w:tplc="E7E84838" w:tentative="1">
      <w:start w:val="1"/>
      <w:numFmt w:val="bullet"/>
      <w:lvlText w:val="o"/>
      <w:lvlJc w:val="left"/>
      <w:pPr>
        <w:ind w:left="2149" w:hanging="360"/>
      </w:pPr>
      <w:rPr>
        <w:rFonts w:ascii="Courier New" w:hAnsi="Courier New" w:cs="Courier New" w:hint="default"/>
      </w:rPr>
    </w:lvl>
    <w:lvl w:ilvl="2" w:tplc="F3222184" w:tentative="1">
      <w:start w:val="1"/>
      <w:numFmt w:val="bullet"/>
      <w:lvlText w:val=""/>
      <w:lvlJc w:val="left"/>
      <w:pPr>
        <w:ind w:left="2869" w:hanging="360"/>
      </w:pPr>
      <w:rPr>
        <w:rFonts w:ascii="Wingdings" w:hAnsi="Wingdings" w:hint="default"/>
      </w:rPr>
    </w:lvl>
    <w:lvl w:ilvl="3" w:tplc="4C5009F6" w:tentative="1">
      <w:start w:val="1"/>
      <w:numFmt w:val="bullet"/>
      <w:lvlText w:val=""/>
      <w:lvlJc w:val="left"/>
      <w:pPr>
        <w:ind w:left="3589" w:hanging="360"/>
      </w:pPr>
      <w:rPr>
        <w:rFonts w:ascii="Symbol" w:hAnsi="Symbol" w:hint="default"/>
      </w:rPr>
    </w:lvl>
    <w:lvl w:ilvl="4" w:tplc="8F285ACA" w:tentative="1">
      <w:start w:val="1"/>
      <w:numFmt w:val="bullet"/>
      <w:lvlText w:val="o"/>
      <w:lvlJc w:val="left"/>
      <w:pPr>
        <w:ind w:left="4309" w:hanging="360"/>
      </w:pPr>
      <w:rPr>
        <w:rFonts w:ascii="Courier New" w:hAnsi="Courier New" w:cs="Courier New" w:hint="default"/>
      </w:rPr>
    </w:lvl>
    <w:lvl w:ilvl="5" w:tplc="669E5BC4" w:tentative="1">
      <w:start w:val="1"/>
      <w:numFmt w:val="bullet"/>
      <w:lvlText w:val=""/>
      <w:lvlJc w:val="left"/>
      <w:pPr>
        <w:ind w:left="5029" w:hanging="360"/>
      </w:pPr>
      <w:rPr>
        <w:rFonts w:ascii="Wingdings" w:hAnsi="Wingdings" w:hint="default"/>
      </w:rPr>
    </w:lvl>
    <w:lvl w:ilvl="6" w:tplc="F2705B3C" w:tentative="1">
      <w:start w:val="1"/>
      <w:numFmt w:val="bullet"/>
      <w:lvlText w:val=""/>
      <w:lvlJc w:val="left"/>
      <w:pPr>
        <w:ind w:left="5749" w:hanging="360"/>
      </w:pPr>
      <w:rPr>
        <w:rFonts w:ascii="Symbol" w:hAnsi="Symbol" w:hint="default"/>
      </w:rPr>
    </w:lvl>
    <w:lvl w:ilvl="7" w:tplc="97FC1EF0" w:tentative="1">
      <w:start w:val="1"/>
      <w:numFmt w:val="bullet"/>
      <w:lvlText w:val="o"/>
      <w:lvlJc w:val="left"/>
      <w:pPr>
        <w:ind w:left="6469" w:hanging="360"/>
      </w:pPr>
      <w:rPr>
        <w:rFonts w:ascii="Courier New" w:hAnsi="Courier New" w:cs="Courier New" w:hint="default"/>
      </w:rPr>
    </w:lvl>
    <w:lvl w:ilvl="8" w:tplc="435CB00C"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3F1A4AC4">
      <w:start w:val="1"/>
      <w:numFmt w:val="bullet"/>
      <w:lvlText w:val=""/>
      <w:lvlJc w:val="left"/>
      <w:pPr>
        <w:ind w:left="1429" w:hanging="360"/>
      </w:pPr>
      <w:rPr>
        <w:rFonts w:ascii="Symbol" w:hAnsi="Symbol" w:hint="default"/>
      </w:rPr>
    </w:lvl>
    <w:lvl w:ilvl="1" w:tplc="ABE865A6">
      <w:start w:val="1"/>
      <w:numFmt w:val="bullet"/>
      <w:lvlText w:val="o"/>
      <w:lvlJc w:val="left"/>
      <w:pPr>
        <w:ind w:left="2149" w:hanging="360"/>
      </w:pPr>
      <w:rPr>
        <w:rFonts w:ascii="Courier New" w:hAnsi="Courier New" w:hint="default"/>
      </w:rPr>
    </w:lvl>
    <w:lvl w:ilvl="2" w:tplc="28E405FA">
      <w:start w:val="1"/>
      <w:numFmt w:val="bullet"/>
      <w:lvlText w:val=""/>
      <w:lvlJc w:val="left"/>
      <w:pPr>
        <w:ind w:left="2869" w:hanging="360"/>
      </w:pPr>
      <w:rPr>
        <w:rFonts w:ascii="Wingdings" w:hAnsi="Wingdings" w:hint="default"/>
      </w:rPr>
    </w:lvl>
    <w:lvl w:ilvl="3" w:tplc="90520F0E">
      <w:start w:val="1"/>
      <w:numFmt w:val="bullet"/>
      <w:lvlText w:val=""/>
      <w:lvlJc w:val="left"/>
      <w:pPr>
        <w:ind w:left="3589" w:hanging="360"/>
      </w:pPr>
      <w:rPr>
        <w:rFonts w:ascii="Symbol" w:hAnsi="Symbol" w:hint="default"/>
      </w:rPr>
    </w:lvl>
    <w:lvl w:ilvl="4" w:tplc="E6760018">
      <w:start w:val="1"/>
      <w:numFmt w:val="bullet"/>
      <w:lvlText w:val="o"/>
      <w:lvlJc w:val="left"/>
      <w:pPr>
        <w:ind w:left="4309" w:hanging="360"/>
      </w:pPr>
      <w:rPr>
        <w:rFonts w:ascii="Courier New" w:hAnsi="Courier New" w:hint="default"/>
      </w:rPr>
    </w:lvl>
    <w:lvl w:ilvl="5" w:tplc="D01C7B0C">
      <w:start w:val="1"/>
      <w:numFmt w:val="bullet"/>
      <w:lvlText w:val=""/>
      <w:lvlJc w:val="left"/>
      <w:pPr>
        <w:ind w:left="5029" w:hanging="360"/>
      </w:pPr>
      <w:rPr>
        <w:rFonts w:ascii="Wingdings" w:hAnsi="Wingdings" w:hint="default"/>
      </w:rPr>
    </w:lvl>
    <w:lvl w:ilvl="6" w:tplc="F51A82E0">
      <w:start w:val="1"/>
      <w:numFmt w:val="bullet"/>
      <w:lvlText w:val=""/>
      <w:lvlJc w:val="left"/>
      <w:pPr>
        <w:ind w:left="5749" w:hanging="360"/>
      </w:pPr>
      <w:rPr>
        <w:rFonts w:ascii="Symbol" w:hAnsi="Symbol" w:hint="default"/>
      </w:rPr>
    </w:lvl>
    <w:lvl w:ilvl="7" w:tplc="32D6C1BA">
      <w:start w:val="1"/>
      <w:numFmt w:val="bullet"/>
      <w:lvlText w:val="o"/>
      <w:lvlJc w:val="left"/>
      <w:pPr>
        <w:ind w:left="6469" w:hanging="360"/>
      </w:pPr>
      <w:rPr>
        <w:rFonts w:ascii="Courier New" w:hAnsi="Courier New" w:hint="default"/>
      </w:rPr>
    </w:lvl>
    <w:lvl w:ilvl="8" w:tplc="A4025ACE">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04190001">
      <w:start w:val="1"/>
      <w:numFmt w:val="russianLower"/>
      <w:lvlText w:val="%1)"/>
      <w:lvlJc w:val="left"/>
      <w:pPr>
        <w:tabs>
          <w:tab w:val="num" w:pos="786"/>
        </w:tabs>
        <w:ind w:left="786" w:hanging="360"/>
      </w:pPr>
      <w:rPr>
        <w:rFonts w:cs="Times New Roman"/>
      </w:rPr>
    </w:lvl>
    <w:lvl w:ilvl="1" w:tplc="04190003">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14">
    <w:nsid w:val="26195778"/>
    <w:multiLevelType w:val="hybridMultilevel"/>
    <w:tmpl w:val="BBEE4336"/>
    <w:name w:val="WW8Num1"/>
    <w:lvl w:ilvl="0" w:tplc="03C6450C">
      <w:start w:val="1"/>
      <w:numFmt w:val="bullet"/>
      <w:lvlText w:val=""/>
      <w:lvlJc w:val="left"/>
      <w:pPr>
        <w:ind w:left="1353" w:hanging="360"/>
      </w:pPr>
      <w:rPr>
        <w:rFonts w:ascii="Symbol" w:hAnsi="Symbol" w:cs="Symbol" w:hint="default"/>
      </w:rPr>
    </w:lvl>
    <w:lvl w:ilvl="1" w:tplc="439C2508">
      <w:start w:val="1"/>
      <w:numFmt w:val="bullet"/>
      <w:lvlText w:val="o"/>
      <w:lvlJc w:val="left"/>
      <w:pPr>
        <w:ind w:left="2073" w:hanging="360"/>
      </w:pPr>
      <w:rPr>
        <w:rFonts w:ascii="Courier New" w:hAnsi="Courier New" w:cs="Courier New" w:hint="default"/>
      </w:rPr>
    </w:lvl>
    <w:lvl w:ilvl="2" w:tplc="F8BA9D6E">
      <w:start w:val="1"/>
      <w:numFmt w:val="bullet"/>
      <w:lvlText w:val=""/>
      <w:lvlJc w:val="left"/>
      <w:pPr>
        <w:ind w:left="2793" w:hanging="360"/>
      </w:pPr>
      <w:rPr>
        <w:rFonts w:ascii="Wingdings" w:hAnsi="Wingdings" w:cs="Wingdings" w:hint="default"/>
      </w:rPr>
    </w:lvl>
    <w:lvl w:ilvl="3" w:tplc="369685EE">
      <w:start w:val="1"/>
      <w:numFmt w:val="bullet"/>
      <w:lvlText w:val=""/>
      <w:lvlJc w:val="left"/>
      <w:pPr>
        <w:ind w:left="3513" w:hanging="360"/>
      </w:pPr>
      <w:rPr>
        <w:rFonts w:ascii="Symbol" w:hAnsi="Symbol" w:cs="Symbol" w:hint="default"/>
      </w:rPr>
    </w:lvl>
    <w:lvl w:ilvl="4" w:tplc="9D6CD4DE">
      <w:start w:val="1"/>
      <w:numFmt w:val="bullet"/>
      <w:lvlText w:val="o"/>
      <w:lvlJc w:val="left"/>
      <w:pPr>
        <w:ind w:left="4233" w:hanging="360"/>
      </w:pPr>
      <w:rPr>
        <w:rFonts w:ascii="Courier New" w:hAnsi="Courier New" w:cs="Courier New" w:hint="default"/>
      </w:rPr>
    </w:lvl>
    <w:lvl w:ilvl="5" w:tplc="02502BBE">
      <w:start w:val="1"/>
      <w:numFmt w:val="bullet"/>
      <w:lvlText w:val=""/>
      <w:lvlJc w:val="left"/>
      <w:pPr>
        <w:ind w:left="4953" w:hanging="360"/>
      </w:pPr>
      <w:rPr>
        <w:rFonts w:ascii="Wingdings" w:hAnsi="Wingdings" w:cs="Wingdings" w:hint="default"/>
      </w:rPr>
    </w:lvl>
    <w:lvl w:ilvl="6" w:tplc="835CE86E">
      <w:start w:val="1"/>
      <w:numFmt w:val="bullet"/>
      <w:lvlText w:val=""/>
      <w:lvlJc w:val="left"/>
      <w:pPr>
        <w:ind w:left="5673" w:hanging="360"/>
      </w:pPr>
      <w:rPr>
        <w:rFonts w:ascii="Symbol" w:hAnsi="Symbol" w:cs="Symbol" w:hint="default"/>
      </w:rPr>
    </w:lvl>
    <w:lvl w:ilvl="7" w:tplc="8A86B6DA">
      <w:start w:val="1"/>
      <w:numFmt w:val="bullet"/>
      <w:lvlText w:val="o"/>
      <w:lvlJc w:val="left"/>
      <w:pPr>
        <w:ind w:left="6393" w:hanging="360"/>
      </w:pPr>
      <w:rPr>
        <w:rFonts w:ascii="Courier New" w:hAnsi="Courier New" w:cs="Courier New" w:hint="default"/>
      </w:rPr>
    </w:lvl>
    <w:lvl w:ilvl="8" w:tplc="479447D0">
      <w:start w:val="1"/>
      <w:numFmt w:val="bullet"/>
      <w:lvlText w:val=""/>
      <w:lvlJc w:val="left"/>
      <w:pPr>
        <w:ind w:left="7113" w:hanging="360"/>
      </w:pPr>
      <w:rPr>
        <w:rFonts w:ascii="Wingdings" w:hAnsi="Wingdings" w:cs="Wingdings" w:hint="default"/>
      </w:rPr>
    </w:lvl>
  </w:abstractNum>
  <w:abstractNum w:abstractNumId="15">
    <w:nsid w:val="27CD2EAB"/>
    <w:multiLevelType w:val="hybridMultilevel"/>
    <w:tmpl w:val="552E4C6A"/>
    <w:lvl w:ilvl="0" w:tplc="907693F0">
      <w:start w:val="1"/>
      <w:numFmt w:val="decimal"/>
      <w:pStyle w:val="a0"/>
      <w:lvlText w:val="%1."/>
      <w:lvlJc w:val="left"/>
      <w:pPr>
        <w:tabs>
          <w:tab w:val="num" w:pos="720"/>
        </w:tabs>
        <w:ind w:left="720" w:hanging="360"/>
      </w:pPr>
      <w:rPr>
        <w:rFonts w:cs="Times New Roman"/>
        <w:b w:val="0"/>
        <w:i w:val="0"/>
        <w:sz w:val="28"/>
        <w:szCs w:val="28"/>
      </w:rPr>
    </w:lvl>
    <w:lvl w:ilvl="1" w:tplc="F5845390">
      <w:start w:val="1"/>
      <w:numFmt w:val="decimal"/>
      <w:lvlText w:val="%2."/>
      <w:lvlJc w:val="left"/>
      <w:pPr>
        <w:tabs>
          <w:tab w:val="num" w:pos="1440"/>
        </w:tabs>
        <w:ind w:left="1440" w:hanging="360"/>
      </w:pPr>
      <w:rPr>
        <w:rFonts w:cs="Times New Roman"/>
        <w:b w:val="0"/>
        <w:i w:val="0"/>
        <w:sz w:val="22"/>
        <w:szCs w:val="22"/>
      </w:rPr>
    </w:lvl>
    <w:lvl w:ilvl="2" w:tplc="271E2808">
      <w:start w:val="1"/>
      <w:numFmt w:val="lowerRoman"/>
      <w:lvlText w:val="%3."/>
      <w:lvlJc w:val="right"/>
      <w:pPr>
        <w:tabs>
          <w:tab w:val="num" w:pos="2160"/>
        </w:tabs>
        <w:ind w:left="2160" w:hanging="180"/>
      </w:pPr>
      <w:rPr>
        <w:rFonts w:cs="Times New Roman"/>
      </w:rPr>
    </w:lvl>
    <w:lvl w:ilvl="3" w:tplc="3DC624AA">
      <w:start w:val="1"/>
      <w:numFmt w:val="decimal"/>
      <w:lvlText w:val="%4."/>
      <w:lvlJc w:val="left"/>
      <w:pPr>
        <w:tabs>
          <w:tab w:val="num" w:pos="2880"/>
        </w:tabs>
        <w:ind w:left="2880" w:hanging="360"/>
      </w:pPr>
      <w:rPr>
        <w:rFonts w:cs="Times New Roman"/>
      </w:rPr>
    </w:lvl>
    <w:lvl w:ilvl="4" w:tplc="F6327AF8">
      <w:start w:val="1"/>
      <w:numFmt w:val="lowerLetter"/>
      <w:lvlText w:val="%5."/>
      <w:lvlJc w:val="left"/>
      <w:pPr>
        <w:tabs>
          <w:tab w:val="num" w:pos="3600"/>
        </w:tabs>
        <w:ind w:left="3600" w:hanging="360"/>
      </w:pPr>
      <w:rPr>
        <w:rFonts w:cs="Times New Roman"/>
      </w:rPr>
    </w:lvl>
    <w:lvl w:ilvl="5" w:tplc="E5905EA8">
      <w:start w:val="1"/>
      <w:numFmt w:val="lowerRoman"/>
      <w:lvlText w:val="%6."/>
      <w:lvlJc w:val="right"/>
      <w:pPr>
        <w:tabs>
          <w:tab w:val="num" w:pos="4320"/>
        </w:tabs>
        <w:ind w:left="4320" w:hanging="180"/>
      </w:pPr>
      <w:rPr>
        <w:rFonts w:cs="Times New Roman"/>
      </w:rPr>
    </w:lvl>
    <w:lvl w:ilvl="6" w:tplc="AC805D34">
      <w:start w:val="1"/>
      <w:numFmt w:val="decimal"/>
      <w:lvlText w:val="%7."/>
      <w:lvlJc w:val="left"/>
      <w:pPr>
        <w:tabs>
          <w:tab w:val="num" w:pos="5040"/>
        </w:tabs>
        <w:ind w:left="5040" w:hanging="360"/>
      </w:pPr>
      <w:rPr>
        <w:rFonts w:cs="Times New Roman"/>
      </w:rPr>
    </w:lvl>
    <w:lvl w:ilvl="7" w:tplc="284898F0">
      <w:start w:val="1"/>
      <w:numFmt w:val="lowerLetter"/>
      <w:lvlText w:val="%8."/>
      <w:lvlJc w:val="left"/>
      <w:pPr>
        <w:tabs>
          <w:tab w:val="num" w:pos="5760"/>
        </w:tabs>
        <w:ind w:left="5760" w:hanging="360"/>
      </w:pPr>
      <w:rPr>
        <w:rFonts w:cs="Times New Roman"/>
      </w:rPr>
    </w:lvl>
    <w:lvl w:ilvl="8" w:tplc="AE2C6B84">
      <w:start w:val="1"/>
      <w:numFmt w:val="lowerRoman"/>
      <w:lvlText w:val="%9."/>
      <w:lvlJc w:val="right"/>
      <w:pPr>
        <w:tabs>
          <w:tab w:val="num" w:pos="6480"/>
        </w:tabs>
        <w:ind w:left="6480" w:hanging="180"/>
      </w:pPr>
      <w:rPr>
        <w:rFonts w:cs="Times New Roman"/>
      </w:rPr>
    </w:lvl>
  </w:abstractNum>
  <w:abstractNum w:abstractNumId="16">
    <w:nsid w:val="2B0C348E"/>
    <w:multiLevelType w:val="hybridMultilevel"/>
    <w:tmpl w:val="D04A60BE"/>
    <w:lvl w:ilvl="0" w:tplc="17E89E8A">
      <w:start w:val="1"/>
      <w:numFmt w:val="russianLower"/>
      <w:lvlText w:val="%1)"/>
      <w:lvlJc w:val="left"/>
      <w:pPr>
        <w:tabs>
          <w:tab w:val="num" w:pos="2140"/>
        </w:tabs>
        <w:ind w:left="214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17">
    <w:nsid w:val="2E151760"/>
    <w:multiLevelType w:val="hybridMultilevel"/>
    <w:tmpl w:val="A06A6A3C"/>
    <w:lvl w:ilvl="0" w:tplc="17E89E8A">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17E89E8A">
      <w:start w:val="1"/>
      <w:numFmt w:val="russianLower"/>
      <w:lvlText w:val="%1)"/>
      <w:lvlJc w:val="left"/>
      <w:pPr>
        <w:ind w:left="1429"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04190001">
      <w:start w:val="1"/>
      <w:numFmt w:val="decimal"/>
      <w:lvlText w:val="%1."/>
      <w:lvlJc w:val="left"/>
      <w:pPr>
        <w:tabs>
          <w:tab w:val="num" w:pos="360"/>
        </w:tabs>
        <w:ind w:left="360" w:hanging="360"/>
      </w:pPr>
      <w:rPr>
        <w:rFonts w:cs="Times New Roman"/>
      </w:rPr>
    </w:lvl>
    <w:lvl w:ilvl="1" w:tplc="04190003">
      <w:start w:val="1"/>
      <w:numFmt w:val="lowerLetter"/>
      <w:lvlText w:val="%2."/>
      <w:lvlJc w:val="left"/>
      <w:pPr>
        <w:tabs>
          <w:tab w:val="num" w:pos="1080"/>
        </w:tabs>
        <w:ind w:left="1080" w:hanging="360"/>
      </w:pPr>
      <w:rPr>
        <w:rFonts w:cs="Times New Roman"/>
      </w:rPr>
    </w:lvl>
    <w:lvl w:ilvl="2" w:tplc="04190005">
      <w:start w:val="1"/>
      <w:numFmt w:val="lowerRoman"/>
      <w:lvlText w:val="%3."/>
      <w:lvlJc w:val="right"/>
      <w:pPr>
        <w:tabs>
          <w:tab w:val="num" w:pos="1800"/>
        </w:tabs>
        <w:ind w:left="1800" w:hanging="180"/>
      </w:pPr>
      <w:rPr>
        <w:rFonts w:cs="Times New Roman"/>
      </w:rPr>
    </w:lvl>
    <w:lvl w:ilvl="3" w:tplc="04190001">
      <w:start w:val="1"/>
      <w:numFmt w:val="decimal"/>
      <w:lvlText w:val="%4."/>
      <w:lvlJc w:val="left"/>
      <w:pPr>
        <w:tabs>
          <w:tab w:val="num" w:pos="2520"/>
        </w:tabs>
        <w:ind w:left="2520" w:hanging="360"/>
      </w:pPr>
      <w:rPr>
        <w:rFonts w:cs="Times New Roman"/>
      </w:rPr>
    </w:lvl>
    <w:lvl w:ilvl="4" w:tplc="04190003">
      <w:start w:val="1"/>
      <w:numFmt w:val="lowerLetter"/>
      <w:lvlText w:val="%5."/>
      <w:lvlJc w:val="left"/>
      <w:pPr>
        <w:tabs>
          <w:tab w:val="num" w:pos="3240"/>
        </w:tabs>
        <w:ind w:left="3240" w:hanging="360"/>
      </w:pPr>
      <w:rPr>
        <w:rFonts w:cs="Times New Roman"/>
      </w:rPr>
    </w:lvl>
    <w:lvl w:ilvl="5" w:tplc="04190005">
      <w:start w:val="1"/>
      <w:numFmt w:val="lowerRoman"/>
      <w:lvlText w:val="%6."/>
      <w:lvlJc w:val="right"/>
      <w:pPr>
        <w:tabs>
          <w:tab w:val="num" w:pos="3960"/>
        </w:tabs>
        <w:ind w:left="3960" w:hanging="180"/>
      </w:pPr>
      <w:rPr>
        <w:rFonts w:cs="Times New Roman"/>
      </w:rPr>
    </w:lvl>
    <w:lvl w:ilvl="6" w:tplc="04190001">
      <w:start w:val="1"/>
      <w:numFmt w:val="decimal"/>
      <w:lvlText w:val="%7."/>
      <w:lvlJc w:val="left"/>
      <w:pPr>
        <w:tabs>
          <w:tab w:val="num" w:pos="4680"/>
        </w:tabs>
        <w:ind w:left="4680" w:hanging="360"/>
      </w:pPr>
      <w:rPr>
        <w:rFonts w:cs="Times New Roman"/>
      </w:rPr>
    </w:lvl>
    <w:lvl w:ilvl="7" w:tplc="04190003">
      <w:start w:val="1"/>
      <w:numFmt w:val="lowerLetter"/>
      <w:lvlText w:val="%8."/>
      <w:lvlJc w:val="left"/>
      <w:pPr>
        <w:tabs>
          <w:tab w:val="num" w:pos="5400"/>
        </w:tabs>
        <w:ind w:left="5400" w:hanging="360"/>
      </w:pPr>
      <w:rPr>
        <w:rFonts w:cs="Times New Roman"/>
      </w:rPr>
    </w:lvl>
    <w:lvl w:ilvl="8" w:tplc="04190005">
      <w:start w:val="1"/>
      <w:numFmt w:val="lowerRoman"/>
      <w:lvlText w:val="%9."/>
      <w:lvlJc w:val="right"/>
      <w:pPr>
        <w:tabs>
          <w:tab w:val="num" w:pos="6120"/>
        </w:tabs>
        <w:ind w:left="6120" w:hanging="180"/>
      </w:pPr>
      <w:rPr>
        <w:rFonts w:cs="Times New Roman"/>
      </w:rPr>
    </w:lvl>
  </w:abstractNum>
  <w:abstractNum w:abstractNumId="20">
    <w:nsid w:val="2FAC10DF"/>
    <w:multiLevelType w:val="hybridMultilevel"/>
    <w:tmpl w:val="1BD6490E"/>
    <w:lvl w:ilvl="0" w:tplc="04190001">
      <w:start w:val="1"/>
      <w:numFmt w:val="decimal"/>
      <w:lvlText w:val="%1."/>
      <w:lvlJc w:val="left"/>
      <w:pPr>
        <w:tabs>
          <w:tab w:val="num" w:pos="720"/>
        </w:tabs>
        <w:ind w:left="720"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90E07ED0">
      <w:start w:val="1"/>
      <w:numFmt w:val="russianLower"/>
      <w:lvlText w:val="%1)"/>
      <w:lvlJc w:val="left"/>
      <w:pPr>
        <w:tabs>
          <w:tab w:val="num" w:pos="2140"/>
        </w:tabs>
        <w:ind w:left="2140" w:hanging="360"/>
      </w:pPr>
      <w:rPr>
        <w:rFonts w:cs="Times New Roman"/>
      </w:rPr>
    </w:lvl>
    <w:lvl w:ilvl="1" w:tplc="8C761F5A">
      <w:start w:val="1"/>
      <w:numFmt w:val="lowerLetter"/>
      <w:lvlText w:val="%2."/>
      <w:lvlJc w:val="left"/>
      <w:pPr>
        <w:tabs>
          <w:tab w:val="num" w:pos="2140"/>
        </w:tabs>
        <w:ind w:left="2140" w:hanging="360"/>
      </w:pPr>
      <w:rPr>
        <w:rFonts w:cs="Times New Roman"/>
      </w:rPr>
    </w:lvl>
    <w:lvl w:ilvl="2" w:tplc="182CA9C4">
      <w:start w:val="1"/>
      <w:numFmt w:val="lowerRoman"/>
      <w:lvlText w:val="%3."/>
      <w:lvlJc w:val="right"/>
      <w:pPr>
        <w:tabs>
          <w:tab w:val="num" w:pos="2860"/>
        </w:tabs>
        <w:ind w:left="2860" w:hanging="180"/>
      </w:pPr>
      <w:rPr>
        <w:rFonts w:cs="Times New Roman"/>
      </w:rPr>
    </w:lvl>
    <w:lvl w:ilvl="3" w:tplc="41B6406A">
      <w:start w:val="1"/>
      <w:numFmt w:val="decimal"/>
      <w:lvlText w:val="%4."/>
      <w:lvlJc w:val="left"/>
      <w:pPr>
        <w:tabs>
          <w:tab w:val="num" w:pos="3580"/>
        </w:tabs>
        <w:ind w:left="3580" w:hanging="360"/>
      </w:pPr>
      <w:rPr>
        <w:rFonts w:cs="Times New Roman"/>
      </w:rPr>
    </w:lvl>
    <w:lvl w:ilvl="4" w:tplc="7610A0CA">
      <w:start w:val="1"/>
      <w:numFmt w:val="lowerLetter"/>
      <w:lvlText w:val="%5."/>
      <w:lvlJc w:val="left"/>
      <w:pPr>
        <w:tabs>
          <w:tab w:val="num" w:pos="4300"/>
        </w:tabs>
        <w:ind w:left="4300" w:hanging="360"/>
      </w:pPr>
      <w:rPr>
        <w:rFonts w:cs="Times New Roman"/>
      </w:rPr>
    </w:lvl>
    <w:lvl w:ilvl="5" w:tplc="D3F040DA">
      <w:start w:val="1"/>
      <w:numFmt w:val="lowerRoman"/>
      <w:lvlText w:val="%6."/>
      <w:lvlJc w:val="right"/>
      <w:pPr>
        <w:tabs>
          <w:tab w:val="num" w:pos="5020"/>
        </w:tabs>
        <w:ind w:left="5020" w:hanging="180"/>
      </w:pPr>
      <w:rPr>
        <w:rFonts w:cs="Times New Roman"/>
      </w:rPr>
    </w:lvl>
    <w:lvl w:ilvl="6" w:tplc="64B039E4">
      <w:start w:val="1"/>
      <w:numFmt w:val="decimal"/>
      <w:lvlText w:val="%7."/>
      <w:lvlJc w:val="left"/>
      <w:pPr>
        <w:tabs>
          <w:tab w:val="num" w:pos="5740"/>
        </w:tabs>
        <w:ind w:left="5740" w:hanging="360"/>
      </w:pPr>
      <w:rPr>
        <w:rFonts w:cs="Times New Roman"/>
      </w:rPr>
    </w:lvl>
    <w:lvl w:ilvl="7" w:tplc="59824532">
      <w:start w:val="1"/>
      <w:numFmt w:val="lowerLetter"/>
      <w:lvlText w:val="%8."/>
      <w:lvlJc w:val="left"/>
      <w:pPr>
        <w:tabs>
          <w:tab w:val="num" w:pos="6460"/>
        </w:tabs>
        <w:ind w:left="6460" w:hanging="360"/>
      </w:pPr>
      <w:rPr>
        <w:rFonts w:cs="Times New Roman"/>
      </w:rPr>
    </w:lvl>
    <w:lvl w:ilvl="8" w:tplc="F274ECA4">
      <w:start w:val="1"/>
      <w:numFmt w:val="lowerRoman"/>
      <w:lvlText w:val="%9."/>
      <w:lvlJc w:val="right"/>
      <w:pPr>
        <w:tabs>
          <w:tab w:val="num" w:pos="7180"/>
        </w:tabs>
        <w:ind w:left="7180" w:hanging="18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68A18C6"/>
    <w:multiLevelType w:val="hybridMultilevel"/>
    <w:tmpl w:val="39DAE364"/>
    <w:lvl w:ilvl="0" w:tplc="04190001">
      <w:start w:val="1"/>
      <w:numFmt w:val="russianLower"/>
      <w:lvlText w:val="%1)"/>
      <w:lvlJc w:val="left"/>
      <w:pPr>
        <w:tabs>
          <w:tab w:val="num" w:pos="786"/>
        </w:tabs>
        <w:ind w:left="786" w:hanging="360"/>
      </w:pPr>
      <w:rPr>
        <w:rFonts w:cs="Times New Roman"/>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26">
    <w:nsid w:val="37613B00"/>
    <w:multiLevelType w:val="hybridMultilevel"/>
    <w:tmpl w:val="7B48E56A"/>
    <w:lvl w:ilvl="0" w:tplc="03729848">
      <w:start w:val="1"/>
      <w:numFmt w:val="russianLower"/>
      <w:lvlText w:val="%1)"/>
      <w:lvlJc w:val="left"/>
      <w:pPr>
        <w:ind w:left="1429" w:hanging="360"/>
      </w:pPr>
      <w:rPr>
        <w:rFonts w:hint="default"/>
      </w:rPr>
    </w:lvl>
    <w:lvl w:ilvl="1" w:tplc="6A969B90" w:tentative="1">
      <w:start w:val="1"/>
      <w:numFmt w:val="lowerLetter"/>
      <w:lvlText w:val="%2."/>
      <w:lvlJc w:val="left"/>
      <w:pPr>
        <w:ind w:left="2149" w:hanging="360"/>
      </w:pPr>
    </w:lvl>
    <w:lvl w:ilvl="2" w:tplc="8FB22A74" w:tentative="1">
      <w:start w:val="1"/>
      <w:numFmt w:val="lowerRoman"/>
      <w:lvlText w:val="%3."/>
      <w:lvlJc w:val="right"/>
      <w:pPr>
        <w:ind w:left="2869" w:hanging="180"/>
      </w:pPr>
    </w:lvl>
    <w:lvl w:ilvl="3" w:tplc="1E6A31A0" w:tentative="1">
      <w:start w:val="1"/>
      <w:numFmt w:val="decimal"/>
      <w:lvlText w:val="%4."/>
      <w:lvlJc w:val="left"/>
      <w:pPr>
        <w:ind w:left="3589" w:hanging="360"/>
      </w:pPr>
    </w:lvl>
    <w:lvl w:ilvl="4" w:tplc="44943546" w:tentative="1">
      <w:start w:val="1"/>
      <w:numFmt w:val="lowerLetter"/>
      <w:lvlText w:val="%5."/>
      <w:lvlJc w:val="left"/>
      <w:pPr>
        <w:ind w:left="4309" w:hanging="360"/>
      </w:pPr>
    </w:lvl>
    <w:lvl w:ilvl="5" w:tplc="292A98CA" w:tentative="1">
      <w:start w:val="1"/>
      <w:numFmt w:val="lowerRoman"/>
      <w:lvlText w:val="%6."/>
      <w:lvlJc w:val="right"/>
      <w:pPr>
        <w:ind w:left="5029" w:hanging="180"/>
      </w:pPr>
    </w:lvl>
    <w:lvl w:ilvl="6" w:tplc="2290461E" w:tentative="1">
      <w:start w:val="1"/>
      <w:numFmt w:val="decimal"/>
      <w:lvlText w:val="%7."/>
      <w:lvlJc w:val="left"/>
      <w:pPr>
        <w:ind w:left="5749" w:hanging="360"/>
      </w:pPr>
    </w:lvl>
    <w:lvl w:ilvl="7" w:tplc="41F0E4FC" w:tentative="1">
      <w:start w:val="1"/>
      <w:numFmt w:val="lowerLetter"/>
      <w:lvlText w:val="%8."/>
      <w:lvlJc w:val="left"/>
      <w:pPr>
        <w:ind w:left="6469" w:hanging="360"/>
      </w:pPr>
    </w:lvl>
    <w:lvl w:ilvl="8" w:tplc="4628B9B8" w:tentative="1">
      <w:start w:val="1"/>
      <w:numFmt w:val="lowerRoman"/>
      <w:lvlText w:val="%9."/>
      <w:lvlJc w:val="right"/>
      <w:pPr>
        <w:ind w:left="7189"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81E0ED5A">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3E8C3CB3"/>
    <w:multiLevelType w:val="hybridMultilevel"/>
    <w:tmpl w:val="B610369E"/>
    <w:lvl w:ilvl="0" w:tplc="0409000F">
      <w:start w:val="1"/>
      <w:numFmt w:val="russianLower"/>
      <w:lvlText w:val="%1)"/>
      <w:lvlJc w:val="left"/>
      <w:pPr>
        <w:tabs>
          <w:tab w:val="num" w:pos="720"/>
        </w:tabs>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2">
    <w:nsid w:val="43EB564C"/>
    <w:multiLevelType w:val="hybridMultilevel"/>
    <w:tmpl w:val="AE10109A"/>
    <w:lvl w:ilvl="0" w:tplc="E8D4CAF6">
      <w:start w:val="1"/>
      <w:numFmt w:val="russianLower"/>
      <w:lvlText w:val="%1)"/>
      <w:lvlJc w:val="left"/>
      <w:pPr>
        <w:ind w:left="1429"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467B32F0"/>
    <w:multiLevelType w:val="hybridMultilevel"/>
    <w:tmpl w:val="D5747C84"/>
    <w:lvl w:ilvl="0" w:tplc="8786AAD6">
      <w:start w:val="1"/>
      <w:numFmt w:val="russianLower"/>
      <w:lvlText w:val="%1)"/>
      <w:lvlJc w:val="left"/>
      <w:pPr>
        <w:ind w:left="1429" w:hanging="360"/>
      </w:pPr>
      <w:rPr>
        <w:rFonts w:hint="default"/>
        <w:color w:val="auto"/>
      </w:rPr>
    </w:lvl>
    <w:lvl w:ilvl="1" w:tplc="6A48D174" w:tentative="1">
      <w:start w:val="1"/>
      <w:numFmt w:val="lowerLetter"/>
      <w:lvlText w:val="%2."/>
      <w:lvlJc w:val="left"/>
      <w:pPr>
        <w:ind w:left="1440" w:hanging="360"/>
      </w:pPr>
    </w:lvl>
    <w:lvl w:ilvl="2" w:tplc="E6ACEAFA" w:tentative="1">
      <w:start w:val="1"/>
      <w:numFmt w:val="lowerRoman"/>
      <w:lvlText w:val="%3."/>
      <w:lvlJc w:val="right"/>
      <w:pPr>
        <w:ind w:left="2160" w:hanging="180"/>
      </w:pPr>
    </w:lvl>
    <w:lvl w:ilvl="3" w:tplc="1CC4FF96" w:tentative="1">
      <w:start w:val="1"/>
      <w:numFmt w:val="decimal"/>
      <w:lvlText w:val="%4."/>
      <w:lvlJc w:val="left"/>
      <w:pPr>
        <w:ind w:left="2880" w:hanging="360"/>
      </w:pPr>
    </w:lvl>
    <w:lvl w:ilvl="4" w:tplc="B106AC82" w:tentative="1">
      <w:start w:val="1"/>
      <w:numFmt w:val="lowerLetter"/>
      <w:lvlText w:val="%5."/>
      <w:lvlJc w:val="left"/>
      <w:pPr>
        <w:ind w:left="3600" w:hanging="360"/>
      </w:pPr>
    </w:lvl>
    <w:lvl w:ilvl="5" w:tplc="A416761C" w:tentative="1">
      <w:start w:val="1"/>
      <w:numFmt w:val="lowerRoman"/>
      <w:lvlText w:val="%6."/>
      <w:lvlJc w:val="right"/>
      <w:pPr>
        <w:ind w:left="4320" w:hanging="180"/>
      </w:pPr>
    </w:lvl>
    <w:lvl w:ilvl="6" w:tplc="7DBE6F02" w:tentative="1">
      <w:start w:val="1"/>
      <w:numFmt w:val="decimal"/>
      <w:lvlText w:val="%7."/>
      <w:lvlJc w:val="left"/>
      <w:pPr>
        <w:ind w:left="5040" w:hanging="360"/>
      </w:pPr>
    </w:lvl>
    <w:lvl w:ilvl="7" w:tplc="1FFC4836" w:tentative="1">
      <w:start w:val="1"/>
      <w:numFmt w:val="lowerLetter"/>
      <w:lvlText w:val="%8."/>
      <w:lvlJc w:val="left"/>
      <w:pPr>
        <w:ind w:left="5760" w:hanging="360"/>
      </w:pPr>
    </w:lvl>
    <w:lvl w:ilvl="8" w:tplc="B566AFF2"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6">
    <w:nsid w:val="49712603"/>
    <w:multiLevelType w:val="hybridMultilevel"/>
    <w:tmpl w:val="E42ACB5A"/>
    <w:lvl w:ilvl="0" w:tplc="258009F8">
      <w:start w:val="1"/>
      <w:numFmt w:val="russianLower"/>
      <w:lvlText w:val="%1)"/>
      <w:lvlJc w:val="left"/>
      <w:pPr>
        <w:ind w:left="1429" w:hanging="360"/>
      </w:pPr>
      <w:rPr>
        <w:rFonts w:cs="Times New Roman"/>
        <w:color w:val="auto"/>
      </w:rPr>
    </w:lvl>
    <w:lvl w:ilvl="1" w:tplc="B5980328">
      <w:start w:val="1"/>
      <w:numFmt w:val="lowerLetter"/>
      <w:lvlText w:val="%2."/>
      <w:lvlJc w:val="left"/>
      <w:pPr>
        <w:ind w:left="2149" w:hanging="360"/>
      </w:pPr>
      <w:rPr>
        <w:rFonts w:cs="Times New Roman"/>
      </w:rPr>
    </w:lvl>
    <w:lvl w:ilvl="2" w:tplc="8AEE5E2C">
      <w:start w:val="1"/>
      <w:numFmt w:val="lowerRoman"/>
      <w:lvlText w:val="%3."/>
      <w:lvlJc w:val="right"/>
      <w:pPr>
        <w:ind w:left="2869" w:hanging="180"/>
      </w:pPr>
      <w:rPr>
        <w:rFonts w:cs="Times New Roman"/>
      </w:rPr>
    </w:lvl>
    <w:lvl w:ilvl="3" w:tplc="3A203EC2">
      <w:start w:val="1"/>
      <w:numFmt w:val="decimal"/>
      <w:lvlText w:val="%4."/>
      <w:lvlJc w:val="left"/>
      <w:pPr>
        <w:ind w:left="3589" w:hanging="360"/>
      </w:pPr>
      <w:rPr>
        <w:rFonts w:cs="Times New Roman"/>
      </w:rPr>
    </w:lvl>
    <w:lvl w:ilvl="4" w:tplc="22B84E20">
      <w:start w:val="1"/>
      <w:numFmt w:val="lowerLetter"/>
      <w:lvlText w:val="%5."/>
      <w:lvlJc w:val="left"/>
      <w:pPr>
        <w:ind w:left="4309" w:hanging="360"/>
      </w:pPr>
      <w:rPr>
        <w:rFonts w:cs="Times New Roman"/>
      </w:rPr>
    </w:lvl>
    <w:lvl w:ilvl="5" w:tplc="78189B42">
      <w:start w:val="1"/>
      <w:numFmt w:val="lowerRoman"/>
      <w:lvlText w:val="%6."/>
      <w:lvlJc w:val="right"/>
      <w:pPr>
        <w:ind w:left="5029" w:hanging="180"/>
      </w:pPr>
      <w:rPr>
        <w:rFonts w:cs="Times New Roman"/>
      </w:rPr>
    </w:lvl>
    <w:lvl w:ilvl="6" w:tplc="C01EB9FC">
      <w:start w:val="1"/>
      <w:numFmt w:val="decimal"/>
      <w:lvlText w:val="%7."/>
      <w:lvlJc w:val="left"/>
      <w:pPr>
        <w:ind w:left="5749" w:hanging="360"/>
      </w:pPr>
      <w:rPr>
        <w:rFonts w:cs="Times New Roman"/>
      </w:rPr>
    </w:lvl>
    <w:lvl w:ilvl="7" w:tplc="7B24A86A">
      <w:start w:val="1"/>
      <w:numFmt w:val="lowerLetter"/>
      <w:lvlText w:val="%8."/>
      <w:lvlJc w:val="left"/>
      <w:pPr>
        <w:ind w:left="6469" w:hanging="360"/>
      </w:pPr>
      <w:rPr>
        <w:rFonts w:cs="Times New Roman"/>
      </w:rPr>
    </w:lvl>
    <w:lvl w:ilvl="8" w:tplc="82405AA6">
      <w:start w:val="1"/>
      <w:numFmt w:val="lowerRoman"/>
      <w:lvlText w:val="%9."/>
      <w:lvlJc w:val="right"/>
      <w:pPr>
        <w:ind w:left="7189" w:hanging="180"/>
      </w:pPr>
      <w:rPr>
        <w:rFonts w:cs="Times New Roman"/>
      </w:rPr>
    </w:lvl>
  </w:abstractNum>
  <w:abstractNum w:abstractNumId="37">
    <w:nsid w:val="4A5B5517"/>
    <w:multiLevelType w:val="multilevel"/>
    <w:tmpl w:val="47643A18"/>
    <w:lvl w:ilvl="0">
      <w:start w:val="13"/>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nsid w:val="4F105A08"/>
    <w:multiLevelType w:val="hybridMultilevel"/>
    <w:tmpl w:val="A8B4A20E"/>
    <w:lvl w:ilvl="0" w:tplc="7E8EAF64">
      <w:start w:val="1"/>
      <w:numFmt w:val="decimal"/>
      <w:lvlText w:val="%1."/>
      <w:lvlJc w:val="left"/>
      <w:pPr>
        <w:ind w:left="720" w:hanging="360"/>
      </w:pPr>
      <w:rPr>
        <w:rFonts w:hint="default"/>
      </w:rPr>
    </w:lvl>
    <w:lvl w:ilvl="1" w:tplc="FEC2F830" w:tentative="1">
      <w:start w:val="1"/>
      <w:numFmt w:val="lowerLetter"/>
      <w:lvlText w:val="%2."/>
      <w:lvlJc w:val="left"/>
      <w:pPr>
        <w:ind w:left="1440" w:hanging="360"/>
      </w:pPr>
    </w:lvl>
    <w:lvl w:ilvl="2" w:tplc="FCD879E4" w:tentative="1">
      <w:start w:val="1"/>
      <w:numFmt w:val="lowerRoman"/>
      <w:lvlText w:val="%3."/>
      <w:lvlJc w:val="right"/>
      <w:pPr>
        <w:ind w:left="2160" w:hanging="180"/>
      </w:pPr>
    </w:lvl>
    <w:lvl w:ilvl="3" w:tplc="984876DC" w:tentative="1">
      <w:start w:val="1"/>
      <w:numFmt w:val="decimal"/>
      <w:lvlText w:val="%4."/>
      <w:lvlJc w:val="left"/>
      <w:pPr>
        <w:ind w:left="2880" w:hanging="360"/>
      </w:pPr>
    </w:lvl>
    <w:lvl w:ilvl="4" w:tplc="4B6A9D84" w:tentative="1">
      <w:start w:val="1"/>
      <w:numFmt w:val="lowerLetter"/>
      <w:lvlText w:val="%5."/>
      <w:lvlJc w:val="left"/>
      <w:pPr>
        <w:ind w:left="3600" w:hanging="360"/>
      </w:pPr>
    </w:lvl>
    <w:lvl w:ilvl="5" w:tplc="7F0E9EDA" w:tentative="1">
      <w:start w:val="1"/>
      <w:numFmt w:val="lowerRoman"/>
      <w:lvlText w:val="%6."/>
      <w:lvlJc w:val="right"/>
      <w:pPr>
        <w:ind w:left="4320" w:hanging="180"/>
      </w:pPr>
    </w:lvl>
    <w:lvl w:ilvl="6" w:tplc="AC8E6884" w:tentative="1">
      <w:start w:val="1"/>
      <w:numFmt w:val="decimal"/>
      <w:lvlText w:val="%7."/>
      <w:lvlJc w:val="left"/>
      <w:pPr>
        <w:ind w:left="5040" w:hanging="360"/>
      </w:pPr>
    </w:lvl>
    <w:lvl w:ilvl="7" w:tplc="2584B1DA" w:tentative="1">
      <w:start w:val="1"/>
      <w:numFmt w:val="lowerLetter"/>
      <w:lvlText w:val="%8."/>
      <w:lvlJc w:val="left"/>
      <w:pPr>
        <w:ind w:left="5760" w:hanging="360"/>
      </w:pPr>
    </w:lvl>
    <w:lvl w:ilvl="8" w:tplc="AEAA5FD8" w:tentative="1">
      <w:start w:val="1"/>
      <w:numFmt w:val="lowerRoman"/>
      <w:lvlText w:val="%9."/>
      <w:lvlJc w:val="right"/>
      <w:pPr>
        <w:ind w:left="6480" w:hanging="180"/>
      </w:pPr>
    </w:lvl>
  </w:abstractNum>
  <w:abstractNum w:abstractNumId="39">
    <w:nsid w:val="512835E8"/>
    <w:multiLevelType w:val="hybridMultilevel"/>
    <w:tmpl w:val="85629742"/>
    <w:lvl w:ilvl="0" w:tplc="417CA97C">
      <w:start w:val="1"/>
      <w:numFmt w:val="bullet"/>
      <w:lvlText w:val=""/>
      <w:lvlJc w:val="left"/>
      <w:pPr>
        <w:ind w:left="720" w:hanging="360"/>
      </w:pPr>
      <w:rPr>
        <w:rFonts w:ascii="Symbol" w:hAnsi="Symbol" w:hint="default"/>
      </w:rPr>
    </w:lvl>
    <w:lvl w:ilvl="1" w:tplc="65BAE606">
      <w:start w:val="1"/>
      <w:numFmt w:val="bullet"/>
      <w:lvlText w:val="o"/>
      <w:lvlJc w:val="left"/>
      <w:pPr>
        <w:ind w:left="1440" w:hanging="360"/>
      </w:pPr>
      <w:rPr>
        <w:rFonts w:ascii="Courier New" w:hAnsi="Courier New" w:hint="default"/>
      </w:rPr>
    </w:lvl>
    <w:lvl w:ilvl="2" w:tplc="030408E2">
      <w:start w:val="1"/>
      <w:numFmt w:val="bullet"/>
      <w:lvlText w:val=""/>
      <w:lvlJc w:val="left"/>
      <w:pPr>
        <w:ind w:left="2160" w:hanging="360"/>
      </w:pPr>
      <w:rPr>
        <w:rFonts w:ascii="Wingdings" w:hAnsi="Wingdings" w:hint="default"/>
      </w:rPr>
    </w:lvl>
    <w:lvl w:ilvl="3" w:tplc="3E3C0E98">
      <w:start w:val="1"/>
      <w:numFmt w:val="bullet"/>
      <w:lvlText w:val=""/>
      <w:lvlJc w:val="left"/>
      <w:pPr>
        <w:ind w:left="2880" w:hanging="360"/>
      </w:pPr>
      <w:rPr>
        <w:rFonts w:ascii="Symbol" w:hAnsi="Symbol" w:hint="default"/>
      </w:rPr>
    </w:lvl>
    <w:lvl w:ilvl="4" w:tplc="27A8B63E">
      <w:start w:val="1"/>
      <w:numFmt w:val="bullet"/>
      <w:lvlText w:val="o"/>
      <w:lvlJc w:val="left"/>
      <w:pPr>
        <w:ind w:left="3600" w:hanging="360"/>
      </w:pPr>
      <w:rPr>
        <w:rFonts w:ascii="Courier New" w:hAnsi="Courier New" w:hint="default"/>
      </w:rPr>
    </w:lvl>
    <w:lvl w:ilvl="5" w:tplc="F57AEF8A">
      <w:start w:val="1"/>
      <w:numFmt w:val="bullet"/>
      <w:lvlText w:val=""/>
      <w:lvlJc w:val="left"/>
      <w:pPr>
        <w:ind w:left="4320" w:hanging="360"/>
      </w:pPr>
      <w:rPr>
        <w:rFonts w:ascii="Wingdings" w:hAnsi="Wingdings" w:hint="default"/>
      </w:rPr>
    </w:lvl>
    <w:lvl w:ilvl="6" w:tplc="34E6D6DC">
      <w:start w:val="1"/>
      <w:numFmt w:val="bullet"/>
      <w:lvlText w:val=""/>
      <w:lvlJc w:val="left"/>
      <w:pPr>
        <w:ind w:left="5040" w:hanging="360"/>
      </w:pPr>
      <w:rPr>
        <w:rFonts w:ascii="Symbol" w:hAnsi="Symbol" w:hint="default"/>
      </w:rPr>
    </w:lvl>
    <w:lvl w:ilvl="7" w:tplc="591613EC">
      <w:start w:val="1"/>
      <w:numFmt w:val="bullet"/>
      <w:lvlText w:val="o"/>
      <w:lvlJc w:val="left"/>
      <w:pPr>
        <w:ind w:left="5760" w:hanging="360"/>
      </w:pPr>
      <w:rPr>
        <w:rFonts w:ascii="Courier New" w:hAnsi="Courier New" w:hint="default"/>
      </w:rPr>
    </w:lvl>
    <w:lvl w:ilvl="8" w:tplc="9F4E04F4">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52F9670B"/>
    <w:multiLevelType w:val="hybridMultilevel"/>
    <w:tmpl w:val="B84A6592"/>
    <w:lvl w:ilvl="0" w:tplc="C4BABE4A">
      <w:start w:val="13"/>
      <w:numFmt w:val="bullet"/>
      <w:pStyle w:val="21"/>
      <w:lvlText w:val="-"/>
      <w:lvlJc w:val="left"/>
      <w:pPr>
        <w:tabs>
          <w:tab w:val="num" w:pos="360"/>
        </w:tabs>
        <w:ind w:left="360" w:hanging="360"/>
      </w:pPr>
      <w:rPr>
        <w:rFonts w:ascii="Times New Roman" w:eastAsia="Times New Roman" w:hAnsi="Times New Roman" w:cs="Times New Roman" w:hint="default"/>
      </w:rPr>
    </w:lvl>
    <w:lvl w:ilvl="1" w:tplc="04070003" w:tentative="1">
      <w:start w:val="1"/>
      <w:numFmt w:val="bullet"/>
      <w:lvlText w:val="o"/>
      <w:lvlJc w:val="left"/>
      <w:pPr>
        <w:tabs>
          <w:tab w:val="num" w:pos="0"/>
        </w:tabs>
        <w:ind w:left="0" w:hanging="360"/>
      </w:pPr>
      <w:rPr>
        <w:rFonts w:ascii="Courier New" w:hAnsi="Courier New" w:hint="default"/>
      </w:rPr>
    </w:lvl>
    <w:lvl w:ilvl="2" w:tplc="04070005" w:tentative="1">
      <w:start w:val="1"/>
      <w:numFmt w:val="bullet"/>
      <w:lvlText w:val=""/>
      <w:lvlJc w:val="left"/>
      <w:pPr>
        <w:tabs>
          <w:tab w:val="num" w:pos="720"/>
        </w:tabs>
        <w:ind w:left="720" w:hanging="360"/>
      </w:pPr>
      <w:rPr>
        <w:rFonts w:ascii="Wingdings" w:hAnsi="Wingdings" w:hint="default"/>
      </w:rPr>
    </w:lvl>
    <w:lvl w:ilvl="3" w:tplc="04070001" w:tentative="1">
      <w:start w:val="1"/>
      <w:numFmt w:val="bullet"/>
      <w:lvlText w:val=""/>
      <w:lvlJc w:val="left"/>
      <w:pPr>
        <w:tabs>
          <w:tab w:val="num" w:pos="1440"/>
        </w:tabs>
        <w:ind w:left="1440" w:hanging="360"/>
      </w:pPr>
      <w:rPr>
        <w:rFonts w:ascii="Symbol" w:hAnsi="Symbol" w:hint="default"/>
      </w:rPr>
    </w:lvl>
    <w:lvl w:ilvl="4" w:tplc="04070003" w:tentative="1">
      <w:start w:val="1"/>
      <w:numFmt w:val="bullet"/>
      <w:lvlText w:val="o"/>
      <w:lvlJc w:val="left"/>
      <w:pPr>
        <w:tabs>
          <w:tab w:val="num" w:pos="2160"/>
        </w:tabs>
        <w:ind w:left="2160" w:hanging="360"/>
      </w:pPr>
      <w:rPr>
        <w:rFonts w:ascii="Courier New" w:hAnsi="Courier New" w:hint="default"/>
      </w:rPr>
    </w:lvl>
    <w:lvl w:ilvl="5" w:tplc="04070005" w:tentative="1">
      <w:start w:val="1"/>
      <w:numFmt w:val="bullet"/>
      <w:lvlText w:val=""/>
      <w:lvlJc w:val="left"/>
      <w:pPr>
        <w:tabs>
          <w:tab w:val="num" w:pos="2880"/>
        </w:tabs>
        <w:ind w:left="2880" w:hanging="360"/>
      </w:pPr>
      <w:rPr>
        <w:rFonts w:ascii="Wingdings" w:hAnsi="Wingdings" w:hint="default"/>
      </w:rPr>
    </w:lvl>
    <w:lvl w:ilvl="6" w:tplc="04070001" w:tentative="1">
      <w:start w:val="1"/>
      <w:numFmt w:val="bullet"/>
      <w:lvlText w:val=""/>
      <w:lvlJc w:val="left"/>
      <w:pPr>
        <w:tabs>
          <w:tab w:val="num" w:pos="3600"/>
        </w:tabs>
        <w:ind w:left="3600" w:hanging="360"/>
      </w:pPr>
      <w:rPr>
        <w:rFonts w:ascii="Symbol" w:hAnsi="Symbol" w:hint="default"/>
      </w:rPr>
    </w:lvl>
    <w:lvl w:ilvl="7" w:tplc="04070003" w:tentative="1">
      <w:start w:val="1"/>
      <w:numFmt w:val="bullet"/>
      <w:lvlText w:val="o"/>
      <w:lvlJc w:val="left"/>
      <w:pPr>
        <w:tabs>
          <w:tab w:val="num" w:pos="4320"/>
        </w:tabs>
        <w:ind w:left="4320" w:hanging="360"/>
      </w:pPr>
      <w:rPr>
        <w:rFonts w:ascii="Courier New" w:hAnsi="Courier New" w:hint="default"/>
      </w:rPr>
    </w:lvl>
    <w:lvl w:ilvl="8" w:tplc="04070005" w:tentative="1">
      <w:start w:val="1"/>
      <w:numFmt w:val="bullet"/>
      <w:lvlText w:val=""/>
      <w:lvlJc w:val="left"/>
      <w:pPr>
        <w:tabs>
          <w:tab w:val="num" w:pos="5040"/>
        </w:tabs>
        <w:ind w:left="5040" w:hanging="360"/>
      </w:pPr>
      <w:rPr>
        <w:rFonts w:ascii="Wingdings" w:hAnsi="Wingdings" w:hint="default"/>
      </w:rPr>
    </w:lvl>
  </w:abstractNum>
  <w:abstractNum w:abstractNumId="42">
    <w:nsid w:val="535644F8"/>
    <w:multiLevelType w:val="hybridMultilevel"/>
    <w:tmpl w:val="5A10B234"/>
    <w:lvl w:ilvl="0" w:tplc="3ADEC6FE">
      <w:start w:val="1"/>
      <w:numFmt w:val="russianLower"/>
      <w:lvlText w:val="%1)"/>
      <w:lvlJc w:val="left"/>
      <w:pPr>
        <w:ind w:left="1429" w:hanging="360"/>
      </w:pPr>
      <w:rPr>
        <w:rFonts w:cs="Times New Roman"/>
        <w:color w:val="auto"/>
      </w:rPr>
    </w:lvl>
    <w:lvl w:ilvl="1" w:tplc="74BCAC5E">
      <w:start w:val="1"/>
      <w:numFmt w:val="lowerLetter"/>
      <w:lvlText w:val="%2."/>
      <w:lvlJc w:val="left"/>
      <w:pPr>
        <w:ind w:left="1440" w:hanging="360"/>
      </w:pPr>
      <w:rPr>
        <w:rFonts w:cs="Times New Roman"/>
      </w:rPr>
    </w:lvl>
    <w:lvl w:ilvl="2" w:tplc="028038B4">
      <w:start w:val="1"/>
      <w:numFmt w:val="lowerRoman"/>
      <w:lvlText w:val="%3."/>
      <w:lvlJc w:val="right"/>
      <w:pPr>
        <w:ind w:left="2160" w:hanging="180"/>
      </w:pPr>
      <w:rPr>
        <w:rFonts w:cs="Times New Roman"/>
      </w:rPr>
    </w:lvl>
    <w:lvl w:ilvl="3" w:tplc="AE324F48">
      <w:start w:val="1"/>
      <w:numFmt w:val="decimal"/>
      <w:lvlText w:val="%4."/>
      <w:lvlJc w:val="left"/>
      <w:pPr>
        <w:ind w:left="2880" w:hanging="360"/>
      </w:pPr>
      <w:rPr>
        <w:rFonts w:cs="Times New Roman"/>
      </w:rPr>
    </w:lvl>
    <w:lvl w:ilvl="4" w:tplc="0428EAAC">
      <w:start w:val="1"/>
      <w:numFmt w:val="lowerLetter"/>
      <w:lvlText w:val="%5."/>
      <w:lvlJc w:val="left"/>
      <w:pPr>
        <w:ind w:left="3600" w:hanging="360"/>
      </w:pPr>
      <w:rPr>
        <w:rFonts w:cs="Times New Roman"/>
      </w:rPr>
    </w:lvl>
    <w:lvl w:ilvl="5" w:tplc="50BA5994">
      <w:start w:val="1"/>
      <w:numFmt w:val="lowerRoman"/>
      <w:lvlText w:val="%6."/>
      <w:lvlJc w:val="right"/>
      <w:pPr>
        <w:ind w:left="4320" w:hanging="180"/>
      </w:pPr>
      <w:rPr>
        <w:rFonts w:cs="Times New Roman"/>
      </w:rPr>
    </w:lvl>
    <w:lvl w:ilvl="6" w:tplc="F5E4E66C">
      <w:start w:val="1"/>
      <w:numFmt w:val="decimal"/>
      <w:lvlText w:val="%7."/>
      <w:lvlJc w:val="left"/>
      <w:pPr>
        <w:ind w:left="5040" w:hanging="360"/>
      </w:pPr>
      <w:rPr>
        <w:rFonts w:cs="Times New Roman"/>
      </w:rPr>
    </w:lvl>
    <w:lvl w:ilvl="7" w:tplc="67046910">
      <w:start w:val="1"/>
      <w:numFmt w:val="lowerLetter"/>
      <w:lvlText w:val="%8."/>
      <w:lvlJc w:val="left"/>
      <w:pPr>
        <w:ind w:left="5760" w:hanging="360"/>
      </w:pPr>
      <w:rPr>
        <w:rFonts w:cs="Times New Roman"/>
      </w:rPr>
    </w:lvl>
    <w:lvl w:ilvl="8" w:tplc="0DF4BB8C">
      <w:start w:val="1"/>
      <w:numFmt w:val="lowerRoman"/>
      <w:lvlText w:val="%9."/>
      <w:lvlJc w:val="right"/>
      <w:pPr>
        <w:ind w:left="6480" w:hanging="180"/>
      </w:pPr>
      <w:rPr>
        <w:rFonts w:cs="Times New Roman"/>
      </w:rPr>
    </w:lvl>
  </w:abstractNum>
  <w:abstractNum w:abstractNumId="43">
    <w:nsid w:val="553A62F2"/>
    <w:multiLevelType w:val="hybridMultilevel"/>
    <w:tmpl w:val="4990816E"/>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4">
    <w:nsid w:val="56147B7F"/>
    <w:multiLevelType w:val="hybridMultilevel"/>
    <w:tmpl w:val="39EEDD44"/>
    <w:lvl w:ilvl="0" w:tplc="BA7C9F92">
      <w:start w:val="1"/>
      <w:numFmt w:val="bullet"/>
      <w:lvlText w:val=""/>
      <w:lvlJc w:val="left"/>
      <w:pPr>
        <w:ind w:left="360" w:hanging="360"/>
      </w:pPr>
      <w:rPr>
        <w:rFonts w:ascii="Symbol" w:hAnsi="Symbol" w:hint="default"/>
      </w:rPr>
    </w:lvl>
    <w:lvl w:ilvl="1" w:tplc="12A6D486" w:tentative="1">
      <w:start w:val="1"/>
      <w:numFmt w:val="bullet"/>
      <w:lvlText w:val="o"/>
      <w:lvlJc w:val="left"/>
      <w:pPr>
        <w:ind w:left="1440" w:hanging="360"/>
      </w:pPr>
      <w:rPr>
        <w:rFonts w:ascii="Courier New" w:hAnsi="Courier New" w:cs="Courier New" w:hint="default"/>
      </w:rPr>
    </w:lvl>
    <w:lvl w:ilvl="2" w:tplc="D0862D98" w:tentative="1">
      <w:start w:val="1"/>
      <w:numFmt w:val="bullet"/>
      <w:lvlText w:val=""/>
      <w:lvlJc w:val="left"/>
      <w:pPr>
        <w:ind w:left="2160" w:hanging="360"/>
      </w:pPr>
      <w:rPr>
        <w:rFonts w:ascii="Wingdings" w:hAnsi="Wingdings" w:hint="default"/>
      </w:rPr>
    </w:lvl>
    <w:lvl w:ilvl="3" w:tplc="6B16A1F0" w:tentative="1">
      <w:start w:val="1"/>
      <w:numFmt w:val="bullet"/>
      <w:lvlText w:val=""/>
      <w:lvlJc w:val="left"/>
      <w:pPr>
        <w:ind w:left="2880" w:hanging="360"/>
      </w:pPr>
      <w:rPr>
        <w:rFonts w:ascii="Symbol" w:hAnsi="Symbol" w:hint="default"/>
      </w:rPr>
    </w:lvl>
    <w:lvl w:ilvl="4" w:tplc="1098F788" w:tentative="1">
      <w:start w:val="1"/>
      <w:numFmt w:val="bullet"/>
      <w:lvlText w:val="o"/>
      <w:lvlJc w:val="left"/>
      <w:pPr>
        <w:ind w:left="3600" w:hanging="360"/>
      </w:pPr>
      <w:rPr>
        <w:rFonts w:ascii="Courier New" w:hAnsi="Courier New" w:cs="Courier New" w:hint="default"/>
      </w:rPr>
    </w:lvl>
    <w:lvl w:ilvl="5" w:tplc="BC56D300" w:tentative="1">
      <w:start w:val="1"/>
      <w:numFmt w:val="bullet"/>
      <w:lvlText w:val=""/>
      <w:lvlJc w:val="left"/>
      <w:pPr>
        <w:ind w:left="4320" w:hanging="360"/>
      </w:pPr>
      <w:rPr>
        <w:rFonts w:ascii="Wingdings" w:hAnsi="Wingdings" w:hint="default"/>
      </w:rPr>
    </w:lvl>
    <w:lvl w:ilvl="6" w:tplc="3846579A" w:tentative="1">
      <w:start w:val="1"/>
      <w:numFmt w:val="bullet"/>
      <w:lvlText w:val=""/>
      <w:lvlJc w:val="left"/>
      <w:pPr>
        <w:ind w:left="5040" w:hanging="360"/>
      </w:pPr>
      <w:rPr>
        <w:rFonts w:ascii="Symbol" w:hAnsi="Symbol" w:hint="default"/>
      </w:rPr>
    </w:lvl>
    <w:lvl w:ilvl="7" w:tplc="17C67322" w:tentative="1">
      <w:start w:val="1"/>
      <w:numFmt w:val="bullet"/>
      <w:lvlText w:val="o"/>
      <w:lvlJc w:val="left"/>
      <w:pPr>
        <w:ind w:left="5760" w:hanging="360"/>
      </w:pPr>
      <w:rPr>
        <w:rFonts w:ascii="Courier New" w:hAnsi="Courier New" w:cs="Courier New" w:hint="default"/>
      </w:rPr>
    </w:lvl>
    <w:lvl w:ilvl="8" w:tplc="7F9023C0" w:tentative="1">
      <w:start w:val="1"/>
      <w:numFmt w:val="bullet"/>
      <w:lvlText w:val=""/>
      <w:lvlJc w:val="left"/>
      <w:pPr>
        <w:ind w:left="6480" w:hanging="360"/>
      </w:pPr>
      <w:rPr>
        <w:rFonts w:ascii="Wingdings" w:hAnsi="Wingdings" w:hint="default"/>
      </w:rPr>
    </w:lvl>
  </w:abstractNum>
  <w:abstractNum w:abstractNumId="45">
    <w:nsid w:val="56607C0E"/>
    <w:multiLevelType w:val="hybridMultilevel"/>
    <w:tmpl w:val="E408BFB2"/>
    <w:lvl w:ilvl="0" w:tplc="48BA6DC8">
      <w:numFmt w:val="bullet"/>
      <w:lvlText w:val=""/>
      <w:lvlJc w:val="left"/>
      <w:pPr>
        <w:ind w:left="1571" w:hanging="360"/>
      </w:pPr>
      <w:rPr>
        <w:rFonts w:ascii="Symbol" w:eastAsia="Times New Roman" w:hAnsi="Symbol" w:cs="Times New Roman" w:hint="default"/>
        <w:color w:val="auto"/>
      </w:rPr>
    </w:lvl>
    <w:lvl w:ilvl="1" w:tplc="1C30A95A" w:tentative="1">
      <w:start w:val="1"/>
      <w:numFmt w:val="bullet"/>
      <w:lvlText w:val="o"/>
      <w:lvlJc w:val="left"/>
      <w:pPr>
        <w:ind w:left="2291" w:hanging="360"/>
      </w:pPr>
      <w:rPr>
        <w:rFonts w:ascii="Courier New" w:hAnsi="Courier New" w:cs="Courier New" w:hint="default"/>
      </w:rPr>
    </w:lvl>
    <w:lvl w:ilvl="2" w:tplc="713A23E6" w:tentative="1">
      <w:start w:val="1"/>
      <w:numFmt w:val="bullet"/>
      <w:lvlText w:val=""/>
      <w:lvlJc w:val="left"/>
      <w:pPr>
        <w:ind w:left="3011" w:hanging="360"/>
      </w:pPr>
      <w:rPr>
        <w:rFonts w:ascii="Wingdings" w:hAnsi="Wingdings" w:hint="default"/>
      </w:rPr>
    </w:lvl>
    <w:lvl w:ilvl="3" w:tplc="9A08AC12" w:tentative="1">
      <w:start w:val="1"/>
      <w:numFmt w:val="bullet"/>
      <w:lvlText w:val=""/>
      <w:lvlJc w:val="left"/>
      <w:pPr>
        <w:ind w:left="3731" w:hanging="360"/>
      </w:pPr>
      <w:rPr>
        <w:rFonts w:ascii="Symbol" w:hAnsi="Symbol" w:hint="default"/>
      </w:rPr>
    </w:lvl>
    <w:lvl w:ilvl="4" w:tplc="BDF4C9FA" w:tentative="1">
      <w:start w:val="1"/>
      <w:numFmt w:val="bullet"/>
      <w:lvlText w:val="o"/>
      <w:lvlJc w:val="left"/>
      <w:pPr>
        <w:ind w:left="4451" w:hanging="360"/>
      </w:pPr>
      <w:rPr>
        <w:rFonts w:ascii="Courier New" w:hAnsi="Courier New" w:cs="Courier New" w:hint="default"/>
      </w:rPr>
    </w:lvl>
    <w:lvl w:ilvl="5" w:tplc="0892325E" w:tentative="1">
      <w:start w:val="1"/>
      <w:numFmt w:val="bullet"/>
      <w:lvlText w:val=""/>
      <w:lvlJc w:val="left"/>
      <w:pPr>
        <w:ind w:left="5171" w:hanging="360"/>
      </w:pPr>
      <w:rPr>
        <w:rFonts w:ascii="Wingdings" w:hAnsi="Wingdings" w:hint="default"/>
      </w:rPr>
    </w:lvl>
    <w:lvl w:ilvl="6" w:tplc="8EE8C69C" w:tentative="1">
      <w:start w:val="1"/>
      <w:numFmt w:val="bullet"/>
      <w:lvlText w:val=""/>
      <w:lvlJc w:val="left"/>
      <w:pPr>
        <w:ind w:left="5891" w:hanging="360"/>
      </w:pPr>
      <w:rPr>
        <w:rFonts w:ascii="Symbol" w:hAnsi="Symbol" w:hint="default"/>
      </w:rPr>
    </w:lvl>
    <w:lvl w:ilvl="7" w:tplc="C05C03B8" w:tentative="1">
      <w:start w:val="1"/>
      <w:numFmt w:val="bullet"/>
      <w:lvlText w:val="o"/>
      <w:lvlJc w:val="left"/>
      <w:pPr>
        <w:ind w:left="6611" w:hanging="360"/>
      </w:pPr>
      <w:rPr>
        <w:rFonts w:ascii="Courier New" w:hAnsi="Courier New" w:cs="Courier New" w:hint="default"/>
      </w:rPr>
    </w:lvl>
    <w:lvl w:ilvl="8" w:tplc="F5FEB30E" w:tentative="1">
      <w:start w:val="1"/>
      <w:numFmt w:val="bullet"/>
      <w:lvlText w:val=""/>
      <w:lvlJc w:val="left"/>
      <w:pPr>
        <w:ind w:left="7331" w:hanging="360"/>
      </w:pPr>
      <w:rPr>
        <w:rFonts w:ascii="Wingdings" w:hAnsi="Wingdings" w:hint="default"/>
      </w:rPr>
    </w:lvl>
  </w:abstractNum>
  <w:abstractNum w:abstractNumId="46">
    <w:nsid w:val="56BE6CF6"/>
    <w:multiLevelType w:val="hybridMultilevel"/>
    <w:tmpl w:val="CBDAEBD4"/>
    <w:lvl w:ilvl="0" w:tplc="75049C14">
      <w:start w:val="1"/>
      <w:numFmt w:val="russianLower"/>
      <w:lvlText w:val="%1)"/>
      <w:lvlJc w:val="left"/>
      <w:pPr>
        <w:tabs>
          <w:tab w:val="num" w:pos="1713"/>
        </w:tabs>
        <w:ind w:left="1713" w:hanging="360"/>
      </w:pPr>
      <w:rPr>
        <w:rFonts w:cs="Times New Roman"/>
      </w:rPr>
    </w:lvl>
    <w:lvl w:ilvl="1" w:tplc="19AAF6B2">
      <w:start w:val="1"/>
      <w:numFmt w:val="lowerLetter"/>
      <w:lvlText w:val="%2."/>
      <w:lvlJc w:val="left"/>
      <w:pPr>
        <w:ind w:left="1440" w:hanging="360"/>
      </w:pPr>
      <w:rPr>
        <w:rFonts w:cs="Times New Roman"/>
      </w:rPr>
    </w:lvl>
    <w:lvl w:ilvl="2" w:tplc="94BA1AE0">
      <w:start w:val="1"/>
      <w:numFmt w:val="lowerRoman"/>
      <w:lvlText w:val="%3."/>
      <w:lvlJc w:val="right"/>
      <w:pPr>
        <w:ind w:left="2160" w:hanging="180"/>
      </w:pPr>
      <w:rPr>
        <w:rFonts w:cs="Times New Roman"/>
      </w:rPr>
    </w:lvl>
    <w:lvl w:ilvl="3" w:tplc="72F6D6AA">
      <w:start w:val="1"/>
      <w:numFmt w:val="decimal"/>
      <w:lvlText w:val="%4."/>
      <w:lvlJc w:val="left"/>
      <w:pPr>
        <w:ind w:left="2880" w:hanging="360"/>
      </w:pPr>
      <w:rPr>
        <w:rFonts w:cs="Times New Roman"/>
      </w:rPr>
    </w:lvl>
    <w:lvl w:ilvl="4" w:tplc="D604F3AC">
      <w:start w:val="1"/>
      <w:numFmt w:val="lowerLetter"/>
      <w:lvlText w:val="%5."/>
      <w:lvlJc w:val="left"/>
      <w:pPr>
        <w:ind w:left="3600" w:hanging="360"/>
      </w:pPr>
      <w:rPr>
        <w:rFonts w:cs="Times New Roman"/>
      </w:rPr>
    </w:lvl>
    <w:lvl w:ilvl="5" w:tplc="C79C60FE">
      <w:start w:val="1"/>
      <w:numFmt w:val="lowerRoman"/>
      <w:lvlText w:val="%6."/>
      <w:lvlJc w:val="right"/>
      <w:pPr>
        <w:ind w:left="4320" w:hanging="180"/>
      </w:pPr>
      <w:rPr>
        <w:rFonts w:cs="Times New Roman"/>
      </w:rPr>
    </w:lvl>
    <w:lvl w:ilvl="6" w:tplc="7F16F288">
      <w:start w:val="1"/>
      <w:numFmt w:val="decimal"/>
      <w:lvlText w:val="%7."/>
      <w:lvlJc w:val="left"/>
      <w:pPr>
        <w:ind w:left="5040" w:hanging="360"/>
      </w:pPr>
      <w:rPr>
        <w:rFonts w:cs="Times New Roman"/>
      </w:rPr>
    </w:lvl>
    <w:lvl w:ilvl="7" w:tplc="E6B098BA">
      <w:start w:val="1"/>
      <w:numFmt w:val="lowerLetter"/>
      <w:lvlText w:val="%8."/>
      <w:lvlJc w:val="left"/>
      <w:pPr>
        <w:ind w:left="5760" w:hanging="360"/>
      </w:pPr>
      <w:rPr>
        <w:rFonts w:cs="Times New Roman"/>
      </w:rPr>
    </w:lvl>
    <w:lvl w:ilvl="8" w:tplc="C08C68DA">
      <w:start w:val="1"/>
      <w:numFmt w:val="lowerRoman"/>
      <w:lvlText w:val="%9."/>
      <w:lvlJc w:val="right"/>
      <w:pPr>
        <w:ind w:left="6480" w:hanging="180"/>
      </w:pPr>
      <w:rPr>
        <w:rFonts w:cs="Times New Roman"/>
      </w:rPr>
    </w:lvl>
  </w:abstractNum>
  <w:abstractNum w:abstractNumId="47">
    <w:nsid w:val="57BE6A61"/>
    <w:multiLevelType w:val="hybridMultilevel"/>
    <w:tmpl w:val="B060C6E0"/>
    <w:lvl w:ilvl="0" w:tplc="0890C236">
      <w:start w:val="1"/>
      <w:numFmt w:val="russianLower"/>
      <w:lvlText w:val="%1)"/>
      <w:lvlJc w:val="left"/>
      <w:pPr>
        <w:tabs>
          <w:tab w:val="num" w:pos="720"/>
        </w:tabs>
        <w:ind w:left="720" w:hanging="360"/>
      </w:pPr>
      <w:rPr>
        <w:rFonts w:hint="default"/>
        <w:color w:val="auto"/>
      </w:rPr>
    </w:lvl>
    <w:lvl w:ilvl="1" w:tplc="4A80602C" w:tentative="1">
      <w:start w:val="1"/>
      <w:numFmt w:val="lowerLetter"/>
      <w:lvlText w:val="%2."/>
      <w:lvlJc w:val="left"/>
      <w:pPr>
        <w:ind w:left="1440" w:hanging="360"/>
      </w:pPr>
    </w:lvl>
    <w:lvl w:ilvl="2" w:tplc="DE1A45E0" w:tentative="1">
      <w:start w:val="1"/>
      <w:numFmt w:val="lowerRoman"/>
      <w:lvlText w:val="%3."/>
      <w:lvlJc w:val="right"/>
      <w:pPr>
        <w:ind w:left="2160" w:hanging="180"/>
      </w:pPr>
    </w:lvl>
    <w:lvl w:ilvl="3" w:tplc="32240386" w:tentative="1">
      <w:start w:val="1"/>
      <w:numFmt w:val="decimal"/>
      <w:lvlText w:val="%4."/>
      <w:lvlJc w:val="left"/>
      <w:pPr>
        <w:ind w:left="2880" w:hanging="360"/>
      </w:pPr>
    </w:lvl>
    <w:lvl w:ilvl="4" w:tplc="AB9626A8" w:tentative="1">
      <w:start w:val="1"/>
      <w:numFmt w:val="lowerLetter"/>
      <w:lvlText w:val="%5."/>
      <w:lvlJc w:val="left"/>
      <w:pPr>
        <w:ind w:left="3600" w:hanging="360"/>
      </w:pPr>
    </w:lvl>
    <w:lvl w:ilvl="5" w:tplc="7836316E" w:tentative="1">
      <w:start w:val="1"/>
      <w:numFmt w:val="lowerRoman"/>
      <w:lvlText w:val="%6."/>
      <w:lvlJc w:val="right"/>
      <w:pPr>
        <w:ind w:left="4320" w:hanging="180"/>
      </w:pPr>
    </w:lvl>
    <w:lvl w:ilvl="6" w:tplc="C658D1C6" w:tentative="1">
      <w:start w:val="1"/>
      <w:numFmt w:val="decimal"/>
      <w:lvlText w:val="%7."/>
      <w:lvlJc w:val="left"/>
      <w:pPr>
        <w:ind w:left="5040" w:hanging="360"/>
      </w:pPr>
    </w:lvl>
    <w:lvl w:ilvl="7" w:tplc="4FD283FC" w:tentative="1">
      <w:start w:val="1"/>
      <w:numFmt w:val="lowerLetter"/>
      <w:lvlText w:val="%8."/>
      <w:lvlJc w:val="left"/>
      <w:pPr>
        <w:ind w:left="5760" w:hanging="360"/>
      </w:pPr>
    </w:lvl>
    <w:lvl w:ilvl="8" w:tplc="FE1ABD16" w:tentative="1">
      <w:start w:val="1"/>
      <w:numFmt w:val="lowerRoman"/>
      <w:lvlText w:val="%9."/>
      <w:lvlJc w:val="right"/>
      <w:pPr>
        <w:ind w:left="6480" w:hanging="180"/>
      </w:pPr>
    </w:lvl>
  </w:abstractNum>
  <w:abstractNum w:abstractNumId="48">
    <w:nsid w:val="5AA40784"/>
    <w:multiLevelType w:val="hybridMultilevel"/>
    <w:tmpl w:val="161A5E68"/>
    <w:lvl w:ilvl="0" w:tplc="0409000F">
      <w:start w:val="1"/>
      <w:numFmt w:val="russianLower"/>
      <w:lvlText w:val="%1)"/>
      <w:lvlJc w:val="left"/>
      <w:pPr>
        <w:tabs>
          <w:tab w:val="num" w:pos="720"/>
        </w:tabs>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nsid w:val="5CFA242F"/>
    <w:multiLevelType w:val="hybridMultilevel"/>
    <w:tmpl w:val="5CE8B2DE"/>
    <w:lvl w:ilvl="0" w:tplc="889C70E6">
      <w:start w:val="1"/>
      <w:numFmt w:val="decimal"/>
      <w:lvlText w:val="1.%1"/>
      <w:lvlJc w:val="left"/>
      <w:pPr>
        <w:tabs>
          <w:tab w:val="num" w:pos="927"/>
        </w:tabs>
        <w:ind w:firstLine="567"/>
      </w:pPr>
      <w:rPr>
        <w:rFonts w:cs="Times New Roman"/>
      </w:rPr>
    </w:lvl>
    <w:lvl w:ilvl="1" w:tplc="B45A55EE">
      <w:start w:val="3"/>
      <w:numFmt w:val="decimal"/>
      <w:lvlText w:val="%2"/>
      <w:lvlJc w:val="left"/>
      <w:pPr>
        <w:tabs>
          <w:tab w:val="num" w:pos="1440"/>
        </w:tabs>
        <w:ind w:left="1440" w:hanging="360"/>
      </w:pPr>
      <w:rPr>
        <w:rFonts w:cs="Times New Roman"/>
      </w:rPr>
    </w:lvl>
    <w:lvl w:ilvl="2" w:tplc="0A42DF50">
      <w:start w:val="1"/>
      <w:numFmt w:val="lowerRoman"/>
      <w:pStyle w:val="31"/>
      <w:lvlText w:val="%3."/>
      <w:lvlJc w:val="right"/>
      <w:pPr>
        <w:tabs>
          <w:tab w:val="num" w:pos="2160"/>
        </w:tabs>
        <w:ind w:left="2160" w:hanging="180"/>
      </w:pPr>
      <w:rPr>
        <w:rFonts w:cs="Times New Roman"/>
      </w:rPr>
    </w:lvl>
    <w:lvl w:ilvl="3" w:tplc="9A9011FC">
      <w:start w:val="1"/>
      <w:numFmt w:val="decimal"/>
      <w:lvlText w:val="%4."/>
      <w:lvlJc w:val="left"/>
      <w:pPr>
        <w:tabs>
          <w:tab w:val="num" w:pos="2880"/>
        </w:tabs>
        <w:ind w:left="2880" w:hanging="360"/>
      </w:pPr>
      <w:rPr>
        <w:rFonts w:cs="Times New Roman"/>
      </w:rPr>
    </w:lvl>
    <w:lvl w:ilvl="4" w:tplc="50AADA02">
      <w:start w:val="1"/>
      <w:numFmt w:val="lowerLetter"/>
      <w:lvlText w:val="%5."/>
      <w:lvlJc w:val="left"/>
      <w:pPr>
        <w:tabs>
          <w:tab w:val="num" w:pos="3600"/>
        </w:tabs>
        <w:ind w:left="3600" w:hanging="360"/>
      </w:pPr>
      <w:rPr>
        <w:rFonts w:cs="Times New Roman"/>
      </w:rPr>
    </w:lvl>
    <w:lvl w:ilvl="5" w:tplc="3AD45564">
      <w:start w:val="1"/>
      <w:numFmt w:val="lowerRoman"/>
      <w:lvlText w:val="%6."/>
      <w:lvlJc w:val="right"/>
      <w:pPr>
        <w:tabs>
          <w:tab w:val="num" w:pos="4320"/>
        </w:tabs>
        <w:ind w:left="4320" w:hanging="180"/>
      </w:pPr>
      <w:rPr>
        <w:rFonts w:cs="Times New Roman"/>
      </w:rPr>
    </w:lvl>
    <w:lvl w:ilvl="6" w:tplc="40B82880">
      <w:start w:val="1"/>
      <w:numFmt w:val="decimal"/>
      <w:lvlText w:val="%7."/>
      <w:lvlJc w:val="left"/>
      <w:pPr>
        <w:tabs>
          <w:tab w:val="num" w:pos="5040"/>
        </w:tabs>
        <w:ind w:left="5040" w:hanging="360"/>
      </w:pPr>
      <w:rPr>
        <w:rFonts w:cs="Times New Roman"/>
      </w:rPr>
    </w:lvl>
    <w:lvl w:ilvl="7" w:tplc="34306EA0">
      <w:start w:val="1"/>
      <w:numFmt w:val="lowerLetter"/>
      <w:lvlText w:val="%8."/>
      <w:lvlJc w:val="left"/>
      <w:pPr>
        <w:tabs>
          <w:tab w:val="num" w:pos="5760"/>
        </w:tabs>
        <w:ind w:left="5760" w:hanging="360"/>
      </w:pPr>
      <w:rPr>
        <w:rFonts w:cs="Times New Roman"/>
      </w:rPr>
    </w:lvl>
    <w:lvl w:ilvl="8" w:tplc="6B88CB90">
      <w:start w:val="1"/>
      <w:numFmt w:val="lowerRoman"/>
      <w:lvlText w:val="%9."/>
      <w:lvlJc w:val="right"/>
      <w:pPr>
        <w:tabs>
          <w:tab w:val="num" w:pos="6480"/>
        </w:tabs>
        <w:ind w:left="6480" w:hanging="180"/>
      </w:pPr>
      <w:rPr>
        <w:rFonts w:cs="Times New Roman"/>
      </w:rPr>
    </w:lvl>
  </w:abstractNum>
  <w:abstractNum w:abstractNumId="50">
    <w:nsid w:val="5D7518A9"/>
    <w:multiLevelType w:val="hybridMultilevel"/>
    <w:tmpl w:val="FF4466D4"/>
    <w:lvl w:ilvl="0" w:tplc="9006E050">
      <w:start w:val="1"/>
      <w:numFmt w:val="decimal"/>
      <w:lvlText w:val="%1."/>
      <w:lvlJc w:val="left"/>
      <w:pPr>
        <w:ind w:left="720" w:hanging="360"/>
      </w:pPr>
    </w:lvl>
    <w:lvl w:ilvl="1" w:tplc="00447450">
      <w:start w:val="1"/>
      <w:numFmt w:val="russianLower"/>
      <w:lvlText w:val="%2)"/>
      <w:lvlJc w:val="left"/>
      <w:pPr>
        <w:ind w:left="1440" w:hanging="360"/>
      </w:pPr>
      <w:rPr>
        <w:rFonts w:hint="default"/>
      </w:rPr>
    </w:lvl>
    <w:lvl w:ilvl="2" w:tplc="9CF8494E" w:tentative="1">
      <w:start w:val="1"/>
      <w:numFmt w:val="lowerRoman"/>
      <w:lvlText w:val="%3."/>
      <w:lvlJc w:val="right"/>
      <w:pPr>
        <w:ind w:left="2160" w:hanging="180"/>
      </w:pPr>
    </w:lvl>
    <w:lvl w:ilvl="3" w:tplc="C3BE0404" w:tentative="1">
      <w:start w:val="1"/>
      <w:numFmt w:val="decimal"/>
      <w:lvlText w:val="%4."/>
      <w:lvlJc w:val="left"/>
      <w:pPr>
        <w:ind w:left="2880" w:hanging="360"/>
      </w:pPr>
    </w:lvl>
    <w:lvl w:ilvl="4" w:tplc="554249CA" w:tentative="1">
      <w:start w:val="1"/>
      <w:numFmt w:val="lowerLetter"/>
      <w:lvlText w:val="%5."/>
      <w:lvlJc w:val="left"/>
      <w:pPr>
        <w:ind w:left="3600" w:hanging="360"/>
      </w:pPr>
    </w:lvl>
    <w:lvl w:ilvl="5" w:tplc="429848D8" w:tentative="1">
      <w:start w:val="1"/>
      <w:numFmt w:val="lowerRoman"/>
      <w:lvlText w:val="%6."/>
      <w:lvlJc w:val="right"/>
      <w:pPr>
        <w:ind w:left="4320" w:hanging="180"/>
      </w:pPr>
    </w:lvl>
    <w:lvl w:ilvl="6" w:tplc="021E8E9E" w:tentative="1">
      <w:start w:val="1"/>
      <w:numFmt w:val="decimal"/>
      <w:lvlText w:val="%7."/>
      <w:lvlJc w:val="left"/>
      <w:pPr>
        <w:ind w:left="5040" w:hanging="360"/>
      </w:pPr>
    </w:lvl>
    <w:lvl w:ilvl="7" w:tplc="E064E486" w:tentative="1">
      <w:start w:val="1"/>
      <w:numFmt w:val="lowerLetter"/>
      <w:lvlText w:val="%8."/>
      <w:lvlJc w:val="left"/>
      <w:pPr>
        <w:ind w:left="5760" w:hanging="360"/>
      </w:pPr>
    </w:lvl>
    <w:lvl w:ilvl="8" w:tplc="8E3624C0" w:tentative="1">
      <w:start w:val="1"/>
      <w:numFmt w:val="lowerRoman"/>
      <w:lvlText w:val="%9."/>
      <w:lvlJc w:val="right"/>
      <w:pPr>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pStyle w:val="40"/>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2">
    <w:nsid w:val="5FF8721D"/>
    <w:multiLevelType w:val="hybridMultilevel"/>
    <w:tmpl w:val="A0406092"/>
    <w:lvl w:ilvl="0" w:tplc="17E89E8A">
      <w:start w:val="1"/>
      <w:numFmt w:val="decimal"/>
      <w:lvlText w:val="%1."/>
      <w:lvlJc w:val="left"/>
      <w:pPr>
        <w:tabs>
          <w:tab w:val="num" w:pos="1287"/>
        </w:tabs>
        <w:ind w:left="1287" w:hanging="360"/>
      </w:pPr>
      <w:rPr>
        <w:rFonts w:cs="Times New Roman"/>
      </w:rPr>
    </w:lvl>
    <w:lvl w:ilvl="1" w:tplc="04190003">
      <w:start w:val="1"/>
      <w:numFmt w:val="decimal"/>
      <w:lvlText w:val="%2."/>
      <w:lvlJc w:val="left"/>
      <w:pPr>
        <w:tabs>
          <w:tab w:val="num" w:pos="960"/>
        </w:tabs>
        <w:ind w:left="960" w:hanging="360"/>
      </w:pPr>
      <w:rPr>
        <w:rFonts w:cs="Times New Roman"/>
      </w:rPr>
    </w:lvl>
    <w:lvl w:ilvl="2" w:tplc="04190005">
      <w:start w:val="1"/>
      <w:numFmt w:val="lowerRoman"/>
      <w:lvlText w:val="%3."/>
      <w:lvlJc w:val="right"/>
      <w:pPr>
        <w:tabs>
          <w:tab w:val="num" w:pos="2727"/>
        </w:tabs>
        <w:ind w:left="2727" w:hanging="180"/>
      </w:pPr>
      <w:rPr>
        <w:rFonts w:cs="Times New Roman"/>
      </w:rPr>
    </w:lvl>
    <w:lvl w:ilvl="3" w:tplc="04190001">
      <w:start w:val="1"/>
      <w:numFmt w:val="decimal"/>
      <w:lvlText w:val="%4."/>
      <w:lvlJc w:val="left"/>
      <w:pPr>
        <w:tabs>
          <w:tab w:val="num" w:pos="3447"/>
        </w:tabs>
        <w:ind w:left="3447" w:hanging="360"/>
      </w:pPr>
      <w:rPr>
        <w:rFonts w:cs="Times New Roman"/>
      </w:rPr>
    </w:lvl>
    <w:lvl w:ilvl="4" w:tplc="04190003">
      <w:start w:val="1"/>
      <w:numFmt w:val="lowerLetter"/>
      <w:lvlText w:val="%5."/>
      <w:lvlJc w:val="left"/>
      <w:pPr>
        <w:tabs>
          <w:tab w:val="num" w:pos="4167"/>
        </w:tabs>
        <w:ind w:left="4167" w:hanging="360"/>
      </w:pPr>
      <w:rPr>
        <w:rFonts w:cs="Times New Roman"/>
      </w:rPr>
    </w:lvl>
    <w:lvl w:ilvl="5" w:tplc="04190005">
      <w:start w:val="1"/>
      <w:numFmt w:val="lowerRoman"/>
      <w:lvlText w:val="%6."/>
      <w:lvlJc w:val="right"/>
      <w:pPr>
        <w:tabs>
          <w:tab w:val="num" w:pos="4887"/>
        </w:tabs>
        <w:ind w:left="4887" w:hanging="180"/>
      </w:pPr>
      <w:rPr>
        <w:rFonts w:cs="Times New Roman"/>
      </w:rPr>
    </w:lvl>
    <w:lvl w:ilvl="6" w:tplc="04190001">
      <w:start w:val="1"/>
      <w:numFmt w:val="decimal"/>
      <w:lvlText w:val="%7."/>
      <w:lvlJc w:val="left"/>
      <w:pPr>
        <w:tabs>
          <w:tab w:val="num" w:pos="5607"/>
        </w:tabs>
        <w:ind w:left="5607" w:hanging="360"/>
      </w:pPr>
      <w:rPr>
        <w:rFonts w:cs="Times New Roman"/>
      </w:rPr>
    </w:lvl>
    <w:lvl w:ilvl="7" w:tplc="04190003">
      <w:start w:val="1"/>
      <w:numFmt w:val="lowerLetter"/>
      <w:lvlText w:val="%8."/>
      <w:lvlJc w:val="left"/>
      <w:pPr>
        <w:tabs>
          <w:tab w:val="num" w:pos="6327"/>
        </w:tabs>
        <w:ind w:left="6327" w:hanging="360"/>
      </w:pPr>
      <w:rPr>
        <w:rFonts w:cs="Times New Roman"/>
      </w:rPr>
    </w:lvl>
    <w:lvl w:ilvl="8" w:tplc="04190005">
      <w:start w:val="1"/>
      <w:numFmt w:val="lowerRoman"/>
      <w:lvlText w:val="%9."/>
      <w:lvlJc w:val="right"/>
      <w:pPr>
        <w:tabs>
          <w:tab w:val="num" w:pos="7047"/>
        </w:tabs>
        <w:ind w:left="7047" w:hanging="180"/>
      </w:pPr>
      <w:rPr>
        <w:rFonts w:cs="Times New Roman"/>
      </w:rPr>
    </w:lvl>
  </w:abstractNum>
  <w:abstractNum w:abstractNumId="53">
    <w:nsid w:val="60F30589"/>
    <w:multiLevelType w:val="hybridMultilevel"/>
    <w:tmpl w:val="7ACC5848"/>
    <w:lvl w:ilvl="0" w:tplc="17E89E8A">
      <w:start w:val="1"/>
      <w:numFmt w:val="bullet"/>
      <w:lvlText w:val=""/>
      <w:lvlJc w:val="left"/>
      <w:pPr>
        <w:ind w:left="720" w:hanging="360"/>
      </w:pPr>
      <w:rPr>
        <w:rFonts w:ascii="Symbol" w:hAnsi="Symbol"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F6064F"/>
    <w:multiLevelType w:val="hybridMultilevel"/>
    <w:tmpl w:val="4F6E8BB8"/>
    <w:lvl w:ilvl="0" w:tplc="EA509242">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5">
    <w:nsid w:val="65291109"/>
    <w:multiLevelType w:val="hybridMultilevel"/>
    <w:tmpl w:val="8C225CF0"/>
    <w:lvl w:ilvl="0" w:tplc="909E78D6">
      <w:start w:val="1"/>
      <w:numFmt w:val="russianLower"/>
      <w:lvlText w:val="%1)"/>
      <w:lvlJc w:val="left"/>
      <w:pPr>
        <w:ind w:left="1429" w:hanging="360"/>
      </w:pPr>
      <w:rPr>
        <w:rFonts w:cs="Times New Roman"/>
        <w:color w:val="auto"/>
      </w:rPr>
    </w:lvl>
    <w:lvl w:ilvl="1" w:tplc="4FB07A04">
      <w:start w:val="1"/>
      <w:numFmt w:val="lowerLetter"/>
      <w:lvlText w:val="%2."/>
      <w:lvlJc w:val="left"/>
      <w:pPr>
        <w:ind w:left="1440" w:hanging="360"/>
      </w:pPr>
      <w:rPr>
        <w:rFonts w:cs="Times New Roman"/>
      </w:rPr>
    </w:lvl>
    <w:lvl w:ilvl="2" w:tplc="4AC27140">
      <w:start w:val="1"/>
      <w:numFmt w:val="lowerRoman"/>
      <w:lvlText w:val="%3."/>
      <w:lvlJc w:val="right"/>
      <w:pPr>
        <w:ind w:left="2160" w:hanging="180"/>
      </w:pPr>
      <w:rPr>
        <w:rFonts w:cs="Times New Roman"/>
      </w:rPr>
    </w:lvl>
    <w:lvl w:ilvl="3" w:tplc="3A261514">
      <w:start w:val="1"/>
      <w:numFmt w:val="decimal"/>
      <w:lvlText w:val="%4."/>
      <w:lvlJc w:val="left"/>
      <w:pPr>
        <w:ind w:left="2880" w:hanging="360"/>
      </w:pPr>
      <w:rPr>
        <w:rFonts w:cs="Times New Roman"/>
      </w:rPr>
    </w:lvl>
    <w:lvl w:ilvl="4" w:tplc="0DC21CD2">
      <w:start w:val="1"/>
      <w:numFmt w:val="lowerLetter"/>
      <w:lvlText w:val="%5."/>
      <w:lvlJc w:val="left"/>
      <w:pPr>
        <w:ind w:left="3600" w:hanging="360"/>
      </w:pPr>
      <w:rPr>
        <w:rFonts w:cs="Times New Roman"/>
      </w:rPr>
    </w:lvl>
    <w:lvl w:ilvl="5" w:tplc="F2CC137E">
      <w:start w:val="1"/>
      <w:numFmt w:val="lowerRoman"/>
      <w:lvlText w:val="%6."/>
      <w:lvlJc w:val="right"/>
      <w:pPr>
        <w:ind w:left="4320" w:hanging="180"/>
      </w:pPr>
      <w:rPr>
        <w:rFonts w:cs="Times New Roman"/>
      </w:rPr>
    </w:lvl>
    <w:lvl w:ilvl="6" w:tplc="3B7C6C78">
      <w:start w:val="1"/>
      <w:numFmt w:val="decimal"/>
      <w:lvlText w:val="%7."/>
      <w:lvlJc w:val="left"/>
      <w:pPr>
        <w:ind w:left="5040" w:hanging="360"/>
      </w:pPr>
      <w:rPr>
        <w:rFonts w:cs="Times New Roman"/>
      </w:rPr>
    </w:lvl>
    <w:lvl w:ilvl="7" w:tplc="CA744822">
      <w:start w:val="1"/>
      <w:numFmt w:val="lowerLetter"/>
      <w:lvlText w:val="%8."/>
      <w:lvlJc w:val="left"/>
      <w:pPr>
        <w:ind w:left="5760" w:hanging="360"/>
      </w:pPr>
      <w:rPr>
        <w:rFonts w:cs="Times New Roman"/>
      </w:rPr>
    </w:lvl>
    <w:lvl w:ilvl="8" w:tplc="B90EE928">
      <w:start w:val="1"/>
      <w:numFmt w:val="lowerRoman"/>
      <w:lvlText w:val="%9."/>
      <w:lvlJc w:val="right"/>
      <w:pPr>
        <w:ind w:left="6480" w:hanging="180"/>
      </w:pPr>
      <w:rPr>
        <w:rFonts w:cs="Times New Roman"/>
      </w:rPr>
    </w:lvl>
  </w:abstractNum>
  <w:abstractNum w:abstractNumId="56">
    <w:nsid w:val="691C1496"/>
    <w:multiLevelType w:val="hybridMultilevel"/>
    <w:tmpl w:val="D966A454"/>
    <w:lvl w:ilvl="0" w:tplc="29E2235E">
      <w:start w:val="1"/>
      <w:numFmt w:val="decimal"/>
      <w:lvlText w:val="%1."/>
      <w:lvlJc w:val="left"/>
      <w:pPr>
        <w:tabs>
          <w:tab w:val="num" w:pos="960"/>
        </w:tabs>
        <w:ind w:left="960" w:hanging="360"/>
      </w:pPr>
      <w:rPr>
        <w:rFonts w:cs="Times New Roman"/>
      </w:rPr>
    </w:lvl>
    <w:lvl w:ilvl="1" w:tplc="4D960904">
      <w:start w:val="1"/>
      <w:numFmt w:val="lowerLetter"/>
      <w:lvlText w:val="%2."/>
      <w:lvlJc w:val="left"/>
      <w:pPr>
        <w:tabs>
          <w:tab w:val="num" w:pos="1680"/>
        </w:tabs>
        <w:ind w:left="1680" w:hanging="360"/>
      </w:pPr>
      <w:rPr>
        <w:rFonts w:cs="Times New Roman"/>
      </w:rPr>
    </w:lvl>
    <w:lvl w:ilvl="2" w:tplc="4DC4EFA6">
      <w:start w:val="1"/>
      <w:numFmt w:val="lowerRoman"/>
      <w:lvlText w:val="%3."/>
      <w:lvlJc w:val="right"/>
      <w:pPr>
        <w:tabs>
          <w:tab w:val="num" w:pos="2400"/>
        </w:tabs>
        <w:ind w:left="2400" w:hanging="180"/>
      </w:pPr>
      <w:rPr>
        <w:rFonts w:cs="Times New Roman"/>
      </w:rPr>
    </w:lvl>
    <w:lvl w:ilvl="3" w:tplc="76200996">
      <w:start w:val="1"/>
      <w:numFmt w:val="decimal"/>
      <w:lvlText w:val="%4."/>
      <w:lvlJc w:val="left"/>
      <w:pPr>
        <w:tabs>
          <w:tab w:val="num" w:pos="3120"/>
        </w:tabs>
        <w:ind w:left="3120" w:hanging="360"/>
      </w:pPr>
      <w:rPr>
        <w:rFonts w:cs="Times New Roman"/>
      </w:rPr>
    </w:lvl>
    <w:lvl w:ilvl="4" w:tplc="28EC6E52">
      <w:start w:val="1"/>
      <w:numFmt w:val="lowerLetter"/>
      <w:lvlText w:val="%5."/>
      <w:lvlJc w:val="left"/>
      <w:pPr>
        <w:tabs>
          <w:tab w:val="num" w:pos="3840"/>
        </w:tabs>
        <w:ind w:left="3840" w:hanging="360"/>
      </w:pPr>
      <w:rPr>
        <w:rFonts w:cs="Times New Roman"/>
      </w:rPr>
    </w:lvl>
    <w:lvl w:ilvl="5" w:tplc="C9BEFA8A">
      <w:start w:val="1"/>
      <w:numFmt w:val="lowerRoman"/>
      <w:lvlText w:val="%6."/>
      <w:lvlJc w:val="right"/>
      <w:pPr>
        <w:tabs>
          <w:tab w:val="num" w:pos="4560"/>
        </w:tabs>
        <w:ind w:left="4560" w:hanging="180"/>
      </w:pPr>
      <w:rPr>
        <w:rFonts w:cs="Times New Roman"/>
      </w:rPr>
    </w:lvl>
    <w:lvl w:ilvl="6" w:tplc="4004654A">
      <w:start w:val="1"/>
      <w:numFmt w:val="decimal"/>
      <w:lvlText w:val="%7."/>
      <w:lvlJc w:val="left"/>
      <w:pPr>
        <w:tabs>
          <w:tab w:val="num" w:pos="5280"/>
        </w:tabs>
        <w:ind w:left="5280" w:hanging="360"/>
      </w:pPr>
      <w:rPr>
        <w:rFonts w:cs="Times New Roman"/>
      </w:rPr>
    </w:lvl>
    <w:lvl w:ilvl="7" w:tplc="3056CEF6">
      <w:start w:val="1"/>
      <w:numFmt w:val="lowerLetter"/>
      <w:lvlText w:val="%8."/>
      <w:lvlJc w:val="left"/>
      <w:pPr>
        <w:tabs>
          <w:tab w:val="num" w:pos="6000"/>
        </w:tabs>
        <w:ind w:left="6000" w:hanging="360"/>
      </w:pPr>
      <w:rPr>
        <w:rFonts w:cs="Times New Roman"/>
      </w:rPr>
    </w:lvl>
    <w:lvl w:ilvl="8" w:tplc="404E51CA">
      <w:start w:val="1"/>
      <w:numFmt w:val="lowerRoman"/>
      <w:lvlText w:val="%9."/>
      <w:lvlJc w:val="right"/>
      <w:pPr>
        <w:tabs>
          <w:tab w:val="num" w:pos="6720"/>
        </w:tabs>
        <w:ind w:left="6720" w:hanging="180"/>
      </w:pPr>
      <w:rPr>
        <w:rFonts w:cs="Times New Roman"/>
      </w:rPr>
    </w:lvl>
  </w:abstractNum>
  <w:abstractNum w:abstractNumId="57">
    <w:nsid w:val="6BED3D1F"/>
    <w:multiLevelType w:val="hybridMultilevel"/>
    <w:tmpl w:val="2D44FD72"/>
    <w:lvl w:ilvl="0" w:tplc="6B7CCBEA">
      <w:start w:val="1"/>
      <w:numFmt w:val="bullet"/>
      <w:lvlText w:val=""/>
      <w:lvlJc w:val="left"/>
      <w:pPr>
        <w:ind w:left="1713" w:hanging="360"/>
      </w:pPr>
      <w:rPr>
        <w:rFonts w:ascii="Symbol" w:hAnsi="Symbol" w:hint="default"/>
      </w:rPr>
    </w:lvl>
    <w:lvl w:ilvl="1" w:tplc="7A6E3D2A">
      <w:start w:val="1"/>
      <w:numFmt w:val="bullet"/>
      <w:lvlText w:val="o"/>
      <w:lvlJc w:val="left"/>
      <w:pPr>
        <w:ind w:left="2433" w:hanging="360"/>
      </w:pPr>
      <w:rPr>
        <w:rFonts w:ascii="Courier New" w:hAnsi="Courier New" w:hint="default"/>
      </w:rPr>
    </w:lvl>
    <w:lvl w:ilvl="2" w:tplc="FF6ED396">
      <w:start w:val="1"/>
      <w:numFmt w:val="bullet"/>
      <w:lvlText w:val=""/>
      <w:lvlJc w:val="left"/>
      <w:pPr>
        <w:ind w:left="3153" w:hanging="360"/>
      </w:pPr>
      <w:rPr>
        <w:rFonts w:ascii="Wingdings" w:hAnsi="Wingdings" w:hint="default"/>
      </w:rPr>
    </w:lvl>
    <w:lvl w:ilvl="3" w:tplc="B9AEC44E">
      <w:start w:val="1"/>
      <w:numFmt w:val="bullet"/>
      <w:lvlText w:val=""/>
      <w:lvlJc w:val="left"/>
      <w:pPr>
        <w:ind w:left="3873" w:hanging="360"/>
      </w:pPr>
      <w:rPr>
        <w:rFonts w:ascii="Symbol" w:hAnsi="Symbol" w:hint="default"/>
      </w:rPr>
    </w:lvl>
    <w:lvl w:ilvl="4" w:tplc="9A54F1EC">
      <w:start w:val="1"/>
      <w:numFmt w:val="bullet"/>
      <w:lvlText w:val="o"/>
      <w:lvlJc w:val="left"/>
      <w:pPr>
        <w:ind w:left="4593" w:hanging="360"/>
      </w:pPr>
      <w:rPr>
        <w:rFonts w:ascii="Courier New" w:hAnsi="Courier New" w:hint="default"/>
      </w:rPr>
    </w:lvl>
    <w:lvl w:ilvl="5" w:tplc="7A3CC84A">
      <w:start w:val="1"/>
      <w:numFmt w:val="bullet"/>
      <w:lvlText w:val=""/>
      <w:lvlJc w:val="left"/>
      <w:pPr>
        <w:ind w:left="5313" w:hanging="360"/>
      </w:pPr>
      <w:rPr>
        <w:rFonts w:ascii="Wingdings" w:hAnsi="Wingdings" w:hint="default"/>
      </w:rPr>
    </w:lvl>
    <w:lvl w:ilvl="6" w:tplc="6C4ACF9E">
      <w:start w:val="1"/>
      <w:numFmt w:val="bullet"/>
      <w:lvlText w:val=""/>
      <w:lvlJc w:val="left"/>
      <w:pPr>
        <w:ind w:left="6033" w:hanging="360"/>
      </w:pPr>
      <w:rPr>
        <w:rFonts w:ascii="Symbol" w:hAnsi="Symbol" w:hint="default"/>
      </w:rPr>
    </w:lvl>
    <w:lvl w:ilvl="7" w:tplc="879CCF64">
      <w:start w:val="1"/>
      <w:numFmt w:val="bullet"/>
      <w:lvlText w:val="o"/>
      <w:lvlJc w:val="left"/>
      <w:pPr>
        <w:ind w:left="6753" w:hanging="360"/>
      </w:pPr>
      <w:rPr>
        <w:rFonts w:ascii="Courier New" w:hAnsi="Courier New" w:hint="default"/>
      </w:rPr>
    </w:lvl>
    <w:lvl w:ilvl="8" w:tplc="D89C5682">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9">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0">
    <w:nsid w:val="70943F09"/>
    <w:multiLevelType w:val="hybridMultilevel"/>
    <w:tmpl w:val="0876F170"/>
    <w:lvl w:ilvl="0" w:tplc="17E89E8A">
      <w:start w:val="1"/>
      <w:numFmt w:val="bullet"/>
      <w:pStyle w:val="32"/>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hint="default"/>
      </w:rPr>
    </w:lvl>
    <w:lvl w:ilvl="8" w:tplc="04190005">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D33F38"/>
    <w:multiLevelType w:val="hybridMultilevel"/>
    <w:tmpl w:val="E1B0BA9C"/>
    <w:lvl w:ilvl="0" w:tplc="04661FDA">
      <w:start w:val="1"/>
      <w:numFmt w:val="bullet"/>
      <w:lvlText w:val=""/>
      <w:lvlJc w:val="left"/>
      <w:pPr>
        <w:ind w:left="1429" w:hanging="360"/>
      </w:pPr>
      <w:rPr>
        <w:rFonts w:ascii="Symbol" w:hAnsi="Symbol" w:hint="default"/>
        <w:b/>
        <w:i w:val="0"/>
        <w:sz w:val="28"/>
        <w:szCs w:val="24"/>
      </w:rPr>
    </w:lvl>
    <w:lvl w:ilvl="1" w:tplc="48623496" w:tentative="1">
      <w:start w:val="1"/>
      <w:numFmt w:val="bullet"/>
      <w:lvlText w:val="o"/>
      <w:lvlJc w:val="left"/>
      <w:pPr>
        <w:ind w:left="2149" w:hanging="360"/>
      </w:pPr>
      <w:rPr>
        <w:rFonts w:ascii="Courier New" w:hAnsi="Courier New" w:cs="Courier New" w:hint="default"/>
      </w:rPr>
    </w:lvl>
    <w:lvl w:ilvl="2" w:tplc="CAB8A6F4" w:tentative="1">
      <w:start w:val="1"/>
      <w:numFmt w:val="bullet"/>
      <w:lvlText w:val=""/>
      <w:lvlJc w:val="left"/>
      <w:pPr>
        <w:ind w:left="2869" w:hanging="360"/>
      </w:pPr>
      <w:rPr>
        <w:rFonts w:ascii="Wingdings" w:hAnsi="Wingdings" w:hint="default"/>
      </w:rPr>
    </w:lvl>
    <w:lvl w:ilvl="3" w:tplc="74D6B6D4" w:tentative="1">
      <w:start w:val="1"/>
      <w:numFmt w:val="bullet"/>
      <w:lvlText w:val=""/>
      <w:lvlJc w:val="left"/>
      <w:pPr>
        <w:ind w:left="3589" w:hanging="360"/>
      </w:pPr>
      <w:rPr>
        <w:rFonts w:ascii="Symbol" w:hAnsi="Symbol" w:hint="default"/>
      </w:rPr>
    </w:lvl>
    <w:lvl w:ilvl="4" w:tplc="6A548300" w:tentative="1">
      <w:start w:val="1"/>
      <w:numFmt w:val="bullet"/>
      <w:lvlText w:val="o"/>
      <w:lvlJc w:val="left"/>
      <w:pPr>
        <w:ind w:left="4309" w:hanging="360"/>
      </w:pPr>
      <w:rPr>
        <w:rFonts w:ascii="Courier New" w:hAnsi="Courier New" w:cs="Courier New" w:hint="default"/>
      </w:rPr>
    </w:lvl>
    <w:lvl w:ilvl="5" w:tplc="33C2E322" w:tentative="1">
      <w:start w:val="1"/>
      <w:numFmt w:val="bullet"/>
      <w:lvlText w:val=""/>
      <w:lvlJc w:val="left"/>
      <w:pPr>
        <w:ind w:left="5029" w:hanging="360"/>
      </w:pPr>
      <w:rPr>
        <w:rFonts w:ascii="Wingdings" w:hAnsi="Wingdings" w:hint="default"/>
      </w:rPr>
    </w:lvl>
    <w:lvl w:ilvl="6" w:tplc="0FD48318" w:tentative="1">
      <w:start w:val="1"/>
      <w:numFmt w:val="bullet"/>
      <w:lvlText w:val=""/>
      <w:lvlJc w:val="left"/>
      <w:pPr>
        <w:ind w:left="5749" w:hanging="360"/>
      </w:pPr>
      <w:rPr>
        <w:rFonts w:ascii="Symbol" w:hAnsi="Symbol" w:hint="default"/>
      </w:rPr>
    </w:lvl>
    <w:lvl w:ilvl="7" w:tplc="A282D438" w:tentative="1">
      <w:start w:val="1"/>
      <w:numFmt w:val="bullet"/>
      <w:lvlText w:val="o"/>
      <w:lvlJc w:val="left"/>
      <w:pPr>
        <w:ind w:left="6469" w:hanging="360"/>
      </w:pPr>
      <w:rPr>
        <w:rFonts w:ascii="Courier New" w:hAnsi="Courier New" w:cs="Courier New" w:hint="default"/>
      </w:rPr>
    </w:lvl>
    <w:lvl w:ilvl="8" w:tplc="F04295BA" w:tentative="1">
      <w:start w:val="1"/>
      <w:numFmt w:val="bullet"/>
      <w:lvlText w:val=""/>
      <w:lvlJc w:val="left"/>
      <w:pPr>
        <w:ind w:left="7189" w:hanging="360"/>
      </w:pPr>
      <w:rPr>
        <w:rFonts w:ascii="Wingdings" w:hAnsi="Wingdings" w:hint="default"/>
      </w:rPr>
    </w:lvl>
  </w:abstractNum>
  <w:abstractNum w:abstractNumId="63">
    <w:nsid w:val="78AF308D"/>
    <w:multiLevelType w:val="hybridMultilevel"/>
    <w:tmpl w:val="8946DD00"/>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4">
    <w:nsid w:val="792721C9"/>
    <w:multiLevelType w:val="hybridMultilevel"/>
    <w:tmpl w:val="83B8CA2A"/>
    <w:lvl w:ilvl="0" w:tplc="A7223AF2">
      <w:start w:val="1"/>
      <w:numFmt w:val="russianLower"/>
      <w:lvlText w:val="%1)"/>
      <w:lvlJc w:val="left"/>
      <w:pPr>
        <w:tabs>
          <w:tab w:val="num" w:pos="1200"/>
        </w:tabs>
        <w:ind w:left="120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5">
    <w:nsid w:val="7EC114E3"/>
    <w:multiLevelType w:val="hybridMultilevel"/>
    <w:tmpl w:val="14125368"/>
    <w:lvl w:ilvl="0" w:tplc="17E89E8A">
      <w:start w:val="1"/>
      <w:numFmt w:val="russianLower"/>
      <w:lvlText w:val="%1)"/>
      <w:lvlJc w:val="left"/>
      <w:pPr>
        <w:ind w:left="720" w:hanging="360"/>
      </w:pPr>
      <w:rPr>
        <w:rFonts w:cs="Times New Roman"/>
        <w:color w:val="auto"/>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66">
    <w:nsid w:val="7F367D25"/>
    <w:multiLevelType w:val="hybridMultilevel"/>
    <w:tmpl w:val="B010CA7A"/>
    <w:lvl w:ilvl="0" w:tplc="220A4CCC">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start w:val="1"/>
      <w:numFmt w:val="lowerLetter"/>
      <w:lvlText w:val="%5."/>
      <w:lvlJc w:val="left"/>
      <w:pPr>
        <w:tabs>
          <w:tab w:val="num" w:pos="3840"/>
        </w:tabs>
        <w:ind w:left="3840" w:hanging="360"/>
      </w:pPr>
      <w:rPr>
        <w:rFonts w:cs="Times New Roman"/>
      </w:rPr>
    </w:lvl>
    <w:lvl w:ilvl="5" w:tplc="0419001B">
      <w:start w:val="1"/>
      <w:numFmt w:val="lowerRoman"/>
      <w:lvlText w:val="%6."/>
      <w:lvlJc w:val="right"/>
      <w:pPr>
        <w:tabs>
          <w:tab w:val="num" w:pos="4560"/>
        </w:tabs>
        <w:ind w:left="4560" w:hanging="180"/>
      </w:pPr>
      <w:rPr>
        <w:rFonts w:cs="Times New Roman"/>
      </w:rPr>
    </w:lvl>
    <w:lvl w:ilvl="6" w:tplc="0419000F">
      <w:start w:val="1"/>
      <w:numFmt w:val="decimal"/>
      <w:lvlText w:val="%7."/>
      <w:lvlJc w:val="left"/>
      <w:pPr>
        <w:tabs>
          <w:tab w:val="num" w:pos="5280"/>
        </w:tabs>
        <w:ind w:left="5280" w:hanging="360"/>
      </w:pPr>
      <w:rPr>
        <w:rFonts w:cs="Times New Roman"/>
      </w:rPr>
    </w:lvl>
    <w:lvl w:ilvl="7" w:tplc="04190019">
      <w:start w:val="1"/>
      <w:numFmt w:val="lowerLetter"/>
      <w:lvlText w:val="%8."/>
      <w:lvlJc w:val="left"/>
      <w:pPr>
        <w:tabs>
          <w:tab w:val="num" w:pos="6000"/>
        </w:tabs>
        <w:ind w:left="6000" w:hanging="360"/>
      </w:pPr>
      <w:rPr>
        <w:rFonts w:cs="Times New Roman"/>
      </w:rPr>
    </w:lvl>
    <w:lvl w:ilvl="8" w:tplc="0419001B">
      <w:start w:val="1"/>
      <w:numFmt w:val="lowerRoman"/>
      <w:lvlText w:val="%9."/>
      <w:lvlJc w:val="right"/>
      <w:pPr>
        <w:tabs>
          <w:tab w:val="num" w:pos="6720"/>
        </w:tabs>
        <w:ind w:left="6720" w:hanging="180"/>
      </w:pPr>
      <w:rPr>
        <w:rFonts w:cs="Times New Roman"/>
      </w:rPr>
    </w:lvl>
  </w:abstractNum>
  <w:num w:numId="1">
    <w:abstractNumId w:val="35"/>
  </w:num>
  <w:num w:numId="2">
    <w:abstractNumId w:val="33"/>
  </w:num>
  <w:num w:numId="3">
    <w:abstractNumId w:val="1"/>
    <w:lvlOverride w:ilvl="0">
      <w:startOverride w:val="1"/>
    </w:lvlOverride>
  </w:num>
  <w:num w:numId="4">
    <w:abstractNumId w:val="0"/>
  </w:num>
  <w:num w:numId="5">
    <w:abstractNumId w:val="40"/>
  </w:num>
  <w:num w:numId="6">
    <w:abstractNumId w:val="60"/>
  </w:num>
  <w:num w:numId="7">
    <w:abstractNumId w:val="24"/>
  </w:num>
  <w:num w:numId="8">
    <w:abstractNumId w:val="49"/>
  </w:num>
  <w:num w:numId="9">
    <w:abstractNumId w:val="15"/>
  </w:num>
  <w:num w:numId="10">
    <w:abstractNumId w:val="51"/>
  </w:num>
  <w:num w:numId="11">
    <w:abstractNumId w:val="39"/>
  </w:num>
  <w:num w:numId="12">
    <w:abstractNumId w:val="12"/>
  </w:num>
  <w:num w:numId="13">
    <w:abstractNumId w:val="57"/>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58"/>
  </w:num>
  <w:num w:numId="26">
    <w:abstractNumId w:val="31"/>
  </w:num>
  <w:num w:numId="27">
    <w:abstractNumId w:val="2"/>
  </w:num>
  <w:num w:numId="28">
    <w:abstractNumId w:val="22"/>
  </w:num>
  <w:num w:numId="29">
    <w:abstractNumId w:val="13"/>
  </w:num>
  <w:num w:numId="30">
    <w:abstractNumId w:val="23"/>
  </w:num>
  <w:num w:numId="31">
    <w:abstractNumId w:val="64"/>
  </w:num>
  <w:num w:numId="32">
    <w:abstractNumId w:val="4"/>
  </w:num>
  <w:num w:numId="33">
    <w:abstractNumId w:val="48"/>
  </w:num>
  <w:num w:numId="34">
    <w:abstractNumId w:val="54"/>
  </w:num>
  <w:num w:numId="35">
    <w:abstractNumId w:val="65"/>
  </w:num>
  <w:num w:numId="36">
    <w:abstractNumId w:val="36"/>
  </w:num>
  <w:num w:numId="37">
    <w:abstractNumId w:val="63"/>
  </w:num>
  <w:num w:numId="38">
    <w:abstractNumId w:val="28"/>
  </w:num>
  <w:num w:numId="39">
    <w:abstractNumId w:val="43"/>
  </w:num>
  <w:num w:numId="40">
    <w:abstractNumId w:val="42"/>
  </w:num>
  <w:num w:numId="41">
    <w:abstractNumId w:val="32"/>
  </w:num>
  <w:num w:numId="42">
    <w:abstractNumId w:val="55"/>
  </w:num>
  <w:num w:numId="43">
    <w:abstractNumId w:val="18"/>
  </w:num>
  <w:num w:numId="44">
    <w:abstractNumId w:val="46"/>
  </w:num>
  <w:num w:numId="45">
    <w:abstractNumId w:val="16"/>
  </w:num>
  <w:num w:numId="46">
    <w:abstractNumId w:val="7"/>
  </w:num>
  <w:num w:numId="47">
    <w:abstractNumId w:val="17"/>
  </w:num>
  <w:num w:numId="48">
    <w:abstractNumId w:val="30"/>
  </w:num>
  <w:num w:numId="49">
    <w:abstractNumId w:val="47"/>
  </w:num>
  <w:num w:numId="50">
    <w:abstractNumId w:val="34"/>
  </w:num>
  <w:num w:numId="51">
    <w:abstractNumId w:val="26"/>
  </w:num>
  <w:num w:numId="52">
    <w:abstractNumId w:val="5"/>
  </w:num>
  <w:num w:numId="53">
    <w:abstractNumId w:val="50"/>
  </w:num>
  <w:num w:numId="54">
    <w:abstractNumId w:val="11"/>
  </w:num>
  <w:num w:numId="55">
    <w:abstractNumId w:val="62"/>
  </w:num>
  <w:num w:numId="56">
    <w:abstractNumId w:val="37"/>
  </w:num>
  <w:num w:numId="57">
    <w:abstractNumId w:val="8"/>
  </w:num>
  <w:num w:numId="58">
    <w:abstractNumId w:val="3"/>
  </w:num>
  <w:num w:numId="59">
    <w:abstractNumId w:val="44"/>
  </w:num>
  <w:num w:numId="60">
    <w:abstractNumId w:val="38"/>
  </w:num>
  <w:num w:numId="61">
    <w:abstractNumId w:val="53"/>
  </w:num>
  <w:num w:numId="62">
    <w:abstractNumId w:val="61"/>
  </w:num>
  <w:num w:numId="63">
    <w:abstractNumId w:val="10"/>
  </w:num>
  <w:num w:numId="64">
    <w:abstractNumId w:val="41"/>
  </w:num>
  <w:num w:numId="65">
    <w:abstractNumId w:val="45"/>
  </w:num>
  <w:num w:numId="66">
    <w:abstractNumId w:val="6"/>
  </w:num>
  <w:num w:numId="67">
    <w:abstractNumId w:val="21"/>
  </w:num>
  <w:numIdMacAtCleanup w:val="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911BE0"/>
    <w:rsid w:val="00000A9D"/>
    <w:rsid w:val="00001FCD"/>
    <w:rsid w:val="00002332"/>
    <w:rsid w:val="00003349"/>
    <w:rsid w:val="00004834"/>
    <w:rsid w:val="00004E88"/>
    <w:rsid w:val="000078BE"/>
    <w:rsid w:val="00007F46"/>
    <w:rsid w:val="00011A0D"/>
    <w:rsid w:val="0001346A"/>
    <w:rsid w:val="000134BA"/>
    <w:rsid w:val="0001468D"/>
    <w:rsid w:val="00014ACC"/>
    <w:rsid w:val="00015534"/>
    <w:rsid w:val="000169AF"/>
    <w:rsid w:val="00016C8F"/>
    <w:rsid w:val="00020FF0"/>
    <w:rsid w:val="000214C1"/>
    <w:rsid w:val="000238C2"/>
    <w:rsid w:val="00024295"/>
    <w:rsid w:val="00024618"/>
    <w:rsid w:val="00027C9D"/>
    <w:rsid w:val="000311E9"/>
    <w:rsid w:val="0003195F"/>
    <w:rsid w:val="00034070"/>
    <w:rsid w:val="000342D1"/>
    <w:rsid w:val="000367C5"/>
    <w:rsid w:val="00037A5F"/>
    <w:rsid w:val="00037F53"/>
    <w:rsid w:val="00040E60"/>
    <w:rsid w:val="00041105"/>
    <w:rsid w:val="00042F52"/>
    <w:rsid w:val="00043819"/>
    <w:rsid w:val="00043BB7"/>
    <w:rsid w:val="00044700"/>
    <w:rsid w:val="000450CD"/>
    <w:rsid w:val="0004537B"/>
    <w:rsid w:val="00045760"/>
    <w:rsid w:val="00045DCC"/>
    <w:rsid w:val="0004727A"/>
    <w:rsid w:val="000475D2"/>
    <w:rsid w:val="00051AA6"/>
    <w:rsid w:val="00051CF9"/>
    <w:rsid w:val="00051F04"/>
    <w:rsid w:val="00052265"/>
    <w:rsid w:val="00052664"/>
    <w:rsid w:val="00053932"/>
    <w:rsid w:val="00053EAE"/>
    <w:rsid w:val="00055C80"/>
    <w:rsid w:val="00056A78"/>
    <w:rsid w:val="00056BB4"/>
    <w:rsid w:val="000573E7"/>
    <w:rsid w:val="00057493"/>
    <w:rsid w:val="00060AFF"/>
    <w:rsid w:val="000618DA"/>
    <w:rsid w:val="00062323"/>
    <w:rsid w:val="000625B1"/>
    <w:rsid w:val="0006326E"/>
    <w:rsid w:val="00063EBB"/>
    <w:rsid w:val="000646D6"/>
    <w:rsid w:val="0006548E"/>
    <w:rsid w:val="00065D91"/>
    <w:rsid w:val="00066719"/>
    <w:rsid w:val="00066799"/>
    <w:rsid w:val="00066EDE"/>
    <w:rsid w:val="00067CD9"/>
    <w:rsid w:val="000704F2"/>
    <w:rsid w:val="00070585"/>
    <w:rsid w:val="000706E1"/>
    <w:rsid w:val="000707EF"/>
    <w:rsid w:val="0007644B"/>
    <w:rsid w:val="00077AEA"/>
    <w:rsid w:val="0008107D"/>
    <w:rsid w:val="000813CB"/>
    <w:rsid w:val="00081C19"/>
    <w:rsid w:val="000824F3"/>
    <w:rsid w:val="00082E36"/>
    <w:rsid w:val="00083657"/>
    <w:rsid w:val="000847B3"/>
    <w:rsid w:val="00084A74"/>
    <w:rsid w:val="00085850"/>
    <w:rsid w:val="00085B30"/>
    <w:rsid w:val="00086291"/>
    <w:rsid w:val="00086445"/>
    <w:rsid w:val="00086512"/>
    <w:rsid w:val="00086A31"/>
    <w:rsid w:val="00087941"/>
    <w:rsid w:val="000900A2"/>
    <w:rsid w:val="000908F7"/>
    <w:rsid w:val="000929EF"/>
    <w:rsid w:val="00093219"/>
    <w:rsid w:val="00094C3D"/>
    <w:rsid w:val="00095AD7"/>
    <w:rsid w:val="00095DC9"/>
    <w:rsid w:val="000962D8"/>
    <w:rsid w:val="00096ABE"/>
    <w:rsid w:val="00096C6C"/>
    <w:rsid w:val="000A000B"/>
    <w:rsid w:val="000A00EE"/>
    <w:rsid w:val="000A0C1A"/>
    <w:rsid w:val="000A2430"/>
    <w:rsid w:val="000A2760"/>
    <w:rsid w:val="000A5767"/>
    <w:rsid w:val="000A662B"/>
    <w:rsid w:val="000B04B7"/>
    <w:rsid w:val="000B0CD0"/>
    <w:rsid w:val="000B0FE6"/>
    <w:rsid w:val="000B3991"/>
    <w:rsid w:val="000B44D9"/>
    <w:rsid w:val="000B7028"/>
    <w:rsid w:val="000B7AA9"/>
    <w:rsid w:val="000C0F87"/>
    <w:rsid w:val="000C252B"/>
    <w:rsid w:val="000C261F"/>
    <w:rsid w:val="000C308C"/>
    <w:rsid w:val="000C32C7"/>
    <w:rsid w:val="000C3454"/>
    <w:rsid w:val="000C4622"/>
    <w:rsid w:val="000C5A28"/>
    <w:rsid w:val="000C6363"/>
    <w:rsid w:val="000D052F"/>
    <w:rsid w:val="000D08D4"/>
    <w:rsid w:val="000D0D88"/>
    <w:rsid w:val="000D11CA"/>
    <w:rsid w:val="000D1C65"/>
    <w:rsid w:val="000D2488"/>
    <w:rsid w:val="000D341D"/>
    <w:rsid w:val="000D4103"/>
    <w:rsid w:val="000D41C3"/>
    <w:rsid w:val="000D4357"/>
    <w:rsid w:val="000D55F6"/>
    <w:rsid w:val="000D711C"/>
    <w:rsid w:val="000D7514"/>
    <w:rsid w:val="000D7746"/>
    <w:rsid w:val="000E055F"/>
    <w:rsid w:val="000E0EF0"/>
    <w:rsid w:val="000E0F72"/>
    <w:rsid w:val="000E1327"/>
    <w:rsid w:val="000E285C"/>
    <w:rsid w:val="000E2AA8"/>
    <w:rsid w:val="000E2B8E"/>
    <w:rsid w:val="000E3465"/>
    <w:rsid w:val="000E3914"/>
    <w:rsid w:val="000E4691"/>
    <w:rsid w:val="000E5419"/>
    <w:rsid w:val="000E5D4C"/>
    <w:rsid w:val="000F0D01"/>
    <w:rsid w:val="000F1C0F"/>
    <w:rsid w:val="000F2D4F"/>
    <w:rsid w:val="000F2DDF"/>
    <w:rsid w:val="000F30D8"/>
    <w:rsid w:val="000F4458"/>
    <w:rsid w:val="000F4588"/>
    <w:rsid w:val="000F55CF"/>
    <w:rsid w:val="000F61F2"/>
    <w:rsid w:val="000F69B9"/>
    <w:rsid w:val="000F7770"/>
    <w:rsid w:val="00100113"/>
    <w:rsid w:val="00101210"/>
    <w:rsid w:val="001013A8"/>
    <w:rsid w:val="00101ABE"/>
    <w:rsid w:val="001023DD"/>
    <w:rsid w:val="001025A9"/>
    <w:rsid w:val="00103753"/>
    <w:rsid w:val="00104F90"/>
    <w:rsid w:val="00106066"/>
    <w:rsid w:val="00106E7D"/>
    <w:rsid w:val="00107899"/>
    <w:rsid w:val="00107A00"/>
    <w:rsid w:val="00107DAE"/>
    <w:rsid w:val="0011010E"/>
    <w:rsid w:val="0011047E"/>
    <w:rsid w:val="00110696"/>
    <w:rsid w:val="00111074"/>
    <w:rsid w:val="0011252D"/>
    <w:rsid w:val="00112807"/>
    <w:rsid w:val="001136BE"/>
    <w:rsid w:val="00114837"/>
    <w:rsid w:val="00116673"/>
    <w:rsid w:val="00116F00"/>
    <w:rsid w:val="00116FF5"/>
    <w:rsid w:val="00121AD0"/>
    <w:rsid w:val="00121B64"/>
    <w:rsid w:val="00121C8A"/>
    <w:rsid w:val="00122267"/>
    <w:rsid w:val="001226A5"/>
    <w:rsid w:val="001234E7"/>
    <w:rsid w:val="0012454F"/>
    <w:rsid w:val="001247B6"/>
    <w:rsid w:val="00126904"/>
    <w:rsid w:val="0013123F"/>
    <w:rsid w:val="001315F8"/>
    <w:rsid w:val="00132624"/>
    <w:rsid w:val="00132920"/>
    <w:rsid w:val="001329F4"/>
    <w:rsid w:val="00132D43"/>
    <w:rsid w:val="00133D91"/>
    <w:rsid w:val="00134182"/>
    <w:rsid w:val="00134390"/>
    <w:rsid w:val="00134897"/>
    <w:rsid w:val="0013508C"/>
    <w:rsid w:val="001351EA"/>
    <w:rsid w:val="00137F72"/>
    <w:rsid w:val="001429BD"/>
    <w:rsid w:val="001432C5"/>
    <w:rsid w:val="00143988"/>
    <w:rsid w:val="00145AD4"/>
    <w:rsid w:val="001463B7"/>
    <w:rsid w:val="00146543"/>
    <w:rsid w:val="00146CA8"/>
    <w:rsid w:val="00146EBA"/>
    <w:rsid w:val="00150A2F"/>
    <w:rsid w:val="0015129A"/>
    <w:rsid w:val="00151489"/>
    <w:rsid w:val="00151A34"/>
    <w:rsid w:val="001529A1"/>
    <w:rsid w:val="00152A70"/>
    <w:rsid w:val="001541EC"/>
    <w:rsid w:val="001551E1"/>
    <w:rsid w:val="00155606"/>
    <w:rsid w:val="00155BF4"/>
    <w:rsid w:val="001563F7"/>
    <w:rsid w:val="00161A69"/>
    <w:rsid w:val="00161CCB"/>
    <w:rsid w:val="0016227D"/>
    <w:rsid w:val="00162B28"/>
    <w:rsid w:val="001636C7"/>
    <w:rsid w:val="00164A93"/>
    <w:rsid w:val="00164A94"/>
    <w:rsid w:val="00166030"/>
    <w:rsid w:val="00166127"/>
    <w:rsid w:val="001676A9"/>
    <w:rsid w:val="00167E41"/>
    <w:rsid w:val="00170471"/>
    <w:rsid w:val="00171D86"/>
    <w:rsid w:val="00172CD9"/>
    <w:rsid w:val="0017372B"/>
    <w:rsid w:val="00174803"/>
    <w:rsid w:val="00174A16"/>
    <w:rsid w:val="001755B4"/>
    <w:rsid w:val="00176C3A"/>
    <w:rsid w:val="00176F23"/>
    <w:rsid w:val="001816E7"/>
    <w:rsid w:val="00181FD2"/>
    <w:rsid w:val="0018318C"/>
    <w:rsid w:val="00183F88"/>
    <w:rsid w:val="001845BD"/>
    <w:rsid w:val="001848C8"/>
    <w:rsid w:val="00184DE3"/>
    <w:rsid w:val="00186435"/>
    <w:rsid w:val="0018789C"/>
    <w:rsid w:val="00190BD1"/>
    <w:rsid w:val="0019117A"/>
    <w:rsid w:val="00191B17"/>
    <w:rsid w:val="00191CAB"/>
    <w:rsid w:val="0019243B"/>
    <w:rsid w:val="001926F2"/>
    <w:rsid w:val="00192AAC"/>
    <w:rsid w:val="0019363B"/>
    <w:rsid w:val="00193818"/>
    <w:rsid w:val="00193FA0"/>
    <w:rsid w:val="001940A7"/>
    <w:rsid w:val="0019490D"/>
    <w:rsid w:val="00194986"/>
    <w:rsid w:val="00195DB1"/>
    <w:rsid w:val="00196366"/>
    <w:rsid w:val="001968E3"/>
    <w:rsid w:val="001A08E2"/>
    <w:rsid w:val="001A1EE2"/>
    <w:rsid w:val="001A2A27"/>
    <w:rsid w:val="001A3F80"/>
    <w:rsid w:val="001A4740"/>
    <w:rsid w:val="001A49A4"/>
    <w:rsid w:val="001A4B21"/>
    <w:rsid w:val="001A5A53"/>
    <w:rsid w:val="001A5E38"/>
    <w:rsid w:val="001B0DF3"/>
    <w:rsid w:val="001B2B70"/>
    <w:rsid w:val="001B4712"/>
    <w:rsid w:val="001B5C34"/>
    <w:rsid w:val="001B5E1D"/>
    <w:rsid w:val="001B5F15"/>
    <w:rsid w:val="001B635E"/>
    <w:rsid w:val="001B7543"/>
    <w:rsid w:val="001C0291"/>
    <w:rsid w:val="001C214A"/>
    <w:rsid w:val="001C2B2A"/>
    <w:rsid w:val="001C32A0"/>
    <w:rsid w:val="001C35CB"/>
    <w:rsid w:val="001C6D1B"/>
    <w:rsid w:val="001C771D"/>
    <w:rsid w:val="001D0C71"/>
    <w:rsid w:val="001D0FA0"/>
    <w:rsid w:val="001D1C99"/>
    <w:rsid w:val="001D47CB"/>
    <w:rsid w:val="001D5E35"/>
    <w:rsid w:val="001D64C0"/>
    <w:rsid w:val="001D752E"/>
    <w:rsid w:val="001E07BB"/>
    <w:rsid w:val="001E0D3B"/>
    <w:rsid w:val="001E310F"/>
    <w:rsid w:val="001E4EFF"/>
    <w:rsid w:val="001E50C3"/>
    <w:rsid w:val="001E5824"/>
    <w:rsid w:val="001E5930"/>
    <w:rsid w:val="001E759C"/>
    <w:rsid w:val="001F0719"/>
    <w:rsid w:val="001F1435"/>
    <w:rsid w:val="001F173A"/>
    <w:rsid w:val="001F2B69"/>
    <w:rsid w:val="001F2DFA"/>
    <w:rsid w:val="001F2F02"/>
    <w:rsid w:val="001F36AD"/>
    <w:rsid w:val="001F3E32"/>
    <w:rsid w:val="001F41D9"/>
    <w:rsid w:val="001F4995"/>
    <w:rsid w:val="001F49E6"/>
    <w:rsid w:val="001F4C2B"/>
    <w:rsid w:val="001F540F"/>
    <w:rsid w:val="001F79F6"/>
    <w:rsid w:val="00200D85"/>
    <w:rsid w:val="002024F7"/>
    <w:rsid w:val="002026EF"/>
    <w:rsid w:val="002037A2"/>
    <w:rsid w:val="00204776"/>
    <w:rsid w:val="0020612C"/>
    <w:rsid w:val="0020653A"/>
    <w:rsid w:val="00206AFB"/>
    <w:rsid w:val="00207538"/>
    <w:rsid w:val="00207ADA"/>
    <w:rsid w:val="00207DE8"/>
    <w:rsid w:val="00207E52"/>
    <w:rsid w:val="002120B2"/>
    <w:rsid w:val="00212BA4"/>
    <w:rsid w:val="00212D8C"/>
    <w:rsid w:val="00213C02"/>
    <w:rsid w:val="002144AE"/>
    <w:rsid w:val="00215798"/>
    <w:rsid w:val="00215BE2"/>
    <w:rsid w:val="00216840"/>
    <w:rsid w:val="00217073"/>
    <w:rsid w:val="00217A8D"/>
    <w:rsid w:val="00220118"/>
    <w:rsid w:val="0022063C"/>
    <w:rsid w:val="0022145D"/>
    <w:rsid w:val="00223A1E"/>
    <w:rsid w:val="00224089"/>
    <w:rsid w:val="00224BFF"/>
    <w:rsid w:val="00226A80"/>
    <w:rsid w:val="002273EC"/>
    <w:rsid w:val="00227AA1"/>
    <w:rsid w:val="002307C7"/>
    <w:rsid w:val="0023093B"/>
    <w:rsid w:val="00230B1C"/>
    <w:rsid w:val="00230F77"/>
    <w:rsid w:val="002338D9"/>
    <w:rsid w:val="00234A31"/>
    <w:rsid w:val="00235A9E"/>
    <w:rsid w:val="00235FF5"/>
    <w:rsid w:val="00237DBB"/>
    <w:rsid w:val="00240B0C"/>
    <w:rsid w:val="002414D8"/>
    <w:rsid w:val="002419B4"/>
    <w:rsid w:val="00241BD5"/>
    <w:rsid w:val="00241C21"/>
    <w:rsid w:val="00242E0E"/>
    <w:rsid w:val="00243B00"/>
    <w:rsid w:val="002440D9"/>
    <w:rsid w:val="0024457D"/>
    <w:rsid w:val="002445B4"/>
    <w:rsid w:val="00244E69"/>
    <w:rsid w:val="0024636A"/>
    <w:rsid w:val="00247F3E"/>
    <w:rsid w:val="00250BAD"/>
    <w:rsid w:val="00250BBB"/>
    <w:rsid w:val="00251381"/>
    <w:rsid w:val="00251E77"/>
    <w:rsid w:val="00252DF6"/>
    <w:rsid w:val="00252EA8"/>
    <w:rsid w:val="00253D58"/>
    <w:rsid w:val="00254867"/>
    <w:rsid w:val="00255262"/>
    <w:rsid w:val="00256081"/>
    <w:rsid w:val="002563D4"/>
    <w:rsid w:val="00256FED"/>
    <w:rsid w:val="00260239"/>
    <w:rsid w:val="002606EA"/>
    <w:rsid w:val="002607A5"/>
    <w:rsid w:val="0026091B"/>
    <w:rsid w:val="00260B59"/>
    <w:rsid w:val="0026181C"/>
    <w:rsid w:val="002619BD"/>
    <w:rsid w:val="00261C10"/>
    <w:rsid w:val="00262214"/>
    <w:rsid w:val="0026281A"/>
    <w:rsid w:val="00265FBF"/>
    <w:rsid w:val="00266932"/>
    <w:rsid w:val="00266F3B"/>
    <w:rsid w:val="0027021C"/>
    <w:rsid w:val="00271D8C"/>
    <w:rsid w:val="00272B6E"/>
    <w:rsid w:val="00276AA5"/>
    <w:rsid w:val="00276C68"/>
    <w:rsid w:val="00276DB3"/>
    <w:rsid w:val="00277AD7"/>
    <w:rsid w:val="00277F18"/>
    <w:rsid w:val="002810FB"/>
    <w:rsid w:val="0028402D"/>
    <w:rsid w:val="002849E9"/>
    <w:rsid w:val="0028593D"/>
    <w:rsid w:val="00285C05"/>
    <w:rsid w:val="00286CE0"/>
    <w:rsid w:val="00287403"/>
    <w:rsid w:val="00287BF7"/>
    <w:rsid w:val="00287D63"/>
    <w:rsid w:val="00290226"/>
    <w:rsid w:val="00290E52"/>
    <w:rsid w:val="00291D7C"/>
    <w:rsid w:val="00292D22"/>
    <w:rsid w:val="0029476D"/>
    <w:rsid w:val="00294F00"/>
    <w:rsid w:val="00295E5E"/>
    <w:rsid w:val="00296951"/>
    <w:rsid w:val="002A0E7A"/>
    <w:rsid w:val="002A17C0"/>
    <w:rsid w:val="002A2F07"/>
    <w:rsid w:val="002A3881"/>
    <w:rsid w:val="002A3C2D"/>
    <w:rsid w:val="002A542D"/>
    <w:rsid w:val="002A5EDF"/>
    <w:rsid w:val="002A7249"/>
    <w:rsid w:val="002A73B3"/>
    <w:rsid w:val="002B00BC"/>
    <w:rsid w:val="002B12D6"/>
    <w:rsid w:val="002B1839"/>
    <w:rsid w:val="002B288B"/>
    <w:rsid w:val="002B2ABC"/>
    <w:rsid w:val="002B3128"/>
    <w:rsid w:val="002B350B"/>
    <w:rsid w:val="002B4C42"/>
    <w:rsid w:val="002B5238"/>
    <w:rsid w:val="002B5761"/>
    <w:rsid w:val="002B6641"/>
    <w:rsid w:val="002B6E4C"/>
    <w:rsid w:val="002B7932"/>
    <w:rsid w:val="002B7D82"/>
    <w:rsid w:val="002C003E"/>
    <w:rsid w:val="002C0763"/>
    <w:rsid w:val="002C3050"/>
    <w:rsid w:val="002C3927"/>
    <w:rsid w:val="002C4745"/>
    <w:rsid w:val="002C4E8B"/>
    <w:rsid w:val="002C56F4"/>
    <w:rsid w:val="002C5E6F"/>
    <w:rsid w:val="002C7F60"/>
    <w:rsid w:val="002D4DA9"/>
    <w:rsid w:val="002D52BD"/>
    <w:rsid w:val="002D5D8D"/>
    <w:rsid w:val="002D656A"/>
    <w:rsid w:val="002D6F44"/>
    <w:rsid w:val="002D7F2B"/>
    <w:rsid w:val="002E006D"/>
    <w:rsid w:val="002E0447"/>
    <w:rsid w:val="002E15D2"/>
    <w:rsid w:val="002E16C6"/>
    <w:rsid w:val="002E193D"/>
    <w:rsid w:val="002E1F3C"/>
    <w:rsid w:val="002E302D"/>
    <w:rsid w:val="002E44FA"/>
    <w:rsid w:val="002E6942"/>
    <w:rsid w:val="002E6AE8"/>
    <w:rsid w:val="002E7A6E"/>
    <w:rsid w:val="002F054D"/>
    <w:rsid w:val="002F08F2"/>
    <w:rsid w:val="002F1098"/>
    <w:rsid w:val="002F1A7F"/>
    <w:rsid w:val="002F27C0"/>
    <w:rsid w:val="002F2E59"/>
    <w:rsid w:val="002F3B7B"/>
    <w:rsid w:val="002F3EBD"/>
    <w:rsid w:val="002F59E9"/>
    <w:rsid w:val="002F6B9D"/>
    <w:rsid w:val="002F6F00"/>
    <w:rsid w:val="002F7693"/>
    <w:rsid w:val="0030203E"/>
    <w:rsid w:val="003022B0"/>
    <w:rsid w:val="00302A25"/>
    <w:rsid w:val="003033F5"/>
    <w:rsid w:val="00304526"/>
    <w:rsid w:val="00305BDD"/>
    <w:rsid w:val="003062FA"/>
    <w:rsid w:val="003063D2"/>
    <w:rsid w:val="0030705F"/>
    <w:rsid w:val="003071A2"/>
    <w:rsid w:val="003102F5"/>
    <w:rsid w:val="00311785"/>
    <w:rsid w:val="00311F23"/>
    <w:rsid w:val="0031403A"/>
    <w:rsid w:val="00316020"/>
    <w:rsid w:val="00316976"/>
    <w:rsid w:val="00317FC6"/>
    <w:rsid w:val="003202B4"/>
    <w:rsid w:val="003209E5"/>
    <w:rsid w:val="00320B44"/>
    <w:rsid w:val="003216B6"/>
    <w:rsid w:val="00321737"/>
    <w:rsid w:val="00323B89"/>
    <w:rsid w:val="0032549C"/>
    <w:rsid w:val="00325552"/>
    <w:rsid w:val="00325C66"/>
    <w:rsid w:val="003275E7"/>
    <w:rsid w:val="003279EB"/>
    <w:rsid w:val="00327F24"/>
    <w:rsid w:val="00330335"/>
    <w:rsid w:val="003309AD"/>
    <w:rsid w:val="00331157"/>
    <w:rsid w:val="00331360"/>
    <w:rsid w:val="00331756"/>
    <w:rsid w:val="003329CF"/>
    <w:rsid w:val="00332F18"/>
    <w:rsid w:val="00333301"/>
    <w:rsid w:val="0033343E"/>
    <w:rsid w:val="00336377"/>
    <w:rsid w:val="00337125"/>
    <w:rsid w:val="003408B2"/>
    <w:rsid w:val="00341648"/>
    <w:rsid w:val="003421C6"/>
    <w:rsid w:val="003424E8"/>
    <w:rsid w:val="003456D3"/>
    <w:rsid w:val="00347405"/>
    <w:rsid w:val="00347CC6"/>
    <w:rsid w:val="00347D61"/>
    <w:rsid w:val="00347E55"/>
    <w:rsid w:val="0035020C"/>
    <w:rsid w:val="00350266"/>
    <w:rsid w:val="00350534"/>
    <w:rsid w:val="00351599"/>
    <w:rsid w:val="00353FF4"/>
    <w:rsid w:val="0035507C"/>
    <w:rsid w:val="00357142"/>
    <w:rsid w:val="0036064B"/>
    <w:rsid w:val="0036173D"/>
    <w:rsid w:val="0036179B"/>
    <w:rsid w:val="0036376D"/>
    <w:rsid w:val="00364720"/>
    <w:rsid w:val="003663F9"/>
    <w:rsid w:val="00367E1E"/>
    <w:rsid w:val="00372627"/>
    <w:rsid w:val="003726DD"/>
    <w:rsid w:val="00372B13"/>
    <w:rsid w:val="00373C1D"/>
    <w:rsid w:val="00373FD5"/>
    <w:rsid w:val="00374298"/>
    <w:rsid w:val="00376490"/>
    <w:rsid w:val="00376676"/>
    <w:rsid w:val="00376B5B"/>
    <w:rsid w:val="00376C3B"/>
    <w:rsid w:val="00376FB0"/>
    <w:rsid w:val="003776FD"/>
    <w:rsid w:val="003801DA"/>
    <w:rsid w:val="003814A1"/>
    <w:rsid w:val="003828C2"/>
    <w:rsid w:val="00384D97"/>
    <w:rsid w:val="00385886"/>
    <w:rsid w:val="003859FC"/>
    <w:rsid w:val="0038667B"/>
    <w:rsid w:val="00386E51"/>
    <w:rsid w:val="003905AC"/>
    <w:rsid w:val="00391089"/>
    <w:rsid w:val="00391B2F"/>
    <w:rsid w:val="00394802"/>
    <w:rsid w:val="00395A09"/>
    <w:rsid w:val="00395F11"/>
    <w:rsid w:val="00396556"/>
    <w:rsid w:val="003977EC"/>
    <w:rsid w:val="003A04CC"/>
    <w:rsid w:val="003A0C5A"/>
    <w:rsid w:val="003A15C0"/>
    <w:rsid w:val="003A1862"/>
    <w:rsid w:val="003A1AB2"/>
    <w:rsid w:val="003A20B9"/>
    <w:rsid w:val="003A3E27"/>
    <w:rsid w:val="003A445B"/>
    <w:rsid w:val="003A472C"/>
    <w:rsid w:val="003A4FA9"/>
    <w:rsid w:val="003A637C"/>
    <w:rsid w:val="003A6D1E"/>
    <w:rsid w:val="003A7AD7"/>
    <w:rsid w:val="003B0A5B"/>
    <w:rsid w:val="003B3586"/>
    <w:rsid w:val="003B420E"/>
    <w:rsid w:val="003B4AB1"/>
    <w:rsid w:val="003B5608"/>
    <w:rsid w:val="003B599F"/>
    <w:rsid w:val="003B5ADE"/>
    <w:rsid w:val="003B5B3C"/>
    <w:rsid w:val="003B647F"/>
    <w:rsid w:val="003B6677"/>
    <w:rsid w:val="003B69F8"/>
    <w:rsid w:val="003B7A30"/>
    <w:rsid w:val="003C0349"/>
    <w:rsid w:val="003C13B2"/>
    <w:rsid w:val="003C1F5D"/>
    <w:rsid w:val="003C234B"/>
    <w:rsid w:val="003C2DF7"/>
    <w:rsid w:val="003C2E6D"/>
    <w:rsid w:val="003C2E77"/>
    <w:rsid w:val="003C4DE3"/>
    <w:rsid w:val="003C63D5"/>
    <w:rsid w:val="003C65BF"/>
    <w:rsid w:val="003C6612"/>
    <w:rsid w:val="003D007B"/>
    <w:rsid w:val="003D0D2D"/>
    <w:rsid w:val="003D1579"/>
    <w:rsid w:val="003D1A78"/>
    <w:rsid w:val="003D298C"/>
    <w:rsid w:val="003D29D0"/>
    <w:rsid w:val="003D3F65"/>
    <w:rsid w:val="003D4D88"/>
    <w:rsid w:val="003D53F2"/>
    <w:rsid w:val="003D71F6"/>
    <w:rsid w:val="003D745D"/>
    <w:rsid w:val="003D770E"/>
    <w:rsid w:val="003E192C"/>
    <w:rsid w:val="003E23F9"/>
    <w:rsid w:val="003E2452"/>
    <w:rsid w:val="003E2C48"/>
    <w:rsid w:val="003E3B6F"/>
    <w:rsid w:val="003E3CC1"/>
    <w:rsid w:val="003E4085"/>
    <w:rsid w:val="003E4AF5"/>
    <w:rsid w:val="003E4E28"/>
    <w:rsid w:val="003E4F53"/>
    <w:rsid w:val="003E5703"/>
    <w:rsid w:val="003E5FD8"/>
    <w:rsid w:val="003E62DD"/>
    <w:rsid w:val="003E691A"/>
    <w:rsid w:val="003E70DA"/>
    <w:rsid w:val="003F0A3B"/>
    <w:rsid w:val="003F122F"/>
    <w:rsid w:val="003F2432"/>
    <w:rsid w:val="003F2581"/>
    <w:rsid w:val="003F33E4"/>
    <w:rsid w:val="003F39F4"/>
    <w:rsid w:val="003F3A7C"/>
    <w:rsid w:val="003F58F3"/>
    <w:rsid w:val="003F5972"/>
    <w:rsid w:val="003F5F3A"/>
    <w:rsid w:val="003F61DC"/>
    <w:rsid w:val="003F61E5"/>
    <w:rsid w:val="003F6CCD"/>
    <w:rsid w:val="003F6FD3"/>
    <w:rsid w:val="003F72BF"/>
    <w:rsid w:val="003F7E7D"/>
    <w:rsid w:val="004000C2"/>
    <w:rsid w:val="00400AB8"/>
    <w:rsid w:val="00401D4C"/>
    <w:rsid w:val="00402ACA"/>
    <w:rsid w:val="0040452D"/>
    <w:rsid w:val="00404720"/>
    <w:rsid w:val="00404BD7"/>
    <w:rsid w:val="00406B2B"/>
    <w:rsid w:val="00406C45"/>
    <w:rsid w:val="00406C6B"/>
    <w:rsid w:val="00407480"/>
    <w:rsid w:val="00407836"/>
    <w:rsid w:val="00410638"/>
    <w:rsid w:val="00411EE7"/>
    <w:rsid w:val="004126B5"/>
    <w:rsid w:val="004129E6"/>
    <w:rsid w:val="00412E2E"/>
    <w:rsid w:val="0041386E"/>
    <w:rsid w:val="00413C41"/>
    <w:rsid w:val="00415361"/>
    <w:rsid w:val="00415654"/>
    <w:rsid w:val="00415D0C"/>
    <w:rsid w:val="0041656D"/>
    <w:rsid w:val="0041752A"/>
    <w:rsid w:val="00417F46"/>
    <w:rsid w:val="00421A75"/>
    <w:rsid w:val="0042373E"/>
    <w:rsid w:val="00423F73"/>
    <w:rsid w:val="004251C1"/>
    <w:rsid w:val="00425EDA"/>
    <w:rsid w:val="0042667F"/>
    <w:rsid w:val="00426C15"/>
    <w:rsid w:val="00427012"/>
    <w:rsid w:val="00431AF0"/>
    <w:rsid w:val="00431DC1"/>
    <w:rsid w:val="00432359"/>
    <w:rsid w:val="00432E09"/>
    <w:rsid w:val="0043354A"/>
    <w:rsid w:val="004335F4"/>
    <w:rsid w:val="0043379E"/>
    <w:rsid w:val="00434254"/>
    <w:rsid w:val="004366DF"/>
    <w:rsid w:val="0043680C"/>
    <w:rsid w:val="00436B96"/>
    <w:rsid w:val="00436BFA"/>
    <w:rsid w:val="0044027C"/>
    <w:rsid w:val="0044029A"/>
    <w:rsid w:val="0044047A"/>
    <w:rsid w:val="0044055E"/>
    <w:rsid w:val="00440B67"/>
    <w:rsid w:val="00442A29"/>
    <w:rsid w:val="00443A0F"/>
    <w:rsid w:val="00444B16"/>
    <w:rsid w:val="00445B58"/>
    <w:rsid w:val="00445B74"/>
    <w:rsid w:val="00446AF7"/>
    <w:rsid w:val="004477C2"/>
    <w:rsid w:val="00447A8C"/>
    <w:rsid w:val="00447D63"/>
    <w:rsid w:val="00450D39"/>
    <w:rsid w:val="00451106"/>
    <w:rsid w:val="00451A47"/>
    <w:rsid w:val="00451B81"/>
    <w:rsid w:val="0045239F"/>
    <w:rsid w:val="0045307F"/>
    <w:rsid w:val="004546CA"/>
    <w:rsid w:val="00454A01"/>
    <w:rsid w:val="00455216"/>
    <w:rsid w:val="00456848"/>
    <w:rsid w:val="00456C89"/>
    <w:rsid w:val="004570F0"/>
    <w:rsid w:val="00457183"/>
    <w:rsid w:val="0045768C"/>
    <w:rsid w:val="0046030F"/>
    <w:rsid w:val="00460B14"/>
    <w:rsid w:val="00460B6A"/>
    <w:rsid w:val="004610CD"/>
    <w:rsid w:val="004615A6"/>
    <w:rsid w:val="0046162F"/>
    <w:rsid w:val="00461707"/>
    <w:rsid w:val="00464610"/>
    <w:rsid w:val="0046489E"/>
    <w:rsid w:val="00464E27"/>
    <w:rsid w:val="0046513B"/>
    <w:rsid w:val="00465B9A"/>
    <w:rsid w:val="004660DE"/>
    <w:rsid w:val="004662FD"/>
    <w:rsid w:val="004678BD"/>
    <w:rsid w:val="00471153"/>
    <w:rsid w:val="00471F54"/>
    <w:rsid w:val="004727D6"/>
    <w:rsid w:val="004729AF"/>
    <w:rsid w:val="00474232"/>
    <w:rsid w:val="00474C4E"/>
    <w:rsid w:val="00475295"/>
    <w:rsid w:val="0047530D"/>
    <w:rsid w:val="00476094"/>
    <w:rsid w:val="00477CEF"/>
    <w:rsid w:val="004809DB"/>
    <w:rsid w:val="00480D59"/>
    <w:rsid w:val="00481DA9"/>
    <w:rsid w:val="00481DDE"/>
    <w:rsid w:val="00481E94"/>
    <w:rsid w:val="00482EB5"/>
    <w:rsid w:val="00484D63"/>
    <w:rsid w:val="00485837"/>
    <w:rsid w:val="00486F60"/>
    <w:rsid w:val="00487625"/>
    <w:rsid w:val="00487B6B"/>
    <w:rsid w:val="0049088E"/>
    <w:rsid w:val="00491164"/>
    <w:rsid w:val="00491AF9"/>
    <w:rsid w:val="00491F9E"/>
    <w:rsid w:val="0049252D"/>
    <w:rsid w:val="00492ED1"/>
    <w:rsid w:val="00493B44"/>
    <w:rsid w:val="004962D9"/>
    <w:rsid w:val="004973AB"/>
    <w:rsid w:val="00497CEF"/>
    <w:rsid w:val="004A0513"/>
    <w:rsid w:val="004A079A"/>
    <w:rsid w:val="004A0811"/>
    <w:rsid w:val="004A125A"/>
    <w:rsid w:val="004A15E5"/>
    <w:rsid w:val="004A1660"/>
    <w:rsid w:val="004A1BF4"/>
    <w:rsid w:val="004A1C01"/>
    <w:rsid w:val="004A2945"/>
    <w:rsid w:val="004A3EF3"/>
    <w:rsid w:val="004A4C64"/>
    <w:rsid w:val="004A54B6"/>
    <w:rsid w:val="004A6333"/>
    <w:rsid w:val="004A7F1D"/>
    <w:rsid w:val="004B03A4"/>
    <w:rsid w:val="004B0694"/>
    <w:rsid w:val="004B17E5"/>
    <w:rsid w:val="004B1F6C"/>
    <w:rsid w:val="004B2556"/>
    <w:rsid w:val="004B3279"/>
    <w:rsid w:val="004B4D4A"/>
    <w:rsid w:val="004B4F5C"/>
    <w:rsid w:val="004B6483"/>
    <w:rsid w:val="004B6BF4"/>
    <w:rsid w:val="004B6DE3"/>
    <w:rsid w:val="004B71C9"/>
    <w:rsid w:val="004B72C8"/>
    <w:rsid w:val="004B7889"/>
    <w:rsid w:val="004B7A16"/>
    <w:rsid w:val="004C04CA"/>
    <w:rsid w:val="004C0B40"/>
    <w:rsid w:val="004C1944"/>
    <w:rsid w:val="004C19CE"/>
    <w:rsid w:val="004C3267"/>
    <w:rsid w:val="004C3C4D"/>
    <w:rsid w:val="004C46D6"/>
    <w:rsid w:val="004C491E"/>
    <w:rsid w:val="004C4A13"/>
    <w:rsid w:val="004C6C1B"/>
    <w:rsid w:val="004C7FC7"/>
    <w:rsid w:val="004D19E9"/>
    <w:rsid w:val="004D3C63"/>
    <w:rsid w:val="004D4A73"/>
    <w:rsid w:val="004D59E3"/>
    <w:rsid w:val="004D7F36"/>
    <w:rsid w:val="004E2798"/>
    <w:rsid w:val="004E39F6"/>
    <w:rsid w:val="004E3E09"/>
    <w:rsid w:val="004E45FD"/>
    <w:rsid w:val="004E47E6"/>
    <w:rsid w:val="004E48B0"/>
    <w:rsid w:val="004E6738"/>
    <w:rsid w:val="004E77C6"/>
    <w:rsid w:val="004E7F90"/>
    <w:rsid w:val="004F0325"/>
    <w:rsid w:val="004F0CE3"/>
    <w:rsid w:val="004F0EA2"/>
    <w:rsid w:val="004F426B"/>
    <w:rsid w:val="004F4C45"/>
    <w:rsid w:val="004F4F42"/>
    <w:rsid w:val="004F535C"/>
    <w:rsid w:val="004F7908"/>
    <w:rsid w:val="0050029F"/>
    <w:rsid w:val="00500397"/>
    <w:rsid w:val="00501E5E"/>
    <w:rsid w:val="0050268F"/>
    <w:rsid w:val="0050459A"/>
    <w:rsid w:val="00505D0D"/>
    <w:rsid w:val="00507839"/>
    <w:rsid w:val="00507EFA"/>
    <w:rsid w:val="00511473"/>
    <w:rsid w:val="00511FA7"/>
    <w:rsid w:val="005125F6"/>
    <w:rsid w:val="00512F38"/>
    <w:rsid w:val="00514564"/>
    <w:rsid w:val="0051474B"/>
    <w:rsid w:val="00514A4C"/>
    <w:rsid w:val="0051724E"/>
    <w:rsid w:val="005177A0"/>
    <w:rsid w:val="00517C79"/>
    <w:rsid w:val="00520531"/>
    <w:rsid w:val="0052374E"/>
    <w:rsid w:val="00523784"/>
    <w:rsid w:val="00523A76"/>
    <w:rsid w:val="00524F45"/>
    <w:rsid w:val="00526B68"/>
    <w:rsid w:val="005320D1"/>
    <w:rsid w:val="0053215A"/>
    <w:rsid w:val="00532CD9"/>
    <w:rsid w:val="005342ED"/>
    <w:rsid w:val="00534559"/>
    <w:rsid w:val="00534B01"/>
    <w:rsid w:val="00535E3A"/>
    <w:rsid w:val="0053655C"/>
    <w:rsid w:val="005379D7"/>
    <w:rsid w:val="00537BA8"/>
    <w:rsid w:val="00537DE1"/>
    <w:rsid w:val="0054059A"/>
    <w:rsid w:val="005406D8"/>
    <w:rsid w:val="00540BCB"/>
    <w:rsid w:val="00540EE7"/>
    <w:rsid w:val="00541B81"/>
    <w:rsid w:val="005421D0"/>
    <w:rsid w:val="00543BBE"/>
    <w:rsid w:val="005446CD"/>
    <w:rsid w:val="005451B2"/>
    <w:rsid w:val="00545AE6"/>
    <w:rsid w:val="00546161"/>
    <w:rsid w:val="005461C7"/>
    <w:rsid w:val="0054667D"/>
    <w:rsid w:val="0054714C"/>
    <w:rsid w:val="00547A06"/>
    <w:rsid w:val="00550195"/>
    <w:rsid w:val="00550979"/>
    <w:rsid w:val="00550A22"/>
    <w:rsid w:val="00550CE5"/>
    <w:rsid w:val="00551230"/>
    <w:rsid w:val="005520A9"/>
    <w:rsid w:val="005520E4"/>
    <w:rsid w:val="00553BAA"/>
    <w:rsid w:val="00553F7C"/>
    <w:rsid w:val="005544BF"/>
    <w:rsid w:val="005546E2"/>
    <w:rsid w:val="0055620E"/>
    <w:rsid w:val="00556949"/>
    <w:rsid w:val="00556F33"/>
    <w:rsid w:val="005576E6"/>
    <w:rsid w:val="00560D88"/>
    <w:rsid w:val="0056151A"/>
    <w:rsid w:val="00562D88"/>
    <w:rsid w:val="00563203"/>
    <w:rsid w:val="00564D65"/>
    <w:rsid w:val="00565007"/>
    <w:rsid w:val="0056547A"/>
    <w:rsid w:val="005655E1"/>
    <w:rsid w:val="005658AB"/>
    <w:rsid w:val="00566BFF"/>
    <w:rsid w:val="00567DB7"/>
    <w:rsid w:val="00571245"/>
    <w:rsid w:val="0057128F"/>
    <w:rsid w:val="005717C6"/>
    <w:rsid w:val="005718DA"/>
    <w:rsid w:val="00572C6B"/>
    <w:rsid w:val="0057499A"/>
    <w:rsid w:val="00575103"/>
    <w:rsid w:val="00576027"/>
    <w:rsid w:val="00576500"/>
    <w:rsid w:val="005779F4"/>
    <w:rsid w:val="00577DDD"/>
    <w:rsid w:val="00577FCC"/>
    <w:rsid w:val="00577FD5"/>
    <w:rsid w:val="00580EDC"/>
    <w:rsid w:val="00583B10"/>
    <w:rsid w:val="00585350"/>
    <w:rsid w:val="005853A3"/>
    <w:rsid w:val="00590EDB"/>
    <w:rsid w:val="00591F8D"/>
    <w:rsid w:val="005937DB"/>
    <w:rsid w:val="00594C02"/>
    <w:rsid w:val="0059574E"/>
    <w:rsid w:val="00595BF2"/>
    <w:rsid w:val="00596A7C"/>
    <w:rsid w:val="005A0384"/>
    <w:rsid w:val="005A07E8"/>
    <w:rsid w:val="005A136A"/>
    <w:rsid w:val="005A1A4B"/>
    <w:rsid w:val="005A356E"/>
    <w:rsid w:val="005A5223"/>
    <w:rsid w:val="005A53C0"/>
    <w:rsid w:val="005A6864"/>
    <w:rsid w:val="005A68C4"/>
    <w:rsid w:val="005A6AC0"/>
    <w:rsid w:val="005B1550"/>
    <w:rsid w:val="005B2185"/>
    <w:rsid w:val="005B28D2"/>
    <w:rsid w:val="005B2B79"/>
    <w:rsid w:val="005B4B05"/>
    <w:rsid w:val="005B5A30"/>
    <w:rsid w:val="005B7C7D"/>
    <w:rsid w:val="005C2C35"/>
    <w:rsid w:val="005C4D8A"/>
    <w:rsid w:val="005C61A4"/>
    <w:rsid w:val="005C71D4"/>
    <w:rsid w:val="005C7213"/>
    <w:rsid w:val="005D0785"/>
    <w:rsid w:val="005D29BE"/>
    <w:rsid w:val="005D3ACE"/>
    <w:rsid w:val="005D42F3"/>
    <w:rsid w:val="005D47EE"/>
    <w:rsid w:val="005D51BB"/>
    <w:rsid w:val="005D5349"/>
    <w:rsid w:val="005D6337"/>
    <w:rsid w:val="005D6830"/>
    <w:rsid w:val="005D6A15"/>
    <w:rsid w:val="005D76A7"/>
    <w:rsid w:val="005D7AF9"/>
    <w:rsid w:val="005D7D1B"/>
    <w:rsid w:val="005E0287"/>
    <w:rsid w:val="005E247E"/>
    <w:rsid w:val="005E3CB4"/>
    <w:rsid w:val="005E4079"/>
    <w:rsid w:val="005E5E13"/>
    <w:rsid w:val="005E6686"/>
    <w:rsid w:val="005E71EC"/>
    <w:rsid w:val="005E78AC"/>
    <w:rsid w:val="005E79C3"/>
    <w:rsid w:val="005E7B8A"/>
    <w:rsid w:val="005F42EE"/>
    <w:rsid w:val="005F583A"/>
    <w:rsid w:val="005F618A"/>
    <w:rsid w:val="005F625D"/>
    <w:rsid w:val="00601732"/>
    <w:rsid w:val="00601BAB"/>
    <w:rsid w:val="00602312"/>
    <w:rsid w:val="00603BAE"/>
    <w:rsid w:val="00604E3A"/>
    <w:rsid w:val="006058DB"/>
    <w:rsid w:val="00606039"/>
    <w:rsid w:val="00606A53"/>
    <w:rsid w:val="006077B3"/>
    <w:rsid w:val="00607C3E"/>
    <w:rsid w:val="00607FD5"/>
    <w:rsid w:val="006107C0"/>
    <w:rsid w:val="00610879"/>
    <w:rsid w:val="006108CC"/>
    <w:rsid w:val="00610A59"/>
    <w:rsid w:val="00610D5D"/>
    <w:rsid w:val="006139D0"/>
    <w:rsid w:val="00613CC8"/>
    <w:rsid w:val="00614073"/>
    <w:rsid w:val="006142D4"/>
    <w:rsid w:val="00614AE7"/>
    <w:rsid w:val="00615584"/>
    <w:rsid w:val="00616AD2"/>
    <w:rsid w:val="00620165"/>
    <w:rsid w:val="006214FA"/>
    <w:rsid w:val="00621B48"/>
    <w:rsid w:val="00621B7F"/>
    <w:rsid w:val="006221A6"/>
    <w:rsid w:val="006236E9"/>
    <w:rsid w:val="0062595B"/>
    <w:rsid w:val="006259D1"/>
    <w:rsid w:val="00627119"/>
    <w:rsid w:val="00627FDA"/>
    <w:rsid w:val="00630B7E"/>
    <w:rsid w:val="00632141"/>
    <w:rsid w:val="00633835"/>
    <w:rsid w:val="00633AB3"/>
    <w:rsid w:val="00633CE9"/>
    <w:rsid w:val="00634409"/>
    <w:rsid w:val="00635030"/>
    <w:rsid w:val="00636834"/>
    <w:rsid w:val="00637C6B"/>
    <w:rsid w:val="00637C71"/>
    <w:rsid w:val="00640C00"/>
    <w:rsid w:val="0064193B"/>
    <w:rsid w:val="00641B42"/>
    <w:rsid w:val="006427ED"/>
    <w:rsid w:val="006432B2"/>
    <w:rsid w:val="00643708"/>
    <w:rsid w:val="0064478D"/>
    <w:rsid w:val="00644E54"/>
    <w:rsid w:val="006453E1"/>
    <w:rsid w:val="00646432"/>
    <w:rsid w:val="00647200"/>
    <w:rsid w:val="00647B09"/>
    <w:rsid w:val="00650024"/>
    <w:rsid w:val="00651C62"/>
    <w:rsid w:val="00651E3D"/>
    <w:rsid w:val="00652831"/>
    <w:rsid w:val="00652863"/>
    <w:rsid w:val="006528BF"/>
    <w:rsid w:val="00652E42"/>
    <w:rsid w:val="00653E6B"/>
    <w:rsid w:val="00654603"/>
    <w:rsid w:val="00654758"/>
    <w:rsid w:val="00656CF8"/>
    <w:rsid w:val="00657860"/>
    <w:rsid w:val="006601D4"/>
    <w:rsid w:val="00661306"/>
    <w:rsid w:val="00661720"/>
    <w:rsid w:val="00662685"/>
    <w:rsid w:val="00662B6C"/>
    <w:rsid w:val="00664263"/>
    <w:rsid w:val="0066511C"/>
    <w:rsid w:val="006651C6"/>
    <w:rsid w:val="006652A3"/>
    <w:rsid w:val="006657C9"/>
    <w:rsid w:val="00665A27"/>
    <w:rsid w:val="00666318"/>
    <w:rsid w:val="0066642C"/>
    <w:rsid w:val="0066657B"/>
    <w:rsid w:val="00666EA9"/>
    <w:rsid w:val="00666F0F"/>
    <w:rsid w:val="006672BF"/>
    <w:rsid w:val="00670F72"/>
    <w:rsid w:val="00671320"/>
    <w:rsid w:val="0067179B"/>
    <w:rsid w:val="00671CEB"/>
    <w:rsid w:val="006736B7"/>
    <w:rsid w:val="00676085"/>
    <w:rsid w:val="00676375"/>
    <w:rsid w:val="006763E1"/>
    <w:rsid w:val="00676A0B"/>
    <w:rsid w:val="006770BB"/>
    <w:rsid w:val="00681F3F"/>
    <w:rsid w:val="00682C09"/>
    <w:rsid w:val="00682CCF"/>
    <w:rsid w:val="0068369E"/>
    <w:rsid w:val="006853C4"/>
    <w:rsid w:val="00685530"/>
    <w:rsid w:val="00685DC9"/>
    <w:rsid w:val="00686116"/>
    <w:rsid w:val="00686470"/>
    <w:rsid w:val="006901A8"/>
    <w:rsid w:val="00690241"/>
    <w:rsid w:val="00690286"/>
    <w:rsid w:val="00690523"/>
    <w:rsid w:val="00695256"/>
    <w:rsid w:val="00695905"/>
    <w:rsid w:val="00696EE1"/>
    <w:rsid w:val="006972FB"/>
    <w:rsid w:val="00697F54"/>
    <w:rsid w:val="006A00C5"/>
    <w:rsid w:val="006A0587"/>
    <w:rsid w:val="006A104B"/>
    <w:rsid w:val="006A14FD"/>
    <w:rsid w:val="006A1982"/>
    <w:rsid w:val="006A2EA3"/>
    <w:rsid w:val="006A3835"/>
    <w:rsid w:val="006A45FB"/>
    <w:rsid w:val="006A4772"/>
    <w:rsid w:val="006A4940"/>
    <w:rsid w:val="006A4D6D"/>
    <w:rsid w:val="006A52FC"/>
    <w:rsid w:val="006A5DFF"/>
    <w:rsid w:val="006A608C"/>
    <w:rsid w:val="006B0020"/>
    <w:rsid w:val="006B0687"/>
    <w:rsid w:val="006B1BA6"/>
    <w:rsid w:val="006B3064"/>
    <w:rsid w:val="006B3643"/>
    <w:rsid w:val="006B51FD"/>
    <w:rsid w:val="006B5A4C"/>
    <w:rsid w:val="006B5BE4"/>
    <w:rsid w:val="006C0AC7"/>
    <w:rsid w:val="006C16D9"/>
    <w:rsid w:val="006C1733"/>
    <w:rsid w:val="006C2A7E"/>
    <w:rsid w:val="006C3E80"/>
    <w:rsid w:val="006C4DBE"/>
    <w:rsid w:val="006C67E4"/>
    <w:rsid w:val="006C7D0D"/>
    <w:rsid w:val="006D19B3"/>
    <w:rsid w:val="006D2117"/>
    <w:rsid w:val="006D30EC"/>
    <w:rsid w:val="006D5D59"/>
    <w:rsid w:val="006D70EA"/>
    <w:rsid w:val="006E05DF"/>
    <w:rsid w:val="006E09CE"/>
    <w:rsid w:val="006E0C67"/>
    <w:rsid w:val="006E0E98"/>
    <w:rsid w:val="006E0FC1"/>
    <w:rsid w:val="006E102E"/>
    <w:rsid w:val="006E2EAA"/>
    <w:rsid w:val="006E3250"/>
    <w:rsid w:val="006E5218"/>
    <w:rsid w:val="006E55EB"/>
    <w:rsid w:val="006E5699"/>
    <w:rsid w:val="006E5AE3"/>
    <w:rsid w:val="006E5B06"/>
    <w:rsid w:val="006E635F"/>
    <w:rsid w:val="006E7520"/>
    <w:rsid w:val="006F0F07"/>
    <w:rsid w:val="006F1791"/>
    <w:rsid w:val="006F2221"/>
    <w:rsid w:val="006F3972"/>
    <w:rsid w:val="006F4279"/>
    <w:rsid w:val="006F71CC"/>
    <w:rsid w:val="006F74F5"/>
    <w:rsid w:val="00700AB6"/>
    <w:rsid w:val="00700C6F"/>
    <w:rsid w:val="00700D3B"/>
    <w:rsid w:val="007010B1"/>
    <w:rsid w:val="00701E4F"/>
    <w:rsid w:val="00701F1C"/>
    <w:rsid w:val="00702093"/>
    <w:rsid w:val="00702D9B"/>
    <w:rsid w:val="00702E09"/>
    <w:rsid w:val="0070330C"/>
    <w:rsid w:val="00703352"/>
    <w:rsid w:val="00703C0C"/>
    <w:rsid w:val="007065FA"/>
    <w:rsid w:val="00707C88"/>
    <w:rsid w:val="00710B32"/>
    <w:rsid w:val="00712370"/>
    <w:rsid w:val="007135F6"/>
    <w:rsid w:val="00713855"/>
    <w:rsid w:val="00713BF6"/>
    <w:rsid w:val="007158FC"/>
    <w:rsid w:val="00716022"/>
    <w:rsid w:val="00716529"/>
    <w:rsid w:val="00720428"/>
    <w:rsid w:val="007224C9"/>
    <w:rsid w:val="00722554"/>
    <w:rsid w:val="00724516"/>
    <w:rsid w:val="00724890"/>
    <w:rsid w:val="00725772"/>
    <w:rsid w:val="00725EF6"/>
    <w:rsid w:val="00726A92"/>
    <w:rsid w:val="0073054C"/>
    <w:rsid w:val="007308E6"/>
    <w:rsid w:val="00730FE7"/>
    <w:rsid w:val="007319D3"/>
    <w:rsid w:val="00731B68"/>
    <w:rsid w:val="00731BB4"/>
    <w:rsid w:val="007329AF"/>
    <w:rsid w:val="007359CD"/>
    <w:rsid w:val="00736175"/>
    <w:rsid w:val="00740D93"/>
    <w:rsid w:val="00741008"/>
    <w:rsid w:val="00741BDB"/>
    <w:rsid w:val="00741E6F"/>
    <w:rsid w:val="007442D3"/>
    <w:rsid w:val="00744BFF"/>
    <w:rsid w:val="00746205"/>
    <w:rsid w:val="00746523"/>
    <w:rsid w:val="00746633"/>
    <w:rsid w:val="0074712E"/>
    <w:rsid w:val="00747701"/>
    <w:rsid w:val="00747EA9"/>
    <w:rsid w:val="00750AFA"/>
    <w:rsid w:val="00750E56"/>
    <w:rsid w:val="007516C1"/>
    <w:rsid w:val="00751928"/>
    <w:rsid w:val="007522BB"/>
    <w:rsid w:val="00752C18"/>
    <w:rsid w:val="00755E32"/>
    <w:rsid w:val="00755F12"/>
    <w:rsid w:val="00757260"/>
    <w:rsid w:val="007621EC"/>
    <w:rsid w:val="00762666"/>
    <w:rsid w:val="007630D3"/>
    <w:rsid w:val="00764910"/>
    <w:rsid w:val="00764C48"/>
    <w:rsid w:val="007656EF"/>
    <w:rsid w:val="00766D71"/>
    <w:rsid w:val="00767375"/>
    <w:rsid w:val="00770644"/>
    <w:rsid w:val="007706C7"/>
    <w:rsid w:val="0077236C"/>
    <w:rsid w:val="007734E1"/>
    <w:rsid w:val="00774971"/>
    <w:rsid w:val="00774C53"/>
    <w:rsid w:val="00774E5D"/>
    <w:rsid w:val="00775608"/>
    <w:rsid w:val="00775BEA"/>
    <w:rsid w:val="0077638B"/>
    <w:rsid w:val="00776606"/>
    <w:rsid w:val="00781671"/>
    <w:rsid w:val="00781C34"/>
    <w:rsid w:val="00782D61"/>
    <w:rsid w:val="00782FA6"/>
    <w:rsid w:val="0078392E"/>
    <w:rsid w:val="00783E9A"/>
    <w:rsid w:val="00785442"/>
    <w:rsid w:val="00785A38"/>
    <w:rsid w:val="0078671D"/>
    <w:rsid w:val="00786750"/>
    <w:rsid w:val="00786934"/>
    <w:rsid w:val="00786AA5"/>
    <w:rsid w:val="00790057"/>
    <w:rsid w:val="00791D38"/>
    <w:rsid w:val="0079219D"/>
    <w:rsid w:val="0079287E"/>
    <w:rsid w:val="00792C3F"/>
    <w:rsid w:val="007934CB"/>
    <w:rsid w:val="0079351E"/>
    <w:rsid w:val="00793CBA"/>
    <w:rsid w:val="00794443"/>
    <w:rsid w:val="007950F6"/>
    <w:rsid w:val="007956D5"/>
    <w:rsid w:val="00796642"/>
    <w:rsid w:val="007969AE"/>
    <w:rsid w:val="00797C24"/>
    <w:rsid w:val="00797E8E"/>
    <w:rsid w:val="007A016C"/>
    <w:rsid w:val="007A0186"/>
    <w:rsid w:val="007A01D1"/>
    <w:rsid w:val="007A08BD"/>
    <w:rsid w:val="007A0B13"/>
    <w:rsid w:val="007A27D2"/>
    <w:rsid w:val="007A2A84"/>
    <w:rsid w:val="007A2E36"/>
    <w:rsid w:val="007A31AC"/>
    <w:rsid w:val="007A3FB7"/>
    <w:rsid w:val="007A50A6"/>
    <w:rsid w:val="007A5425"/>
    <w:rsid w:val="007A762F"/>
    <w:rsid w:val="007A797E"/>
    <w:rsid w:val="007B0DCD"/>
    <w:rsid w:val="007B119A"/>
    <w:rsid w:val="007B1A27"/>
    <w:rsid w:val="007B2957"/>
    <w:rsid w:val="007B2FEE"/>
    <w:rsid w:val="007B5432"/>
    <w:rsid w:val="007B56E3"/>
    <w:rsid w:val="007B5824"/>
    <w:rsid w:val="007B5E69"/>
    <w:rsid w:val="007B7F58"/>
    <w:rsid w:val="007C0F39"/>
    <w:rsid w:val="007C1CF4"/>
    <w:rsid w:val="007C1FED"/>
    <w:rsid w:val="007C2B01"/>
    <w:rsid w:val="007C3276"/>
    <w:rsid w:val="007C3BDD"/>
    <w:rsid w:val="007C3F13"/>
    <w:rsid w:val="007C4921"/>
    <w:rsid w:val="007C52E8"/>
    <w:rsid w:val="007C5D8D"/>
    <w:rsid w:val="007C7559"/>
    <w:rsid w:val="007D0AB0"/>
    <w:rsid w:val="007D3759"/>
    <w:rsid w:val="007D3B4C"/>
    <w:rsid w:val="007D4061"/>
    <w:rsid w:val="007D5696"/>
    <w:rsid w:val="007D5DB3"/>
    <w:rsid w:val="007D5E35"/>
    <w:rsid w:val="007D5EB9"/>
    <w:rsid w:val="007D70CC"/>
    <w:rsid w:val="007D7E89"/>
    <w:rsid w:val="007E01BA"/>
    <w:rsid w:val="007E0791"/>
    <w:rsid w:val="007E0ADF"/>
    <w:rsid w:val="007E0E25"/>
    <w:rsid w:val="007E3F6C"/>
    <w:rsid w:val="007F073F"/>
    <w:rsid w:val="007F0E8A"/>
    <w:rsid w:val="007F3B86"/>
    <w:rsid w:val="007F52EB"/>
    <w:rsid w:val="007F55F7"/>
    <w:rsid w:val="007F5A16"/>
    <w:rsid w:val="007F5A3F"/>
    <w:rsid w:val="007F65C0"/>
    <w:rsid w:val="007F673D"/>
    <w:rsid w:val="0080044D"/>
    <w:rsid w:val="00800D7E"/>
    <w:rsid w:val="0080137D"/>
    <w:rsid w:val="0080623A"/>
    <w:rsid w:val="008068B9"/>
    <w:rsid w:val="00810BCA"/>
    <w:rsid w:val="00810E44"/>
    <w:rsid w:val="008129C3"/>
    <w:rsid w:val="0082097D"/>
    <w:rsid w:val="00821A4C"/>
    <w:rsid w:val="00821EF7"/>
    <w:rsid w:val="00822CA7"/>
    <w:rsid w:val="0082333C"/>
    <w:rsid w:val="008243AA"/>
    <w:rsid w:val="00824D71"/>
    <w:rsid w:val="008253C9"/>
    <w:rsid w:val="008265A0"/>
    <w:rsid w:val="00826788"/>
    <w:rsid w:val="00826FEA"/>
    <w:rsid w:val="008270CF"/>
    <w:rsid w:val="00827D49"/>
    <w:rsid w:val="00830463"/>
    <w:rsid w:val="0083064E"/>
    <w:rsid w:val="00830B64"/>
    <w:rsid w:val="00831F92"/>
    <w:rsid w:val="0083212F"/>
    <w:rsid w:val="00832B40"/>
    <w:rsid w:val="00834BE6"/>
    <w:rsid w:val="00835682"/>
    <w:rsid w:val="00836157"/>
    <w:rsid w:val="008363FE"/>
    <w:rsid w:val="00836A06"/>
    <w:rsid w:val="00840688"/>
    <w:rsid w:val="008415F4"/>
    <w:rsid w:val="0084186B"/>
    <w:rsid w:val="00841B26"/>
    <w:rsid w:val="00842AF3"/>
    <w:rsid w:val="00842EB4"/>
    <w:rsid w:val="00843661"/>
    <w:rsid w:val="0084399B"/>
    <w:rsid w:val="00844254"/>
    <w:rsid w:val="0084474F"/>
    <w:rsid w:val="0084558E"/>
    <w:rsid w:val="008463BE"/>
    <w:rsid w:val="00851387"/>
    <w:rsid w:val="0085241C"/>
    <w:rsid w:val="00852799"/>
    <w:rsid w:val="008532F1"/>
    <w:rsid w:val="00853A02"/>
    <w:rsid w:val="008553B1"/>
    <w:rsid w:val="0085570E"/>
    <w:rsid w:val="00855CB2"/>
    <w:rsid w:val="008563D6"/>
    <w:rsid w:val="00856C99"/>
    <w:rsid w:val="008573B0"/>
    <w:rsid w:val="0085754D"/>
    <w:rsid w:val="00857F62"/>
    <w:rsid w:val="00860462"/>
    <w:rsid w:val="00860C97"/>
    <w:rsid w:val="00860DFA"/>
    <w:rsid w:val="00861389"/>
    <w:rsid w:val="00861410"/>
    <w:rsid w:val="00861726"/>
    <w:rsid w:val="008620AE"/>
    <w:rsid w:val="00862359"/>
    <w:rsid w:val="008624F9"/>
    <w:rsid w:val="00862ECE"/>
    <w:rsid w:val="00864410"/>
    <w:rsid w:val="00864EC9"/>
    <w:rsid w:val="00866DF5"/>
    <w:rsid w:val="00867AAF"/>
    <w:rsid w:val="008707E5"/>
    <w:rsid w:val="00871766"/>
    <w:rsid w:val="00872D35"/>
    <w:rsid w:val="00872D72"/>
    <w:rsid w:val="0087395C"/>
    <w:rsid w:val="00873CF5"/>
    <w:rsid w:val="00874955"/>
    <w:rsid w:val="00874D5B"/>
    <w:rsid w:val="00874F74"/>
    <w:rsid w:val="00875074"/>
    <w:rsid w:val="008752F6"/>
    <w:rsid w:val="00875DE9"/>
    <w:rsid w:val="00876A26"/>
    <w:rsid w:val="0087739A"/>
    <w:rsid w:val="00880592"/>
    <w:rsid w:val="00880B0F"/>
    <w:rsid w:val="00880F25"/>
    <w:rsid w:val="00881B6F"/>
    <w:rsid w:val="0088203F"/>
    <w:rsid w:val="008823CE"/>
    <w:rsid w:val="0088246B"/>
    <w:rsid w:val="00882C8E"/>
    <w:rsid w:val="00882ED8"/>
    <w:rsid w:val="008832C2"/>
    <w:rsid w:val="00883E1E"/>
    <w:rsid w:val="008845BB"/>
    <w:rsid w:val="00885346"/>
    <w:rsid w:val="00887B14"/>
    <w:rsid w:val="00887FAF"/>
    <w:rsid w:val="00890B1E"/>
    <w:rsid w:val="008912BE"/>
    <w:rsid w:val="00892D78"/>
    <w:rsid w:val="008952D3"/>
    <w:rsid w:val="0089533C"/>
    <w:rsid w:val="00897E0D"/>
    <w:rsid w:val="008A0C52"/>
    <w:rsid w:val="008A0E27"/>
    <w:rsid w:val="008A0E86"/>
    <w:rsid w:val="008A1315"/>
    <w:rsid w:val="008A3F9C"/>
    <w:rsid w:val="008A4056"/>
    <w:rsid w:val="008A5054"/>
    <w:rsid w:val="008A6DA0"/>
    <w:rsid w:val="008B1300"/>
    <w:rsid w:val="008B15FD"/>
    <w:rsid w:val="008B21F7"/>
    <w:rsid w:val="008B2DBF"/>
    <w:rsid w:val="008B4369"/>
    <w:rsid w:val="008B626F"/>
    <w:rsid w:val="008B6751"/>
    <w:rsid w:val="008B6F92"/>
    <w:rsid w:val="008B7694"/>
    <w:rsid w:val="008B794E"/>
    <w:rsid w:val="008B7B6A"/>
    <w:rsid w:val="008B7B73"/>
    <w:rsid w:val="008B7F11"/>
    <w:rsid w:val="008C025B"/>
    <w:rsid w:val="008C05E4"/>
    <w:rsid w:val="008C2E6E"/>
    <w:rsid w:val="008C43AA"/>
    <w:rsid w:val="008C59B2"/>
    <w:rsid w:val="008C6439"/>
    <w:rsid w:val="008C76D8"/>
    <w:rsid w:val="008D0ED1"/>
    <w:rsid w:val="008D1389"/>
    <w:rsid w:val="008D1619"/>
    <w:rsid w:val="008D2A65"/>
    <w:rsid w:val="008D39DD"/>
    <w:rsid w:val="008D3FFC"/>
    <w:rsid w:val="008D7921"/>
    <w:rsid w:val="008E1D6C"/>
    <w:rsid w:val="008E1E26"/>
    <w:rsid w:val="008E2078"/>
    <w:rsid w:val="008E33DE"/>
    <w:rsid w:val="008E37CA"/>
    <w:rsid w:val="008E4207"/>
    <w:rsid w:val="008E482B"/>
    <w:rsid w:val="008E4895"/>
    <w:rsid w:val="008E4BBD"/>
    <w:rsid w:val="008E50B2"/>
    <w:rsid w:val="008E5814"/>
    <w:rsid w:val="008F0613"/>
    <w:rsid w:val="008F0779"/>
    <w:rsid w:val="008F0B32"/>
    <w:rsid w:val="008F2C00"/>
    <w:rsid w:val="008F31DE"/>
    <w:rsid w:val="008F34B9"/>
    <w:rsid w:val="008F428E"/>
    <w:rsid w:val="008F4EFC"/>
    <w:rsid w:val="008F4FAC"/>
    <w:rsid w:val="008F50F4"/>
    <w:rsid w:val="008F5142"/>
    <w:rsid w:val="008F5333"/>
    <w:rsid w:val="008F596F"/>
    <w:rsid w:val="008F5BE9"/>
    <w:rsid w:val="008F7DCA"/>
    <w:rsid w:val="009006B8"/>
    <w:rsid w:val="00902053"/>
    <w:rsid w:val="009028C8"/>
    <w:rsid w:val="009039DC"/>
    <w:rsid w:val="009045E0"/>
    <w:rsid w:val="00905AC1"/>
    <w:rsid w:val="00905FAC"/>
    <w:rsid w:val="0090642B"/>
    <w:rsid w:val="00911B67"/>
    <w:rsid w:val="00911BE0"/>
    <w:rsid w:val="00912615"/>
    <w:rsid w:val="00912B3A"/>
    <w:rsid w:val="00913611"/>
    <w:rsid w:val="00913830"/>
    <w:rsid w:val="00913E94"/>
    <w:rsid w:val="0091455E"/>
    <w:rsid w:val="00915917"/>
    <w:rsid w:val="0091595D"/>
    <w:rsid w:val="00915B72"/>
    <w:rsid w:val="00916817"/>
    <w:rsid w:val="00920617"/>
    <w:rsid w:val="00922755"/>
    <w:rsid w:val="0092282B"/>
    <w:rsid w:val="0092297E"/>
    <w:rsid w:val="00922A21"/>
    <w:rsid w:val="00923F86"/>
    <w:rsid w:val="00924301"/>
    <w:rsid w:val="0092558F"/>
    <w:rsid w:val="009258DE"/>
    <w:rsid w:val="00925DB1"/>
    <w:rsid w:val="009262A0"/>
    <w:rsid w:val="009277C3"/>
    <w:rsid w:val="00927922"/>
    <w:rsid w:val="009304AA"/>
    <w:rsid w:val="00930F29"/>
    <w:rsid w:val="00930F59"/>
    <w:rsid w:val="009318D8"/>
    <w:rsid w:val="009318FD"/>
    <w:rsid w:val="00931DD7"/>
    <w:rsid w:val="009325AA"/>
    <w:rsid w:val="00932774"/>
    <w:rsid w:val="009331F0"/>
    <w:rsid w:val="009334C0"/>
    <w:rsid w:val="00933E4C"/>
    <w:rsid w:val="009355CC"/>
    <w:rsid w:val="00936BF7"/>
    <w:rsid w:val="00936F6B"/>
    <w:rsid w:val="00937858"/>
    <w:rsid w:val="009402FB"/>
    <w:rsid w:val="009405BB"/>
    <w:rsid w:val="00940645"/>
    <w:rsid w:val="0094241A"/>
    <w:rsid w:val="00943B43"/>
    <w:rsid w:val="0094405A"/>
    <w:rsid w:val="0094469D"/>
    <w:rsid w:val="00944AAF"/>
    <w:rsid w:val="00945209"/>
    <w:rsid w:val="009466BF"/>
    <w:rsid w:val="009466D4"/>
    <w:rsid w:val="009468F5"/>
    <w:rsid w:val="009508D3"/>
    <w:rsid w:val="00950BF6"/>
    <w:rsid w:val="00951993"/>
    <w:rsid w:val="00952270"/>
    <w:rsid w:val="00953263"/>
    <w:rsid w:val="00953660"/>
    <w:rsid w:val="009539A2"/>
    <w:rsid w:val="00953D2E"/>
    <w:rsid w:val="00954B11"/>
    <w:rsid w:val="00955A37"/>
    <w:rsid w:val="00955ECA"/>
    <w:rsid w:val="00955EDA"/>
    <w:rsid w:val="0095677B"/>
    <w:rsid w:val="00956AC2"/>
    <w:rsid w:val="0095748E"/>
    <w:rsid w:val="00957A09"/>
    <w:rsid w:val="00961206"/>
    <w:rsid w:val="009616C9"/>
    <w:rsid w:val="009620F5"/>
    <w:rsid w:val="00963CA2"/>
    <w:rsid w:val="00966C5E"/>
    <w:rsid w:val="009712D5"/>
    <w:rsid w:val="00973149"/>
    <w:rsid w:val="0097386C"/>
    <w:rsid w:val="009739C2"/>
    <w:rsid w:val="00973D67"/>
    <w:rsid w:val="00973E32"/>
    <w:rsid w:val="009756CD"/>
    <w:rsid w:val="009773DE"/>
    <w:rsid w:val="0097744E"/>
    <w:rsid w:val="00981316"/>
    <w:rsid w:val="00981D16"/>
    <w:rsid w:val="0098225A"/>
    <w:rsid w:val="009825B1"/>
    <w:rsid w:val="009832DF"/>
    <w:rsid w:val="00983414"/>
    <w:rsid w:val="00991CB9"/>
    <w:rsid w:val="009925D4"/>
    <w:rsid w:val="009926BC"/>
    <w:rsid w:val="00992817"/>
    <w:rsid w:val="009939BE"/>
    <w:rsid w:val="009957E3"/>
    <w:rsid w:val="00996016"/>
    <w:rsid w:val="009A049C"/>
    <w:rsid w:val="009A15DF"/>
    <w:rsid w:val="009A18ED"/>
    <w:rsid w:val="009A1BD5"/>
    <w:rsid w:val="009A2270"/>
    <w:rsid w:val="009A28B6"/>
    <w:rsid w:val="009A49DF"/>
    <w:rsid w:val="009A4A47"/>
    <w:rsid w:val="009A5192"/>
    <w:rsid w:val="009A58CD"/>
    <w:rsid w:val="009A5F8E"/>
    <w:rsid w:val="009A699F"/>
    <w:rsid w:val="009B24F2"/>
    <w:rsid w:val="009B32FF"/>
    <w:rsid w:val="009B3E81"/>
    <w:rsid w:val="009B48BB"/>
    <w:rsid w:val="009B5108"/>
    <w:rsid w:val="009B7724"/>
    <w:rsid w:val="009B78D6"/>
    <w:rsid w:val="009B7ECE"/>
    <w:rsid w:val="009B7EEB"/>
    <w:rsid w:val="009C014D"/>
    <w:rsid w:val="009C0A51"/>
    <w:rsid w:val="009C0F21"/>
    <w:rsid w:val="009C16C0"/>
    <w:rsid w:val="009C16D5"/>
    <w:rsid w:val="009C1FA2"/>
    <w:rsid w:val="009C1FC0"/>
    <w:rsid w:val="009C2AF2"/>
    <w:rsid w:val="009C37B9"/>
    <w:rsid w:val="009C4838"/>
    <w:rsid w:val="009C4978"/>
    <w:rsid w:val="009C4E8B"/>
    <w:rsid w:val="009C5739"/>
    <w:rsid w:val="009D1658"/>
    <w:rsid w:val="009D322A"/>
    <w:rsid w:val="009D33D8"/>
    <w:rsid w:val="009D3B60"/>
    <w:rsid w:val="009D3B66"/>
    <w:rsid w:val="009D57FA"/>
    <w:rsid w:val="009D5BAF"/>
    <w:rsid w:val="009D62F9"/>
    <w:rsid w:val="009D6D09"/>
    <w:rsid w:val="009E032A"/>
    <w:rsid w:val="009E4364"/>
    <w:rsid w:val="009E5049"/>
    <w:rsid w:val="009E6847"/>
    <w:rsid w:val="009E70E0"/>
    <w:rsid w:val="009E73CA"/>
    <w:rsid w:val="009E756E"/>
    <w:rsid w:val="009F0305"/>
    <w:rsid w:val="009F0466"/>
    <w:rsid w:val="009F1149"/>
    <w:rsid w:val="009F17EA"/>
    <w:rsid w:val="009F1871"/>
    <w:rsid w:val="009F19E0"/>
    <w:rsid w:val="009F1AFD"/>
    <w:rsid w:val="009F1E9F"/>
    <w:rsid w:val="009F27ED"/>
    <w:rsid w:val="009F3E9D"/>
    <w:rsid w:val="009F4758"/>
    <w:rsid w:val="009F5769"/>
    <w:rsid w:val="009F7C52"/>
    <w:rsid w:val="00A0095C"/>
    <w:rsid w:val="00A02F4F"/>
    <w:rsid w:val="00A0366C"/>
    <w:rsid w:val="00A03D0A"/>
    <w:rsid w:val="00A043CD"/>
    <w:rsid w:val="00A07643"/>
    <w:rsid w:val="00A077E6"/>
    <w:rsid w:val="00A112D7"/>
    <w:rsid w:val="00A1613C"/>
    <w:rsid w:val="00A172C1"/>
    <w:rsid w:val="00A17CE0"/>
    <w:rsid w:val="00A20A39"/>
    <w:rsid w:val="00A2100B"/>
    <w:rsid w:val="00A215DD"/>
    <w:rsid w:val="00A22EFD"/>
    <w:rsid w:val="00A22F8B"/>
    <w:rsid w:val="00A24581"/>
    <w:rsid w:val="00A24A13"/>
    <w:rsid w:val="00A25A7B"/>
    <w:rsid w:val="00A27535"/>
    <w:rsid w:val="00A30899"/>
    <w:rsid w:val="00A30A55"/>
    <w:rsid w:val="00A34BD7"/>
    <w:rsid w:val="00A3682D"/>
    <w:rsid w:val="00A37622"/>
    <w:rsid w:val="00A401C0"/>
    <w:rsid w:val="00A40FA5"/>
    <w:rsid w:val="00A426DD"/>
    <w:rsid w:val="00A433A7"/>
    <w:rsid w:val="00A4499E"/>
    <w:rsid w:val="00A44FC9"/>
    <w:rsid w:val="00A467BB"/>
    <w:rsid w:val="00A50113"/>
    <w:rsid w:val="00A516DE"/>
    <w:rsid w:val="00A53CC0"/>
    <w:rsid w:val="00A54ECA"/>
    <w:rsid w:val="00A560C7"/>
    <w:rsid w:val="00A56CB7"/>
    <w:rsid w:val="00A57617"/>
    <w:rsid w:val="00A578A6"/>
    <w:rsid w:val="00A61014"/>
    <w:rsid w:val="00A6172A"/>
    <w:rsid w:val="00A6287A"/>
    <w:rsid w:val="00A63E11"/>
    <w:rsid w:val="00A64087"/>
    <w:rsid w:val="00A65077"/>
    <w:rsid w:val="00A65A99"/>
    <w:rsid w:val="00A669D8"/>
    <w:rsid w:val="00A6728B"/>
    <w:rsid w:val="00A67428"/>
    <w:rsid w:val="00A71657"/>
    <w:rsid w:val="00A71CED"/>
    <w:rsid w:val="00A7329C"/>
    <w:rsid w:val="00A74DFA"/>
    <w:rsid w:val="00A753EB"/>
    <w:rsid w:val="00A77542"/>
    <w:rsid w:val="00A77F84"/>
    <w:rsid w:val="00A803BF"/>
    <w:rsid w:val="00A8070D"/>
    <w:rsid w:val="00A81122"/>
    <w:rsid w:val="00A82DD9"/>
    <w:rsid w:val="00A8317B"/>
    <w:rsid w:val="00A84CFA"/>
    <w:rsid w:val="00A85079"/>
    <w:rsid w:val="00A85A55"/>
    <w:rsid w:val="00A85B30"/>
    <w:rsid w:val="00A876ED"/>
    <w:rsid w:val="00A90986"/>
    <w:rsid w:val="00A91C87"/>
    <w:rsid w:val="00A92D69"/>
    <w:rsid w:val="00A9380F"/>
    <w:rsid w:val="00A9404E"/>
    <w:rsid w:val="00A9480B"/>
    <w:rsid w:val="00A96573"/>
    <w:rsid w:val="00A96797"/>
    <w:rsid w:val="00A9763B"/>
    <w:rsid w:val="00AA0727"/>
    <w:rsid w:val="00AA0A72"/>
    <w:rsid w:val="00AA1529"/>
    <w:rsid w:val="00AA245B"/>
    <w:rsid w:val="00AA29CF"/>
    <w:rsid w:val="00AA2EE5"/>
    <w:rsid w:val="00AA37A5"/>
    <w:rsid w:val="00AA3D83"/>
    <w:rsid w:val="00AA4AA4"/>
    <w:rsid w:val="00AA4AD8"/>
    <w:rsid w:val="00AA4CC0"/>
    <w:rsid w:val="00AA516D"/>
    <w:rsid w:val="00AA64FD"/>
    <w:rsid w:val="00AA653A"/>
    <w:rsid w:val="00AA69C9"/>
    <w:rsid w:val="00AB04A7"/>
    <w:rsid w:val="00AB1852"/>
    <w:rsid w:val="00AB1A74"/>
    <w:rsid w:val="00AB2CD8"/>
    <w:rsid w:val="00AB314E"/>
    <w:rsid w:val="00AB370D"/>
    <w:rsid w:val="00AB3B8B"/>
    <w:rsid w:val="00AB4635"/>
    <w:rsid w:val="00AB5211"/>
    <w:rsid w:val="00AB544C"/>
    <w:rsid w:val="00AB5894"/>
    <w:rsid w:val="00AB59C4"/>
    <w:rsid w:val="00AB60D9"/>
    <w:rsid w:val="00AB6C55"/>
    <w:rsid w:val="00AB6F29"/>
    <w:rsid w:val="00AC0312"/>
    <w:rsid w:val="00AC0588"/>
    <w:rsid w:val="00AC11CA"/>
    <w:rsid w:val="00AC1361"/>
    <w:rsid w:val="00AC2206"/>
    <w:rsid w:val="00AC26B1"/>
    <w:rsid w:val="00AC2B8D"/>
    <w:rsid w:val="00AC34AE"/>
    <w:rsid w:val="00AC530F"/>
    <w:rsid w:val="00AC5369"/>
    <w:rsid w:val="00AC5D58"/>
    <w:rsid w:val="00AC741F"/>
    <w:rsid w:val="00AC7D0E"/>
    <w:rsid w:val="00AD0454"/>
    <w:rsid w:val="00AD0BC3"/>
    <w:rsid w:val="00AD0E8D"/>
    <w:rsid w:val="00AD20D6"/>
    <w:rsid w:val="00AD26EC"/>
    <w:rsid w:val="00AD3BC0"/>
    <w:rsid w:val="00AD3C73"/>
    <w:rsid w:val="00AD4064"/>
    <w:rsid w:val="00AD4968"/>
    <w:rsid w:val="00AD51BF"/>
    <w:rsid w:val="00AD53BB"/>
    <w:rsid w:val="00AD5869"/>
    <w:rsid w:val="00AD6FB0"/>
    <w:rsid w:val="00AE006E"/>
    <w:rsid w:val="00AE041A"/>
    <w:rsid w:val="00AE14DE"/>
    <w:rsid w:val="00AE22EF"/>
    <w:rsid w:val="00AE2585"/>
    <w:rsid w:val="00AE317C"/>
    <w:rsid w:val="00AE333C"/>
    <w:rsid w:val="00AE3366"/>
    <w:rsid w:val="00AE4C9C"/>
    <w:rsid w:val="00AE5861"/>
    <w:rsid w:val="00AE58CA"/>
    <w:rsid w:val="00AE5BCE"/>
    <w:rsid w:val="00AE6513"/>
    <w:rsid w:val="00AE663E"/>
    <w:rsid w:val="00AE6BB4"/>
    <w:rsid w:val="00AE762E"/>
    <w:rsid w:val="00AE7C86"/>
    <w:rsid w:val="00AF21BB"/>
    <w:rsid w:val="00AF2A43"/>
    <w:rsid w:val="00AF2DEF"/>
    <w:rsid w:val="00AF3DA1"/>
    <w:rsid w:val="00AF4CCD"/>
    <w:rsid w:val="00AF5F60"/>
    <w:rsid w:val="00AF69D4"/>
    <w:rsid w:val="00AF6BFB"/>
    <w:rsid w:val="00AF6EE6"/>
    <w:rsid w:val="00AF79E8"/>
    <w:rsid w:val="00B00E2D"/>
    <w:rsid w:val="00B023B2"/>
    <w:rsid w:val="00B04494"/>
    <w:rsid w:val="00B04AC9"/>
    <w:rsid w:val="00B04E4B"/>
    <w:rsid w:val="00B051D1"/>
    <w:rsid w:val="00B05234"/>
    <w:rsid w:val="00B06273"/>
    <w:rsid w:val="00B06810"/>
    <w:rsid w:val="00B06EBE"/>
    <w:rsid w:val="00B0724A"/>
    <w:rsid w:val="00B077D2"/>
    <w:rsid w:val="00B10562"/>
    <w:rsid w:val="00B10BD9"/>
    <w:rsid w:val="00B117F1"/>
    <w:rsid w:val="00B11FBE"/>
    <w:rsid w:val="00B127E0"/>
    <w:rsid w:val="00B12DB0"/>
    <w:rsid w:val="00B13349"/>
    <w:rsid w:val="00B13568"/>
    <w:rsid w:val="00B13679"/>
    <w:rsid w:val="00B1601F"/>
    <w:rsid w:val="00B16D3F"/>
    <w:rsid w:val="00B171FC"/>
    <w:rsid w:val="00B17379"/>
    <w:rsid w:val="00B173A2"/>
    <w:rsid w:val="00B17656"/>
    <w:rsid w:val="00B20984"/>
    <w:rsid w:val="00B218D9"/>
    <w:rsid w:val="00B219C2"/>
    <w:rsid w:val="00B21BB2"/>
    <w:rsid w:val="00B2445C"/>
    <w:rsid w:val="00B24E5C"/>
    <w:rsid w:val="00B25387"/>
    <w:rsid w:val="00B25F61"/>
    <w:rsid w:val="00B26387"/>
    <w:rsid w:val="00B26EDD"/>
    <w:rsid w:val="00B27386"/>
    <w:rsid w:val="00B306FD"/>
    <w:rsid w:val="00B31368"/>
    <w:rsid w:val="00B3137B"/>
    <w:rsid w:val="00B321AE"/>
    <w:rsid w:val="00B33C22"/>
    <w:rsid w:val="00B3408A"/>
    <w:rsid w:val="00B348D1"/>
    <w:rsid w:val="00B34E5F"/>
    <w:rsid w:val="00B35D7D"/>
    <w:rsid w:val="00B37272"/>
    <w:rsid w:val="00B4015D"/>
    <w:rsid w:val="00B40303"/>
    <w:rsid w:val="00B40AAB"/>
    <w:rsid w:val="00B40DC2"/>
    <w:rsid w:val="00B4308A"/>
    <w:rsid w:val="00B43C74"/>
    <w:rsid w:val="00B43DB9"/>
    <w:rsid w:val="00B4462E"/>
    <w:rsid w:val="00B44CA3"/>
    <w:rsid w:val="00B459BE"/>
    <w:rsid w:val="00B45A4C"/>
    <w:rsid w:val="00B46588"/>
    <w:rsid w:val="00B506D0"/>
    <w:rsid w:val="00B511A9"/>
    <w:rsid w:val="00B5151D"/>
    <w:rsid w:val="00B51EB6"/>
    <w:rsid w:val="00B523EE"/>
    <w:rsid w:val="00B5377C"/>
    <w:rsid w:val="00B54EB5"/>
    <w:rsid w:val="00B55217"/>
    <w:rsid w:val="00B6093A"/>
    <w:rsid w:val="00B6095A"/>
    <w:rsid w:val="00B6180C"/>
    <w:rsid w:val="00B63318"/>
    <w:rsid w:val="00B644B2"/>
    <w:rsid w:val="00B64567"/>
    <w:rsid w:val="00B648EA"/>
    <w:rsid w:val="00B64901"/>
    <w:rsid w:val="00B64959"/>
    <w:rsid w:val="00B6592B"/>
    <w:rsid w:val="00B67636"/>
    <w:rsid w:val="00B702FB"/>
    <w:rsid w:val="00B703FB"/>
    <w:rsid w:val="00B70651"/>
    <w:rsid w:val="00B70942"/>
    <w:rsid w:val="00B70B41"/>
    <w:rsid w:val="00B713B3"/>
    <w:rsid w:val="00B7262F"/>
    <w:rsid w:val="00B72AB0"/>
    <w:rsid w:val="00B73673"/>
    <w:rsid w:val="00B74DE1"/>
    <w:rsid w:val="00B8165C"/>
    <w:rsid w:val="00B81AE0"/>
    <w:rsid w:val="00B82665"/>
    <w:rsid w:val="00B84219"/>
    <w:rsid w:val="00B861C4"/>
    <w:rsid w:val="00B87818"/>
    <w:rsid w:val="00B87A38"/>
    <w:rsid w:val="00B90EC3"/>
    <w:rsid w:val="00B91242"/>
    <w:rsid w:val="00B941F6"/>
    <w:rsid w:val="00B94E49"/>
    <w:rsid w:val="00B94E4E"/>
    <w:rsid w:val="00B969CA"/>
    <w:rsid w:val="00B97664"/>
    <w:rsid w:val="00B976D3"/>
    <w:rsid w:val="00BA16CC"/>
    <w:rsid w:val="00BA1D3C"/>
    <w:rsid w:val="00BA2B12"/>
    <w:rsid w:val="00BA31F5"/>
    <w:rsid w:val="00BA5505"/>
    <w:rsid w:val="00BA6072"/>
    <w:rsid w:val="00BA79C0"/>
    <w:rsid w:val="00BA7A6F"/>
    <w:rsid w:val="00BB0169"/>
    <w:rsid w:val="00BB0E30"/>
    <w:rsid w:val="00BB146E"/>
    <w:rsid w:val="00BB2F06"/>
    <w:rsid w:val="00BB4B25"/>
    <w:rsid w:val="00BB5035"/>
    <w:rsid w:val="00BB5647"/>
    <w:rsid w:val="00BB5EFC"/>
    <w:rsid w:val="00BB6911"/>
    <w:rsid w:val="00BB6D74"/>
    <w:rsid w:val="00BB6F03"/>
    <w:rsid w:val="00BB7662"/>
    <w:rsid w:val="00BC0431"/>
    <w:rsid w:val="00BC060E"/>
    <w:rsid w:val="00BC210D"/>
    <w:rsid w:val="00BC2180"/>
    <w:rsid w:val="00BC326C"/>
    <w:rsid w:val="00BC5602"/>
    <w:rsid w:val="00BC5D1A"/>
    <w:rsid w:val="00BC7977"/>
    <w:rsid w:val="00BD0A29"/>
    <w:rsid w:val="00BD4229"/>
    <w:rsid w:val="00BD54D1"/>
    <w:rsid w:val="00BD6402"/>
    <w:rsid w:val="00BD71F6"/>
    <w:rsid w:val="00BD778A"/>
    <w:rsid w:val="00BD7857"/>
    <w:rsid w:val="00BE02AD"/>
    <w:rsid w:val="00BE0B18"/>
    <w:rsid w:val="00BE213D"/>
    <w:rsid w:val="00BE37F0"/>
    <w:rsid w:val="00BE45D8"/>
    <w:rsid w:val="00BE5E37"/>
    <w:rsid w:val="00BE5F4B"/>
    <w:rsid w:val="00BE673B"/>
    <w:rsid w:val="00BE7144"/>
    <w:rsid w:val="00BF1036"/>
    <w:rsid w:val="00BF1DF7"/>
    <w:rsid w:val="00BF3330"/>
    <w:rsid w:val="00BF340B"/>
    <w:rsid w:val="00BF5548"/>
    <w:rsid w:val="00BF6D40"/>
    <w:rsid w:val="00BF728F"/>
    <w:rsid w:val="00C001F4"/>
    <w:rsid w:val="00C01BDB"/>
    <w:rsid w:val="00C01D21"/>
    <w:rsid w:val="00C01E8D"/>
    <w:rsid w:val="00C01FB1"/>
    <w:rsid w:val="00C025D9"/>
    <w:rsid w:val="00C03902"/>
    <w:rsid w:val="00C040EB"/>
    <w:rsid w:val="00C04456"/>
    <w:rsid w:val="00C04564"/>
    <w:rsid w:val="00C04A6C"/>
    <w:rsid w:val="00C060AF"/>
    <w:rsid w:val="00C062AB"/>
    <w:rsid w:val="00C067D4"/>
    <w:rsid w:val="00C06B07"/>
    <w:rsid w:val="00C07F47"/>
    <w:rsid w:val="00C10463"/>
    <w:rsid w:val="00C10BCE"/>
    <w:rsid w:val="00C10E59"/>
    <w:rsid w:val="00C10EB3"/>
    <w:rsid w:val="00C12633"/>
    <w:rsid w:val="00C137F8"/>
    <w:rsid w:val="00C139D5"/>
    <w:rsid w:val="00C142B0"/>
    <w:rsid w:val="00C1431C"/>
    <w:rsid w:val="00C14B35"/>
    <w:rsid w:val="00C16420"/>
    <w:rsid w:val="00C172A8"/>
    <w:rsid w:val="00C17422"/>
    <w:rsid w:val="00C178CD"/>
    <w:rsid w:val="00C21A0E"/>
    <w:rsid w:val="00C21C8C"/>
    <w:rsid w:val="00C22038"/>
    <w:rsid w:val="00C23FE6"/>
    <w:rsid w:val="00C24CF1"/>
    <w:rsid w:val="00C25275"/>
    <w:rsid w:val="00C25806"/>
    <w:rsid w:val="00C265DF"/>
    <w:rsid w:val="00C26B2F"/>
    <w:rsid w:val="00C3111C"/>
    <w:rsid w:val="00C31270"/>
    <w:rsid w:val="00C3162A"/>
    <w:rsid w:val="00C328FE"/>
    <w:rsid w:val="00C32B36"/>
    <w:rsid w:val="00C3318F"/>
    <w:rsid w:val="00C33B87"/>
    <w:rsid w:val="00C33CE4"/>
    <w:rsid w:val="00C341C0"/>
    <w:rsid w:val="00C34AB2"/>
    <w:rsid w:val="00C371B9"/>
    <w:rsid w:val="00C41F5F"/>
    <w:rsid w:val="00C4348E"/>
    <w:rsid w:val="00C45978"/>
    <w:rsid w:val="00C45D1E"/>
    <w:rsid w:val="00C46C99"/>
    <w:rsid w:val="00C5059C"/>
    <w:rsid w:val="00C50F58"/>
    <w:rsid w:val="00C52FED"/>
    <w:rsid w:val="00C53259"/>
    <w:rsid w:val="00C53384"/>
    <w:rsid w:val="00C53489"/>
    <w:rsid w:val="00C53D7A"/>
    <w:rsid w:val="00C5470C"/>
    <w:rsid w:val="00C55720"/>
    <w:rsid w:val="00C557CB"/>
    <w:rsid w:val="00C55F7E"/>
    <w:rsid w:val="00C56143"/>
    <w:rsid w:val="00C56192"/>
    <w:rsid w:val="00C5677F"/>
    <w:rsid w:val="00C57097"/>
    <w:rsid w:val="00C573AC"/>
    <w:rsid w:val="00C60BE8"/>
    <w:rsid w:val="00C61387"/>
    <w:rsid w:val="00C6162F"/>
    <w:rsid w:val="00C61A9A"/>
    <w:rsid w:val="00C64E38"/>
    <w:rsid w:val="00C66F7A"/>
    <w:rsid w:val="00C67390"/>
    <w:rsid w:val="00C712F5"/>
    <w:rsid w:val="00C73D55"/>
    <w:rsid w:val="00C74502"/>
    <w:rsid w:val="00C750C4"/>
    <w:rsid w:val="00C75446"/>
    <w:rsid w:val="00C7559C"/>
    <w:rsid w:val="00C75B08"/>
    <w:rsid w:val="00C75F42"/>
    <w:rsid w:val="00C765FE"/>
    <w:rsid w:val="00C76EDB"/>
    <w:rsid w:val="00C77056"/>
    <w:rsid w:val="00C81224"/>
    <w:rsid w:val="00C81D11"/>
    <w:rsid w:val="00C842EE"/>
    <w:rsid w:val="00C848DF"/>
    <w:rsid w:val="00C84E1D"/>
    <w:rsid w:val="00C85289"/>
    <w:rsid w:val="00C8559F"/>
    <w:rsid w:val="00C8584A"/>
    <w:rsid w:val="00C85B4E"/>
    <w:rsid w:val="00C877DF"/>
    <w:rsid w:val="00C901DC"/>
    <w:rsid w:val="00C9037A"/>
    <w:rsid w:val="00C905D7"/>
    <w:rsid w:val="00C90795"/>
    <w:rsid w:val="00C915B8"/>
    <w:rsid w:val="00C927C2"/>
    <w:rsid w:val="00C9406F"/>
    <w:rsid w:val="00C95B71"/>
    <w:rsid w:val="00C96B91"/>
    <w:rsid w:val="00C96F7D"/>
    <w:rsid w:val="00CA0439"/>
    <w:rsid w:val="00CA05B1"/>
    <w:rsid w:val="00CA09A1"/>
    <w:rsid w:val="00CA153E"/>
    <w:rsid w:val="00CA1EA6"/>
    <w:rsid w:val="00CA20F5"/>
    <w:rsid w:val="00CA24A9"/>
    <w:rsid w:val="00CA2998"/>
    <w:rsid w:val="00CA4228"/>
    <w:rsid w:val="00CA4AD6"/>
    <w:rsid w:val="00CA4D2C"/>
    <w:rsid w:val="00CA6937"/>
    <w:rsid w:val="00CA73EE"/>
    <w:rsid w:val="00CA7A9E"/>
    <w:rsid w:val="00CA7DCD"/>
    <w:rsid w:val="00CA7E3F"/>
    <w:rsid w:val="00CA7F47"/>
    <w:rsid w:val="00CB09B2"/>
    <w:rsid w:val="00CB10D0"/>
    <w:rsid w:val="00CB13B8"/>
    <w:rsid w:val="00CB1967"/>
    <w:rsid w:val="00CB2A89"/>
    <w:rsid w:val="00CB3114"/>
    <w:rsid w:val="00CB3C27"/>
    <w:rsid w:val="00CB4198"/>
    <w:rsid w:val="00CB4A12"/>
    <w:rsid w:val="00CB63BE"/>
    <w:rsid w:val="00CB7B79"/>
    <w:rsid w:val="00CB7DF7"/>
    <w:rsid w:val="00CC3543"/>
    <w:rsid w:val="00CC39E3"/>
    <w:rsid w:val="00CC3EF7"/>
    <w:rsid w:val="00CC4275"/>
    <w:rsid w:val="00CC4994"/>
    <w:rsid w:val="00CC5704"/>
    <w:rsid w:val="00CC5E27"/>
    <w:rsid w:val="00CC623B"/>
    <w:rsid w:val="00CC697E"/>
    <w:rsid w:val="00CC6AFA"/>
    <w:rsid w:val="00CC6F86"/>
    <w:rsid w:val="00CC71B8"/>
    <w:rsid w:val="00CC7824"/>
    <w:rsid w:val="00CC7F0A"/>
    <w:rsid w:val="00CC7F36"/>
    <w:rsid w:val="00CD1EBF"/>
    <w:rsid w:val="00CD1F84"/>
    <w:rsid w:val="00CD264F"/>
    <w:rsid w:val="00CD2BCA"/>
    <w:rsid w:val="00CD4061"/>
    <w:rsid w:val="00CD49CD"/>
    <w:rsid w:val="00CD5048"/>
    <w:rsid w:val="00CD5088"/>
    <w:rsid w:val="00CD5375"/>
    <w:rsid w:val="00CD7736"/>
    <w:rsid w:val="00CE1968"/>
    <w:rsid w:val="00CE1A13"/>
    <w:rsid w:val="00CE247C"/>
    <w:rsid w:val="00CE289A"/>
    <w:rsid w:val="00CE3992"/>
    <w:rsid w:val="00CE784B"/>
    <w:rsid w:val="00CE7D36"/>
    <w:rsid w:val="00CF1A41"/>
    <w:rsid w:val="00CF352A"/>
    <w:rsid w:val="00CF3A25"/>
    <w:rsid w:val="00CF3EE9"/>
    <w:rsid w:val="00CF4203"/>
    <w:rsid w:val="00CF5982"/>
    <w:rsid w:val="00CF61C6"/>
    <w:rsid w:val="00CF791A"/>
    <w:rsid w:val="00CF7D7C"/>
    <w:rsid w:val="00D0142F"/>
    <w:rsid w:val="00D016F7"/>
    <w:rsid w:val="00D01CA0"/>
    <w:rsid w:val="00D01D64"/>
    <w:rsid w:val="00D01EB8"/>
    <w:rsid w:val="00D02B61"/>
    <w:rsid w:val="00D02F31"/>
    <w:rsid w:val="00D03520"/>
    <w:rsid w:val="00D0499B"/>
    <w:rsid w:val="00D04CB9"/>
    <w:rsid w:val="00D05098"/>
    <w:rsid w:val="00D05B7C"/>
    <w:rsid w:val="00D072C0"/>
    <w:rsid w:val="00D07B1B"/>
    <w:rsid w:val="00D07DCB"/>
    <w:rsid w:val="00D10AD6"/>
    <w:rsid w:val="00D111CA"/>
    <w:rsid w:val="00D123F4"/>
    <w:rsid w:val="00D12717"/>
    <w:rsid w:val="00D1357D"/>
    <w:rsid w:val="00D140A7"/>
    <w:rsid w:val="00D144B0"/>
    <w:rsid w:val="00D15B76"/>
    <w:rsid w:val="00D1666E"/>
    <w:rsid w:val="00D17185"/>
    <w:rsid w:val="00D218F0"/>
    <w:rsid w:val="00D21E03"/>
    <w:rsid w:val="00D21F13"/>
    <w:rsid w:val="00D22980"/>
    <w:rsid w:val="00D22DB7"/>
    <w:rsid w:val="00D23603"/>
    <w:rsid w:val="00D23DD3"/>
    <w:rsid w:val="00D2400D"/>
    <w:rsid w:val="00D243FC"/>
    <w:rsid w:val="00D25127"/>
    <w:rsid w:val="00D26DD2"/>
    <w:rsid w:val="00D2778A"/>
    <w:rsid w:val="00D27A4A"/>
    <w:rsid w:val="00D3044B"/>
    <w:rsid w:val="00D30BDB"/>
    <w:rsid w:val="00D30ED0"/>
    <w:rsid w:val="00D31426"/>
    <w:rsid w:val="00D31977"/>
    <w:rsid w:val="00D31CE6"/>
    <w:rsid w:val="00D31EFC"/>
    <w:rsid w:val="00D31FA9"/>
    <w:rsid w:val="00D33213"/>
    <w:rsid w:val="00D335DF"/>
    <w:rsid w:val="00D350EB"/>
    <w:rsid w:val="00D35AD0"/>
    <w:rsid w:val="00D37401"/>
    <w:rsid w:val="00D37E16"/>
    <w:rsid w:val="00D37EC8"/>
    <w:rsid w:val="00D404D7"/>
    <w:rsid w:val="00D40CB5"/>
    <w:rsid w:val="00D40F2D"/>
    <w:rsid w:val="00D41EC2"/>
    <w:rsid w:val="00D436FF"/>
    <w:rsid w:val="00D44674"/>
    <w:rsid w:val="00D45901"/>
    <w:rsid w:val="00D45DEE"/>
    <w:rsid w:val="00D472EE"/>
    <w:rsid w:val="00D47A5E"/>
    <w:rsid w:val="00D50DB6"/>
    <w:rsid w:val="00D527DA"/>
    <w:rsid w:val="00D536A5"/>
    <w:rsid w:val="00D539C8"/>
    <w:rsid w:val="00D5455B"/>
    <w:rsid w:val="00D563C8"/>
    <w:rsid w:val="00D5640B"/>
    <w:rsid w:val="00D56665"/>
    <w:rsid w:val="00D573E0"/>
    <w:rsid w:val="00D5777B"/>
    <w:rsid w:val="00D60E00"/>
    <w:rsid w:val="00D616CB"/>
    <w:rsid w:val="00D6181F"/>
    <w:rsid w:val="00D62630"/>
    <w:rsid w:val="00D627A5"/>
    <w:rsid w:val="00D62F87"/>
    <w:rsid w:val="00D6314A"/>
    <w:rsid w:val="00D63370"/>
    <w:rsid w:val="00D636C0"/>
    <w:rsid w:val="00D64601"/>
    <w:rsid w:val="00D64D2C"/>
    <w:rsid w:val="00D6563D"/>
    <w:rsid w:val="00D657F2"/>
    <w:rsid w:val="00D66BC2"/>
    <w:rsid w:val="00D7073E"/>
    <w:rsid w:val="00D70932"/>
    <w:rsid w:val="00D70B43"/>
    <w:rsid w:val="00D71E9E"/>
    <w:rsid w:val="00D732EC"/>
    <w:rsid w:val="00D73A20"/>
    <w:rsid w:val="00D73E11"/>
    <w:rsid w:val="00D74068"/>
    <w:rsid w:val="00D74AA7"/>
    <w:rsid w:val="00D77841"/>
    <w:rsid w:val="00D8079E"/>
    <w:rsid w:val="00D81399"/>
    <w:rsid w:val="00D8304F"/>
    <w:rsid w:val="00D85A73"/>
    <w:rsid w:val="00D86BCC"/>
    <w:rsid w:val="00D86C15"/>
    <w:rsid w:val="00D8751A"/>
    <w:rsid w:val="00D90E1B"/>
    <w:rsid w:val="00D91797"/>
    <w:rsid w:val="00D92924"/>
    <w:rsid w:val="00D92EFB"/>
    <w:rsid w:val="00D94275"/>
    <w:rsid w:val="00D94821"/>
    <w:rsid w:val="00D94BD8"/>
    <w:rsid w:val="00D95426"/>
    <w:rsid w:val="00D9603E"/>
    <w:rsid w:val="00D96AF5"/>
    <w:rsid w:val="00D96EC0"/>
    <w:rsid w:val="00D97DEF"/>
    <w:rsid w:val="00DA06EA"/>
    <w:rsid w:val="00DA1A73"/>
    <w:rsid w:val="00DA222C"/>
    <w:rsid w:val="00DA2F5B"/>
    <w:rsid w:val="00DA57D5"/>
    <w:rsid w:val="00DA5DBF"/>
    <w:rsid w:val="00DA60AA"/>
    <w:rsid w:val="00DA61B7"/>
    <w:rsid w:val="00DA6E43"/>
    <w:rsid w:val="00DA750E"/>
    <w:rsid w:val="00DA7C6C"/>
    <w:rsid w:val="00DB15CE"/>
    <w:rsid w:val="00DB37C4"/>
    <w:rsid w:val="00DB4BC9"/>
    <w:rsid w:val="00DB5A99"/>
    <w:rsid w:val="00DB5FD4"/>
    <w:rsid w:val="00DB6B37"/>
    <w:rsid w:val="00DB73BB"/>
    <w:rsid w:val="00DC0F0E"/>
    <w:rsid w:val="00DC12F6"/>
    <w:rsid w:val="00DC1456"/>
    <w:rsid w:val="00DC1C8C"/>
    <w:rsid w:val="00DC2D88"/>
    <w:rsid w:val="00DC2EFD"/>
    <w:rsid w:val="00DC4E8C"/>
    <w:rsid w:val="00DC6B03"/>
    <w:rsid w:val="00DD0149"/>
    <w:rsid w:val="00DD0744"/>
    <w:rsid w:val="00DD0E92"/>
    <w:rsid w:val="00DD0FE6"/>
    <w:rsid w:val="00DD133A"/>
    <w:rsid w:val="00DD1F87"/>
    <w:rsid w:val="00DD2BF5"/>
    <w:rsid w:val="00DD315E"/>
    <w:rsid w:val="00DD3B97"/>
    <w:rsid w:val="00DD5A43"/>
    <w:rsid w:val="00DD5B78"/>
    <w:rsid w:val="00DD6C28"/>
    <w:rsid w:val="00DD6F9A"/>
    <w:rsid w:val="00DD79DB"/>
    <w:rsid w:val="00DD7BF6"/>
    <w:rsid w:val="00DE0024"/>
    <w:rsid w:val="00DE008D"/>
    <w:rsid w:val="00DE0AAE"/>
    <w:rsid w:val="00DE13AB"/>
    <w:rsid w:val="00DE4326"/>
    <w:rsid w:val="00DE4FF6"/>
    <w:rsid w:val="00DE5425"/>
    <w:rsid w:val="00DE5A72"/>
    <w:rsid w:val="00DE5C2D"/>
    <w:rsid w:val="00DE6438"/>
    <w:rsid w:val="00DF02C9"/>
    <w:rsid w:val="00DF061D"/>
    <w:rsid w:val="00DF0C40"/>
    <w:rsid w:val="00DF2187"/>
    <w:rsid w:val="00DF2684"/>
    <w:rsid w:val="00DF270B"/>
    <w:rsid w:val="00DF3605"/>
    <w:rsid w:val="00DF4814"/>
    <w:rsid w:val="00DF48D0"/>
    <w:rsid w:val="00DF5AC5"/>
    <w:rsid w:val="00DF62B4"/>
    <w:rsid w:val="00DF65BB"/>
    <w:rsid w:val="00DF6AF0"/>
    <w:rsid w:val="00E00477"/>
    <w:rsid w:val="00E00A74"/>
    <w:rsid w:val="00E01E25"/>
    <w:rsid w:val="00E02138"/>
    <w:rsid w:val="00E03E0B"/>
    <w:rsid w:val="00E03E6E"/>
    <w:rsid w:val="00E059B5"/>
    <w:rsid w:val="00E06904"/>
    <w:rsid w:val="00E06ADB"/>
    <w:rsid w:val="00E07E0A"/>
    <w:rsid w:val="00E10961"/>
    <w:rsid w:val="00E114CA"/>
    <w:rsid w:val="00E12DE5"/>
    <w:rsid w:val="00E13207"/>
    <w:rsid w:val="00E145C9"/>
    <w:rsid w:val="00E1472B"/>
    <w:rsid w:val="00E148CE"/>
    <w:rsid w:val="00E15259"/>
    <w:rsid w:val="00E154BD"/>
    <w:rsid w:val="00E15E13"/>
    <w:rsid w:val="00E16096"/>
    <w:rsid w:val="00E172DB"/>
    <w:rsid w:val="00E17AFC"/>
    <w:rsid w:val="00E205E7"/>
    <w:rsid w:val="00E20B84"/>
    <w:rsid w:val="00E2145E"/>
    <w:rsid w:val="00E22443"/>
    <w:rsid w:val="00E229C4"/>
    <w:rsid w:val="00E234C8"/>
    <w:rsid w:val="00E23AAA"/>
    <w:rsid w:val="00E23D34"/>
    <w:rsid w:val="00E24996"/>
    <w:rsid w:val="00E24E4C"/>
    <w:rsid w:val="00E2539D"/>
    <w:rsid w:val="00E25C8A"/>
    <w:rsid w:val="00E261C0"/>
    <w:rsid w:val="00E26D12"/>
    <w:rsid w:val="00E30CAF"/>
    <w:rsid w:val="00E3358A"/>
    <w:rsid w:val="00E36C25"/>
    <w:rsid w:val="00E37AF2"/>
    <w:rsid w:val="00E4111D"/>
    <w:rsid w:val="00E43041"/>
    <w:rsid w:val="00E44C80"/>
    <w:rsid w:val="00E45160"/>
    <w:rsid w:val="00E466C1"/>
    <w:rsid w:val="00E471F1"/>
    <w:rsid w:val="00E47458"/>
    <w:rsid w:val="00E5042A"/>
    <w:rsid w:val="00E50765"/>
    <w:rsid w:val="00E50B93"/>
    <w:rsid w:val="00E51787"/>
    <w:rsid w:val="00E54F5A"/>
    <w:rsid w:val="00E55161"/>
    <w:rsid w:val="00E55C4A"/>
    <w:rsid w:val="00E56C0E"/>
    <w:rsid w:val="00E57C64"/>
    <w:rsid w:val="00E602C1"/>
    <w:rsid w:val="00E60330"/>
    <w:rsid w:val="00E6072E"/>
    <w:rsid w:val="00E6126D"/>
    <w:rsid w:val="00E62216"/>
    <w:rsid w:val="00E622A3"/>
    <w:rsid w:val="00E63075"/>
    <w:rsid w:val="00E630F5"/>
    <w:rsid w:val="00E63B8A"/>
    <w:rsid w:val="00E63EB2"/>
    <w:rsid w:val="00E65889"/>
    <w:rsid w:val="00E65DF0"/>
    <w:rsid w:val="00E65E46"/>
    <w:rsid w:val="00E70339"/>
    <w:rsid w:val="00E70A16"/>
    <w:rsid w:val="00E70B43"/>
    <w:rsid w:val="00E70F53"/>
    <w:rsid w:val="00E72437"/>
    <w:rsid w:val="00E73285"/>
    <w:rsid w:val="00E73477"/>
    <w:rsid w:val="00E73697"/>
    <w:rsid w:val="00E7432C"/>
    <w:rsid w:val="00E749C6"/>
    <w:rsid w:val="00E759A7"/>
    <w:rsid w:val="00E76DAE"/>
    <w:rsid w:val="00E7765C"/>
    <w:rsid w:val="00E80D04"/>
    <w:rsid w:val="00E82002"/>
    <w:rsid w:val="00E82984"/>
    <w:rsid w:val="00E87FDF"/>
    <w:rsid w:val="00E9023B"/>
    <w:rsid w:val="00E905C5"/>
    <w:rsid w:val="00E90893"/>
    <w:rsid w:val="00E9476A"/>
    <w:rsid w:val="00E94EC1"/>
    <w:rsid w:val="00E95FCD"/>
    <w:rsid w:val="00E978C5"/>
    <w:rsid w:val="00EA05A5"/>
    <w:rsid w:val="00EA103F"/>
    <w:rsid w:val="00EA13B2"/>
    <w:rsid w:val="00EA1643"/>
    <w:rsid w:val="00EA1F38"/>
    <w:rsid w:val="00EA25D1"/>
    <w:rsid w:val="00EA2742"/>
    <w:rsid w:val="00EA2B66"/>
    <w:rsid w:val="00EA3210"/>
    <w:rsid w:val="00EA3578"/>
    <w:rsid w:val="00EA371B"/>
    <w:rsid w:val="00EA3872"/>
    <w:rsid w:val="00EA4353"/>
    <w:rsid w:val="00EA4580"/>
    <w:rsid w:val="00EA6334"/>
    <w:rsid w:val="00EA6474"/>
    <w:rsid w:val="00EA6FAB"/>
    <w:rsid w:val="00EA75F9"/>
    <w:rsid w:val="00EB0819"/>
    <w:rsid w:val="00EB0CCF"/>
    <w:rsid w:val="00EB1284"/>
    <w:rsid w:val="00EB203D"/>
    <w:rsid w:val="00EB222A"/>
    <w:rsid w:val="00EB3DF4"/>
    <w:rsid w:val="00EB5674"/>
    <w:rsid w:val="00EB6E98"/>
    <w:rsid w:val="00EB7A66"/>
    <w:rsid w:val="00EC05F6"/>
    <w:rsid w:val="00EC081F"/>
    <w:rsid w:val="00EC0C2F"/>
    <w:rsid w:val="00EC0D17"/>
    <w:rsid w:val="00EC12D3"/>
    <w:rsid w:val="00EC22B1"/>
    <w:rsid w:val="00EC3B6B"/>
    <w:rsid w:val="00EC5A1A"/>
    <w:rsid w:val="00EC69BE"/>
    <w:rsid w:val="00EC751B"/>
    <w:rsid w:val="00EC766A"/>
    <w:rsid w:val="00ED1448"/>
    <w:rsid w:val="00ED1746"/>
    <w:rsid w:val="00ED1940"/>
    <w:rsid w:val="00ED1C28"/>
    <w:rsid w:val="00ED2BE4"/>
    <w:rsid w:val="00ED3063"/>
    <w:rsid w:val="00ED39F1"/>
    <w:rsid w:val="00ED3BE9"/>
    <w:rsid w:val="00ED3FA5"/>
    <w:rsid w:val="00ED416B"/>
    <w:rsid w:val="00ED5D06"/>
    <w:rsid w:val="00ED6750"/>
    <w:rsid w:val="00ED737A"/>
    <w:rsid w:val="00ED7B94"/>
    <w:rsid w:val="00ED7C6A"/>
    <w:rsid w:val="00EE0114"/>
    <w:rsid w:val="00EE2073"/>
    <w:rsid w:val="00EE2237"/>
    <w:rsid w:val="00EE2858"/>
    <w:rsid w:val="00EE362E"/>
    <w:rsid w:val="00EE3D88"/>
    <w:rsid w:val="00EE4E8E"/>
    <w:rsid w:val="00EE53BB"/>
    <w:rsid w:val="00EE5612"/>
    <w:rsid w:val="00EE6B00"/>
    <w:rsid w:val="00EE6CF4"/>
    <w:rsid w:val="00EF0646"/>
    <w:rsid w:val="00EF1488"/>
    <w:rsid w:val="00EF244C"/>
    <w:rsid w:val="00EF2798"/>
    <w:rsid w:val="00EF34FF"/>
    <w:rsid w:val="00EF4110"/>
    <w:rsid w:val="00EF5810"/>
    <w:rsid w:val="00EF5EEB"/>
    <w:rsid w:val="00EF6240"/>
    <w:rsid w:val="00EF7B10"/>
    <w:rsid w:val="00EF7C6C"/>
    <w:rsid w:val="00F0014A"/>
    <w:rsid w:val="00F00393"/>
    <w:rsid w:val="00F013F0"/>
    <w:rsid w:val="00F014F7"/>
    <w:rsid w:val="00F015EE"/>
    <w:rsid w:val="00F016A1"/>
    <w:rsid w:val="00F04ADF"/>
    <w:rsid w:val="00F05E77"/>
    <w:rsid w:val="00F06DBF"/>
    <w:rsid w:val="00F07A22"/>
    <w:rsid w:val="00F07BF8"/>
    <w:rsid w:val="00F07DF0"/>
    <w:rsid w:val="00F112F1"/>
    <w:rsid w:val="00F11300"/>
    <w:rsid w:val="00F12251"/>
    <w:rsid w:val="00F12E51"/>
    <w:rsid w:val="00F1317C"/>
    <w:rsid w:val="00F15B25"/>
    <w:rsid w:val="00F15F1D"/>
    <w:rsid w:val="00F1625C"/>
    <w:rsid w:val="00F16979"/>
    <w:rsid w:val="00F16D2B"/>
    <w:rsid w:val="00F1736E"/>
    <w:rsid w:val="00F20E21"/>
    <w:rsid w:val="00F22CA1"/>
    <w:rsid w:val="00F236D6"/>
    <w:rsid w:val="00F2397A"/>
    <w:rsid w:val="00F23DDC"/>
    <w:rsid w:val="00F2463A"/>
    <w:rsid w:val="00F2628B"/>
    <w:rsid w:val="00F274FC"/>
    <w:rsid w:val="00F275A4"/>
    <w:rsid w:val="00F300EA"/>
    <w:rsid w:val="00F30B52"/>
    <w:rsid w:val="00F30CEF"/>
    <w:rsid w:val="00F31A13"/>
    <w:rsid w:val="00F31A45"/>
    <w:rsid w:val="00F31D02"/>
    <w:rsid w:val="00F326F6"/>
    <w:rsid w:val="00F33658"/>
    <w:rsid w:val="00F3403A"/>
    <w:rsid w:val="00F34844"/>
    <w:rsid w:val="00F34B1F"/>
    <w:rsid w:val="00F364A3"/>
    <w:rsid w:val="00F36C35"/>
    <w:rsid w:val="00F37719"/>
    <w:rsid w:val="00F413E5"/>
    <w:rsid w:val="00F4208B"/>
    <w:rsid w:val="00F420B4"/>
    <w:rsid w:val="00F421A0"/>
    <w:rsid w:val="00F42390"/>
    <w:rsid w:val="00F42651"/>
    <w:rsid w:val="00F4388E"/>
    <w:rsid w:val="00F44440"/>
    <w:rsid w:val="00F44F8B"/>
    <w:rsid w:val="00F451BA"/>
    <w:rsid w:val="00F466D5"/>
    <w:rsid w:val="00F46720"/>
    <w:rsid w:val="00F46843"/>
    <w:rsid w:val="00F471D6"/>
    <w:rsid w:val="00F50058"/>
    <w:rsid w:val="00F5072A"/>
    <w:rsid w:val="00F511BD"/>
    <w:rsid w:val="00F5255D"/>
    <w:rsid w:val="00F5268F"/>
    <w:rsid w:val="00F52EC3"/>
    <w:rsid w:val="00F54992"/>
    <w:rsid w:val="00F54DF3"/>
    <w:rsid w:val="00F56D3C"/>
    <w:rsid w:val="00F5785F"/>
    <w:rsid w:val="00F57C01"/>
    <w:rsid w:val="00F57D0A"/>
    <w:rsid w:val="00F611F2"/>
    <w:rsid w:val="00F618E9"/>
    <w:rsid w:val="00F61DCA"/>
    <w:rsid w:val="00F62533"/>
    <w:rsid w:val="00F652AE"/>
    <w:rsid w:val="00F67E84"/>
    <w:rsid w:val="00F703CE"/>
    <w:rsid w:val="00F70A4C"/>
    <w:rsid w:val="00F7157D"/>
    <w:rsid w:val="00F71590"/>
    <w:rsid w:val="00F715DA"/>
    <w:rsid w:val="00F7352D"/>
    <w:rsid w:val="00F74903"/>
    <w:rsid w:val="00F74BEA"/>
    <w:rsid w:val="00F75532"/>
    <w:rsid w:val="00F75FE0"/>
    <w:rsid w:val="00F7628C"/>
    <w:rsid w:val="00F80115"/>
    <w:rsid w:val="00F8039C"/>
    <w:rsid w:val="00F80D18"/>
    <w:rsid w:val="00F80F3D"/>
    <w:rsid w:val="00F81971"/>
    <w:rsid w:val="00F81D6F"/>
    <w:rsid w:val="00F8285A"/>
    <w:rsid w:val="00F8347D"/>
    <w:rsid w:val="00F84D39"/>
    <w:rsid w:val="00F860E2"/>
    <w:rsid w:val="00F90BC7"/>
    <w:rsid w:val="00F91407"/>
    <w:rsid w:val="00F91B22"/>
    <w:rsid w:val="00F91E9E"/>
    <w:rsid w:val="00F92342"/>
    <w:rsid w:val="00F93BD9"/>
    <w:rsid w:val="00F94259"/>
    <w:rsid w:val="00F947D9"/>
    <w:rsid w:val="00F94801"/>
    <w:rsid w:val="00F96F2F"/>
    <w:rsid w:val="00F97A24"/>
    <w:rsid w:val="00F97D64"/>
    <w:rsid w:val="00FA10FA"/>
    <w:rsid w:val="00FA2505"/>
    <w:rsid w:val="00FA3A4B"/>
    <w:rsid w:val="00FA4730"/>
    <w:rsid w:val="00FA5668"/>
    <w:rsid w:val="00FA6517"/>
    <w:rsid w:val="00FA6659"/>
    <w:rsid w:val="00FA7C22"/>
    <w:rsid w:val="00FA7F2B"/>
    <w:rsid w:val="00FB2434"/>
    <w:rsid w:val="00FB4548"/>
    <w:rsid w:val="00FB5DC2"/>
    <w:rsid w:val="00FB6BF6"/>
    <w:rsid w:val="00FC097F"/>
    <w:rsid w:val="00FC0A7F"/>
    <w:rsid w:val="00FC0D5F"/>
    <w:rsid w:val="00FC0EDD"/>
    <w:rsid w:val="00FC10F9"/>
    <w:rsid w:val="00FC1343"/>
    <w:rsid w:val="00FC14FD"/>
    <w:rsid w:val="00FC16CA"/>
    <w:rsid w:val="00FC2271"/>
    <w:rsid w:val="00FC230F"/>
    <w:rsid w:val="00FC285A"/>
    <w:rsid w:val="00FC3305"/>
    <w:rsid w:val="00FC3A4A"/>
    <w:rsid w:val="00FC4E54"/>
    <w:rsid w:val="00FC4EF5"/>
    <w:rsid w:val="00FC5076"/>
    <w:rsid w:val="00FC5B36"/>
    <w:rsid w:val="00FC7160"/>
    <w:rsid w:val="00FC77DD"/>
    <w:rsid w:val="00FC7883"/>
    <w:rsid w:val="00FD054D"/>
    <w:rsid w:val="00FD1662"/>
    <w:rsid w:val="00FD1BE9"/>
    <w:rsid w:val="00FD210D"/>
    <w:rsid w:val="00FD3E4F"/>
    <w:rsid w:val="00FD442F"/>
    <w:rsid w:val="00FD4E3A"/>
    <w:rsid w:val="00FD5ED9"/>
    <w:rsid w:val="00FD60B5"/>
    <w:rsid w:val="00FD686C"/>
    <w:rsid w:val="00FD760A"/>
    <w:rsid w:val="00FE0BF0"/>
    <w:rsid w:val="00FE2D49"/>
    <w:rsid w:val="00FE2E52"/>
    <w:rsid w:val="00FE33C4"/>
    <w:rsid w:val="00FE3560"/>
    <w:rsid w:val="00FE52AE"/>
    <w:rsid w:val="00FE55AF"/>
    <w:rsid w:val="00FE694B"/>
    <w:rsid w:val="00FF0028"/>
    <w:rsid w:val="00FF1791"/>
    <w:rsid w:val="00FF3FB0"/>
    <w:rsid w:val="00FF4153"/>
    <w:rsid w:val="00FF46B6"/>
    <w:rsid w:val="00FF4E11"/>
    <w:rsid w:val="00FF4E94"/>
    <w:rsid w:val="00FF5BC2"/>
    <w:rsid w:val="00FF67F5"/>
    <w:rsid w:val="00FF6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header" w:qFormat="1"/>
    <w:lsdException w:name="caption" w:qFormat="1"/>
    <w:lsdException w:name="envelope address" w:uiPriority="0"/>
    <w:lsdException w:name="envelope return"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E-mail Signature" w:uiPriority="0"/>
    <w:lsdException w:name="Normal (Web)" w:uiPriority="0" w:qFormat="1"/>
    <w:lsdException w:name="HTML Address" w:uiPriority="0"/>
    <w:lsdException w:name="HTML Code" w:uiPriority="0"/>
    <w:lsdException w:name="HTML Keyboard" w:uiPriority="0"/>
    <w:lsdException w:name="HTML Preformatted" w:uiPriority="0"/>
    <w:lsdException w:name="HTML Sample" w:uiPriority="0"/>
    <w:lsdException w:name="HTML Typewriter" w:uiPriority="0"/>
    <w:lsdException w:name="Table Classic 1" w:uiPriority="0"/>
    <w:lsdException w:name="Table Classic 4"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3">
    <w:name w:val="Normal"/>
    <w:uiPriority w:val="99"/>
    <w:qFormat/>
    <w:rsid w:val="00911BE0"/>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911BE0"/>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3"/>
    <w:uiPriority w:val="99"/>
    <w:qFormat/>
    <w:rsid w:val="00911BE0"/>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9"/>
    <w:qFormat/>
    <w:rsid w:val="00911BE0"/>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2"/>
    <w:uiPriority w:val="99"/>
    <w:qFormat/>
    <w:rsid w:val="00911BE0"/>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9"/>
    <w:qFormat/>
    <w:rsid w:val="00911BE0"/>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911BE0"/>
    <w:pPr>
      <w:spacing w:before="240" w:after="60"/>
      <w:contextualSpacing w:val="0"/>
      <w:outlineLvl w:val="5"/>
    </w:pPr>
    <w:rPr>
      <w:rFonts w:eastAsiaTheme="minorEastAsia"/>
      <w:b/>
      <w:bCs/>
      <w:sz w:val="22"/>
      <w:szCs w:val="22"/>
    </w:rPr>
  </w:style>
  <w:style w:type="paragraph" w:styleId="7">
    <w:name w:val="heading 7"/>
    <w:basedOn w:val="a3"/>
    <w:next w:val="a3"/>
    <w:link w:val="71"/>
    <w:uiPriority w:val="99"/>
    <w:qFormat/>
    <w:rsid w:val="007B5432"/>
    <w:pPr>
      <w:tabs>
        <w:tab w:val="num" w:pos="3469"/>
      </w:tabs>
      <w:spacing w:before="240" w:after="60"/>
      <w:ind w:left="3469" w:hanging="1296"/>
      <w:contextualSpacing w:val="0"/>
      <w:outlineLvl w:val="6"/>
    </w:pPr>
    <w:rPr>
      <w:szCs w:val="24"/>
    </w:rPr>
  </w:style>
  <w:style w:type="paragraph" w:styleId="8">
    <w:name w:val="heading 8"/>
    <w:basedOn w:val="a3"/>
    <w:next w:val="a3"/>
    <w:link w:val="81"/>
    <w:uiPriority w:val="99"/>
    <w:qFormat/>
    <w:rsid w:val="007B5432"/>
    <w:pPr>
      <w:tabs>
        <w:tab w:val="num" w:pos="3613"/>
      </w:tabs>
      <w:spacing w:before="240" w:after="60"/>
      <w:ind w:left="3613" w:hanging="1440"/>
      <w:contextualSpacing w:val="0"/>
      <w:outlineLvl w:val="7"/>
    </w:pPr>
    <w:rPr>
      <w:i/>
      <w:iCs/>
      <w:szCs w:val="24"/>
    </w:rPr>
  </w:style>
  <w:style w:type="paragraph" w:styleId="9">
    <w:name w:val="heading 9"/>
    <w:basedOn w:val="a3"/>
    <w:next w:val="a3"/>
    <w:link w:val="91"/>
    <w:uiPriority w:val="99"/>
    <w:qFormat/>
    <w:rsid w:val="007B5432"/>
    <w:pPr>
      <w:tabs>
        <w:tab w:val="num" w:pos="3757"/>
      </w:tabs>
      <w:spacing w:before="240" w:after="60"/>
      <w:ind w:left="3757" w:hanging="1584"/>
      <w:contextualSpacing w:val="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rsid w:val="00911BE0"/>
    <w:rPr>
      <w:rFonts w:ascii="Times New Roman" w:eastAsiaTheme="minorEastAsia" w:hAnsi="Times New Roman" w:cs="Times New Roman"/>
      <w:iCs/>
      <w:sz w:val="24"/>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9"/>
    <w:rsid w:val="00911BE0"/>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9"/>
    <w:rsid w:val="00911BE0"/>
    <w:rPr>
      <w:rFonts w:ascii="Cambria" w:eastAsiaTheme="minorEastAsia" w:hAnsi="Cambria" w:cs="Times New Roman"/>
      <w:b/>
      <w:bCs/>
      <w:sz w:val="26"/>
      <w:szCs w:val="26"/>
      <w:lang w:eastAsia="ru-RU"/>
    </w:rPr>
  </w:style>
  <w:style w:type="character" w:customStyle="1" w:styleId="42">
    <w:name w:val="Заголовок 4 Знак"/>
    <w:basedOn w:val="a4"/>
    <w:link w:val="4"/>
    <w:uiPriority w:val="99"/>
    <w:rsid w:val="00911BE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9"/>
    <w:rsid w:val="00911BE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9"/>
    <w:rsid w:val="00911BE0"/>
    <w:rPr>
      <w:rFonts w:ascii="Times New Roman" w:eastAsiaTheme="minorEastAsia" w:hAnsi="Times New Roman" w:cs="Times New Roman"/>
      <w:b/>
      <w:bCs/>
      <w:lang w:eastAsia="ru-RU"/>
    </w:rPr>
  </w:style>
  <w:style w:type="character" w:styleId="a7">
    <w:name w:val="Hyperlink"/>
    <w:basedOn w:val="a4"/>
    <w:uiPriority w:val="99"/>
    <w:unhideWhenUsed/>
    <w:rsid w:val="00911BE0"/>
    <w:rPr>
      <w:color w:val="0000FF"/>
      <w:u w:val="single"/>
    </w:rPr>
  </w:style>
  <w:style w:type="paragraph" w:styleId="HTML">
    <w:name w:val="HTML Preformatted"/>
    <w:basedOn w:val="a3"/>
    <w:link w:val="HTML0"/>
    <w:unhideWhenUsed/>
    <w:rsid w:val="00911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rsid w:val="00911BE0"/>
    <w:rPr>
      <w:rFonts w:ascii="Courier New" w:eastAsia="Times New Roman" w:hAnsi="Courier New" w:cs="Courier New"/>
      <w:sz w:val="20"/>
      <w:szCs w:val="20"/>
      <w:lang w:eastAsia="ru-RU"/>
    </w:rPr>
  </w:style>
  <w:style w:type="character" w:styleId="a8">
    <w:name w:val="FollowedHyperlink"/>
    <w:basedOn w:val="a4"/>
    <w:uiPriority w:val="99"/>
    <w:semiHidden/>
    <w:unhideWhenUsed/>
    <w:rsid w:val="00911BE0"/>
    <w:rPr>
      <w:color w:val="800080"/>
      <w:u w:val="single"/>
    </w:rPr>
  </w:style>
  <w:style w:type="character" w:customStyle="1" w:styleId="a9">
    <w:name w:val="Обычный (веб) Знак"/>
    <w:aliases w:val="Обычный (Web) Знак,Обычный (веб) Знак Знак Знак,Обычный (Web) Знак Знак Знак Знак,Знак3 Знак,Знак2 Знак"/>
    <w:link w:val="aa"/>
    <w:locked/>
    <w:rsid w:val="00911BE0"/>
    <w:rPr>
      <w:rFonts w:ascii="Tahoma" w:hAnsi="Tahoma"/>
      <w:sz w:val="16"/>
    </w:rPr>
  </w:style>
  <w:style w:type="paragraph" w:styleId="aa">
    <w:name w:val="Normal (Web)"/>
    <w:aliases w:val="Обычный (Web),Обычный (веб) Знак Знак,Обычный (Web) Знак Знак Знак,Знак3,Знак2"/>
    <w:basedOn w:val="a3"/>
    <w:link w:val="a9"/>
    <w:unhideWhenUsed/>
    <w:qFormat/>
    <w:rsid w:val="00911BE0"/>
    <w:rPr>
      <w:rFonts w:ascii="Tahoma" w:eastAsiaTheme="minorHAnsi" w:hAnsi="Tahoma" w:cstheme="minorBidi"/>
      <w:sz w:val="16"/>
      <w:szCs w:val="22"/>
      <w:lang w:eastAsia="en-US"/>
    </w:rPr>
  </w:style>
  <w:style w:type="paragraph" w:styleId="ab">
    <w:name w:val="Document Map"/>
    <w:basedOn w:val="a3"/>
    <w:link w:val="ac"/>
    <w:semiHidden/>
    <w:unhideWhenUsed/>
    <w:rsid w:val="00911BE0"/>
    <w:pPr>
      <w:contextualSpacing w:val="0"/>
    </w:pPr>
    <w:rPr>
      <w:rFonts w:ascii="Tahoma" w:hAnsi="Tahoma" w:cs="Tahoma"/>
      <w:sz w:val="16"/>
      <w:szCs w:val="16"/>
    </w:rPr>
  </w:style>
  <w:style w:type="character" w:customStyle="1" w:styleId="ac">
    <w:name w:val="Схема документа Знак"/>
    <w:basedOn w:val="a4"/>
    <w:link w:val="ab"/>
    <w:rsid w:val="00911BE0"/>
    <w:rPr>
      <w:rFonts w:ascii="Tahoma" w:eastAsia="Times New Roman" w:hAnsi="Tahoma" w:cs="Tahoma"/>
      <w:sz w:val="16"/>
      <w:szCs w:val="16"/>
      <w:lang w:eastAsia="ru-RU"/>
    </w:rPr>
  </w:style>
  <w:style w:type="paragraph" w:styleId="ad">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e"/>
    <w:uiPriority w:val="99"/>
    <w:unhideWhenUsed/>
    <w:qFormat/>
    <w:rsid w:val="00911BE0"/>
    <w:pPr>
      <w:tabs>
        <w:tab w:val="center" w:pos="4153"/>
        <w:tab w:val="right" w:pos="8306"/>
      </w:tabs>
    </w:pPr>
    <w:rPr>
      <w:szCs w:val="24"/>
    </w:rPr>
  </w:style>
  <w:style w:type="character" w:customStyle="1" w:styleId="ae">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d"/>
    <w:uiPriority w:val="99"/>
    <w:rsid w:val="00911BE0"/>
    <w:rPr>
      <w:rFonts w:ascii="Times New Roman" w:eastAsia="Times New Roman" w:hAnsi="Times New Roman" w:cs="Times New Roman"/>
      <w:sz w:val="24"/>
      <w:szCs w:val="24"/>
      <w:lang w:eastAsia="ru-RU"/>
    </w:rPr>
  </w:style>
  <w:style w:type="paragraph" w:customStyle="1" w:styleId="34">
    <w:name w:val="Стиль3"/>
    <w:basedOn w:val="24"/>
    <w:qFormat/>
    <w:rsid w:val="00911BE0"/>
    <w:pPr>
      <w:widowControl w:val="0"/>
      <w:tabs>
        <w:tab w:val="num" w:pos="1307"/>
      </w:tabs>
      <w:adjustRightInd w:val="0"/>
      <w:spacing w:after="0" w:line="240" w:lineRule="auto"/>
      <w:ind w:left="1080"/>
      <w:contextualSpacing/>
      <w:jc w:val="both"/>
    </w:pPr>
    <w:rPr>
      <w:szCs w:val="20"/>
    </w:rPr>
  </w:style>
  <w:style w:type="paragraph" w:styleId="af">
    <w:name w:val="Balloon Text"/>
    <w:basedOn w:val="a3"/>
    <w:link w:val="af0"/>
    <w:uiPriority w:val="99"/>
    <w:unhideWhenUsed/>
    <w:rsid w:val="00911BE0"/>
    <w:pPr>
      <w:contextualSpacing w:val="0"/>
    </w:pPr>
    <w:rPr>
      <w:rFonts w:ascii="Tahoma" w:hAnsi="Tahoma" w:cs="Tahoma"/>
      <w:sz w:val="16"/>
      <w:szCs w:val="16"/>
    </w:rPr>
  </w:style>
  <w:style w:type="character" w:customStyle="1" w:styleId="af0">
    <w:name w:val="Текст выноски Знак"/>
    <w:basedOn w:val="a4"/>
    <w:link w:val="af"/>
    <w:uiPriority w:val="99"/>
    <w:rsid w:val="00911BE0"/>
    <w:rPr>
      <w:rFonts w:ascii="Tahoma" w:eastAsia="Times New Roman" w:hAnsi="Tahoma" w:cs="Tahoma"/>
      <w:sz w:val="16"/>
      <w:szCs w:val="16"/>
      <w:lang w:eastAsia="ru-RU"/>
    </w:rPr>
  </w:style>
  <w:style w:type="character" w:customStyle="1" w:styleId="25">
    <w:name w:val="Нижний колонтитул Знак2"/>
    <w:basedOn w:val="a4"/>
    <w:uiPriority w:val="99"/>
    <w:semiHidden/>
    <w:locked/>
    <w:rsid w:val="00911BE0"/>
    <w:rPr>
      <w:rFonts w:cs="Times New Roman"/>
      <w:sz w:val="24"/>
      <w:szCs w:val="24"/>
    </w:rPr>
  </w:style>
  <w:style w:type="paragraph" w:customStyle="1" w:styleId="ConsNormal">
    <w:name w:val="ConsNormal"/>
    <w:qFormat/>
    <w:rsid w:val="00911BE0"/>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qFormat/>
    <w:rsid w:val="00911BE0"/>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1">
    <w:name w:val="Знак"/>
    <w:basedOn w:val="a3"/>
    <w:uiPriority w:val="99"/>
    <w:qFormat/>
    <w:rsid w:val="00911BE0"/>
    <w:pPr>
      <w:tabs>
        <w:tab w:val="num" w:pos="360"/>
      </w:tabs>
      <w:spacing w:after="160" w:line="240" w:lineRule="exact"/>
    </w:pPr>
    <w:rPr>
      <w:rFonts w:ascii="Verdana" w:hAnsi="Verdana" w:cs="Verdana"/>
      <w:sz w:val="20"/>
      <w:lang w:val="en-US"/>
    </w:rPr>
  </w:style>
  <w:style w:type="paragraph" w:customStyle="1" w:styleId="af2">
    <w:name w:val="Знак Знак Знак Знак"/>
    <w:basedOn w:val="a3"/>
    <w:uiPriority w:val="99"/>
    <w:qFormat/>
    <w:rsid w:val="00911BE0"/>
    <w:pPr>
      <w:spacing w:after="160" w:line="240" w:lineRule="exact"/>
    </w:pPr>
    <w:rPr>
      <w:rFonts w:ascii="Verdana" w:hAnsi="Verdana" w:cs="Verdana"/>
      <w:sz w:val="20"/>
      <w:lang w:val="en-US"/>
    </w:rPr>
  </w:style>
  <w:style w:type="paragraph" w:customStyle="1" w:styleId="110">
    <w:name w:val="заголовок 11"/>
    <w:basedOn w:val="a3"/>
    <w:next w:val="a3"/>
    <w:qFormat/>
    <w:rsid w:val="00911BE0"/>
    <w:pPr>
      <w:keepNext/>
      <w:snapToGrid w:val="0"/>
      <w:jc w:val="center"/>
    </w:pPr>
  </w:style>
  <w:style w:type="paragraph" w:customStyle="1" w:styleId="12">
    <w:name w:val="заголовок 1"/>
    <w:basedOn w:val="a3"/>
    <w:next w:val="a3"/>
    <w:qFormat/>
    <w:rsid w:val="00911BE0"/>
    <w:pPr>
      <w:keepNext/>
      <w:widowControl w:val="0"/>
      <w:snapToGrid w:val="0"/>
      <w:jc w:val="center"/>
    </w:pPr>
    <w:rPr>
      <w:b/>
      <w:sz w:val="22"/>
    </w:rPr>
  </w:style>
  <w:style w:type="paragraph" w:customStyle="1" w:styleId="26">
    <w:name w:val="çàãîëîâîê 2"/>
    <w:basedOn w:val="a3"/>
    <w:next w:val="a3"/>
    <w:qFormat/>
    <w:rsid w:val="00911BE0"/>
    <w:pPr>
      <w:keepNext/>
      <w:jc w:val="both"/>
    </w:pPr>
    <w:rPr>
      <w:lang w:val="en-GB"/>
    </w:rPr>
  </w:style>
  <w:style w:type="paragraph" w:customStyle="1" w:styleId="af3">
    <w:name w:val="Таблица шапка"/>
    <w:basedOn w:val="a3"/>
    <w:qFormat/>
    <w:rsid w:val="00911BE0"/>
    <w:pPr>
      <w:keepNext/>
      <w:snapToGrid w:val="0"/>
      <w:spacing w:before="40" w:after="40"/>
      <w:ind w:left="57" w:right="57"/>
    </w:pPr>
    <w:rPr>
      <w:sz w:val="22"/>
    </w:rPr>
  </w:style>
  <w:style w:type="paragraph" w:customStyle="1" w:styleId="af4">
    <w:name w:val="Таблица текст"/>
    <w:basedOn w:val="a3"/>
    <w:qFormat/>
    <w:rsid w:val="00911BE0"/>
    <w:pPr>
      <w:snapToGrid w:val="0"/>
      <w:spacing w:before="40" w:after="40"/>
      <w:ind w:left="57" w:right="57"/>
    </w:pPr>
  </w:style>
  <w:style w:type="paragraph" w:customStyle="1" w:styleId="a2">
    <w:name w:val="Пункт"/>
    <w:basedOn w:val="a3"/>
    <w:qFormat/>
    <w:rsid w:val="00911BE0"/>
    <w:pPr>
      <w:numPr>
        <w:ilvl w:val="2"/>
        <w:numId w:val="1"/>
      </w:numPr>
      <w:snapToGrid w:val="0"/>
      <w:spacing w:line="360" w:lineRule="auto"/>
      <w:jc w:val="both"/>
    </w:pPr>
    <w:rPr>
      <w:sz w:val="28"/>
      <w:szCs w:val="28"/>
    </w:rPr>
  </w:style>
  <w:style w:type="paragraph" w:customStyle="1" w:styleId="27">
    <w:name w:val="Уровень2"/>
    <w:basedOn w:val="a3"/>
    <w:qFormat/>
    <w:rsid w:val="00911BE0"/>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qFormat/>
    <w:rsid w:val="00911BE0"/>
    <w:pPr>
      <w:tabs>
        <w:tab w:val="clear" w:pos="927"/>
        <w:tab w:val="num" w:pos="360"/>
        <w:tab w:val="num" w:pos="2160"/>
      </w:tabs>
      <w:ind w:left="2160" w:hanging="180"/>
    </w:pPr>
  </w:style>
  <w:style w:type="paragraph" w:customStyle="1" w:styleId="af5">
    <w:name w:val="Заголовок статьи"/>
    <w:basedOn w:val="a3"/>
    <w:next w:val="a3"/>
    <w:qFormat/>
    <w:rsid w:val="00911BE0"/>
    <w:pPr>
      <w:autoSpaceDE w:val="0"/>
      <w:autoSpaceDN w:val="0"/>
      <w:adjustRightInd w:val="0"/>
      <w:ind w:left="1612" w:hanging="892"/>
      <w:jc w:val="both"/>
    </w:pPr>
    <w:rPr>
      <w:rFonts w:ascii="Arial" w:hAnsi="Arial" w:cs="Arial"/>
      <w:sz w:val="20"/>
    </w:rPr>
  </w:style>
  <w:style w:type="paragraph" w:styleId="24">
    <w:name w:val="Body Text Indent 2"/>
    <w:basedOn w:val="a3"/>
    <w:link w:val="28"/>
    <w:uiPriority w:val="99"/>
    <w:unhideWhenUsed/>
    <w:rsid w:val="00911BE0"/>
    <w:pPr>
      <w:spacing w:after="120" w:line="480" w:lineRule="auto"/>
      <w:ind w:left="283"/>
      <w:contextualSpacing w:val="0"/>
    </w:pPr>
    <w:rPr>
      <w:szCs w:val="24"/>
    </w:rPr>
  </w:style>
  <w:style w:type="character" w:customStyle="1" w:styleId="28">
    <w:name w:val="Основной текст с отступом 2 Знак"/>
    <w:basedOn w:val="a4"/>
    <w:link w:val="24"/>
    <w:uiPriority w:val="99"/>
    <w:rsid w:val="00911BE0"/>
    <w:rPr>
      <w:rFonts w:ascii="Times New Roman" w:eastAsia="Times New Roman" w:hAnsi="Times New Roman" w:cs="Times New Roman"/>
      <w:sz w:val="24"/>
      <w:szCs w:val="24"/>
      <w:lang w:eastAsia="ru-RU"/>
    </w:rPr>
  </w:style>
  <w:style w:type="paragraph" w:customStyle="1" w:styleId="a1">
    <w:name w:val="А_обычный"/>
    <w:basedOn w:val="a3"/>
    <w:qFormat/>
    <w:rsid w:val="00911BE0"/>
    <w:pPr>
      <w:numPr>
        <w:numId w:val="7"/>
      </w:numPr>
      <w:jc w:val="both"/>
    </w:pPr>
    <w:rPr>
      <w:szCs w:val="24"/>
    </w:rPr>
  </w:style>
  <w:style w:type="paragraph" w:customStyle="1" w:styleId="1-3">
    <w:name w:val="Текст1-3"/>
    <w:basedOn w:val="a3"/>
    <w:qFormat/>
    <w:rsid w:val="00911BE0"/>
    <w:pPr>
      <w:spacing w:after="60" w:line="288" w:lineRule="auto"/>
      <w:jc w:val="both"/>
    </w:pPr>
  </w:style>
  <w:style w:type="paragraph" w:customStyle="1" w:styleId="aHeader">
    <w:name w:val="a_Header"/>
    <w:basedOn w:val="a3"/>
    <w:qFormat/>
    <w:rsid w:val="00911BE0"/>
    <w:pPr>
      <w:tabs>
        <w:tab w:val="left" w:pos="1985"/>
      </w:tabs>
      <w:spacing w:after="60"/>
      <w:jc w:val="center"/>
    </w:pPr>
    <w:rPr>
      <w:rFonts w:ascii="Courier New" w:hAnsi="Courier New"/>
      <w:szCs w:val="24"/>
    </w:rPr>
  </w:style>
  <w:style w:type="paragraph" w:customStyle="1" w:styleId="af6">
    <w:name w:val="Подраздел"/>
    <w:basedOn w:val="a3"/>
    <w:qFormat/>
    <w:rsid w:val="00911BE0"/>
    <w:pPr>
      <w:spacing w:before="240"/>
      <w:ind w:left="1701" w:hanging="283"/>
      <w:jc w:val="both"/>
    </w:pPr>
    <w:rPr>
      <w:rFonts w:ascii="PragmaticaTT" w:hAnsi="PragmaticaTT"/>
    </w:rPr>
  </w:style>
  <w:style w:type="paragraph" w:customStyle="1" w:styleId="af7">
    <w:name w:val="регламент список"/>
    <w:basedOn w:val="3"/>
    <w:qFormat/>
    <w:rsid w:val="00911BE0"/>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911BE0"/>
    <w:pPr>
      <w:overflowPunct w:val="0"/>
      <w:autoSpaceDE w:val="0"/>
      <w:autoSpaceDN w:val="0"/>
      <w:adjustRightInd w:val="0"/>
      <w:ind w:firstLine="567"/>
      <w:jc w:val="both"/>
    </w:pPr>
    <w:rPr>
      <w:bCs/>
      <w:szCs w:val="22"/>
    </w:rPr>
  </w:style>
  <w:style w:type="paragraph" w:customStyle="1" w:styleId="29">
    <w:name w:val="Пункт_2"/>
    <w:basedOn w:val="a3"/>
    <w:qFormat/>
    <w:rsid w:val="00911BE0"/>
    <w:pPr>
      <w:tabs>
        <w:tab w:val="num" w:pos="643"/>
        <w:tab w:val="num" w:pos="1701"/>
      </w:tabs>
      <w:ind w:left="643" w:hanging="360"/>
      <w:jc w:val="both"/>
    </w:pPr>
    <w:rPr>
      <w:sz w:val="28"/>
    </w:rPr>
  </w:style>
  <w:style w:type="paragraph" w:customStyle="1" w:styleId="31">
    <w:name w:val="Пункт_3"/>
    <w:basedOn w:val="a3"/>
    <w:qFormat/>
    <w:rsid w:val="00911BE0"/>
    <w:pPr>
      <w:numPr>
        <w:ilvl w:val="2"/>
        <w:numId w:val="8"/>
      </w:numPr>
      <w:jc w:val="both"/>
    </w:pPr>
    <w:rPr>
      <w:sz w:val="28"/>
      <w:szCs w:val="28"/>
    </w:rPr>
  </w:style>
  <w:style w:type="paragraph" w:customStyle="1" w:styleId="ConsNonformat">
    <w:name w:val="ConsNonformat"/>
    <w:qFormat/>
    <w:rsid w:val="00911BE0"/>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qFormat/>
    <w:rsid w:val="00911BE0"/>
    <w:pPr>
      <w:spacing w:before="120" w:line="320" w:lineRule="atLeast"/>
      <w:ind w:left="2020" w:hanging="880"/>
      <w:jc w:val="both"/>
    </w:pPr>
    <w:rPr>
      <w:rFonts w:ascii="GaramondNarrowC" w:hAnsi="GaramondNarrowC"/>
      <w:color w:val="000000"/>
      <w:sz w:val="21"/>
      <w:szCs w:val="21"/>
    </w:rPr>
  </w:style>
  <w:style w:type="paragraph" w:customStyle="1" w:styleId="af8">
    <w:name w:val="Подпункт"/>
    <w:basedOn w:val="a2"/>
    <w:qFormat/>
    <w:rsid w:val="00911BE0"/>
    <w:pPr>
      <w:numPr>
        <w:ilvl w:val="0"/>
        <w:numId w:val="0"/>
      </w:numPr>
      <w:tabs>
        <w:tab w:val="num" w:pos="1134"/>
      </w:tabs>
      <w:ind w:left="1134" w:hanging="1134"/>
    </w:pPr>
    <w:rPr>
      <w:bCs/>
      <w:sz w:val="22"/>
      <w:szCs w:val="22"/>
    </w:rPr>
  </w:style>
  <w:style w:type="paragraph" w:customStyle="1" w:styleId="a0">
    <w:name w:val="Подподпункт"/>
    <w:basedOn w:val="af8"/>
    <w:qFormat/>
    <w:rsid w:val="00911BE0"/>
    <w:pPr>
      <w:numPr>
        <w:numId w:val="9"/>
      </w:numPr>
      <w:ind w:left="0"/>
    </w:pPr>
  </w:style>
  <w:style w:type="paragraph" w:customStyle="1" w:styleId="af9">
    <w:name w:val="маркированный"/>
    <w:basedOn w:val="a3"/>
    <w:semiHidden/>
    <w:qFormat/>
    <w:rsid w:val="00911BE0"/>
    <w:pPr>
      <w:tabs>
        <w:tab w:val="num" w:pos="1701"/>
      </w:tabs>
      <w:snapToGrid w:val="0"/>
      <w:spacing w:line="360" w:lineRule="auto"/>
      <w:ind w:left="1701" w:hanging="567"/>
      <w:jc w:val="both"/>
    </w:pPr>
    <w:rPr>
      <w:bCs/>
      <w:sz w:val="22"/>
      <w:szCs w:val="22"/>
    </w:rPr>
  </w:style>
  <w:style w:type="character" w:customStyle="1" w:styleId="13">
    <w:name w:val="Ариал Знак1"/>
    <w:link w:val="afa"/>
    <w:locked/>
    <w:rsid w:val="00911BE0"/>
    <w:rPr>
      <w:rFonts w:ascii="Arial" w:hAnsi="Arial"/>
      <w:sz w:val="24"/>
    </w:rPr>
  </w:style>
  <w:style w:type="paragraph" w:customStyle="1" w:styleId="afa">
    <w:name w:val="Ариал"/>
    <w:basedOn w:val="a3"/>
    <w:link w:val="13"/>
    <w:qFormat/>
    <w:rsid w:val="00911BE0"/>
    <w:pPr>
      <w:spacing w:before="120" w:after="120" w:line="360" w:lineRule="auto"/>
      <w:ind w:firstLine="851"/>
      <w:jc w:val="both"/>
    </w:pPr>
    <w:rPr>
      <w:rFonts w:ascii="Arial" w:eastAsiaTheme="minorHAnsi" w:hAnsi="Arial" w:cstheme="minorBidi"/>
      <w:szCs w:val="22"/>
      <w:lang w:eastAsia="en-US"/>
    </w:rPr>
  </w:style>
  <w:style w:type="paragraph" w:customStyle="1" w:styleId="ConsPlusNonformat">
    <w:name w:val="ConsPlusNonformat"/>
    <w:uiPriority w:val="99"/>
    <w:qFormat/>
    <w:rsid w:val="00911BE0"/>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b">
    <w:name w:val="Пункт б/н"/>
    <w:basedOn w:val="a3"/>
    <w:qFormat/>
    <w:rsid w:val="00911BE0"/>
    <w:pPr>
      <w:tabs>
        <w:tab w:val="left" w:pos="1134"/>
      </w:tabs>
      <w:snapToGrid w:val="0"/>
      <w:spacing w:line="360" w:lineRule="auto"/>
      <w:ind w:firstLine="567"/>
      <w:jc w:val="both"/>
    </w:pPr>
    <w:rPr>
      <w:bCs/>
      <w:sz w:val="22"/>
      <w:szCs w:val="22"/>
    </w:rPr>
  </w:style>
  <w:style w:type="character" w:customStyle="1" w:styleId="14">
    <w:name w:val="Обычный1 Знак"/>
    <w:link w:val="15"/>
    <w:locked/>
    <w:rsid w:val="00911BE0"/>
    <w:rPr>
      <w:sz w:val="24"/>
    </w:rPr>
  </w:style>
  <w:style w:type="paragraph" w:customStyle="1" w:styleId="15">
    <w:name w:val="Обычный1"/>
    <w:link w:val="14"/>
    <w:qFormat/>
    <w:rsid w:val="00911BE0"/>
    <w:pPr>
      <w:widowControl w:val="0"/>
      <w:autoSpaceDE w:val="0"/>
      <w:autoSpaceDN w:val="0"/>
      <w:spacing w:before="120" w:after="120" w:line="240" w:lineRule="auto"/>
      <w:ind w:firstLine="567"/>
      <w:contextualSpacing/>
      <w:jc w:val="both"/>
    </w:pPr>
    <w:rPr>
      <w:sz w:val="24"/>
    </w:rPr>
  </w:style>
  <w:style w:type="character" w:customStyle="1" w:styleId="afc">
    <w:name w:val="Ариал Таблица Знак"/>
    <w:link w:val="afd"/>
    <w:locked/>
    <w:rsid w:val="00911BE0"/>
    <w:rPr>
      <w:rFonts w:ascii="Arial" w:hAnsi="Arial"/>
      <w:sz w:val="24"/>
    </w:rPr>
  </w:style>
  <w:style w:type="paragraph" w:customStyle="1" w:styleId="afd">
    <w:name w:val="Ариал Таблица"/>
    <w:basedOn w:val="afa"/>
    <w:link w:val="afc"/>
    <w:qFormat/>
    <w:rsid w:val="00911BE0"/>
    <w:pPr>
      <w:widowControl w:val="0"/>
      <w:adjustRightInd w:val="0"/>
      <w:spacing w:before="0" w:after="0" w:line="240" w:lineRule="auto"/>
      <w:ind w:firstLine="0"/>
    </w:pPr>
  </w:style>
  <w:style w:type="paragraph" w:customStyle="1" w:styleId="afe">
    <w:name w:val="АриалТабл"/>
    <w:basedOn w:val="afa"/>
    <w:qFormat/>
    <w:rsid w:val="00911BE0"/>
    <w:pPr>
      <w:widowControl w:val="0"/>
      <w:adjustRightInd w:val="0"/>
      <w:spacing w:before="0" w:after="0" w:line="240" w:lineRule="auto"/>
      <w:ind w:firstLine="0"/>
    </w:pPr>
  </w:style>
  <w:style w:type="paragraph" w:customStyle="1" w:styleId="aff">
    <w:name w:val="Стиль начало"/>
    <w:basedOn w:val="a3"/>
    <w:qFormat/>
    <w:rsid w:val="00911BE0"/>
    <w:pPr>
      <w:spacing w:line="264" w:lineRule="auto"/>
    </w:pPr>
    <w:rPr>
      <w:sz w:val="28"/>
    </w:rPr>
  </w:style>
  <w:style w:type="paragraph" w:customStyle="1" w:styleId="Noeeu14">
    <w:name w:val="Noeeu14"/>
    <w:basedOn w:val="a3"/>
    <w:qFormat/>
    <w:rsid w:val="00911BE0"/>
    <w:pPr>
      <w:overflowPunct w:val="0"/>
      <w:autoSpaceDE w:val="0"/>
      <w:autoSpaceDN w:val="0"/>
      <w:adjustRightInd w:val="0"/>
      <w:spacing w:line="264" w:lineRule="auto"/>
      <w:ind w:firstLine="720"/>
      <w:jc w:val="both"/>
    </w:pPr>
    <w:rPr>
      <w:sz w:val="28"/>
    </w:rPr>
  </w:style>
  <w:style w:type="paragraph" w:customStyle="1" w:styleId="Style20">
    <w:name w:val="Style20"/>
    <w:basedOn w:val="a3"/>
    <w:qFormat/>
    <w:rsid w:val="00911BE0"/>
    <w:pPr>
      <w:widowControl w:val="0"/>
      <w:autoSpaceDE w:val="0"/>
      <w:autoSpaceDN w:val="0"/>
      <w:adjustRightInd w:val="0"/>
    </w:pPr>
    <w:rPr>
      <w:rFonts w:ascii="Arial" w:hAnsi="Arial"/>
      <w:szCs w:val="24"/>
    </w:rPr>
  </w:style>
  <w:style w:type="character" w:customStyle="1" w:styleId="43">
    <w:name w:val="Пункт_4 Знак"/>
    <w:link w:val="40"/>
    <w:uiPriority w:val="99"/>
    <w:locked/>
    <w:rsid w:val="00911BE0"/>
    <w:rPr>
      <w:sz w:val="28"/>
      <w:szCs w:val="28"/>
    </w:rPr>
  </w:style>
  <w:style w:type="paragraph" w:customStyle="1" w:styleId="40">
    <w:name w:val="Пункт_4"/>
    <w:basedOn w:val="a3"/>
    <w:link w:val="43"/>
    <w:uiPriority w:val="99"/>
    <w:qFormat/>
    <w:rsid w:val="00911BE0"/>
    <w:pPr>
      <w:numPr>
        <w:ilvl w:val="3"/>
        <w:numId w:val="10"/>
      </w:numPr>
      <w:jc w:val="both"/>
    </w:pPr>
    <w:rPr>
      <w:rFonts w:asciiTheme="minorHAnsi" w:eastAsiaTheme="minorHAnsi" w:hAnsiTheme="minorHAnsi" w:cstheme="minorBidi"/>
      <w:sz w:val="28"/>
      <w:szCs w:val="28"/>
      <w:lang w:eastAsia="en-US"/>
    </w:rPr>
  </w:style>
  <w:style w:type="character" w:customStyle="1" w:styleId="aff0">
    <w:name w:val="Примечание Знак"/>
    <w:link w:val="aff1"/>
    <w:locked/>
    <w:rsid w:val="00911BE0"/>
    <w:rPr>
      <w:spacing w:val="20"/>
      <w:sz w:val="28"/>
    </w:rPr>
  </w:style>
  <w:style w:type="paragraph" w:customStyle="1" w:styleId="aff1">
    <w:name w:val="Примечание"/>
    <w:basedOn w:val="a3"/>
    <w:link w:val="aff0"/>
    <w:qFormat/>
    <w:rsid w:val="00911BE0"/>
    <w:pPr>
      <w:spacing w:before="240" w:after="240" w:line="288" w:lineRule="auto"/>
      <w:ind w:left="1134" w:right="1134"/>
      <w:jc w:val="both"/>
    </w:pPr>
    <w:rPr>
      <w:rFonts w:asciiTheme="minorHAnsi" w:eastAsiaTheme="minorHAnsi" w:hAnsiTheme="minorHAnsi" w:cstheme="minorBidi"/>
      <w:spacing w:val="20"/>
      <w:sz w:val="28"/>
      <w:szCs w:val="22"/>
      <w:lang w:eastAsia="en-US"/>
    </w:rPr>
  </w:style>
  <w:style w:type="paragraph" w:customStyle="1" w:styleId="-3">
    <w:name w:val="Пункт-3"/>
    <w:basedOn w:val="a3"/>
    <w:qFormat/>
    <w:rsid w:val="00911BE0"/>
    <w:pPr>
      <w:tabs>
        <w:tab w:val="left" w:pos="1701"/>
      </w:tabs>
      <w:spacing w:line="288" w:lineRule="auto"/>
      <w:ind w:firstLine="567"/>
      <w:jc w:val="both"/>
    </w:pPr>
    <w:rPr>
      <w:sz w:val="28"/>
      <w:szCs w:val="24"/>
    </w:rPr>
  </w:style>
  <w:style w:type="paragraph" w:customStyle="1" w:styleId="-4">
    <w:name w:val="Пункт-4"/>
    <w:basedOn w:val="a3"/>
    <w:qFormat/>
    <w:rsid w:val="00911BE0"/>
    <w:pPr>
      <w:tabs>
        <w:tab w:val="num" w:pos="1701"/>
      </w:tabs>
      <w:spacing w:line="288" w:lineRule="auto"/>
      <w:ind w:firstLine="567"/>
      <w:jc w:val="both"/>
    </w:pPr>
    <w:rPr>
      <w:sz w:val="28"/>
      <w:szCs w:val="24"/>
    </w:rPr>
  </w:style>
  <w:style w:type="paragraph" w:customStyle="1" w:styleId="-5">
    <w:name w:val="Пункт-5"/>
    <w:basedOn w:val="a3"/>
    <w:qFormat/>
    <w:rsid w:val="00911BE0"/>
    <w:pPr>
      <w:tabs>
        <w:tab w:val="num" w:pos="1701"/>
      </w:tabs>
      <w:spacing w:line="288" w:lineRule="auto"/>
      <w:ind w:firstLine="567"/>
      <w:jc w:val="both"/>
    </w:pPr>
    <w:rPr>
      <w:sz w:val="28"/>
      <w:szCs w:val="24"/>
    </w:rPr>
  </w:style>
  <w:style w:type="paragraph" w:customStyle="1" w:styleId="-6">
    <w:name w:val="Пункт-6"/>
    <w:basedOn w:val="a3"/>
    <w:qFormat/>
    <w:rsid w:val="00911BE0"/>
    <w:pPr>
      <w:tabs>
        <w:tab w:val="num" w:pos="1701"/>
      </w:tabs>
      <w:spacing w:line="288" w:lineRule="auto"/>
      <w:ind w:firstLine="567"/>
      <w:jc w:val="both"/>
    </w:pPr>
    <w:rPr>
      <w:sz w:val="28"/>
      <w:szCs w:val="24"/>
    </w:rPr>
  </w:style>
  <w:style w:type="paragraph" w:customStyle="1" w:styleId="-7">
    <w:name w:val="Пункт-7"/>
    <w:basedOn w:val="a3"/>
    <w:qFormat/>
    <w:rsid w:val="00911BE0"/>
    <w:pPr>
      <w:tabs>
        <w:tab w:val="num" w:pos="1701"/>
      </w:tabs>
      <w:spacing w:line="288" w:lineRule="auto"/>
      <w:ind w:firstLine="567"/>
      <w:jc w:val="both"/>
    </w:pPr>
    <w:rPr>
      <w:sz w:val="28"/>
      <w:szCs w:val="24"/>
    </w:rPr>
  </w:style>
  <w:style w:type="paragraph" w:customStyle="1" w:styleId="rvps46">
    <w:name w:val="rvps46"/>
    <w:basedOn w:val="a3"/>
    <w:uiPriority w:val="34"/>
    <w:qFormat/>
    <w:rsid w:val="00911BE0"/>
    <w:pPr>
      <w:spacing w:before="120" w:after="120"/>
    </w:pPr>
    <w:rPr>
      <w:szCs w:val="24"/>
      <w:lang w:val="en-US"/>
    </w:rPr>
  </w:style>
  <w:style w:type="paragraph" w:customStyle="1" w:styleId="rvps9">
    <w:name w:val="rvps9"/>
    <w:basedOn w:val="a3"/>
    <w:uiPriority w:val="34"/>
    <w:qFormat/>
    <w:rsid w:val="00911BE0"/>
    <w:pPr>
      <w:jc w:val="both"/>
    </w:pPr>
    <w:rPr>
      <w:szCs w:val="24"/>
      <w:lang w:val="en-US"/>
    </w:rPr>
  </w:style>
  <w:style w:type="paragraph" w:customStyle="1" w:styleId="rvps52">
    <w:name w:val="rvps52"/>
    <w:basedOn w:val="a3"/>
    <w:uiPriority w:val="34"/>
    <w:qFormat/>
    <w:rsid w:val="00911BE0"/>
    <w:pPr>
      <w:ind w:left="210" w:right="150"/>
      <w:jc w:val="both"/>
    </w:pPr>
    <w:rPr>
      <w:szCs w:val="24"/>
      <w:lang w:val="en-US"/>
    </w:rPr>
  </w:style>
  <w:style w:type="character" w:styleId="aff2">
    <w:name w:val="annotation reference"/>
    <w:basedOn w:val="a4"/>
    <w:uiPriority w:val="99"/>
    <w:unhideWhenUsed/>
    <w:rsid w:val="00911BE0"/>
    <w:rPr>
      <w:sz w:val="16"/>
    </w:rPr>
  </w:style>
  <w:style w:type="paragraph" w:styleId="aff3">
    <w:name w:val="footer"/>
    <w:basedOn w:val="a3"/>
    <w:link w:val="aff4"/>
    <w:uiPriority w:val="99"/>
    <w:unhideWhenUsed/>
    <w:rsid w:val="00911BE0"/>
    <w:pPr>
      <w:tabs>
        <w:tab w:val="center" w:pos="4677"/>
        <w:tab w:val="right" w:pos="9355"/>
      </w:tabs>
      <w:contextualSpacing w:val="0"/>
    </w:pPr>
    <w:rPr>
      <w:szCs w:val="24"/>
    </w:rPr>
  </w:style>
  <w:style w:type="character" w:customStyle="1" w:styleId="aff4">
    <w:name w:val="Нижний колонтитул Знак"/>
    <w:basedOn w:val="a4"/>
    <w:link w:val="aff3"/>
    <w:uiPriority w:val="99"/>
    <w:rsid w:val="00911BE0"/>
    <w:rPr>
      <w:rFonts w:ascii="Times New Roman" w:eastAsia="Times New Roman" w:hAnsi="Times New Roman" w:cs="Times New Roman"/>
      <w:sz w:val="24"/>
      <w:szCs w:val="24"/>
      <w:lang w:eastAsia="ru-RU"/>
    </w:rPr>
  </w:style>
  <w:style w:type="character" w:customStyle="1" w:styleId="2a">
    <w:name w:val="Схема документа Знак2"/>
    <w:basedOn w:val="a4"/>
    <w:uiPriority w:val="99"/>
    <w:semiHidden/>
    <w:locked/>
    <w:rsid w:val="00911BE0"/>
    <w:rPr>
      <w:rFonts w:ascii="Tahoma" w:hAnsi="Tahoma" w:cs="Tahoma"/>
      <w:sz w:val="16"/>
      <w:szCs w:val="16"/>
    </w:rPr>
  </w:style>
  <w:style w:type="character" w:customStyle="1" w:styleId="2b">
    <w:name w:val="Текст выноски Знак2"/>
    <w:basedOn w:val="a4"/>
    <w:uiPriority w:val="99"/>
    <w:semiHidden/>
    <w:locked/>
    <w:rsid w:val="00911BE0"/>
    <w:rPr>
      <w:rFonts w:ascii="Tahoma" w:hAnsi="Tahoma" w:cs="Tahoma"/>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911BE0"/>
    <w:rPr>
      <w:rFonts w:ascii="Tahoma" w:hAnsi="Tahoma" w:cs="Tahoma"/>
      <w:sz w:val="16"/>
      <w:szCs w:val="16"/>
    </w:rPr>
  </w:style>
  <w:style w:type="character" w:customStyle="1" w:styleId="70">
    <w:name w:val="Схема документа Знак7"/>
    <w:basedOn w:val="a4"/>
    <w:uiPriority w:val="99"/>
    <w:locked/>
    <w:rsid w:val="00911BE0"/>
    <w:rPr>
      <w:rFonts w:ascii="Tahoma" w:hAnsi="Tahoma" w:cs="Tahoma"/>
      <w:sz w:val="16"/>
      <w:szCs w:val="16"/>
    </w:rPr>
  </w:style>
  <w:style w:type="character" w:customStyle="1" w:styleId="16">
    <w:name w:val="Обычный (веб) Знак1"/>
    <w:aliases w:val="Обычный (Web) Знак1,Обычный (веб) Знак Знак Знак1,Обычный (Web) Знак Знак Знак Знак1"/>
    <w:basedOn w:val="a4"/>
    <w:uiPriority w:val="99"/>
    <w:locked/>
    <w:rsid w:val="00911BE0"/>
    <w:rPr>
      <w:rFonts w:ascii="Tahoma" w:hAnsi="Tahoma" w:cs="Tahoma"/>
      <w:sz w:val="16"/>
      <w:szCs w:val="16"/>
    </w:rPr>
  </w:style>
  <w:style w:type="character" w:customStyle="1" w:styleId="36">
    <w:name w:val="Нижний колонтитул Знак3"/>
    <w:basedOn w:val="a4"/>
    <w:uiPriority w:val="99"/>
    <w:locked/>
    <w:rsid w:val="00911BE0"/>
    <w:rPr>
      <w:rFonts w:cs="Times New Roman"/>
      <w:sz w:val="24"/>
      <w:szCs w:val="24"/>
      <w:lang w:val="ru-RU" w:eastAsia="ru-RU"/>
    </w:rPr>
  </w:style>
  <w:style w:type="character" w:customStyle="1" w:styleId="80">
    <w:name w:val="Схема документа Знак8"/>
    <w:basedOn w:val="a4"/>
    <w:uiPriority w:val="99"/>
    <w:locked/>
    <w:rsid w:val="00911BE0"/>
    <w:rPr>
      <w:rFonts w:ascii="Tahoma" w:hAnsi="Tahoma" w:cs="Tahoma"/>
      <w:sz w:val="16"/>
      <w:szCs w:val="16"/>
    </w:rPr>
  </w:style>
  <w:style w:type="character" w:customStyle="1" w:styleId="aff5">
    <w:name w:val="Текст примечания Знак"/>
    <w:basedOn w:val="a4"/>
    <w:uiPriority w:val="99"/>
    <w:rsid w:val="00911BE0"/>
    <w:rPr>
      <w:rFonts w:cs="Times New Roman"/>
    </w:rPr>
  </w:style>
  <w:style w:type="character" w:customStyle="1" w:styleId="aff6">
    <w:name w:val="Тема примечания Знак"/>
    <w:uiPriority w:val="99"/>
    <w:rsid w:val="00911BE0"/>
    <w:rPr>
      <w:b/>
    </w:rPr>
  </w:style>
  <w:style w:type="character" w:customStyle="1" w:styleId="labelheaderlevel21">
    <w:name w:val="label_header_level_21"/>
    <w:rsid w:val="00911BE0"/>
    <w:rPr>
      <w:b/>
      <w:color w:val="0000FF"/>
      <w:sz w:val="20"/>
    </w:rPr>
  </w:style>
  <w:style w:type="character" w:customStyle="1" w:styleId="aff7">
    <w:name w:val="Основной текст Знак"/>
    <w:uiPriority w:val="99"/>
    <w:rsid w:val="00911BE0"/>
    <w:rPr>
      <w:sz w:val="24"/>
    </w:rPr>
  </w:style>
  <w:style w:type="character" w:customStyle="1" w:styleId="aff8">
    <w:name w:val="Текст сноски Знак"/>
    <w:rsid w:val="00911BE0"/>
    <w:rPr>
      <w:snapToGrid w:val="0"/>
      <w:sz w:val="24"/>
    </w:rPr>
  </w:style>
  <w:style w:type="character" w:customStyle="1" w:styleId="FontStyle15">
    <w:name w:val="Font Style15"/>
    <w:rsid w:val="00911BE0"/>
    <w:rPr>
      <w:rFonts w:ascii="Times New Roman" w:hAnsi="Times New Roman"/>
      <w:sz w:val="26"/>
    </w:rPr>
  </w:style>
  <w:style w:type="character" w:customStyle="1" w:styleId="72">
    <w:name w:val="Заголовок 7 Знак"/>
    <w:uiPriority w:val="99"/>
    <w:rsid w:val="00911BE0"/>
    <w:rPr>
      <w:sz w:val="24"/>
    </w:rPr>
  </w:style>
  <w:style w:type="character" w:customStyle="1" w:styleId="82">
    <w:name w:val="Заголовок 8 Знак"/>
    <w:uiPriority w:val="99"/>
    <w:rsid w:val="00911BE0"/>
    <w:rPr>
      <w:i/>
      <w:sz w:val="24"/>
    </w:rPr>
  </w:style>
  <w:style w:type="character" w:customStyle="1" w:styleId="90">
    <w:name w:val="Заголовок 9 Знак"/>
    <w:uiPriority w:val="99"/>
    <w:rsid w:val="00911BE0"/>
    <w:rPr>
      <w:rFonts w:ascii="Arial" w:hAnsi="Arial"/>
      <w:sz w:val="22"/>
    </w:rPr>
  </w:style>
  <w:style w:type="character" w:customStyle="1" w:styleId="aff9">
    <w:name w:val="Текст Знак"/>
    <w:uiPriority w:val="99"/>
    <w:rsid w:val="00911BE0"/>
    <w:rPr>
      <w:rFonts w:ascii="Courier New" w:hAnsi="Courier New"/>
      <w:snapToGrid w:val="0"/>
    </w:rPr>
  </w:style>
  <w:style w:type="character" w:customStyle="1" w:styleId="affa">
    <w:name w:val="комментарий"/>
    <w:rsid w:val="00911BE0"/>
    <w:rPr>
      <w:b/>
      <w:i/>
      <w:shd w:val="clear" w:color="auto" w:fill="FFFF99"/>
    </w:rPr>
  </w:style>
  <w:style w:type="character" w:customStyle="1" w:styleId="affb">
    <w:name w:val="Основной шрифт"/>
    <w:semiHidden/>
    <w:rsid w:val="00911BE0"/>
  </w:style>
  <w:style w:type="character" w:customStyle="1" w:styleId="affc">
    <w:name w:val="Подпункт Знак"/>
    <w:rsid w:val="00911BE0"/>
    <w:rPr>
      <w:sz w:val="28"/>
      <w:lang w:val="ru-RU" w:eastAsia="ru-RU"/>
    </w:rPr>
  </w:style>
  <w:style w:type="character" w:customStyle="1" w:styleId="FontStyle11">
    <w:name w:val="Font Style11"/>
    <w:rsid w:val="00911BE0"/>
    <w:rPr>
      <w:rFonts w:ascii="Times New Roman" w:hAnsi="Times New Roman"/>
      <w:sz w:val="26"/>
    </w:rPr>
  </w:style>
  <w:style w:type="character" w:customStyle="1" w:styleId="Sp1">
    <w:name w:val="Sp1 Знак Знак"/>
    <w:rsid w:val="00911BE0"/>
    <w:rPr>
      <w:b/>
      <w:kern w:val="24"/>
      <w:sz w:val="24"/>
      <w:lang w:val="ru-RU" w:eastAsia="ru-RU"/>
    </w:rPr>
  </w:style>
  <w:style w:type="character" w:customStyle="1" w:styleId="FontStyle33">
    <w:name w:val="Font Style33"/>
    <w:rsid w:val="00911BE0"/>
    <w:rPr>
      <w:rFonts w:ascii="Times New Roman" w:hAnsi="Times New Roman"/>
      <w:sz w:val="26"/>
    </w:rPr>
  </w:style>
  <w:style w:type="character" w:customStyle="1" w:styleId="FontStyle57">
    <w:name w:val="Font Style57"/>
    <w:rsid w:val="00911BE0"/>
    <w:rPr>
      <w:rFonts w:ascii="Times New Roman" w:hAnsi="Times New Roman"/>
      <w:b/>
      <w:sz w:val="20"/>
    </w:rPr>
  </w:style>
  <w:style w:type="character" w:customStyle="1" w:styleId="37">
    <w:name w:val="Схема документа Знак3"/>
    <w:basedOn w:val="a4"/>
    <w:uiPriority w:val="99"/>
    <w:locked/>
    <w:rsid w:val="00911BE0"/>
    <w:rPr>
      <w:rFonts w:ascii="Tahoma" w:hAnsi="Tahoma" w:cs="Tahoma"/>
      <w:sz w:val="16"/>
      <w:szCs w:val="16"/>
    </w:rPr>
  </w:style>
  <w:style w:type="character" w:customStyle="1" w:styleId="44">
    <w:name w:val="Схема документа Знак4"/>
    <w:basedOn w:val="a4"/>
    <w:uiPriority w:val="99"/>
    <w:locked/>
    <w:rsid w:val="00911BE0"/>
    <w:rPr>
      <w:rFonts w:ascii="Tahoma" w:hAnsi="Tahoma" w:cs="Tahoma"/>
      <w:sz w:val="16"/>
      <w:szCs w:val="16"/>
    </w:rPr>
  </w:style>
  <w:style w:type="character" w:customStyle="1" w:styleId="51">
    <w:name w:val="Схема документа Знак5"/>
    <w:basedOn w:val="a4"/>
    <w:uiPriority w:val="99"/>
    <w:locked/>
    <w:rsid w:val="00911BE0"/>
    <w:rPr>
      <w:rFonts w:ascii="Tahoma" w:hAnsi="Tahoma" w:cs="Tahoma"/>
      <w:sz w:val="16"/>
      <w:szCs w:val="16"/>
    </w:rPr>
  </w:style>
  <w:style w:type="character" w:customStyle="1" w:styleId="61">
    <w:name w:val="Схема документа Знак6"/>
    <w:basedOn w:val="a4"/>
    <w:uiPriority w:val="99"/>
    <w:locked/>
    <w:rsid w:val="00911BE0"/>
    <w:rPr>
      <w:rFonts w:ascii="Tahoma" w:hAnsi="Tahoma" w:cs="Tahoma"/>
      <w:sz w:val="16"/>
      <w:szCs w:val="16"/>
    </w:rPr>
  </w:style>
  <w:style w:type="character" w:customStyle="1" w:styleId="38">
    <w:name w:val="Текст выноски Знак3"/>
    <w:basedOn w:val="a4"/>
    <w:uiPriority w:val="99"/>
    <w:locked/>
    <w:rsid w:val="00911BE0"/>
    <w:rPr>
      <w:rFonts w:ascii="Tahoma" w:hAnsi="Tahoma" w:cs="Tahoma"/>
      <w:sz w:val="16"/>
      <w:szCs w:val="16"/>
    </w:rPr>
  </w:style>
  <w:style w:type="character" w:customStyle="1" w:styleId="45">
    <w:name w:val="Текст выноски Знак4"/>
    <w:basedOn w:val="a4"/>
    <w:uiPriority w:val="99"/>
    <w:locked/>
    <w:rsid w:val="00911BE0"/>
    <w:rPr>
      <w:rFonts w:ascii="Tahoma" w:hAnsi="Tahoma" w:cs="Tahoma"/>
      <w:sz w:val="16"/>
      <w:szCs w:val="16"/>
    </w:rPr>
  </w:style>
  <w:style w:type="character" w:customStyle="1" w:styleId="52">
    <w:name w:val="Текст выноски Знак5"/>
    <w:basedOn w:val="a4"/>
    <w:uiPriority w:val="99"/>
    <w:locked/>
    <w:rsid w:val="00911BE0"/>
    <w:rPr>
      <w:rFonts w:ascii="Tahoma" w:hAnsi="Tahoma" w:cs="Tahoma"/>
      <w:sz w:val="16"/>
      <w:szCs w:val="16"/>
    </w:rPr>
  </w:style>
  <w:style w:type="character" w:customStyle="1" w:styleId="62">
    <w:name w:val="Текст выноски Знак6"/>
    <w:basedOn w:val="a4"/>
    <w:uiPriority w:val="99"/>
    <w:locked/>
    <w:rsid w:val="00911BE0"/>
    <w:rPr>
      <w:rFonts w:ascii="Tahoma" w:hAnsi="Tahoma" w:cs="Tahoma"/>
      <w:sz w:val="16"/>
      <w:szCs w:val="16"/>
    </w:rPr>
  </w:style>
  <w:style w:type="character" w:customStyle="1" w:styleId="73">
    <w:name w:val="Текст выноски Знак7"/>
    <w:basedOn w:val="a4"/>
    <w:uiPriority w:val="99"/>
    <w:locked/>
    <w:rsid w:val="00911BE0"/>
    <w:rPr>
      <w:rFonts w:ascii="Tahoma" w:hAnsi="Tahoma" w:cs="Tahoma"/>
      <w:sz w:val="16"/>
      <w:szCs w:val="16"/>
    </w:rPr>
  </w:style>
  <w:style w:type="character" w:customStyle="1" w:styleId="83">
    <w:name w:val="Текст выноски Знак8"/>
    <w:basedOn w:val="a4"/>
    <w:uiPriority w:val="99"/>
    <w:locked/>
    <w:rsid w:val="00911BE0"/>
    <w:rPr>
      <w:rFonts w:ascii="Tahoma" w:hAnsi="Tahoma" w:cs="Tahoma"/>
      <w:sz w:val="16"/>
      <w:szCs w:val="16"/>
    </w:rPr>
  </w:style>
  <w:style w:type="character" w:customStyle="1" w:styleId="92">
    <w:name w:val="Текст выноски Знак9"/>
    <w:basedOn w:val="a4"/>
    <w:uiPriority w:val="99"/>
    <w:locked/>
    <w:rsid w:val="00911BE0"/>
    <w:rPr>
      <w:rFonts w:ascii="Tahoma" w:hAnsi="Tahoma" w:cs="Tahoma"/>
      <w:sz w:val="16"/>
      <w:szCs w:val="16"/>
    </w:rPr>
  </w:style>
  <w:style w:type="character" w:customStyle="1" w:styleId="100">
    <w:name w:val="Текст выноски Знак10"/>
    <w:basedOn w:val="a4"/>
    <w:uiPriority w:val="99"/>
    <w:locked/>
    <w:rsid w:val="00911BE0"/>
    <w:rPr>
      <w:rFonts w:ascii="Tahoma" w:hAnsi="Tahoma" w:cs="Tahoma"/>
      <w:sz w:val="16"/>
      <w:szCs w:val="16"/>
    </w:rPr>
  </w:style>
  <w:style w:type="character" w:customStyle="1" w:styleId="111">
    <w:name w:val="Текст выноски Знак11"/>
    <w:basedOn w:val="a4"/>
    <w:uiPriority w:val="99"/>
    <w:locked/>
    <w:rsid w:val="00911BE0"/>
    <w:rPr>
      <w:rFonts w:ascii="Tahoma" w:hAnsi="Tahoma" w:cs="Tahoma"/>
      <w:sz w:val="16"/>
      <w:szCs w:val="16"/>
    </w:rPr>
  </w:style>
  <w:style w:type="character" w:customStyle="1" w:styleId="120">
    <w:name w:val="Текст выноски Знак12"/>
    <w:basedOn w:val="a4"/>
    <w:uiPriority w:val="99"/>
    <w:locked/>
    <w:rsid w:val="00911BE0"/>
    <w:rPr>
      <w:rFonts w:ascii="Tahoma" w:hAnsi="Tahoma" w:cs="Tahoma"/>
      <w:sz w:val="16"/>
      <w:szCs w:val="16"/>
    </w:rPr>
  </w:style>
  <w:style w:type="character" w:customStyle="1" w:styleId="130">
    <w:name w:val="Текст выноски Знак13"/>
    <w:basedOn w:val="a4"/>
    <w:uiPriority w:val="99"/>
    <w:locked/>
    <w:rsid w:val="00911BE0"/>
    <w:rPr>
      <w:rFonts w:ascii="Tahoma" w:hAnsi="Tahoma" w:cs="Tahoma"/>
      <w:sz w:val="16"/>
      <w:szCs w:val="16"/>
    </w:rPr>
  </w:style>
  <w:style w:type="character" w:customStyle="1" w:styleId="140">
    <w:name w:val="Текст выноски Знак14"/>
    <w:basedOn w:val="a4"/>
    <w:uiPriority w:val="99"/>
    <w:locked/>
    <w:rsid w:val="00911BE0"/>
    <w:rPr>
      <w:rFonts w:ascii="Tahoma" w:hAnsi="Tahoma" w:cs="Tahoma"/>
      <w:sz w:val="16"/>
      <w:szCs w:val="16"/>
    </w:rPr>
  </w:style>
  <w:style w:type="character" w:customStyle="1" w:styleId="150">
    <w:name w:val="Текст выноски Знак15"/>
    <w:basedOn w:val="a4"/>
    <w:uiPriority w:val="99"/>
    <w:locked/>
    <w:rsid w:val="00911BE0"/>
    <w:rPr>
      <w:rFonts w:ascii="Tahoma" w:hAnsi="Tahoma" w:cs="Tahoma"/>
      <w:sz w:val="16"/>
      <w:szCs w:val="16"/>
    </w:rPr>
  </w:style>
  <w:style w:type="character" w:customStyle="1" w:styleId="160">
    <w:name w:val="Текст выноски Знак16"/>
    <w:basedOn w:val="a4"/>
    <w:uiPriority w:val="99"/>
    <w:locked/>
    <w:rsid w:val="00911BE0"/>
    <w:rPr>
      <w:rFonts w:ascii="Tahoma" w:hAnsi="Tahoma" w:cs="Tahoma"/>
      <w:sz w:val="16"/>
      <w:szCs w:val="16"/>
    </w:rPr>
  </w:style>
  <w:style w:type="character" w:customStyle="1" w:styleId="17">
    <w:name w:val="Текст выноски Знак17"/>
    <w:basedOn w:val="a4"/>
    <w:uiPriority w:val="99"/>
    <w:locked/>
    <w:rsid w:val="00911BE0"/>
    <w:rPr>
      <w:rFonts w:ascii="Tahoma" w:hAnsi="Tahoma" w:cs="Tahoma"/>
      <w:sz w:val="16"/>
      <w:szCs w:val="16"/>
    </w:rPr>
  </w:style>
  <w:style w:type="character" w:customStyle="1" w:styleId="18">
    <w:name w:val="Текст выноски Знак18"/>
    <w:basedOn w:val="a4"/>
    <w:uiPriority w:val="99"/>
    <w:locked/>
    <w:rsid w:val="00911BE0"/>
    <w:rPr>
      <w:rFonts w:ascii="Tahoma" w:hAnsi="Tahoma" w:cs="Tahoma"/>
      <w:sz w:val="16"/>
      <w:szCs w:val="16"/>
    </w:rPr>
  </w:style>
  <w:style w:type="character" w:customStyle="1" w:styleId="19">
    <w:name w:val="Текст выноски Знак19"/>
    <w:basedOn w:val="a4"/>
    <w:uiPriority w:val="99"/>
    <w:locked/>
    <w:rsid w:val="00911BE0"/>
    <w:rPr>
      <w:rFonts w:ascii="Tahoma" w:hAnsi="Tahoma" w:cs="Tahoma"/>
      <w:sz w:val="16"/>
      <w:szCs w:val="16"/>
    </w:rPr>
  </w:style>
  <w:style w:type="character" w:customStyle="1" w:styleId="200">
    <w:name w:val="Текст выноски Знак20"/>
    <w:basedOn w:val="a4"/>
    <w:uiPriority w:val="99"/>
    <w:locked/>
    <w:rsid w:val="00911BE0"/>
    <w:rPr>
      <w:rFonts w:ascii="Tahoma" w:hAnsi="Tahoma" w:cs="Tahoma"/>
      <w:sz w:val="16"/>
      <w:szCs w:val="16"/>
    </w:rPr>
  </w:style>
  <w:style w:type="character" w:customStyle="1" w:styleId="210">
    <w:name w:val="Текст выноски Знак21"/>
    <w:basedOn w:val="a4"/>
    <w:uiPriority w:val="99"/>
    <w:locked/>
    <w:rsid w:val="00911BE0"/>
    <w:rPr>
      <w:rFonts w:ascii="Tahoma" w:hAnsi="Tahoma" w:cs="Tahoma"/>
      <w:sz w:val="16"/>
      <w:szCs w:val="16"/>
    </w:rPr>
  </w:style>
  <w:style w:type="character" w:customStyle="1" w:styleId="220">
    <w:name w:val="Текст выноски Знак22"/>
    <w:basedOn w:val="a4"/>
    <w:uiPriority w:val="99"/>
    <w:locked/>
    <w:rsid w:val="00911BE0"/>
    <w:rPr>
      <w:rFonts w:ascii="Tahoma" w:hAnsi="Tahoma" w:cs="Tahoma"/>
      <w:sz w:val="16"/>
      <w:szCs w:val="16"/>
    </w:rPr>
  </w:style>
  <w:style w:type="character" w:customStyle="1" w:styleId="230">
    <w:name w:val="Текст выноски Знак23"/>
    <w:basedOn w:val="a4"/>
    <w:uiPriority w:val="99"/>
    <w:locked/>
    <w:rsid w:val="00911BE0"/>
    <w:rPr>
      <w:rFonts w:ascii="Tahoma" w:hAnsi="Tahoma" w:cs="Tahoma"/>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911BE0"/>
    <w:rPr>
      <w:rFonts w:ascii="Tahoma" w:hAnsi="Tahoma"/>
      <w:sz w:val="16"/>
    </w:rPr>
  </w:style>
  <w:style w:type="table" w:styleId="affd">
    <w:name w:val="Table Grid"/>
    <w:basedOn w:val="a5"/>
    <w:uiPriority w:val="99"/>
    <w:rsid w:val="00911B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911BE0"/>
    <w:pPr>
      <w:numPr>
        <w:numId w:val="3"/>
      </w:numPr>
    </w:pPr>
    <w:rPr>
      <w:szCs w:val="24"/>
    </w:rPr>
  </w:style>
  <w:style w:type="paragraph" w:styleId="2">
    <w:name w:val="List Bullet 2"/>
    <w:basedOn w:val="a3"/>
    <w:uiPriority w:val="99"/>
    <w:unhideWhenUsed/>
    <w:rsid w:val="00911BE0"/>
    <w:pPr>
      <w:numPr>
        <w:numId w:val="4"/>
      </w:numPr>
    </w:pPr>
    <w:rPr>
      <w:szCs w:val="24"/>
    </w:rPr>
  </w:style>
  <w:style w:type="paragraph" w:styleId="30">
    <w:name w:val="List Bullet 3"/>
    <w:basedOn w:val="a3"/>
    <w:unhideWhenUsed/>
    <w:rsid w:val="00911BE0"/>
    <w:pPr>
      <w:numPr>
        <w:numId w:val="5"/>
      </w:numPr>
    </w:pPr>
    <w:rPr>
      <w:szCs w:val="24"/>
    </w:rPr>
  </w:style>
  <w:style w:type="paragraph" w:styleId="32">
    <w:name w:val="List Number 3"/>
    <w:basedOn w:val="a3"/>
    <w:unhideWhenUsed/>
    <w:rsid w:val="00911BE0"/>
    <w:pPr>
      <w:numPr>
        <w:numId w:val="6"/>
      </w:numPr>
    </w:pPr>
    <w:rPr>
      <w:szCs w:val="24"/>
    </w:rPr>
  </w:style>
  <w:style w:type="character" w:customStyle="1" w:styleId="1a">
    <w:name w:val="Текст выноски Знак1"/>
    <w:basedOn w:val="a4"/>
    <w:uiPriority w:val="99"/>
    <w:semiHidden/>
    <w:locked/>
    <w:rsid w:val="00911BE0"/>
    <w:rPr>
      <w:rFonts w:ascii="Tahoma" w:hAnsi="Tahoma" w:cs="Tahoma"/>
      <w:sz w:val="16"/>
      <w:szCs w:val="16"/>
    </w:rPr>
  </w:style>
  <w:style w:type="character" w:styleId="affe">
    <w:name w:val="page number"/>
    <w:basedOn w:val="a4"/>
    <w:uiPriority w:val="99"/>
    <w:unhideWhenUsed/>
    <w:rsid w:val="00911BE0"/>
    <w:rPr>
      <w:rFonts w:cs="Times New Roman"/>
    </w:rPr>
  </w:style>
  <w:style w:type="numbering" w:customStyle="1" w:styleId="1">
    <w:name w:val="Стиль1"/>
    <w:uiPriority w:val="99"/>
    <w:rsid w:val="00911BE0"/>
    <w:pPr>
      <w:numPr>
        <w:numId w:val="24"/>
      </w:numPr>
    </w:pPr>
  </w:style>
  <w:style w:type="numbering" w:customStyle="1" w:styleId="22">
    <w:name w:val="Стиль2"/>
    <w:uiPriority w:val="99"/>
    <w:rsid w:val="00911BE0"/>
    <w:pPr>
      <w:numPr>
        <w:numId w:val="25"/>
      </w:numPr>
    </w:pPr>
  </w:style>
  <w:style w:type="paragraph" w:styleId="afff">
    <w:name w:val="List Continue"/>
    <w:basedOn w:val="a3"/>
    <w:unhideWhenUsed/>
    <w:rsid w:val="007B5432"/>
    <w:pPr>
      <w:spacing w:after="120"/>
      <w:ind w:left="283"/>
    </w:pPr>
  </w:style>
  <w:style w:type="character" w:customStyle="1" w:styleId="71">
    <w:name w:val="Заголовок 7 Знак1"/>
    <w:basedOn w:val="a4"/>
    <w:link w:val="7"/>
    <w:rsid w:val="007B5432"/>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7B5432"/>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7B5432"/>
    <w:rPr>
      <w:rFonts w:ascii="Arial" w:eastAsia="Times New Roman" w:hAnsi="Arial" w:cs="Arial"/>
      <w:lang w:eastAsia="ru-RU"/>
    </w:rPr>
  </w:style>
  <w:style w:type="paragraph" w:styleId="afff0">
    <w:name w:val="Body Text Indent"/>
    <w:basedOn w:val="a3"/>
    <w:link w:val="afff1"/>
    <w:rsid w:val="007B5432"/>
    <w:pPr>
      <w:ind w:firstLine="720"/>
      <w:contextualSpacing w:val="0"/>
      <w:jc w:val="both"/>
    </w:pPr>
    <w:rPr>
      <w:color w:val="000000"/>
      <w:szCs w:val="24"/>
    </w:rPr>
  </w:style>
  <w:style w:type="character" w:customStyle="1" w:styleId="afff1">
    <w:name w:val="Основной текст с отступом Знак"/>
    <w:basedOn w:val="a4"/>
    <w:link w:val="afff0"/>
    <w:semiHidden/>
    <w:rsid w:val="007B5432"/>
    <w:rPr>
      <w:rFonts w:ascii="Times New Roman" w:eastAsia="Times New Roman" w:hAnsi="Times New Roman" w:cs="Times New Roman"/>
      <w:color w:val="000000"/>
      <w:sz w:val="24"/>
      <w:szCs w:val="24"/>
      <w:lang w:eastAsia="ru-RU"/>
    </w:rPr>
  </w:style>
  <w:style w:type="paragraph" w:customStyle="1" w:styleId="2d">
    <w:name w:val="Обычный2"/>
    <w:rsid w:val="007B5432"/>
    <w:pPr>
      <w:spacing w:after="0" w:line="240" w:lineRule="auto"/>
    </w:pPr>
    <w:rPr>
      <w:rFonts w:ascii="Times New Roman" w:eastAsia="Times New Roman" w:hAnsi="Times New Roman" w:cs="Times New Roman"/>
      <w:sz w:val="24"/>
      <w:szCs w:val="20"/>
      <w:lang w:eastAsia="ru-RU"/>
    </w:rPr>
  </w:style>
  <w:style w:type="paragraph" w:styleId="afff2">
    <w:name w:val="annotation text"/>
    <w:basedOn w:val="a3"/>
    <w:link w:val="1b"/>
    <w:uiPriority w:val="99"/>
    <w:rsid w:val="007B5432"/>
    <w:pPr>
      <w:contextualSpacing w:val="0"/>
    </w:pPr>
    <w:rPr>
      <w:sz w:val="20"/>
    </w:rPr>
  </w:style>
  <w:style w:type="character" w:customStyle="1" w:styleId="1b">
    <w:name w:val="Текст примечания Знак1"/>
    <w:basedOn w:val="a4"/>
    <w:link w:val="afff2"/>
    <w:semiHidden/>
    <w:rsid w:val="007B5432"/>
    <w:rPr>
      <w:rFonts w:ascii="Times New Roman" w:eastAsia="Times New Roman" w:hAnsi="Times New Roman" w:cs="Times New Roman"/>
      <w:sz w:val="20"/>
      <w:szCs w:val="20"/>
      <w:lang w:eastAsia="ru-RU"/>
    </w:rPr>
  </w:style>
  <w:style w:type="paragraph" w:styleId="afff3">
    <w:name w:val="annotation subject"/>
    <w:basedOn w:val="afff2"/>
    <w:next w:val="afff2"/>
    <w:link w:val="1c"/>
    <w:uiPriority w:val="99"/>
    <w:rsid w:val="007B5432"/>
    <w:rPr>
      <w:b/>
      <w:bCs/>
    </w:rPr>
  </w:style>
  <w:style w:type="character" w:customStyle="1" w:styleId="1c">
    <w:name w:val="Тема примечания Знак1"/>
    <w:basedOn w:val="1b"/>
    <w:link w:val="afff3"/>
    <w:rsid w:val="007B5432"/>
    <w:rPr>
      <w:b/>
      <w:bCs/>
    </w:rPr>
  </w:style>
  <w:style w:type="paragraph" w:styleId="3a">
    <w:name w:val="Body Text Indent 3"/>
    <w:basedOn w:val="a3"/>
    <w:link w:val="3b"/>
    <w:uiPriority w:val="99"/>
    <w:rsid w:val="007B5432"/>
    <w:pPr>
      <w:ind w:firstLine="720"/>
      <w:contextualSpacing w:val="0"/>
      <w:jc w:val="both"/>
    </w:pPr>
    <w:rPr>
      <w:color w:val="0000FF"/>
      <w:szCs w:val="24"/>
      <w:u w:val="single"/>
    </w:rPr>
  </w:style>
  <w:style w:type="character" w:customStyle="1" w:styleId="3b">
    <w:name w:val="Основной текст с отступом 3 Знак"/>
    <w:basedOn w:val="a4"/>
    <w:link w:val="3a"/>
    <w:uiPriority w:val="99"/>
    <w:rsid w:val="007B5432"/>
    <w:rPr>
      <w:rFonts w:ascii="Times New Roman" w:eastAsia="Times New Roman" w:hAnsi="Times New Roman" w:cs="Times New Roman"/>
      <w:color w:val="0000FF"/>
      <w:sz w:val="24"/>
      <w:szCs w:val="24"/>
      <w:u w:val="single"/>
      <w:lang w:eastAsia="ru-RU"/>
    </w:rPr>
  </w:style>
  <w:style w:type="paragraph" w:styleId="2e">
    <w:name w:val="List 2"/>
    <w:basedOn w:val="a3"/>
    <w:semiHidden/>
    <w:rsid w:val="007B5432"/>
    <w:pPr>
      <w:ind w:left="566" w:hanging="283"/>
      <w:contextualSpacing w:val="0"/>
    </w:pPr>
    <w:rPr>
      <w:szCs w:val="24"/>
    </w:rPr>
  </w:style>
  <w:style w:type="paragraph" w:customStyle="1" w:styleId="afff4">
    <w:name w:val="Знак"/>
    <w:basedOn w:val="a3"/>
    <w:qFormat/>
    <w:rsid w:val="007B5432"/>
    <w:pPr>
      <w:tabs>
        <w:tab w:val="num" w:pos="360"/>
      </w:tabs>
      <w:spacing w:after="160" w:line="240" w:lineRule="exact"/>
      <w:contextualSpacing w:val="0"/>
    </w:pPr>
    <w:rPr>
      <w:rFonts w:ascii="Verdana" w:hAnsi="Verdana" w:cs="Verdana"/>
      <w:sz w:val="20"/>
      <w:lang w:val="en-US" w:eastAsia="en-US"/>
    </w:rPr>
  </w:style>
  <w:style w:type="paragraph" w:customStyle="1" w:styleId="afff5">
    <w:name w:val="Знак Знак Знак Знак"/>
    <w:basedOn w:val="a3"/>
    <w:qFormat/>
    <w:rsid w:val="007B5432"/>
    <w:pPr>
      <w:spacing w:after="160" w:line="240" w:lineRule="exact"/>
      <w:contextualSpacing w:val="0"/>
    </w:pPr>
    <w:rPr>
      <w:rFonts w:ascii="Verdana" w:hAnsi="Verdana" w:cs="Verdana"/>
      <w:sz w:val="20"/>
      <w:lang w:val="en-US" w:eastAsia="en-US"/>
    </w:rPr>
  </w:style>
  <w:style w:type="paragraph" w:styleId="2f">
    <w:name w:val="Body Text 2"/>
    <w:basedOn w:val="a3"/>
    <w:link w:val="2f0"/>
    <w:rsid w:val="007B5432"/>
    <w:pPr>
      <w:spacing w:after="120" w:line="480" w:lineRule="auto"/>
      <w:contextualSpacing w:val="0"/>
    </w:pPr>
    <w:rPr>
      <w:szCs w:val="24"/>
    </w:rPr>
  </w:style>
  <w:style w:type="character" w:customStyle="1" w:styleId="2f0">
    <w:name w:val="Основной текст 2 Знак"/>
    <w:basedOn w:val="a4"/>
    <w:link w:val="2f"/>
    <w:rsid w:val="007B5432"/>
    <w:rPr>
      <w:rFonts w:ascii="Times New Roman" w:eastAsia="Times New Roman" w:hAnsi="Times New Roman" w:cs="Times New Roman"/>
      <w:sz w:val="24"/>
      <w:szCs w:val="24"/>
      <w:lang w:eastAsia="ru-RU"/>
    </w:rPr>
  </w:style>
  <w:style w:type="paragraph" w:styleId="3c">
    <w:name w:val="Body Text 3"/>
    <w:basedOn w:val="a3"/>
    <w:link w:val="3d"/>
    <w:rsid w:val="007B5432"/>
    <w:pPr>
      <w:spacing w:after="120"/>
      <w:contextualSpacing w:val="0"/>
    </w:pPr>
    <w:rPr>
      <w:sz w:val="16"/>
      <w:szCs w:val="16"/>
    </w:rPr>
  </w:style>
  <w:style w:type="character" w:customStyle="1" w:styleId="3d">
    <w:name w:val="Основной текст 3 Знак"/>
    <w:basedOn w:val="a4"/>
    <w:link w:val="3c"/>
    <w:semiHidden/>
    <w:rsid w:val="007B5432"/>
    <w:rPr>
      <w:rFonts w:ascii="Times New Roman" w:eastAsia="Times New Roman" w:hAnsi="Times New Roman" w:cs="Times New Roman"/>
      <w:sz w:val="16"/>
      <w:szCs w:val="16"/>
      <w:lang w:eastAsia="ru-RU"/>
    </w:rPr>
  </w:style>
  <w:style w:type="paragraph" w:styleId="afff6">
    <w:name w:val="Body Text"/>
    <w:aliases w:val="Заг1,BO,ID,body indent,ändrad, ändrad,EHPT,Body Text2, Знак Знак Знак,Основной текст Знак Знак Знак,Знак Знак Знак"/>
    <w:basedOn w:val="a3"/>
    <w:link w:val="1d"/>
    <w:uiPriority w:val="99"/>
    <w:rsid w:val="007B5432"/>
    <w:pPr>
      <w:spacing w:after="120"/>
      <w:contextualSpacing w:val="0"/>
    </w:pPr>
    <w:rPr>
      <w:szCs w:val="24"/>
    </w:rPr>
  </w:style>
  <w:style w:type="character" w:customStyle="1" w:styleId="1d">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2"/>
    <w:basedOn w:val="a4"/>
    <w:link w:val="afff6"/>
    <w:rsid w:val="007B5432"/>
    <w:rPr>
      <w:rFonts w:ascii="Times New Roman" w:eastAsia="Times New Roman" w:hAnsi="Times New Roman" w:cs="Times New Roman"/>
      <w:sz w:val="24"/>
      <w:szCs w:val="24"/>
      <w:lang w:eastAsia="ru-RU"/>
    </w:rPr>
  </w:style>
  <w:style w:type="paragraph" w:styleId="afff7">
    <w:name w:val="footnote text"/>
    <w:basedOn w:val="a3"/>
    <w:link w:val="1e"/>
    <w:semiHidden/>
    <w:rsid w:val="007B5432"/>
    <w:pPr>
      <w:spacing w:line="360" w:lineRule="auto"/>
      <w:ind w:firstLine="567"/>
      <w:contextualSpacing w:val="0"/>
      <w:jc w:val="both"/>
    </w:pPr>
    <w:rPr>
      <w:snapToGrid w:val="0"/>
    </w:rPr>
  </w:style>
  <w:style w:type="character" w:customStyle="1" w:styleId="1e">
    <w:name w:val="Текст сноски Знак1"/>
    <w:basedOn w:val="a4"/>
    <w:link w:val="afff7"/>
    <w:semiHidden/>
    <w:rsid w:val="007B5432"/>
    <w:rPr>
      <w:rFonts w:ascii="Times New Roman" w:eastAsia="Times New Roman" w:hAnsi="Times New Roman" w:cs="Times New Roman"/>
      <w:snapToGrid w:val="0"/>
      <w:sz w:val="24"/>
      <w:szCs w:val="20"/>
      <w:lang w:eastAsia="ru-RU"/>
    </w:rPr>
  </w:style>
  <w:style w:type="paragraph" w:customStyle="1" w:styleId="211">
    <w:name w:val="Основной текст с отступом 21"/>
    <w:basedOn w:val="a3"/>
    <w:rsid w:val="007B5432"/>
    <w:pPr>
      <w:widowControl w:val="0"/>
      <w:overflowPunct w:val="0"/>
      <w:autoSpaceDE w:val="0"/>
      <w:autoSpaceDN w:val="0"/>
      <w:adjustRightInd w:val="0"/>
      <w:spacing w:after="360" w:line="240" w:lineRule="exact"/>
      <w:ind w:firstLine="851"/>
      <w:contextualSpacing w:val="0"/>
      <w:jc w:val="both"/>
      <w:textAlignment w:val="baseline"/>
    </w:pPr>
  </w:style>
  <w:style w:type="paragraph" w:styleId="afff8">
    <w:name w:val="Plain Text"/>
    <w:basedOn w:val="a3"/>
    <w:link w:val="1f"/>
    <w:uiPriority w:val="99"/>
    <w:rsid w:val="007B5432"/>
    <w:pPr>
      <w:contextualSpacing w:val="0"/>
    </w:pPr>
    <w:rPr>
      <w:rFonts w:ascii="Courier New" w:hAnsi="Courier New"/>
      <w:snapToGrid w:val="0"/>
      <w:sz w:val="20"/>
    </w:rPr>
  </w:style>
  <w:style w:type="character" w:customStyle="1" w:styleId="1f">
    <w:name w:val="Текст Знак1"/>
    <w:basedOn w:val="a4"/>
    <w:link w:val="afff8"/>
    <w:semiHidden/>
    <w:rsid w:val="007B5432"/>
    <w:rPr>
      <w:rFonts w:ascii="Courier New" w:eastAsia="Times New Roman" w:hAnsi="Courier New" w:cs="Times New Roman"/>
      <w:snapToGrid w:val="0"/>
      <w:sz w:val="20"/>
      <w:szCs w:val="20"/>
      <w:lang w:eastAsia="ru-RU"/>
    </w:rPr>
  </w:style>
  <w:style w:type="paragraph" w:styleId="afff9">
    <w:name w:val="Block Text"/>
    <w:basedOn w:val="a3"/>
    <w:rsid w:val="007B5432"/>
    <w:pPr>
      <w:ind w:left="-5220" w:right="-105"/>
      <w:contextualSpacing w:val="0"/>
      <w:jc w:val="both"/>
    </w:pPr>
    <w:rPr>
      <w:i/>
      <w:iCs/>
      <w:szCs w:val="24"/>
    </w:rPr>
  </w:style>
  <w:style w:type="paragraph" w:styleId="2f1">
    <w:name w:val="toc 2"/>
    <w:basedOn w:val="a3"/>
    <w:next w:val="a3"/>
    <w:autoRedefine/>
    <w:uiPriority w:val="39"/>
    <w:rsid w:val="007B5432"/>
    <w:pPr>
      <w:tabs>
        <w:tab w:val="left" w:pos="426"/>
        <w:tab w:val="right" w:pos="9923"/>
      </w:tabs>
      <w:ind w:left="1134" w:right="74" w:hanging="708"/>
      <w:contextualSpacing w:val="0"/>
    </w:pPr>
    <w:rPr>
      <w:rFonts w:ascii="Arial" w:hAnsi="Arial" w:cs="Arial"/>
      <w:b/>
      <w:bCs/>
      <w:noProof/>
      <w:sz w:val="18"/>
    </w:rPr>
  </w:style>
  <w:style w:type="paragraph" w:styleId="1f0">
    <w:name w:val="toc 1"/>
    <w:basedOn w:val="a3"/>
    <w:next w:val="a3"/>
    <w:autoRedefine/>
    <w:uiPriority w:val="39"/>
    <w:rsid w:val="001F540F"/>
    <w:pPr>
      <w:tabs>
        <w:tab w:val="left" w:pos="426"/>
        <w:tab w:val="right" w:leader="dot" w:pos="9923"/>
      </w:tabs>
      <w:ind w:left="426" w:hanging="426"/>
      <w:contextualSpacing w:val="0"/>
    </w:pPr>
    <w:rPr>
      <w:noProof/>
      <w:szCs w:val="24"/>
    </w:rPr>
  </w:style>
  <w:style w:type="paragraph" w:styleId="3e">
    <w:name w:val="toc 3"/>
    <w:basedOn w:val="a3"/>
    <w:next w:val="a3"/>
    <w:autoRedefine/>
    <w:uiPriority w:val="39"/>
    <w:rsid w:val="007B5432"/>
    <w:pPr>
      <w:contextualSpacing w:val="0"/>
      <w:jc w:val="both"/>
    </w:pPr>
  </w:style>
  <w:style w:type="paragraph" w:styleId="46">
    <w:name w:val="toc 4"/>
    <w:basedOn w:val="a3"/>
    <w:next w:val="a3"/>
    <w:autoRedefine/>
    <w:uiPriority w:val="39"/>
    <w:rsid w:val="007B5432"/>
    <w:pPr>
      <w:ind w:left="720"/>
      <w:contextualSpacing w:val="0"/>
    </w:pPr>
  </w:style>
  <w:style w:type="paragraph" w:styleId="53">
    <w:name w:val="toc 5"/>
    <w:basedOn w:val="a3"/>
    <w:next w:val="a3"/>
    <w:autoRedefine/>
    <w:uiPriority w:val="39"/>
    <w:rsid w:val="007B5432"/>
    <w:pPr>
      <w:ind w:left="960"/>
      <w:contextualSpacing w:val="0"/>
    </w:pPr>
  </w:style>
  <w:style w:type="paragraph" w:styleId="63">
    <w:name w:val="toc 6"/>
    <w:basedOn w:val="a3"/>
    <w:next w:val="a3"/>
    <w:autoRedefine/>
    <w:uiPriority w:val="39"/>
    <w:rsid w:val="007B5432"/>
    <w:pPr>
      <w:ind w:left="1200"/>
      <w:contextualSpacing w:val="0"/>
    </w:pPr>
  </w:style>
  <w:style w:type="paragraph" w:styleId="74">
    <w:name w:val="toc 7"/>
    <w:basedOn w:val="a3"/>
    <w:next w:val="a3"/>
    <w:autoRedefine/>
    <w:uiPriority w:val="39"/>
    <w:rsid w:val="007B5432"/>
    <w:pPr>
      <w:ind w:left="1440"/>
      <w:contextualSpacing w:val="0"/>
    </w:pPr>
  </w:style>
  <w:style w:type="paragraph" w:styleId="84">
    <w:name w:val="toc 8"/>
    <w:basedOn w:val="a3"/>
    <w:next w:val="a3"/>
    <w:autoRedefine/>
    <w:uiPriority w:val="39"/>
    <w:rsid w:val="007B5432"/>
    <w:pPr>
      <w:ind w:left="1680"/>
      <w:contextualSpacing w:val="0"/>
    </w:pPr>
  </w:style>
  <w:style w:type="paragraph" w:styleId="93">
    <w:name w:val="toc 9"/>
    <w:basedOn w:val="a3"/>
    <w:next w:val="a3"/>
    <w:autoRedefine/>
    <w:uiPriority w:val="39"/>
    <w:rsid w:val="007B5432"/>
    <w:pPr>
      <w:ind w:left="1920"/>
      <w:contextualSpacing w:val="0"/>
    </w:pPr>
  </w:style>
  <w:style w:type="paragraph" w:styleId="afffa">
    <w:name w:val="caption"/>
    <w:basedOn w:val="a3"/>
    <w:next w:val="a3"/>
    <w:uiPriority w:val="99"/>
    <w:qFormat/>
    <w:rsid w:val="007B5432"/>
    <w:pPr>
      <w:pageBreakBefore/>
      <w:suppressAutoHyphens/>
      <w:spacing w:before="120" w:after="120"/>
      <w:contextualSpacing w:val="0"/>
      <w:jc w:val="both"/>
    </w:pPr>
    <w:rPr>
      <w:i/>
      <w:snapToGrid w:val="0"/>
      <w:szCs w:val="22"/>
    </w:rPr>
  </w:style>
  <w:style w:type="paragraph" w:styleId="afffb">
    <w:name w:val="List Paragraph"/>
    <w:basedOn w:val="a3"/>
    <w:uiPriority w:val="99"/>
    <w:qFormat/>
    <w:rsid w:val="007B5432"/>
    <w:pPr>
      <w:spacing w:after="200" w:line="276" w:lineRule="auto"/>
      <w:ind w:left="720"/>
    </w:pPr>
    <w:rPr>
      <w:rFonts w:ascii="Calibri" w:eastAsia="Calibri" w:hAnsi="Calibri"/>
      <w:sz w:val="22"/>
      <w:szCs w:val="22"/>
      <w:lang w:eastAsia="en-US"/>
    </w:rPr>
  </w:style>
  <w:style w:type="paragraph" w:styleId="afffc">
    <w:name w:val="endnote text"/>
    <w:basedOn w:val="a3"/>
    <w:link w:val="afffd"/>
    <w:semiHidden/>
    <w:rsid w:val="007B5432"/>
    <w:pPr>
      <w:contextualSpacing w:val="0"/>
    </w:pPr>
    <w:rPr>
      <w:sz w:val="20"/>
    </w:rPr>
  </w:style>
  <w:style w:type="character" w:customStyle="1" w:styleId="afffd">
    <w:name w:val="Текст концевой сноски Знак"/>
    <w:basedOn w:val="a4"/>
    <w:link w:val="afffc"/>
    <w:semiHidden/>
    <w:rsid w:val="007B5432"/>
    <w:rPr>
      <w:rFonts w:ascii="Times New Roman" w:eastAsia="Times New Roman" w:hAnsi="Times New Roman" w:cs="Times New Roman"/>
      <w:sz w:val="20"/>
      <w:szCs w:val="20"/>
      <w:lang w:eastAsia="ru-RU"/>
    </w:rPr>
  </w:style>
  <w:style w:type="character" w:customStyle="1" w:styleId="212">
    <w:name w:val="Заголовок 2 Знак1"/>
    <w:rsid w:val="007B5432"/>
    <w:rPr>
      <w:b/>
      <w:snapToGrid w:val="0"/>
      <w:sz w:val="28"/>
      <w:lang w:val="ru-RU" w:eastAsia="ru-RU" w:bidi="ar-SA"/>
    </w:rPr>
  </w:style>
  <w:style w:type="paragraph" w:styleId="afffe">
    <w:name w:val="Revision"/>
    <w:hidden/>
    <w:uiPriority w:val="99"/>
    <w:semiHidden/>
    <w:rsid w:val="007B5432"/>
    <w:pPr>
      <w:spacing w:after="0" w:line="240" w:lineRule="auto"/>
    </w:pPr>
    <w:rPr>
      <w:rFonts w:ascii="Times New Roman" w:eastAsia="Times New Roman" w:hAnsi="Times New Roman" w:cs="Times New Roman"/>
      <w:sz w:val="24"/>
      <w:szCs w:val="24"/>
      <w:lang w:eastAsia="ru-RU"/>
    </w:rPr>
  </w:style>
  <w:style w:type="paragraph" w:styleId="affff">
    <w:name w:val="Title"/>
    <w:aliases w:val="ФормаТТТТТ"/>
    <w:basedOn w:val="a3"/>
    <w:next w:val="a3"/>
    <w:link w:val="affff0"/>
    <w:autoRedefine/>
    <w:uiPriority w:val="99"/>
    <w:qFormat/>
    <w:rsid w:val="001E5824"/>
    <w:pPr>
      <w:ind w:right="-2"/>
      <w:jc w:val="both"/>
    </w:pPr>
    <w:rPr>
      <w:rFonts w:eastAsiaTheme="majorEastAsia" w:cstheme="majorBidi"/>
      <w:smallCaps/>
      <w:sz w:val="20"/>
      <w:lang w:eastAsia="en-US" w:bidi="en-US"/>
    </w:rPr>
  </w:style>
  <w:style w:type="character" w:customStyle="1" w:styleId="affff0">
    <w:name w:val="Название Знак"/>
    <w:aliases w:val="ФормаТТТТТ Знак"/>
    <w:basedOn w:val="a4"/>
    <w:link w:val="affff"/>
    <w:uiPriority w:val="99"/>
    <w:rsid w:val="001E5824"/>
    <w:rPr>
      <w:rFonts w:ascii="Times New Roman" w:eastAsiaTheme="majorEastAsia" w:hAnsi="Times New Roman" w:cstheme="majorBidi"/>
      <w:smallCaps/>
      <w:sz w:val="20"/>
      <w:szCs w:val="20"/>
      <w:lang w:bidi="en-US"/>
    </w:rPr>
  </w:style>
  <w:style w:type="paragraph" w:customStyle="1" w:styleId="1f1">
    <w:name w:val="Абзац списка1"/>
    <w:basedOn w:val="a3"/>
    <w:uiPriority w:val="99"/>
    <w:qFormat/>
    <w:rsid w:val="00476094"/>
    <w:pPr>
      <w:ind w:left="720"/>
      <w:contextualSpacing w:val="0"/>
    </w:pPr>
    <w:rPr>
      <w:rFonts w:eastAsia="Calibri"/>
      <w:sz w:val="28"/>
      <w:szCs w:val="28"/>
    </w:rPr>
  </w:style>
  <w:style w:type="paragraph" w:customStyle="1" w:styleId="2f2">
    <w:name w:val="Абзац списка2"/>
    <w:basedOn w:val="a3"/>
    <w:rsid w:val="0054667D"/>
    <w:pPr>
      <w:ind w:left="720"/>
      <w:contextualSpacing w:val="0"/>
    </w:pPr>
    <w:rPr>
      <w:rFonts w:eastAsia="Calibri"/>
      <w:sz w:val="28"/>
      <w:szCs w:val="28"/>
    </w:rPr>
  </w:style>
  <w:style w:type="paragraph" w:customStyle="1" w:styleId="112">
    <w:name w:val="Обычный11"/>
    <w:uiPriority w:val="99"/>
    <w:rsid w:val="0054667D"/>
    <w:pPr>
      <w:widowControl w:val="0"/>
      <w:spacing w:after="0" w:line="360" w:lineRule="auto"/>
      <w:ind w:left="1280" w:hanging="280"/>
    </w:pPr>
    <w:rPr>
      <w:rFonts w:ascii="Times New Roman" w:eastAsia="Times New Roman" w:hAnsi="Times New Roman" w:cs="Times New Roman"/>
      <w:sz w:val="24"/>
      <w:szCs w:val="20"/>
      <w:lang w:eastAsia="ru-RU"/>
    </w:rPr>
  </w:style>
  <w:style w:type="paragraph" w:customStyle="1" w:styleId="3f">
    <w:name w:val="Обычный3"/>
    <w:rsid w:val="00052265"/>
    <w:pPr>
      <w:widowControl w:val="0"/>
      <w:spacing w:after="0" w:line="300" w:lineRule="auto"/>
      <w:ind w:firstLine="360"/>
    </w:pPr>
    <w:rPr>
      <w:rFonts w:ascii="Courier New" w:eastAsia="Times New Roman" w:hAnsi="Courier New" w:cs="Times New Roman"/>
      <w:snapToGrid w:val="0"/>
      <w:sz w:val="16"/>
      <w:szCs w:val="20"/>
      <w:lang w:eastAsia="ru-RU"/>
    </w:rPr>
  </w:style>
  <w:style w:type="paragraph" w:customStyle="1" w:styleId="FR1">
    <w:name w:val="FR1"/>
    <w:uiPriority w:val="99"/>
    <w:rsid w:val="00052265"/>
    <w:pPr>
      <w:widowControl w:val="0"/>
      <w:spacing w:before="180" w:after="0" w:line="260" w:lineRule="auto"/>
      <w:ind w:firstLine="2880"/>
    </w:pPr>
    <w:rPr>
      <w:rFonts w:ascii="Times New Roman" w:eastAsia="Times New Roman" w:hAnsi="Times New Roman" w:cs="Times New Roman"/>
      <w:snapToGrid w:val="0"/>
      <w:sz w:val="18"/>
      <w:szCs w:val="20"/>
      <w:lang w:eastAsia="ru-RU"/>
    </w:rPr>
  </w:style>
  <w:style w:type="paragraph" w:customStyle="1" w:styleId="Normal12">
    <w:name w:val="Normal 12"/>
    <w:basedOn w:val="a3"/>
    <w:rsid w:val="00052265"/>
    <w:pPr>
      <w:spacing w:after="240"/>
      <w:contextualSpacing w:val="0"/>
      <w:jc w:val="both"/>
    </w:pPr>
    <w:rPr>
      <w:snapToGrid w:val="0"/>
      <w:lang w:val="en-US" w:eastAsia="en-US"/>
    </w:rPr>
  </w:style>
  <w:style w:type="paragraph" w:customStyle="1" w:styleId="Default">
    <w:name w:val="Default"/>
    <w:rsid w:val="00052265"/>
    <w:pPr>
      <w:autoSpaceDE w:val="0"/>
      <w:autoSpaceDN w:val="0"/>
      <w:adjustRightInd w:val="0"/>
      <w:spacing w:after="0" w:line="240" w:lineRule="auto"/>
    </w:pPr>
    <w:rPr>
      <w:rFonts w:ascii="Helios Cond" w:eastAsia="Times New Roman" w:hAnsi="Helios Cond" w:cs="Helios Cond"/>
      <w:color w:val="000000"/>
      <w:sz w:val="24"/>
      <w:szCs w:val="24"/>
      <w:lang w:eastAsia="ru-RU"/>
    </w:rPr>
  </w:style>
  <w:style w:type="paragraph" w:styleId="affff1">
    <w:name w:val="Subtitle"/>
    <w:basedOn w:val="afffa"/>
    <w:next w:val="a3"/>
    <w:link w:val="affff2"/>
    <w:uiPriority w:val="99"/>
    <w:qFormat/>
    <w:rsid w:val="00052265"/>
    <w:pPr>
      <w:pageBreakBefore w:val="0"/>
      <w:suppressAutoHyphens w:val="0"/>
      <w:spacing w:before="0" w:after="0"/>
      <w:ind w:right="-2"/>
      <w:contextualSpacing/>
      <w:jc w:val="center"/>
    </w:pPr>
    <w:rPr>
      <w:b/>
      <w:i w:val="0"/>
      <w:caps/>
      <w:snapToGrid/>
      <w:sz w:val="28"/>
      <w:szCs w:val="36"/>
      <w:lang w:eastAsia="en-US" w:bidi="en-US"/>
    </w:rPr>
  </w:style>
  <w:style w:type="character" w:customStyle="1" w:styleId="affff2">
    <w:name w:val="Подзаголовок Знак"/>
    <w:basedOn w:val="a4"/>
    <w:link w:val="affff1"/>
    <w:uiPriority w:val="99"/>
    <w:rsid w:val="00052265"/>
    <w:rPr>
      <w:rFonts w:ascii="Times New Roman" w:eastAsia="Times New Roman" w:hAnsi="Times New Roman" w:cs="Times New Roman"/>
      <w:b/>
      <w:caps/>
      <w:sz w:val="28"/>
      <w:szCs w:val="36"/>
      <w:lang w:bidi="en-US"/>
    </w:rPr>
  </w:style>
  <w:style w:type="paragraph" w:customStyle="1" w:styleId="1f2">
    <w:name w:val="Знак1"/>
    <w:basedOn w:val="a3"/>
    <w:rsid w:val="006E0E98"/>
    <w:pPr>
      <w:tabs>
        <w:tab w:val="num" w:pos="360"/>
      </w:tabs>
      <w:spacing w:after="160" w:line="240" w:lineRule="exact"/>
      <w:contextualSpacing w:val="0"/>
    </w:pPr>
    <w:rPr>
      <w:rFonts w:ascii="Verdana" w:hAnsi="Verdana" w:cs="Verdana"/>
      <w:sz w:val="20"/>
      <w:lang w:val="en-US" w:eastAsia="en-US"/>
    </w:rPr>
  </w:style>
  <w:style w:type="paragraph" w:customStyle="1" w:styleId="1f3">
    <w:name w:val="Знак Знак Знак Знак1"/>
    <w:basedOn w:val="a3"/>
    <w:rsid w:val="006E0E98"/>
    <w:pPr>
      <w:spacing w:after="160" w:line="240" w:lineRule="exact"/>
      <w:contextualSpacing w:val="0"/>
    </w:pPr>
    <w:rPr>
      <w:rFonts w:ascii="Verdana" w:hAnsi="Verdana" w:cs="Verdana"/>
      <w:sz w:val="20"/>
      <w:lang w:val="en-US" w:eastAsia="en-US"/>
    </w:rPr>
  </w:style>
  <w:style w:type="character" w:styleId="affff3">
    <w:name w:val="Placeholder Text"/>
    <w:basedOn w:val="a4"/>
    <w:uiPriority w:val="99"/>
    <w:semiHidden/>
    <w:rsid w:val="006E0E98"/>
    <w:rPr>
      <w:color w:val="808080"/>
    </w:rPr>
  </w:style>
  <w:style w:type="paragraph" w:styleId="affff4">
    <w:name w:val="No Spacing"/>
    <w:uiPriority w:val="99"/>
    <w:qFormat/>
    <w:rsid w:val="006E0E98"/>
    <w:pPr>
      <w:spacing w:after="0" w:line="240" w:lineRule="auto"/>
    </w:pPr>
    <w:rPr>
      <w:rFonts w:ascii="Times New Roman" w:eastAsia="Times New Roman" w:hAnsi="Times New Roman" w:cs="Times New Roman"/>
      <w:sz w:val="28"/>
      <w:szCs w:val="28"/>
      <w:lang w:eastAsia="ru-RU"/>
    </w:rPr>
  </w:style>
  <w:style w:type="paragraph" w:customStyle="1" w:styleId="1f4">
    <w:name w:val="Знак1 Знак Знак Знак Знак Знак Знак Знак"/>
    <w:basedOn w:val="a3"/>
    <w:uiPriority w:val="99"/>
    <w:rsid w:val="006E0E98"/>
    <w:pPr>
      <w:spacing w:before="100" w:beforeAutospacing="1" w:after="100" w:afterAutospacing="1"/>
      <w:contextualSpacing w:val="0"/>
    </w:pPr>
    <w:rPr>
      <w:rFonts w:ascii="Tahoma" w:hAnsi="Tahoma" w:cs="Tahoma"/>
      <w:sz w:val="20"/>
      <w:lang w:val="en-US" w:eastAsia="en-US"/>
    </w:rPr>
  </w:style>
  <w:style w:type="character" w:customStyle="1" w:styleId="FontStyle19">
    <w:name w:val="Font Style19"/>
    <w:basedOn w:val="a4"/>
    <w:uiPriority w:val="99"/>
    <w:rsid w:val="006E0E98"/>
    <w:rPr>
      <w:rFonts w:ascii="Times New Roman" w:hAnsi="Times New Roman" w:cs="Times New Roman"/>
      <w:b/>
      <w:bCs/>
      <w:spacing w:val="-10"/>
      <w:sz w:val="26"/>
      <w:szCs w:val="26"/>
    </w:rPr>
  </w:style>
  <w:style w:type="paragraph" w:customStyle="1" w:styleId="Style10">
    <w:name w:val="Style10"/>
    <w:basedOn w:val="a3"/>
    <w:uiPriority w:val="99"/>
    <w:rsid w:val="006E0E98"/>
    <w:pPr>
      <w:widowControl w:val="0"/>
      <w:autoSpaceDE w:val="0"/>
      <w:autoSpaceDN w:val="0"/>
      <w:adjustRightInd w:val="0"/>
      <w:spacing w:line="324" w:lineRule="exact"/>
      <w:contextualSpacing w:val="0"/>
      <w:jc w:val="both"/>
    </w:pPr>
    <w:rPr>
      <w:sz w:val="28"/>
      <w:szCs w:val="24"/>
    </w:rPr>
  </w:style>
  <w:style w:type="character" w:customStyle="1" w:styleId="FontStyle23">
    <w:name w:val="Font Style23"/>
    <w:basedOn w:val="a4"/>
    <w:uiPriority w:val="99"/>
    <w:rsid w:val="006E0E98"/>
    <w:rPr>
      <w:rFonts w:ascii="Times New Roman" w:hAnsi="Times New Roman" w:cs="Times New Roman"/>
      <w:sz w:val="22"/>
      <w:szCs w:val="22"/>
    </w:rPr>
  </w:style>
  <w:style w:type="character" w:customStyle="1" w:styleId="FontStyle21">
    <w:name w:val="Font Style21"/>
    <w:basedOn w:val="a4"/>
    <w:uiPriority w:val="99"/>
    <w:rsid w:val="006E0E98"/>
    <w:rPr>
      <w:rFonts w:ascii="Times New Roman" w:hAnsi="Times New Roman" w:cs="Times New Roman"/>
      <w:b/>
      <w:bCs/>
      <w:sz w:val="26"/>
      <w:szCs w:val="26"/>
    </w:rPr>
  </w:style>
  <w:style w:type="character" w:customStyle="1" w:styleId="FontStyle18">
    <w:name w:val="Font Style18"/>
    <w:basedOn w:val="a4"/>
    <w:uiPriority w:val="99"/>
    <w:rsid w:val="006E0E98"/>
    <w:rPr>
      <w:rFonts w:ascii="Times New Roman" w:hAnsi="Times New Roman" w:cs="Times New Roman"/>
      <w:sz w:val="26"/>
      <w:szCs w:val="26"/>
    </w:rPr>
  </w:style>
  <w:style w:type="paragraph" w:customStyle="1" w:styleId="Style6">
    <w:name w:val="Style6"/>
    <w:basedOn w:val="a3"/>
    <w:uiPriority w:val="99"/>
    <w:rsid w:val="006E0E98"/>
    <w:pPr>
      <w:widowControl w:val="0"/>
      <w:autoSpaceDE w:val="0"/>
      <w:autoSpaceDN w:val="0"/>
      <w:adjustRightInd w:val="0"/>
      <w:spacing w:line="310" w:lineRule="exact"/>
      <w:ind w:firstLine="634"/>
      <w:contextualSpacing w:val="0"/>
    </w:pPr>
    <w:rPr>
      <w:rFonts w:eastAsia="Calibri"/>
      <w:sz w:val="28"/>
      <w:szCs w:val="24"/>
    </w:rPr>
  </w:style>
  <w:style w:type="paragraph" w:customStyle="1" w:styleId="Style8">
    <w:name w:val="Style8"/>
    <w:basedOn w:val="a3"/>
    <w:uiPriority w:val="99"/>
    <w:rsid w:val="006E0E98"/>
    <w:pPr>
      <w:widowControl w:val="0"/>
      <w:autoSpaceDE w:val="0"/>
      <w:autoSpaceDN w:val="0"/>
      <w:adjustRightInd w:val="0"/>
      <w:contextualSpacing w:val="0"/>
    </w:pPr>
    <w:rPr>
      <w:rFonts w:eastAsia="Calibri"/>
      <w:sz w:val="28"/>
      <w:szCs w:val="24"/>
    </w:rPr>
  </w:style>
  <w:style w:type="character" w:customStyle="1" w:styleId="FontStyle20">
    <w:name w:val="Font Style20"/>
    <w:basedOn w:val="a4"/>
    <w:uiPriority w:val="99"/>
    <w:rsid w:val="006E0E98"/>
    <w:rPr>
      <w:rFonts w:ascii="Times New Roman" w:hAnsi="Times New Roman" w:cs="Times New Roman"/>
      <w:b/>
      <w:bCs/>
      <w:sz w:val="26"/>
      <w:szCs w:val="26"/>
    </w:rPr>
  </w:style>
  <w:style w:type="paragraph" w:customStyle="1" w:styleId="Style7">
    <w:name w:val="Style7"/>
    <w:basedOn w:val="a3"/>
    <w:uiPriority w:val="99"/>
    <w:rsid w:val="006E0E98"/>
    <w:pPr>
      <w:widowControl w:val="0"/>
      <w:autoSpaceDE w:val="0"/>
      <w:autoSpaceDN w:val="0"/>
      <w:adjustRightInd w:val="0"/>
      <w:spacing w:line="313" w:lineRule="exact"/>
      <w:ind w:firstLine="598"/>
      <w:contextualSpacing w:val="0"/>
    </w:pPr>
    <w:rPr>
      <w:rFonts w:eastAsia="Calibri"/>
      <w:sz w:val="28"/>
      <w:szCs w:val="24"/>
    </w:rPr>
  </w:style>
  <w:style w:type="paragraph" w:customStyle="1" w:styleId="Style11">
    <w:name w:val="Style11"/>
    <w:basedOn w:val="a3"/>
    <w:uiPriority w:val="99"/>
    <w:rsid w:val="006E0E98"/>
    <w:pPr>
      <w:widowControl w:val="0"/>
      <w:autoSpaceDE w:val="0"/>
      <w:autoSpaceDN w:val="0"/>
      <w:adjustRightInd w:val="0"/>
      <w:spacing w:line="331" w:lineRule="exact"/>
      <w:ind w:hanging="158"/>
      <w:contextualSpacing w:val="0"/>
    </w:pPr>
    <w:rPr>
      <w:rFonts w:eastAsia="Calibri"/>
      <w:sz w:val="28"/>
      <w:szCs w:val="24"/>
    </w:rPr>
  </w:style>
  <w:style w:type="paragraph" w:customStyle="1" w:styleId="Style13">
    <w:name w:val="Style13"/>
    <w:basedOn w:val="a3"/>
    <w:uiPriority w:val="99"/>
    <w:rsid w:val="006E0E98"/>
    <w:pPr>
      <w:widowControl w:val="0"/>
      <w:autoSpaceDE w:val="0"/>
      <w:autoSpaceDN w:val="0"/>
      <w:adjustRightInd w:val="0"/>
      <w:spacing w:line="662" w:lineRule="exact"/>
      <w:contextualSpacing w:val="0"/>
    </w:pPr>
    <w:rPr>
      <w:rFonts w:eastAsia="Calibri"/>
      <w:sz w:val="28"/>
      <w:szCs w:val="24"/>
    </w:rPr>
  </w:style>
  <w:style w:type="paragraph" w:customStyle="1" w:styleId="xl65">
    <w:name w:val="xl65"/>
    <w:basedOn w:val="a3"/>
    <w:uiPriority w:val="99"/>
    <w:rsid w:val="006E0E98"/>
    <w:pPr>
      <w:spacing w:before="100" w:beforeAutospacing="1" w:after="100" w:afterAutospacing="1"/>
      <w:contextualSpacing w:val="0"/>
    </w:pPr>
    <w:rPr>
      <w:sz w:val="28"/>
      <w:szCs w:val="24"/>
    </w:rPr>
  </w:style>
  <w:style w:type="paragraph" w:customStyle="1" w:styleId="xl66">
    <w:name w:val="xl66"/>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7">
    <w:name w:val="xl67"/>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8">
    <w:name w:val="xl68"/>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69">
    <w:name w:val="xl69"/>
    <w:basedOn w:val="a3"/>
    <w:uiPriority w:val="99"/>
    <w:rsid w:val="006E0E98"/>
    <w:pPr>
      <w:spacing w:before="100" w:beforeAutospacing="1" w:after="100" w:afterAutospacing="1"/>
      <w:contextualSpacing w:val="0"/>
    </w:pPr>
    <w:rPr>
      <w:sz w:val="28"/>
      <w:szCs w:val="24"/>
    </w:rPr>
  </w:style>
  <w:style w:type="paragraph" w:customStyle="1" w:styleId="xl70">
    <w:name w:val="xl70"/>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1">
    <w:name w:val="xl71"/>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2">
    <w:name w:val="xl72"/>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3">
    <w:name w:val="xl73"/>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74">
    <w:name w:val="xl74"/>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5">
    <w:name w:val="xl75"/>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sz w:val="28"/>
      <w:szCs w:val="24"/>
    </w:rPr>
  </w:style>
  <w:style w:type="paragraph" w:customStyle="1" w:styleId="xl76">
    <w:name w:val="xl76"/>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sz w:val="28"/>
      <w:szCs w:val="24"/>
    </w:rPr>
  </w:style>
  <w:style w:type="paragraph" w:customStyle="1" w:styleId="xl77">
    <w:name w:val="xl77"/>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78">
    <w:name w:val="xl78"/>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79">
    <w:name w:val="xl79"/>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0">
    <w:name w:val="xl80"/>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1">
    <w:name w:val="xl81"/>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2">
    <w:name w:val="xl82"/>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83">
    <w:name w:val="xl83"/>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4">
    <w:name w:val="xl84"/>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85">
    <w:name w:val="xl85"/>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86">
    <w:name w:val="xl86"/>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pPr>
    <w:rPr>
      <w:rFonts w:ascii="Arial" w:hAnsi="Arial" w:cs="Arial"/>
      <w:color w:val="000000"/>
      <w:sz w:val="18"/>
      <w:szCs w:val="18"/>
    </w:rPr>
  </w:style>
  <w:style w:type="paragraph" w:customStyle="1" w:styleId="xl87">
    <w:name w:val="xl87"/>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8">
    <w:name w:val="xl88"/>
    <w:basedOn w:val="a3"/>
    <w:uiPriority w:val="99"/>
    <w:rsid w:val="006E0E98"/>
    <w:pPr>
      <w:pBdr>
        <w:top w:val="single" w:sz="4" w:space="0" w:color="auto"/>
        <w:bottom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89">
    <w:name w:val="xl89"/>
    <w:basedOn w:val="a3"/>
    <w:uiPriority w:val="99"/>
    <w:rsid w:val="006E0E98"/>
    <w:pPr>
      <w:pBdr>
        <w:top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0">
    <w:name w:val="xl90"/>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1">
    <w:name w:val="xl91"/>
    <w:basedOn w:val="a3"/>
    <w:uiPriority w:val="99"/>
    <w:rsid w:val="006E0E98"/>
    <w:pPr>
      <w:pBdr>
        <w:top w:val="single" w:sz="4" w:space="0" w:color="auto"/>
        <w:bottom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2">
    <w:name w:val="xl92"/>
    <w:basedOn w:val="a3"/>
    <w:uiPriority w:val="99"/>
    <w:rsid w:val="006E0E98"/>
    <w:pPr>
      <w:pBdr>
        <w:top w:val="single" w:sz="4" w:space="0" w:color="auto"/>
        <w:bottom w:val="single" w:sz="4" w:space="0" w:color="auto"/>
        <w:right w:val="single" w:sz="4" w:space="0" w:color="auto"/>
      </w:pBdr>
      <w:spacing w:before="100" w:beforeAutospacing="1" w:after="100" w:afterAutospacing="1"/>
      <w:contextualSpacing w:val="0"/>
    </w:pPr>
    <w:rPr>
      <w:rFonts w:ascii="Arial" w:hAnsi="Arial" w:cs="Arial"/>
      <w:color w:val="000000"/>
      <w:sz w:val="18"/>
      <w:szCs w:val="18"/>
    </w:rPr>
  </w:style>
  <w:style w:type="paragraph" w:customStyle="1" w:styleId="xl93">
    <w:name w:val="xl93"/>
    <w:basedOn w:val="a3"/>
    <w:uiPriority w:val="99"/>
    <w:rsid w:val="006E0E98"/>
    <w:pPr>
      <w:pBdr>
        <w:bottom w:val="single" w:sz="4" w:space="0" w:color="auto"/>
      </w:pBdr>
      <w:spacing w:before="100" w:beforeAutospacing="1" w:after="100" w:afterAutospacing="1"/>
      <w:contextualSpacing w:val="0"/>
    </w:pPr>
    <w:rPr>
      <w:sz w:val="28"/>
      <w:szCs w:val="24"/>
    </w:rPr>
  </w:style>
  <w:style w:type="paragraph" w:customStyle="1" w:styleId="xl94">
    <w:name w:val="xl94"/>
    <w:basedOn w:val="a3"/>
    <w:uiPriority w:val="99"/>
    <w:rsid w:val="006E0E98"/>
    <w:pPr>
      <w:pBdr>
        <w:top w:val="single" w:sz="4" w:space="0" w:color="auto"/>
        <w:left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5">
    <w:name w:val="xl95"/>
    <w:basedOn w:val="a3"/>
    <w:uiPriority w:val="99"/>
    <w:rsid w:val="006E0E98"/>
    <w:pPr>
      <w:pBdr>
        <w:left w:val="single" w:sz="4" w:space="0" w:color="auto"/>
        <w:bottom w:val="single" w:sz="4" w:space="0" w:color="auto"/>
        <w:right w:val="single" w:sz="4" w:space="0" w:color="auto"/>
      </w:pBdr>
      <w:spacing w:before="100" w:beforeAutospacing="1" w:after="100" w:afterAutospacing="1"/>
      <w:contextualSpacing w:val="0"/>
      <w:textAlignment w:val="top"/>
    </w:pPr>
    <w:rPr>
      <w:rFonts w:ascii="Arial" w:hAnsi="Arial" w:cs="Arial"/>
      <w:sz w:val="18"/>
      <w:szCs w:val="18"/>
    </w:rPr>
  </w:style>
  <w:style w:type="paragraph" w:customStyle="1" w:styleId="xl96">
    <w:name w:val="xl96"/>
    <w:basedOn w:val="a3"/>
    <w:uiPriority w:val="99"/>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7">
    <w:name w:val="xl97"/>
    <w:basedOn w:val="a3"/>
    <w:uiPriority w:val="99"/>
    <w:rsid w:val="006E0E98"/>
    <w:pPr>
      <w:pBdr>
        <w:top w:val="single" w:sz="4" w:space="0" w:color="auto"/>
        <w:left w:val="single" w:sz="4" w:space="0" w:color="auto"/>
        <w:bottom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8">
    <w:name w:val="xl98"/>
    <w:basedOn w:val="a3"/>
    <w:uiPriority w:val="99"/>
    <w:rsid w:val="006E0E98"/>
    <w:pPr>
      <w:pBdr>
        <w:top w:val="single" w:sz="4" w:space="0" w:color="auto"/>
        <w:bottom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customStyle="1" w:styleId="xl99">
    <w:name w:val="xl99"/>
    <w:basedOn w:val="a3"/>
    <w:uiPriority w:val="99"/>
    <w:rsid w:val="006E0E98"/>
    <w:pPr>
      <w:pBdr>
        <w:top w:val="single" w:sz="4" w:space="0" w:color="auto"/>
        <w:bottom w:val="single" w:sz="4" w:space="0" w:color="auto"/>
        <w:right w:val="single" w:sz="4" w:space="0" w:color="auto"/>
      </w:pBdr>
      <w:spacing w:before="100" w:beforeAutospacing="1" w:after="100" w:afterAutospacing="1"/>
      <w:contextualSpacing w:val="0"/>
      <w:jc w:val="center"/>
      <w:textAlignment w:val="top"/>
    </w:pPr>
    <w:rPr>
      <w:rFonts w:ascii="Arial" w:hAnsi="Arial" w:cs="Arial"/>
      <w:sz w:val="18"/>
      <w:szCs w:val="18"/>
    </w:rPr>
  </w:style>
  <w:style w:type="paragraph" w:styleId="affff5">
    <w:name w:val="List"/>
    <w:basedOn w:val="a3"/>
    <w:unhideWhenUsed/>
    <w:rsid w:val="006E0E98"/>
    <w:pPr>
      <w:ind w:left="283" w:hanging="283"/>
    </w:pPr>
    <w:rPr>
      <w:sz w:val="28"/>
    </w:rPr>
  </w:style>
  <w:style w:type="character" w:customStyle="1" w:styleId="1f5">
    <w:name w:val="Название Знак1"/>
    <w:aliases w:val="ФормаТТТТТ Знак1"/>
    <w:basedOn w:val="a4"/>
    <w:rsid w:val="006E0E98"/>
    <w:rPr>
      <w:rFonts w:ascii="Times New Roman" w:eastAsia="Times New Roman" w:hAnsi="Times New Roman" w:cs="Arial"/>
      <w:sz w:val="28"/>
      <w:szCs w:val="24"/>
      <w:lang w:val="en-US" w:eastAsia="ru-RU"/>
    </w:rPr>
  </w:style>
  <w:style w:type="paragraph" w:customStyle="1" w:styleId="1110">
    <w:name w:val="111"/>
    <w:basedOn w:val="a3"/>
    <w:rsid w:val="006E0E98"/>
    <w:pPr>
      <w:contextualSpacing w:val="0"/>
    </w:pPr>
    <w:rPr>
      <w:sz w:val="20"/>
    </w:rPr>
  </w:style>
  <w:style w:type="paragraph" w:customStyle="1" w:styleId="Heading">
    <w:name w:val="Heading"/>
    <w:rsid w:val="006E0E98"/>
    <w:pPr>
      <w:spacing w:after="0" w:line="240" w:lineRule="auto"/>
    </w:pPr>
    <w:rPr>
      <w:rFonts w:ascii="Arial" w:eastAsia="Times New Roman" w:hAnsi="Arial" w:cs="Times New Roman"/>
      <w:b/>
      <w:snapToGrid w:val="0"/>
      <w:szCs w:val="20"/>
      <w:lang w:eastAsia="ru-RU"/>
    </w:rPr>
  </w:style>
  <w:style w:type="paragraph" w:customStyle="1" w:styleId="1f6">
    <w:name w:val="Оля 1"/>
    <w:basedOn w:val="a3"/>
    <w:link w:val="1f7"/>
    <w:rsid w:val="006E0E98"/>
    <w:pPr>
      <w:widowControl w:val="0"/>
      <w:tabs>
        <w:tab w:val="num" w:pos="472"/>
      </w:tabs>
      <w:autoSpaceDE w:val="0"/>
      <w:autoSpaceDN w:val="0"/>
      <w:adjustRightInd w:val="0"/>
      <w:ind w:left="472" w:hanging="450"/>
      <w:contextualSpacing w:val="0"/>
    </w:pPr>
    <w:rPr>
      <w:sz w:val="20"/>
    </w:rPr>
  </w:style>
  <w:style w:type="character" w:customStyle="1" w:styleId="1f7">
    <w:name w:val="Оля 1 Знак"/>
    <w:basedOn w:val="a4"/>
    <w:link w:val="1f6"/>
    <w:rsid w:val="006E0E98"/>
    <w:rPr>
      <w:rFonts w:ascii="Times New Roman" w:eastAsia="Times New Roman" w:hAnsi="Times New Roman" w:cs="Times New Roman"/>
      <w:sz w:val="20"/>
      <w:szCs w:val="20"/>
      <w:lang w:eastAsia="ru-RU"/>
    </w:rPr>
  </w:style>
  <w:style w:type="character" w:customStyle="1" w:styleId="1f8">
    <w:name w:val="Основной текст1"/>
    <w:basedOn w:val="a4"/>
    <w:rsid w:val="006E0E98"/>
    <w:rPr>
      <w:rFonts w:ascii="Times New Roman" w:eastAsia="Times New Roman" w:hAnsi="Times New Roman" w:cs="Times New Roman"/>
      <w:shd w:val="clear" w:color="auto" w:fill="FFFFFF"/>
    </w:rPr>
  </w:style>
  <w:style w:type="character" w:customStyle="1" w:styleId="affff6">
    <w:name w:val="Основной текст_"/>
    <w:basedOn w:val="a4"/>
    <w:link w:val="101"/>
    <w:rsid w:val="006E0E98"/>
    <w:rPr>
      <w:rFonts w:ascii="Times New Roman" w:eastAsia="Times New Roman" w:hAnsi="Times New Roman"/>
      <w:shd w:val="clear" w:color="auto" w:fill="FFFFFF"/>
    </w:rPr>
  </w:style>
  <w:style w:type="paragraph" w:customStyle="1" w:styleId="101">
    <w:name w:val="Основной текст10"/>
    <w:basedOn w:val="a3"/>
    <w:link w:val="affff6"/>
    <w:rsid w:val="006E0E98"/>
    <w:pPr>
      <w:shd w:val="clear" w:color="auto" w:fill="FFFFFF"/>
      <w:spacing w:before="480" w:after="300" w:line="0" w:lineRule="atLeast"/>
      <w:contextualSpacing w:val="0"/>
      <w:jc w:val="both"/>
    </w:pPr>
    <w:rPr>
      <w:rFonts w:cstheme="minorBidi"/>
      <w:sz w:val="22"/>
      <w:szCs w:val="22"/>
      <w:lang w:eastAsia="en-US"/>
    </w:rPr>
  </w:style>
  <w:style w:type="paragraph" w:customStyle="1" w:styleId="121">
    <w:name w:val="Обычный12"/>
    <w:rsid w:val="006E0E98"/>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paragraph" w:customStyle="1" w:styleId="u">
    <w:name w:val="u"/>
    <w:basedOn w:val="a3"/>
    <w:rsid w:val="006E0E98"/>
    <w:pPr>
      <w:spacing w:before="100" w:beforeAutospacing="1" w:after="100" w:afterAutospacing="1"/>
      <w:contextualSpacing w:val="0"/>
    </w:pPr>
    <w:rPr>
      <w:sz w:val="28"/>
      <w:szCs w:val="24"/>
    </w:rPr>
  </w:style>
  <w:style w:type="paragraph" w:customStyle="1" w:styleId="affff7">
    <w:name w:val="АриалСписок"/>
    <w:basedOn w:val="a3"/>
    <w:rsid w:val="006E0E98"/>
    <w:pPr>
      <w:widowControl w:val="0"/>
      <w:tabs>
        <w:tab w:val="num" w:pos="643"/>
        <w:tab w:val="num" w:pos="1571"/>
      </w:tabs>
      <w:adjustRightInd w:val="0"/>
      <w:ind w:left="1571" w:hanging="360"/>
      <w:contextualSpacing w:val="0"/>
      <w:jc w:val="both"/>
      <w:textAlignment w:val="baseline"/>
    </w:pPr>
    <w:rPr>
      <w:rFonts w:ascii="Arial" w:hAnsi="Arial" w:cs="Arial"/>
      <w:sz w:val="28"/>
      <w:szCs w:val="24"/>
    </w:rPr>
  </w:style>
  <w:style w:type="paragraph" w:customStyle="1" w:styleId="affff8">
    <w:name w:val="Текст таблицы"/>
    <w:basedOn w:val="a3"/>
    <w:semiHidden/>
    <w:rsid w:val="006E0E98"/>
    <w:pPr>
      <w:spacing w:before="40" w:after="40"/>
      <w:ind w:left="57" w:right="57"/>
      <w:contextualSpacing w:val="0"/>
    </w:pPr>
    <w:rPr>
      <w:bCs/>
      <w:sz w:val="28"/>
      <w:szCs w:val="24"/>
    </w:rPr>
  </w:style>
  <w:style w:type="paragraph" w:customStyle="1" w:styleId="affff9">
    <w:name w:val="Пункт Знак"/>
    <w:basedOn w:val="a3"/>
    <w:rsid w:val="006E0E98"/>
    <w:pPr>
      <w:tabs>
        <w:tab w:val="left" w:pos="851"/>
        <w:tab w:val="left" w:pos="1134"/>
        <w:tab w:val="num" w:pos="2367"/>
      </w:tabs>
      <w:spacing w:line="360" w:lineRule="auto"/>
      <w:ind w:left="2367" w:hanging="720"/>
      <w:contextualSpacing w:val="0"/>
      <w:jc w:val="both"/>
    </w:pPr>
    <w:rPr>
      <w:snapToGrid w:val="0"/>
      <w:sz w:val="28"/>
    </w:rPr>
  </w:style>
  <w:style w:type="paragraph" w:customStyle="1" w:styleId="affffa">
    <w:name w:val="Подподподпункт"/>
    <w:basedOn w:val="a3"/>
    <w:rsid w:val="006E0E98"/>
    <w:pPr>
      <w:tabs>
        <w:tab w:val="left" w:pos="1134"/>
        <w:tab w:val="num" w:pos="1576"/>
        <w:tab w:val="left" w:pos="1701"/>
      </w:tabs>
      <w:spacing w:line="360" w:lineRule="auto"/>
      <w:ind w:left="1576" w:hanging="1008"/>
      <w:contextualSpacing w:val="0"/>
      <w:jc w:val="both"/>
    </w:pPr>
    <w:rPr>
      <w:snapToGrid w:val="0"/>
      <w:sz w:val="28"/>
    </w:rPr>
  </w:style>
  <w:style w:type="paragraph" w:customStyle="1" w:styleId="1f9">
    <w:name w:val="Пункт1"/>
    <w:basedOn w:val="a3"/>
    <w:rsid w:val="006E0E98"/>
    <w:pPr>
      <w:tabs>
        <w:tab w:val="num" w:pos="360"/>
      </w:tabs>
      <w:spacing w:before="240" w:line="360" w:lineRule="auto"/>
      <w:ind w:left="360" w:hanging="360"/>
      <w:contextualSpacing w:val="0"/>
      <w:jc w:val="center"/>
    </w:pPr>
    <w:rPr>
      <w:rFonts w:ascii="Arial" w:hAnsi="Arial"/>
      <w:b/>
      <w:snapToGrid w:val="0"/>
      <w:sz w:val="28"/>
      <w:szCs w:val="28"/>
    </w:rPr>
  </w:style>
  <w:style w:type="numbering" w:customStyle="1" w:styleId="41">
    <w:name w:val="Стиль4"/>
    <w:uiPriority w:val="99"/>
    <w:rsid w:val="006E0E98"/>
    <w:pPr>
      <w:numPr>
        <w:numId w:val="62"/>
      </w:numPr>
    </w:pPr>
  </w:style>
  <w:style w:type="character" w:customStyle="1" w:styleId="1fa">
    <w:name w:val="Подзаголовок Знак1"/>
    <w:rsid w:val="006E0E98"/>
    <w:rPr>
      <w:rFonts w:ascii="Arial" w:eastAsia="Times New Roman" w:hAnsi="Arial" w:cs="Times New Roman"/>
      <w:sz w:val="24"/>
      <w:szCs w:val="20"/>
    </w:rPr>
  </w:style>
  <w:style w:type="paragraph" w:customStyle="1" w:styleId="2-11">
    <w:name w:val="содержание2-11"/>
    <w:basedOn w:val="a3"/>
    <w:rsid w:val="006E0E98"/>
    <w:pPr>
      <w:spacing w:after="60"/>
      <w:contextualSpacing w:val="0"/>
      <w:jc w:val="both"/>
    </w:pPr>
    <w:rPr>
      <w:sz w:val="28"/>
      <w:szCs w:val="24"/>
    </w:rPr>
  </w:style>
  <w:style w:type="paragraph" w:customStyle="1" w:styleId="-">
    <w:name w:val="Контракт-раздел"/>
    <w:basedOn w:val="a3"/>
    <w:next w:val="-0"/>
    <w:rsid w:val="006E0E98"/>
    <w:pPr>
      <w:keepNext/>
      <w:numPr>
        <w:numId w:val="63"/>
      </w:numPr>
      <w:tabs>
        <w:tab w:val="left" w:pos="540"/>
      </w:tabs>
      <w:suppressAutoHyphens/>
      <w:spacing w:before="360" w:after="120"/>
      <w:contextualSpacing w:val="0"/>
      <w:jc w:val="center"/>
      <w:outlineLvl w:val="3"/>
    </w:pPr>
    <w:rPr>
      <w:b/>
      <w:bCs/>
      <w:caps/>
      <w:smallCaps/>
      <w:sz w:val="28"/>
      <w:szCs w:val="24"/>
    </w:rPr>
  </w:style>
  <w:style w:type="paragraph" w:customStyle="1" w:styleId="-0">
    <w:name w:val="Контракт-пункт"/>
    <w:basedOn w:val="a3"/>
    <w:rsid w:val="006E0E98"/>
    <w:pPr>
      <w:numPr>
        <w:ilvl w:val="1"/>
        <w:numId w:val="63"/>
      </w:numPr>
      <w:contextualSpacing w:val="0"/>
      <w:jc w:val="both"/>
    </w:pPr>
    <w:rPr>
      <w:sz w:val="28"/>
      <w:szCs w:val="24"/>
    </w:rPr>
  </w:style>
  <w:style w:type="paragraph" w:customStyle="1" w:styleId="-1">
    <w:name w:val="Контракт-подпункт"/>
    <w:basedOn w:val="a3"/>
    <w:rsid w:val="006E0E98"/>
    <w:pPr>
      <w:numPr>
        <w:ilvl w:val="2"/>
        <w:numId w:val="63"/>
      </w:numPr>
      <w:contextualSpacing w:val="0"/>
      <w:jc w:val="both"/>
    </w:pPr>
    <w:rPr>
      <w:sz w:val="28"/>
      <w:szCs w:val="24"/>
    </w:rPr>
  </w:style>
  <w:style w:type="paragraph" w:customStyle="1" w:styleId="-2">
    <w:name w:val="Контракт-подподпункт"/>
    <w:basedOn w:val="a3"/>
    <w:rsid w:val="006E0E98"/>
    <w:pPr>
      <w:numPr>
        <w:ilvl w:val="3"/>
        <w:numId w:val="63"/>
      </w:numPr>
      <w:contextualSpacing w:val="0"/>
      <w:jc w:val="both"/>
    </w:pPr>
    <w:rPr>
      <w:sz w:val="28"/>
      <w:szCs w:val="24"/>
    </w:rPr>
  </w:style>
  <w:style w:type="paragraph" w:customStyle="1" w:styleId="2f3">
    <w:name w:val=".......+2"/>
    <w:basedOn w:val="a3"/>
    <w:next w:val="a3"/>
    <w:rsid w:val="006E0E98"/>
    <w:pPr>
      <w:autoSpaceDE w:val="0"/>
      <w:autoSpaceDN w:val="0"/>
      <w:adjustRightInd w:val="0"/>
      <w:contextualSpacing w:val="0"/>
    </w:pPr>
    <w:rPr>
      <w:sz w:val="28"/>
      <w:szCs w:val="24"/>
    </w:rPr>
  </w:style>
  <w:style w:type="paragraph" w:customStyle="1" w:styleId="2f4">
    <w:name w:val="........ ..... 2"/>
    <w:basedOn w:val="Default"/>
    <w:next w:val="Default"/>
    <w:rsid w:val="006E0E98"/>
    <w:rPr>
      <w:rFonts w:ascii="Times New Roman" w:hAnsi="Times New Roman" w:cs="Times New Roman"/>
      <w:color w:val="auto"/>
    </w:rPr>
  </w:style>
  <w:style w:type="character" w:styleId="HTML1">
    <w:name w:val="HTML Keyboard"/>
    <w:rsid w:val="006E0E98"/>
    <w:rPr>
      <w:rFonts w:ascii="Courier New" w:eastAsia="Times New Roman" w:hAnsi="Courier New" w:cs="Courier New" w:hint="default"/>
      <w:sz w:val="20"/>
      <w:szCs w:val="20"/>
    </w:rPr>
  </w:style>
  <w:style w:type="character" w:styleId="affffb">
    <w:name w:val="footnote reference"/>
    <w:semiHidden/>
    <w:rsid w:val="006E0E98"/>
    <w:rPr>
      <w:vertAlign w:val="superscript"/>
    </w:rPr>
  </w:style>
  <w:style w:type="character" w:customStyle="1" w:styleId="1fb">
    <w:name w:val="Нижний колонтитул Знак1"/>
    <w:locked/>
    <w:rsid w:val="006E0E98"/>
    <w:rPr>
      <w:rFonts w:ascii="Courier New" w:eastAsia="Times New Roman" w:hAnsi="Courier New" w:cs="Courier New"/>
      <w:sz w:val="20"/>
      <w:szCs w:val="20"/>
      <w:lang w:eastAsia="ru-RU"/>
    </w:rPr>
  </w:style>
  <w:style w:type="paragraph" w:customStyle="1" w:styleId="1-30">
    <w:name w:val="текст1-3"/>
    <w:basedOn w:val="a3"/>
    <w:link w:val="1-31"/>
    <w:rsid w:val="006E0E98"/>
    <w:pPr>
      <w:spacing w:after="60" w:line="288" w:lineRule="auto"/>
      <w:ind w:firstLine="709"/>
      <w:contextualSpacing w:val="0"/>
      <w:jc w:val="both"/>
    </w:pPr>
    <w:rPr>
      <w:rFonts w:ascii="Times New Roman CYR" w:eastAsia="Calibri" w:hAnsi="Times New Roman CYR"/>
      <w:sz w:val="28"/>
    </w:rPr>
  </w:style>
  <w:style w:type="character" w:customStyle="1" w:styleId="1-31">
    <w:name w:val="текст1-3 Знак"/>
    <w:link w:val="1-30"/>
    <w:rsid w:val="006E0E98"/>
    <w:rPr>
      <w:rFonts w:ascii="Times New Roman CYR" w:eastAsia="Calibri" w:hAnsi="Times New Roman CYR" w:cs="Times New Roman"/>
      <w:sz w:val="28"/>
      <w:szCs w:val="20"/>
      <w:lang w:eastAsia="ru-RU"/>
    </w:rPr>
  </w:style>
  <w:style w:type="paragraph" w:customStyle="1" w:styleId="affffc">
    <w:name w:val="Основной текст раздела"/>
    <w:basedOn w:val="a3"/>
    <w:rsid w:val="006E0E98"/>
    <w:pPr>
      <w:tabs>
        <w:tab w:val="left" w:pos="600"/>
        <w:tab w:val="num" w:pos="672"/>
      </w:tabs>
      <w:ind w:left="1032" w:hanging="432"/>
      <w:contextualSpacing w:val="0"/>
      <w:jc w:val="both"/>
    </w:pPr>
    <w:rPr>
      <w:kern w:val="1"/>
      <w:sz w:val="28"/>
      <w:szCs w:val="24"/>
      <w:lang w:eastAsia="ar-SA"/>
    </w:rPr>
  </w:style>
  <w:style w:type="paragraph" w:customStyle="1" w:styleId="213">
    <w:name w:val="ЛЕН2_ПРОЕКТ_ переч1"/>
    <w:basedOn w:val="a3"/>
    <w:rsid w:val="006E0E98"/>
    <w:pPr>
      <w:tabs>
        <w:tab w:val="left" w:pos="1211"/>
      </w:tabs>
      <w:ind w:firstLine="851"/>
      <w:contextualSpacing w:val="0"/>
      <w:jc w:val="both"/>
    </w:pPr>
    <w:rPr>
      <w:rFonts w:ascii="Times New Roman CYR" w:hAnsi="Times New Roman CYR"/>
      <w:kern w:val="1"/>
      <w:sz w:val="28"/>
      <w:lang w:eastAsia="ar-SA"/>
    </w:rPr>
  </w:style>
  <w:style w:type="paragraph" w:customStyle="1" w:styleId="caaieiaie1">
    <w:name w:val="caaieiaie 1"/>
    <w:basedOn w:val="a3"/>
    <w:next w:val="a3"/>
    <w:rsid w:val="006E0E98"/>
    <w:pPr>
      <w:keepNext/>
      <w:spacing w:before="240" w:after="60"/>
      <w:contextualSpacing w:val="0"/>
      <w:jc w:val="both"/>
    </w:pPr>
    <w:rPr>
      <w:rFonts w:ascii="Peterburg" w:hAnsi="Peterburg"/>
      <w:kern w:val="28"/>
      <w:sz w:val="28"/>
    </w:rPr>
  </w:style>
  <w:style w:type="paragraph" w:styleId="affffd">
    <w:name w:val="Date"/>
    <w:basedOn w:val="a3"/>
    <w:next w:val="a3"/>
    <w:link w:val="affffe"/>
    <w:rsid w:val="006E0E98"/>
    <w:pPr>
      <w:spacing w:after="60"/>
      <w:contextualSpacing w:val="0"/>
      <w:jc w:val="both"/>
    </w:pPr>
    <w:rPr>
      <w:sz w:val="28"/>
    </w:rPr>
  </w:style>
  <w:style w:type="character" w:customStyle="1" w:styleId="affffe">
    <w:name w:val="Дата Знак"/>
    <w:basedOn w:val="a4"/>
    <w:link w:val="affffd"/>
    <w:rsid w:val="006E0E98"/>
    <w:rPr>
      <w:rFonts w:ascii="Times New Roman" w:eastAsia="Times New Roman" w:hAnsi="Times New Roman" w:cs="Times New Roman"/>
      <w:sz w:val="28"/>
      <w:szCs w:val="20"/>
      <w:lang w:eastAsia="ru-RU"/>
    </w:rPr>
  </w:style>
  <w:style w:type="paragraph" w:customStyle="1" w:styleId="-30">
    <w:name w:val="Заголовок-3"/>
    <w:autoRedefine/>
    <w:rsid w:val="006E0E98"/>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styleId="afffff">
    <w:name w:val="List Bullet"/>
    <w:basedOn w:val="a3"/>
    <w:autoRedefine/>
    <w:rsid w:val="006E0E98"/>
    <w:pPr>
      <w:widowControl w:val="0"/>
      <w:tabs>
        <w:tab w:val="num" w:pos="360"/>
      </w:tabs>
      <w:spacing w:after="60"/>
      <w:contextualSpacing w:val="0"/>
      <w:jc w:val="both"/>
    </w:pPr>
    <w:rPr>
      <w:sz w:val="28"/>
      <w:szCs w:val="24"/>
    </w:rPr>
  </w:style>
  <w:style w:type="character" w:customStyle="1" w:styleId="1fc">
    <w:name w:val="Основной текст с отступом Знак1"/>
    <w:rsid w:val="006E0E98"/>
    <w:rPr>
      <w:rFonts w:eastAsia="Times New Roman" w:cs="Times New Roman"/>
      <w:kern w:val="0"/>
      <w:sz w:val="24"/>
      <w:szCs w:val="20"/>
      <w:lang w:eastAsia="ru-RU"/>
    </w:rPr>
  </w:style>
  <w:style w:type="paragraph" w:styleId="2f5">
    <w:name w:val="List Number 2"/>
    <w:basedOn w:val="a3"/>
    <w:rsid w:val="006E0E98"/>
    <w:pPr>
      <w:tabs>
        <w:tab w:val="num" w:pos="432"/>
      </w:tabs>
      <w:spacing w:after="60"/>
      <w:ind w:left="432" w:hanging="432"/>
      <w:contextualSpacing w:val="0"/>
      <w:jc w:val="both"/>
    </w:pPr>
    <w:rPr>
      <w:sz w:val="28"/>
      <w:szCs w:val="24"/>
    </w:rPr>
  </w:style>
  <w:style w:type="paragraph" w:customStyle="1" w:styleId="afffff0">
    <w:name w:val="Таблица заголовок"/>
    <w:basedOn w:val="a3"/>
    <w:rsid w:val="006E0E98"/>
    <w:pPr>
      <w:tabs>
        <w:tab w:val="num" w:pos="1162"/>
      </w:tabs>
      <w:spacing w:before="120" w:after="120" w:line="360" w:lineRule="auto"/>
      <w:contextualSpacing w:val="0"/>
      <w:jc w:val="right"/>
    </w:pPr>
    <w:rPr>
      <w:b/>
      <w:sz w:val="28"/>
      <w:szCs w:val="28"/>
    </w:rPr>
  </w:style>
  <w:style w:type="paragraph" w:customStyle="1" w:styleId="Normal1">
    <w:name w:val="Normal1"/>
    <w:rsid w:val="006E0E98"/>
    <w:pPr>
      <w:widowControl w:val="0"/>
      <w:spacing w:after="0" w:line="340" w:lineRule="auto"/>
      <w:ind w:firstLine="20"/>
    </w:pPr>
    <w:rPr>
      <w:rFonts w:ascii="Times New Roman" w:eastAsia="Times New Roman" w:hAnsi="Times New Roman" w:cs="Times New Roman"/>
      <w:snapToGrid w:val="0"/>
      <w:sz w:val="20"/>
      <w:szCs w:val="20"/>
      <w:lang w:eastAsia="ru-RU"/>
    </w:rPr>
  </w:style>
  <w:style w:type="paragraph" w:customStyle="1" w:styleId="2-1">
    <w:name w:val="содержание2-1"/>
    <w:basedOn w:val="3"/>
    <w:next w:val="a3"/>
    <w:rsid w:val="006E0E98"/>
    <w:pPr>
      <w:numPr>
        <w:ilvl w:val="0"/>
        <w:numId w:val="0"/>
      </w:numPr>
      <w:jc w:val="both"/>
    </w:pPr>
    <w:rPr>
      <w:rFonts w:ascii="Arial" w:eastAsia="Times New Roman" w:hAnsi="Arial"/>
      <w:bCs w:val="0"/>
      <w:sz w:val="24"/>
      <w:szCs w:val="20"/>
    </w:rPr>
  </w:style>
  <w:style w:type="paragraph" w:styleId="afffff1">
    <w:name w:val="Normal Indent"/>
    <w:basedOn w:val="a3"/>
    <w:rsid w:val="006E0E98"/>
    <w:pPr>
      <w:spacing w:after="60"/>
      <w:ind w:left="708"/>
      <w:contextualSpacing w:val="0"/>
      <w:jc w:val="both"/>
    </w:pPr>
    <w:rPr>
      <w:sz w:val="28"/>
      <w:szCs w:val="24"/>
    </w:rPr>
  </w:style>
  <w:style w:type="paragraph" w:styleId="3f0">
    <w:name w:val="List 3"/>
    <w:basedOn w:val="a3"/>
    <w:rsid w:val="006E0E98"/>
    <w:pPr>
      <w:spacing w:after="60"/>
      <w:ind w:left="849" w:hanging="283"/>
      <w:contextualSpacing w:val="0"/>
      <w:jc w:val="both"/>
    </w:pPr>
    <w:rPr>
      <w:sz w:val="28"/>
      <w:szCs w:val="24"/>
    </w:rPr>
  </w:style>
  <w:style w:type="character" w:customStyle="1" w:styleId="afffff2">
    <w:name w:val="Без интервала Знак"/>
    <w:rsid w:val="006E0E98"/>
    <w:rPr>
      <w:rFonts w:ascii="Calibri" w:eastAsia="Times New Roman" w:hAnsi="Calibri"/>
      <w:sz w:val="22"/>
      <w:szCs w:val="22"/>
      <w:lang w:val="ru-RU" w:eastAsia="en-US" w:bidi="ar-SA"/>
    </w:rPr>
  </w:style>
  <w:style w:type="paragraph" w:styleId="afffff3">
    <w:name w:val="TOC Heading"/>
    <w:basedOn w:val="10"/>
    <w:next w:val="a3"/>
    <w:qFormat/>
    <w:rsid w:val="006E0E98"/>
    <w:pPr>
      <w:keepLines/>
      <w:numPr>
        <w:numId w:val="0"/>
      </w:numPr>
      <w:spacing w:before="480" w:line="276" w:lineRule="auto"/>
      <w:jc w:val="left"/>
      <w:outlineLvl w:val="9"/>
    </w:pPr>
    <w:rPr>
      <w:rFonts w:ascii="Cambria" w:eastAsia="Times New Roman" w:hAnsi="Cambria"/>
      <w:b/>
      <w:bCs/>
      <w:iCs w:val="0"/>
      <w:color w:val="365F91"/>
      <w:sz w:val="28"/>
      <w:szCs w:val="28"/>
      <w:lang w:eastAsia="en-US"/>
    </w:rPr>
  </w:style>
  <w:style w:type="paragraph" w:styleId="HTML2">
    <w:name w:val="HTML Address"/>
    <w:basedOn w:val="a3"/>
    <w:link w:val="HTML3"/>
    <w:rsid w:val="006E0E98"/>
    <w:pPr>
      <w:spacing w:after="60"/>
      <w:contextualSpacing w:val="0"/>
      <w:jc w:val="both"/>
    </w:pPr>
    <w:rPr>
      <w:i/>
      <w:iCs/>
      <w:sz w:val="28"/>
      <w:szCs w:val="24"/>
    </w:rPr>
  </w:style>
  <w:style w:type="character" w:customStyle="1" w:styleId="HTML3">
    <w:name w:val="Адрес HTML Знак"/>
    <w:basedOn w:val="a4"/>
    <w:link w:val="HTML2"/>
    <w:rsid w:val="006E0E98"/>
    <w:rPr>
      <w:rFonts w:ascii="Times New Roman" w:eastAsia="Times New Roman" w:hAnsi="Times New Roman" w:cs="Times New Roman"/>
      <w:i/>
      <w:iCs/>
      <w:sz w:val="28"/>
      <w:szCs w:val="24"/>
      <w:lang w:eastAsia="ru-RU"/>
    </w:rPr>
  </w:style>
  <w:style w:type="character" w:styleId="HTML4">
    <w:name w:val="HTML Code"/>
    <w:rsid w:val="006E0E98"/>
    <w:rPr>
      <w:rFonts w:ascii="Courier New" w:eastAsia="Times New Roman" w:hAnsi="Courier New" w:cs="Courier New" w:hint="default"/>
      <w:sz w:val="20"/>
      <w:szCs w:val="20"/>
    </w:rPr>
  </w:style>
  <w:style w:type="character" w:styleId="HTML5">
    <w:name w:val="HTML Sample"/>
    <w:rsid w:val="006E0E98"/>
    <w:rPr>
      <w:rFonts w:ascii="Courier New" w:eastAsia="Times New Roman" w:hAnsi="Courier New" w:cs="Courier New" w:hint="default"/>
    </w:rPr>
  </w:style>
  <w:style w:type="character" w:styleId="HTML6">
    <w:name w:val="HTML Typewriter"/>
    <w:rsid w:val="006E0E98"/>
    <w:rPr>
      <w:rFonts w:ascii="Courier New" w:eastAsia="Times New Roman" w:hAnsi="Courier New" w:cs="Courier New" w:hint="default"/>
      <w:sz w:val="20"/>
      <w:szCs w:val="20"/>
    </w:rPr>
  </w:style>
  <w:style w:type="paragraph" w:styleId="afffff4">
    <w:name w:val="envelope address"/>
    <w:basedOn w:val="a3"/>
    <w:rsid w:val="006E0E98"/>
    <w:pPr>
      <w:framePr w:w="7920" w:h="1980" w:hSpace="180" w:wrap="auto" w:hAnchor="page" w:xAlign="center" w:yAlign="bottom"/>
      <w:spacing w:after="60"/>
      <w:ind w:left="2880"/>
      <w:contextualSpacing w:val="0"/>
      <w:jc w:val="both"/>
    </w:pPr>
    <w:rPr>
      <w:rFonts w:ascii="Arial" w:hAnsi="Arial" w:cs="Arial"/>
      <w:sz w:val="28"/>
      <w:szCs w:val="24"/>
    </w:rPr>
  </w:style>
  <w:style w:type="paragraph" w:styleId="2f6">
    <w:name w:val="envelope return"/>
    <w:basedOn w:val="a3"/>
    <w:rsid w:val="006E0E98"/>
    <w:pPr>
      <w:spacing w:after="60"/>
      <w:contextualSpacing w:val="0"/>
      <w:jc w:val="both"/>
    </w:pPr>
    <w:rPr>
      <w:rFonts w:ascii="Arial" w:hAnsi="Arial" w:cs="Arial"/>
      <w:sz w:val="20"/>
    </w:rPr>
  </w:style>
  <w:style w:type="paragraph" w:styleId="47">
    <w:name w:val="List 4"/>
    <w:basedOn w:val="a3"/>
    <w:rsid w:val="006E0E98"/>
    <w:pPr>
      <w:spacing w:after="60"/>
      <w:ind w:left="1132" w:hanging="283"/>
      <w:contextualSpacing w:val="0"/>
      <w:jc w:val="both"/>
    </w:pPr>
    <w:rPr>
      <w:sz w:val="28"/>
      <w:szCs w:val="24"/>
    </w:rPr>
  </w:style>
  <w:style w:type="paragraph" w:styleId="54">
    <w:name w:val="List 5"/>
    <w:basedOn w:val="a3"/>
    <w:rsid w:val="006E0E98"/>
    <w:pPr>
      <w:spacing w:after="60"/>
      <w:ind w:left="1415" w:hanging="283"/>
      <w:contextualSpacing w:val="0"/>
      <w:jc w:val="both"/>
    </w:pPr>
    <w:rPr>
      <w:sz w:val="28"/>
      <w:szCs w:val="24"/>
    </w:rPr>
  </w:style>
  <w:style w:type="paragraph" w:styleId="48">
    <w:name w:val="List Bullet 4"/>
    <w:basedOn w:val="a3"/>
    <w:autoRedefine/>
    <w:rsid w:val="006E0E98"/>
    <w:pPr>
      <w:tabs>
        <w:tab w:val="num" w:pos="-92"/>
      </w:tabs>
      <w:spacing w:after="60"/>
      <w:ind w:left="-92" w:hanging="360"/>
      <w:contextualSpacing w:val="0"/>
      <w:jc w:val="both"/>
    </w:pPr>
    <w:rPr>
      <w:sz w:val="28"/>
    </w:rPr>
  </w:style>
  <w:style w:type="paragraph" w:styleId="55">
    <w:name w:val="List Bullet 5"/>
    <w:basedOn w:val="a3"/>
    <w:autoRedefine/>
    <w:rsid w:val="006E0E98"/>
    <w:pPr>
      <w:tabs>
        <w:tab w:val="num" w:pos="1492"/>
      </w:tabs>
      <w:spacing w:after="60"/>
      <w:ind w:left="1492" w:hanging="360"/>
      <w:contextualSpacing w:val="0"/>
      <w:jc w:val="both"/>
    </w:pPr>
    <w:rPr>
      <w:sz w:val="28"/>
    </w:rPr>
  </w:style>
  <w:style w:type="paragraph" w:styleId="49">
    <w:name w:val="List Number 4"/>
    <w:basedOn w:val="a3"/>
    <w:rsid w:val="006E0E98"/>
    <w:pPr>
      <w:tabs>
        <w:tab w:val="num" w:pos="1209"/>
      </w:tabs>
      <w:spacing w:after="60"/>
      <w:ind w:left="1209" w:hanging="360"/>
      <w:contextualSpacing w:val="0"/>
      <w:jc w:val="both"/>
    </w:pPr>
    <w:rPr>
      <w:sz w:val="28"/>
    </w:rPr>
  </w:style>
  <w:style w:type="paragraph" w:styleId="56">
    <w:name w:val="List Number 5"/>
    <w:basedOn w:val="a3"/>
    <w:rsid w:val="006E0E98"/>
    <w:pPr>
      <w:tabs>
        <w:tab w:val="num" w:pos="1492"/>
      </w:tabs>
      <w:spacing w:after="60"/>
      <w:ind w:left="1492" w:hanging="360"/>
      <w:contextualSpacing w:val="0"/>
      <w:jc w:val="both"/>
    </w:pPr>
    <w:rPr>
      <w:sz w:val="28"/>
    </w:rPr>
  </w:style>
  <w:style w:type="paragraph" w:styleId="afffff5">
    <w:name w:val="Closing"/>
    <w:basedOn w:val="a3"/>
    <w:link w:val="afffff6"/>
    <w:rsid w:val="006E0E98"/>
    <w:pPr>
      <w:spacing w:after="60"/>
      <w:ind w:left="4252"/>
      <w:contextualSpacing w:val="0"/>
      <w:jc w:val="both"/>
    </w:pPr>
    <w:rPr>
      <w:sz w:val="28"/>
      <w:szCs w:val="24"/>
    </w:rPr>
  </w:style>
  <w:style w:type="character" w:customStyle="1" w:styleId="afffff6">
    <w:name w:val="Прощание Знак"/>
    <w:basedOn w:val="a4"/>
    <w:link w:val="afffff5"/>
    <w:rsid w:val="006E0E98"/>
    <w:rPr>
      <w:rFonts w:ascii="Times New Roman" w:eastAsia="Times New Roman" w:hAnsi="Times New Roman" w:cs="Times New Roman"/>
      <w:sz w:val="28"/>
      <w:szCs w:val="24"/>
      <w:lang w:eastAsia="ru-RU"/>
    </w:rPr>
  </w:style>
  <w:style w:type="paragraph" w:styleId="afffff7">
    <w:name w:val="Signature"/>
    <w:basedOn w:val="a3"/>
    <w:link w:val="afffff8"/>
    <w:rsid w:val="006E0E98"/>
    <w:pPr>
      <w:spacing w:after="60"/>
      <w:ind w:left="4252"/>
      <w:contextualSpacing w:val="0"/>
      <w:jc w:val="both"/>
    </w:pPr>
    <w:rPr>
      <w:sz w:val="28"/>
      <w:szCs w:val="24"/>
    </w:rPr>
  </w:style>
  <w:style w:type="character" w:customStyle="1" w:styleId="afffff8">
    <w:name w:val="Подпись Знак"/>
    <w:basedOn w:val="a4"/>
    <w:link w:val="afffff7"/>
    <w:rsid w:val="006E0E98"/>
    <w:rPr>
      <w:rFonts w:ascii="Times New Roman" w:eastAsia="Times New Roman" w:hAnsi="Times New Roman" w:cs="Times New Roman"/>
      <w:sz w:val="28"/>
      <w:szCs w:val="24"/>
      <w:lang w:eastAsia="ru-RU"/>
    </w:rPr>
  </w:style>
  <w:style w:type="paragraph" w:styleId="2f7">
    <w:name w:val="List Continue 2"/>
    <w:basedOn w:val="a3"/>
    <w:rsid w:val="006E0E98"/>
    <w:pPr>
      <w:spacing w:after="120"/>
      <w:ind w:left="566"/>
      <w:contextualSpacing w:val="0"/>
      <w:jc w:val="both"/>
    </w:pPr>
    <w:rPr>
      <w:sz w:val="28"/>
      <w:szCs w:val="24"/>
    </w:rPr>
  </w:style>
  <w:style w:type="paragraph" w:styleId="3f1">
    <w:name w:val="List Continue 3"/>
    <w:basedOn w:val="a3"/>
    <w:rsid w:val="006E0E98"/>
    <w:pPr>
      <w:spacing w:after="120"/>
      <w:ind w:left="849"/>
      <w:contextualSpacing w:val="0"/>
      <w:jc w:val="both"/>
    </w:pPr>
    <w:rPr>
      <w:sz w:val="28"/>
      <w:szCs w:val="24"/>
    </w:rPr>
  </w:style>
  <w:style w:type="paragraph" w:styleId="4a">
    <w:name w:val="List Continue 4"/>
    <w:basedOn w:val="a3"/>
    <w:rsid w:val="006E0E98"/>
    <w:pPr>
      <w:spacing w:after="120"/>
      <w:ind w:left="1132"/>
      <w:contextualSpacing w:val="0"/>
      <w:jc w:val="both"/>
    </w:pPr>
    <w:rPr>
      <w:sz w:val="28"/>
      <w:szCs w:val="24"/>
    </w:rPr>
  </w:style>
  <w:style w:type="paragraph" w:styleId="57">
    <w:name w:val="List Continue 5"/>
    <w:basedOn w:val="a3"/>
    <w:rsid w:val="006E0E98"/>
    <w:pPr>
      <w:spacing w:after="120"/>
      <w:ind w:left="1415"/>
      <w:contextualSpacing w:val="0"/>
      <w:jc w:val="both"/>
    </w:pPr>
    <w:rPr>
      <w:sz w:val="28"/>
      <w:szCs w:val="24"/>
    </w:rPr>
  </w:style>
  <w:style w:type="paragraph" w:styleId="afffff9">
    <w:name w:val="Message Header"/>
    <w:basedOn w:val="a3"/>
    <w:link w:val="afffffa"/>
    <w:rsid w:val="006E0E98"/>
    <w:pPr>
      <w:pBdr>
        <w:top w:val="single" w:sz="6" w:space="1" w:color="auto"/>
        <w:left w:val="single" w:sz="6" w:space="1" w:color="auto"/>
        <w:bottom w:val="single" w:sz="6" w:space="1" w:color="auto"/>
        <w:right w:val="single" w:sz="6" w:space="1" w:color="auto"/>
      </w:pBdr>
      <w:shd w:val="pct20" w:color="auto" w:fill="auto"/>
      <w:spacing w:after="60"/>
      <w:ind w:left="1134" w:hanging="1134"/>
      <w:contextualSpacing w:val="0"/>
      <w:jc w:val="both"/>
    </w:pPr>
    <w:rPr>
      <w:rFonts w:ascii="Arial" w:hAnsi="Arial" w:cs="Arial"/>
      <w:sz w:val="28"/>
      <w:szCs w:val="24"/>
    </w:rPr>
  </w:style>
  <w:style w:type="character" w:customStyle="1" w:styleId="afffffa">
    <w:name w:val="Шапка Знак"/>
    <w:basedOn w:val="a4"/>
    <w:link w:val="afffff9"/>
    <w:rsid w:val="006E0E98"/>
    <w:rPr>
      <w:rFonts w:ascii="Arial" w:eastAsia="Times New Roman" w:hAnsi="Arial" w:cs="Arial"/>
      <w:sz w:val="28"/>
      <w:szCs w:val="24"/>
      <w:shd w:val="pct20" w:color="auto" w:fill="auto"/>
      <w:lang w:eastAsia="ru-RU"/>
    </w:rPr>
  </w:style>
  <w:style w:type="paragraph" w:styleId="afffffb">
    <w:name w:val="Salutation"/>
    <w:basedOn w:val="a3"/>
    <w:next w:val="a3"/>
    <w:link w:val="afffffc"/>
    <w:uiPriority w:val="99"/>
    <w:rsid w:val="006E0E98"/>
    <w:pPr>
      <w:spacing w:after="60"/>
      <w:contextualSpacing w:val="0"/>
      <w:jc w:val="both"/>
    </w:pPr>
    <w:rPr>
      <w:sz w:val="28"/>
      <w:szCs w:val="24"/>
    </w:rPr>
  </w:style>
  <w:style w:type="character" w:customStyle="1" w:styleId="afffffc">
    <w:name w:val="Приветствие Знак"/>
    <w:basedOn w:val="a4"/>
    <w:link w:val="afffffb"/>
    <w:uiPriority w:val="99"/>
    <w:rsid w:val="006E0E98"/>
    <w:rPr>
      <w:rFonts w:ascii="Times New Roman" w:eastAsia="Times New Roman" w:hAnsi="Times New Roman" w:cs="Times New Roman"/>
      <w:sz w:val="28"/>
      <w:szCs w:val="24"/>
      <w:lang w:eastAsia="ru-RU"/>
    </w:rPr>
  </w:style>
  <w:style w:type="paragraph" w:styleId="afffffd">
    <w:name w:val="Body Text First Indent"/>
    <w:basedOn w:val="afff6"/>
    <w:link w:val="afffffe"/>
    <w:rsid w:val="006E0E98"/>
    <w:pPr>
      <w:ind w:firstLine="210"/>
      <w:jc w:val="both"/>
    </w:pPr>
    <w:rPr>
      <w:sz w:val="28"/>
    </w:rPr>
  </w:style>
  <w:style w:type="character" w:customStyle="1" w:styleId="afffffe">
    <w:name w:val="Красная строка Знак"/>
    <w:basedOn w:val="1d"/>
    <w:link w:val="afffffd"/>
    <w:rsid w:val="006E0E98"/>
    <w:rPr>
      <w:sz w:val="28"/>
    </w:rPr>
  </w:style>
  <w:style w:type="paragraph" w:styleId="2f8">
    <w:name w:val="Body Text First Indent 2"/>
    <w:basedOn w:val="afff0"/>
    <w:link w:val="2f9"/>
    <w:rsid w:val="006E0E98"/>
    <w:pPr>
      <w:spacing w:after="120"/>
      <w:ind w:left="283" w:firstLine="210"/>
    </w:pPr>
    <w:rPr>
      <w:color w:val="auto"/>
      <w:sz w:val="28"/>
    </w:rPr>
  </w:style>
  <w:style w:type="character" w:customStyle="1" w:styleId="2f9">
    <w:name w:val="Красная строка 2 Знак"/>
    <w:basedOn w:val="afff1"/>
    <w:link w:val="2f8"/>
    <w:rsid w:val="006E0E98"/>
    <w:rPr>
      <w:sz w:val="28"/>
    </w:rPr>
  </w:style>
  <w:style w:type="paragraph" w:styleId="affffff">
    <w:name w:val="Note Heading"/>
    <w:basedOn w:val="a3"/>
    <w:next w:val="a3"/>
    <w:link w:val="affffff0"/>
    <w:rsid w:val="006E0E98"/>
    <w:pPr>
      <w:spacing w:after="60"/>
      <w:contextualSpacing w:val="0"/>
      <w:jc w:val="both"/>
    </w:pPr>
    <w:rPr>
      <w:sz w:val="28"/>
      <w:szCs w:val="24"/>
    </w:rPr>
  </w:style>
  <w:style w:type="character" w:customStyle="1" w:styleId="affffff0">
    <w:name w:val="Заголовок записки Знак"/>
    <w:basedOn w:val="a4"/>
    <w:link w:val="affffff"/>
    <w:rsid w:val="006E0E98"/>
    <w:rPr>
      <w:rFonts w:ascii="Times New Roman" w:eastAsia="Times New Roman" w:hAnsi="Times New Roman" w:cs="Times New Roman"/>
      <w:sz w:val="28"/>
      <w:szCs w:val="24"/>
      <w:lang w:eastAsia="ru-RU"/>
    </w:rPr>
  </w:style>
  <w:style w:type="paragraph" w:styleId="affffff1">
    <w:name w:val="E-mail Signature"/>
    <w:basedOn w:val="a3"/>
    <w:link w:val="affffff2"/>
    <w:rsid w:val="006E0E98"/>
    <w:pPr>
      <w:spacing w:after="60"/>
      <w:contextualSpacing w:val="0"/>
      <w:jc w:val="both"/>
    </w:pPr>
    <w:rPr>
      <w:sz w:val="28"/>
      <w:szCs w:val="24"/>
    </w:rPr>
  </w:style>
  <w:style w:type="character" w:customStyle="1" w:styleId="affffff2">
    <w:name w:val="Электронная подпись Знак"/>
    <w:basedOn w:val="a4"/>
    <w:link w:val="affffff1"/>
    <w:rsid w:val="006E0E98"/>
    <w:rPr>
      <w:rFonts w:ascii="Times New Roman" w:eastAsia="Times New Roman" w:hAnsi="Times New Roman" w:cs="Times New Roman"/>
      <w:sz w:val="28"/>
      <w:szCs w:val="24"/>
      <w:lang w:eastAsia="ru-RU"/>
    </w:rPr>
  </w:style>
  <w:style w:type="paragraph" w:customStyle="1" w:styleId="214">
    <w:name w:val="Заголовок 2.1"/>
    <w:basedOn w:val="10"/>
    <w:rsid w:val="006E0E98"/>
    <w:pPr>
      <w:keepLines/>
      <w:widowControl w:val="0"/>
      <w:numPr>
        <w:numId w:val="0"/>
      </w:numPr>
      <w:suppressLineNumbers/>
      <w:suppressAutoHyphens/>
      <w:spacing w:before="240" w:after="60"/>
      <w:jc w:val="center"/>
    </w:pPr>
    <w:rPr>
      <w:rFonts w:eastAsia="Times New Roman"/>
      <w:b/>
      <w:iCs w:val="0"/>
      <w:caps/>
      <w:kern w:val="28"/>
      <w:sz w:val="36"/>
      <w:szCs w:val="28"/>
      <w:lang w:eastAsia="ar-SA"/>
    </w:rPr>
  </w:style>
  <w:style w:type="paragraph" w:customStyle="1" w:styleId="affffff3">
    <w:name w:val="текст таблицы"/>
    <w:basedOn w:val="a3"/>
    <w:rsid w:val="006E0E98"/>
    <w:pPr>
      <w:spacing w:before="120"/>
      <w:ind w:right="-102"/>
      <w:contextualSpacing w:val="0"/>
    </w:pPr>
    <w:rPr>
      <w:sz w:val="28"/>
      <w:szCs w:val="24"/>
    </w:rPr>
  </w:style>
  <w:style w:type="paragraph" w:customStyle="1" w:styleId="affffff4">
    <w:name w:val="a"/>
    <w:basedOn w:val="a3"/>
    <w:rsid w:val="006E0E98"/>
    <w:pPr>
      <w:snapToGrid w:val="0"/>
      <w:spacing w:line="360" w:lineRule="auto"/>
      <w:ind w:left="1134" w:hanging="567"/>
      <w:contextualSpacing w:val="0"/>
      <w:jc w:val="both"/>
    </w:pPr>
    <w:rPr>
      <w:sz w:val="28"/>
      <w:szCs w:val="28"/>
    </w:rPr>
  </w:style>
  <w:style w:type="paragraph" w:customStyle="1" w:styleId="affffff5">
    <w:name w:val="Словарная статья"/>
    <w:basedOn w:val="a3"/>
    <w:next w:val="a3"/>
    <w:rsid w:val="006E0E98"/>
    <w:pPr>
      <w:autoSpaceDE w:val="0"/>
      <w:autoSpaceDN w:val="0"/>
      <w:adjustRightInd w:val="0"/>
      <w:ind w:right="118"/>
      <w:contextualSpacing w:val="0"/>
      <w:jc w:val="both"/>
    </w:pPr>
    <w:rPr>
      <w:rFonts w:ascii="Arial" w:hAnsi="Arial"/>
      <w:sz w:val="20"/>
    </w:rPr>
  </w:style>
  <w:style w:type="paragraph" w:customStyle="1" w:styleId="affffff6">
    <w:name w:val="Комментарий пользователя"/>
    <w:basedOn w:val="a3"/>
    <w:next w:val="a3"/>
    <w:rsid w:val="006E0E98"/>
    <w:pPr>
      <w:autoSpaceDE w:val="0"/>
      <w:autoSpaceDN w:val="0"/>
      <w:adjustRightInd w:val="0"/>
      <w:ind w:left="170"/>
      <w:contextualSpacing w:val="0"/>
    </w:pPr>
    <w:rPr>
      <w:rFonts w:ascii="Arial" w:hAnsi="Arial"/>
      <w:i/>
      <w:iCs/>
      <w:color w:val="000080"/>
      <w:sz w:val="20"/>
    </w:rPr>
  </w:style>
  <w:style w:type="paragraph" w:customStyle="1" w:styleId="h4">
    <w:name w:val="h4"/>
    <w:basedOn w:val="a3"/>
    <w:rsid w:val="006E0E98"/>
    <w:pPr>
      <w:spacing w:before="100" w:beforeAutospacing="1" w:after="100" w:afterAutospacing="1"/>
      <w:contextualSpacing w:val="0"/>
    </w:pPr>
    <w:rPr>
      <w:b/>
      <w:bCs/>
      <w:color w:val="000066"/>
      <w:sz w:val="28"/>
      <w:szCs w:val="24"/>
    </w:rPr>
  </w:style>
  <w:style w:type="character" w:customStyle="1" w:styleId="1fd">
    <w:name w:val="Знак Знак1"/>
    <w:rsid w:val="006E0E98"/>
    <w:rPr>
      <w:sz w:val="24"/>
      <w:lang w:val="ru-RU" w:eastAsia="ru-RU" w:bidi="ar-SA"/>
    </w:rPr>
  </w:style>
  <w:style w:type="character" w:customStyle="1" w:styleId="3f2">
    <w:name w:val="Стиль3 Знак"/>
    <w:basedOn w:val="1fd"/>
    <w:rsid w:val="006E0E98"/>
  </w:style>
  <w:style w:type="character" w:customStyle="1" w:styleId="3f3">
    <w:name w:val="Стиль3 Знак Знак"/>
    <w:rsid w:val="006E0E98"/>
    <w:rPr>
      <w:sz w:val="24"/>
      <w:lang w:val="ru-RU" w:eastAsia="ru-RU" w:bidi="ar-SA"/>
    </w:rPr>
  </w:style>
  <w:style w:type="character" w:customStyle="1" w:styleId="spanbodyheader11">
    <w:name w:val="span_body_header_11"/>
    <w:rsid w:val="006E0E98"/>
    <w:rPr>
      <w:b/>
      <w:bCs/>
      <w:sz w:val="20"/>
      <w:szCs w:val="20"/>
    </w:rPr>
  </w:style>
  <w:style w:type="paragraph" w:customStyle="1" w:styleId="ConsPlusNormal">
    <w:name w:val="ConsPlusNormal"/>
    <w:rsid w:val="006E0E9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6E0E9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fa">
    <w:name w:val="заголовок 2"/>
    <w:basedOn w:val="a3"/>
    <w:next w:val="a3"/>
    <w:rsid w:val="006E0E98"/>
    <w:pPr>
      <w:keepNext/>
      <w:contextualSpacing w:val="0"/>
      <w:jc w:val="both"/>
    </w:pPr>
    <w:rPr>
      <w:sz w:val="28"/>
    </w:rPr>
  </w:style>
  <w:style w:type="paragraph" w:customStyle="1" w:styleId="affffff7">
    <w:name w:val="Обычный с №"/>
    <w:basedOn w:val="a3"/>
    <w:rsid w:val="006E0E98"/>
    <w:pPr>
      <w:tabs>
        <w:tab w:val="num" w:pos="720"/>
      </w:tabs>
      <w:spacing w:after="120"/>
      <w:ind w:left="720" w:hanging="720"/>
      <w:contextualSpacing w:val="0"/>
      <w:jc w:val="both"/>
    </w:pPr>
    <w:rPr>
      <w:sz w:val="28"/>
    </w:rPr>
  </w:style>
  <w:style w:type="paragraph" w:customStyle="1" w:styleId="ConsPlusCell">
    <w:name w:val="ConsPlusCell"/>
    <w:rsid w:val="006E0E9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15">
    <w:name w:val="Основной текст 21"/>
    <w:basedOn w:val="a3"/>
    <w:rsid w:val="006E0E98"/>
    <w:pPr>
      <w:overflowPunct w:val="0"/>
      <w:autoSpaceDE w:val="0"/>
      <w:autoSpaceDN w:val="0"/>
      <w:adjustRightInd w:val="0"/>
      <w:contextualSpacing w:val="0"/>
      <w:jc w:val="center"/>
    </w:pPr>
    <w:rPr>
      <w:b/>
      <w:sz w:val="28"/>
    </w:rPr>
  </w:style>
  <w:style w:type="paragraph" w:customStyle="1" w:styleId="affffff8">
    <w:name w:val="втяжка"/>
    <w:basedOn w:val="a3"/>
    <w:next w:val="a3"/>
    <w:rsid w:val="006E0E98"/>
    <w:pPr>
      <w:tabs>
        <w:tab w:val="left" w:pos="567"/>
      </w:tabs>
      <w:autoSpaceDE w:val="0"/>
      <w:autoSpaceDN w:val="0"/>
      <w:adjustRightInd w:val="0"/>
      <w:spacing w:before="57"/>
      <w:ind w:left="567" w:hanging="567"/>
      <w:contextualSpacing w:val="0"/>
      <w:jc w:val="both"/>
    </w:pPr>
    <w:rPr>
      <w:rFonts w:ascii="SchoolBookC" w:hAnsi="SchoolBookC"/>
      <w:sz w:val="28"/>
    </w:rPr>
  </w:style>
  <w:style w:type="paragraph" w:customStyle="1" w:styleId="black9">
    <w:name w:val="black9"/>
    <w:basedOn w:val="a3"/>
    <w:rsid w:val="006E0E98"/>
    <w:pPr>
      <w:spacing w:before="80" w:after="80"/>
      <w:ind w:right="80"/>
      <w:contextualSpacing w:val="0"/>
    </w:pPr>
    <w:rPr>
      <w:rFonts w:ascii="Tahoma" w:eastAsia="Arial Unicode MS" w:hAnsi="Tahoma" w:cs="Tahoma"/>
      <w:color w:val="000000"/>
      <w:sz w:val="18"/>
      <w:szCs w:val="18"/>
    </w:rPr>
  </w:style>
  <w:style w:type="paragraph" w:customStyle="1" w:styleId="1-6">
    <w:name w:val="Текст1-6"/>
    <w:basedOn w:val="a3"/>
    <w:rsid w:val="006E0E98"/>
    <w:pPr>
      <w:spacing w:after="120" w:line="288" w:lineRule="auto"/>
      <w:ind w:firstLine="709"/>
      <w:contextualSpacing w:val="0"/>
      <w:jc w:val="both"/>
    </w:pPr>
    <w:rPr>
      <w:rFonts w:ascii="Times New Roman CYR" w:hAnsi="Times New Roman CYR"/>
      <w:sz w:val="28"/>
    </w:rPr>
  </w:style>
  <w:style w:type="paragraph" w:customStyle="1" w:styleId="4b">
    <w:name w:val="Таб4"/>
    <w:aliases w:val="ед.изм"/>
    <w:basedOn w:val="a3"/>
    <w:rsid w:val="006E0E98"/>
    <w:pPr>
      <w:keepNext/>
      <w:contextualSpacing w:val="0"/>
      <w:jc w:val="right"/>
    </w:pPr>
    <w:rPr>
      <w:rFonts w:ascii="Times New Roman CYR" w:hAnsi="Times New Roman CYR"/>
      <w:sz w:val="20"/>
    </w:rPr>
  </w:style>
  <w:style w:type="paragraph" w:customStyle="1" w:styleId="02statia3">
    <w:name w:val="02statia3"/>
    <w:basedOn w:val="a3"/>
    <w:rsid w:val="006E0E98"/>
    <w:pPr>
      <w:spacing w:before="120" w:line="320" w:lineRule="atLeast"/>
      <w:ind w:left="2900" w:hanging="880"/>
      <w:contextualSpacing w:val="0"/>
      <w:jc w:val="both"/>
    </w:pPr>
    <w:rPr>
      <w:rFonts w:ascii="GaramondNarrowC" w:hAnsi="GaramondNarrowC"/>
      <w:color w:val="000000"/>
      <w:sz w:val="21"/>
      <w:szCs w:val="21"/>
    </w:rPr>
  </w:style>
  <w:style w:type="paragraph" w:customStyle="1" w:styleId="text-1">
    <w:name w:val="text-1"/>
    <w:basedOn w:val="a3"/>
    <w:rsid w:val="006E0E98"/>
    <w:pPr>
      <w:spacing w:before="100" w:beforeAutospacing="1" w:after="100" w:afterAutospacing="1"/>
      <w:contextualSpacing w:val="0"/>
    </w:pPr>
    <w:rPr>
      <w:sz w:val="28"/>
      <w:szCs w:val="24"/>
    </w:rPr>
  </w:style>
  <w:style w:type="paragraph" w:customStyle="1" w:styleId="I">
    <w:name w:val="ЗАГОЛОВОК I"/>
    <w:basedOn w:val="a3"/>
    <w:rsid w:val="006E0E98"/>
    <w:pPr>
      <w:tabs>
        <w:tab w:val="left" w:pos="397"/>
        <w:tab w:val="left" w:pos="510"/>
      </w:tabs>
      <w:contextualSpacing w:val="0"/>
    </w:pPr>
    <w:rPr>
      <w:b/>
      <w:bCs/>
      <w:caps/>
      <w:sz w:val="28"/>
    </w:rPr>
  </w:style>
  <w:style w:type="paragraph" w:customStyle="1" w:styleId="216">
    <w:name w:val="ЗАГОЛОВОК 2.1"/>
    <w:basedOn w:val="a3"/>
    <w:next w:val="20"/>
    <w:autoRedefine/>
    <w:rsid w:val="006E0E98"/>
    <w:pPr>
      <w:suppressLineNumbers/>
      <w:tabs>
        <w:tab w:val="left" w:pos="720"/>
      </w:tabs>
      <w:suppressAutoHyphens/>
      <w:contextualSpacing w:val="0"/>
      <w:jc w:val="both"/>
    </w:pPr>
    <w:rPr>
      <w:bCs/>
      <w:sz w:val="28"/>
      <w:szCs w:val="24"/>
    </w:rPr>
  </w:style>
  <w:style w:type="paragraph" w:customStyle="1" w:styleId="2fb">
    <w:name w:val="Пункт2"/>
    <w:basedOn w:val="a2"/>
    <w:rsid w:val="006E0E98"/>
    <w:pPr>
      <w:keepNext/>
      <w:numPr>
        <w:ilvl w:val="0"/>
        <w:numId w:val="0"/>
      </w:numPr>
      <w:suppressAutoHyphens/>
      <w:snapToGrid/>
      <w:spacing w:before="240" w:after="120" w:line="240" w:lineRule="auto"/>
      <w:contextualSpacing w:val="0"/>
      <w:jc w:val="left"/>
      <w:outlineLvl w:val="2"/>
    </w:pPr>
    <w:rPr>
      <w:b/>
      <w:szCs w:val="20"/>
    </w:rPr>
  </w:style>
  <w:style w:type="paragraph" w:customStyle="1" w:styleId="2110">
    <w:name w:val="Основной текст с отступом 211"/>
    <w:basedOn w:val="a3"/>
    <w:rsid w:val="006E0E98"/>
    <w:pPr>
      <w:ind w:right="-1333" w:firstLine="567"/>
      <w:contextualSpacing w:val="0"/>
      <w:jc w:val="both"/>
    </w:pPr>
    <w:rPr>
      <w:rFonts w:eastAsia="Calibri"/>
      <w:sz w:val="28"/>
    </w:rPr>
  </w:style>
  <w:style w:type="paragraph" w:customStyle="1" w:styleId="2TimesNewRoman">
    <w:name w:val="Основной текст с отступом 2 + Times New Roman"/>
    <w:aliases w:val="12 пт,полужирный,Слева:  2,5..."/>
    <w:basedOn w:val="24"/>
    <w:rsid w:val="006E0E98"/>
    <w:pPr>
      <w:widowControl w:val="0"/>
      <w:spacing w:after="0" w:line="259" w:lineRule="auto"/>
      <w:ind w:left="1440" w:firstLine="720"/>
      <w:jc w:val="both"/>
    </w:pPr>
    <w:rPr>
      <w:b/>
      <w:snapToGrid w:val="0"/>
      <w:sz w:val="28"/>
    </w:rPr>
  </w:style>
  <w:style w:type="table" w:styleId="1fe">
    <w:name w:val="Table Classic 1"/>
    <w:basedOn w:val="a5"/>
    <w:rsid w:val="006E0E98"/>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c">
    <w:name w:val="Table Classic 4"/>
    <w:basedOn w:val="a5"/>
    <w:rsid w:val="006E0E98"/>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21">
    <w:name w:val="ЛЕН2_ПРОЕКТ_ табл_перечисление"/>
    <w:basedOn w:val="a3"/>
    <w:rsid w:val="006E0E98"/>
    <w:pPr>
      <w:numPr>
        <w:numId w:val="64"/>
      </w:numPr>
      <w:tabs>
        <w:tab w:val="clear" w:pos="360"/>
      </w:tabs>
      <w:spacing w:before="60" w:after="60"/>
      <w:ind w:left="714" w:hanging="357"/>
      <w:contextualSpacing w:val="0"/>
      <w:jc w:val="both"/>
    </w:pPr>
    <w:rPr>
      <w:rFonts w:ascii="Times New Roman CYR" w:hAnsi="Times New Roman CYR"/>
      <w:snapToGrid w:val="0"/>
      <w:color w:val="000000"/>
      <w:sz w:val="28"/>
    </w:rPr>
  </w:style>
  <w:style w:type="paragraph" w:customStyle="1" w:styleId="2fc">
    <w:name w:val="ЛЕН2_НИР_пункт"/>
    <w:basedOn w:val="a3"/>
    <w:autoRedefine/>
    <w:rsid w:val="006E0E98"/>
    <w:pPr>
      <w:contextualSpacing w:val="0"/>
      <w:jc w:val="center"/>
    </w:pPr>
    <w:rPr>
      <w:b/>
      <w:bCs/>
      <w:iCs/>
      <w:snapToGrid w:val="0"/>
      <w:sz w:val="28"/>
      <w:szCs w:val="24"/>
    </w:rPr>
  </w:style>
  <w:style w:type="paragraph" w:customStyle="1" w:styleId="1-32">
    <w:name w:val="текст 1-3"/>
    <w:basedOn w:val="a3"/>
    <w:rsid w:val="006E0E98"/>
    <w:pPr>
      <w:spacing w:after="60" w:line="288" w:lineRule="auto"/>
      <w:ind w:firstLine="709"/>
      <w:contextualSpacing w:val="0"/>
      <w:jc w:val="both"/>
    </w:pPr>
    <w:rPr>
      <w:sz w:val="28"/>
    </w:rPr>
  </w:style>
  <w:style w:type="character" w:styleId="affffff9">
    <w:name w:val="endnote reference"/>
    <w:semiHidden/>
    <w:rsid w:val="006E0E98"/>
    <w:rPr>
      <w:vertAlign w:val="superscript"/>
    </w:rPr>
  </w:style>
  <w:style w:type="character" w:styleId="affffffa">
    <w:name w:val="Strong"/>
    <w:qFormat/>
    <w:rsid w:val="006E0E98"/>
    <w:rPr>
      <w:b/>
      <w:bCs w:val="0"/>
    </w:rPr>
  </w:style>
  <w:style w:type="paragraph" w:customStyle="1" w:styleId="xl63">
    <w:name w:val="xl63"/>
    <w:basedOn w:val="a3"/>
    <w:rsid w:val="006E0E98"/>
    <w:pPr>
      <w:spacing w:before="100" w:beforeAutospacing="1" w:after="100" w:afterAutospacing="1"/>
      <w:contextualSpacing w:val="0"/>
    </w:pPr>
    <w:rPr>
      <w:sz w:val="28"/>
      <w:szCs w:val="24"/>
    </w:rPr>
  </w:style>
  <w:style w:type="paragraph" w:customStyle="1" w:styleId="xl64">
    <w:name w:val="xl64"/>
    <w:basedOn w:val="a3"/>
    <w:rsid w:val="006E0E98"/>
    <w:pPr>
      <w:pBdr>
        <w:top w:val="single" w:sz="4" w:space="0" w:color="auto"/>
        <w:left w:val="single" w:sz="4" w:space="0" w:color="auto"/>
        <w:bottom w:val="single" w:sz="4" w:space="0" w:color="auto"/>
        <w:right w:val="single" w:sz="4" w:space="0" w:color="auto"/>
      </w:pBdr>
      <w:spacing w:before="100" w:beforeAutospacing="1" w:after="100" w:afterAutospacing="1"/>
      <w:contextualSpacing w:val="0"/>
      <w:jc w:val="center"/>
      <w:textAlignment w:val="center"/>
    </w:pPr>
    <w:rPr>
      <w:b/>
      <w:bCs/>
      <w:sz w:val="22"/>
      <w:szCs w:val="22"/>
    </w:rPr>
  </w:style>
  <w:style w:type="character" w:customStyle="1" w:styleId="131">
    <w:name w:val="Основной текст (13)_"/>
    <w:link w:val="1310"/>
    <w:uiPriority w:val="99"/>
    <w:locked/>
    <w:rsid w:val="006E0E98"/>
    <w:rPr>
      <w:shd w:val="clear" w:color="auto" w:fill="FFFFFF"/>
    </w:rPr>
  </w:style>
  <w:style w:type="character" w:customStyle="1" w:styleId="132">
    <w:name w:val="Основной текст (13)"/>
    <w:uiPriority w:val="99"/>
    <w:rsid w:val="006E0E98"/>
  </w:style>
  <w:style w:type="character" w:customStyle="1" w:styleId="122">
    <w:name w:val="Заголовок №1 (2)_"/>
    <w:link w:val="123"/>
    <w:uiPriority w:val="99"/>
    <w:locked/>
    <w:rsid w:val="006E0E98"/>
    <w:rPr>
      <w:b/>
      <w:shd w:val="clear" w:color="auto" w:fill="FFFFFF"/>
    </w:rPr>
  </w:style>
  <w:style w:type="character" w:customStyle="1" w:styleId="136">
    <w:name w:val="Основной текст (13)6"/>
    <w:uiPriority w:val="99"/>
    <w:rsid w:val="006E0E98"/>
  </w:style>
  <w:style w:type="character" w:customStyle="1" w:styleId="135">
    <w:name w:val="Основной текст (13)5"/>
    <w:uiPriority w:val="99"/>
    <w:rsid w:val="006E0E98"/>
    <w:rPr>
      <w:rFonts w:ascii="Times New Roman" w:hAnsi="Times New Roman"/>
      <w:noProof/>
      <w:spacing w:val="0"/>
      <w:sz w:val="22"/>
    </w:rPr>
  </w:style>
  <w:style w:type="character" w:customStyle="1" w:styleId="134">
    <w:name w:val="Основной текст (13)4"/>
    <w:uiPriority w:val="99"/>
    <w:rsid w:val="006E0E98"/>
    <w:rPr>
      <w:rFonts w:ascii="Times New Roman" w:hAnsi="Times New Roman"/>
      <w:noProof/>
      <w:spacing w:val="0"/>
      <w:sz w:val="22"/>
    </w:rPr>
  </w:style>
  <w:style w:type="character" w:customStyle="1" w:styleId="1320">
    <w:name w:val="Основной текст (13) + Полужирный2"/>
    <w:uiPriority w:val="99"/>
    <w:rsid w:val="006E0E98"/>
    <w:rPr>
      <w:rFonts w:ascii="Times New Roman" w:hAnsi="Times New Roman"/>
      <w:b/>
      <w:spacing w:val="0"/>
      <w:sz w:val="22"/>
      <w:u w:val="single"/>
    </w:rPr>
  </w:style>
  <w:style w:type="character" w:customStyle="1" w:styleId="133">
    <w:name w:val="Основной текст (13)3"/>
    <w:uiPriority w:val="99"/>
    <w:rsid w:val="006E0E98"/>
  </w:style>
  <w:style w:type="character" w:customStyle="1" w:styleId="affffffb">
    <w:name w:val="Колонтитул_"/>
    <w:link w:val="affffffc"/>
    <w:uiPriority w:val="99"/>
    <w:locked/>
    <w:rsid w:val="006E0E98"/>
    <w:rPr>
      <w:noProof/>
      <w:shd w:val="clear" w:color="auto" w:fill="FFFFFF"/>
    </w:rPr>
  </w:style>
  <w:style w:type="character" w:customStyle="1" w:styleId="11pt">
    <w:name w:val="Колонтитул + 11 pt"/>
    <w:uiPriority w:val="99"/>
    <w:rsid w:val="006E0E98"/>
    <w:rPr>
      <w:rFonts w:ascii="Times New Roman" w:hAnsi="Times New Roman"/>
      <w:noProof/>
      <w:sz w:val="22"/>
    </w:rPr>
  </w:style>
  <w:style w:type="character" w:customStyle="1" w:styleId="124">
    <w:name w:val="Основной текст (12)_"/>
    <w:link w:val="125"/>
    <w:uiPriority w:val="99"/>
    <w:locked/>
    <w:rsid w:val="006E0E98"/>
    <w:rPr>
      <w:b/>
      <w:shd w:val="clear" w:color="auto" w:fill="FFFFFF"/>
    </w:rPr>
  </w:style>
  <w:style w:type="character" w:customStyle="1" w:styleId="126">
    <w:name w:val="Основной текст (12) + Не полужирный"/>
    <w:uiPriority w:val="99"/>
    <w:rsid w:val="006E0E98"/>
    <w:rPr>
      <w:rFonts w:ascii="Times New Roman" w:hAnsi="Times New Roman"/>
      <w:spacing w:val="0"/>
      <w:sz w:val="22"/>
    </w:rPr>
  </w:style>
  <w:style w:type="character" w:customStyle="1" w:styleId="1311">
    <w:name w:val="Основной текст (13) + Полужирный1"/>
    <w:uiPriority w:val="99"/>
    <w:rsid w:val="006E0E98"/>
    <w:rPr>
      <w:rFonts w:ascii="Times New Roman" w:hAnsi="Times New Roman"/>
      <w:b/>
      <w:spacing w:val="0"/>
      <w:sz w:val="22"/>
    </w:rPr>
  </w:style>
  <w:style w:type="character" w:customStyle="1" w:styleId="141">
    <w:name w:val="Основной текст (14)_"/>
    <w:link w:val="142"/>
    <w:uiPriority w:val="99"/>
    <w:locked/>
    <w:rsid w:val="006E0E98"/>
    <w:rPr>
      <w:b/>
      <w:shd w:val="clear" w:color="auto" w:fill="FFFFFF"/>
    </w:rPr>
  </w:style>
  <w:style w:type="character" w:customStyle="1" w:styleId="75">
    <w:name w:val="Основной текст (7)_"/>
    <w:link w:val="710"/>
    <w:uiPriority w:val="99"/>
    <w:locked/>
    <w:rsid w:val="006E0E98"/>
    <w:rPr>
      <w:shd w:val="clear" w:color="auto" w:fill="FFFFFF"/>
    </w:rPr>
  </w:style>
  <w:style w:type="character" w:customStyle="1" w:styleId="76">
    <w:name w:val="Основной текст (7)"/>
    <w:uiPriority w:val="99"/>
    <w:rsid w:val="006E0E98"/>
    <w:rPr>
      <w:rFonts w:ascii="Times New Roman" w:hAnsi="Times New Roman"/>
      <w:spacing w:val="0"/>
      <w:sz w:val="20"/>
    </w:rPr>
  </w:style>
  <w:style w:type="paragraph" w:customStyle="1" w:styleId="1310">
    <w:name w:val="Основной текст (13)1"/>
    <w:basedOn w:val="a3"/>
    <w:link w:val="131"/>
    <w:uiPriority w:val="99"/>
    <w:rsid w:val="006E0E98"/>
    <w:pPr>
      <w:shd w:val="clear" w:color="auto" w:fill="FFFFFF"/>
      <w:spacing w:after="600" w:line="240" w:lineRule="atLeast"/>
      <w:contextualSpacing w:val="0"/>
    </w:pPr>
    <w:rPr>
      <w:rFonts w:asciiTheme="minorHAnsi" w:eastAsiaTheme="minorHAnsi" w:hAnsiTheme="minorHAnsi" w:cstheme="minorBidi"/>
      <w:sz w:val="22"/>
      <w:szCs w:val="22"/>
      <w:lang w:eastAsia="en-US"/>
    </w:rPr>
  </w:style>
  <w:style w:type="paragraph" w:customStyle="1" w:styleId="123">
    <w:name w:val="Заголовок №1 (2)"/>
    <w:basedOn w:val="a3"/>
    <w:link w:val="122"/>
    <w:uiPriority w:val="99"/>
    <w:rsid w:val="006E0E98"/>
    <w:pPr>
      <w:shd w:val="clear" w:color="auto" w:fill="FFFFFF"/>
      <w:spacing w:before="240" w:after="300" w:line="240" w:lineRule="atLeast"/>
      <w:contextualSpacing w:val="0"/>
      <w:outlineLvl w:val="0"/>
    </w:pPr>
    <w:rPr>
      <w:rFonts w:asciiTheme="minorHAnsi" w:eastAsiaTheme="minorHAnsi" w:hAnsiTheme="minorHAnsi" w:cstheme="minorBidi"/>
      <w:b/>
      <w:sz w:val="22"/>
      <w:szCs w:val="22"/>
      <w:lang w:eastAsia="en-US"/>
    </w:rPr>
  </w:style>
  <w:style w:type="paragraph" w:customStyle="1" w:styleId="affffffc">
    <w:name w:val="Колонтитул"/>
    <w:basedOn w:val="a3"/>
    <w:link w:val="affffffb"/>
    <w:uiPriority w:val="99"/>
    <w:rsid w:val="006E0E98"/>
    <w:pPr>
      <w:shd w:val="clear" w:color="auto" w:fill="FFFFFF"/>
      <w:contextualSpacing w:val="0"/>
    </w:pPr>
    <w:rPr>
      <w:rFonts w:asciiTheme="minorHAnsi" w:eastAsiaTheme="minorHAnsi" w:hAnsiTheme="minorHAnsi" w:cstheme="minorBidi"/>
      <w:noProof/>
      <w:sz w:val="22"/>
      <w:szCs w:val="22"/>
      <w:lang w:eastAsia="en-US"/>
    </w:rPr>
  </w:style>
  <w:style w:type="paragraph" w:customStyle="1" w:styleId="125">
    <w:name w:val="Основной текст (12)"/>
    <w:basedOn w:val="a3"/>
    <w:link w:val="124"/>
    <w:uiPriority w:val="99"/>
    <w:rsid w:val="006E0E98"/>
    <w:pPr>
      <w:shd w:val="clear" w:color="auto" w:fill="FFFFFF"/>
      <w:spacing w:line="302" w:lineRule="exact"/>
      <w:contextualSpacing w:val="0"/>
    </w:pPr>
    <w:rPr>
      <w:rFonts w:asciiTheme="minorHAnsi" w:eastAsiaTheme="minorHAnsi" w:hAnsiTheme="minorHAnsi" w:cstheme="minorBidi"/>
      <w:b/>
      <w:sz w:val="22"/>
      <w:szCs w:val="22"/>
      <w:lang w:eastAsia="en-US"/>
    </w:rPr>
  </w:style>
  <w:style w:type="paragraph" w:customStyle="1" w:styleId="142">
    <w:name w:val="Основной текст (14)"/>
    <w:basedOn w:val="a3"/>
    <w:link w:val="141"/>
    <w:uiPriority w:val="99"/>
    <w:rsid w:val="006E0E98"/>
    <w:pPr>
      <w:shd w:val="clear" w:color="auto" w:fill="FFFFFF"/>
      <w:spacing w:after="60" w:line="240" w:lineRule="atLeast"/>
      <w:contextualSpacing w:val="0"/>
    </w:pPr>
    <w:rPr>
      <w:rFonts w:asciiTheme="minorHAnsi" w:eastAsiaTheme="minorHAnsi" w:hAnsiTheme="minorHAnsi" w:cstheme="minorBidi"/>
      <w:b/>
      <w:sz w:val="22"/>
      <w:szCs w:val="22"/>
      <w:lang w:eastAsia="en-US"/>
    </w:rPr>
  </w:style>
  <w:style w:type="paragraph" w:customStyle="1" w:styleId="710">
    <w:name w:val="Основной текст (7)1"/>
    <w:basedOn w:val="a3"/>
    <w:link w:val="75"/>
    <w:uiPriority w:val="99"/>
    <w:rsid w:val="006E0E98"/>
    <w:pPr>
      <w:shd w:val="clear" w:color="auto" w:fill="FFFFFF"/>
      <w:spacing w:line="240" w:lineRule="atLeast"/>
      <w:contextualSpacing w:val="0"/>
    </w:pPr>
    <w:rPr>
      <w:rFonts w:asciiTheme="minorHAnsi" w:eastAsiaTheme="minorHAnsi" w:hAnsiTheme="minorHAnsi" w:cstheme="minorBidi"/>
      <w:sz w:val="22"/>
      <w:szCs w:val="22"/>
      <w:lang w:eastAsia="en-US"/>
    </w:rPr>
  </w:style>
  <w:style w:type="character" w:customStyle="1" w:styleId="3f4">
    <w:name w:val="Заголовок №3_"/>
    <w:link w:val="3f5"/>
    <w:uiPriority w:val="99"/>
    <w:rsid w:val="006E0E98"/>
    <w:rPr>
      <w:b/>
      <w:bCs/>
      <w:sz w:val="21"/>
      <w:szCs w:val="21"/>
      <w:shd w:val="clear" w:color="auto" w:fill="FFFFFF"/>
    </w:rPr>
  </w:style>
  <w:style w:type="paragraph" w:customStyle="1" w:styleId="3f5">
    <w:name w:val="Заголовок №3"/>
    <w:basedOn w:val="a3"/>
    <w:link w:val="3f4"/>
    <w:uiPriority w:val="99"/>
    <w:rsid w:val="006E0E98"/>
    <w:pPr>
      <w:shd w:val="clear" w:color="auto" w:fill="FFFFFF"/>
      <w:spacing w:line="240" w:lineRule="atLeast"/>
      <w:contextualSpacing w:val="0"/>
      <w:outlineLvl w:val="2"/>
    </w:pPr>
    <w:rPr>
      <w:rFonts w:asciiTheme="minorHAnsi" w:eastAsiaTheme="minorHAnsi" w:hAnsiTheme="minorHAnsi" w:cstheme="minorBidi"/>
      <w:b/>
      <w:bCs/>
      <w:sz w:val="21"/>
      <w:szCs w:val="21"/>
      <w:lang w:eastAsia="en-US"/>
    </w:rPr>
  </w:style>
  <w:style w:type="character" w:customStyle="1" w:styleId="2fd">
    <w:name w:val="Основной текст (2)_"/>
    <w:link w:val="2fe"/>
    <w:uiPriority w:val="99"/>
    <w:rsid w:val="006E0E98"/>
    <w:rPr>
      <w:b/>
      <w:bCs/>
      <w:sz w:val="21"/>
      <w:szCs w:val="21"/>
      <w:shd w:val="clear" w:color="auto" w:fill="FFFFFF"/>
    </w:rPr>
  </w:style>
  <w:style w:type="paragraph" w:customStyle="1" w:styleId="2fe">
    <w:name w:val="Основной текст (2)"/>
    <w:basedOn w:val="a3"/>
    <w:link w:val="2fd"/>
    <w:uiPriority w:val="99"/>
    <w:rsid w:val="006E0E98"/>
    <w:pPr>
      <w:shd w:val="clear" w:color="auto" w:fill="FFFFFF"/>
      <w:spacing w:line="240" w:lineRule="atLeast"/>
      <w:contextualSpacing w:val="0"/>
    </w:pPr>
    <w:rPr>
      <w:rFonts w:asciiTheme="minorHAnsi" w:eastAsiaTheme="minorHAnsi" w:hAnsiTheme="minorHAnsi" w:cstheme="minorBidi"/>
      <w:b/>
      <w:bCs/>
      <w:sz w:val="21"/>
      <w:szCs w:val="21"/>
      <w:lang w:eastAsia="en-US"/>
    </w:rPr>
  </w:style>
  <w:style w:type="character" w:customStyle="1" w:styleId="102">
    <w:name w:val="Основной текст + 10"/>
    <w:aliases w:val="5 pt,Полужирный"/>
    <w:uiPriority w:val="99"/>
    <w:rsid w:val="006E0E98"/>
    <w:rPr>
      <w:rFonts w:ascii="Times New Roman" w:eastAsia="Times New Roman" w:hAnsi="Times New Roman" w:cs="Times New Roman"/>
      <w:b/>
      <w:bCs/>
      <w:spacing w:val="0"/>
      <w:sz w:val="21"/>
      <w:szCs w:val="21"/>
      <w:shd w:val="clear" w:color="auto" w:fill="FFFFFF"/>
    </w:rPr>
  </w:style>
  <w:style w:type="character" w:customStyle="1" w:styleId="3f6">
    <w:name w:val="Основной текст (3)_"/>
    <w:link w:val="310"/>
    <w:uiPriority w:val="99"/>
    <w:rsid w:val="006E0E98"/>
    <w:rPr>
      <w:b/>
      <w:bCs/>
      <w:shd w:val="clear" w:color="auto" w:fill="FFFFFF"/>
    </w:rPr>
  </w:style>
  <w:style w:type="character" w:customStyle="1" w:styleId="3Impact1">
    <w:name w:val="Основной текст (3) + Impact1"/>
    <w:aliases w:val="101,5 pt1,Не полужирный1,Интервал 1 pt3"/>
    <w:uiPriority w:val="99"/>
    <w:rsid w:val="006E0E98"/>
    <w:rPr>
      <w:rFonts w:ascii="Impact" w:hAnsi="Impact" w:cs="Impact"/>
      <w:b/>
      <w:bCs/>
      <w:spacing w:val="20"/>
      <w:w w:val="100"/>
      <w:sz w:val="21"/>
      <w:szCs w:val="21"/>
      <w:u w:val="single"/>
      <w:shd w:val="clear" w:color="auto" w:fill="FFFFFF"/>
    </w:rPr>
  </w:style>
  <w:style w:type="character" w:customStyle="1" w:styleId="311">
    <w:name w:val="Основной текст (3) + Курсив1"/>
    <w:aliases w:val="Интервал 1 pt1"/>
    <w:uiPriority w:val="99"/>
    <w:rsid w:val="006E0E98"/>
    <w:rPr>
      <w:b/>
      <w:bCs/>
      <w:i/>
      <w:iCs/>
      <w:spacing w:val="20"/>
      <w:shd w:val="clear" w:color="auto" w:fill="FFFFFF"/>
    </w:rPr>
  </w:style>
  <w:style w:type="paragraph" w:customStyle="1" w:styleId="310">
    <w:name w:val="Основной текст (3)1"/>
    <w:basedOn w:val="a3"/>
    <w:link w:val="3f6"/>
    <w:uiPriority w:val="99"/>
    <w:rsid w:val="006E0E98"/>
    <w:pPr>
      <w:shd w:val="clear" w:color="auto" w:fill="FFFFFF"/>
      <w:spacing w:before="240" w:line="240" w:lineRule="atLeast"/>
      <w:contextualSpacing w:val="0"/>
    </w:pPr>
    <w:rPr>
      <w:rFonts w:asciiTheme="minorHAnsi" w:eastAsiaTheme="minorHAnsi" w:hAnsiTheme="minorHAnsi" w:cstheme="minorBidi"/>
      <w:b/>
      <w:bCs/>
      <w:sz w:val="22"/>
      <w:szCs w:val="22"/>
      <w:lang w:eastAsia="en-US"/>
    </w:rPr>
  </w:style>
  <w:style w:type="paragraph" w:customStyle="1" w:styleId="2ff">
    <w:name w:val="Основной текст2"/>
    <w:basedOn w:val="a3"/>
    <w:rsid w:val="006E0E98"/>
    <w:pPr>
      <w:shd w:val="clear" w:color="auto" w:fill="FFFFFF"/>
      <w:spacing w:after="780" w:line="230" w:lineRule="exact"/>
      <w:contextualSpacing w:val="0"/>
      <w:jc w:val="right"/>
    </w:pPr>
    <w:rPr>
      <w:rFonts w:ascii="Arial" w:eastAsia="Arial" w:hAnsi="Arial"/>
      <w:spacing w:val="-10"/>
      <w:sz w:val="22"/>
      <w:szCs w:val="22"/>
      <w:lang w:eastAsia="ar-SA"/>
    </w:rPr>
  </w:style>
  <w:style w:type="character" w:customStyle="1" w:styleId="apple-converted-space">
    <w:name w:val="apple-converted-space"/>
    <w:basedOn w:val="a4"/>
    <w:rsid w:val="006E0E98"/>
  </w:style>
  <w:style w:type="paragraph" w:customStyle="1" w:styleId="58">
    <w:name w:val="Основной текст5"/>
    <w:basedOn w:val="a3"/>
    <w:rsid w:val="000618DA"/>
    <w:pPr>
      <w:shd w:val="clear" w:color="auto" w:fill="FFFFFF"/>
      <w:spacing w:before="600" w:after="420" w:line="0" w:lineRule="atLeast"/>
      <w:contextualSpacing w:val="0"/>
      <w:jc w:val="both"/>
    </w:pPr>
    <w:rPr>
      <w:sz w:val="25"/>
      <w:szCs w:val="25"/>
    </w:rPr>
  </w:style>
  <w:style w:type="paragraph" w:customStyle="1" w:styleId="3f7">
    <w:name w:val="çàãîëîâîê 3"/>
    <w:basedOn w:val="a3"/>
    <w:next w:val="a3"/>
    <w:uiPriority w:val="99"/>
    <w:rsid w:val="000618DA"/>
    <w:pPr>
      <w:keepNext/>
      <w:ind w:right="-993"/>
      <w:contextualSpacing w:val="0"/>
      <w:jc w:val="both"/>
    </w:pPr>
    <w:rPr>
      <w:rFonts w:ascii="Arial" w:eastAsia="Calibri" w:hAnsi="Arial" w:cs="Arial"/>
      <w:sz w:val="20"/>
      <w:lang w:val="de-DE"/>
    </w:rPr>
  </w:style>
  <w:style w:type="paragraph" w:customStyle="1" w:styleId="man">
    <w:name w:val="man"/>
    <w:next w:val="a3"/>
    <w:uiPriority w:val="99"/>
    <w:rsid w:val="000618DA"/>
    <w:pPr>
      <w:widowControl w:val="0"/>
      <w:overflowPunct w:val="0"/>
      <w:autoSpaceDE w:val="0"/>
      <w:autoSpaceDN w:val="0"/>
      <w:adjustRightInd w:val="0"/>
      <w:spacing w:after="0" w:line="240" w:lineRule="auto"/>
      <w:textAlignment w:val="baseline"/>
    </w:pPr>
    <w:rPr>
      <w:rFonts w:ascii="Arial" w:eastAsia="Calibri" w:hAnsi="Arial" w:cs="Arial"/>
      <w:lang w:val="de-DE" w:eastAsia="de-DE"/>
    </w:rPr>
  </w:style>
  <w:style w:type="paragraph" w:customStyle="1" w:styleId="header2Line">
    <w:name w:val="header2Line"/>
    <w:next w:val="normal"/>
    <w:uiPriority w:val="99"/>
    <w:rsid w:val="000618DA"/>
    <w:pPr>
      <w:widowControl w:val="0"/>
      <w:autoSpaceDE w:val="0"/>
      <w:autoSpaceDN w:val="0"/>
      <w:adjustRightInd w:val="0"/>
      <w:spacing w:after="0" w:line="240" w:lineRule="auto"/>
      <w:jc w:val="right"/>
    </w:pPr>
    <w:rPr>
      <w:rFonts w:ascii="Arial" w:eastAsia="Calibri" w:hAnsi="Arial" w:cs="Arial"/>
      <w:b/>
      <w:bCs/>
      <w:sz w:val="18"/>
      <w:szCs w:val="18"/>
      <w:lang w:val="de-DE" w:eastAsia="de-DE"/>
    </w:rPr>
  </w:style>
  <w:style w:type="paragraph" w:customStyle="1" w:styleId="normal">
    <w:name w:val="normal"/>
    <w:uiPriority w:val="99"/>
    <w:rsid w:val="000618DA"/>
    <w:pPr>
      <w:widowControl w:val="0"/>
      <w:autoSpaceDE w:val="0"/>
      <w:autoSpaceDN w:val="0"/>
      <w:adjustRightInd w:val="0"/>
      <w:spacing w:after="0" w:line="240" w:lineRule="auto"/>
    </w:pPr>
    <w:rPr>
      <w:rFonts w:ascii="Arial" w:eastAsia="Calibri" w:hAnsi="Arial" w:cs="Arial"/>
      <w:lang w:val="de-DE" w:eastAsia="de-DE"/>
    </w:rPr>
  </w:style>
  <w:style w:type="paragraph" w:customStyle="1" w:styleId="right">
    <w:name w:val="right"/>
    <w:next w:val="normal"/>
    <w:uiPriority w:val="99"/>
    <w:rsid w:val="000618DA"/>
    <w:pPr>
      <w:widowControl w:val="0"/>
      <w:autoSpaceDE w:val="0"/>
      <w:autoSpaceDN w:val="0"/>
      <w:adjustRightInd w:val="0"/>
      <w:spacing w:after="0" w:line="240" w:lineRule="auto"/>
      <w:jc w:val="right"/>
    </w:pPr>
    <w:rPr>
      <w:rFonts w:ascii="Arial" w:eastAsia="Calibri" w:hAnsi="Arial" w:cs="Arial"/>
      <w:sz w:val="24"/>
      <w:szCs w:val="24"/>
      <w:lang w:val="de-DE" w:eastAsia="de-DE"/>
    </w:rPr>
  </w:style>
  <w:style w:type="paragraph" w:customStyle="1" w:styleId="tabspace">
    <w:name w:val="tabspace"/>
    <w:next w:val="normal"/>
    <w:uiPriority w:val="99"/>
    <w:rsid w:val="000618DA"/>
    <w:pPr>
      <w:widowControl w:val="0"/>
      <w:autoSpaceDE w:val="0"/>
      <w:autoSpaceDN w:val="0"/>
      <w:adjustRightInd w:val="0"/>
      <w:spacing w:before="10" w:after="10" w:line="240" w:lineRule="auto"/>
      <w:ind w:left="10"/>
    </w:pPr>
    <w:rPr>
      <w:rFonts w:ascii="Arial" w:eastAsia="Calibri" w:hAnsi="Arial" w:cs="Arial"/>
      <w:sz w:val="24"/>
      <w:szCs w:val="24"/>
      <w:lang w:val="de-DE" w:eastAsia="de-DE"/>
    </w:rPr>
  </w:style>
  <w:style w:type="paragraph" w:customStyle="1" w:styleId="tabHeader2">
    <w:name w:val="tabHeader2"/>
    <w:next w:val="normal"/>
    <w:uiPriority w:val="99"/>
    <w:rsid w:val="000618DA"/>
    <w:pPr>
      <w:widowControl w:val="0"/>
      <w:autoSpaceDE w:val="0"/>
      <w:autoSpaceDN w:val="0"/>
      <w:adjustRightInd w:val="0"/>
      <w:spacing w:before="80" w:after="150" w:line="240" w:lineRule="auto"/>
    </w:pPr>
    <w:rPr>
      <w:rFonts w:ascii="Arial" w:eastAsia="Calibri" w:hAnsi="Arial" w:cs="Arial"/>
      <w:b/>
      <w:bCs/>
      <w:lang w:val="de-DE" w:eastAsia="de-DE"/>
    </w:rPr>
  </w:style>
  <w:style w:type="character" w:customStyle="1" w:styleId="b-serp-urlitem1">
    <w:name w:val="b-serp-url__item1"/>
    <w:basedOn w:val="a4"/>
    <w:uiPriority w:val="99"/>
    <w:rsid w:val="000618D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mailto:OtdZakupok@isotop.ru" TargetMode="Externa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image" Target="media/image5.png"/><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image" Target="media/image4.png"/><Relationship Id="rId27" Type="http://schemas.openxmlformats.org/officeDocument/2006/relationships/image" Target="media/image8.jpeg"/><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CBC7C-D043-4BE0-8686-4618D18D4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153</Pages>
  <Words>37567</Words>
  <Characters>274756</Characters>
  <Application>Microsoft Office Word</Application>
  <DocSecurity>0</DocSecurity>
  <Lines>2289</Lines>
  <Paragraphs>623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311700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PVAntipov</dc:creator>
  <cp:lastModifiedBy>PVAntipov</cp:lastModifiedBy>
  <cp:revision>13</cp:revision>
  <cp:lastPrinted>2014-02-10T12:29:00Z</cp:lastPrinted>
  <dcterms:created xsi:type="dcterms:W3CDTF">2013-10-09T10:39:00Z</dcterms:created>
  <dcterms:modified xsi:type="dcterms:W3CDTF">2014-02-10T12:33:00Z</dcterms:modified>
</cp:coreProperties>
</file>