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A0212F" w:rsidP="00A007B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spacing w:before="120"/>
        <w:ind w:firstLine="6237"/>
        <w:jc w:val="both"/>
        <w:rPr>
          <w:b/>
        </w:rPr>
      </w:pPr>
    </w:p>
    <w:p w:rsidR="00E50D70" w:rsidRDefault="00E50D70" w:rsidP="00A007B2">
      <w:pPr>
        <w:spacing w:before="120"/>
        <w:ind w:firstLine="6237"/>
        <w:jc w:val="both"/>
      </w:pPr>
    </w:p>
    <w:p w:rsidR="00431602" w:rsidRDefault="00431602" w:rsidP="00A007B2">
      <w:pPr>
        <w:ind w:firstLine="6237"/>
        <w:jc w:val="both"/>
      </w:pPr>
    </w:p>
    <w:p w:rsidR="009F0B2A" w:rsidRPr="00E074ED" w:rsidRDefault="009F0B2A" w:rsidP="00A007B2">
      <w:pPr>
        <w:ind w:firstLine="6237"/>
        <w:jc w:val="both"/>
      </w:pPr>
    </w:p>
    <w:p w:rsidR="00E50D70" w:rsidRPr="00E074ED" w:rsidRDefault="00E50D70" w:rsidP="00A007B2">
      <w:pPr>
        <w:spacing w:before="240" w:after="120"/>
        <w:ind w:firstLine="6237"/>
        <w:jc w:val="both"/>
      </w:pPr>
    </w:p>
    <w:p w:rsidR="00E50D70" w:rsidRPr="00E074ED" w:rsidRDefault="00E50D70" w:rsidP="00A007B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pStyle w:val="110"/>
        <w:keepNext w:val="0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8175F3" w:rsidRPr="002360CA" w:rsidRDefault="008175F3" w:rsidP="008175F3">
      <w:pPr>
        <w:jc w:val="center"/>
        <w:outlineLvl w:val="0"/>
        <w:rPr>
          <w:b/>
          <w:bCs/>
          <w:sz w:val="28"/>
          <w:szCs w:val="28"/>
        </w:rPr>
      </w:pPr>
      <w:bookmarkStart w:id="2" w:name="_Toc326685719"/>
      <w:bookmarkStart w:id="3" w:name="_Toc332637782"/>
      <w:r w:rsidRPr="002360CA">
        <w:rPr>
          <w:b/>
          <w:bCs/>
          <w:sz w:val="28"/>
          <w:szCs w:val="28"/>
        </w:rPr>
        <w:t>АУКЦИОННАЯ ДОКУМЕНТАЦИЯ</w:t>
      </w:r>
      <w:bookmarkEnd w:id="2"/>
      <w:bookmarkEnd w:id="3"/>
    </w:p>
    <w:p w:rsidR="008175F3" w:rsidRPr="002360CA" w:rsidRDefault="008175F3" w:rsidP="008175F3">
      <w:pPr>
        <w:pStyle w:val="af2"/>
        <w:spacing w:before="0" w:beforeAutospacing="0" w:after="0" w:afterAutospacing="0"/>
        <w:jc w:val="center"/>
        <w:rPr>
          <w:b/>
          <w:bCs/>
          <w:sz w:val="26"/>
          <w:szCs w:val="26"/>
        </w:rPr>
      </w:pPr>
      <w:r w:rsidRPr="002360CA">
        <w:rPr>
          <w:b/>
          <w:sz w:val="26"/>
          <w:szCs w:val="26"/>
        </w:rPr>
        <w:t xml:space="preserve">Открытый аукцион в электронной форме без квалификационного отбора на право заключения договора </w:t>
      </w:r>
      <w:r>
        <w:rPr>
          <w:b/>
          <w:sz w:val="26"/>
          <w:szCs w:val="26"/>
        </w:rPr>
        <w:t>на</w:t>
      </w:r>
      <w:r w:rsidRPr="002360CA">
        <w:rPr>
          <w:b/>
          <w:sz w:val="26"/>
          <w:szCs w:val="26"/>
        </w:rPr>
        <w:br/>
      </w:r>
      <w:r w:rsidRPr="0057328A">
        <w:rPr>
          <w:b/>
          <w:bCs/>
          <w:sz w:val="26"/>
          <w:szCs w:val="26"/>
        </w:rPr>
        <w:t>ОСНАЩЕНИЕ ТЕХНИЧЕСКИМИ СРЕДСТВАМИ ОХРАНЫ ХРАНИЛИЩА ПУНКТА ХРАНЕНИЯ РАО (ПХРО) НИЖЕГОРОДСКОГО ОТДЕЛЕНИЯ</w:t>
      </w:r>
      <w:r w:rsidRPr="002360CA">
        <w:rPr>
          <w:b/>
          <w:bCs/>
          <w:sz w:val="26"/>
          <w:szCs w:val="26"/>
        </w:rPr>
        <w:t xml:space="preserve"> ФИЛИАЛА «ПРИВОЛЖСКИЙ ТЕРРИТОРИАЛЬНЫЙ ОКРУГ» ФГУП «РОСРАО»</w: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E074ED">
        <w:rPr>
          <w:b/>
        </w:rPr>
        <w:t>Официальный</w:t>
      </w:r>
      <w:r w:rsidR="00C257F9">
        <w:rPr>
          <w:b/>
        </w:rPr>
        <w:t xml:space="preserve"> </w:t>
      </w:r>
      <w:r w:rsidRPr="00E074ED">
        <w:rPr>
          <w:b/>
        </w:rPr>
        <w:t>сайт</w:t>
      </w:r>
      <w:r w:rsidR="00C257F9">
        <w:rPr>
          <w:b/>
        </w:rPr>
        <w:t xml:space="preserve"> </w:t>
      </w:r>
      <w:r w:rsidRPr="00E074ED">
        <w:rPr>
          <w:b/>
        </w:rPr>
        <w:br/>
      </w:r>
      <w:hyperlink r:id="rId9" w:history="1">
        <w:r w:rsidRPr="00E074ED">
          <w:rPr>
            <w:rStyle w:val="ac"/>
            <w:b/>
            <w:lang w:val="en-US"/>
          </w:rPr>
          <w:t>www</w:t>
        </w:r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  <w:r w:rsidRPr="00E074ED">
        <w:rPr>
          <w:b/>
        </w:rPr>
        <w:t>,</w:t>
      </w:r>
    </w:p>
    <w:p w:rsidR="00E50D70" w:rsidRPr="00E074ED" w:rsidRDefault="00E50D70" w:rsidP="00A007B2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 w:rsidR="00C257F9">
        <w:t xml:space="preserve"> </w:t>
      </w:r>
      <w:r w:rsidRPr="00E074ED">
        <w:t>«___»</w:t>
      </w:r>
      <w:r w:rsidR="00C257F9">
        <w:t xml:space="preserve"> </w:t>
      </w:r>
      <w:r w:rsidRPr="00E074ED">
        <w:t>____________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Pr="00E074ED">
        <w:t>года</w:t>
      </w:r>
      <w:r w:rsidR="00C257F9">
        <w:t xml:space="preserve"> </w:t>
      </w:r>
      <w:r w:rsidRPr="00E074ED">
        <w:t>№</w:t>
      </w:r>
      <w:r w:rsidR="00C257F9">
        <w:t xml:space="preserve"> </w:t>
      </w:r>
      <w:r w:rsidRPr="00E074ED">
        <w:t>_________________________</w: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  <w:rPr>
          <w:b/>
        </w:rPr>
      </w:pPr>
      <w:r w:rsidRPr="00E074ED">
        <w:rPr>
          <w:b/>
        </w:rPr>
        <w:t>Электронная</w:t>
      </w:r>
      <w:r w:rsidR="00C257F9">
        <w:rPr>
          <w:b/>
        </w:rPr>
        <w:t xml:space="preserve"> </w:t>
      </w:r>
      <w:r w:rsidRPr="00E074ED">
        <w:rPr>
          <w:b/>
        </w:rPr>
        <w:t>торговая</w:t>
      </w:r>
      <w:r w:rsidR="00C257F9">
        <w:rPr>
          <w:b/>
        </w:rPr>
        <w:t xml:space="preserve"> </w:t>
      </w:r>
      <w:r w:rsidRPr="00E074ED">
        <w:rPr>
          <w:b/>
        </w:rPr>
        <w:t>площадка</w:t>
      </w:r>
      <w:r w:rsidR="00C257F9">
        <w:rPr>
          <w:b/>
        </w:rPr>
        <w:t xml:space="preserve"> </w:t>
      </w:r>
      <w:r w:rsidRPr="00E074ED">
        <w:rPr>
          <w:b/>
        </w:rPr>
        <w:t>Аукционный</w:t>
      </w:r>
      <w:r w:rsidR="00C257F9">
        <w:rPr>
          <w:b/>
        </w:rPr>
        <w:t xml:space="preserve"> </w:t>
      </w:r>
      <w:r w:rsidRPr="00E074ED">
        <w:rPr>
          <w:b/>
        </w:rPr>
        <w:t>Конкурсный</w:t>
      </w:r>
      <w:r w:rsidR="00C257F9"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</w:rPr>
          <w:t>http://a-k-d.ru/</w:t>
        </w:r>
      </w:hyperlink>
      <w:r w:rsidR="00C257F9">
        <w:rPr>
          <w:b/>
        </w:rPr>
        <w:t xml:space="preserve"> </w:t>
      </w:r>
    </w:p>
    <w:p w:rsidR="00E50D70" w:rsidRPr="00E074ED" w:rsidRDefault="00E50D70" w:rsidP="00A007B2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 w:rsidR="00C257F9">
        <w:t xml:space="preserve"> </w:t>
      </w:r>
      <w:r w:rsidRPr="00E074ED">
        <w:t>«___»</w:t>
      </w:r>
      <w:r w:rsidR="00C257F9">
        <w:t xml:space="preserve"> </w:t>
      </w:r>
      <w:r w:rsidRPr="00E074ED">
        <w:t>____________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Pr="00E074ED">
        <w:t>года</w:t>
      </w:r>
      <w:r w:rsidR="00C257F9">
        <w:t xml:space="preserve"> </w:t>
      </w:r>
      <w:r w:rsidRPr="00E074ED">
        <w:t>№</w:t>
      </w:r>
      <w:r w:rsidR="00C257F9">
        <w:t xml:space="preserve"> </w:t>
      </w:r>
      <w:r w:rsidRPr="00E074ED">
        <w:t>_________________________</w: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BA00D1" w:rsidRPr="00F45187" w:rsidRDefault="005A7A28" w:rsidP="00A007B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Default="00E50D70" w:rsidP="00A007B2">
      <w:pPr>
        <w:jc w:val="center"/>
      </w:pPr>
    </w:p>
    <w:p w:rsidR="00F45187" w:rsidRDefault="00F45187" w:rsidP="00A007B2">
      <w:pPr>
        <w:jc w:val="center"/>
      </w:pPr>
    </w:p>
    <w:p w:rsidR="00BA00D1" w:rsidRPr="00E074ED" w:rsidRDefault="00BA00D1" w:rsidP="00A007B2">
      <w:pPr>
        <w:jc w:val="center"/>
      </w:pPr>
    </w:p>
    <w:p w:rsidR="000A3B14" w:rsidRPr="00E074ED" w:rsidRDefault="000A3B14" w:rsidP="00A007B2">
      <w:pPr>
        <w:jc w:val="center"/>
      </w:pPr>
    </w:p>
    <w:p w:rsidR="00E50D70" w:rsidRPr="00E074ED" w:rsidRDefault="00204704" w:rsidP="00A007B2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470162" w:rsidRPr="009A34E9" w:rsidRDefault="00680B64" w:rsidP="00A007B2">
      <w:pPr>
        <w:jc w:val="center"/>
        <w:rPr>
          <w:b/>
          <w:sz w:val="28"/>
          <w:szCs w:val="28"/>
        </w:rPr>
      </w:pPr>
      <w:r w:rsidRPr="006B7843">
        <w:rPr>
          <w:bCs/>
          <w:sz w:val="18"/>
          <w:szCs w:val="18"/>
        </w:rPr>
        <w:br w:type="page"/>
      </w:r>
      <w:r w:rsidR="007E0E15" w:rsidRPr="007E0E15">
        <w:rPr>
          <w:b/>
          <w:sz w:val="28"/>
          <w:szCs w:val="28"/>
        </w:rPr>
        <w:lastRenderedPageBreak/>
        <w:t>ТЕХНИЧЕСКОЕ ЗАДАНИЕ</w:t>
      </w:r>
    </w:p>
    <w:p w:rsidR="007E0E15" w:rsidRPr="00A007B2" w:rsidRDefault="007E0E15" w:rsidP="00A007B2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A007B2">
        <w:rPr>
          <w:rFonts w:ascii="Times New Roman" w:hAnsi="Times New Roman"/>
          <w:b/>
          <w:sz w:val="24"/>
          <w:szCs w:val="24"/>
        </w:rPr>
        <w:t xml:space="preserve">Предмет </w:t>
      </w:r>
      <w:r w:rsidR="00BC3CA3" w:rsidRPr="00A007B2">
        <w:rPr>
          <w:rFonts w:ascii="Times New Roman" w:hAnsi="Times New Roman"/>
          <w:b/>
          <w:sz w:val="24"/>
          <w:szCs w:val="24"/>
        </w:rPr>
        <w:t>Договора</w:t>
      </w:r>
      <w:r w:rsidR="00470162" w:rsidRPr="00A007B2">
        <w:rPr>
          <w:rFonts w:ascii="Times New Roman" w:hAnsi="Times New Roman"/>
          <w:b/>
          <w:sz w:val="24"/>
          <w:szCs w:val="24"/>
        </w:rPr>
        <w:t>:</w:t>
      </w:r>
      <w:r w:rsidR="00C257F9" w:rsidRPr="00A007B2">
        <w:rPr>
          <w:rFonts w:ascii="Times New Roman" w:hAnsi="Times New Roman"/>
          <w:b/>
          <w:sz w:val="24"/>
          <w:szCs w:val="24"/>
        </w:rPr>
        <w:t xml:space="preserve"> </w:t>
      </w:r>
    </w:p>
    <w:p w:rsidR="00470162" w:rsidRDefault="008175F3" w:rsidP="00A007B2">
      <w:pPr>
        <w:ind w:firstLine="709"/>
        <w:jc w:val="both"/>
      </w:pPr>
      <w:r w:rsidRPr="008175F3">
        <w:t>Оснащение техническими средствами охраны хранилища пункта хранения РАО (ПХРО) Нижегородского отделения филиала «Приволжский территориальный округ» ФГУП «РосРАО»</w:t>
      </w:r>
      <w:r w:rsidR="00E074ED" w:rsidRPr="00240D9B">
        <w:t>.</w:t>
      </w:r>
    </w:p>
    <w:p w:rsidR="008D034C" w:rsidRPr="008D034C" w:rsidRDefault="008D034C" w:rsidP="008D034C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8D034C">
        <w:rPr>
          <w:rFonts w:ascii="Times New Roman" w:hAnsi="Times New Roman"/>
          <w:b/>
          <w:sz w:val="24"/>
          <w:szCs w:val="24"/>
        </w:rPr>
        <w:t>Основание:</w:t>
      </w:r>
    </w:p>
    <w:p w:rsidR="008D034C" w:rsidRPr="008D034C" w:rsidRDefault="008D034C" w:rsidP="008D034C">
      <w:pPr>
        <w:ind w:firstLine="709"/>
        <w:jc w:val="both"/>
      </w:pPr>
      <w:r w:rsidRPr="008D034C">
        <w:t>Требования Правил физической защиты радиационных источников, пунктов хранения, радиоактивных веществ  НП-034-01.</w:t>
      </w:r>
    </w:p>
    <w:p w:rsidR="008D034C" w:rsidRPr="008D034C" w:rsidRDefault="008D034C" w:rsidP="008D034C">
      <w:pPr>
        <w:ind w:firstLine="709"/>
        <w:jc w:val="both"/>
      </w:pPr>
      <w:r w:rsidRPr="008D034C">
        <w:t>Требования и условия лицензии Федеральной службы по экологическому, технологическому и атомному надзору (лицензия дает право на эксплуатацию стационарного объекта, предназначенного для хранения РАО; регистрационный номер ГН-03-303-2414 от 24.08.2010 года).</w:t>
      </w:r>
    </w:p>
    <w:p w:rsidR="008D034C" w:rsidRPr="008D034C" w:rsidRDefault="008D034C" w:rsidP="008D034C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8D034C">
        <w:rPr>
          <w:rFonts w:ascii="Times New Roman" w:hAnsi="Times New Roman"/>
          <w:b/>
          <w:sz w:val="24"/>
          <w:szCs w:val="24"/>
        </w:rPr>
        <w:t>Цель работы:</w:t>
      </w:r>
    </w:p>
    <w:p w:rsidR="008D034C" w:rsidRPr="008D034C" w:rsidRDefault="008D034C" w:rsidP="008D034C">
      <w:pPr>
        <w:ind w:firstLine="709"/>
        <w:jc w:val="both"/>
      </w:pPr>
      <w:r w:rsidRPr="008D034C">
        <w:t>Выполнить оснащение  техническими средствами охраны хранилища  пункта хранения РАО ПХРО Нижегородского отделения филиала «Приволжский территориальный округ» ФГУП «РосРАО».</w:t>
      </w:r>
    </w:p>
    <w:p w:rsidR="008D034C" w:rsidRPr="008D034C" w:rsidRDefault="008D034C" w:rsidP="008D034C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8D034C">
        <w:rPr>
          <w:rFonts w:ascii="Times New Roman" w:hAnsi="Times New Roman"/>
          <w:b/>
          <w:sz w:val="24"/>
          <w:szCs w:val="24"/>
        </w:rPr>
        <w:t xml:space="preserve">Сроки и график выполнения поставки товаров, выполнения работ: </w:t>
      </w:r>
    </w:p>
    <w:p w:rsidR="008D034C" w:rsidRPr="008D034C" w:rsidRDefault="008D034C" w:rsidP="008D034C">
      <w:pPr>
        <w:ind w:firstLine="709"/>
        <w:jc w:val="both"/>
      </w:pPr>
      <w:r w:rsidRPr="008D034C">
        <w:t>Дата начала поставки и монтажа –  дата подписания договора, дата окончания поставки и монтажа – не позднее 30 июля 2012 года</w:t>
      </w:r>
      <w:r>
        <w:t>.</w:t>
      </w:r>
    </w:p>
    <w:p w:rsidR="008D034C" w:rsidRPr="008D034C" w:rsidRDefault="008D034C" w:rsidP="008D034C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4" w:name="_Toc304896133"/>
      <w:r w:rsidRPr="008D034C">
        <w:rPr>
          <w:rFonts w:ascii="Times New Roman" w:hAnsi="Times New Roman"/>
          <w:b/>
          <w:sz w:val="24"/>
          <w:szCs w:val="24"/>
        </w:rPr>
        <w:t xml:space="preserve">Место поставки товаров, выполнения работ: </w:t>
      </w:r>
    </w:p>
    <w:p w:rsidR="008D034C" w:rsidRPr="008D034C" w:rsidRDefault="008D034C" w:rsidP="008D034C">
      <w:pPr>
        <w:ind w:firstLine="709"/>
        <w:jc w:val="both"/>
      </w:pPr>
      <w:r w:rsidRPr="008D034C">
        <w:t>Нижегородская область, Семеновский район, территория ПЗРО НСК «Радон», хранилище ТРО (литер</w:t>
      </w:r>
      <w:proofErr w:type="gramStart"/>
      <w:r w:rsidRPr="008D034C">
        <w:t xml:space="preserve"> А</w:t>
      </w:r>
      <w:proofErr w:type="gramEnd"/>
      <w:r w:rsidRPr="008D034C">
        <w:t>, А1) Нижегородского отделения филиала «Приволжский территориальный округ» ФГУП «РосРАО».</w:t>
      </w:r>
      <w:bookmarkStart w:id="5" w:name="_Toc304896134"/>
      <w:bookmarkEnd w:id="4"/>
    </w:p>
    <w:p w:rsidR="008D034C" w:rsidRPr="008D034C" w:rsidRDefault="008D034C" w:rsidP="008D034C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8D034C">
        <w:rPr>
          <w:rFonts w:ascii="Times New Roman" w:hAnsi="Times New Roman"/>
          <w:b/>
          <w:sz w:val="24"/>
          <w:szCs w:val="24"/>
        </w:rPr>
        <w:t>Перечень и технические характеристики оборудования:</w:t>
      </w:r>
      <w:bookmarkEnd w:id="5"/>
      <w:r w:rsidRPr="008D034C">
        <w:rPr>
          <w:rFonts w:ascii="Times New Roman" w:hAnsi="Times New Roman"/>
          <w:b/>
          <w:sz w:val="24"/>
          <w:szCs w:val="24"/>
        </w:rPr>
        <w:t xml:space="preserve"> </w:t>
      </w:r>
    </w:p>
    <w:tbl>
      <w:tblPr>
        <w:tblStyle w:val="a7"/>
        <w:tblW w:w="9957" w:type="dxa"/>
        <w:tblInd w:w="108" w:type="dxa"/>
        <w:tblLayout w:type="fixed"/>
        <w:tblLook w:val="04A0"/>
      </w:tblPr>
      <w:tblGrid>
        <w:gridCol w:w="594"/>
        <w:gridCol w:w="6069"/>
        <w:gridCol w:w="1735"/>
        <w:gridCol w:w="1559"/>
      </w:tblGrid>
      <w:tr w:rsidR="008D034C" w:rsidRPr="008D034C" w:rsidTr="008D034C">
        <w:trPr>
          <w:trHeight w:val="20"/>
        </w:trPr>
        <w:tc>
          <w:tcPr>
            <w:tcW w:w="594" w:type="dxa"/>
          </w:tcPr>
          <w:p w:rsidR="008D034C" w:rsidRPr="008D034C" w:rsidRDefault="008D034C" w:rsidP="008D034C">
            <w:pPr>
              <w:widowControl w:val="0"/>
              <w:adjustRightInd w:val="0"/>
              <w:jc w:val="both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8D034C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8D034C">
              <w:rPr>
                <w:sz w:val="22"/>
                <w:szCs w:val="22"/>
              </w:rPr>
              <w:t>/</w:t>
            </w:r>
            <w:proofErr w:type="spellStart"/>
            <w:r w:rsidRPr="008D034C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069" w:type="dxa"/>
          </w:tcPr>
          <w:p w:rsidR="008D034C" w:rsidRPr="008D034C" w:rsidRDefault="008D034C" w:rsidP="008D034C">
            <w:pPr>
              <w:widowControl w:val="0"/>
              <w:adjustRightInd w:val="0"/>
              <w:jc w:val="center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>Наименование и характеристика</w:t>
            </w:r>
          </w:p>
        </w:tc>
        <w:tc>
          <w:tcPr>
            <w:tcW w:w="1735" w:type="dxa"/>
          </w:tcPr>
          <w:p w:rsidR="008D034C" w:rsidRPr="008D034C" w:rsidRDefault="008D034C" w:rsidP="008D034C">
            <w:pPr>
              <w:widowControl w:val="0"/>
              <w:adjustRightInd w:val="0"/>
              <w:jc w:val="center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>Ед. измерения</w:t>
            </w:r>
          </w:p>
        </w:tc>
        <w:tc>
          <w:tcPr>
            <w:tcW w:w="1559" w:type="dxa"/>
          </w:tcPr>
          <w:p w:rsidR="008D034C" w:rsidRPr="008D034C" w:rsidRDefault="008D034C" w:rsidP="008D034C">
            <w:pPr>
              <w:widowControl w:val="0"/>
              <w:adjustRightInd w:val="0"/>
              <w:jc w:val="center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>Количество</w:t>
            </w:r>
          </w:p>
        </w:tc>
      </w:tr>
      <w:tr w:rsidR="008D034C" w:rsidRPr="008D034C" w:rsidTr="008D034C">
        <w:trPr>
          <w:trHeight w:val="20"/>
        </w:trPr>
        <w:tc>
          <w:tcPr>
            <w:tcW w:w="9957" w:type="dxa"/>
            <w:gridSpan w:val="4"/>
          </w:tcPr>
          <w:p w:rsidR="008D034C" w:rsidRPr="008D034C" w:rsidRDefault="008D034C" w:rsidP="008D034C">
            <w:pPr>
              <w:widowControl w:val="0"/>
              <w:adjustRightInd w:val="0"/>
              <w:jc w:val="center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>Оборудование системы видеонаблюдения</w:t>
            </w:r>
          </w:p>
        </w:tc>
      </w:tr>
      <w:tr w:rsidR="008D034C" w:rsidRPr="008D034C" w:rsidTr="008D034C">
        <w:trPr>
          <w:trHeight w:val="20"/>
        </w:trPr>
        <w:tc>
          <w:tcPr>
            <w:tcW w:w="594" w:type="dxa"/>
          </w:tcPr>
          <w:p w:rsidR="008D034C" w:rsidRPr="008D034C" w:rsidRDefault="008D034C" w:rsidP="008D034C">
            <w:pPr>
              <w:widowControl w:val="0"/>
              <w:adjustRightInd w:val="0"/>
              <w:jc w:val="both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>1</w:t>
            </w:r>
          </w:p>
        </w:tc>
        <w:tc>
          <w:tcPr>
            <w:tcW w:w="6069" w:type="dxa"/>
          </w:tcPr>
          <w:p w:rsidR="008D034C" w:rsidRPr="008D034C" w:rsidRDefault="008D034C" w:rsidP="008D034C">
            <w:pPr>
              <w:widowControl w:val="0"/>
              <w:adjustRightInd w:val="0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 xml:space="preserve">ТВ-Видеокамера 560 </w:t>
            </w:r>
            <w:proofErr w:type="spellStart"/>
            <w:r w:rsidRPr="008D034C">
              <w:rPr>
                <w:sz w:val="22"/>
                <w:szCs w:val="22"/>
              </w:rPr>
              <w:t>твл</w:t>
            </w:r>
            <w:proofErr w:type="spellEnd"/>
            <w:r w:rsidRPr="008D034C">
              <w:rPr>
                <w:sz w:val="22"/>
                <w:szCs w:val="22"/>
              </w:rPr>
              <w:t xml:space="preserve"> «день-ночь» с </w:t>
            </w:r>
            <w:proofErr w:type="spellStart"/>
            <w:r w:rsidRPr="008D034C">
              <w:rPr>
                <w:sz w:val="22"/>
                <w:szCs w:val="22"/>
              </w:rPr>
              <w:t>вариообъективом</w:t>
            </w:r>
            <w:proofErr w:type="spellEnd"/>
            <w:r w:rsidRPr="008D034C">
              <w:rPr>
                <w:sz w:val="22"/>
                <w:szCs w:val="22"/>
              </w:rPr>
              <w:t xml:space="preserve"> 2-8 мм и кронштейном уличного исполнения</w:t>
            </w:r>
          </w:p>
        </w:tc>
        <w:tc>
          <w:tcPr>
            <w:tcW w:w="1735" w:type="dxa"/>
          </w:tcPr>
          <w:p w:rsidR="008D034C" w:rsidRPr="008D034C" w:rsidRDefault="008D034C" w:rsidP="008D034C">
            <w:pPr>
              <w:widowControl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8D034C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</w:tcPr>
          <w:p w:rsidR="008D034C" w:rsidRPr="008D034C" w:rsidRDefault="008D034C" w:rsidP="008D034C">
            <w:pPr>
              <w:widowControl w:val="0"/>
              <w:adjustRightInd w:val="0"/>
              <w:jc w:val="center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>12</w:t>
            </w:r>
          </w:p>
        </w:tc>
      </w:tr>
      <w:tr w:rsidR="008D034C" w:rsidRPr="008D034C" w:rsidTr="008D034C">
        <w:trPr>
          <w:trHeight w:val="20"/>
        </w:trPr>
        <w:tc>
          <w:tcPr>
            <w:tcW w:w="594" w:type="dxa"/>
          </w:tcPr>
          <w:p w:rsidR="008D034C" w:rsidRPr="008D034C" w:rsidRDefault="008D034C" w:rsidP="008D034C">
            <w:pPr>
              <w:widowControl w:val="0"/>
              <w:adjustRightInd w:val="0"/>
              <w:jc w:val="both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>2</w:t>
            </w:r>
          </w:p>
        </w:tc>
        <w:tc>
          <w:tcPr>
            <w:tcW w:w="6069" w:type="dxa"/>
          </w:tcPr>
          <w:p w:rsidR="008D034C" w:rsidRPr="008D034C" w:rsidRDefault="008D034C" w:rsidP="008D034C">
            <w:pPr>
              <w:widowControl w:val="0"/>
              <w:adjustRightInd w:val="0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 xml:space="preserve">Приемо-передатчик активный </w:t>
            </w:r>
            <w:r w:rsidRPr="008D034C">
              <w:rPr>
                <w:sz w:val="22"/>
                <w:szCs w:val="22"/>
              </w:rPr>
              <w:br/>
              <w:t xml:space="preserve">с </w:t>
            </w:r>
            <w:proofErr w:type="spellStart"/>
            <w:r w:rsidRPr="008D034C">
              <w:rPr>
                <w:sz w:val="22"/>
                <w:szCs w:val="22"/>
              </w:rPr>
              <w:t>грозозащитой</w:t>
            </w:r>
            <w:proofErr w:type="spellEnd"/>
          </w:p>
        </w:tc>
        <w:tc>
          <w:tcPr>
            <w:tcW w:w="1735" w:type="dxa"/>
          </w:tcPr>
          <w:p w:rsidR="008D034C" w:rsidRPr="008D034C" w:rsidRDefault="008D034C" w:rsidP="008D034C">
            <w:pPr>
              <w:widowControl w:val="0"/>
              <w:adjustRightInd w:val="0"/>
              <w:jc w:val="center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>Комплект</w:t>
            </w:r>
          </w:p>
        </w:tc>
        <w:tc>
          <w:tcPr>
            <w:tcW w:w="1559" w:type="dxa"/>
          </w:tcPr>
          <w:p w:rsidR="008D034C" w:rsidRPr="008D034C" w:rsidRDefault="008D034C" w:rsidP="008D034C">
            <w:pPr>
              <w:widowControl w:val="0"/>
              <w:adjustRightInd w:val="0"/>
              <w:jc w:val="center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>16</w:t>
            </w:r>
          </w:p>
        </w:tc>
      </w:tr>
      <w:tr w:rsidR="008D034C" w:rsidRPr="008D034C" w:rsidTr="008D034C">
        <w:trPr>
          <w:trHeight w:val="20"/>
        </w:trPr>
        <w:tc>
          <w:tcPr>
            <w:tcW w:w="594" w:type="dxa"/>
          </w:tcPr>
          <w:p w:rsidR="008D034C" w:rsidRPr="008D034C" w:rsidRDefault="008D034C" w:rsidP="008D034C">
            <w:pPr>
              <w:widowControl w:val="0"/>
              <w:adjustRightInd w:val="0"/>
              <w:jc w:val="both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>3</w:t>
            </w:r>
          </w:p>
        </w:tc>
        <w:tc>
          <w:tcPr>
            <w:tcW w:w="6069" w:type="dxa"/>
          </w:tcPr>
          <w:p w:rsidR="008D034C" w:rsidRPr="008D034C" w:rsidRDefault="008D034C" w:rsidP="008D034C">
            <w:pPr>
              <w:widowControl w:val="0"/>
              <w:adjustRightInd w:val="0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>Источник ББП-30</w:t>
            </w:r>
          </w:p>
        </w:tc>
        <w:tc>
          <w:tcPr>
            <w:tcW w:w="1735" w:type="dxa"/>
          </w:tcPr>
          <w:p w:rsidR="008D034C" w:rsidRPr="008D034C" w:rsidRDefault="008D034C" w:rsidP="008D034C">
            <w:pPr>
              <w:widowControl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8D034C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</w:tcPr>
          <w:p w:rsidR="008D034C" w:rsidRPr="008D034C" w:rsidRDefault="008D034C" w:rsidP="008D034C">
            <w:pPr>
              <w:widowControl w:val="0"/>
              <w:adjustRightInd w:val="0"/>
              <w:jc w:val="center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>2</w:t>
            </w:r>
          </w:p>
        </w:tc>
      </w:tr>
      <w:tr w:rsidR="008D034C" w:rsidRPr="008D034C" w:rsidTr="008D034C">
        <w:trPr>
          <w:trHeight w:val="20"/>
        </w:trPr>
        <w:tc>
          <w:tcPr>
            <w:tcW w:w="594" w:type="dxa"/>
          </w:tcPr>
          <w:p w:rsidR="008D034C" w:rsidRPr="008D034C" w:rsidRDefault="008D034C" w:rsidP="008D034C">
            <w:pPr>
              <w:widowControl w:val="0"/>
              <w:adjustRightInd w:val="0"/>
              <w:jc w:val="both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>4</w:t>
            </w:r>
          </w:p>
        </w:tc>
        <w:tc>
          <w:tcPr>
            <w:tcW w:w="6069" w:type="dxa"/>
          </w:tcPr>
          <w:p w:rsidR="008D034C" w:rsidRPr="008D034C" w:rsidRDefault="008D034C" w:rsidP="008D034C">
            <w:pPr>
              <w:widowControl w:val="0"/>
              <w:adjustRightInd w:val="0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 xml:space="preserve">Регистратор 16-тиканальный </w:t>
            </w:r>
            <w:r w:rsidRPr="008D034C">
              <w:rPr>
                <w:sz w:val="22"/>
                <w:szCs w:val="22"/>
                <w:lang w:val="en-US"/>
              </w:rPr>
              <w:t>Real</w:t>
            </w:r>
            <w:r w:rsidRPr="008D034C">
              <w:rPr>
                <w:sz w:val="22"/>
                <w:szCs w:val="22"/>
              </w:rPr>
              <w:t>-</w:t>
            </w:r>
            <w:r w:rsidRPr="008D034C">
              <w:rPr>
                <w:sz w:val="22"/>
                <w:szCs w:val="22"/>
                <w:lang w:val="en-US"/>
              </w:rPr>
              <w:t>time</w:t>
            </w:r>
          </w:p>
        </w:tc>
        <w:tc>
          <w:tcPr>
            <w:tcW w:w="1735" w:type="dxa"/>
          </w:tcPr>
          <w:p w:rsidR="008D034C" w:rsidRPr="008D034C" w:rsidRDefault="008D034C" w:rsidP="008D034C">
            <w:pPr>
              <w:widowControl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8D034C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</w:tcPr>
          <w:p w:rsidR="008D034C" w:rsidRPr="008D034C" w:rsidRDefault="008D034C" w:rsidP="008D034C">
            <w:pPr>
              <w:widowControl w:val="0"/>
              <w:adjustRightInd w:val="0"/>
              <w:jc w:val="center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>1</w:t>
            </w:r>
          </w:p>
        </w:tc>
      </w:tr>
      <w:tr w:rsidR="008D034C" w:rsidRPr="008D034C" w:rsidTr="008D034C">
        <w:trPr>
          <w:trHeight w:val="20"/>
        </w:trPr>
        <w:tc>
          <w:tcPr>
            <w:tcW w:w="594" w:type="dxa"/>
          </w:tcPr>
          <w:p w:rsidR="008D034C" w:rsidRPr="008D034C" w:rsidRDefault="008D034C" w:rsidP="008D034C">
            <w:pPr>
              <w:widowControl w:val="0"/>
              <w:adjustRightInd w:val="0"/>
              <w:jc w:val="both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>5</w:t>
            </w:r>
          </w:p>
        </w:tc>
        <w:tc>
          <w:tcPr>
            <w:tcW w:w="6069" w:type="dxa"/>
          </w:tcPr>
          <w:p w:rsidR="008D034C" w:rsidRPr="008D034C" w:rsidRDefault="008D034C" w:rsidP="008D034C">
            <w:pPr>
              <w:widowControl w:val="0"/>
              <w:adjustRightInd w:val="0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>Винчестер 2Тб</w:t>
            </w:r>
          </w:p>
        </w:tc>
        <w:tc>
          <w:tcPr>
            <w:tcW w:w="1735" w:type="dxa"/>
          </w:tcPr>
          <w:p w:rsidR="008D034C" w:rsidRPr="008D034C" w:rsidRDefault="008D034C" w:rsidP="008D034C">
            <w:pPr>
              <w:widowControl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8D034C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</w:tcPr>
          <w:p w:rsidR="008D034C" w:rsidRPr="008D034C" w:rsidRDefault="008D034C" w:rsidP="008D034C">
            <w:pPr>
              <w:widowControl w:val="0"/>
              <w:adjustRightInd w:val="0"/>
              <w:jc w:val="center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>2</w:t>
            </w:r>
          </w:p>
        </w:tc>
      </w:tr>
      <w:tr w:rsidR="008D034C" w:rsidRPr="008D034C" w:rsidTr="008D034C">
        <w:trPr>
          <w:trHeight w:val="20"/>
        </w:trPr>
        <w:tc>
          <w:tcPr>
            <w:tcW w:w="594" w:type="dxa"/>
          </w:tcPr>
          <w:p w:rsidR="008D034C" w:rsidRPr="008D034C" w:rsidRDefault="008D034C" w:rsidP="008D034C">
            <w:pPr>
              <w:widowControl w:val="0"/>
              <w:adjustRightInd w:val="0"/>
              <w:jc w:val="both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>6</w:t>
            </w:r>
          </w:p>
        </w:tc>
        <w:tc>
          <w:tcPr>
            <w:tcW w:w="6069" w:type="dxa"/>
          </w:tcPr>
          <w:p w:rsidR="008D034C" w:rsidRPr="008D034C" w:rsidRDefault="008D034C" w:rsidP="008D034C">
            <w:pPr>
              <w:widowControl w:val="0"/>
              <w:adjustRightInd w:val="0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 xml:space="preserve">Монитор 19» </w:t>
            </w:r>
            <w:r w:rsidRPr="008D034C">
              <w:rPr>
                <w:sz w:val="22"/>
                <w:szCs w:val="22"/>
                <w:lang w:val="en-US"/>
              </w:rPr>
              <w:t>TFT</w:t>
            </w:r>
          </w:p>
        </w:tc>
        <w:tc>
          <w:tcPr>
            <w:tcW w:w="1735" w:type="dxa"/>
          </w:tcPr>
          <w:p w:rsidR="008D034C" w:rsidRPr="008D034C" w:rsidRDefault="008D034C" w:rsidP="008D034C">
            <w:pPr>
              <w:widowControl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8D034C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</w:tcPr>
          <w:p w:rsidR="008D034C" w:rsidRPr="008D034C" w:rsidRDefault="008D034C" w:rsidP="008D034C">
            <w:pPr>
              <w:widowControl w:val="0"/>
              <w:adjustRightInd w:val="0"/>
              <w:jc w:val="center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>2</w:t>
            </w:r>
          </w:p>
        </w:tc>
      </w:tr>
      <w:tr w:rsidR="008D034C" w:rsidRPr="008D034C" w:rsidTr="008D034C">
        <w:trPr>
          <w:trHeight w:val="20"/>
        </w:trPr>
        <w:tc>
          <w:tcPr>
            <w:tcW w:w="594" w:type="dxa"/>
          </w:tcPr>
          <w:p w:rsidR="008D034C" w:rsidRPr="008D034C" w:rsidRDefault="008D034C" w:rsidP="008D034C">
            <w:pPr>
              <w:widowControl w:val="0"/>
              <w:adjustRightInd w:val="0"/>
              <w:jc w:val="both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>7</w:t>
            </w:r>
          </w:p>
        </w:tc>
        <w:tc>
          <w:tcPr>
            <w:tcW w:w="6069" w:type="dxa"/>
          </w:tcPr>
          <w:p w:rsidR="008D034C" w:rsidRPr="008D034C" w:rsidRDefault="008D034C" w:rsidP="008D034C">
            <w:pPr>
              <w:widowControl w:val="0"/>
              <w:adjustRightInd w:val="0"/>
              <w:rPr>
                <w:sz w:val="22"/>
                <w:szCs w:val="22"/>
                <w:lang w:val="en-US"/>
              </w:rPr>
            </w:pPr>
            <w:r w:rsidRPr="008D034C">
              <w:rPr>
                <w:sz w:val="22"/>
                <w:szCs w:val="22"/>
              </w:rPr>
              <w:t xml:space="preserve">Кабель </w:t>
            </w:r>
            <w:r w:rsidRPr="008D034C">
              <w:rPr>
                <w:sz w:val="22"/>
                <w:szCs w:val="22"/>
                <w:lang w:val="en-US"/>
              </w:rPr>
              <w:t>UTP-5</w:t>
            </w:r>
          </w:p>
        </w:tc>
        <w:tc>
          <w:tcPr>
            <w:tcW w:w="1735" w:type="dxa"/>
          </w:tcPr>
          <w:p w:rsidR="008D034C" w:rsidRPr="008D034C" w:rsidRDefault="008D034C" w:rsidP="008D034C">
            <w:pPr>
              <w:widowControl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r w:rsidRPr="008D034C">
              <w:rPr>
                <w:sz w:val="22"/>
                <w:szCs w:val="22"/>
              </w:rPr>
              <w:t>Кор</w:t>
            </w:r>
            <w:proofErr w:type="spellEnd"/>
            <w:r w:rsidRPr="008D034C"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</w:tcPr>
          <w:p w:rsidR="008D034C" w:rsidRPr="008D034C" w:rsidRDefault="008D034C" w:rsidP="008D034C">
            <w:pPr>
              <w:widowControl w:val="0"/>
              <w:adjustRightInd w:val="0"/>
              <w:jc w:val="center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>16</w:t>
            </w:r>
          </w:p>
        </w:tc>
      </w:tr>
      <w:tr w:rsidR="008D034C" w:rsidRPr="008D034C" w:rsidTr="008D034C">
        <w:trPr>
          <w:trHeight w:val="20"/>
        </w:trPr>
        <w:tc>
          <w:tcPr>
            <w:tcW w:w="594" w:type="dxa"/>
          </w:tcPr>
          <w:p w:rsidR="008D034C" w:rsidRPr="008D034C" w:rsidRDefault="008D034C" w:rsidP="008D034C">
            <w:pPr>
              <w:widowControl w:val="0"/>
              <w:adjustRightInd w:val="0"/>
              <w:jc w:val="both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>8</w:t>
            </w:r>
          </w:p>
        </w:tc>
        <w:tc>
          <w:tcPr>
            <w:tcW w:w="6069" w:type="dxa"/>
          </w:tcPr>
          <w:p w:rsidR="008D034C" w:rsidRPr="008D034C" w:rsidRDefault="008D034C" w:rsidP="008D034C">
            <w:pPr>
              <w:widowControl w:val="0"/>
              <w:adjustRightInd w:val="0"/>
              <w:rPr>
                <w:sz w:val="22"/>
                <w:szCs w:val="22"/>
                <w:lang w:val="en-US"/>
              </w:rPr>
            </w:pPr>
            <w:r w:rsidRPr="008D034C">
              <w:rPr>
                <w:sz w:val="22"/>
                <w:szCs w:val="22"/>
              </w:rPr>
              <w:t>Шкаф настенный 6</w:t>
            </w:r>
            <w:r w:rsidRPr="008D034C">
              <w:rPr>
                <w:sz w:val="22"/>
                <w:szCs w:val="22"/>
                <w:lang w:val="en-US"/>
              </w:rPr>
              <w:t>U</w:t>
            </w:r>
          </w:p>
        </w:tc>
        <w:tc>
          <w:tcPr>
            <w:tcW w:w="1735" w:type="dxa"/>
          </w:tcPr>
          <w:p w:rsidR="008D034C" w:rsidRPr="008D034C" w:rsidRDefault="008D034C" w:rsidP="008D034C">
            <w:pPr>
              <w:widowControl w:val="0"/>
              <w:adjustRightInd w:val="0"/>
              <w:jc w:val="center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>Комплект</w:t>
            </w:r>
          </w:p>
        </w:tc>
        <w:tc>
          <w:tcPr>
            <w:tcW w:w="1559" w:type="dxa"/>
          </w:tcPr>
          <w:p w:rsidR="008D034C" w:rsidRPr="008D034C" w:rsidRDefault="008D034C" w:rsidP="008D034C">
            <w:pPr>
              <w:widowControl w:val="0"/>
              <w:adjustRightInd w:val="0"/>
              <w:jc w:val="center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>2</w:t>
            </w:r>
          </w:p>
        </w:tc>
      </w:tr>
      <w:tr w:rsidR="008D034C" w:rsidRPr="008D034C" w:rsidTr="008D034C">
        <w:trPr>
          <w:trHeight w:val="20"/>
        </w:trPr>
        <w:tc>
          <w:tcPr>
            <w:tcW w:w="594" w:type="dxa"/>
          </w:tcPr>
          <w:p w:rsidR="008D034C" w:rsidRPr="008D034C" w:rsidRDefault="008D034C" w:rsidP="008D034C">
            <w:pPr>
              <w:widowControl w:val="0"/>
              <w:adjustRightInd w:val="0"/>
              <w:jc w:val="both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>9</w:t>
            </w:r>
          </w:p>
        </w:tc>
        <w:tc>
          <w:tcPr>
            <w:tcW w:w="6069" w:type="dxa"/>
          </w:tcPr>
          <w:p w:rsidR="008D034C" w:rsidRPr="008D034C" w:rsidRDefault="008D034C" w:rsidP="008D034C">
            <w:pPr>
              <w:widowControl w:val="0"/>
              <w:adjustRightInd w:val="0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>Кабель ШВВП</w:t>
            </w:r>
            <w:proofErr w:type="gramStart"/>
            <w:r w:rsidRPr="008D034C">
              <w:rPr>
                <w:sz w:val="22"/>
                <w:szCs w:val="22"/>
              </w:rPr>
              <w:t>2</w:t>
            </w:r>
            <w:proofErr w:type="gramEnd"/>
            <w:r w:rsidRPr="008D034C">
              <w:rPr>
                <w:sz w:val="22"/>
                <w:szCs w:val="22"/>
              </w:rPr>
              <w:t>*0.75</w:t>
            </w:r>
          </w:p>
        </w:tc>
        <w:tc>
          <w:tcPr>
            <w:tcW w:w="1735" w:type="dxa"/>
          </w:tcPr>
          <w:p w:rsidR="008D034C" w:rsidRPr="008D034C" w:rsidRDefault="008D034C" w:rsidP="008D034C">
            <w:pPr>
              <w:widowControl w:val="0"/>
              <w:adjustRightInd w:val="0"/>
              <w:jc w:val="center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>м</w:t>
            </w:r>
          </w:p>
        </w:tc>
        <w:tc>
          <w:tcPr>
            <w:tcW w:w="1559" w:type="dxa"/>
          </w:tcPr>
          <w:p w:rsidR="008D034C" w:rsidRPr="008D034C" w:rsidRDefault="008D034C" w:rsidP="008D034C">
            <w:pPr>
              <w:widowControl w:val="0"/>
              <w:adjustRightInd w:val="0"/>
              <w:jc w:val="center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>800</w:t>
            </w:r>
          </w:p>
        </w:tc>
      </w:tr>
      <w:tr w:rsidR="008D034C" w:rsidRPr="008D034C" w:rsidTr="008D034C">
        <w:trPr>
          <w:trHeight w:val="20"/>
        </w:trPr>
        <w:tc>
          <w:tcPr>
            <w:tcW w:w="594" w:type="dxa"/>
          </w:tcPr>
          <w:p w:rsidR="008D034C" w:rsidRPr="008D034C" w:rsidRDefault="008D034C" w:rsidP="008D034C">
            <w:pPr>
              <w:widowControl w:val="0"/>
              <w:adjustRightInd w:val="0"/>
              <w:jc w:val="both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>10</w:t>
            </w:r>
          </w:p>
        </w:tc>
        <w:tc>
          <w:tcPr>
            <w:tcW w:w="6069" w:type="dxa"/>
          </w:tcPr>
          <w:p w:rsidR="008D034C" w:rsidRPr="008D034C" w:rsidRDefault="008D034C" w:rsidP="008D034C">
            <w:pPr>
              <w:widowControl w:val="0"/>
              <w:adjustRightInd w:val="0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>Гофра 32 мм</w:t>
            </w:r>
          </w:p>
        </w:tc>
        <w:tc>
          <w:tcPr>
            <w:tcW w:w="1735" w:type="dxa"/>
          </w:tcPr>
          <w:p w:rsidR="008D034C" w:rsidRPr="008D034C" w:rsidRDefault="008D034C" w:rsidP="008D034C">
            <w:pPr>
              <w:widowControl w:val="0"/>
              <w:adjustRightInd w:val="0"/>
              <w:jc w:val="center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>м</w:t>
            </w:r>
          </w:p>
        </w:tc>
        <w:tc>
          <w:tcPr>
            <w:tcW w:w="1559" w:type="dxa"/>
          </w:tcPr>
          <w:p w:rsidR="008D034C" w:rsidRPr="008D034C" w:rsidRDefault="008D034C" w:rsidP="008D034C">
            <w:pPr>
              <w:widowControl w:val="0"/>
              <w:adjustRightInd w:val="0"/>
              <w:jc w:val="center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>800</w:t>
            </w:r>
          </w:p>
        </w:tc>
      </w:tr>
      <w:tr w:rsidR="008D034C" w:rsidRPr="008D034C" w:rsidTr="008D034C">
        <w:trPr>
          <w:trHeight w:val="20"/>
        </w:trPr>
        <w:tc>
          <w:tcPr>
            <w:tcW w:w="594" w:type="dxa"/>
          </w:tcPr>
          <w:p w:rsidR="008D034C" w:rsidRPr="008D034C" w:rsidRDefault="008D034C" w:rsidP="008D034C">
            <w:pPr>
              <w:widowControl w:val="0"/>
              <w:adjustRightInd w:val="0"/>
              <w:jc w:val="both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>11</w:t>
            </w:r>
          </w:p>
        </w:tc>
        <w:tc>
          <w:tcPr>
            <w:tcW w:w="6069" w:type="dxa"/>
          </w:tcPr>
          <w:p w:rsidR="008D034C" w:rsidRPr="008D034C" w:rsidRDefault="008D034C" w:rsidP="008D034C">
            <w:pPr>
              <w:widowControl w:val="0"/>
              <w:adjustRightInd w:val="0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>Коробка соединительная 18 поз.</w:t>
            </w:r>
          </w:p>
        </w:tc>
        <w:tc>
          <w:tcPr>
            <w:tcW w:w="1735" w:type="dxa"/>
          </w:tcPr>
          <w:p w:rsidR="008D034C" w:rsidRPr="008D034C" w:rsidRDefault="008D034C" w:rsidP="008D034C">
            <w:pPr>
              <w:widowControl w:val="0"/>
              <w:adjustRightInd w:val="0"/>
              <w:jc w:val="center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>Шт.</w:t>
            </w:r>
          </w:p>
        </w:tc>
        <w:tc>
          <w:tcPr>
            <w:tcW w:w="1559" w:type="dxa"/>
          </w:tcPr>
          <w:p w:rsidR="008D034C" w:rsidRPr="008D034C" w:rsidRDefault="008D034C" w:rsidP="008D034C">
            <w:pPr>
              <w:widowControl w:val="0"/>
              <w:adjustRightInd w:val="0"/>
              <w:jc w:val="center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>12</w:t>
            </w:r>
          </w:p>
        </w:tc>
      </w:tr>
      <w:tr w:rsidR="008D034C" w:rsidRPr="008D034C" w:rsidTr="008D034C">
        <w:trPr>
          <w:trHeight w:val="20"/>
        </w:trPr>
        <w:tc>
          <w:tcPr>
            <w:tcW w:w="594" w:type="dxa"/>
          </w:tcPr>
          <w:p w:rsidR="008D034C" w:rsidRPr="008D034C" w:rsidRDefault="008D034C" w:rsidP="008D034C">
            <w:pPr>
              <w:widowControl w:val="0"/>
              <w:adjustRightInd w:val="0"/>
              <w:jc w:val="both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>12</w:t>
            </w:r>
          </w:p>
        </w:tc>
        <w:tc>
          <w:tcPr>
            <w:tcW w:w="6069" w:type="dxa"/>
          </w:tcPr>
          <w:p w:rsidR="008D034C" w:rsidRPr="008D034C" w:rsidRDefault="008D034C" w:rsidP="008D034C">
            <w:pPr>
              <w:widowControl w:val="0"/>
              <w:adjustRightInd w:val="0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>Комплект крепежа</w:t>
            </w:r>
          </w:p>
        </w:tc>
        <w:tc>
          <w:tcPr>
            <w:tcW w:w="1735" w:type="dxa"/>
          </w:tcPr>
          <w:p w:rsidR="008D034C" w:rsidRPr="008D034C" w:rsidRDefault="008D034C" w:rsidP="008D034C">
            <w:pPr>
              <w:widowControl w:val="0"/>
              <w:adjustRightInd w:val="0"/>
              <w:jc w:val="center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>Комплект</w:t>
            </w:r>
          </w:p>
        </w:tc>
        <w:tc>
          <w:tcPr>
            <w:tcW w:w="1559" w:type="dxa"/>
          </w:tcPr>
          <w:p w:rsidR="008D034C" w:rsidRPr="008D034C" w:rsidRDefault="008D034C" w:rsidP="008D034C">
            <w:pPr>
              <w:widowControl w:val="0"/>
              <w:adjustRightInd w:val="0"/>
              <w:jc w:val="center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>8</w:t>
            </w:r>
          </w:p>
        </w:tc>
      </w:tr>
      <w:tr w:rsidR="008D034C" w:rsidRPr="008D034C" w:rsidTr="008D034C">
        <w:trPr>
          <w:trHeight w:val="20"/>
        </w:trPr>
        <w:tc>
          <w:tcPr>
            <w:tcW w:w="594" w:type="dxa"/>
          </w:tcPr>
          <w:p w:rsidR="008D034C" w:rsidRPr="008D034C" w:rsidRDefault="008D034C" w:rsidP="008D034C">
            <w:pPr>
              <w:widowControl w:val="0"/>
              <w:adjustRightInd w:val="0"/>
              <w:jc w:val="both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>13</w:t>
            </w:r>
          </w:p>
        </w:tc>
        <w:tc>
          <w:tcPr>
            <w:tcW w:w="6069" w:type="dxa"/>
          </w:tcPr>
          <w:p w:rsidR="008D034C" w:rsidRPr="008D034C" w:rsidRDefault="008D034C" w:rsidP="008D034C">
            <w:pPr>
              <w:widowControl w:val="0"/>
              <w:adjustRightInd w:val="0"/>
              <w:rPr>
                <w:sz w:val="22"/>
                <w:szCs w:val="22"/>
                <w:lang w:val="en-US"/>
              </w:rPr>
            </w:pPr>
            <w:r w:rsidRPr="008D034C">
              <w:rPr>
                <w:sz w:val="22"/>
                <w:szCs w:val="22"/>
              </w:rPr>
              <w:t xml:space="preserve">Источник бесперебойного питания </w:t>
            </w:r>
            <w:r w:rsidRPr="008D034C">
              <w:rPr>
                <w:sz w:val="22"/>
                <w:szCs w:val="22"/>
                <w:lang w:val="en-US"/>
              </w:rPr>
              <w:t>UPS2000BA</w:t>
            </w:r>
          </w:p>
        </w:tc>
        <w:tc>
          <w:tcPr>
            <w:tcW w:w="1735" w:type="dxa"/>
          </w:tcPr>
          <w:p w:rsidR="008D034C" w:rsidRPr="008D034C" w:rsidRDefault="008D034C" w:rsidP="008D034C">
            <w:pPr>
              <w:widowControl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8D034C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</w:tcPr>
          <w:p w:rsidR="008D034C" w:rsidRPr="008D034C" w:rsidRDefault="008D034C" w:rsidP="008D034C">
            <w:pPr>
              <w:widowControl w:val="0"/>
              <w:adjustRightInd w:val="0"/>
              <w:jc w:val="center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>3</w:t>
            </w:r>
          </w:p>
        </w:tc>
      </w:tr>
      <w:tr w:rsidR="008D034C" w:rsidRPr="008D034C" w:rsidTr="008D034C">
        <w:trPr>
          <w:trHeight w:val="20"/>
        </w:trPr>
        <w:tc>
          <w:tcPr>
            <w:tcW w:w="9957" w:type="dxa"/>
            <w:gridSpan w:val="4"/>
          </w:tcPr>
          <w:p w:rsidR="008D034C" w:rsidRPr="008D034C" w:rsidRDefault="008D034C" w:rsidP="008D034C">
            <w:pPr>
              <w:widowControl w:val="0"/>
              <w:adjustRightInd w:val="0"/>
              <w:jc w:val="center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>Оборудование системы охраны и связи</w:t>
            </w:r>
          </w:p>
        </w:tc>
      </w:tr>
      <w:tr w:rsidR="008D034C" w:rsidRPr="008D034C" w:rsidTr="008D034C">
        <w:trPr>
          <w:trHeight w:val="20"/>
        </w:trPr>
        <w:tc>
          <w:tcPr>
            <w:tcW w:w="594" w:type="dxa"/>
          </w:tcPr>
          <w:p w:rsidR="008D034C" w:rsidRPr="008D034C" w:rsidRDefault="008D034C" w:rsidP="008D034C">
            <w:pPr>
              <w:widowControl w:val="0"/>
              <w:adjustRightInd w:val="0"/>
              <w:jc w:val="center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>1</w:t>
            </w:r>
          </w:p>
        </w:tc>
        <w:tc>
          <w:tcPr>
            <w:tcW w:w="6069" w:type="dxa"/>
          </w:tcPr>
          <w:p w:rsidR="008D034C" w:rsidRPr="008D034C" w:rsidRDefault="008D034C" w:rsidP="008D034C">
            <w:pPr>
              <w:widowControl w:val="0"/>
              <w:adjustRightInd w:val="0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>Пульт контроля и управления С2000М</w:t>
            </w:r>
          </w:p>
        </w:tc>
        <w:tc>
          <w:tcPr>
            <w:tcW w:w="1735" w:type="dxa"/>
          </w:tcPr>
          <w:p w:rsidR="008D034C" w:rsidRPr="008D034C" w:rsidRDefault="008D034C" w:rsidP="008D034C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8D034C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</w:tcPr>
          <w:p w:rsidR="008D034C" w:rsidRPr="008D034C" w:rsidRDefault="008D034C" w:rsidP="008D034C">
            <w:pPr>
              <w:widowControl w:val="0"/>
              <w:adjustRightInd w:val="0"/>
              <w:jc w:val="center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>1</w:t>
            </w:r>
          </w:p>
        </w:tc>
      </w:tr>
      <w:tr w:rsidR="008D034C" w:rsidRPr="008D034C" w:rsidTr="008D034C">
        <w:trPr>
          <w:trHeight w:val="20"/>
        </w:trPr>
        <w:tc>
          <w:tcPr>
            <w:tcW w:w="594" w:type="dxa"/>
          </w:tcPr>
          <w:p w:rsidR="008D034C" w:rsidRPr="008D034C" w:rsidRDefault="008D034C" w:rsidP="008D034C">
            <w:pPr>
              <w:widowControl w:val="0"/>
              <w:adjustRightInd w:val="0"/>
              <w:jc w:val="center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>2</w:t>
            </w:r>
          </w:p>
        </w:tc>
        <w:tc>
          <w:tcPr>
            <w:tcW w:w="6069" w:type="dxa"/>
          </w:tcPr>
          <w:p w:rsidR="008D034C" w:rsidRPr="008D034C" w:rsidRDefault="008D034C" w:rsidP="008D034C">
            <w:pPr>
              <w:widowControl w:val="0"/>
              <w:adjustRightInd w:val="0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>Прибор приемно-контрольный Сигнал-20П</w:t>
            </w:r>
          </w:p>
        </w:tc>
        <w:tc>
          <w:tcPr>
            <w:tcW w:w="1735" w:type="dxa"/>
          </w:tcPr>
          <w:p w:rsidR="008D034C" w:rsidRPr="008D034C" w:rsidRDefault="008D034C" w:rsidP="008D034C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8D034C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</w:tcPr>
          <w:p w:rsidR="008D034C" w:rsidRPr="008D034C" w:rsidRDefault="008D034C" w:rsidP="008D034C">
            <w:pPr>
              <w:widowControl w:val="0"/>
              <w:adjustRightInd w:val="0"/>
              <w:jc w:val="center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>1</w:t>
            </w:r>
          </w:p>
        </w:tc>
      </w:tr>
      <w:tr w:rsidR="008D034C" w:rsidRPr="008D034C" w:rsidTr="008D034C">
        <w:trPr>
          <w:trHeight w:val="20"/>
        </w:trPr>
        <w:tc>
          <w:tcPr>
            <w:tcW w:w="594" w:type="dxa"/>
          </w:tcPr>
          <w:p w:rsidR="008D034C" w:rsidRPr="008D034C" w:rsidRDefault="008D034C" w:rsidP="008D034C">
            <w:pPr>
              <w:widowControl w:val="0"/>
              <w:adjustRightInd w:val="0"/>
              <w:jc w:val="center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>3</w:t>
            </w:r>
          </w:p>
        </w:tc>
        <w:tc>
          <w:tcPr>
            <w:tcW w:w="6069" w:type="dxa"/>
          </w:tcPr>
          <w:p w:rsidR="008D034C" w:rsidRPr="008D034C" w:rsidRDefault="008D034C" w:rsidP="008D034C">
            <w:pPr>
              <w:widowControl w:val="0"/>
              <w:adjustRightInd w:val="0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>Релейный модуль С2000СП1</w:t>
            </w:r>
          </w:p>
        </w:tc>
        <w:tc>
          <w:tcPr>
            <w:tcW w:w="1735" w:type="dxa"/>
          </w:tcPr>
          <w:p w:rsidR="008D034C" w:rsidRPr="008D034C" w:rsidRDefault="008D034C" w:rsidP="008D034C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8D034C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</w:tcPr>
          <w:p w:rsidR="008D034C" w:rsidRPr="008D034C" w:rsidRDefault="008D034C" w:rsidP="008D034C">
            <w:pPr>
              <w:widowControl w:val="0"/>
              <w:adjustRightInd w:val="0"/>
              <w:jc w:val="center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>1</w:t>
            </w:r>
          </w:p>
        </w:tc>
      </w:tr>
      <w:tr w:rsidR="008D034C" w:rsidRPr="008D034C" w:rsidTr="008D034C">
        <w:trPr>
          <w:trHeight w:val="20"/>
        </w:trPr>
        <w:tc>
          <w:tcPr>
            <w:tcW w:w="594" w:type="dxa"/>
          </w:tcPr>
          <w:p w:rsidR="008D034C" w:rsidRPr="008D034C" w:rsidRDefault="008D034C" w:rsidP="008D034C">
            <w:pPr>
              <w:widowControl w:val="0"/>
              <w:adjustRightInd w:val="0"/>
              <w:jc w:val="center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>4</w:t>
            </w:r>
          </w:p>
        </w:tc>
        <w:tc>
          <w:tcPr>
            <w:tcW w:w="6069" w:type="dxa"/>
          </w:tcPr>
          <w:p w:rsidR="008D034C" w:rsidRPr="008D034C" w:rsidRDefault="008D034C" w:rsidP="008D034C">
            <w:pPr>
              <w:widowControl w:val="0"/>
              <w:adjustRightInd w:val="0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>Источник бесперебойного питания РИП-12</w:t>
            </w:r>
          </w:p>
        </w:tc>
        <w:tc>
          <w:tcPr>
            <w:tcW w:w="1735" w:type="dxa"/>
          </w:tcPr>
          <w:p w:rsidR="008D034C" w:rsidRPr="008D034C" w:rsidRDefault="008D034C" w:rsidP="008D034C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8D034C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</w:tcPr>
          <w:p w:rsidR="008D034C" w:rsidRPr="008D034C" w:rsidRDefault="008D034C" w:rsidP="008D034C">
            <w:pPr>
              <w:widowControl w:val="0"/>
              <w:adjustRightInd w:val="0"/>
              <w:jc w:val="center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>2</w:t>
            </w:r>
          </w:p>
        </w:tc>
      </w:tr>
      <w:tr w:rsidR="008D034C" w:rsidRPr="008D034C" w:rsidTr="008D034C">
        <w:trPr>
          <w:trHeight w:val="20"/>
        </w:trPr>
        <w:tc>
          <w:tcPr>
            <w:tcW w:w="594" w:type="dxa"/>
          </w:tcPr>
          <w:p w:rsidR="008D034C" w:rsidRPr="008D034C" w:rsidRDefault="008D034C" w:rsidP="008D034C">
            <w:pPr>
              <w:widowControl w:val="0"/>
              <w:adjustRightInd w:val="0"/>
              <w:jc w:val="center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>5</w:t>
            </w:r>
          </w:p>
        </w:tc>
        <w:tc>
          <w:tcPr>
            <w:tcW w:w="6069" w:type="dxa"/>
          </w:tcPr>
          <w:p w:rsidR="008D034C" w:rsidRPr="008D034C" w:rsidRDefault="008D034C" w:rsidP="008D034C">
            <w:pPr>
              <w:widowControl w:val="0"/>
              <w:adjustRightInd w:val="0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>Бокс АКБ 2*17</w:t>
            </w:r>
            <w:proofErr w:type="gramStart"/>
            <w:r w:rsidRPr="008D034C">
              <w:rPr>
                <w:sz w:val="22"/>
                <w:szCs w:val="22"/>
              </w:rPr>
              <w:t xml:space="preserve"> А</w:t>
            </w:r>
            <w:proofErr w:type="gramEnd"/>
            <w:r w:rsidRPr="008D034C">
              <w:rPr>
                <w:sz w:val="22"/>
                <w:szCs w:val="22"/>
              </w:rPr>
              <w:t>*ч</w:t>
            </w:r>
          </w:p>
        </w:tc>
        <w:tc>
          <w:tcPr>
            <w:tcW w:w="1735" w:type="dxa"/>
          </w:tcPr>
          <w:p w:rsidR="008D034C" w:rsidRPr="008D034C" w:rsidRDefault="008D034C" w:rsidP="008D034C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8D034C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</w:tcPr>
          <w:p w:rsidR="008D034C" w:rsidRPr="008D034C" w:rsidRDefault="008D034C" w:rsidP="008D034C">
            <w:pPr>
              <w:widowControl w:val="0"/>
              <w:adjustRightInd w:val="0"/>
              <w:jc w:val="center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>1</w:t>
            </w:r>
          </w:p>
        </w:tc>
      </w:tr>
      <w:tr w:rsidR="008D034C" w:rsidRPr="008D034C" w:rsidTr="008D034C">
        <w:trPr>
          <w:trHeight w:val="20"/>
        </w:trPr>
        <w:tc>
          <w:tcPr>
            <w:tcW w:w="594" w:type="dxa"/>
          </w:tcPr>
          <w:p w:rsidR="008D034C" w:rsidRPr="008D034C" w:rsidRDefault="008D034C" w:rsidP="008D034C">
            <w:pPr>
              <w:widowControl w:val="0"/>
              <w:adjustRightInd w:val="0"/>
              <w:jc w:val="center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lastRenderedPageBreak/>
              <w:t>6</w:t>
            </w:r>
          </w:p>
        </w:tc>
        <w:tc>
          <w:tcPr>
            <w:tcW w:w="6069" w:type="dxa"/>
          </w:tcPr>
          <w:p w:rsidR="008D034C" w:rsidRPr="008D034C" w:rsidRDefault="008D034C" w:rsidP="008D034C">
            <w:pPr>
              <w:widowControl w:val="0"/>
              <w:adjustRightInd w:val="0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>АКБ17</w:t>
            </w:r>
            <w:proofErr w:type="gramStart"/>
            <w:r w:rsidRPr="008D034C">
              <w:rPr>
                <w:sz w:val="22"/>
                <w:szCs w:val="22"/>
              </w:rPr>
              <w:t>*А</w:t>
            </w:r>
            <w:proofErr w:type="gramEnd"/>
            <w:r w:rsidRPr="008D034C">
              <w:rPr>
                <w:sz w:val="22"/>
                <w:szCs w:val="22"/>
              </w:rPr>
              <w:t>*ч</w:t>
            </w:r>
          </w:p>
        </w:tc>
        <w:tc>
          <w:tcPr>
            <w:tcW w:w="1735" w:type="dxa"/>
          </w:tcPr>
          <w:p w:rsidR="008D034C" w:rsidRPr="008D034C" w:rsidRDefault="008D034C" w:rsidP="008D034C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8D034C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</w:tcPr>
          <w:p w:rsidR="008D034C" w:rsidRPr="008D034C" w:rsidRDefault="008D034C" w:rsidP="008D034C">
            <w:pPr>
              <w:widowControl w:val="0"/>
              <w:adjustRightInd w:val="0"/>
              <w:jc w:val="center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>4</w:t>
            </w:r>
          </w:p>
        </w:tc>
      </w:tr>
      <w:tr w:rsidR="008D034C" w:rsidRPr="008D034C" w:rsidTr="008D034C">
        <w:trPr>
          <w:trHeight w:val="20"/>
        </w:trPr>
        <w:tc>
          <w:tcPr>
            <w:tcW w:w="594" w:type="dxa"/>
          </w:tcPr>
          <w:p w:rsidR="008D034C" w:rsidRPr="008D034C" w:rsidRDefault="008D034C" w:rsidP="008D034C">
            <w:pPr>
              <w:widowControl w:val="0"/>
              <w:adjustRightInd w:val="0"/>
              <w:jc w:val="center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>7</w:t>
            </w:r>
          </w:p>
        </w:tc>
        <w:tc>
          <w:tcPr>
            <w:tcW w:w="6069" w:type="dxa"/>
          </w:tcPr>
          <w:p w:rsidR="008D034C" w:rsidRPr="008D034C" w:rsidRDefault="008D034C" w:rsidP="008D034C">
            <w:pPr>
              <w:widowControl w:val="0"/>
              <w:adjustRightInd w:val="0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>Блок контроля и индикации С2000БКИ</w:t>
            </w:r>
          </w:p>
        </w:tc>
        <w:tc>
          <w:tcPr>
            <w:tcW w:w="1735" w:type="dxa"/>
          </w:tcPr>
          <w:p w:rsidR="008D034C" w:rsidRPr="008D034C" w:rsidRDefault="008D034C" w:rsidP="008D034C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8D034C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</w:tcPr>
          <w:p w:rsidR="008D034C" w:rsidRPr="008D034C" w:rsidRDefault="008D034C" w:rsidP="008D034C">
            <w:pPr>
              <w:widowControl w:val="0"/>
              <w:adjustRightInd w:val="0"/>
              <w:jc w:val="center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>1</w:t>
            </w:r>
          </w:p>
        </w:tc>
      </w:tr>
      <w:tr w:rsidR="008D034C" w:rsidRPr="008D034C" w:rsidTr="008D034C">
        <w:trPr>
          <w:trHeight w:val="20"/>
        </w:trPr>
        <w:tc>
          <w:tcPr>
            <w:tcW w:w="594" w:type="dxa"/>
          </w:tcPr>
          <w:p w:rsidR="008D034C" w:rsidRPr="008D034C" w:rsidRDefault="008D034C" w:rsidP="008D034C">
            <w:pPr>
              <w:widowControl w:val="0"/>
              <w:adjustRightInd w:val="0"/>
              <w:jc w:val="center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>8</w:t>
            </w:r>
          </w:p>
        </w:tc>
        <w:tc>
          <w:tcPr>
            <w:tcW w:w="6069" w:type="dxa"/>
          </w:tcPr>
          <w:p w:rsidR="008D034C" w:rsidRPr="008D034C" w:rsidRDefault="008D034C" w:rsidP="008D034C">
            <w:pPr>
              <w:widowControl w:val="0"/>
              <w:adjustRightInd w:val="0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>Устройство светосигнальное Маяк-12КП</w:t>
            </w:r>
          </w:p>
        </w:tc>
        <w:tc>
          <w:tcPr>
            <w:tcW w:w="1735" w:type="dxa"/>
          </w:tcPr>
          <w:p w:rsidR="008D034C" w:rsidRPr="008D034C" w:rsidRDefault="008D034C" w:rsidP="008D034C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8D034C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</w:tcPr>
          <w:p w:rsidR="008D034C" w:rsidRPr="008D034C" w:rsidRDefault="008D034C" w:rsidP="008D034C">
            <w:pPr>
              <w:widowControl w:val="0"/>
              <w:adjustRightInd w:val="0"/>
              <w:jc w:val="center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>2</w:t>
            </w:r>
          </w:p>
        </w:tc>
      </w:tr>
      <w:tr w:rsidR="008D034C" w:rsidRPr="008D034C" w:rsidTr="008D034C">
        <w:trPr>
          <w:trHeight w:val="20"/>
        </w:trPr>
        <w:tc>
          <w:tcPr>
            <w:tcW w:w="594" w:type="dxa"/>
          </w:tcPr>
          <w:p w:rsidR="008D034C" w:rsidRPr="008D034C" w:rsidRDefault="008D034C" w:rsidP="008D034C">
            <w:pPr>
              <w:widowControl w:val="0"/>
              <w:adjustRightInd w:val="0"/>
              <w:jc w:val="center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>9</w:t>
            </w:r>
          </w:p>
        </w:tc>
        <w:tc>
          <w:tcPr>
            <w:tcW w:w="6069" w:type="dxa"/>
          </w:tcPr>
          <w:p w:rsidR="008D034C" w:rsidRPr="008D034C" w:rsidRDefault="008D034C" w:rsidP="008D034C">
            <w:pPr>
              <w:widowControl w:val="0"/>
              <w:adjustRightInd w:val="0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>Переговорное устройство Тема</w:t>
            </w:r>
          </w:p>
        </w:tc>
        <w:tc>
          <w:tcPr>
            <w:tcW w:w="1735" w:type="dxa"/>
          </w:tcPr>
          <w:p w:rsidR="008D034C" w:rsidRPr="008D034C" w:rsidRDefault="008D034C" w:rsidP="008D034C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8D034C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</w:tcPr>
          <w:p w:rsidR="008D034C" w:rsidRPr="008D034C" w:rsidRDefault="008D034C" w:rsidP="008D034C">
            <w:pPr>
              <w:widowControl w:val="0"/>
              <w:adjustRightInd w:val="0"/>
              <w:jc w:val="center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>1</w:t>
            </w:r>
          </w:p>
        </w:tc>
      </w:tr>
      <w:tr w:rsidR="008D034C" w:rsidRPr="008D034C" w:rsidTr="008D034C">
        <w:trPr>
          <w:trHeight w:val="20"/>
        </w:trPr>
        <w:tc>
          <w:tcPr>
            <w:tcW w:w="594" w:type="dxa"/>
          </w:tcPr>
          <w:p w:rsidR="008D034C" w:rsidRPr="008D034C" w:rsidRDefault="008D034C" w:rsidP="008D034C">
            <w:pPr>
              <w:widowControl w:val="0"/>
              <w:adjustRightInd w:val="0"/>
              <w:jc w:val="center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>10</w:t>
            </w:r>
          </w:p>
        </w:tc>
        <w:tc>
          <w:tcPr>
            <w:tcW w:w="6069" w:type="dxa"/>
          </w:tcPr>
          <w:p w:rsidR="008D034C" w:rsidRPr="008D034C" w:rsidRDefault="008D034C" w:rsidP="008D034C">
            <w:pPr>
              <w:widowControl w:val="0"/>
              <w:adjustRightInd w:val="0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>Устройство оконечное селекторного совещания УОСС-1</w:t>
            </w:r>
          </w:p>
        </w:tc>
        <w:tc>
          <w:tcPr>
            <w:tcW w:w="1735" w:type="dxa"/>
          </w:tcPr>
          <w:p w:rsidR="008D034C" w:rsidRPr="008D034C" w:rsidRDefault="008D034C" w:rsidP="008D034C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8D034C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</w:tcPr>
          <w:p w:rsidR="008D034C" w:rsidRPr="008D034C" w:rsidRDefault="008D034C" w:rsidP="008D034C">
            <w:pPr>
              <w:widowControl w:val="0"/>
              <w:adjustRightInd w:val="0"/>
              <w:jc w:val="center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>1</w:t>
            </w:r>
          </w:p>
        </w:tc>
      </w:tr>
      <w:tr w:rsidR="008D034C" w:rsidRPr="008D034C" w:rsidTr="008D034C">
        <w:trPr>
          <w:trHeight w:val="20"/>
        </w:trPr>
        <w:tc>
          <w:tcPr>
            <w:tcW w:w="594" w:type="dxa"/>
          </w:tcPr>
          <w:p w:rsidR="008D034C" w:rsidRPr="008D034C" w:rsidRDefault="008D034C" w:rsidP="008D034C">
            <w:pPr>
              <w:widowControl w:val="0"/>
              <w:adjustRightInd w:val="0"/>
              <w:jc w:val="center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>11</w:t>
            </w:r>
          </w:p>
        </w:tc>
        <w:tc>
          <w:tcPr>
            <w:tcW w:w="6069" w:type="dxa"/>
          </w:tcPr>
          <w:p w:rsidR="008D034C" w:rsidRPr="008D034C" w:rsidRDefault="008D034C" w:rsidP="008D034C">
            <w:pPr>
              <w:widowControl w:val="0"/>
              <w:adjustRightInd w:val="0"/>
              <w:rPr>
                <w:sz w:val="22"/>
                <w:szCs w:val="22"/>
              </w:rPr>
            </w:pPr>
            <w:proofErr w:type="spellStart"/>
            <w:r w:rsidRPr="008D034C">
              <w:rPr>
                <w:sz w:val="22"/>
                <w:szCs w:val="22"/>
              </w:rPr>
              <w:t>Извещатель</w:t>
            </w:r>
            <w:proofErr w:type="spellEnd"/>
            <w:r w:rsidRPr="008D034C">
              <w:rPr>
                <w:sz w:val="22"/>
                <w:szCs w:val="22"/>
              </w:rPr>
              <w:t xml:space="preserve"> </w:t>
            </w:r>
            <w:proofErr w:type="spellStart"/>
            <w:r w:rsidRPr="008D034C">
              <w:rPr>
                <w:sz w:val="22"/>
                <w:szCs w:val="22"/>
              </w:rPr>
              <w:t>магнито-контактный</w:t>
            </w:r>
            <w:proofErr w:type="spellEnd"/>
            <w:r w:rsidRPr="008D034C">
              <w:rPr>
                <w:sz w:val="22"/>
                <w:szCs w:val="22"/>
              </w:rPr>
              <w:t xml:space="preserve"> СМК-20</w:t>
            </w:r>
          </w:p>
        </w:tc>
        <w:tc>
          <w:tcPr>
            <w:tcW w:w="1735" w:type="dxa"/>
          </w:tcPr>
          <w:p w:rsidR="008D034C" w:rsidRPr="008D034C" w:rsidRDefault="008D034C" w:rsidP="008D034C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8D034C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</w:tcPr>
          <w:p w:rsidR="008D034C" w:rsidRPr="008D034C" w:rsidRDefault="008D034C" w:rsidP="008D034C">
            <w:pPr>
              <w:widowControl w:val="0"/>
              <w:adjustRightInd w:val="0"/>
              <w:jc w:val="center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>3</w:t>
            </w:r>
          </w:p>
        </w:tc>
      </w:tr>
      <w:tr w:rsidR="008D034C" w:rsidRPr="008D034C" w:rsidTr="008D034C">
        <w:trPr>
          <w:trHeight w:val="20"/>
        </w:trPr>
        <w:tc>
          <w:tcPr>
            <w:tcW w:w="594" w:type="dxa"/>
          </w:tcPr>
          <w:p w:rsidR="008D034C" w:rsidRPr="008D034C" w:rsidRDefault="008D034C" w:rsidP="008D034C">
            <w:pPr>
              <w:widowControl w:val="0"/>
              <w:adjustRightInd w:val="0"/>
              <w:jc w:val="center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>12</w:t>
            </w:r>
          </w:p>
        </w:tc>
        <w:tc>
          <w:tcPr>
            <w:tcW w:w="6069" w:type="dxa"/>
          </w:tcPr>
          <w:p w:rsidR="008D034C" w:rsidRPr="008D034C" w:rsidRDefault="008D034C" w:rsidP="008D034C">
            <w:pPr>
              <w:widowControl w:val="0"/>
              <w:adjustRightInd w:val="0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>Средство Конус-411</w:t>
            </w:r>
          </w:p>
        </w:tc>
        <w:tc>
          <w:tcPr>
            <w:tcW w:w="1735" w:type="dxa"/>
          </w:tcPr>
          <w:p w:rsidR="008D034C" w:rsidRPr="008D034C" w:rsidRDefault="008D034C" w:rsidP="008D034C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8D034C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</w:tcPr>
          <w:p w:rsidR="008D034C" w:rsidRPr="008D034C" w:rsidRDefault="008D034C" w:rsidP="008D034C">
            <w:pPr>
              <w:widowControl w:val="0"/>
              <w:adjustRightInd w:val="0"/>
              <w:jc w:val="center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>2</w:t>
            </w:r>
          </w:p>
        </w:tc>
      </w:tr>
      <w:tr w:rsidR="008D034C" w:rsidRPr="008D034C" w:rsidTr="008D034C">
        <w:trPr>
          <w:trHeight w:val="20"/>
        </w:trPr>
        <w:tc>
          <w:tcPr>
            <w:tcW w:w="594" w:type="dxa"/>
          </w:tcPr>
          <w:p w:rsidR="008D034C" w:rsidRPr="008D034C" w:rsidRDefault="008D034C" w:rsidP="008D034C">
            <w:pPr>
              <w:widowControl w:val="0"/>
              <w:adjustRightInd w:val="0"/>
              <w:jc w:val="center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>13</w:t>
            </w:r>
          </w:p>
        </w:tc>
        <w:tc>
          <w:tcPr>
            <w:tcW w:w="6069" w:type="dxa"/>
          </w:tcPr>
          <w:p w:rsidR="008D034C" w:rsidRPr="008D034C" w:rsidRDefault="008D034C" w:rsidP="008D034C">
            <w:pPr>
              <w:widowControl w:val="0"/>
              <w:adjustRightInd w:val="0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>Устройство кнопочное КТ-4 УК В6-Р599</w:t>
            </w:r>
          </w:p>
        </w:tc>
        <w:tc>
          <w:tcPr>
            <w:tcW w:w="1735" w:type="dxa"/>
          </w:tcPr>
          <w:p w:rsidR="008D034C" w:rsidRPr="008D034C" w:rsidRDefault="008D034C" w:rsidP="008D034C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8D034C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</w:tcPr>
          <w:p w:rsidR="008D034C" w:rsidRPr="008D034C" w:rsidRDefault="008D034C" w:rsidP="008D034C">
            <w:pPr>
              <w:widowControl w:val="0"/>
              <w:adjustRightInd w:val="0"/>
              <w:jc w:val="center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>2</w:t>
            </w:r>
          </w:p>
        </w:tc>
      </w:tr>
      <w:tr w:rsidR="008D034C" w:rsidRPr="008D034C" w:rsidTr="008D034C">
        <w:trPr>
          <w:trHeight w:val="20"/>
        </w:trPr>
        <w:tc>
          <w:tcPr>
            <w:tcW w:w="594" w:type="dxa"/>
          </w:tcPr>
          <w:p w:rsidR="008D034C" w:rsidRPr="008D034C" w:rsidRDefault="008D034C" w:rsidP="008D034C">
            <w:pPr>
              <w:widowControl w:val="0"/>
              <w:adjustRightInd w:val="0"/>
              <w:jc w:val="center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>14</w:t>
            </w:r>
          </w:p>
        </w:tc>
        <w:tc>
          <w:tcPr>
            <w:tcW w:w="6069" w:type="dxa"/>
          </w:tcPr>
          <w:p w:rsidR="008D034C" w:rsidRPr="008D034C" w:rsidRDefault="008D034C" w:rsidP="008D034C">
            <w:pPr>
              <w:widowControl w:val="0"/>
              <w:adjustRightInd w:val="0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>Блок защиты линии БЗЛ</w:t>
            </w:r>
          </w:p>
        </w:tc>
        <w:tc>
          <w:tcPr>
            <w:tcW w:w="1735" w:type="dxa"/>
          </w:tcPr>
          <w:p w:rsidR="008D034C" w:rsidRPr="008D034C" w:rsidRDefault="008D034C" w:rsidP="008D034C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8D034C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</w:tcPr>
          <w:p w:rsidR="008D034C" w:rsidRPr="008D034C" w:rsidRDefault="008D034C" w:rsidP="008D034C">
            <w:pPr>
              <w:widowControl w:val="0"/>
              <w:adjustRightInd w:val="0"/>
              <w:jc w:val="center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>4</w:t>
            </w:r>
          </w:p>
        </w:tc>
      </w:tr>
      <w:tr w:rsidR="008D034C" w:rsidRPr="008D034C" w:rsidTr="008D034C">
        <w:trPr>
          <w:trHeight w:val="20"/>
        </w:trPr>
        <w:tc>
          <w:tcPr>
            <w:tcW w:w="594" w:type="dxa"/>
          </w:tcPr>
          <w:p w:rsidR="008D034C" w:rsidRPr="008D034C" w:rsidRDefault="008D034C" w:rsidP="008D034C">
            <w:pPr>
              <w:widowControl w:val="0"/>
              <w:adjustRightInd w:val="0"/>
              <w:jc w:val="center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>15</w:t>
            </w:r>
          </w:p>
        </w:tc>
        <w:tc>
          <w:tcPr>
            <w:tcW w:w="6069" w:type="dxa"/>
          </w:tcPr>
          <w:p w:rsidR="008D034C" w:rsidRPr="008D034C" w:rsidRDefault="008D034C" w:rsidP="008D034C">
            <w:pPr>
              <w:widowControl w:val="0"/>
              <w:adjustRightInd w:val="0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>Кабель КПСЭ</w:t>
            </w:r>
          </w:p>
        </w:tc>
        <w:tc>
          <w:tcPr>
            <w:tcW w:w="1735" w:type="dxa"/>
          </w:tcPr>
          <w:p w:rsidR="008D034C" w:rsidRPr="008D034C" w:rsidRDefault="008D034C" w:rsidP="008D034C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8D034C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</w:tcPr>
          <w:p w:rsidR="008D034C" w:rsidRPr="008D034C" w:rsidRDefault="008D034C" w:rsidP="008D034C">
            <w:pPr>
              <w:widowControl w:val="0"/>
              <w:adjustRightInd w:val="0"/>
              <w:jc w:val="center"/>
              <w:rPr>
                <w:sz w:val="22"/>
                <w:szCs w:val="22"/>
              </w:rPr>
            </w:pPr>
            <w:r w:rsidRPr="008D034C">
              <w:rPr>
                <w:sz w:val="22"/>
                <w:szCs w:val="22"/>
              </w:rPr>
              <w:t>300</w:t>
            </w:r>
          </w:p>
        </w:tc>
      </w:tr>
    </w:tbl>
    <w:p w:rsidR="008D034C" w:rsidRPr="008D034C" w:rsidRDefault="008D034C" w:rsidP="008D034C">
      <w:pPr>
        <w:ind w:firstLine="709"/>
        <w:jc w:val="both"/>
      </w:pPr>
    </w:p>
    <w:p w:rsidR="008D034C" w:rsidRPr="008D034C" w:rsidRDefault="008D034C" w:rsidP="008D034C">
      <w:pPr>
        <w:ind w:firstLine="709"/>
        <w:jc w:val="both"/>
      </w:pPr>
      <w:r w:rsidRPr="008D034C">
        <w:t>Технические средства охраны хранилища ТРО должны включать:</w:t>
      </w:r>
    </w:p>
    <w:p w:rsidR="008D034C" w:rsidRPr="008D034C" w:rsidRDefault="008D034C" w:rsidP="008D034C">
      <w:pPr>
        <w:pStyle w:val="afff1"/>
        <w:widowControl w:val="0"/>
        <w:numPr>
          <w:ilvl w:val="0"/>
          <w:numId w:val="2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D034C">
        <w:rPr>
          <w:rFonts w:ascii="Times New Roman" w:hAnsi="Times New Roman"/>
          <w:sz w:val="24"/>
          <w:szCs w:val="24"/>
        </w:rPr>
        <w:t>технические средства системы охранно-тревожной сигнализации (СОТС), обеспечивающие обнаружение проникновения нарушителя в хранилище;</w:t>
      </w:r>
    </w:p>
    <w:p w:rsidR="008D034C" w:rsidRPr="008D034C" w:rsidRDefault="008D034C" w:rsidP="008D034C">
      <w:pPr>
        <w:pStyle w:val="afff1"/>
        <w:widowControl w:val="0"/>
        <w:numPr>
          <w:ilvl w:val="0"/>
          <w:numId w:val="2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D034C">
        <w:rPr>
          <w:rFonts w:ascii="Times New Roman" w:hAnsi="Times New Roman"/>
          <w:sz w:val="24"/>
          <w:szCs w:val="24"/>
        </w:rPr>
        <w:t xml:space="preserve">систему телевизионного наблюдения (СТН), которая должна обеспечить  круглосуточное наблюдение периметра  и внутренних площадок хранилища. СТН необходима и  как компенсирующая система в случае отказа, какой - либо составной части СОТС; </w:t>
      </w:r>
    </w:p>
    <w:p w:rsidR="008D034C" w:rsidRPr="008D034C" w:rsidRDefault="008D034C" w:rsidP="008D034C">
      <w:pPr>
        <w:pStyle w:val="afff1"/>
        <w:widowControl w:val="0"/>
        <w:numPr>
          <w:ilvl w:val="0"/>
          <w:numId w:val="2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D034C">
        <w:rPr>
          <w:rFonts w:ascii="Times New Roman" w:hAnsi="Times New Roman"/>
          <w:sz w:val="24"/>
          <w:szCs w:val="24"/>
        </w:rPr>
        <w:t>средства связи  с пультом охраны;</w:t>
      </w:r>
    </w:p>
    <w:p w:rsidR="008D034C" w:rsidRPr="008D034C" w:rsidRDefault="008D034C" w:rsidP="008D034C">
      <w:pPr>
        <w:pStyle w:val="afff1"/>
        <w:widowControl w:val="0"/>
        <w:numPr>
          <w:ilvl w:val="0"/>
          <w:numId w:val="2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D034C">
        <w:rPr>
          <w:rFonts w:ascii="Times New Roman" w:hAnsi="Times New Roman"/>
          <w:sz w:val="24"/>
          <w:szCs w:val="24"/>
        </w:rPr>
        <w:t>системы обеспечения (электропитание и электроосвещение).</w:t>
      </w:r>
    </w:p>
    <w:p w:rsidR="008D034C" w:rsidRPr="008D034C" w:rsidRDefault="008D034C" w:rsidP="008D034C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6" w:name="_Toc304896135"/>
      <w:r w:rsidRPr="008D034C">
        <w:rPr>
          <w:rFonts w:ascii="Times New Roman" w:hAnsi="Times New Roman"/>
          <w:b/>
          <w:sz w:val="24"/>
          <w:szCs w:val="24"/>
        </w:rPr>
        <w:t>Основные требования:</w:t>
      </w:r>
      <w:bookmarkEnd w:id="6"/>
    </w:p>
    <w:p w:rsidR="008D034C" w:rsidRPr="00DC2B20" w:rsidRDefault="008D034C" w:rsidP="00DC2B20">
      <w:pPr>
        <w:pStyle w:val="afff1"/>
        <w:widowControl w:val="0"/>
        <w:numPr>
          <w:ilvl w:val="1"/>
          <w:numId w:val="2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DC2B20">
        <w:rPr>
          <w:rFonts w:ascii="Times New Roman" w:hAnsi="Times New Roman"/>
          <w:sz w:val="24"/>
          <w:szCs w:val="24"/>
        </w:rPr>
        <w:t>Тревожные события и видеоинформация должны отображаться на приемно-контрольных приборах СОТС и мониторах СТН пункта управления техническими средствами физической защиты в помещении охраны.  СОТС должна дублироваться световыми и звуковыми сигналами на охраняемом хранилище  и в помещении охраны.</w:t>
      </w:r>
    </w:p>
    <w:p w:rsidR="008D034C" w:rsidRPr="00DC2B20" w:rsidRDefault="008D034C" w:rsidP="00DC2B20">
      <w:pPr>
        <w:pStyle w:val="afff1"/>
        <w:widowControl w:val="0"/>
        <w:numPr>
          <w:ilvl w:val="1"/>
          <w:numId w:val="2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DC2B20">
        <w:rPr>
          <w:rFonts w:ascii="Times New Roman" w:hAnsi="Times New Roman"/>
          <w:sz w:val="24"/>
          <w:szCs w:val="24"/>
        </w:rPr>
        <w:t>На охраняемом хранилище необходимо установить тревожную кнопку для экстренного оповещения тревоги на пульт охраны.</w:t>
      </w:r>
    </w:p>
    <w:p w:rsidR="008D034C" w:rsidRPr="00DC2B20" w:rsidRDefault="008D034C" w:rsidP="00DC2B20">
      <w:pPr>
        <w:pStyle w:val="afff1"/>
        <w:widowControl w:val="0"/>
        <w:numPr>
          <w:ilvl w:val="1"/>
          <w:numId w:val="2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DC2B20">
        <w:rPr>
          <w:rFonts w:ascii="Times New Roman" w:hAnsi="Times New Roman"/>
          <w:sz w:val="24"/>
          <w:szCs w:val="24"/>
        </w:rPr>
        <w:t xml:space="preserve">Технические средства охраны должны иметь бесперебойные источники электропитания, обеспечивающие работоспособность технических средств  в момент переключения основного электропитания на </w:t>
      </w:r>
      <w:proofErr w:type="gramStart"/>
      <w:r w:rsidRPr="00DC2B20">
        <w:rPr>
          <w:rFonts w:ascii="Times New Roman" w:hAnsi="Times New Roman"/>
          <w:sz w:val="24"/>
          <w:szCs w:val="24"/>
        </w:rPr>
        <w:t>резервное</w:t>
      </w:r>
      <w:proofErr w:type="gramEnd"/>
      <w:r w:rsidRPr="00DC2B20">
        <w:rPr>
          <w:rFonts w:ascii="Times New Roman" w:hAnsi="Times New Roman"/>
          <w:sz w:val="24"/>
          <w:szCs w:val="24"/>
        </w:rPr>
        <w:t xml:space="preserve"> в случае отключения основного электропитания.</w:t>
      </w:r>
    </w:p>
    <w:p w:rsidR="008D034C" w:rsidRPr="00DC2B20" w:rsidRDefault="008D034C" w:rsidP="00DC2B20">
      <w:pPr>
        <w:pStyle w:val="afff1"/>
        <w:widowControl w:val="0"/>
        <w:numPr>
          <w:ilvl w:val="1"/>
          <w:numId w:val="2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DC2B20">
        <w:rPr>
          <w:rFonts w:ascii="Times New Roman" w:hAnsi="Times New Roman"/>
          <w:sz w:val="24"/>
          <w:szCs w:val="24"/>
        </w:rPr>
        <w:t>Технические средства охраны объекта должны сохранять работоспособность при температуре  от –30</w:t>
      </w:r>
      <w:proofErr w:type="gramStart"/>
      <w:r w:rsidRPr="00DC2B20">
        <w:rPr>
          <w:rFonts w:ascii="Times New Roman" w:hAnsi="Times New Roman"/>
          <w:sz w:val="24"/>
          <w:szCs w:val="24"/>
        </w:rPr>
        <w:t>°С</w:t>
      </w:r>
      <w:proofErr w:type="gramEnd"/>
      <w:r w:rsidRPr="00DC2B20">
        <w:rPr>
          <w:rFonts w:ascii="Times New Roman" w:hAnsi="Times New Roman"/>
          <w:sz w:val="24"/>
          <w:szCs w:val="24"/>
        </w:rPr>
        <w:t xml:space="preserve"> до + 40°С.</w:t>
      </w:r>
    </w:p>
    <w:p w:rsidR="008D034C" w:rsidRPr="00DC2B20" w:rsidRDefault="008D034C" w:rsidP="00DC2B20">
      <w:pPr>
        <w:pStyle w:val="afff1"/>
        <w:widowControl w:val="0"/>
        <w:numPr>
          <w:ilvl w:val="1"/>
          <w:numId w:val="2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DC2B20">
        <w:rPr>
          <w:rFonts w:ascii="Times New Roman" w:hAnsi="Times New Roman"/>
          <w:sz w:val="24"/>
          <w:szCs w:val="24"/>
        </w:rPr>
        <w:t>Система охранно-тревожной сигнализации и система телевизионного наблюдения хранилища ТРО.</w:t>
      </w:r>
    </w:p>
    <w:p w:rsidR="008D034C" w:rsidRPr="00DC2B20" w:rsidRDefault="008D034C" w:rsidP="00DC2B20">
      <w:pPr>
        <w:ind w:firstLine="709"/>
        <w:jc w:val="both"/>
      </w:pPr>
      <w:r w:rsidRPr="00DC2B20">
        <w:t>Должна быть поставлена и смонтирована в соответствии с требованиями, указанными в рабочей документации, разработанной ФГУП «Специальное научно-производственное объединение «Элерон» на «Вновь построенное хранилище пункта хранения радиоактивных отходов ПХРО Нижегородского отделения филиала «Приволжский территориальный округ» ФГУП «РосРАО».</w:t>
      </w:r>
    </w:p>
    <w:p w:rsidR="008D034C" w:rsidRPr="00DC2B20" w:rsidRDefault="008D034C" w:rsidP="00DC2B20">
      <w:pPr>
        <w:ind w:firstLine="709"/>
        <w:jc w:val="both"/>
      </w:pPr>
      <w:r w:rsidRPr="00DC2B20">
        <w:t>Типы технических средств охранно-тревожной сигнализации и телевизионного наблюдения определяет организация.</w:t>
      </w:r>
    </w:p>
    <w:p w:rsidR="008D034C" w:rsidRPr="008D034C" w:rsidRDefault="008D034C" w:rsidP="008D034C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8D034C">
        <w:rPr>
          <w:rFonts w:ascii="Times New Roman" w:hAnsi="Times New Roman"/>
          <w:b/>
          <w:sz w:val="24"/>
          <w:szCs w:val="24"/>
        </w:rPr>
        <w:t xml:space="preserve">Требования к документам и сведениям о характеристиках товаров, работ (сертификаты, разрешение на использование…): </w:t>
      </w:r>
    </w:p>
    <w:p w:rsidR="008D034C" w:rsidRPr="008D034C" w:rsidRDefault="008D034C" w:rsidP="008D034C">
      <w:pPr>
        <w:pStyle w:val="afff1"/>
        <w:widowControl w:val="0"/>
        <w:numPr>
          <w:ilvl w:val="0"/>
          <w:numId w:val="2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D034C">
        <w:rPr>
          <w:rFonts w:ascii="Times New Roman" w:hAnsi="Times New Roman"/>
          <w:sz w:val="24"/>
          <w:szCs w:val="24"/>
        </w:rPr>
        <w:t>Заключение о сертификации продукции ОИТ-0013-2000 или отсутствия необходимости таковой;</w:t>
      </w:r>
    </w:p>
    <w:p w:rsidR="008D034C" w:rsidRPr="008D034C" w:rsidRDefault="008D034C" w:rsidP="008D034C">
      <w:pPr>
        <w:pStyle w:val="afff1"/>
        <w:widowControl w:val="0"/>
        <w:numPr>
          <w:ilvl w:val="0"/>
          <w:numId w:val="2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D034C">
        <w:rPr>
          <w:rFonts w:ascii="Times New Roman" w:hAnsi="Times New Roman"/>
          <w:sz w:val="24"/>
          <w:szCs w:val="24"/>
        </w:rPr>
        <w:t xml:space="preserve">Сертификат пожарной безопасности на продукцию или подтверждение отсутствия необходимости таковой. </w:t>
      </w:r>
    </w:p>
    <w:p w:rsidR="008D034C" w:rsidRPr="008D034C" w:rsidRDefault="008D034C" w:rsidP="008D034C">
      <w:pPr>
        <w:pStyle w:val="afff1"/>
        <w:widowControl w:val="0"/>
        <w:numPr>
          <w:ilvl w:val="0"/>
          <w:numId w:val="2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8D034C">
        <w:rPr>
          <w:rFonts w:ascii="Times New Roman" w:hAnsi="Times New Roman"/>
          <w:sz w:val="24"/>
          <w:szCs w:val="24"/>
        </w:rPr>
        <w:t xml:space="preserve">Сертификаты, гарантийные талоны, техническая документация должны быть представлены на русском языке. </w:t>
      </w:r>
    </w:p>
    <w:p w:rsidR="008D034C" w:rsidRPr="008D034C" w:rsidRDefault="008D034C" w:rsidP="008D034C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8D034C">
        <w:rPr>
          <w:rFonts w:ascii="Times New Roman" w:hAnsi="Times New Roman"/>
          <w:b/>
          <w:sz w:val="24"/>
          <w:szCs w:val="24"/>
        </w:rPr>
        <w:lastRenderedPageBreak/>
        <w:t xml:space="preserve">Обоснованные требования к продукции, работам (технические характеристики, качество, гарантийные сроки…): </w:t>
      </w:r>
    </w:p>
    <w:p w:rsidR="008D034C" w:rsidRPr="00DC2B20" w:rsidRDefault="008D034C" w:rsidP="00DC2B20">
      <w:pPr>
        <w:ind w:firstLine="709"/>
        <w:jc w:val="both"/>
      </w:pPr>
      <w:r w:rsidRPr="00DC2B20">
        <w:t>Оборудование поставляется в специальной упаковке, соответствующей стандартам, ТУ, обязательным правилам и требованиям для тары и упаковки. Оборудование должно быть поставлено новым (не бывшим в употреблении), работоспособным. Оборудование должно иметь необходимые маркировки, наклейки и пломбы, если такие требования предъявляются действующим законодательством Российской Федерации. Доставка, монтаж, пуско-наладка производится силами Поставщика и за счет Поставщика. Гарантия на оборудование составляет 12 месяцев. Гарантийный  срок исчисляется со дня подписания соответствующего Акта приема-передачи оборудования. Гарантийный срок на выполнение работ – 12 месяцев с даты подписания Акта приема-сдачи работ. Качество материалов и оборудования, используемых при выполнении работ, должно быть подтверждено соответствующими сертификатами. Исполнитель несет ответственность за ненадлежащее составление Рабочей документации, включая недостатки, обнаруженные впоследствии в ходе монтажно-наладочных работ, а также в процессе эксплуатации объекта, созданного на основе Рабочей документации. При обнаружении недостатков в Рабочей документации Исполнитель по требованию Заказчика обязан за свой счет устранить выявленные недостатки, а также возместить Заказчику причиненные убытки.</w:t>
      </w:r>
    </w:p>
    <w:p w:rsidR="008D034C" w:rsidRPr="008D034C" w:rsidRDefault="008D034C" w:rsidP="008D034C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8D034C">
        <w:rPr>
          <w:rFonts w:ascii="Times New Roman" w:hAnsi="Times New Roman"/>
          <w:b/>
          <w:sz w:val="24"/>
          <w:szCs w:val="24"/>
        </w:rPr>
        <w:t>Требования к транспортировке, установке, монтажу и подключению оборудования:</w:t>
      </w:r>
    </w:p>
    <w:p w:rsidR="008D034C" w:rsidRPr="00DC2B20" w:rsidRDefault="008D034C" w:rsidP="00DC2B20">
      <w:pPr>
        <w:ind w:firstLine="709"/>
        <w:jc w:val="both"/>
      </w:pPr>
      <w:r w:rsidRPr="00DC2B20">
        <w:t xml:space="preserve">Поставщик за свой счет организует транспортировку, установку, монтаж и пуско-наладку оборудования непосредственно на площадке Заказчика по адресу, указанному в п.4. </w:t>
      </w:r>
    </w:p>
    <w:p w:rsidR="008D034C" w:rsidRPr="008D034C" w:rsidRDefault="008D034C" w:rsidP="008D034C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8D034C">
        <w:rPr>
          <w:rFonts w:ascii="Times New Roman" w:hAnsi="Times New Roman"/>
          <w:b/>
          <w:sz w:val="24"/>
          <w:szCs w:val="24"/>
        </w:rPr>
        <w:t>Порядок приемки оборудования и результатов работы:</w:t>
      </w:r>
    </w:p>
    <w:p w:rsidR="008D034C" w:rsidRPr="008D034C" w:rsidRDefault="008D034C" w:rsidP="008D034C">
      <w:pPr>
        <w:pStyle w:val="afff1"/>
        <w:widowControl w:val="0"/>
        <w:numPr>
          <w:ilvl w:val="1"/>
          <w:numId w:val="2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8D034C">
        <w:rPr>
          <w:rFonts w:ascii="Times New Roman" w:hAnsi="Times New Roman"/>
          <w:sz w:val="24"/>
          <w:szCs w:val="24"/>
        </w:rPr>
        <w:t>Поставщик передает Заказчику:</w:t>
      </w:r>
    </w:p>
    <w:p w:rsidR="008D034C" w:rsidRPr="00DC2B20" w:rsidRDefault="008D034C" w:rsidP="00DC2B20">
      <w:pPr>
        <w:pStyle w:val="afff1"/>
        <w:widowControl w:val="0"/>
        <w:numPr>
          <w:ilvl w:val="0"/>
          <w:numId w:val="2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C2B20">
        <w:rPr>
          <w:rFonts w:ascii="Times New Roman" w:hAnsi="Times New Roman"/>
          <w:sz w:val="24"/>
          <w:szCs w:val="24"/>
        </w:rPr>
        <w:t>документы о сертификации товара (оборудования);</w:t>
      </w:r>
    </w:p>
    <w:p w:rsidR="008D034C" w:rsidRPr="00DC2B20" w:rsidRDefault="008D034C" w:rsidP="00DC2B20">
      <w:pPr>
        <w:pStyle w:val="afff1"/>
        <w:widowControl w:val="0"/>
        <w:numPr>
          <w:ilvl w:val="0"/>
          <w:numId w:val="2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C2B20">
        <w:rPr>
          <w:rFonts w:ascii="Times New Roman" w:hAnsi="Times New Roman"/>
          <w:sz w:val="24"/>
          <w:szCs w:val="24"/>
        </w:rPr>
        <w:t>технический паспорт на товар (оборудование) на русском языке и/или инструкцию пользователя (руководство по эксплуатации);</w:t>
      </w:r>
    </w:p>
    <w:p w:rsidR="008D034C" w:rsidRPr="00DC2B20" w:rsidRDefault="008D034C" w:rsidP="00DC2B20">
      <w:pPr>
        <w:pStyle w:val="afff1"/>
        <w:widowControl w:val="0"/>
        <w:numPr>
          <w:ilvl w:val="0"/>
          <w:numId w:val="2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C2B20">
        <w:rPr>
          <w:rFonts w:ascii="Times New Roman" w:hAnsi="Times New Roman"/>
          <w:sz w:val="24"/>
          <w:szCs w:val="24"/>
        </w:rPr>
        <w:t xml:space="preserve">оформленные гарантийные талоны или аналогичные документы, с указанием </w:t>
      </w:r>
      <w:proofErr w:type="gramStart"/>
      <w:r w:rsidRPr="00DC2B20">
        <w:rPr>
          <w:rFonts w:ascii="Times New Roman" w:hAnsi="Times New Roman"/>
          <w:sz w:val="24"/>
          <w:szCs w:val="24"/>
        </w:rPr>
        <w:t>заводских</w:t>
      </w:r>
      <w:proofErr w:type="gramEnd"/>
      <w:r w:rsidRPr="00DC2B20">
        <w:rPr>
          <w:rFonts w:ascii="Times New Roman" w:hAnsi="Times New Roman"/>
          <w:sz w:val="24"/>
          <w:szCs w:val="24"/>
        </w:rPr>
        <w:t xml:space="preserve"> (серийных) номеров товара (оборудования) и гарантийного периода;</w:t>
      </w:r>
    </w:p>
    <w:p w:rsidR="008D034C" w:rsidRPr="008D034C" w:rsidRDefault="008D034C" w:rsidP="008D034C">
      <w:pPr>
        <w:pStyle w:val="afff1"/>
        <w:widowControl w:val="0"/>
        <w:numPr>
          <w:ilvl w:val="1"/>
          <w:numId w:val="27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8D034C">
        <w:rPr>
          <w:rFonts w:ascii="Times New Roman" w:hAnsi="Times New Roman"/>
          <w:sz w:val="24"/>
          <w:szCs w:val="24"/>
        </w:rPr>
        <w:t xml:space="preserve">Исполнитель оформляет Акт о </w:t>
      </w:r>
      <w:proofErr w:type="spellStart"/>
      <w:proofErr w:type="gramStart"/>
      <w:r w:rsidRPr="008D034C">
        <w:rPr>
          <w:rFonts w:ascii="Times New Roman" w:hAnsi="Times New Roman"/>
          <w:sz w:val="24"/>
          <w:szCs w:val="24"/>
        </w:rPr>
        <w:t>приеме-передачи</w:t>
      </w:r>
      <w:proofErr w:type="spellEnd"/>
      <w:proofErr w:type="gramEnd"/>
      <w:r w:rsidRPr="008D034C">
        <w:rPr>
          <w:rFonts w:ascii="Times New Roman" w:hAnsi="Times New Roman"/>
          <w:sz w:val="24"/>
          <w:szCs w:val="24"/>
        </w:rPr>
        <w:t xml:space="preserve"> товара (оборудования), акт приема-сдачи работ приемке выполненных работ (форма КС-2), справку о стоимости выполненных работ и затрат (форма КС-3) и Акт технической готовности выполненных работ с оценкой выполнения.</w:t>
      </w:r>
    </w:p>
    <w:p w:rsidR="008D034C" w:rsidRDefault="008D034C" w:rsidP="00A007B2">
      <w:pPr>
        <w:ind w:firstLine="709"/>
        <w:jc w:val="both"/>
      </w:pPr>
    </w:p>
    <w:p w:rsidR="008D034C" w:rsidRDefault="008D034C" w:rsidP="00A007B2">
      <w:pPr>
        <w:ind w:firstLine="709"/>
        <w:jc w:val="both"/>
      </w:pPr>
    </w:p>
    <w:sectPr w:rsidR="008D034C" w:rsidSect="006B02D9">
      <w:footerReference w:type="even" r:id="rId11"/>
      <w:footerReference w:type="default" r:id="rId12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034C" w:rsidRDefault="008D034C">
      <w:r>
        <w:separator/>
      </w:r>
    </w:p>
  </w:endnote>
  <w:endnote w:type="continuationSeparator" w:id="0">
    <w:p w:rsidR="008D034C" w:rsidRDefault="008D03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34C" w:rsidRDefault="008D034C">
    <w:pPr>
      <w:pStyle w:val="af4"/>
      <w:framePr w:wrap="around" w:vAnchor="text" w:hAnchor="margin" w:xAlign="center" w:y="1"/>
      <w:rPr>
        <w:ins w:id="7" w:author="Макарычева Мария Сергеевна" w:date="2012-07-31T14:38:00Z"/>
        <w:rStyle w:val="af5"/>
      </w:rPr>
    </w:pPr>
  </w:p>
  <w:p w:rsidR="008D034C" w:rsidRDefault="008D034C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8D034C" w:rsidRPr="004A2DFE" w:rsidRDefault="008D034C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BE533A">
          <w:rPr>
            <w:rFonts w:ascii="Times New Roman" w:hAnsi="Times New Roman" w:cs="Times New Roman"/>
            <w:noProof/>
            <w:sz w:val="22"/>
            <w:szCs w:val="22"/>
          </w:rPr>
          <w:t>4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8D034C" w:rsidRPr="00555BFE" w:rsidRDefault="008D034C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8D034C" w:rsidRPr="00B52637" w:rsidRDefault="008D034C" w:rsidP="00B52637">
    <w:pPr>
      <w:pStyle w:val="af4"/>
      <w:jc w:val="center"/>
      <w:rPr>
        <w:rFonts w:ascii="Times New Roman" w:hAnsi="Times New Roman" w:cs="Times New Roman"/>
        <w:color w:val="000000"/>
      </w:rPr>
    </w:pPr>
    <w:r w:rsidRPr="00081A7D">
      <w:rPr>
        <w:rFonts w:ascii="Times New Roman" w:hAnsi="Times New Roman" w:cs="Times New Roman"/>
      </w:rPr>
      <w:t xml:space="preserve">Документация открытого </w:t>
    </w:r>
    <w:r w:rsidRPr="008049E4">
      <w:rPr>
        <w:rFonts w:ascii="Times New Roman" w:hAnsi="Times New Roman" w:cs="Times New Roman"/>
      </w:rPr>
      <w:t xml:space="preserve">аукциона в </w:t>
    </w:r>
    <w:r w:rsidRPr="00EC084B">
      <w:rPr>
        <w:rFonts w:ascii="Times New Roman" w:hAnsi="Times New Roman" w:cs="Times New Roman"/>
      </w:rPr>
      <w:t xml:space="preserve">электронной форме на </w:t>
    </w:r>
    <w:r w:rsidRPr="0014690C">
      <w:rPr>
        <w:rFonts w:ascii="Times New Roman" w:hAnsi="Times New Roman" w:cs="Times New Roman"/>
      </w:rPr>
      <w:t xml:space="preserve">право заключения договора </w:t>
    </w:r>
    <w:r w:rsidRPr="00F86A42">
      <w:rPr>
        <w:rFonts w:ascii="Times New Roman" w:hAnsi="Times New Roman" w:cs="Times New Roman"/>
      </w:rPr>
      <w:t xml:space="preserve">на </w:t>
    </w:r>
    <w:r>
      <w:rPr>
        <w:rFonts w:ascii="Times New Roman" w:hAnsi="Times New Roman" w:cs="Times New Roman"/>
      </w:rPr>
      <w:t>о</w:t>
    </w:r>
    <w:r w:rsidRPr="00F86A42">
      <w:rPr>
        <w:rFonts w:ascii="Times New Roman" w:hAnsi="Times New Roman"/>
      </w:rPr>
      <w:t>снащение техническими средствами охраны хранилища пункта хранения РАО (ПХРО) Нижегородского отделения филиала «Приволжский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034C" w:rsidRDefault="008D034C">
      <w:r>
        <w:separator/>
      </w:r>
    </w:p>
  </w:footnote>
  <w:footnote w:type="continuationSeparator" w:id="0">
    <w:p w:rsidR="008D034C" w:rsidRDefault="008D034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310F7C"/>
    <w:multiLevelType w:val="hybridMultilevel"/>
    <w:tmpl w:val="32FA11FA"/>
    <w:lvl w:ilvl="0" w:tplc="D7B6D9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E571AD9"/>
    <w:multiLevelType w:val="multilevel"/>
    <w:tmpl w:val="5BBCC5C4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255C68B7"/>
    <w:multiLevelType w:val="hybridMultilevel"/>
    <w:tmpl w:val="91481DB2"/>
    <w:lvl w:ilvl="0" w:tplc="54500DB8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0">
    <w:nsid w:val="28185B35"/>
    <w:multiLevelType w:val="hybridMultilevel"/>
    <w:tmpl w:val="E760D4E6"/>
    <w:lvl w:ilvl="0" w:tplc="089CBB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1E05E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433A4111"/>
    <w:multiLevelType w:val="multilevel"/>
    <w:tmpl w:val="DECCE64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450C29DF"/>
    <w:multiLevelType w:val="multilevel"/>
    <w:tmpl w:val="F8B28D16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5A425B2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4">
    <w:nsid w:val="67310D63"/>
    <w:multiLevelType w:val="hybridMultilevel"/>
    <w:tmpl w:val="C72C59BE"/>
    <w:lvl w:ilvl="0" w:tplc="64EAC90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A0E710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7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8">
    <w:nsid w:val="7C790F67"/>
    <w:multiLevelType w:val="hybridMultilevel"/>
    <w:tmpl w:val="1BC261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9"/>
  </w:num>
  <w:num w:numId="3">
    <w:abstractNumId w:val="27"/>
  </w:num>
  <w:num w:numId="4">
    <w:abstractNumId w:val="20"/>
  </w:num>
  <w:num w:numId="5">
    <w:abstractNumId w:val="1"/>
  </w:num>
  <w:num w:numId="6">
    <w:abstractNumId w:val="0"/>
  </w:num>
  <w:num w:numId="7">
    <w:abstractNumId w:val="17"/>
  </w:num>
  <w:num w:numId="8">
    <w:abstractNumId w:val="3"/>
  </w:num>
  <w:num w:numId="9">
    <w:abstractNumId w:val="13"/>
  </w:num>
  <w:num w:numId="10">
    <w:abstractNumId w:val="2"/>
  </w:num>
  <w:num w:numId="11">
    <w:abstractNumId w:val="14"/>
  </w:num>
  <w:num w:numId="12">
    <w:abstractNumId w:val="26"/>
  </w:num>
  <w:num w:numId="13">
    <w:abstractNumId w:val="7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1.%2"/>
        <w:lvlJc w:val="left"/>
        <w:pPr>
          <w:tabs>
            <w:tab w:val="num" w:pos="2471"/>
          </w:tabs>
          <w:ind w:left="2471" w:hanging="851"/>
        </w:pPr>
        <w:rPr>
          <w:rFonts w:cs="Times New Roman" w:hint="default"/>
          <w:b/>
          <w:bCs w:val="0"/>
          <w:i w:val="0"/>
          <w:iCs w:val="0"/>
          <w:caps w:val="0"/>
          <w:strike w:val="0"/>
          <w:dstrike w:val="0"/>
          <w:outline w:val="0"/>
          <w:shadow w:val="0"/>
          <w:emboss w:val="0"/>
          <w:imprint w:val="0"/>
          <w:vanish w:val="0"/>
          <w:color w:val="auto"/>
          <w:spacing w:val="0"/>
          <w:w w:val="100"/>
          <w:kern w:val="0"/>
          <w:position w:val="0"/>
          <w:sz w:val="24"/>
          <w:szCs w:val="24"/>
          <w:u w:val="none"/>
          <w:vertAlign w:val="baseline"/>
        </w:rPr>
      </w:lvl>
    </w:lvlOverride>
  </w:num>
  <w:num w:numId="14">
    <w:abstractNumId w:val="18"/>
  </w:num>
  <w:num w:numId="15">
    <w:abstractNumId w:val="10"/>
  </w:num>
  <w:num w:numId="16">
    <w:abstractNumId w:val="22"/>
  </w:num>
  <w:num w:numId="17">
    <w:abstractNumId w:val="19"/>
  </w:num>
  <w:num w:numId="18">
    <w:abstractNumId w:val="12"/>
  </w:num>
  <w:num w:numId="19">
    <w:abstractNumId w:val="11"/>
  </w:num>
  <w:num w:numId="20">
    <w:abstractNumId w:val="28"/>
  </w:num>
  <w:num w:numId="21">
    <w:abstractNumId w:val="15"/>
  </w:num>
  <w:num w:numId="22">
    <w:abstractNumId w:val="16"/>
  </w:num>
  <w:num w:numId="23">
    <w:abstractNumId w:val="25"/>
  </w:num>
  <w:num w:numId="24">
    <w:abstractNumId w:val="8"/>
  </w:num>
  <w:num w:numId="25">
    <w:abstractNumId w:val="21"/>
  </w:num>
  <w:num w:numId="26">
    <w:abstractNumId w:val="7"/>
  </w:num>
  <w:num w:numId="27">
    <w:abstractNumId w:val="6"/>
  </w:num>
  <w:num w:numId="28">
    <w:abstractNumId w:val="4"/>
  </w:num>
  <w:num w:numId="29">
    <w:abstractNumId w:val="24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810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5C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A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4A84"/>
    <w:rsid w:val="00197051"/>
    <w:rsid w:val="001979C4"/>
    <w:rsid w:val="00197D0E"/>
    <w:rsid w:val="001A0004"/>
    <w:rsid w:val="001A0999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4D1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12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1EA1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27D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0C0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68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5F3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21B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034C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7B2"/>
    <w:rsid w:val="00A00F49"/>
    <w:rsid w:val="00A0212F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4225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637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04A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33A"/>
    <w:rsid w:val="00BE5D78"/>
    <w:rsid w:val="00BE6451"/>
    <w:rsid w:val="00BE64BD"/>
    <w:rsid w:val="00BE6945"/>
    <w:rsid w:val="00BE7010"/>
    <w:rsid w:val="00BF0119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1D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6488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B20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4A09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26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1"/>
    <w:qFormat/>
    <w:rsid w:val="007840C0"/>
    <w:rPr>
      <w:sz w:val="24"/>
      <w:szCs w:val="24"/>
    </w:rPr>
  </w:style>
  <w:style w:type="paragraph" w:styleId="affff7">
    <w:name w:val="Title"/>
    <w:basedOn w:val="a3"/>
    <w:link w:val="affff8"/>
    <w:qFormat/>
    <w:rsid w:val="002144D1"/>
    <w:pPr>
      <w:jc w:val="center"/>
    </w:pPr>
    <w:rPr>
      <w:b/>
      <w:bCs/>
      <w:sz w:val="28"/>
    </w:rPr>
  </w:style>
  <w:style w:type="character" w:customStyle="1" w:styleId="affff8">
    <w:name w:val="Название Знак"/>
    <w:basedOn w:val="a4"/>
    <w:link w:val="affff7"/>
    <w:rsid w:val="002144D1"/>
    <w:rPr>
      <w:b/>
      <w:bCs/>
      <w:sz w:val="28"/>
      <w:szCs w:val="24"/>
    </w:rPr>
  </w:style>
  <w:style w:type="paragraph" w:customStyle="1" w:styleId="Default">
    <w:name w:val="Default"/>
    <w:uiPriority w:val="99"/>
    <w:rsid w:val="002144D1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3">
    <w:name w:val="Основной текст 21"/>
    <w:basedOn w:val="a3"/>
    <w:rsid w:val="002144D1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2144D1"/>
    <w:pPr>
      <w:numPr>
        <w:numId w:val="17"/>
      </w:numPr>
      <w:spacing w:before="120" w:after="80" w:line="280" w:lineRule="atLeast"/>
      <w:jc w:val="center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a-k-d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CD81B6-6D0C-49E4-8DB0-392C6C58AF4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A650285-AE03-4D8B-B02C-014AE843E6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1970</TotalTime>
  <Pages>4</Pages>
  <Words>945</Words>
  <Characters>6806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7736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392</cp:revision>
  <cp:lastPrinted>2012-04-20T11:24:00Z</cp:lastPrinted>
  <dcterms:created xsi:type="dcterms:W3CDTF">2012-03-23T07:01:00Z</dcterms:created>
  <dcterms:modified xsi:type="dcterms:W3CDTF">2012-08-13T12:29:00Z</dcterms:modified>
</cp:coreProperties>
</file>