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664282" w:rsidRPr="00664282">
        <w:rPr>
          <w:b/>
        </w:rPr>
        <w:t>расходных материалов для обслуживания зданий</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C41F3F">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C41F3F">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Pr="00E770B9" w:rsidRDefault="009B2CF5" w:rsidP="008862D5">
      <w:pPr>
        <w:pStyle w:val="afff1"/>
        <w:numPr>
          <w:ilvl w:val="0"/>
          <w:numId w:val="20"/>
        </w:numPr>
        <w:tabs>
          <w:tab w:val="left" w:pos="1276"/>
        </w:tabs>
        <w:spacing w:after="0" w:line="240" w:lineRule="auto"/>
        <w:ind w:left="0" w:firstLine="709"/>
        <w:contextualSpacing w:val="0"/>
        <w:jc w:val="both"/>
        <w:rPr>
          <w:rFonts w:ascii="Times New Roman" w:eastAsia="Times New Roman" w:hAnsi="Times New Roman"/>
          <w:bCs/>
          <w:color w:val="000000"/>
          <w:sz w:val="24"/>
          <w:szCs w:val="24"/>
          <w:lang w:eastAsia="ru-RU"/>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sidRPr="00E770B9">
        <w:rPr>
          <w:rFonts w:ascii="Times New Roman" w:eastAsia="Times New Roman" w:hAnsi="Times New Roman"/>
          <w:bCs/>
          <w:color w:val="000000"/>
          <w:sz w:val="24"/>
          <w:szCs w:val="24"/>
          <w:lang w:eastAsia="ru-RU"/>
        </w:rPr>
        <w:t>П</w:t>
      </w:r>
      <w:r w:rsidR="009B5DB4" w:rsidRPr="00E770B9">
        <w:rPr>
          <w:rFonts w:ascii="Times New Roman" w:eastAsia="Times New Roman" w:hAnsi="Times New Roman"/>
          <w:bCs/>
          <w:color w:val="000000"/>
          <w:sz w:val="24"/>
          <w:szCs w:val="24"/>
          <w:lang w:eastAsia="ru-RU"/>
        </w:rPr>
        <w:t>оставк</w:t>
      </w:r>
      <w:r w:rsidR="00D1719B" w:rsidRPr="00E770B9">
        <w:rPr>
          <w:rFonts w:ascii="Times New Roman" w:eastAsia="Times New Roman" w:hAnsi="Times New Roman"/>
          <w:bCs/>
          <w:color w:val="000000"/>
          <w:sz w:val="24"/>
          <w:szCs w:val="24"/>
          <w:lang w:eastAsia="ru-RU"/>
        </w:rPr>
        <w:t>а</w:t>
      </w:r>
      <w:r w:rsidR="009B5DB4" w:rsidRPr="00E770B9">
        <w:rPr>
          <w:rFonts w:ascii="Times New Roman" w:eastAsia="Times New Roman" w:hAnsi="Times New Roman"/>
          <w:bCs/>
          <w:color w:val="000000"/>
          <w:sz w:val="24"/>
          <w:szCs w:val="24"/>
          <w:lang w:eastAsia="ru-RU"/>
        </w:rPr>
        <w:t xml:space="preserve"> </w:t>
      </w:r>
      <w:r w:rsidR="00E770B9" w:rsidRPr="00E770B9">
        <w:rPr>
          <w:rFonts w:ascii="Times New Roman" w:eastAsia="Times New Roman" w:hAnsi="Times New Roman"/>
          <w:bCs/>
          <w:color w:val="000000"/>
          <w:sz w:val="24"/>
          <w:szCs w:val="24"/>
          <w:lang w:eastAsia="ru-RU"/>
        </w:rPr>
        <w:t>расходных материалов для обслуживания зданий</w:t>
      </w:r>
      <w:r w:rsidR="007614BD" w:rsidRPr="00E770B9">
        <w:rPr>
          <w:rFonts w:ascii="Times New Roman" w:eastAsia="Times New Roman" w:hAnsi="Times New Roman"/>
          <w:bCs/>
          <w:color w:val="000000"/>
          <w:sz w:val="24"/>
          <w:szCs w:val="24"/>
          <w:lang w:eastAsia="ru-RU"/>
        </w:rPr>
        <w:t>.</w:t>
      </w: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w:t>
      </w:r>
      <w:r w:rsidR="00E770B9">
        <w:t xml:space="preserve">10 календарных дней </w:t>
      </w:r>
      <w:r w:rsidR="00E770B9" w:rsidRPr="000557B7">
        <w:t>с момента подписания договора поставки</w:t>
      </w:r>
      <w:r w:rsidR="00E770B9">
        <w:t>.</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F228D1">
        <w:rPr>
          <w:bCs/>
          <w:color w:val="000000"/>
        </w:rPr>
        <w:t>Островной</w:t>
      </w:r>
      <w:r w:rsidRPr="008862D5">
        <w:rPr>
          <w:bCs/>
          <w:color w:val="000000"/>
        </w:rPr>
        <w:t xml:space="preserve">, Мурманской области (Центр по обращению с радиоактивными отходами - отделение </w:t>
      </w:r>
      <w:r w:rsidR="00F228D1">
        <w:rPr>
          <w:bCs/>
          <w:color w:val="000000"/>
        </w:rPr>
        <w:t>Гремиха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F228D1" w:rsidRPr="00F228D1">
        <w:rPr>
          <w:rFonts w:ascii="Times New Roman" w:eastAsia="Times New Roman" w:hAnsi="Times New Roman"/>
          <w:color w:val="000000"/>
          <w:sz w:val="24"/>
          <w:szCs w:val="24"/>
          <w:lang w:eastAsia="ru-RU"/>
        </w:rPr>
        <w:t>Островной</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 xml:space="preserve">Победителем запроса цен в электронной форме признается, по решению закупочной </w:t>
      </w:r>
      <w:r w:rsidRPr="003A226E">
        <w:rPr>
          <w:color w:val="000000"/>
        </w:rPr>
        <w:lastRenderedPageBreak/>
        <w:t>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E770B9" w:rsidRPr="00E770B9">
        <w:rPr>
          <w:color w:val="000000" w:themeColor="text1"/>
        </w:rPr>
        <w:t>1 012 102,04 (Один миллион двенадцать тысяч сто два рубля</w:t>
      </w:r>
      <w:r w:rsidR="00E770B9">
        <w:rPr>
          <w:color w:val="000000" w:themeColor="text1"/>
        </w:rPr>
        <w:t>,</w:t>
      </w:r>
      <w:r w:rsidR="00E770B9" w:rsidRPr="00E770B9">
        <w:rPr>
          <w:color w:val="000000" w:themeColor="text1"/>
        </w:rPr>
        <w:t xml:space="preserve"> 04 копейки) </w:t>
      </w:r>
      <w:r w:rsidR="00E556AA" w:rsidRPr="006E08CB">
        <w:rPr>
          <w:color w:val="000000"/>
        </w:rPr>
        <w:t>рубл</w:t>
      </w:r>
      <w:r w:rsidR="00457E44">
        <w:rPr>
          <w:color w:val="000000"/>
        </w:rPr>
        <w:t>ей</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F228D1">
        <w:rPr>
          <w:color w:val="000000"/>
        </w:rPr>
        <w:t>Островной</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E770B9">
        <w:rPr>
          <w:rFonts w:ascii="Times New Roman" w:hAnsi="Times New Roman"/>
          <w:color w:val="000000" w:themeColor="text1"/>
          <w:sz w:val="24"/>
          <w:szCs w:val="24"/>
        </w:rPr>
        <w:t>28</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F228D1">
        <w:rPr>
          <w:rFonts w:ascii="Times New Roman" w:hAnsi="Times New Roman"/>
          <w:color w:val="000000" w:themeColor="text1"/>
          <w:sz w:val="24"/>
          <w:szCs w:val="24"/>
        </w:rPr>
        <w:t>июня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E770B9">
        <w:rPr>
          <w:color w:val="000000" w:themeColor="text1"/>
        </w:rPr>
        <w:t>01</w:t>
      </w:r>
      <w:r w:rsidR="00470162" w:rsidRPr="002236BA">
        <w:rPr>
          <w:color w:val="000000" w:themeColor="text1"/>
        </w:rPr>
        <w:t>»</w:t>
      </w:r>
      <w:r w:rsidR="00C257F9" w:rsidRPr="002236BA">
        <w:rPr>
          <w:color w:val="000000" w:themeColor="text1"/>
        </w:rPr>
        <w:t xml:space="preserve"> </w:t>
      </w:r>
      <w:r w:rsidR="00F228D1">
        <w:rPr>
          <w:color w:val="000000" w:themeColor="text1"/>
        </w:rPr>
        <w:t>ию</w:t>
      </w:r>
      <w:r w:rsidR="00E770B9">
        <w:rPr>
          <w:color w:val="000000" w:themeColor="text1"/>
        </w:rPr>
        <w:t>л</w:t>
      </w:r>
      <w:r w:rsidR="00F228D1">
        <w:rPr>
          <w:color w:val="000000" w:themeColor="text1"/>
        </w:rPr>
        <w:t>я</w:t>
      </w:r>
      <w:r w:rsidR="00F228D1"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EF1390">
        <w:t>3</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DB49A4" w:rsidRPr="008F11CF">
              <w:t>расходных</w:t>
            </w:r>
            <w:r w:rsidR="00DB49A4">
              <w:t xml:space="preserve"> </w:t>
            </w:r>
            <w:r w:rsidR="00DB49A4" w:rsidRPr="008F11CF">
              <w:t>материалов</w:t>
            </w:r>
            <w:r w:rsidR="00DB49A4">
              <w:t xml:space="preserve"> для обслуживания зданий</w:t>
            </w:r>
            <w:r w:rsidR="00DB49A4">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w:t>
            </w:r>
            <w:r w:rsidR="00DB49A4">
              <w:t xml:space="preserve">10 календарных дней </w:t>
            </w:r>
            <w:r w:rsidR="00DB49A4" w:rsidRPr="000557B7">
              <w:t>с момента подписания договора поставки</w:t>
            </w:r>
            <w:r w:rsidR="00DB49A4">
              <w:t>.</w:t>
            </w:r>
          </w:p>
          <w:p w:rsidR="00ED7302" w:rsidRPr="00F91B5A" w:rsidRDefault="00ED7302" w:rsidP="007F627D">
            <w:pPr>
              <w:tabs>
                <w:tab w:val="left" w:pos="816"/>
              </w:tabs>
              <w:spacing w:before="60" w:after="60"/>
              <w:jc w:val="both"/>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F228D1">
              <w:rPr>
                <w:color w:val="000000"/>
              </w:rPr>
              <w:t>Островной</w:t>
            </w:r>
            <w:r w:rsidRPr="001C5265">
              <w:rPr>
                <w:bCs/>
                <w:sz w:val="22"/>
                <w:szCs w:val="22"/>
              </w:rPr>
              <w:t xml:space="preserve">, Мурманской области (Центр по обращению с радиоактивными отходами - отделение </w:t>
            </w:r>
            <w:r w:rsidR="00F228D1">
              <w:rPr>
                <w:sz w:val="22"/>
                <w:szCs w:val="22"/>
              </w:rPr>
              <w:t>Гремиха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F228D1">
              <w:rPr>
                <w:color w:val="000000"/>
              </w:rPr>
              <w:t>Островной</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DB49A4">
            <w:pPr>
              <w:spacing w:before="60" w:after="60"/>
              <w:ind w:right="68"/>
              <w:jc w:val="both"/>
              <w:rPr>
                <w:bCs/>
              </w:rPr>
            </w:pPr>
            <w:r w:rsidRPr="00F45C19">
              <w:t>«</w:t>
            </w:r>
            <w:r w:rsidR="00DB49A4">
              <w:t>21</w:t>
            </w:r>
            <w:r w:rsidR="00493733" w:rsidRPr="00F45C19">
              <w:t>»</w:t>
            </w:r>
            <w:r w:rsidR="00C257F9" w:rsidRPr="00F45C19">
              <w:t xml:space="preserve"> </w:t>
            </w:r>
            <w:r w:rsidR="00F228D1">
              <w:t>июня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DB49A4" w:rsidP="00C50EFE">
            <w:pPr>
              <w:pStyle w:val="23"/>
              <w:spacing w:line="240" w:lineRule="auto"/>
              <w:ind w:right="70"/>
              <w:jc w:val="both"/>
              <w:rPr>
                <w:bCs/>
                <w:color w:val="000000"/>
              </w:rPr>
            </w:pPr>
            <w:r w:rsidRPr="00DB49A4">
              <w:rPr>
                <w:bCs/>
                <w:color w:val="000000"/>
              </w:rPr>
              <w:t>1 012 102,04 (Один миллион двенадцать тысяч сто два рубля</w:t>
            </w:r>
            <w:r>
              <w:rPr>
                <w:bCs/>
                <w:color w:val="000000"/>
              </w:rPr>
              <w:t>,</w:t>
            </w:r>
            <w:r w:rsidRPr="00DB49A4">
              <w:rPr>
                <w:bCs/>
                <w:color w:val="000000"/>
              </w:rPr>
              <w:t xml:space="preserve"> 04 копейки) </w:t>
            </w:r>
            <w:r w:rsidR="000246A6" w:rsidRPr="006770C9">
              <w:rPr>
                <w:bCs/>
                <w:color w:val="000000"/>
              </w:rPr>
              <w:t>рубл</w:t>
            </w:r>
            <w:r w:rsidR="00CE7118">
              <w:rPr>
                <w:bCs/>
                <w:color w:val="000000"/>
              </w:rPr>
              <w:t>ей</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F228D1">
              <w:rPr>
                <w:color w:val="000000"/>
              </w:rPr>
              <w:t>Островной</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 xml:space="preserve">Гарантии качества в соответствии с установленными сроками </w:t>
            </w:r>
            <w:r w:rsidRPr="009B5DB4">
              <w:lastRenderedPageBreak/>
              <w:t>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Отсканированный оригинал уведомления о возможности </w:t>
            </w:r>
            <w:r w:rsidRPr="009B5DB4">
              <w:lastRenderedPageBreak/>
              <w:t>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документации по запросу цен. Все сведения и документы </w:t>
            </w:r>
            <w:r w:rsidR="005244A3" w:rsidRPr="009B5DB4">
              <w:lastRenderedPageBreak/>
              <w:t>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DB49A4">
              <w:rPr>
                <w:szCs w:val="24"/>
              </w:rPr>
              <w:t>28</w:t>
            </w:r>
            <w:r w:rsidR="00C03D4B" w:rsidRPr="00F45C19">
              <w:rPr>
                <w:szCs w:val="24"/>
              </w:rPr>
              <w:t xml:space="preserve">» </w:t>
            </w:r>
            <w:r w:rsidR="00F228D1">
              <w:rPr>
                <w:szCs w:val="24"/>
              </w:rPr>
              <w:t>июня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DB49A4">
              <w:rPr>
                <w:color w:val="000000" w:themeColor="text1"/>
                <w:szCs w:val="24"/>
              </w:rPr>
              <w:t>01</w:t>
            </w:r>
            <w:r w:rsidR="00E556AA" w:rsidRPr="00E556AA">
              <w:rPr>
                <w:color w:val="000000" w:themeColor="text1"/>
                <w:szCs w:val="24"/>
              </w:rPr>
              <w:t xml:space="preserve">» </w:t>
            </w:r>
            <w:r w:rsidR="00F228D1">
              <w:rPr>
                <w:szCs w:val="24"/>
              </w:rPr>
              <w:t>ию</w:t>
            </w:r>
            <w:r w:rsidR="00DB49A4">
              <w:rPr>
                <w:szCs w:val="24"/>
              </w:rPr>
              <w:t>л</w:t>
            </w:r>
            <w:r w:rsidR="00F228D1">
              <w:rPr>
                <w:szCs w:val="24"/>
              </w:rPr>
              <w:t>я</w:t>
            </w:r>
            <w:r w:rsidR="00F228D1"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F228D1">
            <w:pPr>
              <w:pStyle w:val="Times12"/>
              <w:spacing w:before="60" w:after="60"/>
              <w:ind w:right="68" w:firstLine="0"/>
              <w:rPr>
                <w:szCs w:val="24"/>
              </w:rPr>
            </w:pPr>
            <w:r w:rsidRPr="008B1101">
              <w:rPr>
                <w:color w:val="000000" w:themeColor="text1"/>
                <w:szCs w:val="24"/>
              </w:rPr>
              <w:t xml:space="preserve">не позднее </w:t>
            </w:r>
            <w:r w:rsidR="00DB49A4">
              <w:rPr>
                <w:color w:val="000000" w:themeColor="text1"/>
                <w:szCs w:val="24"/>
              </w:rPr>
              <w:t>«</w:t>
            </w:r>
            <w:bookmarkStart w:id="182" w:name="_GoBack"/>
            <w:bookmarkEnd w:id="182"/>
            <w:r w:rsidR="00DB49A4">
              <w:rPr>
                <w:color w:val="000000" w:themeColor="text1"/>
                <w:szCs w:val="24"/>
              </w:rPr>
              <w:t>01</w:t>
            </w:r>
            <w:r w:rsidR="00DB49A4" w:rsidRPr="00E556AA">
              <w:rPr>
                <w:color w:val="000000" w:themeColor="text1"/>
                <w:szCs w:val="24"/>
              </w:rPr>
              <w:t xml:space="preserve">» </w:t>
            </w:r>
            <w:r w:rsidR="00DB49A4">
              <w:rPr>
                <w:szCs w:val="24"/>
              </w:rPr>
              <w:t>июля</w:t>
            </w:r>
            <w:r w:rsidR="00DB49A4"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цен, закупочной </w:t>
            </w:r>
            <w:r w:rsidRPr="00586F3F">
              <w:rPr>
                <w:sz w:val="22"/>
              </w:rPr>
              <w:lastRenderedPageBreak/>
              <w:t>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w:t>
            </w:r>
            <w:r w:rsidR="008202E2" w:rsidRPr="009B5DB4">
              <w:lastRenderedPageBreak/>
              <w:t xml:space="preserve">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F3F" w:rsidRDefault="00C41F3F">
      <w:r>
        <w:separator/>
      </w:r>
    </w:p>
  </w:endnote>
  <w:endnote w:type="continuationSeparator" w:id="0">
    <w:p w:rsidR="00C41F3F" w:rsidRDefault="00C4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44" w:rsidRDefault="00457E44">
    <w:pPr>
      <w:pStyle w:val="af4"/>
      <w:framePr w:wrap="around" w:vAnchor="text" w:hAnchor="margin" w:xAlign="center" w:y="1"/>
      <w:rPr>
        <w:ins w:id="184" w:author="Макарычева Мария Сергеевна" w:date="2012-07-31T14:38:00Z"/>
        <w:rStyle w:val="af5"/>
      </w:rPr>
    </w:pPr>
  </w:p>
  <w:p w:rsidR="00457E44" w:rsidRDefault="00457E44">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457E44" w:rsidRDefault="00457E44">
        <w:pPr>
          <w:pStyle w:val="af4"/>
          <w:jc w:val="center"/>
          <w:rPr>
            <w:rFonts w:ascii="Times New Roman" w:hAnsi="Times New Roman" w:cs="Times New Roman"/>
            <w:sz w:val="22"/>
            <w:szCs w:val="22"/>
          </w:rPr>
        </w:pPr>
      </w:p>
      <w:p w:rsidR="00457E44" w:rsidRPr="004A2DFE" w:rsidRDefault="00457E4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DB49A4">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457E44" w:rsidRPr="00324942" w:rsidRDefault="00457E44"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F3F" w:rsidRDefault="00C41F3F">
      <w:r>
        <w:separator/>
      </w:r>
    </w:p>
  </w:footnote>
  <w:footnote w:type="continuationSeparator" w:id="0">
    <w:p w:rsidR="00C41F3F" w:rsidRDefault="00C41F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4D"/>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387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57E44"/>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82"/>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12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A73"/>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3F"/>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118"/>
    <w:rsid w:val="00CE75D4"/>
    <w:rsid w:val="00CF041F"/>
    <w:rsid w:val="00CF302D"/>
    <w:rsid w:val="00CF3935"/>
    <w:rsid w:val="00CF3963"/>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49A4"/>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770B9"/>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390"/>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28D1"/>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35E63B-675A-4A4E-BB24-C741430B488D}">
  <ds:schemaRefs>
    <ds:schemaRef ds:uri="http://schemas.openxmlformats.org/officeDocument/2006/bibliography"/>
  </ds:schemaRefs>
</ds:datastoreItem>
</file>

<file path=customXml/itemProps2.xml><?xml version="1.0" encoding="utf-8"?>
<ds:datastoreItem xmlns:ds="http://schemas.openxmlformats.org/officeDocument/2006/customXml" ds:itemID="{BB02C6C7-A125-4F5A-9FE0-85B563EDE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35</Pages>
  <Words>11912</Words>
  <Characters>67899</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43</cp:revision>
  <cp:lastPrinted>2012-11-12T06:12:00Z</cp:lastPrinted>
  <dcterms:created xsi:type="dcterms:W3CDTF">2012-11-23T13:21:00Z</dcterms:created>
  <dcterms:modified xsi:type="dcterms:W3CDTF">2013-06-19T07:54:00Z</dcterms:modified>
</cp:coreProperties>
</file>