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B653D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DF5546" w:rsidRDefault="00DF5546" w:rsidP="00DF5546">
      <w:pPr>
        <w:spacing w:before="120"/>
        <w:ind w:firstLine="6237"/>
        <w:jc w:val="both"/>
      </w:pPr>
      <w:r>
        <w:t>Н</w:t>
      </w:r>
      <w:r w:rsidR="00431602">
        <w:t>ачальник</w:t>
      </w:r>
      <w:r>
        <w:t xml:space="preserve"> У</w:t>
      </w:r>
      <w:r w:rsidR="00A838B3">
        <w:t>правления</w:t>
      </w:r>
    </w:p>
    <w:p w:rsidR="00431602" w:rsidRDefault="00431602" w:rsidP="00DF5546">
      <w:pPr>
        <w:ind w:firstLine="6237"/>
        <w:jc w:val="both"/>
      </w:pPr>
      <w:r>
        <w:t>организации закупок</w:t>
      </w:r>
    </w:p>
    <w:p w:rsidR="009F0B2A" w:rsidRPr="00E074ED" w:rsidRDefault="009F0B2A" w:rsidP="009A332E">
      <w:pPr>
        <w:ind w:firstLine="6237"/>
        <w:jc w:val="both"/>
      </w:pPr>
      <w:r>
        <w:t>ФГУП «РосРАО»</w:t>
      </w:r>
    </w:p>
    <w:p w:rsidR="00E50D70" w:rsidRPr="00E074ED" w:rsidRDefault="00E50D70" w:rsidP="009A332E">
      <w:pPr>
        <w:spacing w:before="240" w:after="120"/>
        <w:ind w:firstLine="6237"/>
        <w:jc w:val="both"/>
      </w:pPr>
      <w:r w:rsidRPr="00E074ED">
        <w:t>_______________</w:t>
      </w:r>
      <w:r w:rsidR="00C257F9">
        <w:t xml:space="preserve"> </w:t>
      </w:r>
      <w:r w:rsidR="00DF5546">
        <w:t>И</w:t>
      </w:r>
      <w:r w:rsidRPr="00E074ED">
        <w:t>.А.</w:t>
      </w:r>
      <w:r w:rsidR="00C257F9">
        <w:t xml:space="preserve"> </w:t>
      </w:r>
      <w:r w:rsidR="00DF5546">
        <w:t>Романцов</w:t>
      </w: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  <w:r w:rsidRPr="00E074ED">
        <w:t>«___»</w:t>
      </w:r>
      <w:r w:rsidR="00C257F9">
        <w:t xml:space="preserve"> </w:t>
      </w:r>
      <w:r w:rsidRPr="00E074ED">
        <w:t>_______________</w:t>
      </w:r>
      <w:r w:rsidR="00C257F9">
        <w:t xml:space="preserve"> </w:t>
      </w:r>
      <w:r w:rsidR="005231FC" w:rsidRPr="00E074ED">
        <w:t>20</w:t>
      </w:r>
      <w:r w:rsidR="00A838B3">
        <w:t>13</w:t>
      </w:r>
      <w:r w:rsidR="00C257F9">
        <w:t xml:space="preserve"> </w:t>
      </w:r>
      <w:r w:rsidRPr="00E074ED">
        <w:t>г.</w:t>
      </w: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511ECA">
        <w:rPr>
          <w:b/>
          <w:sz w:val="28"/>
        </w:rPr>
        <w:t xml:space="preserve"> </w:t>
      </w:r>
      <w:proofErr w:type="gramStart"/>
      <w:r w:rsidR="00511ECA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E074ED" w:rsidRDefault="00B3352B" w:rsidP="009A332E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 w:rsidRPr="00B3352B">
        <w:rPr>
          <w:b/>
          <w:sz w:val="28"/>
          <w:szCs w:val="28"/>
        </w:rPr>
        <w:t>ПОСТАВКУ КАНЦЕЛЯРСКИХ И ПИСЬМЕННЫХ ПРИНАДЛЕЖНОСТЕЙ ДЛЯ ФИЛИАЛА «СИБИРСКИЙ ТЕРРИТОРИАЛЬНЫЙ ОКРУГ» ФГУП «РОСРАО»</w:t>
      </w:r>
    </w:p>
    <w:p w:rsidR="00087B96" w:rsidRDefault="00087B96" w:rsidP="00087B96">
      <w:pPr>
        <w:jc w:val="center"/>
      </w:pP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A838B3">
        <w:t>3</w:t>
      </w:r>
      <w:r>
        <w:t xml:space="preserve">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A838B3">
        <w:t>3</w:t>
      </w:r>
      <w:r>
        <w:t xml:space="preserve">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087B96" w:rsidRDefault="00087B96" w:rsidP="00087B96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A838B3">
        <w:t>3</w:t>
      </w:r>
      <w:r>
        <w:t xml:space="preserve"> года № _________________________</w:t>
      </w:r>
    </w:p>
    <w:p w:rsidR="00087B96" w:rsidRDefault="00087B96" w:rsidP="00087B96">
      <w:pPr>
        <w:jc w:val="center"/>
      </w:pPr>
    </w:p>
    <w:p w:rsidR="00087B96" w:rsidRDefault="00087B96" w:rsidP="00087B96">
      <w:pPr>
        <w:jc w:val="center"/>
      </w:pPr>
    </w:p>
    <w:p w:rsidR="00BA00D1" w:rsidRPr="00F45187" w:rsidRDefault="005A7A28" w:rsidP="00F45187">
      <w:pPr>
        <w:jc w:val="center"/>
      </w:pPr>
      <w:r>
        <w:t>ТОМ 1 «</w:t>
      </w:r>
      <w:r w:rsidR="005231FC" w:rsidRPr="00F45187">
        <w:t>ОБЩАЯ</w:t>
      </w:r>
      <w:r w:rsidR="00B602E6">
        <w:t xml:space="preserve"> И</w:t>
      </w:r>
      <w:r w:rsidR="00C257F9" w:rsidRPr="00F45187">
        <w:t xml:space="preserve"> </w:t>
      </w:r>
      <w:r w:rsidR="005231FC" w:rsidRPr="00F45187">
        <w:t>КОММЕРЧЕСКАЯ</w:t>
      </w:r>
      <w:r w:rsidR="00C257F9" w:rsidRPr="00F45187">
        <w:t xml:space="preserve"> </w:t>
      </w:r>
      <w:r w:rsidR="005231FC" w:rsidRPr="00F45187">
        <w:t>ЧАСТИ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A838B3">
        <w:t>3</w:t>
      </w:r>
      <w:r w:rsidR="00C257F9">
        <w:t xml:space="preserve"> </w:t>
      </w:r>
      <w:r w:rsidR="000A3B14" w:rsidRPr="00E074ED">
        <w:t>год</w:t>
      </w:r>
    </w:p>
    <w:p w:rsidR="000A3B14" w:rsidRPr="00F45187" w:rsidRDefault="00680B64" w:rsidP="006B7843">
      <w:pPr>
        <w:rPr>
          <w:b/>
          <w:bCs/>
        </w:rPr>
      </w:pPr>
      <w:r w:rsidRPr="006B7843">
        <w:rPr>
          <w:bCs/>
          <w:sz w:val="18"/>
          <w:szCs w:val="18"/>
        </w:rPr>
        <w:br w:type="page"/>
      </w:r>
      <w:bookmarkStart w:id="3" w:name="_Toc318388607"/>
      <w:bookmarkStart w:id="4" w:name="_Toc320285820"/>
      <w:bookmarkStart w:id="5" w:name="_Toc326685844"/>
      <w:r w:rsidR="000A3B14" w:rsidRPr="00F45187">
        <w:rPr>
          <w:bCs/>
        </w:rPr>
        <w:lastRenderedPageBreak/>
        <w:t>СОДЕРЖАНИЕ</w:t>
      </w:r>
      <w:bookmarkEnd w:id="3"/>
      <w:bookmarkEnd w:id="4"/>
      <w:bookmarkEnd w:id="5"/>
    </w:p>
    <w:p w:rsidR="004E2DB8" w:rsidRPr="00F45187" w:rsidRDefault="004E2DB8" w:rsidP="00F45187">
      <w:pPr>
        <w:rPr>
          <w:b/>
          <w:spacing w:val="-5"/>
          <w:kern w:val="28"/>
        </w:rPr>
      </w:pPr>
    </w:p>
    <w:p w:rsidR="00CA47B1" w:rsidRDefault="00DB653D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r w:rsidRPr="00E074ED">
        <w:rPr>
          <w:sz w:val="18"/>
          <w:szCs w:val="18"/>
        </w:rPr>
        <w:fldChar w:fldCharType="begin"/>
      </w:r>
      <w:r w:rsidR="000A3B14" w:rsidRPr="00E074ED">
        <w:rPr>
          <w:sz w:val="18"/>
          <w:szCs w:val="18"/>
        </w:rPr>
        <w:instrText xml:space="preserve"> TOC \o "1-3" \h \z \u </w:instrText>
      </w:r>
      <w:r w:rsidRPr="00E074ED">
        <w:rPr>
          <w:sz w:val="18"/>
          <w:szCs w:val="18"/>
        </w:rPr>
        <w:fldChar w:fldCharType="separate"/>
      </w:r>
      <w:bookmarkStart w:id="6" w:name="_Hlt233081780"/>
      <w:bookmarkStart w:id="7" w:name="_Hlt233081633"/>
      <w:bookmarkEnd w:id="6"/>
      <w:bookmarkEnd w:id="7"/>
      <w:r w:rsidRPr="00522579">
        <w:rPr>
          <w:rStyle w:val="ac"/>
        </w:rPr>
        <w:fldChar w:fldCharType="begin"/>
      </w:r>
      <w:r w:rsidR="00CA47B1" w:rsidRPr="00522579">
        <w:rPr>
          <w:rStyle w:val="ac"/>
        </w:rPr>
        <w:instrText xml:space="preserve"> </w:instrText>
      </w:r>
      <w:r w:rsidR="00CA47B1">
        <w:instrText>HYPERLINK \l "_Toc336588743"</w:instrText>
      </w:r>
      <w:r w:rsidR="00CA47B1" w:rsidRPr="00522579">
        <w:rPr>
          <w:rStyle w:val="ac"/>
        </w:rPr>
        <w:instrText xml:space="preserve"> </w:instrText>
      </w:r>
      <w:r w:rsidRPr="00522579">
        <w:rPr>
          <w:rStyle w:val="ac"/>
        </w:rPr>
        <w:fldChar w:fldCharType="separate"/>
      </w:r>
      <w:r w:rsidR="00CA47B1" w:rsidRPr="00522579">
        <w:rPr>
          <w:rStyle w:val="ac"/>
          <w:b/>
        </w:rPr>
        <w:t>ИЗВЕЩЕНИЕ О ПРОВЕДЕНИИ ЗАПРОСА ЦЕН В ЭЛЕКТРОННОЙ ФОРМЕ</w:t>
      </w:r>
      <w:r w:rsidR="00CA47B1">
        <w:rPr>
          <w:webHidden/>
        </w:rPr>
        <w:tab/>
      </w:r>
      <w:r>
        <w:rPr>
          <w:webHidden/>
        </w:rPr>
        <w:fldChar w:fldCharType="begin"/>
      </w:r>
      <w:r w:rsidR="00CA47B1">
        <w:rPr>
          <w:webHidden/>
        </w:rPr>
        <w:instrText xml:space="preserve"> PAGEREF _Toc336588743 \h </w:instrText>
      </w:r>
      <w:r>
        <w:rPr>
          <w:webHidden/>
        </w:rPr>
      </w:r>
      <w:r>
        <w:rPr>
          <w:webHidden/>
        </w:rPr>
        <w:fldChar w:fldCharType="separate"/>
      </w:r>
      <w:r w:rsidR="006B7EBB">
        <w:rPr>
          <w:webHidden/>
        </w:rPr>
        <w:t>3</w:t>
      </w:r>
      <w:r>
        <w:rPr>
          <w:webHidden/>
        </w:rPr>
        <w:fldChar w:fldCharType="end"/>
      </w:r>
      <w:r w:rsidRPr="00522579">
        <w:rPr>
          <w:rStyle w:val="ac"/>
        </w:rPr>
        <w:fldChar w:fldCharType="end"/>
      </w:r>
    </w:p>
    <w:p w:rsidR="00CA47B1" w:rsidRDefault="00DB653D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336588744" w:history="1">
        <w:r w:rsidR="00CA47B1" w:rsidRPr="00522579">
          <w:rPr>
            <w:rStyle w:val="ac"/>
            <w:b/>
          </w:rPr>
          <w:t>ЧАСТЬ 1.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7EB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A47B1" w:rsidRDefault="00DB653D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5" w:history="1">
        <w:r w:rsidR="00CA47B1" w:rsidRPr="00522579">
          <w:rPr>
            <w:rStyle w:val="ac"/>
            <w:b/>
          </w:rPr>
          <w:t>Раздел 1.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«ТЕРМИНЫ И ОПРЕДЕЛЕНИЯ»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7EB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A47B1" w:rsidRDefault="00DB653D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6" w:history="1">
        <w:r w:rsidR="00CA47B1" w:rsidRPr="00522579">
          <w:rPr>
            <w:rStyle w:val="ac"/>
            <w:b/>
          </w:rPr>
          <w:t>Раздел 2.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«ОБЩИЕ ПОЛОЖЕНИЯ»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7EB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A47B1" w:rsidRDefault="00DB653D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7" w:history="1">
        <w:r w:rsidR="00CA47B1" w:rsidRPr="00522579">
          <w:rPr>
            <w:rStyle w:val="ac"/>
            <w:b/>
          </w:rPr>
          <w:t>Раздел 3.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«ПОРЯДОК ПРОВЕДЕНИЯ ЗАПРОСА ЦЕН»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7EB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CA47B1" w:rsidRDefault="00DB653D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8" w:history="1">
        <w:r w:rsidR="00CA47B1" w:rsidRPr="00522579">
          <w:rPr>
            <w:rStyle w:val="ac"/>
            <w:b/>
          </w:rPr>
          <w:t>Раздел 4.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«ИНФОРМАЦИОННАЯ КАРТА ЗАПРОСА ЦЕН»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7EBB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CA47B1" w:rsidRDefault="00DB653D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49" w:history="1">
        <w:r w:rsidR="00CA47B1" w:rsidRPr="00522579">
          <w:rPr>
            <w:rStyle w:val="ac"/>
            <w:b/>
          </w:rPr>
          <w:t>Раздел 5.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«ОБРАЗЦЫ ФОРМ ОСНОВНЫХ ДОКУМЕНТОВ, ВКЛЮЧАЕМЫХ В ЗАЯВКУ НА УЧАСТИЕ В ЗАПРОСЕ ЦЕН»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7EBB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CA47B1" w:rsidRPr="00CA47B1" w:rsidRDefault="00DB653D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6588750" w:history="1">
        <w:r w:rsidR="00CA47B1" w:rsidRPr="00CA47B1">
          <w:rPr>
            <w:rStyle w:val="ac"/>
            <w:rFonts w:ascii="Times New Roman" w:hAnsi="Times New Roman"/>
            <w:b w:val="0"/>
          </w:rPr>
          <w:t>5.1.</w:t>
        </w:r>
        <w:r w:rsidR="00CA47B1" w:rsidRPr="00CA47B1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CA47B1" w:rsidRPr="00CA47B1">
          <w:rPr>
            <w:rStyle w:val="ac"/>
            <w:rFonts w:ascii="Times New Roman" w:hAnsi="Times New Roman"/>
            <w:b w:val="0"/>
          </w:rPr>
          <w:t>ЗАЯВКА НА УЧАСТИЕ В ЗАПРОСЕ ЦЕН В ЭЛЕКТРОННОЙ ФОРМЕ (Форма1)</w:t>
        </w:r>
        <w:r w:rsidR="00CA47B1" w:rsidRPr="00CA47B1">
          <w:rPr>
            <w:b w:val="0"/>
            <w:webHidden/>
          </w:rPr>
          <w:tab/>
        </w:r>
        <w:r w:rsidRPr="00CA47B1">
          <w:rPr>
            <w:b w:val="0"/>
            <w:webHidden/>
          </w:rPr>
          <w:fldChar w:fldCharType="begin"/>
        </w:r>
        <w:r w:rsidR="00CA47B1" w:rsidRPr="00CA47B1">
          <w:rPr>
            <w:b w:val="0"/>
            <w:webHidden/>
          </w:rPr>
          <w:instrText xml:space="preserve"> PAGEREF _Toc336588750 \h </w:instrText>
        </w:r>
        <w:r w:rsidRPr="00CA47B1">
          <w:rPr>
            <w:b w:val="0"/>
            <w:webHidden/>
          </w:rPr>
        </w:r>
        <w:r w:rsidRPr="00CA47B1">
          <w:rPr>
            <w:b w:val="0"/>
            <w:webHidden/>
          </w:rPr>
          <w:fldChar w:fldCharType="separate"/>
        </w:r>
        <w:r w:rsidR="006B7EBB">
          <w:rPr>
            <w:b w:val="0"/>
            <w:webHidden/>
          </w:rPr>
          <w:t>25</w:t>
        </w:r>
        <w:r w:rsidRPr="00CA47B1">
          <w:rPr>
            <w:b w:val="0"/>
            <w:webHidden/>
          </w:rPr>
          <w:fldChar w:fldCharType="end"/>
        </w:r>
      </w:hyperlink>
    </w:p>
    <w:p w:rsidR="00CA47B1" w:rsidRPr="00CA47B1" w:rsidRDefault="00DB653D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6588751" w:history="1">
        <w:r w:rsidR="00CA47B1" w:rsidRPr="00CA47B1">
          <w:rPr>
            <w:rStyle w:val="ac"/>
            <w:rFonts w:ascii="Times New Roman" w:hAnsi="Times New Roman"/>
            <w:b w:val="0"/>
          </w:rPr>
          <w:t>5.2.</w:t>
        </w:r>
        <w:r w:rsidR="00CA47B1" w:rsidRPr="00CA47B1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CA47B1" w:rsidRPr="00CA47B1">
          <w:rPr>
            <w:rStyle w:val="ac"/>
            <w:rFonts w:ascii="Times New Roman" w:hAnsi="Times New Roman"/>
            <w:b w:val="0"/>
          </w:rPr>
          <w:t>АНКЕТА УЧАСТНИКА ПРОЦЕДУРЫ ЗАКУПКИ (Форма 2)</w:t>
        </w:r>
        <w:r w:rsidR="00CA47B1" w:rsidRPr="00CA47B1">
          <w:rPr>
            <w:b w:val="0"/>
            <w:webHidden/>
          </w:rPr>
          <w:tab/>
        </w:r>
        <w:r w:rsidRPr="00CA47B1">
          <w:rPr>
            <w:b w:val="0"/>
            <w:webHidden/>
          </w:rPr>
          <w:fldChar w:fldCharType="begin"/>
        </w:r>
        <w:r w:rsidR="00CA47B1" w:rsidRPr="00CA47B1">
          <w:rPr>
            <w:b w:val="0"/>
            <w:webHidden/>
          </w:rPr>
          <w:instrText xml:space="preserve"> PAGEREF _Toc336588751 \h </w:instrText>
        </w:r>
        <w:r w:rsidRPr="00CA47B1">
          <w:rPr>
            <w:b w:val="0"/>
            <w:webHidden/>
          </w:rPr>
        </w:r>
        <w:r w:rsidRPr="00CA47B1">
          <w:rPr>
            <w:b w:val="0"/>
            <w:webHidden/>
          </w:rPr>
          <w:fldChar w:fldCharType="separate"/>
        </w:r>
        <w:r w:rsidR="006B7EBB">
          <w:rPr>
            <w:b w:val="0"/>
            <w:webHidden/>
          </w:rPr>
          <w:t>28</w:t>
        </w:r>
        <w:r w:rsidRPr="00CA47B1">
          <w:rPr>
            <w:b w:val="0"/>
            <w:webHidden/>
          </w:rPr>
          <w:fldChar w:fldCharType="end"/>
        </w:r>
      </w:hyperlink>
    </w:p>
    <w:p w:rsidR="00CA47B1" w:rsidRPr="00CA47B1" w:rsidRDefault="00DB653D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6588752" w:history="1">
        <w:r w:rsidR="00CA47B1" w:rsidRPr="00CA47B1">
          <w:rPr>
            <w:rStyle w:val="ac"/>
            <w:rFonts w:ascii="Times New Roman" w:hAnsi="Times New Roman"/>
            <w:b w:val="0"/>
          </w:rPr>
          <w:t>5.3.</w:t>
        </w:r>
        <w:r w:rsidR="00CA47B1" w:rsidRPr="00CA47B1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CA47B1" w:rsidRPr="00CA47B1">
          <w:rPr>
            <w:rStyle w:val="ac"/>
            <w:rFonts w:ascii="Times New Roman" w:hAnsi="Times New Roman"/>
            <w:b w:val="0"/>
          </w:rPr>
          <w:t>ТЕХНИЧЕСКОЕ ПРЕДЛОЖЕНИЕ (Форма 3)</w:t>
        </w:r>
        <w:r w:rsidR="00CA47B1" w:rsidRPr="00CA47B1">
          <w:rPr>
            <w:b w:val="0"/>
            <w:webHidden/>
          </w:rPr>
          <w:tab/>
        </w:r>
        <w:r w:rsidRPr="00CA47B1">
          <w:rPr>
            <w:b w:val="0"/>
            <w:webHidden/>
          </w:rPr>
          <w:fldChar w:fldCharType="begin"/>
        </w:r>
        <w:r w:rsidR="00CA47B1" w:rsidRPr="00CA47B1">
          <w:rPr>
            <w:b w:val="0"/>
            <w:webHidden/>
          </w:rPr>
          <w:instrText xml:space="preserve"> PAGEREF _Toc336588752 \h </w:instrText>
        </w:r>
        <w:r w:rsidRPr="00CA47B1">
          <w:rPr>
            <w:b w:val="0"/>
            <w:webHidden/>
          </w:rPr>
        </w:r>
        <w:r w:rsidRPr="00CA47B1">
          <w:rPr>
            <w:b w:val="0"/>
            <w:webHidden/>
          </w:rPr>
          <w:fldChar w:fldCharType="separate"/>
        </w:r>
        <w:r w:rsidR="006B7EBB">
          <w:rPr>
            <w:b w:val="0"/>
            <w:webHidden/>
          </w:rPr>
          <w:t>34</w:t>
        </w:r>
        <w:r w:rsidRPr="00CA47B1">
          <w:rPr>
            <w:b w:val="0"/>
            <w:webHidden/>
          </w:rPr>
          <w:fldChar w:fldCharType="end"/>
        </w:r>
      </w:hyperlink>
    </w:p>
    <w:p w:rsidR="00CA47B1" w:rsidRDefault="00DB653D">
      <w:pPr>
        <w:pStyle w:val="1a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6588753" w:history="1">
        <w:r w:rsidR="00CA47B1" w:rsidRPr="00522579">
          <w:rPr>
            <w:rStyle w:val="ac"/>
            <w:b/>
          </w:rPr>
          <w:t>ЧАСТЬ 2.</w:t>
        </w:r>
        <w:r w:rsidR="00CA47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47B1" w:rsidRPr="00522579">
          <w:rPr>
            <w:rStyle w:val="ac"/>
            <w:b/>
          </w:rPr>
          <w:t>«ПРОЕКТ ДОГОВОРА»</w:t>
        </w:r>
        <w:r w:rsidR="00CA47B1">
          <w:rPr>
            <w:webHidden/>
          </w:rPr>
          <w:tab/>
        </w:r>
        <w:r>
          <w:rPr>
            <w:webHidden/>
          </w:rPr>
          <w:fldChar w:fldCharType="begin"/>
        </w:r>
        <w:r w:rsidR="00CA47B1">
          <w:rPr>
            <w:webHidden/>
          </w:rPr>
          <w:instrText xml:space="preserve"> PAGEREF _Toc336588753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7EBB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D56811" w:rsidRPr="00F45187" w:rsidRDefault="00DB653D" w:rsidP="00C87330">
      <w:pPr>
        <w:rPr>
          <w:b/>
          <w:bCs/>
          <w:sz w:val="18"/>
          <w:szCs w:val="18"/>
        </w:rPr>
      </w:pPr>
      <w:r w:rsidRPr="00E074ED">
        <w:rPr>
          <w:sz w:val="18"/>
          <w:szCs w:val="18"/>
        </w:rPr>
        <w:fldChar w:fldCharType="end"/>
      </w:r>
      <w:bookmarkStart w:id="8" w:name="_Hlt232599659"/>
      <w:bookmarkStart w:id="9" w:name="_Hlt234930228"/>
      <w:bookmarkEnd w:id="8"/>
      <w:bookmarkEnd w:id="9"/>
      <w:r w:rsidR="000A3B14" w:rsidRPr="00F45187">
        <w:rPr>
          <w:sz w:val="18"/>
          <w:szCs w:val="18"/>
        </w:rPr>
        <w:br w:type="page"/>
      </w:r>
    </w:p>
    <w:p w:rsidR="00470162" w:rsidRPr="009A34E9" w:rsidRDefault="00470162" w:rsidP="009A34E9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10" w:name="_Toc326685845"/>
      <w:bookmarkStart w:id="11" w:name="_Toc336588743"/>
      <w:r w:rsidRPr="009A34E9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</w:r>
      <w:r w:rsidR="00DC2CAE" w:rsidRPr="009A34E9">
        <w:rPr>
          <w:b/>
          <w:sz w:val="28"/>
          <w:szCs w:val="28"/>
        </w:rPr>
        <w:t>О</w:t>
      </w:r>
      <w:r w:rsidR="00C257F9" w:rsidRPr="009A34E9">
        <w:rPr>
          <w:b/>
          <w:sz w:val="28"/>
          <w:szCs w:val="28"/>
        </w:rPr>
        <w:t xml:space="preserve"> </w:t>
      </w:r>
      <w:r w:rsidR="00DC2CAE" w:rsidRPr="009A34E9">
        <w:rPr>
          <w:b/>
          <w:sz w:val="28"/>
          <w:szCs w:val="28"/>
        </w:rPr>
        <w:t>ПРОВЕДЕНИИ</w:t>
      </w:r>
      <w:r w:rsidR="00C257F9" w:rsidRPr="009A34E9">
        <w:rPr>
          <w:b/>
          <w:sz w:val="28"/>
          <w:szCs w:val="28"/>
        </w:rPr>
        <w:t xml:space="preserve"> </w:t>
      </w:r>
      <w:r w:rsidR="00684698" w:rsidRPr="009A34E9">
        <w:rPr>
          <w:b/>
          <w:sz w:val="28"/>
          <w:szCs w:val="28"/>
        </w:rPr>
        <w:t>ЗАПРОСА ЦЕН</w:t>
      </w:r>
      <w:bookmarkEnd w:id="10"/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bookmarkEnd w:id="11"/>
    </w:p>
    <w:p w:rsidR="00470162" w:rsidRPr="00240D9B" w:rsidRDefault="00470162" w:rsidP="009A34E9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способ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40D9B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240D9B">
        <w:rPr>
          <w:rFonts w:ascii="Times New Roman" w:hAnsi="Times New Roman"/>
          <w:b/>
          <w:sz w:val="24"/>
          <w:szCs w:val="24"/>
        </w:rPr>
        <w:t>закупки: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Открытый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383F8B" w:rsidRPr="00240D9B">
        <w:rPr>
          <w:rFonts w:ascii="Times New Roman" w:hAnsi="Times New Roman"/>
          <w:sz w:val="24"/>
          <w:szCs w:val="24"/>
        </w:rPr>
        <w:t xml:space="preserve">запрос цен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</w:t>
      </w:r>
      <w:r w:rsidR="00E074ED" w:rsidRPr="00240D9B">
        <w:rPr>
          <w:rFonts w:ascii="Times New Roman" w:hAnsi="Times New Roman"/>
          <w:sz w:val="24"/>
          <w:szCs w:val="24"/>
        </w:rPr>
        <w:t>.</w:t>
      </w:r>
    </w:p>
    <w:p w:rsidR="00E074ED" w:rsidRPr="00240D9B" w:rsidRDefault="00470162" w:rsidP="0027135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Федеральное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государственное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унитарное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обращению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радиоактивными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отходами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«РосРАО».</w:t>
      </w:r>
    </w:p>
    <w:p w:rsidR="00E074ED" w:rsidRPr="00240D9B" w:rsidRDefault="00E074ED" w:rsidP="00271350">
      <w:pPr>
        <w:pStyle w:val="af2"/>
        <w:spacing w:before="0" w:beforeAutospacing="0" w:after="0" w:afterAutospacing="0"/>
        <w:ind w:firstLine="1276"/>
        <w:jc w:val="both"/>
      </w:pPr>
      <w:r w:rsidRPr="00240D9B">
        <w:t>Место</w:t>
      </w:r>
      <w:r w:rsidR="00C257F9" w:rsidRPr="00240D9B">
        <w:t xml:space="preserve"> </w:t>
      </w:r>
      <w:r w:rsidRPr="00240D9B">
        <w:t>нахождения: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proofErr w:type="spellStart"/>
      <w:r w:rsidRPr="00240D9B">
        <w:t>Пыжевский</w:t>
      </w:r>
      <w:proofErr w:type="spellEnd"/>
      <w:r w:rsidR="00C257F9" w:rsidRPr="00240D9B">
        <w:t xml:space="preserve"> </w:t>
      </w:r>
      <w:r w:rsidRPr="00240D9B">
        <w:t>пер.,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6.</w:t>
      </w:r>
    </w:p>
    <w:p w:rsidR="00E074ED" w:rsidRPr="00240D9B" w:rsidRDefault="00E074ED" w:rsidP="00271350">
      <w:pPr>
        <w:pStyle w:val="af2"/>
        <w:spacing w:before="0" w:beforeAutospacing="0" w:after="0" w:afterAutospacing="0"/>
        <w:ind w:firstLine="1276"/>
        <w:jc w:val="both"/>
      </w:pPr>
      <w:r w:rsidRPr="00240D9B">
        <w:t>Почтовый</w:t>
      </w:r>
      <w:r w:rsidR="00C257F9" w:rsidRPr="00240D9B">
        <w:t xml:space="preserve"> </w:t>
      </w:r>
      <w:r w:rsidRPr="00240D9B">
        <w:t>адрес: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r w:rsidRPr="00240D9B">
        <w:t>Большая</w:t>
      </w:r>
      <w:r w:rsidR="00C257F9" w:rsidRPr="00240D9B">
        <w:t xml:space="preserve"> </w:t>
      </w:r>
      <w:r w:rsidRPr="00240D9B">
        <w:t>Ордынка,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24.</w:t>
      </w:r>
    </w:p>
    <w:p w:rsidR="00E074ED" w:rsidRPr="00240D9B" w:rsidRDefault="00E074ED" w:rsidP="00271350">
      <w:pPr>
        <w:ind w:firstLine="1276"/>
        <w:jc w:val="both"/>
      </w:pPr>
      <w:r w:rsidRPr="00240D9B">
        <w:t>Тел.: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710-76-48;</w:t>
      </w:r>
      <w:r w:rsidR="00C257F9" w:rsidRPr="00240D9B">
        <w:t xml:space="preserve"> </w:t>
      </w:r>
      <w:r w:rsidRPr="00240D9B">
        <w:t>факс: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710-76-50.</w:t>
      </w:r>
    </w:p>
    <w:p w:rsidR="00E074ED" w:rsidRPr="00240D9B" w:rsidRDefault="00470162" w:rsidP="00822783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Организатор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размещения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заказа: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Федеральное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государственное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унитарное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«Предприятие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по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обращению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радиоактивными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отходами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«РосРАО».</w:t>
      </w:r>
    </w:p>
    <w:p w:rsidR="00E074ED" w:rsidRPr="00240D9B" w:rsidRDefault="00E074ED" w:rsidP="00822783">
      <w:pPr>
        <w:pStyle w:val="af2"/>
        <w:spacing w:before="0" w:beforeAutospacing="0" w:after="0" w:afterAutospacing="0"/>
        <w:ind w:firstLine="1276"/>
        <w:jc w:val="both"/>
      </w:pPr>
      <w:r w:rsidRPr="00240D9B">
        <w:t>Место</w:t>
      </w:r>
      <w:r w:rsidR="00C257F9" w:rsidRPr="00240D9B">
        <w:t xml:space="preserve"> </w:t>
      </w:r>
      <w:r w:rsidRPr="00240D9B">
        <w:t>нахождения: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proofErr w:type="spellStart"/>
      <w:r w:rsidRPr="00240D9B">
        <w:t>Пыжевский</w:t>
      </w:r>
      <w:proofErr w:type="spellEnd"/>
      <w:r w:rsidR="00C257F9" w:rsidRPr="00240D9B">
        <w:t xml:space="preserve"> </w:t>
      </w:r>
      <w:r w:rsidRPr="00240D9B">
        <w:t>пер.,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6.</w:t>
      </w:r>
    </w:p>
    <w:p w:rsidR="00E074ED" w:rsidRPr="00240D9B" w:rsidRDefault="00E074ED" w:rsidP="00822783">
      <w:pPr>
        <w:pStyle w:val="af2"/>
        <w:spacing w:before="0" w:beforeAutospacing="0" w:after="0" w:afterAutospacing="0"/>
        <w:ind w:firstLine="1276"/>
        <w:jc w:val="both"/>
      </w:pPr>
      <w:r w:rsidRPr="00240D9B">
        <w:t>Почтовый</w:t>
      </w:r>
      <w:r w:rsidR="00C257F9" w:rsidRPr="00240D9B">
        <w:t xml:space="preserve"> </w:t>
      </w:r>
      <w:r w:rsidRPr="00240D9B">
        <w:t>адрес:</w:t>
      </w:r>
      <w:r w:rsidR="00C257F9" w:rsidRPr="00240D9B">
        <w:t xml:space="preserve"> </w:t>
      </w:r>
      <w:r w:rsidRPr="00240D9B">
        <w:t>119017,</w:t>
      </w:r>
      <w:r w:rsidR="00C257F9" w:rsidRPr="00240D9B">
        <w:t xml:space="preserve"> </w:t>
      </w:r>
      <w:r w:rsidRPr="00240D9B">
        <w:t>г.</w:t>
      </w:r>
      <w:r w:rsidR="00C257F9" w:rsidRPr="00240D9B">
        <w:t xml:space="preserve"> </w:t>
      </w:r>
      <w:r w:rsidRPr="00240D9B">
        <w:t>Москва,</w:t>
      </w:r>
      <w:r w:rsidR="00C257F9" w:rsidRPr="00240D9B">
        <w:t xml:space="preserve"> </w:t>
      </w:r>
      <w:r w:rsidRPr="00240D9B">
        <w:t>Большая</w:t>
      </w:r>
      <w:r w:rsidR="00C257F9" w:rsidRPr="00240D9B">
        <w:t xml:space="preserve"> </w:t>
      </w:r>
      <w:r w:rsidRPr="00240D9B">
        <w:t>Ордынка,</w:t>
      </w:r>
      <w:r w:rsidR="00C257F9" w:rsidRPr="00240D9B">
        <w:t xml:space="preserve"> </w:t>
      </w:r>
      <w:r w:rsidRPr="00240D9B">
        <w:t>д.</w:t>
      </w:r>
      <w:r w:rsidR="00C257F9" w:rsidRPr="00240D9B">
        <w:t xml:space="preserve"> </w:t>
      </w:r>
      <w:r w:rsidRPr="00240D9B">
        <w:t>24.</w:t>
      </w:r>
    </w:p>
    <w:p w:rsidR="00E074ED" w:rsidRPr="00240D9B" w:rsidRDefault="00E074ED" w:rsidP="00822783">
      <w:pPr>
        <w:ind w:firstLine="1276"/>
        <w:jc w:val="both"/>
      </w:pPr>
      <w:r w:rsidRPr="00240D9B">
        <w:t>Тел.: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710-76-48;</w:t>
      </w:r>
      <w:r w:rsidR="00C257F9" w:rsidRPr="00240D9B">
        <w:t xml:space="preserve"> </w:t>
      </w:r>
      <w:r w:rsidRPr="00240D9B">
        <w:t>факс:</w:t>
      </w:r>
      <w:r w:rsidR="00C257F9" w:rsidRPr="00240D9B">
        <w:t xml:space="preserve"> </w:t>
      </w:r>
      <w:r w:rsidRPr="00240D9B">
        <w:t>(495)</w:t>
      </w:r>
      <w:r w:rsidR="00C257F9" w:rsidRPr="00240D9B">
        <w:t xml:space="preserve"> </w:t>
      </w:r>
      <w:r w:rsidRPr="00240D9B">
        <w:t>710-76-50.</w:t>
      </w:r>
    </w:p>
    <w:p w:rsidR="00470162" w:rsidRPr="00240D9B" w:rsidRDefault="00470162" w:rsidP="00822783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Контактное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лицо: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3504FC">
        <w:rPr>
          <w:rFonts w:ascii="Times New Roman" w:hAnsi="Times New Roman"/>
          <w:sz w:val="24"/>
          <w:szCs w:val="24"/>
        </w:rPr>
        <w:t>Камалов Артур</w:t>
      </w:r>
      <w:r w:rsidR="00E074ED" w:rsidRPr="00240D9B">
        <w:rPr>
          <w:rFonts w:ascii="Times New Roman" w:hAnsi="Times New Roman"/>
          <w:sz w:val="24"/>
          <w:szCs w:val="24"/>
        </w:rPr>
        <w:t>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тел.: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(495)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710-76-48;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факс: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(495)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E074ED" w:rsidRPr="00240D9B">
        <w:rPr>
          <w:rFonts w:ascii="Times New Roman" w:hAnsi="Times New Roman"/>
          <w:sz w:val="24"/>
          <w:szCs w:val="24"/>
        </w:rPr>
        <w:t>710-76-50;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74ED" w:rsidRPr="00240D9B">
        <w:rPr>
          <w:rFonts w:ascii="Times New Roman" w:hAnsi="Times New Roman"/>
          <w:sz w:val="24"/>
          <w:szCs w:val="24"/>
        </w:rPr>
        <w:t>эл</w:t>
      </w:r>
      <w:proofErr w:type="spellEnd"/>
      <w:r w:rsidR="00E074ED" w:rsidRPr="00240D9B">
        <w:rPr>
          <w:rFonts w:ascii="Times New Roman" w:hAnsi="Times New Roman"/>
          <w:sz w:val="24"/>
          <w:szCs w:val="24"/>
        </w:rPr>
        <w:t>.</w:t>
      </w:r>
      <w:r w:rsidR="00605E01" w:rsidRPr="00240D9B">
        <w:rPr>
          <w:rFonts w:ascii="Times New Roman" w:hAnsi="Times New Roman"/>
          <w:sz w:val="24"/>
          <w:szCs w:val="24"/>
        </w:rPr>
        <w:t xml:space="preserve"> </w:t>
      </w:r>
      <w:r w:rsidR="005E75D6">
        <w:rPr>
          <w:rFonts w:ascii="Times New Roman" w:hAnsi="Times New Roman"/>
          <w:sz w:val="24"/>
          <w:szCs w:val="24"/>
        </w:rPr>
        <w:t>п</w:t>
      </w:r>
      <w:r w:rsidR="00E074ED" w:rsidRPr="00240D9B">
        <w:rPr>
          <w:rFonts w:ascii="Times New Roman" w:hAnsi="Times New Roman"/>
          <w:sz w:val="24"/>
          <w:szCs w:val="24"/>
        </w:rPr>
        <w:t>очта</w:t>
      </w:r>
      <w:r w:rsidR="00605E01" w:rsidRPr="00240D9B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="00605E01" w:rsidRPr="00240D9B">
          <w:rPr>
            <w:rStyle w:val="ac"/>
            <w:rFonts w:ascii="Times New Roman" w:hAnsi="Times New Roman"/>
            <w:sz w:val="24"/>
            <w:szCs w:val="24"/>
          </w:rPr>
          <w:t>zakupki@rosrao.r</w:t>
        </w:r>
        <w:r w:rsidR="00605E01" w:rsidRPr="00240D9B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605E01" w:rsidRPr="00240D9B">
        <w:rPr>
          <w:rFonts w:ascii="Times New Roman" w:hAnsi="Times New Roman"/>
          <w:sz w:val="24"/>
          <w:szCs w:val="24"/>
        </w:rPr>
        <w:t>.</w:t>
      </w:r>
    </w:p>
    <w:p w:rsidR="00683DDE" w:rsidRPr="00683DDE" w:rsidRDefault="00683DDE" w:rsidP="00492B49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683DDE">
        <w:rPr>
          <w:rFonts w:ascii="Times New Roman" w:hAnsi="Times New Roman"/>
          <w:b/>
          <w:sz w:val="24"/>
          <w:szCs w:val="24"/>
        </w:rPr>
        <w:t>раво заключения договоров на поставку канцелярских и письменных принадлежностей для филиала «Сибирский территориальный округ» ФГУП «РосРАО»</w:t>
      </w:r>
      <w:r w:rsidR="009B2CF5" w:rsidRPr="00492B49">
        <w:rPr>
          <w:rFonts w:ascii="Times New Roman" w:hAnsi="Times New Roman"/>
          <w:b/>
          <w:sz w:val="24"/>
          <w:szCs w:val="24"/>
        </w:rPr>
        <w:t>:</w:t>
      </w:r>
      <w:r w:rsidR="009B2CF5" w:rsidRPr="00492B49">
        <w:rPr>
          <w:rFonts w:ascii="Times New Roman" w:hAnsi="Times New Roman"/>
          <w:sz w:val="24"/>
          <w:szCs w:val="24"/>
        </w:rPr>
        <w:t xml:space="preserve"> </w:t>
      </w:r>
    </w:p>
    <w:p w:rsidR="00683DDE" w:rsidRPr="00BB59CD" w:rsidRDefault="00683DDE" w:rsidP="00683DDE">
      <w:pPr>
        <w:spacing w:before="120"/>
        <w:ind w:firstLine="1276"/>
        <w:jc w:val="both"/>
        <w:rPr>
          <w:b/>
        </w:rPr>
      </w:pPr>
      <w:r w:rsidRPr="00BB5581">
        <w:rPr>
          <w:b/>
        </w:rPr>
        <w:t>Предмет договора</w:t>
      </w:r>
      <w:r>
        <w:rPr>
          <w:b/>
        </w:rPr>
        <w:t xml:space="preserve"> </w:t>
      </w:r>
      <w:r w:rsidRPr="00AA2C24">
        <w:rPr>
          <w:b/>
        </w:rPr>
        <w:t>Лот №1</w:t>
      </w:r>
      <w:r w:rsidRPr="00BB5581">
        <w:rPr>
          <w:b/>
        </w:rPr>
        <w:t>:</w:t>
      </w:r>
      <w:r w:rsidRPr="00BB59CD">
        <w:t xml:space="preserve"> </w:t>
      </w:r>
      <w:r w:rsidRPr="00683DDE">
        <w:t>Поставка канцелярских и письменных принадлежностей для Иркутского отделения филиала «Сибирский территориальный округ» ФГУП «РосРАО»</w:t>
      </w:r>
      <w:r w:rsidRPr="00BB59CD">
        <w:t>.</w:t>
      </w:r>
    </w:p>
    <w:p w:rsidR="00683DDE" w:rsidRPr="00BB59CD" w:rsidRDefault="00683DDE" w:rsidP="00683DDE">
      <w:pPr>
        <w:ind w:firstLine="1276"/>
        <w:jc w:val="both"/>
        <w:rPr>
          <w:b/>
        </w:rPr>
      </w:pPr>
      <w:r w:rsidRPr="00C83038">
        <w:rPr>
          <w:b/>
        </w:rPr>
        <w:t>Состав</w:t>
      </w:r>
      <w:r>
        <w:rPr>
          <w:b/>
        </w:rPr>
        <w:t xml:space="preserve"> </w:t>
      </w:r>
      <w:r w:rsidRPr="00C83038">
        <w:rPr>
          <w:b/>
        </w:rPr>
        <w:t>и</w:t>
      </w:r>
      <w:r>
        <w:rPr>
          <w:b/>
        </w:rPr>
        <w:t xml:space="preserve"> </w:t>
      </w:r>
      <w:r w:rsidRPr="00C83038">
        <w:rPr>
          <w:b/>
        </w:rPr>
        <w:t>объем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</w:t>
      </w:r>
      <w:r w:rsidRPr="00BB59CD">
        <w:rPr>
          <w:b/>
        </w:rPr>
        <w:t>:</w:t>
      </w:r>
      <w:r w:rsidRPr="00BB59CD">
        <w:t xml:space="preserve"> В соответствии с </w:t>
      </w:r>
      <w:r w:rsidRPr="00035C76">
        <w:rPr>
          <w:u w:val="single"/>
        </w:rPr>
        <w:t>Томом 2 «ТЕХНИЧЕСКАЯ ЧАСТЬ»</w:t>
      </w:r>
      <w:r w:rsidRPr="00035C76">
        <w:t>.</w:t>
      </w:r>
    </w:p>
    <w:p w:rsidR="00683DDE" w:rsidRPr="00C83038" w:rsidRDefault="00683DDE" w:rsidP="00683DDE">
      <w:pPr>
        <w:ind w:firstLine="1276"/>
        <w:jc w:val="both"/>
        <w:rPr>
          <w:b/>
        </w:rPr>
      </w:pPr>
      <w:r w:rsidRPr="00C83038">
        <w:rPr>
          <w:b/>
        </w:rPr>
        <w:t>Срок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услуг:</w:t>
      </w:r>
    </w:p>
    <w:p w:rsidR="00683DDE" w:rsidRPr="008D731A" w:rsidRDefault="00683DDE" w:rsidP="00683DDE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 xml:space="preserve">начала: </w:t>
      </w:r>
      <w:r>
        <w:rPr>
          <w:rStyle w:val="rvts30"/>
          <w:color w:val="000000"/>
          <w:sz w:val="24"/>
          <w:szCs w:val="24"/>
        </w:rPr>
        <w:t>с момента заключения договора;</w:t>
      </w:r>
    </w:p>
    <w:p w:rsidR="00683DDE" w:rsidRDefault="00683DDE" w:rsidP="00683DDE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8D731A">
        <w:rPr>
          <w:rStyle w:val="rvts30"/>
          <w:color w:val="000000"/>
          <w:sz w:val="24"/>
          <w:szCs w:val="24"/>
        </w:rPr>
        <w:t>дата окончания</w:t>
      </w:r>
      <w:r>
        <w:rPr>
          <w:rStyle w:val="rvts30"/>
          <w:color w:val="000000"/>
          <w:sz w:val="24"/>
          <w:szCs w:val="24"/>
        </w:rPr>
        <w:t xml:space="preserve">: </w:t>
      </w:r>
      <w:r w:rsidRPr="00683DDE">
        <w:rPr>
          <w:rStyle w:val="rvts30"/>
          <w:color w:val="000000"/>
          <w:sz w:val="24"/>
          <w:szCs w:val="24"/>
        </w:rPr>
        <w:t>28.12.2013</w:t>
      </w:r>
      <w:r>
        <w:rPr>
          <w:rStyle w:val="rvts30"/>
          <w:color w:val="000000"/>
          <w:sz w:val="24"/>
          <w:szCs w:val="24"/>
        </w:rPr>
        <w:t>.</w:t>
      </w:r>
    </w:p>
    <w:p w:rsidR="00683DDE" w:rsidRPr="00BB59CD" w:rsidRDefault="00683DDE" w:rsidP="00683DDE">
      <w:pPr>
        <w:spacing w:before="120"/>
        <w:ind w:firstLine="1276"/>
        <w:jc w:val="both"/>
        <w:rPr>
          <w:b/>
        </w:rPr>
      </w:pPr>
      <w:r w:rsidRPr="00BB5581">
        <w:rPr>
          <w:b/>
        </w:rPr>
        <w:t>Предмет договора</w:t>
      </w:r>
      <w:r>
        <w:rPr>
          <w:b/>
        </w:rPr>
        <w:t xml:space="preserve"> </w:t>
      </w:r>
      <w:r w:rsidRPr="00AA2C24">
        <w:rPr>
          <w:b/>
        </w:rPr>
        <w:t>Лот №</w:t>
      </w:r>
      <w:r>
        <w:rPr>
          <w:b/>
        </w:rPr>
        <w:t>2</w:t>
      </w:r>
      <w:r w:rsidRPr="00BB5581">
        <w:rPr>
          <w:b/>
        </w:rPr>
        <w:t>:</w:t>
      </w:r>
      <w:r w:rsidRPr="00BB59CD">
        <w:t xml:space="preserve"> </w:t>
      </w:r>
      <w:r w:rsidRPr="00683DDE">
        <w:t xml:space="preserve">Поставка канцелярских и письменных принадлежностей для </w:t>
      </w:r>
      <w:proofErr w:type="spellStart"/>
      <w:r w:rsidRPr="00683DDE">
        <w:t>Новосбирского</w:t>
      </w:r>
      <w:proofErr w:type="spellEnd"/>
      <w:r w:rsidRPr="00683DDE">
        <w:t xml:space="preserve"> отделения филиала «Сибирский территориальный округ» ФГУП «РосРАО»</w:t>
      </w:r>
      <w:r w:rsidRPr="00BB59CD">
        <w:t>.</w:t>
      </w:r>
    </w:p>
    <w:p w:rsidR="00683DDE" w:rsidRPr="00BB59CD" w:rsidRDefault="00683DDE" w:rsidP="00683DDE">
      <w:pPr>
        <w:ind w:firstLine="1276"/>
        <w:jc w:val="both"/>
        <w:rPr>
          <w:b/>
        </w:rPr>
      </w:pPr>
      <w:r w:rsidRPr="00C83038">
        <w:rPr>
          <w:b/>
        </w:rPr>
        <w:t>Состав</w:t>
      </w:r>
      <w:r>
        <w:rPr>
          <w:b/>
        </w:rPr>
        <w:t xml:space="preserve"> </w:t>
      </w:r>
      <w:r w:rsidRPr="00C83038">
        <w:rPr>
          <w:b/>
        </w:rPr>
        <w:t>и</w:t>
      </w:r>
      <w:r>
        <w:rPr>
          <w:b/>
        </w:rPr>
        <w:t xml:space="preserve"> </w:t>
      </w:r>
      <w:r w:rsidRPr="00C83038">
        <w:rPr>
          <w:b/>
        </w:rPr>
        <w:t>объем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</w:t>
      </w:r>
      <w:r w:rsidRPr="00BB59CD">
        <w:rPr>
          <w:b/>
        </w:rPr>
        <w:t>:</w:t>
      </w:r>
      <w:r w:rsidRPr="00BB59CD">
        <w:t xml:space="preserve"> В соответствии с </w:t>
      </w:r>
      <w:r w:rsidRPr="00035C76">
        <w:rPr>
          <w:u w:val="single"/>
        </w:rPr>
        <w:t>Томом 2 «ТЕХНИЧЕСКАЯ ЧАСТЬ»</w:t>
      </w:r>
      <w:r w:rsidRPr="00035C76">
        <w:t>.</w:t>
      </w:r>
    </w:p>
    <w:p w:rsidR="00683DDE" w:rsidRPr="00C83038" w:rsidRDefault="00683DDE" w:rsidP="00683DDE">
      <w:pPr>
        <w:ind w:firstLine="1276"/>
        <w:jc w:val="both"/>
        <w:rPr>
          <w:b/>
        </w:rPr>
      </w:pPr>
      <w:r w:rsidRPr="00C83038">
        <w:rPr>
          <w:b/>
        </w:rPr>
        <w:t>Срок</w:t>
      </w:r>
      <w:r>
        <w:rPr>
          <w:b/>
        </w:rPr>
        <w:t xml:space="preserve"> </w:t>
      </w:r>
      <w:r w:rsidRPr="00C83038">
        <w:rPr>
          <w:b/>
        </w:rPr>
        <w:t>поставки</w:t>
      </w:r>
      <w:r>
        <w:rPr>
          <w:b/>
        </w:rPr>
        <w:t xml:space="preserve"> </w:t>
      </w:r>
      <w:r w:rsidRPr="00C83038">
        <w:rPr>
          <w:b/>
        </w:rPr>
        <w:t>товара,</w:t>
      </w:r>
      <w:r>
        <w:rPr>
          <w:b/>
        </w:rPr>
        <w:t xml:space="preserve"> </w:t>
      </w:r>
      <w:r w:rsidRPr="00C83038">
        <w:rPr>
          <w:b/>
        </w:rPr>
        <w:t>выполнения</w:t>
      </w:r>
      <w:r>
        <w:rPr>
          <w:b/>
        </w:rPr>
        <w:t xml:space="preserve"> </w:t>
      </w:r>
      <w:r w:rsidRPr="00C83038">
        <w:rPr>
          <w:b/>
        </w:rPr>
        <w:t>работ</w:t>
      </w:r>
      <w:r>
        <w:rPr>
          <w:b/>
        </w:rPr>
        <w:t xml:space="preserve"> </w:t>
      </w:r>
      <w:r w:rsidRPr="00C83038">
        <w:rPr>
          <w:b/>
        </w:rPr>
        <w:t>или</w:t>
      </w:r>
      <w:r>
        <w:rPr>
          <w:b/>
        </w:rPr>
        <w:t xml:space="preserve"> </w:t>
      </w:r>
      <w:r w:rsidRPr="00C83038">
        <w:rPr>
          <w:b/>
        </w:rPr>
        <w:t>оказания</w:t>
      </w:r>
      <w:r>
        <w:rPr>
          <w:b/>
        </w:rPr>
        <w:t xml:space="preserve"> </w:t>
      </w:r>
      <w:r w:rsidRPr="00C83038">
        <w:rPr>
          <w:b/>
        </w:rPr>
        <w:t>услуг:</w:t>
      </w:r>
    </w:p>
    <w:p w:rsidR="00683DDE" w:rsidRPr="008D731A" w:rsidRDefault="00683DDE" w:rsidP="00683DDE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 xml:space="preserve">начала: </w:t>
      </w:r>
      <w:r>
        <w:rPr>
          <w:rStyle w:val="rvts30"/>
          <w:color w:val="000000"/>
          <w:sz w:val="24"/>
          <w:szCs w:val="24"/>
        </w:rPr>
        <w:t>с момента заключения договора;</w:t>
      </w:r>
    </w:p>
    <w:p w:rsidR="00683DDE" w:rsidRDefault="00683DDE" w:rsidP="00683DDE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8D731A">
        <w:rPr>
          <w:rStyle w:val="rvts30"/>
          <w:color w:val="000000"/>
          <w:sz w:val="24"/>
          <w:szCs w:val="24"/>
        </w:rPr>
        <w:t>дата окончания</w:t>
      </w:r>
      <w:r>
        <w:rPr>
          <w:rStyle w:val="rvts30"/>
          <w:color w:val="000000"/>
          <w:sz w:val="24"/>
          <w:szCs w:val="24"/>
        </w:rPr>
        <w:t xml:space="preserve">: </w:t>
      </w:r>
      <w:r w:rsidRPr="00683DDE">
        <w:rPr>
          <w:rStyle w:val="rvts30"/>
          <w:color w:val="000000"/>
          <w:sz w:val="24"/>
          <w:szCs w:val="24"/>
        </w:rPr>
        <w:t>28.12.2013</w:t>
      </w:r>
      <w:r>
        <w:rPr>
          <w:rStyle w:val="rvts30"/>
          <w:color w:val="000000"/>
          <w:sz w:val="24"/>
          <w:szCs w:val="24"/>
        </w:rPr>
        <w:t>.</w:t>
      </w:r>
    </w:p>
    <w:p w:rsidR="009B2CF5" w:rsidRPr="00BB59CD" w:rsidRDefault="009B2CF5" w:rsidP="009B2CF5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Место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поставки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товара,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выполнения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работ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или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оказания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услуг:</w:t>
      </w:r>
      <w:r w:rsidRPr="00BB59CD">
        <w:rPr>
          <w:rFonts w:ascii="Times New Roman" w:hAnsi="Times New Roman"/>
          <w:b/>
          <w:sz w:val="24"/>
          <w:szCs w:val="24"/>
        </w:rPr>
        <w:t xml:space="preserve"> </w:t>
      </w:r>
    </w:p>
    <w:p w:rsidR="00067658" w:rsidRDefault="00067658" w:rsidP="00683DDE">
      <w:pPr>
        <w:tabs>
          <w:tab w:val="left" w:pos="2552"/>
        </w:tabs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067658">
        <w:rPr>
          <w:rStyle w:val="rvts30"/>
          <w:color w:val="000000"/>
          <w:sz w:val="24"/>
          <w:szCs w:val="24"/>
        </w:rPr>
        <w:t xml:space="preserve">- </w:t>
      </w:r>
      <w:r w:rsidR="00683DDE" w:rsidRPr="00FE2899">
        <w:rPr>
          <w:rStyle w:val="rvts30"/>
          <w:b/>
          <w:color w:val="000000"/>
          <w:sz w:val="24"/>
          <w:szCs w:val="24"/>
        </w:rPr>
        <w:t>Лот №1:</w:t>
      </w:r>
      <w:r w:rsidR="00683DDE">
        <w:rPr>
          <w:rStyle w:val="rvts30"/>
          <w:color w:val="000000"/>
          <w:sz w:val="24"/>
          <w:szCs w:val="24"/>
        </w:rPr>
        <w:tab/>
      </w:r>
      <w:r w:rsidR="00683DDE" w:rsidRPr="00683DDE">
        <w:rPr>
          <w:rStyle w:val="rvts30"/>
          <w:color w:val="000000"/>
          <w:sz w:val="24"/>
          <w:szCs w:val="24"/>
        </w:rPr>
        <w:t xml:space="preserve">664022, Иркутская область, </w:t>
      </w:r>
      <w:proofErr w:type="gramStart"/>
      <w:r w:rsidR="00683DDE" w:rsidRPr="00683DDE">
        <w:rPr>
          <w:rStyle w:val="rvts30"/>
          <w:color w:val="000000"/>
          <w:sz w:val="24"/>
          <w:szCs w:val="24"/>
        </w:rPr>
        <w:t>г</w:t>
      </w:r>
      <w:proofErr w:type="gramEnd"/>
      <w:r w:rsidR="00683DDE" w:rsidRPr="00683DDE">
        <w:rPr>
          <w:rStyle w:val="rvts30"/>
          <w:color w:val="000000"/>
          <w:sz w:val="24"/>
          <w:szCs w:val="24"/>
        </w:rPr>
        <w:t>. Иркутск, ул. 6-ая Советская, д.20</w:t>
      </w:r>
      <w:r w:rsidRPr="00067658">
        <w:rPr>
          <w:rStyle w:val="rvts30"/>
          <w:color w:val="000000"/>
          <w:sz w:val="24"/>
          <w:szCs w:val="24"/>
        </w:rPr>
        <w:t>;</w:t>
      </w:r>
    </w:p>
    <w:p w:rsidR="009B2CF5" w:rsidRPr="00B513BC" w:rsidRDefault="00067658" w:rsidP="00683DDE">
      <w:pPr>
        <w:tabs>
          <w:tab w:val="left" w:pos="2552"/>
        </w:tabs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067658">
        <w:rPr>
          <w:rStyle w:val="rvts30"/>
          <w:color w:val="000000"/>
          <w:sz w:val="24"/>
          <w:szCs w:val="24"/>
        </w:rPr>
        <w:t xml:space="preserve">- </w:t>
      </w:r>
      <w:r w:rsidR="00683DDE" w:rsidRPr="00FE2899">
        <w:rPr>
          <w:rStyle w:val="rvts30"/>
          <w:b/>
          <w:color w:val="000000"/>
          <w:sz w:val="24"/>
          <w:szCs w:val="24"/>
        </w:rPr>
        <w:t>Лот №2:</w:t>
      </w:r>
      <w:r w:rsidR="00683DDE">
        <w:rPr>
          <w:rStyle w:val="rvts30"/>
          <w:color w:val="000000"/>
          <w:sz w:val="24"/>
          <w:szCs w:val="24"/>
        </w:rPr>
        <w:tab/>
      </w:r>
      <w:r w:rsidR="00683DDE" w:rsidRPr="00683DDE">
        <w:rPr>
          <w:rStyle w:val="rvts30"/>
          <w:color w:val="000000"/>
          <w:sz w:val="24"/>
          <w:szCs w:val="24"/>
        </w:rPr>
        <w:t xml:space="preserve">632660, Новосибирская область, </w:t>
      </w:r>
      <w:proofErr w:type="spellStart"/>
      <w:r w:rsidR="00683DDE" w:rsidRPr="00683DDE">
        <w:rPr>
          <w:rStyle w:val="rvts30"/>
          <w:color w:val="000000"/>
          <w:sz w:val="24"/>
          <w:szCs w:val="24"/>
        </w:rPr>
        <w:t>Коченевский</w:t>
      </w:r>
      <w:proofErr w:type="spellEnd"/>
      <w:r w:rsidR="00683DDE" w:rsidRPr="00683DDE">
        <w:rPr>
          <w:rStyle w:val="rvts30"/>
          <w:color w:val="000000"/>
          <w:sz w:val="24"/>
          <w:szCs w:val="24"/>
        </w:rPr>
        <w:t xml:space="preserve"> район, </w:t>
      </w:r>
      <w:proofErr w:type="spellStart"/>
      <w:r w:rsidR="00683DDE" w:rsidRPr="00683DDE">
        <w:rPr>
          <w:rStyle w:val="rvts30"/>
          <w:color w:val="000000"/>
          <w:sz w:val="24"/>
          <w:szCs w:val="24"/>
        </w:rPr>
        <w:t>с</w:t>
      </w:r>
      <w:proofErr w:type="gramStart"/>
      <w:r w:rsidR="00683DDE" w:rsidRPr="00683DDE">
        <w:rPr>
          <w:rStyle w:val="rvts30"/>
          <w:color w:val="000000"/>
          <w:sz w:val="24"/>
          <w:szCs w:val="24"/>
        </w:rPr>
        <w:t>.П</w:t>
      </w:r>
      <w:proofErr w:type="gramEnd"/>
      <w:r w:rsidR="00683DDE" w:rsidRPr="00683DDE">
        <w:rPr>
          <w:rStyle w:val="rvts30"/>
          <w:color w:val="000000"/>
          <w:sz w:val="24"/>
          <w:szCs w:val="24"/>
        </w:rPr>
        <w:t>рокудское</w:t>
      </w:r>
      <w:proofErr w:type="spellEnd"/>
      <w:r w:rsidR="00683DDE" w:rsidRPr="00683DDE">
        <w:rPr>
          <w:rStyle w:val="rvts30"/>
          <w:color w:val="000000"/>
          <w:sz w:val="24"/>
          <w:szCs w:val="24"/>
        </w:rPr>
        <w:t xml:space="preserve">, ул. </w:t>
      </w:r>
      <w:proofErr w:type="spellStart"/>
      <w:r w:rsidR="00683DDE" w:rsidRPr="00683DDE">
        <w:rPr>
          <w:rStyle w:val="rvts30"/>
          <w:color w:val="000000"/>
          <w:sz w:val="24"/>
          <w:szCs w:val="24"/>
        </w:rPr>
        <w:t>Политотдельская</w:t>
      </w:r>
      <w:proofErr w:type="spellEnd"/>
      <w:r w:rsidR="00683DDE" w:rsidRPr="00683DDE">
        <w:rPr>
          <w:rStyle w:val="rvts30"/>
          <w:color w:val="000000"/>
          <w:sz w:val="24"/>
          <w:szCs w:val="24"/>
        </w:rPr>
        <w:t>, д.135а</w:t>
      </w:r>
      <w:r w:rsidR="00711632" w:rsidRPr="00711632">
        <w:rPr>
          <w:rStyle w:val="rvts30"/>
          <w:color w:val="000000"/>
          <w:sz w:val="24"/>
          <w:szCs w:val="24"/>
        </w:rPr>
        <w:t>.</w:t>
      </w:r>
      <w:r w:rsidR="009B2CF5" w:rsidRPr="00BB59CD">
        <w:rPr>
          <w:rStyle w:val="rvts30"/>
          <w:color w:val="000000"/>
          <w:sz w:val="24"/>
          <w:szCs w:val="24"/>
        </w:rPr>
        <w:t xml:space="preserve"> </w:t>
      </w:r>
    </w:p>
    <w:p w:rsidR="00470162" w:rsidRPr="00240D9B" w:rsidRDefault="00684698" w:rsidP="00822783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40D9B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цен в электронной форме, определении лица, выигравшего запрос цен в электронной форме</w:t>
      </w:r>
      <w:r w:rsidR="00470162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Запрос цен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13" w:history="1">
        <w:r w:rsidR="00614407" w:rsidRPr="00B66B2B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http://www.a-k-d.ru</w:t>
        </w:r>
      </w:hyperlink>
      <w:r w:rsidR="006144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</w:t>
      </w:r>
      <w:r w:rsidR="00470162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C257F9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</w:t>
      </w:r>
      <w:r w:rsidR="000D066F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Победителем запроса цен в электронной форме признается, по решению закупочной </w:t>
      </w:r>
      <w:r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комиссии, допущенный участник запроса цен в электронной форме, предложивший наименьшую цену договора</w:t>
      </w:r>
      <w:r w:rsidR="00470162" w:rsidRPr="00240D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6C615F" w:rsidRDefault="009B2CF5" w:rsidP="006C615F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038">
        <w:rPr>
          <w:rFonts w:ascii="Times New Roman" w:hAnsi="Times New Roman"/>
          <w:b/>
          <w:sz w:val="24"/>
          <w:szCs w:val="24"/>
        </w:rPr>
        <w:t>Начальная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(максимальная)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цена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договора</w:t>
      </w:r>
      <w:r w:rsidR="00FE2899">
        <w:rPr>
          <w:rFonts w:ascii="Times New Roman" w:hAnsi="Times New Roman"/>
          <w:b/>
          <w:sz w:val="24"/>
          <w:szCs w:val="24"/>
        </w:rPr>
        <w:t xml:space="preserve"> Лот №1</w:t>
      </w:r>
      <w:r w:rsidRPr="00C83038">
        <w:rPr>
          <w:rFonts w:ascii="Times New Roman" w:hAnsi="Times New Roman"/>
          <w:b/>
          <w:sz w:val="24"/>
          <w:szCs w:val="24"/>
        </w:rPr>
        <w:t>:</w:t>
      </w:r>
      <w:r w:rsidR="006C61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E2899" w:rsidRPr="00FE2899">
        <w:rPr>
          <w:rFonts w:ascii="Times New Roman" w:eastAsia="Times New Roman" w:hAnsi="Times New Roman"/>
          <w:sz w:val="24"/>
          <w:szCs w:val="24"/>
          <w:lang w:eastAsia="ru-RU"/>
        </w:rPr>
        <w:t>151</w:t>
      </w:r>
      <w:r w:rsidR="00FE2899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FE2899" w:rsidRPr="00FE2899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 w:rsidR="00FE2899">
        <w:rPr>
          <w:rFonts w:ascii="Times New Roman" w:eastAsia="Times New Roman" w:hAnsi="Times New Roman"/>
          <w:sz w:val="24"/>
          <w:szCs w:val="24"/>
          <w:lang w:eastAsia="ru-RU"/>
        </w:rPr>
        <w:t>,00</w:t>
      </w:r>
      <w:r w:rsidR="00FE2899" w:rsidRPr="00FE2899">
        <w:rPr>
          <w:rFonts w:ascii="Times New Roman" w:eastAsia="Times New Roman" w:hAnsi="Times New Roman"/>
          <w:sz w:val="24"/>
          <w:szCs w:val="24"/>
          <w:lang w:eastAsia="ru-RU"/>
        </w:rPr>
        <w:t xml:space="preserve"> (Сто пятьдесят одна тысяча) рублей 00 копеек, включая НДС. Цена договора включает в себя: </w:t>
      </w:r>
      <w:r w:rsidR="00FE2899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FE2899" w:rsidRPr="00FE2899">
        <w:rPr>
          <w:rFonts w:ascii="Times New Roman" w:eastAsia="Times New Roman" w:hAnsi="Times New Roman"/>
          <w:sz w:val="24"/>
          <w:szCs w:val="24"/>
          <w:lang w:eastAsia="ru-RU"/>
        </w:rPr>
        <w:t>тоимость заявленной продукции с заданными техническими характеристиками с учетом расходов на поставку, пересылку, страхование, уплату таможенных пошлин, налогов, сборов и других обязательных платежей</w:t>
      </w:r>
      <w:r w:rsidR="0057651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C0B07" w:rsidRPr="006C615F" w:rsidRDefault="00DC0B07" w:rsidP="00DC0B07">
      <w:pPr>
        <w:spacing w:before="60"/>
        <w:ind w:firstLine="1276"/>
        <w:jc w:val="both"/>
      </w:pPr>
      <w:r w:rsidRPr="00C83038">
        <w:rPr>
          <w:b/>
        </w:rPr>
        <w:t>Начальная</w:t>
      </w:r>
      <w:r>
        <w:rPr>
          <w:b/>
        </w:rPr>
        <w:t xml:space="preserve"> </w:t>
      </w:r>
      <w:r w:rsidRPr="00C83038">
        <w:rPr>
          <w:b/>
        </w:rPr>
        <w:t>(максимальная)</w:t>
      </w:r>
      <w:r>
        <w:rPr>
          <w:b/>
        </w:rPr>
        <w:t xml:space="preserve"> </w:t>
      </w:r>
      <w:r w:rsidRPr="00C83038">
        <w:rPr>
          <w:b/>
        </w:rPr>
        <w:t>цена</w:t>
      </w:r>
      <w:r>
        <w:rPr>
          <w:b/>
        </w:rPr>
        <w:t xml:space="preserve"> </w:t>
      </w:r>
      <w:r w:rsidRPr="00C83038">
        <w:rPr>
          <w:b/>
        </w:rPr>
        <w:t>договора</w:t>
      </w:r>
      <w:r w:rsidR="00FE2899">
        <w:rPr>
          <w:b/>
        </w:rPr>
        <w:t xml:space="preserve"> Лот №2</w:t>
      </w:r>
      <w:r w:rsidRPr="00C83038">
        <w:rPr>
          <w:b/>
        </w:rPr>
        <w:t>:</w:t>
      </w:r>
      <w:r>
        <w:t xml:space="preserve"> </w:t>
      </w:r>
      <w:r w:rsidR="00FE2899" w:rsidRPr="00FE2899">
        <w:t>150</w:t>
      </w:r>
      <w:r w:rsidR="00FE2899">
        <w:t> </w:t>
      </w:r>
      <w:r w:rsidR="00FE2899" w:rsidRPr="00FE2899">
        <w:t>791</w:t>
      </w:r>
      <w:r w:rsidR="00FE2899">
        <w:t>,13</w:t>
      </w:r>
      <w:r w:rsidR="00FE2899" w:rsidRPr="00FE2899">
        <w:t xml:space="preserve"> (Сто пятьдесят тысяч семьсот девяносто один) рубль 13 копеек, включая НДС. Цена договора включает в себя: </w:t>
      </w:r>
      <w:r w:rsidR="00FE2899">
        <w:t>с</w:t>
      </w:r>
      <w:r w:rsidR="00FE2899" w:rsidRPr="00FE2899">
        <w:t>тоимость заявленной продукции с заданными техн</w:t>
      </w:r>
      <w:r w:rsidR="00FE2899">
        <w:t>ическими характеристиками с уче</w:t>
      </w:r>
      <w:r w:rsidR="00FE2899" w:rsidRPr="00FE2899">
        <w:t>том расходов на поставку, пересылку, страхование, уплату таможенных пошлин, налогов, сборов и других обязательных платежей</w:t>
      </w:r>
      <w:r>
        <w:t>.</w:t>
      </w:r>
    </w:p>
    <w:p w:rsidR="00470162" w:rsidRPr="00240D9B" w:rsidRDefault="00470162" w:rsidP="007E053D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Срок,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место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порядок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предоставления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b/>
          <w:sz w:val="24"/>
          <w:szCs w:val="24"/>
        </w:rPr>
        <w:t>документации по запросу цен</w:t>
      </w:r>
      <w:r w:rsidRPr="00240D9B">
        <w:rPr>
          <w:rFonts w:ascii="Times New Roman" w:hAnsi="Times New Roman"/>
          <w:b/>
          <w:sz w:val="24"/>
          <w:szCs w:val="24"/>
        </w:rPr>
        <w:t>:</w:t>
      </w:r>
    </w:p>
    <w:p w:rsidR="002165A5" w:rsidRPr="00CF01CE" w:rsidRDefault="002165A5" w:rsidP="002165A5">
      <w:pPr>
        <w:ind w:firstLine="709"/>
        <w:jc w:val="both"/>
      </w:pPr>
      <w:r w:rsidRPr="00CF01CE">
        <w:rPr>
          <w:spacing w:val="-6"/>
        </w:rPr>
        <w:t xml:space="preserve">На </w:t>
      </w:r>
      <w:r>
        <w:rPr>
          <w:spacing w:val="-6"/>
          <w:sz w:val="22"/>
          <w:szCs w:val="22"/>
        </w:rPr>
        <w:t>о</w:t>
      </w:r>
      <w:r w:rsidRPr="00642D01">
        <w:rPr>
          <w:spacing w:val="-6"/>
          <w:sz w:val="22"/>
          <w:szCs w:val="22"/>
        </w:rPr>
        <w:t>фициальн</w:t>
      </w:r>
      <w:r>
        <w:rPr>
          <w:spacing w:val="-6"/>
          <w:sz w:val="22"/>
          <w:szCs w:val="22"/>
        </w:rPr>
        <w:t xml:space="preserve">ом </w:t>
      </w:r>
      <w:r w:rsidRPr="00642D01">
        <w:rPr>
          <w:spacing w:val="-6"/>
          <w:sz w:val="22"/>
          <w:szCs w:val="22"/>
        </w:rPr>
        <w:t>государственн</w:t>
      </w:r>
      <w:r>
        <w:rPr>
          <w:spacing w:val="-6"/>
          <w:sz w:val="22"/>
          <w:szCs w:val="22"/>
        </w:rPr>
        <w:t>ом</w:t>
      </w:r>
      <w:r w:rsidRPr="00642D01">
        <w:rPr>
          <w:spacing w:val="-6"/>
          <w:sz w:val="22"/>
          <w:szCs w:val="22"/>
        </w:rPr>
        <w:t xml:space="preserve"> сайт</w:t>
      </w:r>
      <w:r>
        <w:rPr>
          <w:spacing w:val="-6"/>
          <w:sz w:val="22"/>
          <w:szCs w:val="22"/>
        </w:rPr>
        <w:t>е</w:t>
      </w:r>
      <w:r w:rsidRPr="00642D01">
        <w:rPr>
          <w:spacing w:val="-6"/>
          <w:sz w:val="22"/>
          <w:szCs w:val="22"/>
        </w:rPr>
        <w:t xml:space="preserve"> </w:t>
      </w:r>
      <w:hyperlink r:id="rId14" w:history="1">
        <w:r w:rsidRPr="00642D01">
          <w:rPr>
            <w:color w:val="0000FF"/>
            <w:sz w:val="22"/>
            <w:szCs w:val="22"/>
            <w:u w:val="single"/>
          </w:rPr>
          <w:t>http://www.zakupki.gov.ru</w:t>
        </w:r>
      </w:hyperlink>
      <w:r>
        <w:rPr>
          <w:sz w:val="22"/>
          <w:szCs w:val="22"/>
        </w:rPr>
        <w:t>,</w:t>
      </w:r>
      <w:r w:rsidRPr="00105575">
        <w:rPr>
          <w:sz w:val="22"/>
          <w:szCs w:val="22"/>
        </w:rPr>
        <w:t xml:space="preserve"> </w:t>
      </w:r>
      <w:r w:rsidRPr="00CF01CE">
        <w:rPr>
          <w:spacing w:val="-6"/>
        </w:rPr>
        <w:t xml:space="preserve">официальном сайте </w:t>
      </w:r>
      <w:r w:rsidRPr="00CF01CE">
        <w:t xml:space="preserve">в информационно-телекоммуникационной сети «Интернет» по закупкам атомной отрасли </w:t>
      </w:r>
      <w:proofErr w:type="spellStart"/>
      <w:r w:rsidRPr="00CF01CE">
        <w:rPr>
          <w:spacing w:val="-6"/>
        </w:rPr>
        <w:t>Госкорпорации</w:t>
      </w:r>
      <w:proofErr w:type="spellEnd"/>
      <w:r w:rsidRPr="00CF01CE">
        <w:rPr>
          <w:spacing w:val="-6"/>
        </w:rPr>
        <w:t xml:space="preserve"> «</w:t>
      </w:r>
      <w:proofErr w:type="spellStart"/>
      <w:r w:rsidRPr="00CF01CE">
        <w:rPr>
          <w:spacing w:val="-6"/>
        </w:rPr>
        <w:t>Росатом</w:t>
      </w:r>
      <w:proofErr w:type="spellEnd"/>
      <w:r w:rsidRPr="00CF01CE">
        <w:rPr>
          <w:spacing w:val="-6"/>
        </w:rPr>
        <w:t>»</w:t>
      </w:r>
      <w:r w:rsidRPr="00CF01CE">
        <w:rPr>
          <w:rStyle w:val="ac"/>
        </w:rPr>
        <w:t xml:space="preserve"> </w:t>
      </w:r>
      <w:hyperlink r:id="rId15" w:history="1">
        <w:r w:rsidRPr="00CF01CE">
          <w:rPr>
            <w:rStyle w:val="ac"/>
          </w:rPr>
          <w:t>http://zakupki.rosatom.ru</w:t>
        </w:r>
      </w:hyperlink>
      <w:r w:rsidRPr="00CF01CE">
        <w:rPr>
          <w:spacing w:val="-6"/>
        </w:rPr>
        <w:t xml:space="preserve"> аукционная документация находится в открытом доступе, начиная </w:t>
      </w:r>
      <w:r w:rsidRPr="00CF01CE">
        <w:t>с даты размещения настоящего извещения и аукционной документации</w:t>
      </w:r>
      <w:r w:rsidRPr="00CF01CE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CF01CE">
        <w:t xml:space="preserve">ООО «Аукционный Конкурсный Дом» </w:t>
      </w:r>
      <w:hyperlink r:id="rId16" w:history="1">
        <w:r w:rsidRPr="00CF01CE">
          <w:rPr>
            <w:rStyle w:val="ac"/>
          </w:rPr>
          <w:t>www.a-k-d.ru</w:t>
        </w:r>
      </w:hyperlink>
      <w:r w:rsidRPr="00CF01CE">
        <w:rPr>
          <w:b/>
          <w:i/>
        </w:rPr>
        <w:t xml:space="preserve"> </w:t>
      </w:r>
      <w:r w:rsidRPr="00CF01CE">
        <w:rPr>
          <w:spacing w:val="-6"/>
        </w:rPr>
        <w:t>определяется правилами данной электронной торговой площадки.</w:t>
      </w:r>
      <w:r w:rsidRPr="00CF01CE">
        <w:t xml:space="preserve"> </w:t>
      </w:r>
    </w:p>
    <w:p w:rsidR="00470162" w:rsidRPr="00240D9B" w:rsidRDefault="00470162" w:rsidP="007E053D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Порядок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регистрации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и/или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аккредитации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на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торговой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площадке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ООО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«Аукционный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Конкурсный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b/>
          <w:sz w:val="24"/>
          <w:szCs w:val="24"/>
        </w:rPr>
        <w:t>Дом»</w:t>
      </w:r>
      <w:r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регламентом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торговой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площадки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адресу: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7520C5" w:rsidRPr="00240D9B">
          <w:rPr>
            <w:rStyle w:val="ac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="00143628" w:rsidRPr="00240D9B">
        <w:rPr>
          <w:rFonts w:ascii="Times New Roman" w:hAnsi="Times New Roman"/>
          <w:sz w:val="24"/>
          <w:szCs w:val="24"/>
        </w:rPr>
        <w:t>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Подать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заявку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на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sz w:val="24"/>
          <w:szCs w:val="24"/>
        </w:rPr>
        <w:t>запросе цен в электронной форме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могут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только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участники,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заблаговременно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прошедшие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аккредитацию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на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площадке.</w:t>
      </w:r>
    </w:p>
    <w:p w:rsidR="00470162" w:rsidRPr="00240D9B" w:rsidRDefault="00470162" w:rsidP="00185534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подачи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заявок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на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b/>
          <w:sz w:val="24"/>
          <w:szCs w:val="24"/>
        </w:rPr>
        <w:t>запросе цен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форме: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заявка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684698" w:rsidRPr="00240D9B">
        <w:rPr>
          <w:rFonts w:ascii="Times New Roman" w:hAnsi="Times New Roman"/>
          <w:sz w:val="24"/>
          <w:szCs w:val="24"/>
        </w:rPr>
        <w:t>запросе цен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оформленная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требованиями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документации</w:t>
      </w:r>
      <w:r w:rsidR="00684698" w:rsidRPr="00240D9B">
        <w:rPr>
          <w:rFonts w:ascii="Times New Roman" w:hAnsi="Times New Roman"/>
          <w:sz w:val="24"/>
          <w:szCs w:val="24"/>
        </w:rPr>
        <w:t xml:space="preserve"> по запросу цен</w:t>
      </w:r>
      <w:r w:rsidRPr="00240D9B">
        <w:rPr>
          <w:rFonts w:ascii="Times New Roman" w:hAnsi="Times New Roman"/>
          <w:sz w:val="24"/>
          <w:szCs w:val="24"/>
        </w:rPr>
        <w:t>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поданная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форме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электронных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документов,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использованием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функционала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регламентом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систем</w:t>
      </w:r>
      <w:proofErr w:type="gramStart"/>
      <w:r w:rsidRPr="00240D9B">
        <w:rPr>
          <w:rFonts w:ascii="Times New Roman" w:hAnsi="Times New Roman"/>
          <w:sz w:val="24"/>
          <w:szCs w:val="24"/>
        </w:rPr>
        <w:t>ы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ООО</w:t>
      </w:r>
      <w:proofErr w:type="gramEnd"/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«Аукционный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Конкурсный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7520C5" w:rsidRPr="00240D9B">
        <w:rPr>
          <w:rFonts w:ascii="Times New Roman" w:hAnsi="Times New Roman"/>
          <w:sz w:val="24"/>
          <w:szCs w:val="24"/>
        </w:rPr>
        <w:t>Дом»</w:t>
      </w:r>
      <w:r w:rsidRPr="00240D9B">
        <w:rPr>
          <w:rFonts w:ascii="Times New Roman" w:hAnsi="Times New Roman"/>
          <w:sz w:val="24"/>
          <w:szCs w:val="24"/>
        </w:rPr>
        <w:t>.</w:t>
      </w:r>
    </w:p>
    <w:p w:rsidR="00684698" w:rsidRPr="00240D9B" w:rsidRDefault="00684698" w:rsidP="0041510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40D9B">
        <w:rPr>
          <w:rFonts w:ascii="Times New Roman" w:hAnsi="Times New Roman"/>
          <w:sz w:val="24"/>
          <w:szCs w:val="24"/>
        </w:rPr>
        <w:t>невозможна.</w:t>
      </w:r>
    </w:p>
    <w:p w:rsidR="00470162" w:rsidRPr="00240D9B" w:rsidRDefault="00470162" w:rsidP="00185534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Сведения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предоставлении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преференций: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предоставляются.</w:t>
      </w:r>
    </w:p>
    <w:p w:rsidR="00143628" w:rsidRPr="00240D9B" w:rsidRDefault="009D3CC1" w:rsidP="00185534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Форма, размер и срок предоставления о</w:t>
      </w:r>
      <w:r w:rsidR="00143628" w:rsidRPr="00240D9B">
        <w:rPr>
          <w:rFonts w:ascii="Times New Roman" w:hAnsi="Times New Roman"/>
          <w:b/>
          <w:sz w:val="24"/>
          <w:szCs w:val="24"/>
        </w:rPr>
        <w:t>беспечени</w:t>
      </w:r>
      <w:r w:rsidRPr="00240D9B">
        <w:rPr>
          <w:rFonts w:ascii="Times New Roman" w:hAnsi="Times New Roman"/>
          <w:b/>
          <w:sz w:val="24"/>
          <w:szCs w:val="24"/>
        </w:rPr>
        <w:t>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b/>
          <w:sz w:val="24"/>
          <w:szCs w:val="24"/>
        </w:rPr>
        <w:t>договора</w:t>
      </w:r>
      <w:r w:rsidR="004B04A9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не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143628" w:rsidRPr="00240D9B">
        <w:rPr>
          <w:rFonts w:ascii="Times New Roman" w:hAnsi="Times New Roman"/>
          <w:sz w:val="24"/>
          <w:szCs w:val="24"/>
        </w:rPr>
        <w:t>требуется.</w:t>
      </w:r>
    </w:p>
    <w:p w:rsidR="00470162" w:rsidRPr="00240D9B" w:rsidRDefault="00470162" w:rsidP="00087507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Дата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время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начала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окончания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срока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подачи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заявок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на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участие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40D9B">
        <w:rPr>
          <w:rFonts w:ascii="Times New Roman" w:hAnsi="Times New Roman"/>
          <w:b/>
          <w:sz w:val="24"/>
          <w:szCs w:val="24"/>
        </w:rPr>
        <w:t>запросе цен</w:t>
      </w:r>
      <w:r w:rsidR="00415100" w:rsidRPr="00240D9B">
        <w:rPr>
          <w:rFonts w:ascii="Times New Roman" w:hAnsi="Times New Roman"/>
          <w:b/>
          <w:sz w:val="24"/>
          <w:szCs w:val="24"/>
        </w:rPr>
        <w:t xml:space="preserve"> в электронной форме место и порядок их подачи участниками:</w:t>
      </w:r>
      <w:r w:rsidR="00415100" w:rsidRPr="00240D9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15100" w:rsidRPr="00240D9B">
        <w:rPr>
          <w:rFonts w:ascii="Times New Roman" w:hAnsi="Times New Roman"/>
          <w:sz w:val="24"/>
          <w:szCs w:val="24"/>
        </w:rPr>
        <w:t xml:space="preserve">Заявки на участие </w:t>
      </w:r>
      <w:r w:rsidRPr="00240D9B">
        <w:rPr>
          <w:rFonts w:ascii="Times New Roman" w:hAnsi="Times New Roman"/>
          <w:sz w:val="24"/>
          <w:szCs w:val="24"/>
        </w:rPr>
        <w:t>в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560F3" w:rsidRPr="00240D9B">
        <w:rPr>
          <w:rFonts w:ascii="Times New Roman" w:hAnsi="Times New Roman"/>
          <w:sz w:val="24"/>
          <w:szCs w:val="24"/>
        </w:rPr>
        <w:t>запросе цен</w:t>
      </w:r>
      <w:r w:rsidR="00415100" w:rsidRPr="00240D9B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49084E" w:rsidRPr="00240D9B">
        <w:rPr>
          <w:rFonts w:ascii="Times New Roman" w:hAnsi="Times New Roman"/>
          <w:sz w:val="24"/>
          <w:szCs w:val="24"/>
        </w:rPr>
        <w:t xml:space="preserve"> </w:t>
      </w:r>
      <w:r w:rsidR="00110379" w:rsidRPr="00240D9B">
        <w:rPr>
          <w:rFonts w:ascii="Times New Roman" w:hAnsi="Times New Roman"/>
          <w:sz w:val="24"/>
          <w:szCs w:val="24"/>
        </w:rPr>
        <w:t>предоставляются</w:t>
      </w:r>
      <w:r w:rsidR="0049084E" w:rsidRPr="00240D9B">
        <w:rPr>
          <w:rFonts w:ascii="Times New Roman" w:hAnsi="Times New Roman"/>
          <w:sz w:val="24"/>
          <w:szCs w:val="24"/>
        </w:rPr>
        <w:t xml:space="preserve"> </w:t>
      </w:r>
      <w:r w:rsidR="002141E9" w:rsidRPr="00240D9B">
        <w:rPr>
          <w:rFonts w:ascii="Times New Roman" w:hAnsi="Times New Roman"/>
          <w:sz w:val="24"/>
          <w:szCs w:val="24"/>
        </w:rPr>
        <w:t>на</w:t>
      </w:r>
      <w:r w:rsidR="00110379" w:rsidRPr="00240D9B">
        <w:rPr>
          <w:rFonts w:ascii="Times New Roman" w:hAnsi="Times New Roman"/>
          <w:sz w:val="24"/>
          <w:szCs w:val="24"/>
        </w:rPr>
        <w:t xml:space="preserve"> </w:t>
      </w:r>
      <w:r w:rsidR="002141E9" w:rsidRPr="00240D9B">
        <w:rPr>
          <w:rFonts w:ascii="Times New Roman" w:hAnsi="Times New Roman"/>
          <w:sz w:val="24"/>
          <w:szCs w:val="24"/>
        </w:rPr>
        <w:t>электронную торговую площадку</w:t>
      </w:r>
      <w:r w:rsidR="00087507" w:rsidRPr="00240D9B">
        <w:rPr>
          <w:rFonts w:ascii="Times New Roman" w:hAnsi="Times New Roman"/>
          <w:sz w:val="24"/>
          <w:szCs w:val="24"/>
        </w:rPr>
        <w:t xml:space="preserve"> ООО «Аукционный Конкурсный Дом» в сети «Интернет» по адресу: </w:t>
      </w:r>
      <w:hyperlink r:id="rId18" w:history="1">
        <w:r w:rsidR="00FD36C1" w:rsidRPr="00B66B2B">
          <w:rPr>
            <w:rStyle w:val="ac"/>
            <w:rFonts w:ascii="Times New Roman" w:hAnsi="Times New Roman"/>
            <w:sz w:val="24"/>
            <w:szCs w:val="24"/>
          </w:rPr>
          <w:t>www.a-k-d.r</w:t>
        </w:r>
        <w:r w:rsidR="00FD36C1" w:rsidRPr="00B66B2B">
          <w:rPr>
            <w:rStyle w:val="ac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FD36C1" w:rsidRPr="00FD36C1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с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даты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размещения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sz w:val="24"/>
          <w:szCs w:val="24"/>
        </w:rPr>
        <w:t>настоящего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213571" w:rsidRPr="00240D9B">
        <w:rPr>
          <w:rFonts w:ascii="Times New Roman" w:hAnsi="Times New Roman"/>
          <w:sz w:val="24"/>
          <w:szCs w:val="24"/>
        </w:rPr>
        <w:t xml:space="preserve">извещения и </w:t>
      </w:r>
      <w:r w:rsidR="003E0066" w:rsidRPr="00240D9B">
        <w:rPr>
          <w:rFonts w:ascii="Times New Roman" w:hAnsi="Times New Roman"/>
          <w:sz w:val="24"/>
          <w:szCs w:val="24"/>
        </w:rPr>
        <w:t xml:space="preserve">документации по </w:t>
      </w:r>
      <w:r w:rsidR="00466F9E" w:rsidRPr="00240D9B">
        <w:rPr>
          <w:rFonts w:ascii="Times New Roman" w:hAnsi="Times New Roman"/>
          <w:sz w:val="24"/>
          <w:szCs w:val="24"/>
        </w:rPr>
        <w:t>запросу цен</w:t>
      </w:r>
      <w:r w:rsidR="00213571" w:rsidRPr="00240D9B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087507" w:rsidRPr="00240D9B">
        <w:rPr>
          <w:rFonts w:ascii="Times New Roman" w:hAnsi="Times New Roman"/>
          <w:sz w:val="24"/>
          <w:szCs w:val="24"/>
        </w:rPr>
        <w:t xml:space="preserve"> данной электронной торговой площадки</w:t>
      </w:r>
      <w:r w:rsidR="00213571" w:rsidRPr="00240D9B">
        <w:rPr>
          <w:rFonts w:ascii="Times New Roman" w:hAnsi="Times New Roman"/>
          <w:sz w:val="24"/>
          <w:szCs w:val="24"/>
        </w:rPr>
        <w:t>,</w:t>
      </w:r>
      <w:r w:rsidR="00110379" w:rsidRPr="00240D9B">
        <w:rPr>
          <w:rFonts w:ascii="Times New Roman" w:hAnsi="Times New Roman"/>
          <w:sz w:val="24"/>
          <w:szCs w:val="24"/>
        </w:rPr>
        <w:t xml:space="preserve"> в порядке и в соответствии с регламентом работы </w:t>
      </w:r>
      <w:r w:rsidR="002141E9" w:rsidRPr="00240D9B">
        <w:rPr>
          <w:rFonts w:ascii="Times New Roman" w:hAnsi="Times New Roman"/>
          <w:sz w:val="24"/>
          <w:szCs w:val="24"/>
        </w:rPr>
        <w:t xml:space="preserve">данной </w:t>
      </w:r>
      <w:r w:rsidR="00087507" w:rsidRPr="00240D9B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2141E9" w:rsidRPr="00240D9B">
        <w:rPr>
          <w:rFonts w:ascii="Times New Roman" w:hAnsi="Times New Roman"/>
          <w:sz w:val="24"/>
          <w:szCs w:val="24"/>
        </w:rPr>
        <w:t>,</w:t>
      </w:r>
      <w:r w:rsidR="00110379" w:rsidRPr="00240D9B">
        <w:rPr>
          <w:rFonts w:ascii="Times New Roman" w:hAnsi="Times New Roman"/>
          <w:sz w:val="24"/>
          <w:szCs w:val="24"/>
        </w:rPr>
        <w:t xml:space="preserve"> </w:t>
      </w:r>
      <w:r w:rsidR="00213571" w:rsidRPr="00240D9B">
        <w:rPr>
          <w:rFonts w:ascii="Times New Roman" w:hAnsi="Times New Roman"/>
          <w:sz w:val="24"/>
          <w:szCs w:val="24"/>
        </w:rPr>
        <w:t xml:space="preserve">в срок </w:t>
      </w:r>
      <w:r w:rsidR="00110379" w:rsidRPr="00240D9B">
        <w:rPr>
          <w:rFonts w:ascii="Times New Roman" w:hAnsi="Times New Roman"/>
          <w:sz w:val="24"/>
          <w:szCs w:val="24"/>
        </w:rPr>
        <w:t>не</w:t>
      </w:r>
      <w:proofErr w:type="gramEnd"/>
      <w:r w:rsidR="00110379" w:rsidRPr="00240D9B">
        <w:rPr>
          <w:rFonts w:ascii="Times New Roman" w:hAnsi="Times New Roman"/>
          <w:sz w:val="24"/>
          <w:szCs w:val="24"/>
        </w:rPr>
        <w:t xml:space="preserve"> позднее </w:t>
      </w:r>
      <w:r w:rsidR="001349F4" w:rsidRPr="00240D9B">
        <w:rPr>
          <w:rFonts w:ascii="Times New Roman" w:hAnsi="Times New Roman"/>
          <w:sz w:val="24"/>
          <w:szCs w:val="24"/>
        </w:rPr>
        <w:t>11</w:t>
      </w:r>
      <w:r w:rsidR="004B04A9" w:rsidRPr="00240D9B">
        <w:rPr>
          <w:rFonts w:ascii="Times New Roman" w:hAnsi="Times New Roman"/>
          <w:sz w:val="24"/>
          <w:szCs w:val="24"/>
        </w:rPr>
        <w:t>:</w:t>
      </w:r>
      <w:r w:rsidRPr="00240D9B">
        <w:rPr>
          <w:rFonts w:ascii="Times New Roman" w:hAnsi="Times New Roman"/>
          <w:sz w:val="24"/>
          <w:szCs w:val="24"/>
        </w:rPr>
        <w:t>0</w:t>
      </w:r>
      <w:r w:rsidR="0092277F" w:rsidRPr="00240D9B">
        <w:rPr>
          <w:rFonts w:ascii="Times New Roman" w:hAnsi="Times New Roman"/>
          <w:sz w:val="24"/>
          <w:szCs w:val="24"/>
        </w:rPr>
        <w:t>0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2277F" w:rsidRPr="00240D9B">
        <w:rPr>
          <w:rFonts w:ascii="Times New Roman" w:hAnsi="Times New Roman"/>
          <w:sz w:val="24"/>
          <w:szCs w:val="24"/>
        </w:rPr>
        <w:t>(время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2277F" w:rsidRPr="00240D9B">
        <w:rPr>
          <w:rFonts w:ascii="Times New Roman" w:hAnsi="Times New Roman"/>
          <w:sz w:val="24"/>
          <w:szCs w:val="24"/>
        </w:rPr>
        <w:t>московское)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15E75" w:rsidRPr="00915E75">
        <w:rPr>
          <w:rFonts w:ascii="Times New Roman" w:hAnsi="Times New Roman"/>
          <w:sz w:val="24"/>
          <w:szCs w:val="24"/>
        </w:rPr>
        <w:t>«</w:t>
      </w:r>
      <w:r w:rsidR="00FE2899">
        <w:rPr>
          <w:rFonts w:ascii="Times New Roman" w:hAnsi="Times New Roman"/>
          <w:sz w:val="24"/>
          <w:szCs w:val="24"/>
        </w:rPr>
        <w:t>21</w:t>
      </w:r>
      <w:r w:rsidR="00915E75" w:rsidRPr="00915E75">
        <w:rPr>
          <w:rFonts w:ascii="Times New Roman" w:hAnsi="Times New Roman"/>
          <w:sz w:val="24"/>
          <w:szCs w:val="24"/>
        </w:rPr>
        <w:t xml:space="preserve">» </w:t>
      </w:r>
      <w:r w:rsidR="00FE2899">
        <w:rPr>
          <w:rFonts w:ascii="Times New Roman" w:hAnsi="Times New Roman"/>
          <w:sz w:val="24"/>
          <w:szCs w:val="24"/>
        </w:rPr>
        <w:t xml:space="preserve">Марта </w:t>
      </w:r>
      <w:r w:rsidR="0092277F" w:rsidRPr="00240D9B">
        <w:rPr>
          <w:rFonts w:ascii="Times New Roman" w:hAnsi="Times New Roman"/>
          <w:sz w:val="24"/>
          <w:szCs w:val="24"/>
        </w:rPr>
        <w:t>201</w:t>
      </w:r>
      <w:r w:rsidR="00A838B3">
        <w:rPr>
          <w:rFonts w:ascii="Times New Roman" w:hAnsi="Times New Roman"/>
          <w:sz w:val="24"/>
          <w:szCs w:val="24"/>
        </w:rPr>
        <w:t>3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года</w:t>
      </w:r>
      <w:r w:rsidR="004B04A9" w:rsidRPr="00240D9B">
        <w:rPr>
          <w:rFonts w:ascii="Times New Roman" w:hAnsi="Times New Roman"/>
          <w:sz w:val="24"/>
          <w:szCs w:val="24"/>
        </w:rPr>
        <w:t>.</w:t>
      </w:r>
    </w:p>
    <w:p w:rsidR="00470162" w:rsidRPr="00240D9B" w:rsidRDefault="00470162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Дата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40D9B">
        <w:rPr>
          <w:rFonts w:ascii="Times New Roman" w:hAnsi="Times New Roman"/>
          <w:b/>
          <w:sz w:val="24"/>
          <w:szCs w:val="24"/>
        </w:rPr>
        <w:t>место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40D9B">
        <w:rPr>
          <w:rFonts w:ascii="Times New Roman" w:hAnsi="Times New Roman"/>
          <w:b/>
          <w:sz w:val="24"/>
          <w:szCs w:val="24"/>
        </w:rPr>
        <w:t>подведения итогов запроса цен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в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форме: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2052A7" w:rsidRPr="00240D9B">
        <w:rPr>
          <w:rFonts w:ascii="Times New Roman" w:hAnsi="Times New Roman"/>
          <w:sz w:val="24"/>
          <w:szCs w:val="24"/>
        </w:rPr>
        <w:t xml:space="preserve">не позднее </w:t>
      </w:r>
      <w:r w:rsidR="00915E75" w:rsidRPr="00915E75">
        <w:rPr>
          <w:rFonts w:ascii="Times New Roman" w:hAnsi="Times New Roman"/>
          <w:sz w:val="24"/>
          <w:szCs w:val="24"/>
        </w:rPr>
        <w:t>«</w:t>
      </w:r>
      <w:r w:rsidR="007C6447">
        <w:rPr>
          <w:rFonts w:ascii="Times New Roman" w:hAnsi="Times New Roman"/>
          <w:sz w:val="24"/>
          <w:szCs w:val="24"/>
        </w:rPr>
        <w:t>2</w:t>
      </w:r>
      <w:r w:rsidR="00FE2899">
        <w:rPr>
          <w:rFonts w:ascii="Times New Roman" w:hAnsi="Times New Roman"/>
          <w:sz w:val="24"/>
          <w:szCs w:val="24"/>
        </w:rPr>
        <w:t>7</w:t>
      </w:r>
      <w:r w:rsidR="00915E75" w:rsidRPr="00915E75">
        <w:rPr>
          <w:rFonts w:ascii="Times New Roman" w:hAnsi="Times New Roman"/>
          <w:sz w:val="24"/>
          <w:szCs w:val="24"/>
        </w:rPr>
        <w:t xml:space="preserve">» </w:t>
      </w:r>
      <w:r w:rsidR="00FE2899" w:rsidRPr="00FE2899">
        <w:rPr>
          <w:rFonts w:ascii="Times New Roman" w:hAnsi="Times New Roman"/>
          <w:sz w:val="24"/>
          <w:szCs w:val="24"/>
        </w:rPr>
        <w:t>Марта</w:t>
      </w:r>
      <w:r w:rsidR="00915E75" w:rsidRPr="00915E75">
        <w:rPr>
          <w:rFonts w:ascii="Times New Roman" w:hAnsi="Times New Roman"/>
          <w:sz w:val="24"/>
          <w:szCs w:val="24"/>
        </w:rPr>
        <w:t xml:space="preserve"> </w:t>
      </w:r>
      <w:r w:rsidR="0092277F" w:rsidRPr="00240D9B">
        <w:rPr>
          <w:rFonts w:ascii="Times New Roman" w:hAnsi="Times New Roman"/>
          <w:sz w:val="24"/>
          <w:szCs w:val="24"/>
        </w:rPr>
        <w:t>201</w:t>
      </w:r>
      <w:r w:rsidR="00A838B3">
        <w:rPr>
          <w:rFonts w:ascii="Times New Roman" w:hAnsi="Times New Roman"/>
          <w:sz w:val="24"/>
          <w:szCs w:val="24"/>
        </w:rPr>
        <w:t>3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92277F" w:rsidRPr="00240D9B">
        <w:rPr>
          <w:rFonts w:ascii="Times New Roman" w:hAnsi="Times New Roman"/>
          <w:sz w:val="24"/>
          <w:szCs w:val="24"/>
        </w:rPr>
        <w:t>года</w:t>
      </w:r>
      <w:r w:rsidR="00AE5C96" w:rsidRPr="00240D9B">
        <w:rPr>
          <w:rFonts w:ascii="Times New Roman" w:hAnsi="Times New Roman"/>
          <w:sz w:val="24"/>
          <w:szCs w:val="24"/>
        </w:rPr>
        <w:t>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04A9" w:rsidRPr="00240D9B">
        <w:rPr>
          <w:rFonts w:ascii="Times New Roman" w:hAnsi="Times New Roman"/>
          <w:sz w:val="24"/>
          <w:szCs w:val="24"/>
        </w:rPr>
        <w:t>г</w:t>
      </w:r>
      <w:proofErr w:type="gramEnd"/>
      <w:r w:rsidR="004B04A9" w:rsidRPr="00240D9B">
        <w:rPr>
          <w:rFonts w:ascii="Times New Roman" w:hAnsi="Times New Roman"/>
          <w:sz w:val="24"/>
          <w:szCs w:val="24"/>
        </w:rPr>
        <w:t>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Москва,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04A9" w:rsidRPr="00240D9B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пер.,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д.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6,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A838B3">
        <w:rPr>
          <w:rFonts w:ascii="Times New Roman" w:hAnsi="Times New Roman"/>
          <w:sz w:val="24"/>
          <w:szCs w:val="24"/>
        </w:rPr>
        <w:t>Управление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организации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4B04A9" w:rsidRPr="00240D9B">
        <w:rPr>
          <w:rFonts w:ascii="Times New Roman" w:hAnsi="Times New Roman"/>
          <w:sz w:val="24"/>
          <w:szCs w:val="24"/>
        </w:rPr>
        <w:t>закупок</w:t>
      </w:r>
      <w:r w:rsidR="00AE5C96" w:rsidRPr="00240D9B">
        <w:rPr>
          <w:rFonts w:ascii="Times New Roman" w:hAnsi="Times New Roman"/>
          <w:sz w:val="24"/>
          <w:szCs w:val="24"/>
        </w:rPr>
        <w:t>.</w:t>
      </w:r>
    </w:p>
    <w:p w:rsidR="00143628" w:rsidRPr="00240D9B" w:rsidRDefault="00470162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Срок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заключения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договора: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="008E2D18" w:rsidRPr="00240D9B">
        <w:rPr>
          <w:rFonts w:ascii="Times New Roman" w:hAnsi="Times New Roman"/>
          <w:sz w:val="24"/>
          <w:szCs w:val="24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</w:t>
      </w:r>
      <w:r w:rsidR="008E2D18" w:rsidRPr="00240D9B">
        <w:rPr>
          <w:rFonts w:ascii="Times New Roman" w:hAnsi="Times New Roman"/>
          <w:sz w:val="24"/>
          <w:szCs w:val="24"/>
        </w:rPr>
        <w:lastRenderedPageBreak/>
        <w:t>котировочных заявок, но не позднее чем через двадцать дней со дня подписания указанного протокола</w:t>
      </w:r>
      <w:r w:rsidRPr="00240D9B">
        <w:rPr>
          <w:rFonts w:ascii="Times New Roman" w:hAnsi="Times New Roman"/>
          <w:sz w:val="24"/>
          <w:szCs w:val="24"/>
        </w:rPr>
        <w:t>.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</w:p>
    <w:p w:rsidR="008E2D18" w:rsidRPr="00240D9B" w:rsidRDefault="008E2D18" w:rsidP="009D3CC1">
      <w:pPr>
        <w:pStyle w:val="afff1"/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рассмотрения и оценки котировочных заявок.</w:t>
      </w:r>
    </w:p>
    <w:p w:rsidR="00470162" w:rsidRPr="00240D9B" w:rsidRDefault="00143628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Победителем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D61E71" w:rsidRPr="00240D9B">
        <w:rPr>
          <w:rFonts w:ascii="Times New Roman" w:hAnsi="Times New Roman"/>
          <w:sz w:val="24"/>
          <w:szCs w:val="24"/>
        </w:rPr>
        <w:t>запроса цен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признается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участник,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предложивший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наименьшую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цену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договора,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при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условии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его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соответствия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соотве</w:t>
      </w:r>
      <w:r w:rsidR="00033450" w:rsidRPr="00240D9B">
        <w:rPr>
          <w:rFonts w:ascii="Times New Roman" w:hAnsi="Times New Roman"/>
          <w:sz w:val="24"/>
          <w:szCs w:val="24"/>
        </w:rPr>
        <w:t>тствия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33450" w:rsidRPr="00240D9B">
        <w:rPr>
          <w:rFonts w:ascii="Times New Roman" w:hAnsi="Times New Roman"/>
          <w:sz w:val="24"/>
          <w:szCs w:val="24"/>
        </w:rPr>
        <w:t>его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33450" w:rsidRPr="00240D9B">
        <w:rPr>
          <w:rFonts w:ascii="Times New Roman" w:hAnsi="Times New Roman"/>
          <w:sz w:val="24"/>
          <w:szCs w:val="24"/>
        </w:rPr>
        <w:t>заявки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="00033450" w:rsidRPr="00240D9B">
        <w:rPr>
          <w:rFonts w:ascii="Times New Roman" w:hAnsi="Times New Roman"/>
          <w:sz w:val="24"/>
          <w:szCs w:val="24"/>
        </w:rPr>
        <w:t>требованиям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  <w:r w:rsidRPr="00240D9B">
        <w:rPr>
          <w:rFonts w:ascii="Times New Roman" w:hAnsi="Times New Roman"/>
          <w:sz w:val="24"/>
          <w:szCs w:val="24"/>
        </w:rPr>
        <w:t>документации</w:t>
      </w:r>
      <w:r w:rsidR="008E2D18" w:rsidRPr="00240D9B">
        <w:rPr>
          <w:rFonts w:ascii="Times New Roman" w:hAnsi="Times New Roman"/>
          <w:sz w:val="24"/>
          <w:szCs w:val="24"/>
        </w:rPr>
        <w:t xml:space="preserve"> по запросу цен.</w:t>
      </w:r>
    </w:p>
    <w:p w:rsidR="008E2D18" w:rsidRPr="00240D9B" w:rsidRDefault="008E2D18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0162" w:rsidRPr="00240D9B" w:rsidRDefault="008E2D18" w:rsidP="009D3CC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sz w:val="24"/>
          <w:szCs w:val="24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240D9B">
        <w:rPr>
          <w:rFonts w:ascii="Times New Roman" w:hAnsi="Times New Roman"/>
          <w:sz w:val="24"/>
          <w:szCs w:val="24"/>
        </w:rPr>
        <w:t>запроса цен</w:t>
      </w:r>
      <w:r w:rsidRPr="00240D9B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470162" w:rsidRPr="00240D9B">
        <w:rPr>
          <w:rFonts w:ascii="Times New Roman" w:hAnsi="Times New Roman"/>
          <w:sz w:val="24"/>
          <w:szCs w:val="24"/>
        </w:rPr>
        <w:t>.</w:t>
      </w:r>
    </w:p>
    <w:p w:rsidR="00A838B3" w:rsidRDefault="00143628" w:rsidP="00AF633B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1F2D">
        <w:rPr>
          <w:rFonts w:ascii="Times New Roman" w:hAnsi="Times New Roman"/>
          <w:sz w:val="24"/>
          <w:szCs w:val="24"/>
        </w:rPr>
        <w:t>Остальные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и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более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подробные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условия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="00D61E71" w:rsidRPr="00781F2D">
        <w:rPr>
          <w:rFonts w:ascii="Times New Roman" w:hAnsi="Times New Roman"/>
          <w:sz w:val="24"/>
          <w:szCs w:val="24"/>
        </w:rPr>
        <w:t>запроса цен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="00C87330" w:rsidRPr="00781F2D">
        <w:rPr>
          <w:rFonts w:ascii="Times New Roman" w:hAnsi="Times New Roman"/>
          <w:sz w:val="24"/>
          <w:szCs w:val="24"/>
        </w:rPr>
        <w:t>содержатся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в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документации</w:t>
      </w:r>
      <w:r w:rsidR="00D61E71" w:rsidRPr="00781F2D">
        <w:rPr>
          <w:rFonts w:ascii="Times New Roman" w:hAnsi="Times New Roman"/>
          <w:sz w:val="24"/>
          <w:szCs w:val="24"/>
        </w:rPr>
        <w:t xml:space="preserve"> по запросу цен</w:t>
      </w:r>
      <w:r w:rsidRPr="00781F2D">
        <w:rPr>
          <w:rFonts w:ascii="Times New Roman" w:hAnsi="Times New Roman"/>
          <w:sz w:val="24"/>
          <w:szCs w:val="24"/>
        </w:rPr>
        <w:t>,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являющейся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неотъемлемым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приложением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к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данному</w:t>
      </w:r>
      <w:r w:rsidR="00C257F9" w:rsidRPr="00781F2D">
        <w:rPr>
          <w:rFonts w:ascii="Times New Roman" w:hAnsi="Times New Roman"/>
          <w:sz w:val="24"/>
          <w:szCs w:val="24"/>
        </w:rPr>
        <w:t xml:space="preserve"> </w:t>
      </w:r>
      <w:r w:rsidRPr="00781F2D">
        <w:rPr>
          <w:rFonts w:ascii="Times New Roman" w:hAnsi="Times New Roman"/>
          <w:sz w:val="24"/>
          <w:szCs w:val="24"/>
        </w:rPr>
        <w:t>извещению</w:t>
      </w:r>
      <w:r w:rsidR="00AF633B" w:rsidRPr="00781F2D">
        <w:rPr>
          <w:rFonts w:ascii="Times New Roman" w:hAnsi="Times New Roman"/>
          <w:sz w:val="24"/>
          <w:szCs w:val="24"/>
        </w:rPr>
        <w:t>.</w:t>
      </w:r>
      <w:bookmarkStart w:id="12" w:name="_Toc326685846"/>
      <w:bookmarkEnd w:id="12"/>
    </w:p>
    <w:p w:rsidR="00FB3967" w:rsidRPr="00781F2D" w:rsidRDefault="00FB3967" w:rsidP="00AF633B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1F2D">
        <w:rPr>
          <w:rFonts w:ascii="Times New Roman" w:hAnsi="Times New Roman"/>
          <w:sz w:val="24"/>
          <w:szCs w:val="24"/>
        </w:rPr>
        <w:br w:type="page"/>
      </w:r>
    </w:p>
    <w:p w:rsidR="00F1326B" w:rsidRPr="00F1326B" w:rsidRDefault="00F1326B" w:rsidP="00F1326B">
      <w:pPr>
        <w:pStyle w:val="10"/>
        <w:numPr>
          <w:ilvl w:val="0"/>
          <w:numId w:val="28"/>
        </w:numPr>
        <w:jc w:val="center"/>
      </w:pPr>
      <w:bookmarkStart w:id="13" w:name="_Toc336588744"/>
      <w:bookmarkEnd w:id="13"/>
    </w:p>
    <w:p w:rsidR="003F7186" w:rsidRPr="00240D9B" w:rsidRDefault="00550622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36588745"/>
      <w:r w:rsidRPr="00240D9B">
        <w:rPr>
          <w:rFonts w:ascii="Times New Roman" w:hAnsi="Times New Roman"/>
          <w:b/>
          <w:sz w:val="24"/>
          <w:szCs w:val="24"/>
        </w:rPr>
        <w:t>«</w:t>
      </w:r>
      <w:bookmarkStart w:id="15" w:name="_Ref317259002"/>
      <w:bookmarkStart w:id="16" w:name="_Toc326685847"/>
      <w:r w:rsidRPr="00240D9B">
        <w:rPr>
          <w:rFonts w:ascii="Times New Roman" w:hAnsi="Times New Roman"/>
          <w:b/>
          <w:sz w:val="24"/>
          <w:szCs w:val="24"/>
        </w:rPr>
        <w:t>ТЕРМИНЫ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И</w:t>
      </w:r>
      <w:r w:rsidR="00C257F9" w:rsidRPr="00240D9B">
        <w:rPr>
          <w:rFonts w:ascii="Times New Roman" w:hAnsi="Times New Roman"/>
          <w:b/>
          <w:sz w:val="24"/>
          <w:szCs w:val="24"/>
        </w:rPr>
        <w:t xml:space="preserve"> </w:t>
      </w:r>
      <w:r w:rsidRPr="00240D9B">
        <w:rPr>
          <w:rFonts w:ascii="Times New Roman" w:hAnsi="Times New Roman"/>
          <w:b/>
          <w:sz w:val="24"/>
          <w:szCs w:val="24"/>
        </w:rPr>
        <w:t>ОПРЕДЕЛЕНИЯ</w:t>
      </w:r>
      <w:bookmarkEnd w:id="15"/>
      <w:bookmarkEnd w:id="16"/>
      <w:r w:rsidRPr="00240D9B">
        <w:rPr>
          <w:rFonts w:ascii="Times New Roman" w:hAnsi="Times New Roman"/>
          <w:b/>
          <w:sz w:val="24"/>
          <w:szCs w:val="24"/>
        </w:rPr>
        <w:t>»</w:t>
      </w:r>
      <w:bookmarkEnd w:id="14"/>
    </w:p>
    <w:p w:rsidR="00CE11CD" w:rsidRPr="00240D9B" w:rsidRDefault="00CE11CD" w:rsidP="008E65B4">
      <w:pPr>
        <w:spacing w:before="120"/>
        <w:ind w:firstLine="709"/>
        <w:jc w:val="both"/>
      </w:pPr>
      <w:r w:rsidRPr="00240D9B">
        <w:rPr>
          <w:b/>
        </w:rPr>
        <w:t>Заказчик</w:t>
      </w:r>
      <w:r w:rsidRPr="00240D9B">
        <w:t xml:space="preserve"> – организация атомной отрасли, указанная в </w:t>
      </w:r>
      <w:r w:rsidRPr="00240D9B">
        <w:rPr>
          <w:u w:val="single"/>
        </w:rPr>
        <w:t xml:space="preserve">пункте </w:t>
      </w:r>
      <w:bookmarkStart w:id="17" w:name="_Hlt317250101"/>
      <w:bookmarkStart w:id="18" w:name="_Hlt317250110"/>
      <w:r w:rsidRPr="00240D9B">
        <w:rPr>
          <w:u w:val="single"/>
        </w:rPr>
        <w:t>5 Р</w:t>
      </w:r>
      <w:bookmarkEnd w:id="17"/>
      <w:r w:rsidRPr="00240D9B">
        <w:rPr>
          <w:u w:val="single"/>
        </w:rPr>
        <w:t xml:space="preserve">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</w:t>
      </w:r>
      <w:bookmarkEnd w:id="18"/>
      <w:r w:rsidRPr="00240D9B">
        <w:rPr>
          <w:u w:val="single"/>
        </w:rPr>
        <w:t>«ИНФОРМАЦИОННАЯ КАРТА ЗАПРОСА ЦЕН»</w:t>
      </w:r>
      <w:r w:rsidRPr="00240D9B">
        <w:t>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7A3F22" w:rsidRPr="00240D9B" w:rsidRDefault="007A3F22" w:rsidP="006C2F40">
      <w:pPr>
        <w:spacing w:before="120"/>
        <w:ind w:firstLine="709"/>
        <w:jc w:val="both"/>
      </w:pPr>
      <w:r w:rsidRPr="00240D9B">
        <w:rPr>
          <w:b/>
        </w:rPr>
        <w:t>Закупочная комиссия</w:t>
      </w:r>
      <w:r w:rsidRPr="00240D9B">
        <w:t xml:space="preserve"> – коллегиальный орган, заранее сформированный организатором запроса </w:t>
      </w:r>
      <w:r w:rsidR="00ED3D3C" w:rsidRPr="00240D9B">
        <w:t>цен</w:t>
      </w:r>
      <w:r w:rsidRPr="00240D9B">
        <w:t xml:space="preserve"> для принятия решений в рамках данно</w:t>
      </w:r>
      <w:r w:rsidR="00ED3D3C" w:rsidRPr="00240D9B">
        <w:t>го</w:t>
      </w:r>
      <w:r w:rsidRPr="00240D9B">
        <w:t xml:space="preserve"> </w:t>
      </w:r>
      <w:r w:rsidR="00ED3D3C" w:rsidRPr="00240D9B">
        <w:t>запроса цен</w:t>
      </w:r>
      <w:r w:rsidRPr="00240D9B">
        <w:t>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Лот</w:t>
      </w:r>
      <w:r w:rsidRPr="00240D9B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E11CD" w:rsidRPr="00240D9B" w:rsidRDefault="00CE11CD" w:rsidP="006C2F40">
      <w:pPr>
        <w:spacing w:before="120"/>
        <w:ind w:firstLine="709"/>
        <w:jc w:val="both"/>
      </w:pPr>
      <w:proofErr w:type="gramStart"/>
      <w:r w:rsidRPr="00240D9B">
        <w:rPr>
          <w:b/>
        </w:rPr>
        <w:t xml:space="preserve">Начальная (максимальная) цена договора </w:t>
      </w:r>
      <w:r w:rsidR="00E55E60" w:rsidRPr="00240D9B">
        <w:rPr>
          <w:b/>
        </w:rPr>
        <w:t>[цена лота]</w:t>
      </w:r>
      <w:r w:rsidR="00E55E60" w:rsidRPr="00240D9B">
        <w:t xml:space="preserve"> </w:t>
      </w:r>
      <w:r w:rsidRPr="00240D9B">
        <w:t xml:space="preserve">– указанная в </w:t>
      </w:r>
      <w:r w:rsidRPr="00240D9B">
        <w:rPr>
          <w:u w:val="single"/>
        </w:rPr>
        <w:t xml:space="preserve">пункте </w:t>
      </w:r>
      <w:r w:rsidR="00004592" w:rsidRPr="00240D9B">
        <w:rPr>
          <w:u w:val="single"/>
        </w:rPr>
        <w:t>9</w:t>
      </w:r>
      <w:r w:rsidRPr="00240D9B">
        <w:rPr>
          <w:u w:val="single"/>
        </w:rPr>
        <w:t xml:space="preserve">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 xml:space="preserve">, предельно допустимая цена договора </w:t>
      </w:r>
      <w:r w:rsidR="00E55E60" w:rsidRPr="00240D9B">
        <w:t>[в отношении каждого лота отдельно]</w:t>
      </w:r>
      <w:r w:rsidRPr="00240D9B">
        <w:t>, определяемая заказчиком в</w:t>
      </w:r>
      <w:r w:rsidR="000B4122" w:rsidRPr="00240D9B">
        <w:t xml:space="preserve"> </w:t>
      </w:r>
      <w:r w:rsidRPr="00240D9B">
        <w:t>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>».</w:t>
      </w:r>
      <w:proofErr w:type="gramEnd"/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Оператор электронной торговой площадки</w:t>
      </w:r>
      <w:r w:rsidRPr="00240D9B">
        <w:t xml:space="preserve">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E11CD" w:rsidRPr="00240D9B" w:rsidRDefault="00CE11CD" w:rsidP="006C2F40">
      <w:pPr>
        <w:spacing w:before="120"/>
        <w:ind w:firstLine="709"/>
        <w:jc w:val="both"/>
      </w:pPr>
      <w:r w:rsidRPr="00240D9B">
        <w:rPr>
          <w:b/>
        </w:rPr>
        <w:t>Организатор запроса цен</w:t>
      </w:r>
      <w:r w:rsidRPr="00240D9B">
        <w:t xml:space="preserve"> – организация, указанная в </w:t>
      </w:r>
      <w:r w:rsidRPr="00240D9B">
        <w:rPr>
          <w:u w:val="single"/>
        </w:rPr>
        <w:t xml:space="preserve">пункте 6 Раздела </w:t>
      </w:r>
      <w:r w:rsidR="00383F8B" w:rsidRPr="00240D9B">
        <w:rPr>
          <w:u w:val="single"/>
        </w:rPr>
        <w:t>4</w:t>
      </w:r>
      <w:r w:rsidRPr="00240D9B">
        <w:rPr>
          <w:u w:val="single"/>
        </w:rPr>
        <w:t xml:space="preserve"> «ИНФОРМАЦИОННАЯ КАРТА ЗАПРОСА ЦЕН»</w:t>
      </w:r>
      <w:r w:rsidRPr="00240D9B">
        <w:t>, непосредственно выполняющая действия по проведению запроса цен.</w:t>
      </w:r>
    </w:p>
    <w:p w:rsidR="00B229E5" w:rsidRDefault="00B229E5" w:rsidP="00B229E5">
      <w:pPr>
        <w:spacing w:before="120"/>
        <w:ind w:firstLine="709"/>
        <w:jc w:val="both"/>
        <w:rPr>
          <w:b/>
        </w:rPr>
      </w:pPr>
      <w:r w:rsidRPr="00CF01CE">
        <w:rPr>
          <w:b/>
        </w:rPr>
        <w:t xml:space="preserve">Официальный </w:t>
      </w:r>
      <w:r>
        <w:rPr>
          <w:b/>
        </w:rPr>
        <w:t xml:space="preserve">государственный </w:t>
      </w:r>
      <w:r w:rsidRPr="00CF01CE">
        <w:rPr>
          <w:b/>
        </w:rPr>
        <w:t>сайт</w:t>
      </w:r>
      <w:r w:rsidRPr="00CF01CE">
        <w:t xml:space="preserve"> – официальный </w:t>
      </w:r>
      <w:r w:rsidR="006C615F">
        <w:t xml:space="preserve">государственный </w:t>
      </w:r>
      <w:r w:rsidRPr="00CF01CE">
        <w:t xml:space="preserve">сайт в информационно-телекоммуникационной сети «Интернет», имеющий адрес </w:t>
      </w:r>
      <w:proofErr w:type="spellStart"/>
      <w:r w:rsidRPr="00CF01CE">
        <w:rPr>
          <w:rStyle w:val="ac"/>
        </w:rPr>
        <w:t>www.zakupki</w:t>
      </w:r>
      <w:proofErr w:type="spellEnd"/>
      <w:r w:rsidRPr="00CF01CE">
        <w:rPr>
          <w:rStyle w:val="ac"/>
        </w:rPr>
        <w:t>.</w:t>
      </w:r>
      <w:proofErr w:type="spellStart"/>
      <w:r>
        <w:rPr>
          <w:rStyle w:val="ac"/>
          <w:lang w:val="en-US"/>
        </w:rPr>
        <w:t>gov</w:t>
      </w:r>
      <w:proofErr w:type="spellEnd"/>
      <w:r w:rsidRPr="00CF01CE">
        <w:rPr>
          <w:rStyle w:val="ac"/>
        </w:rPr>
        <w:t>.</w:t>
      </w:r>
      <w:proofErr w:type="spellStart"/>
      <w:r w:rsidRPr="00CF01CE">
        <w:rPr>
          <w:rStyle w:val="ac"/>
        </w:rPr>
        <w:t>ru</w:t>
      </w:r>
      <w:proofErr w:type="spellEnd"/>
      <w:r w:rsidRPr="00CF01CE">
        <w:t xml:space="preserve">, предназначенный для публикации информации о </w:t>
      </w:r>
      <w:r w:rsidR="006C615F" w:rsidRPr="006C615F">
        <w:t>закупках в рамках ФЗ от 18.07.2011 №223-ФЗ</w:t>
      </w:r>
      <w:r w:rsidRPr="00CF01CE">
        <w:t>.</w:t>
      </w:r>
    </w:p>
    <w:p w:rsidR="00B229E5" w:rsidRPr="00CF01CE" w:rsidRDefault="00B229E5" w:rsidP="00B229E5">
      <w:pPr>
        <w:spacing w:before="120"/>
        <w:ind w:firstLine="709"/>
        <w:jc w:val="both"/>
      </w:pPr>
      <w:r w:rsidRPr="00CF01CE">
        <w:rPr>
          <w:b/>
        </w:rPr>
        <w:t>Официальный сайт</w:t>
      </w:r>
      <w:r>
        <w:rPr>
          <w:b/>
        </w:rPr>
        <w:t xml:space="preserve"> закупок атомной отрасли</w:t>
      </w:r>
      <w:r w:rsidRPr="00CF01CE"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F01CE">
        <w:rPr>
          <w:rStyle w:val="ac"/>
        </w:rPr>
        <w:t>www.zakupki</w:t>
      </w:r>
      <w:proofErr w:type="spellEnd"/>
      <w:r w:rsidRPr="00CF01CE">
        <w:rPr>
          <w:rStyle w:val="ac"/>
        </w:rPr>
        <w:t>.</w:t>
      </w:r>
      <w:proofErr w:type="spellStart"/>
      <w:r w:rsidRPr="00CF01CE">
        <w:rPr>
          <w:rStyle w:val="ac"/>
          <w:lang w:val="en-US"/>
        </w:rPr>
        <w:t>rosatom</w:t>
      </w:r>
      <w:proofErr w:type="spellEnd"/>
      <w:r w:rsidRPr="00CF01CE">
        <w:rPr>
          <w:rStyle w:val="ac"/>
        </w:rPr>
        <w:t>.</w:t>
      </w:r>
      <w:proofErr w:type="spellStart"/>
      <w:r w:rsidRPr="00CF01CE">
        <w:rPr>
          <w:rStyle w:val="ac"/>
        </w:rPr>
        <w:t>ru</w:t>
      </w:r>
      <w:proofErr w:type="spellEnd"/>
      <w:r w:rsidRPr="00CF01CE">
        <w:t>, предназначенный для публикации информации о закупках атомной отрасли.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Переторжка</w:t>
      </w:r>
      <w:r w:rsidRPr="00240D9B">
        <w:t xml:space="preserve"> – дополнительный элемент запроса цен,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Победитель запроса цен</w:t>
      </w:r>
      <w:r w:rsidRPr="00240D9B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Поставщик товара /подрядчик /исполнитель</w:t>
      </w:r>
      <w:r w:rsidRPr="00240D9B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r w:rsidRPr="00240D9B">
        <w:rPr>
          <w:b/>
        </w:rPr>
        <w:t>Продукция</w:t>
      </w:r>
      <w:r w:rsidRPr="00240D9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CE11CD" w:rsidRPr="00240D9B" w:rsidRDefault="00CE11CD" w:rsidP="00EF63CC">
      <w:pPr>
        <w:spacing w:before="120"/>
        <w:ind w:firstLine="709"/>
        <w:jc w:val="both"/>
      </w:pPr>
      <w:proofErr w:type="gramStart"/>
      <w:r w:rsidRPr="00240D9B">
        <w:rPr>
          <w:b/>
        </w:rPr>
        <w:t>Участник запроса цен</w:t>
      </w:r>
      <w:r w:rsidRPr="00240D9B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</w:t>
      </w:r>
      <w:r w:rsidRPr="00240D9B">
        <w:lastRenderedPageBreak/>
        <w:t>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240D9B">
        <w:t xml:space="preserve"> участие в запросе цен, либо своевременно </w:t>
      </w:r>
      <w:proofErr w:type="gramStart"/>
      <w:r w:rsidRPr="00240D9B">
        <w:t>подавший</w:t>
      </w:r>
      <w:proofErr w:type="gramEnd"/>
      <w:r w:rsidRPr="00240D9B">
        <w:t xml:space="preserve"> заявку на участие в запросе цен</w:t>
      </w:r>
      <w:r w:rsidR="001F02C2" w:rsidRPr="00240D9B">
        <w:t xml:space="preserve"> [в отношении какого-либо лота]</w:t>
      </w:r>
      <w:r w:rsidR="00FA013F" w:rsidRPr="00240D9B">
        <w:t>.</w:t>
      </w:r>
      <w:r w:rsidRPr="00240D9B">
        <w:t xml:space="preserve"> Участник запроса цен утрачивает свой статус </w:t>
      </w:r>
      <w:r w:rsidR="001F02C2" w:rsidRPr="00240D9B">
        <w:t>[в отношении какого-либо лота]</w:t>
      </w:r>
      <w:r w:rsidRPr="00240D9B">
        <w:t xml:space="preserve"> после истечения срока подачи заявок на участие в запросе цен</w:t>
      </w:r>
      <w:r w:rsidR="001F02C2" w:rsidRPr="00240D9B">
        <w:t xml:space="preserve"> [по данному лоту]</w:t>
      </w:r>
      <w:r w:rsidR="00FA013F" w:rsidRPr="00240D9B">
        <w:t>,</w:t>
      </w:r>
      <w:r w:rsidRPr="00240D9B">
        <w:t xml:space="preserve"> если такой участник своевременно не подал свою заявку на участие в запросе цен</w:t>
      </w:r>
      <w:r w:rsidR="001F02C2" w:rsidRPr="00240D9B">
        <w:t xml:space="preserve"> [в отношении данного лота]</w:t>
      </w:r>
      <w:r w:rsidRPr="00240D9B">
        <w:t>.</w:t>
      </w:r>
    </w:p>
    <w:p w:rsidR="00CE11CD" w:rsidRPr="00240D9B" w:rsidRDefault="00CE11CD" w:rsidP="00A55705">
      <w:pPr>
        <w:spacing w:before="120"/>
        <w:ind w:firstLine="709"/>
        <w:jc w:val="both"/>
      </w:pPr>
      <w:bookmarkStart w:id="19" w:name="_Ref93141687"/>
      <w:r w:rsidRPr="00240D9B">
        <w:rPr>
          <w:b/>
        </w:rPr>
        <w:t>Эксперт</w:t>
      </w:r>
      <w:r w:rsidRPr="00240D9B">
        <w:t xml:space="preserve"> – лицо, обладающее специальными знаниями в областях, относящихся к предмету запроса цен, и привлекаемое для </w:t>
      </w:r>
      <w:r w:rsidR="00DF5053" w:rsidRPr="00240D9B">
        <w:t>проведения экспертизы</w:t>
      </w:r>
      <w:r w:rsidRPr="00240D9B">
        <w:t xml:space="preserve"> в рамках данного запроса цен.</w:t>
      </w:r>
    </w:p>
    <w:bookmarkEnd w:id="19"/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торговая площадка (ЭТП)</w:t>
      </w:r>
      <w:r w:rsidRPr="00240D9B"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Электронная форма проведения запроса цен</w:t>
      </w:r>
      <w:r w:rsidRPr="00240D9B"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CE11CD" w:rsidRPr="00240D9B" w:rsidRDefault="00CE11CD" w:rsidP="008F797A">
      <w:pPr>
        <w:spacing w:before="120"/>
        <w:ind w:firstLine="709"/>
        <w:jc w:val="both"/>
      </w:pPr>
      <w:r w:rsidRPr="00240D9B">
        <w:rPr>
          <w:b/>
        </w:rPr>
        <w:t>Электронный документ</w:t>
      </w:r>
      <w:r w:rsidRPr="00240D9B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240D9B" w:rsidRDefault="00F35F38" w:rsidP="008F797A">
      <w:pPr>
        <w:spacing w:before="120"/>
        <w:ind w:firstLine="709"/>
        <w:jc w:val="both"/>
        <w:rPr>
          <w:b/>
        </w:rPr>
      </w:pPr>
      <w:bookmarkStart w:id="20" w:name="_Toc314731698"/>
      <w:bookmarkStart w:id="21" w:name="_Toc326685848"/>
      <w:r w:rsidRPr="00240D9B">
        <w:rPr>
          <w:b/>
        </w:rPr>
        <w:t>СОКРАЩЕНИЯ</w:t>
      </w:r>
      <w:bookmarkEnd w:id="20"/>
      <w:bookmarkEnd w:id="21"/>
    </w:p>
    <w:p w:rsidR="00F35F38" w:rsidRPr="00240D9B" w:rsidRDefault="00F35F38" w:rsidP="008F797A">
      <w:pPr>
        <w:ind w:firstLine="709"/>
        <w:jc w:val="both"/>
      </w:pPr>
      <w:r w:rsidRPr="00240D9B">
        <w:t>АЭС</w:t>
      </w:r>
      <w:r w:rsidR="00D73532" w:rsidRPr="00240D9B">
        <w:t xml:space="preserve"> – </w:t>
      </w:r>
      <w:r w:rsidRPr="00240D9B">
        <w:t>атомная электростанция.</w:t>
      </w:r>
    </w:p>
    <w:p w:rsidR="00F35F38" w:rsidRPr="00240D9B" w:rsidRDefault="00F35F38" w:rsidP="008F797A">
      <w:pPr>
        <w:ind w:firstLine="709"/>
        <w:jc w:val="both"/>
      </w:pPr>
      <w:r w:rsidRPr="00240D9B">
        <w:t>ДЗО</w:t>
      </w:r>
      <w:r w:rsidR="00D73532" w:rsidRPr="00240D9B">
        <w:t xml:space="preserve"> – </w:t>
      </w:r>
      <w:r w:rsidRPr="00240D9B">
        <w:t>дочерние либо зависимые общества.</w:t>
      </w:r>
    </w:p>
    <w:p w:rsidR="00F35F38" w:rsidRPr="00240D9B" w:rsidRDefault="00F35F38" w:rsidP="008F797A">
      <w:pPr>
        <w:ind w:firstLine="709"/>
        <w:jc w:val="both"/>
      </w:pPr>
      <w:r w:rsidRPr="00240D9B">
        <w:t>ЕОСЗ</w:t>
      </w:r>
      <w:r w:rsidR="00D73532" w:rsidRPr="00240D9B">
        <w:t xml:space="preserve"> – </w:t>
      </w:r>
      <w:r w:rsidRPr="00240D9B">
        <w:t>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240D9B">
        <w:t>Росатом</w:t>
      </w:r>
      <w:proofErr w:type="spellEnd"/>
      <w:r w:rsidRPr="00240D9B">
        <w:t xml:space="preserve">», утвержденный решением наблюдательного совета </w:t>
      </w:r>
      <w:proofErr w:type="spellStart"/>
      <w:r w:rsidRPr="00240D9B">
        <w:t>Госкорпорации</w:t>
      </w:r>
      <w:proofErr w:type="spellEnd"/>
      <w:r w:rsidRPr="00240D9B">
        <w:t xml:space="preserve"> «</w:t>
      </w:r>
      <w:proofErr w:type="spellStart"/>
      <w:r w:rsidRPr="00240D9B">
        <w:t>Росатом</w:t>
      </w:r>
      <w:proofErr w:type="spellEnd"/>
      <w:r w:rsidRPr="00240D9B">
        <w:t xml:space="preserve">» </w:t>
      </w:r>
      <w:r w:rsidR="008174BC" w:rsidRPr="00240D9B">
        <w:t>(протокол от 07.02.2012 № 37)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НДС</w:t>
      </w:r>
      <w:r w:rsidR="00D73532" w:rsidRPr="00240D9B">
        <w:t xml:space="preserve"> –</w:t>
      </w:r>
      <w:r w:rsidRPr="00240D9B">
        <w:t xml:space="preserve"> налог на добавленную стоимость.</w:t>
      </w:r>
    </w:p>
    <w:p w:rsidR="00F35F38" w:rsidRPr="00240D9B" w:rsidRDefault="00F35F38" w:rsidP="008F797A">
      <w:pPr>
        <w:ind w:firstLine="709"/>
        <w:jc w:val="both"/>
      </w:pPr>
      <w:r w:rsidRPr="00240D9B">
        <w:t>ЦАК</w:t>
      </w:r>
      <w:r w:rsidR="00D73532" w:rsidRPr="00240D9B">
        <w:t xml:space="preserve"> – </w:t>
      </w:r>
      <w:r w:rsidRPr="00240D9B">
        <w:t xml:space="preserve">Центральный арбитражный комитет </w:t>
      </w:r>
      <w:r w:rsidR="00DF5053" w:rsidRPr="00240D9B">
        <w:t xml:space="preserve">в сфере закупок </w:t>
      </w:r>
      <w:proofErr w:type="spellStart"/>
      <w:r w:rsidR="00DF5053" w:rsidRPr="00240D9B">
        <w:t>Госкорпорации</w:t>
      </w:r>
      <w:proofErr w:type="spellEnd"/>
      <w:r w:rsidR="00DF5053" w:rsidRPr="00240D9B">
        <w:t xml:space="preserve"> «</w:t>
      </w:r>
      <w:proofErr w:type="spellStart"/>
      <w:r w:rsidR="00DF5053" w:rsidRPr="00240D9B">
        <w:t>Росатом</w:t>
      </w:r>
      <w:proofErr w:type="spellEnd"/>
      <w:r w:rsidR="00DF5053" w:rsidRPr="00240D9B">
        <w:t>»</w:t>
      </w:r>
      <w:r w:rsidRPr="00240D9B">
        <w:t>.</w:t>
      </w:r>
    </w:p>
    <w:p w:rsidR="00F35F38" w:rsidRPr="00240D9B" w:rsidRDefault="00F35F38" w:rsidP="008F797A">
      <w:pPr>
        <w:ind w:firstLine="709"/>
        <w:jc w:val="both"/>
      </w:pPr>
      <w:r w:rsidRPr="00240D9B">
        <w:t>ЭТП</w:t>
      </w:r>
      <w:r w:rsidR="00D73532" w:rsidRPr="00240D9B">
        <w:t xml:space="preserve"> – </w:t>
      </w:r>
      <w:r w:rsidRPr="00240D9B">
        <w:t>электронная торговая площадка.</w:t>
      </w:r>
    </w:p>
    <w:p w:rsidR="006958F6" w:rsidRPr="00240D9B" w:rsidRDefault="00F35F38" w:rsidP="008F797A">
      <w:pPr>
        <w:ind w:firstLine="709"/>
        <w:jc w:val="both"/>
      </w:pPr>
      <w:r w:rsidRPr="00240D9B">
        <w:t>ЭЦП</w:t>
      </w:r>
      <w:r w:rsidR="00D73532" w:rsidRPr="00240D9B">
        <w:t xml:space="preserve"> – </w:t>
      </w:r>
      <w:r w:rsidRPr="00240D9B">
        <w:t>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3F7186" w:rsidRPr="00DA3F10" w:rsidRDefault="003F7186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2" w:name="_Toc336588746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3" w:name="_Toc326685849"/>
      <w:r w:rsidR="000A7E05" w:rsidRPr="00DA3F10">
        <w:rPr>
          <w:rFonts w:ascii="Times New Roman" w:hAnsi="Times New Roman"/>
          <w:b/>
          <w:sz w:val="24"/>
          <w:szCs w:val="24"/>
        </w:rPr>
        <w:t>ОБЩИЕ</w:t>
      </w:r>
      <w:r w:rsidR="00C257F9" w:rsidRPr="00DA3F10">
        <w:rPr>
          <w:rFonts w:ascii="Times New Roman" w:hAnsi="Times New Roman"/>
          <w:b/>
          <w:sz w:val="24"/>
          <w:szCs w:val="24"/>
        </w:rPr>
        <w:t xml:space="preserve"> </w:t>
      </w:r>
      <w:r w:rsidR="000A7E05" w:rsidRPr="00DA3F10">
        <w:rPr>
          <w:rFonts w:ascii="Times New Roman" w:hAnsi="Times New Roman"/>
          <w:b/>
          <w:sz w:val="24"/>
          <w:szCs w:val="24"/>
        </w:rPr>
        <w:t>ПОЛОЖЕНИЯ</w:t>
      </w:r>
      <w:bookmarkEnd w:id="23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22"/>
    </w:p>
    <w:p w:rsidR="003F7186" w:rsidRPr="001979C4" w:rsidRDefault="000A4527" w:rsidP="0091148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4" w:name="_Ref126000848"/>
      <w:r w:rsidRPr="001979C4">
        <w:rPr>
          <w:rFonts w:ascii="Times New Roman" w:hAnsi="Times New Roman"/>
          <w:sz w:val="24"/>
          <w:szCs w:val="24"/>
        </w:rPr>
        <w:t xml:space="preserve">Открытый запрос цен </w:t>
      </w:r>
      <w:bookmarkEnd w:id="24"/>
      <w:r w:rsidRPr="001979C4">
        <w:rPr>
          <w:rFonts w:ascii="Times New Roman" w:hAnsi="Times New Roman"/>
          <w:sz w:val="24"/>
          <w:szCs w:val="24"/>
        </w:rPr>
        <w:t>в электронной форме на право заключения договора на поставку товаров, выполнение работ или оказание услуг.</w:t>
      </w:r>
    </w:p>
    <w:p w:rsidR="003F7186" w:rsidRPr="001979C4" w:rsidRDefault="000A4527" w:rsidP="00911482">
      <w:pPr>
        <w:pStyle w:val="Times12"/>
        <w:ind w:firstLine="709"/>
        <w:rPr>
          <w:szCs w:val="24"/>
          <w:u w:val="single"/>
        </w:rPr>
      </w:pPr>
      <w:r w:rsidRPr="001979C4">
        <w:rPr>
          <w:szCs w:val="24"/>
        </w:rPr>
        <w:t xml:space="preserve">Настоящий запрос цен проводится в соответствии с правилами и с использованием функционала ЭТП, </w:t>
      </w:r>
      <w:proofErr w:type="gramStart"/>
      <w:r w:rsidRPr="001979C4">
        <w:rPr>
          <w:szCs w:val="24"/>
        </w:rPr>
        <w:t>указанной</w:t>
      </w:r>
      <w:proofErr w:type="gramEnd"/>
      <w:r w:rsidRPr="001979C4">
        <w:rPr>
          <w:szCs w:val="24"/>
        </w:rPr>
        <w:t xml:space="preserve"> в</w:t>
      </w:r>
      <w:r w:rsidR="000D066F" w:rsidRPr="001979C4">
        <w:rPr>
          <w:szCs w:val="24"/>
        </w:rPr>
        <w:t xml:space="preserve"> </w:t>
      </w:r>
      <w:r w:rsidR="000D066F" w:rsidRPr="001979C4">
        <w:rPr>
          <w:szCs w:val="24"/>
          <w:u w:val="single"/>
        </w:rPr>
        <w:t>пункте</w:t>
      </w:r>
      <w:bookmarkStart w:id="25" w:name="_Hlt317270021"/>
      <w:r w:rsidR="000D066F" w:rsidRPr="001979C4">
        <w:rPr>
          <w:szCs w:val="24"/>
          <w:u w:val="single"/>
        </w:rPr>
        <w:t xml:space="preserve"> </w:t>
      </w:r>
      <w:r w:rsidR="005157A9" w:rsidRPr="001979C4">
        <w:rPr>
          <w:szCs w:val="24"/>
          <w:u w:val="single"/>
        </w:rPr>
        <w:t>7</w:t>
      </w:r>
      <w:r w:rsidR="000D066F" w:rsidRPr="001979C4">
        <w:rPr>
          <w:szCs w:val="24"/>
          <w:u w:val="single"/>
        </w:rPr>
        <w:t xml:space="preserve"> </w:t>
      </w:r>
      <w:bookmarkEnd w:id="25"/>
      <w:r w:rsidR="000D066F" w:rsidRPr="001979C4">
        <w:rPr>
          <w:szCs w:val="24"/>
          <w:u w:val="single"/>
        </w:rPr>
        <w:t xml:space="preserve">Раздела </w:t>
      </w:r>
      <w:r w:rsidR="00383F8B" w:rsidRPr="001979C4">
        <w:rPr>
          <w:szCs w:val="24"/>
          <w:u w:val="single"/>
        </w:rPr>
        <w:t>4</w:t>
      </w:r>
      <w:r w:rsidR="000D066F" w:rsidRPr="001979C4">
        <w:rPr>
          <w:szCs w:val="24"/>
          <w:u w:val="single"/>
        </w:rPr>
        <w:t xml:space="preserve"> «ИНФОРМАЦИОННАЯ КАРТА </w:t>
      </w:r>
      <w:r w:rsidR="00383F8B" w:rsidRPr="001979C4">
        <w:rPr>
          <w:szCs w:val="24"/>
          <w:u w:val="single"/>
        </w:rPr>
        <w:t>ЗАПРОСА ЦЕН</w:t>
      </w:r>
      <w:r w:rsidR="000D066F" w:rsidRPr="001979C4">
        <w:rPr>
          <w:szCs w:val="24"/>
          <w:u w:val="single"/>
        </w:rPr>
        <w:t>».</w:t>
      </w:r>
    </w:p>
    <w:p w:rsidR="000A4527" w:rsidRPr="001979C4" w:rsidRDefault="000A4527" w:rsidP="003809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="00FC37F4" w:rsidRPr="001979C4">
        <w:rPr>
          <w:rFonts w:ascii="Times New Roman" w:hAnsi="Times New Roman"/>
          <w:sz w:val="24"/>
          <w:szCs w:val="24"/>
        </w:rPr>
        <w:t xml:space="preserve">[в отношении каждого лота] </w:t>
      </w:r>
      <w:r w:rsidRPr="001979C4">
        <w:rPr>
          <w:rFonts w:ascii="Times New Roman" w:hAnsi="Times New Roman"/>
          <w:sz w:val="24"/>
          <w:szCs w:val="24"/>
        </w:rPr>
        <w:t xml:space="preserve">указаны в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Т</w:t>
      </w:r>
      <w:r w:rsidR="0090561E" w:rsidRPr="001979C4">
        <w:rPr>
          <w:rFonts w:ascii="Times New Roman" w:hAnsi="Times New Roman"/>
          <w:sz w:val="24"/>
          <w:szCs w:val="24"/>
          <w:u w:val="single"/>
        </w:rPr>
        <w:t>ОМЕ</w:t>
      </w:r>
      <w:r w:rsidR="005A7A28" w:rsidRPr="001979C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C37F4" w:rsidRPr="001979C4">
        <w:rPr>
          <w:rFonts w:ascii="Times New Roman" w:hAnsi="Times New Roman"/>
          <w:sz w:val="24"/>
          <w:szCs w:val="24"/>
          <w:u w:val="single"/>
        </w:rPr>
        <w:t>2</w:t>
      </w:r>
      <w:r w:rsidRPr="001979C4">
        <w:rPr>
          <w:rFonts w:ascii="Times New Roman" w:hAnsi="Times New Roman"/>
          <w:sz w:val="24"/>
          <w:szCs w:val="24"/>
          <w:u w:val="single"/>
        </w:rPr>
        <w:t xml:space="preserve"> «ТЕХНИЧЕСКАЯ ЧАСТЬ»</w:t>
      </w:r>
      <w:r w:rsidRPr="001979C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1979C4">
        <w:rPr>
          <w:rFonts w:ascii="Times New Roman" w:hAnsi="Times New Roman"/>
          <w:sz w:val="24"/>
          <w:szCs w:val="24"/>
        </w:rPr>
        <w:t xml:space="preserve">Проект договора, который будет заключен по результатам запроса цен, приведен в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Ч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АСТИ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2 Т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ОМА </w:t>
      </w:r>
      <w:r w:rsidR="0091532F" w:rsidRPr="001979C4">
        <w:rPr>
          <w:rFonts w:ascii="Times New Roman" w:hAnsi="Times New Roman"/>
          <w:sz w:val="24"/>
          <w:szCs w:val="24"/>
          <w:u w:val="single"/>
        </w:rPr>
        <w:t>1</w:t>
      </w:r>
      <w:r w:rsidR="0038097D" w:rsidRPr="001979C4">
        <w:rPr>
          <w:rFonts w:ascii="Times New Roman" w:hAnsi="Times New Roman"/>
          <w:sz w:val="24"/>
          <w:szCs w:val="24"/>
          <w:u w:val="single"/>
        </w:rPr>
        <w:t xml:space="preserve"> «ОБЩАЯ И КОММЕРЧЕСКАЯ ЧАСТИ»</w:t>
      </w:r>
      <w:r w:rsidR="0091532F" w:rsidRPr="001979C4">
        <w:rPr>
          <w:rFonts w:ascii="Times New Roman" w:hAnsi="Times New Roman"/>
          <w:sz w:val="24"/>
          <w:szCs w:val="24"/>
        </w:rPr>
        <w:t>.</w:t>
      </w:r>
      <w:proofErr w:type="gramEnd"/>
    </w:p>
    <w:p w:rsidR="000A4527" w:rsidRPr="001979C4" w:rsidRDefault="000A4527" w:rsidP="004A0305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 xml:space="preserve">Для участия в процедуре запроса цен участник запроса цен должен быть </w:t>
      </w:r>
      <w:r w:rsidR="005F0413" w:rsidRPr="001979C4">
        <w:rPr>
          <w:rFonts w:ascii="Times New Roman" w:hAnsi="Times New Roman"/>
          <w:sz w:val="24"/>
          <w:szCs w:val="24"/>
        </w:rPr>
        <w:t>зарегистрирован и аккредитован</w:t>
      </w:r>
      <w:r w:rsidRPr="001979C4">
        <w:rPr>
          <w:rFonts w:ascii="Times New Roman" w:hAnsi="Times New Roman"/>
          <w:sz w:val="24"/>
          <w:szCs w:val="24"/>
        </w:rPr>
        <w:t xml:space="preserve"> на ЭТП</w:t>
      </w:r>
      <w:r w:rsidR="005F0413" w:rsidRPr="001979C4">
        <w:rPr>
          <w:rFonts w:ascii="Times New Roman" w:hAnsi="Times New Roman"/>
          <w:sz w:val="24"/>
          <w:szCs w:val="24"/>
        </w:rPr>
        <w:t>. Правила и порядок аккредитации</w:t>
      </w:r>
      <w:r w:rsidRPr="001979C4">
        <w:rPr>
          <w:rFonts w:ascii="Times New Roman" w:hAnsi="Times New Roman"/>
          <w:sz w:val="24"/>
          <w:szCs w:val="24"/>
        </w:rPr>
        <w:t xml:space="preserve"> участника </w:t>
      </w:r>
      <w:r w:rsidR="005F0413" w:rsidRPr="001979C4">
        <w:rPr>
          <w:rFonts w:ascii="Times New Roman" w:hAnsi="Times New Roman"/>
          <w:sz w:val="24"/>
          <w:szCs w:val="24"/>
        </w:rPr>
        <w:t xml:space="preserve">запроса цен оператором </w:t>
      </w:r>
      <w:r w:rsidRPr="001979C4">
        <w:rPr>
          <w:rFonts w:ascii="Times New Roman" w:hAnsi="Times New Roman"/>
          <w:sz w:val="24"/>
          <w:szCs w:val="24"/>
        </w:rPr>
        <w:t xml:space="preserve">ЭТП </w:t>
      </w:r>
      <w:r w:rsidR="005F0413" w:rsidRPr="001979C4">
        <w:rPr>
          <w:rFonts w:ascii="Times New Roman" w:hAnsi="Times New Roman"/>
          <w:sz w:val="24"/>
          <w:szCs w:val="24"/>
        </w:rPr>
        <w:t xml:space="preserve">определяются </w:t>
      </w:r>
      <w:r w:rsidR="005A0C12" w:rsidRPr="001979C4">
        <w:rPr>
          <w:rFonts w:ascii="Times New Roman" w:hAnsi="Times New Roman"/>
          <w:sz w:val="24"/>
          <w:szCs w:val="24"/>
        </w:rPr>
        <w:t>«Единым отраслевым стандартом закупок (Положением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закупке) Государственной корпорации по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атомной энергии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A0C12" w:rsidRPr="001979C4">
        <w:rPr>
          <w:rFonts w:ascii="Times New Roman" w:hAnsi="Times New Roman"/>
          <w:sz w:val="24"/>
          <w:szCs w:val="24"/>
        </w:rPr>
        <w:t>Росатом</w:t>
      </w:r>
      <w:proofErr w:type="spellEnd"/>
      <w:r w:rsidR="005A0C12" w:rsidRPr="001979C4">
        <w:rPr>
          <w:rFonts w:ascii="Times New Roman" w:hAnsi="Times New Roman"/>
          <w:sz w:val="24"/>
          <w:szCs w:val="24"/>
        </w:rPr>
        <w:t>» (протокол от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>07.02.2012 №</w:t>
      </w:r>
      <w:r w:rsidR="004A0305" w:rsidRPr="001979C4">
        <w:rPr>
          <w:rFonts w:ascii="Times New Roman" w:hAnsi="Times New Roman"/>
          <w:sz w:val="24"/>
          <w:szCs w:val="24"/>
        </w:rPr>
        <w:t xml:space="preserve"> </w:t>
      </w:r>
      <w:r w:rsidR="005A0C12" w:rsidRPr="001979C4">
        <w:rPr>
          <w:rFonts w:ascii="Times New Roman" w:hAnsi="Times New Roman"/>
          <w:sz w:val="24"/>
          <w:szCs w:val="24"/>
        </w:rPr>
        <w:t xml:space="preserve">37) в редакции согласно </w:t>
      </w:r>
      <w:bookmarkStart w:id="26" w:name="_Hlt320260561"/>
      <w:bookmarkStart w:id="27" w:name="_Hlt320260588"/>
      <w:r w:rsidR="00C240A1" w:rsidRPr="001979C4">
        <w:rPr>
          <w:rFonts w:ascii="Times New Roman" w:hAnsi="Times New Roman"/>
          <w:sz w:val="24"/>
          <w:szCs w:val="24"/>
          <w:u w:val="single"/>
        </w:rPr>
        <w:t>пункту 2 Раздела 4 «ИНФОРМАЦИОННАЯ КАРТА ЗАПРОСА ЦЕН»</w:t>
      </w:r>
      <w:r w:rsidR="005F0413" w:rsidRPr="001979C4">
        <w:rPr>
          <w:rFonts w:ascii="Times New Roman" w:hAnsi="Times New Roman"/>
          <w:sz w:val="24"/>
          <w:szCs w:val="24"/>
        </w:rPr>
        <w:t xml:space="preserve">, </w:t>
      </w:r>
      <w:bookmarkEnd w:id="26"/>
      <w:r w:rsidR="005F0413" w:rsidRPr="001979C4">
        <w:rPr>
          <w:rFonts w:ascii="Times New Roman" w:hAnsi="Times New Roman"/>
          <w:sz w:val="24"/>
          <w:szCs w:val="24"/>
        </w:rPr>
        <w:t>регламент</w:t>
      </w:r>
      <w:bookmarkEnd w:id="27"/>
      <w:r w:rsidR="005F0413" w:rsidRPr="001979C4">
        <w:rPr>
          <w:rFonts w:ascii="Times New Roman" w:hAnsi="Times New Roman"/>
          <w:sz w:val="24"/>
          <w:szCs w:val="24"/>
        </w:rPr>
        <w:t>ом работы и инструкциями</w:t>
      </w:r>
      <w:r w:rsidRPr="001979C4">
        <w:rPr>
          <w:rFonts w:ascii="Times New Roman" w:hAnsi="Times New Roman"/>
          <w:sz w:val="24"/>
          <w:szCs w:val="24"/>
        </w:rPr>
        <w:t xml:space="preserve"> ЭТП.</w:t>
      </w:r>
    </w:p>
    <w:p w:rsidR="000A4527" w:rsidRPr="001979C4" w:rsidRDefault="000A4527" w:rsidP="00854F0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>Участник запроса цен несет все расходы, связанные с 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370E30" w:rsidRPr="001979C4">
        <w:rPr>
          <w:rFonts w:ascii="Times New Roman" w:hAnsi="Times New Roman"/>
          <w:sz w:val="24"/>
          <w:szCs w:val="24"/>
        </w:rPr>
        <w:t xml:space="preserve"> [в</w:t>
      </w:r>
      <w:r w:rsidR="00471D39" w:rsidRPr="001979C4">
        <w:rPr>
          <w:rFonts w:ascii="Times New Roman" w:hAnsi="Times New Roman"/>
          <w:sz w:val="24"/>
          <w:szCs w:val="24"/>
        </w:rPr>
        <w:t xml:space="preserve"> </w:t>
      </w:r>
      <w:r w:rsidR="00370E30" w:rsidRPr="001979C4">
        <w:rPr>
          <w:rFonts w:ascii="Times New Roman" w:hAnsi="Times New Roman"/>
          <w:sz w:val="24"/>
          <w:szCs w:val="24"/>
        </w:rPr>
        <w:t>отношении лота],</w:t>
      </w:r>
      <w:r w:rsidRPr="001979C4">
        <w:rPr>
          <w:rFonts w:ascii="Times New Roman" w:hAnsi="Times New Roman"/>
          <w:sz w:val="24"/>
          <w:szCs w:val="24"/>
        </w:rPr>
        <w:t xml:space="preserve"> иной документации, а организатор запроса цен не имеет обязательств по этим расходам независимо от итогов запроса цен, а также оснований их завершения.</w:t>
      </w:r>
      <w:proofErr w:type="gramEnd"/>
    </w:p>
    <w:p w:rsidR="000A4527" w:rsidRPr="001979C4" w:rsidRDefault="000A4527" w:rsidP="00854F0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28" w:name="_Ref317172396"/>
      <w:r w:rsidRPr="001979C4">
        <w:rPr>
          <w:rFonts w:ascii="Times New Roman" w:hAnsi="Times New Roman"/>
          <w:sz w:val="24"/>
          <w:szCs w:val="24"/>
        </w:rPr>
        <w:t>В любой момент вплоть до подписания договора закупочная комиссия вправе отстранить участника запроса цен, в том числе допущенного до участия в запросе цен, в случаях:</w:t>
      </w:r>
      <w:bookmarkEnd w:id="28"/>
      <w:r w:rsidRPr="001979C4">
        <w:rPr>
          <w:rFonts w:ascii="Times New Roman" w:hAnsi="Times New Roman"/>
          <w:sz w:val="24"/>
          <w:szCs w:val="24"/>
        </w:rPr>
        <w:t xml:space="preserve"> </w:t>
      </w:r>
    </w:p>
    <w:p w:rsidR="000A4527" w:rsidRPr="001979C4" w:rsidRDefault="000A4527" w:rsidP="00854F0E">
      <w:pPr>
        <w:pStyle w:val="02statia2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29" w:name="_Ref317173209"/>
      <w:r w:rsidRPr="001979C4">
        <w:rPr>
          <w:rFonts w:ascii="Times New Roman" w:hAnsi="Times New Roman"/>
          <w:sz w:val="24"/>
          <w:szCs w:val="24"/>
        </w:rPr>
        <w:t xml:space="preserve">обнаружения недостоверных сведений </w:t>
      </w:r>
      <w:r w:rsidR="00A14120" w:rsidRPr="001979C4">
        <w:rPr>
          <w:rFonts w:ascii="Times New Roman" w:hAnsi="Times New Roman"/>
          <w:sz w:val="24"/>
          <w:szCs w:val="24"/>
        </w:rPr>
        <w:t xml:space="preserve">об участнике запроса цен, а также привлекаемых поставщиках/ субподрядчиках/ соисполнителях </w:t>
      </w:r>
      <w:r w:rsidRPr="001979C4">
        <w:rPr>
          <w:rFonts w:ascii="Times New Roman" w:hAnsi="Times New Roman"/>
          <w:sz w:val="24"/>
          <w:szCs w:val="24"/>
        </w:rPr>
        <w:t xml:space="preserve">в заявке на участие в запросе цен и (или) ее уточнениях согласно </w:t>
      </w:r>
      <w:r w:rsidRPr="001979C4">
        <w:rPr>
          <w:rFonts w:ascii="Times New Roman" w:hAnsi="Times New Roman"/>
          <w:sz w:val="24"/>
          <w:szCs w:val="24"/>
          <w:u w:val="single"/>
        </w:rPr>
        <w:t>пункту 3.1</w:t>
      </w:r>
      <w:r w:rsidR="00A87950">
        <w:rPr>
          <w:rFonts w:ascii="Times New Roman" w:hAnsi="Times New Roman"/>
          <w:sz w:val="24"/>
          <w:szCs w:val="24"/>
          <w:u w:val="single"/>
        </w:rPr>
        <w:t>7</w:t>
      </w:r>
      <w:r w:rsidRPr="001979C4">
        <w:rPr>
          <w:rFonts w:ascii="Times New Roman" w:hAnsi="Times New Roman"/>
          <w:sz w:val="24"/>
          <w:szCs w:val="24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1979C4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1979C4">
        <w:rPr>
          <w:rFonts w:ascii="Times New Roman" w:hAnsi="Times New Roman"/>
          <w:sz w:val="24"/>
          <w:szCs w:val="24"/>
        </w:rPr>
        <w:t>;</w:t>
      </w:r>
      <w:bookmarkEnd w:id="29"/>
    </w:p>
    <w:p w:rsidR="000A4527" w:rsidRPr="001979C4" w:rsidRDefault="000A4527" w:rsidP="00854F0E">
      <w:pPr>
        <w:pStyle w:val="02statia2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получения заключения ЦАК</w:t>
      </w:r>
      <w:r w:rsidR="00C31F2B" w:rsidRPr="001979C4">
        <w:rPr>
          <w:rFonts w:ascii="Times New Roman" w:hAnsi="Times New Roman"/>
          <w:sz w:val="24"/>
          <w:szCs w:val="24"/>
        </w:rPr>
        <w:t xml:space="preserve"> </w:t>
      </w:r>
      <w:r w:rsidR="00334AB8" w:rsidRPr="001979C4">
        <w:rPr>
          <w:rFonts w:ascii="Times New Roman" w:hAnsi="Times New Roman"/>
          <w:sz w:val="24"/>
          <w:szCs w:val="24"/>
        </w:rPr>
        <w:t>или Контрольной комиссии</w:t>
      </w:r>
      <w:r w:rsidR="00A87950">
        <w:rPr>
          <w:rFonts w:ascii="Times New Roman" w:hAnsi="Times New Roman"/>
          <w:sz w:val="24"/>
          <w:szCs w:val="24"/>
        </w:rPr>
        <w:t xml:space="preserve"> </w:t>
      </w:r>
      <w:r w:rsidR="00A87950" w:rsidRPr="00A87950">
        <w:rPr>
          <w:rFonts w:ascii="Times New Roman" w:hAnsi="Times New Roman"/>
          <w:sz w:val="24"/>
          <w:szCs w:val="24"/>
        </w:rPr>
        <w:t>(</w:t>
      </w:r>
      <w:r w:rsidR="00A87950" w:rsidRPr="006D07FB">
        <w:rPr>
          <w:rFonts w:ascii="Times New Roman" w:hAnsi="Times New Roman"/>
          <w:sz w:val="24"/>
          <w:szCs w:val="24"/>
          <w:u w:val="single"/>
        </w:rPr>
        <w:t xml:space="preserve">пункт 22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A87950" w:rsidRPr="00A87950">
        <w:rPr>
          <w:rFonts w:ascii="Times New Roman" w:hAnsi="Times New Roman"/>
          <w:sz w:val="24"/>
          <w:szCs w:val="24"/>
        </w:rPr>
        <w:t>)</w:t>
      </w:r>
      <w:r w:rsidR="00334AB8" w:rsidRPr="001979C4">
        <w:rPr>
          <w:rFonts w:ascii="Times New Roman" w:hAnsi="Times New Roman"/>
          <w:sz w:val="24"/>
          <w:szCs w:val="24"/>
        </w:rPr>
        <w:t xml:space="preserve"> </w:t>
      </w:r>
      <w:r w:rsidRPr="001979C4">
        <w:rPr>
          <w:rFonts w:ascii="Times New Roman" w:hAnsi="Times New Roman"/>
          <w:sz w:val="24"/>
          <w:szCs w:val="24"/>
        </w:rPr>
        <w:t>об отмене процедуры запроса цен, принятого в порядке рассмотрения жалоб;</w:t>
      </w:r>
    </w:p>
    <w:p w:rsidR="000A4527" w:rsidRPr="001979C4" w:rsidRDefault="000A4527" w:rsidP="00854F0E">
      <w:pPr>
        <w:pStyle w:val="02statia2"/>
        <w:numPr>
          <w:ilvl w:val="0"/>
          <w:numId w:val="32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979C4">
        <w:rPr>
          <w:rFonts w:ascii="Times New Roman" w:hAnsi="Times New Roman"/>
          <w:sz w:val="24"/>
          <w:szCs w:val="24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A14120" w:rsidRPr="001979C4" w:rsidRDefault="00A14120" w:rsidP="00854F0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</w:t>
      </w:r>
      <w:r w:rsidRPr="006D07FB">
        <w:rPr>
          <w:rFonts w:ascii="Times New Roman" w:hAnsi="Times New Roman"/>
          <w:sz w:val="24"/>
          <w:szCs w:val="24"/>
          <w:u w:val="single"/>
        </w:rPr>
        <w:t>пункту 3.16</w:t>
      </w:r>
      <w:r w:rsidRPr="001979C4">
        <w:rPr>
          <w:rFonts w:ascii="Times New Roman" w:hAnsi="Times New Roman"/>
          <w:sz w:val="24"/>
          <w:szCs w:val="24"/>
        </w:rPr>
        <w:t xml:space="preserve">, </w:t>
      </w:r>
      <w:r w:rsidR="00082EBF" w:rsidRPr="001979C4">
        <w:rPr>
          <w:rFonts w:ascii="Times New Roman" w:hAnsi="Times New Roman"/>
          <w:sz w:val="24"/>
          <w:szCs w:val="24"/>
        </w:rPr>
        <w:t xml:space="preserve">существенных для допуска участника запроса цен к участию в запросе цен, </w:t>
      </w:r>
      <w:r w:rsidRPr="001979C4">
        <w:rPr>
          <w:rFonts w:ascii="Times New Roman" w:hAnsi="Times New Roman"/>
          <w:sz w:val="24"/>
          <w:szCs w:val="24"/>
        </w:rPr>
        <w:t xml:space="preserve">не указанных в </w:t>
      </w:r>
      <w:r w:rsidR="006D07FB" w:rsidRPr="006D07FB">
        <w:rPr>
          <w:rFonts w:ascii="Times New Roman" w:hAnsi="Times New Roman"/>
          <w:sz w:val="24"/>
          <w:szCs w:val="24"/>
          <w:u w:val="single"/>
        </w:rPr>
        <w:t>подпункте а) пункта 2.5</w:t>
      </w:r>
      <w:r w:rsidRPr="001979C4">
        <w:rPr>
          <w:rFonts w:ascii="Times New Roman" w:hAnsi="Times New Roman"/>
          <w:sz w:val="24"/>
          <w:szCs w:val="24"/>
        </w:rPr>
        <w:t>, если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факт недостоверности сведений имеет документальное подтверждение.</w:t>
      </w:r>
    </w:p>
    <w:p w:rsidR="000A4527" w:rsidRPr="001979C4" w:rsidRDefault="000A4527" w:rsidP="00AA15EB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79C4">
        <w:rPr>
          <w:rFonts w:ascii="Times New Roman" w:hAnsi="Times New Roman"/>
          <w:sz w:val="24"/>
          <w:szCs w:val="24"/>
        </w:rPr>
        <w:t xml:space="preserve">Организатор запроса цен, по решению заказчика или закупочной комиссии, разместивший на официальном сайте и на ЭТП, извещение о проведении запроса цен и </w:t>
      </w:r>
      <w:r w:rsidRPr="001979C4">
        <w:rPr>
          <w:rFonts w:ascii="Times New Roman" w:hAnsi="Times New Roman"/>
          <w:sz w:val="24"/>
          <w:szCs w:val="24"/>
        </w:rPr>
        <w:lastRenderedPageBreak/>
        <w:t xml:space="preserve">документацию по запросу цен, вправе отказаться от проведения запроса цен </w:t>
      </w:r>
      <w:r w:rsidR="00C87330" w:rsidRPr="001979C4">
        <w:rPr>
          <w:rFonts w:ascii="Times New Roman" w:hAnsi="Times New Roman"/>
          <w:sz w:val="24"/>
          <w:szCs w:val="24"/>
        </w:rPr>
        <w:t xml:space="preserve">[или любого лота </w:t>
      </w:r>
      <w:r w:rsidR="00466F9E" w:rsidRPr="001979C4">
        <w:rPr>
          <w:rFonts w:ascii="Times New Roman" w:hAnsi="Times New Roman"/>
          <w:sz w:val="24"/>
          <w:szCs w:val="24"/>
        </w:rPr>
        <w:t>запроса цен</w:t>
      </w:r>
      <w:r w:rsidR="00C87330" w:rsidRPr="001979C4">
        <w:rPr>
          <w:rFonts w:ascii="Times New Roman" w:hAnsi="Times New Roman"/>
          <w:sz w:val="24"/>
          <w:szCs w:val="24"/>
        </w:rPr>
        <w:t xml:space="preserve">] </w:t>
      </w:r>
      <w:r w:rsidRPr="001979C4">
        <w:rPr>
          <w:rFonts w:ascii="Times New Roman" w:hAnsi="Times New Roman"/>
          <w:sz w:val="24"/>
          <w:szCs w:val="24"/>
        </w:rPr>
        <w:t>не позднее, чем за 1 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1979C4">
        <w:rPr>
          <w:rFonts w:ascii="Times New Roman" w:hAnsi="Times New Roman"/>
          <w:sz w:val="24"/>
          <w:szCs w:val="24"/>
        </w:rPr>
        <w:t xml:space="preserve"> участниками </w:t>
      </w:r>
      <w:r w:rsidR="0035263D" w:rsidRPr="001979C4">
        <w:rPr>
          <w:rFonts w:ascii="Times New Roman" w:hAnsi="Times New Roman"/>
          <w:sz w:val="24"/>
          <w:szCs w:val="24"/>
        </w:rPr>
        <w:t>запроса цен</w:t>
      </w:r>
      <w:r w:rsidRPr="001979C4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</w:t>
      </w:r>
      <w:r w:rsidR="001979C4" w:rsidRPr="001979C4">
        <w:rPr>
          <w:rFonts w:ascii="Times New Roman" w:hAnsi="Times New Roman"/>
          <w:sz w:val="24"/>
          <w:szCs w:val="24"/>
        </w:rPr>
        <w:t>.</w:t>
      </w:r>
    </w:p>
    <w:p w:rsidR="000A4527" w:rsidRPr="001979C4" w:rsidRDefault="000A4527" w:rsidP="001979C4">
      <w:pPr>
        <w:pStyle w:val="Times12"/>
        <w:ind w:firstLine="709"/>
        <w:rPr>
          <w:szCs w:val="24"/>
        </w:rPr>
      </w:pPr>
      <w:r w:rsidRPr="001979C4">
        <w:rPr>
          <w:szCs w:val="24"/>
        </w:rPr>
        <w:t xml:space="preserve">Извещение об отказе от проведения запроса цен </w:t>
      </w:r>
      <w:r w:rsidR="00C87330" w:rsidRPr="001979C4">
        <w:rPr>
          <w:szCs w:val="24"/>
        </w:rPr>
        <w:t xml:space="preserve">[или любого лота </w:t>
      </w:r>
      <w:r w:rsidR="00466F9E" w:rsidRPr="001979C4">
        <w:rPr>
          <w:szCs w:val="24"/>
        </w:rPr>
        <w:t>запроса цен</w:t>
      </w:r>
      <w:r w:rsidR="00C87330" w:rsidRPr="001979C4">
        <w:rPr>
          <w:szCs w:val="24"/>
        </w:rPr>
        <w:t xml:space="preserve">] </w:t>
      </w:r>
      <w:r w:rsidRPr="001979C4">
        <w:rPr>
          <w:szCs w:val="24"/>
        </w:rPr>
        <w:t>размещается организатором запроса цен не позднее 2 (двух) дней со дня принятия решения об отказе от проведения запроса цен</w:t>
      </w:r>
      <w:r w:rsidR="00C87330" w:rsidRPr="001979C4">
        <w:rPr>
          <w:szCs w:val="24"/>
        </w:rPr>
        <w:t xml:space="preserve"> [или любого лота</w:t>
      </w:r>
      <w:r w:rsidRPr="001979C4">
        <w:rPr>
          <w:szCs w:val="24"/>
        </w:rPr>
        <w:t xml:space="preserve"> запроса цен</w:t>
      </w:r>
      <w:r w:rsidR="00C87330" w:rsidRPr="001979C4">
        <w:rPr>
          <w:szCs w:val="24"/>
        </w:rPr>
        <w:t>]</w:t>
      </w:r>
      <w:r w:rsidR="008C0BBC" w:rsidRPr="001979C4">
        <w:rPr>
          <w:szCs w:val="24"/>
        </w:rPr>
        <w:t xml:space="preserve"> на официальном сайте и </w:t>
      </w:r>
      <w:r w:rsidR="00860E08" w:rsidRPr="001979C4">
        <w:rPr>
          <w:szCs w:val="24"/>
        </w:rPr>
        <w:t xml:space="preserve">на </w:t>
      </w:r>
      <w:r w:rsidR="008C0BBC" w:rsidRPr="001979C4">
        <w:rPr>
          <w:szCs w:val="24"/>
        </w:rPr>
        <w:t>ЭТП.</w:t>
      </w:r>
      <w:bookmarkStart w:id="30" w:name="_Hlt299395182"/>
      <w:bookmarkStart w:id="31" w:name="_Toc331516393"/>
      <w:bookmarkEnd w:id="30"/>
      <w:bookmarkEnd w:id="31"/>
    </w:p>
    <w:p w:rsidR="00D81A7B" w:rsidRPr="00D81A7B" w:rsidRDefault="00D81A7B" w:rsidP="001979C4">
      <w:pPr>
        <w:pStyle w:val="Times12"/>
        <w:ind w:firstLine="709"/>
        <w:rPr>
          <w:szCs w:val="24"/>
        </w:rPr>
      </w:pPr>
      <w:bookmarkStart w:id="32" w:name="_Toc331516394"/>
      <w:bookmarkEnd w:id="32"/>
    </w:p>
    <w:p w:rsidR="003F7186" w:rsidRPr="00E107ED" w:rsidRDefault="003F7186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074ED">
        <w:rPr>
          <w:b/>
          <w:sz w:val="18"/>
          <w:szCs w:val="18"/>
        </w:rPr>
        <w:br w:type="page"/>
      </w:r>
      <w:bookmarkStart w:id="33" w:name="_Toc336588747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4" w:name="_Ref317259044"/>
      <w:bookmarkStart w:id="35" w:name="_Toc326685850"/>
      <w:r w:rsidR="000A4527" w:rsidRPr="00E107ED">
        <w:rPr>
          <w:rFonts w:ascii="Times New Roman" w:hAnsi="Times New Roman"/>
          <w:b/>
          <w:sz w:val="24"/>
          <w:szCs w:val="24"/>
        </w:rPr>
        <w:t>ПОРЯДОК ПРОВЕДЕНИЯ ЗАПРОСА ЦЕН</w:t>
      </w:r>
      <w:bookmarkEnd w:id="34"/>
      <w:bookmarkEnd w:id="35"/>
      <w:r w:rsidRPr="00C7147F">
        <w:rPr>
          <w:rFonts w:ascii="Times New Roman" w:hAnsi="Times New Roman"/>
          <w:b/>
          <w:sz w:val="24"/>
          <w:szCs w:val="24"/>
        </w:rPr>
        <w:t>»</w:t>
      </w:r>
      <w:bookmarkEnd w:id="33"/>
    </w:p>
    <w:p w:rsidR="00383F8B" w:rsidRPr="0049677D" w:rsidRDefault="00383F8B" w:rsidP="00E107E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6" w:name="_Hlt159939104"/>
      <w:bookmarkStart w:id="37" w:name="_Hlt179716166"/>
      <w:bookmarkEnd w:id="36"/>
      <w:bookmarkEnd w:id="37"/>
      <w:proofErr w:type="gramStart"/>
      <w:r w:rsidRPr="0049677D">
        <w:rPr>
          <w:rFonts w:ascii="Times New Roman" w:hAnsi="Times New Roman"/>
          <w:sz w:val="24"/>
          <w:szCs w:val="24"/>
        </w:rPr>
        <w:t>Для целей настоящей документации по запросу цен под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заявкой на участие в запросе цен понимается предоставляемое участником запроса цен с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использованием функционала и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соответствии с регламентом ЭТП предложение на участие в запросе цен</w:t>
      </w:r>
      <w:r w:rsidR="00FA54A7" w:rsidRPr="0049677D">
        <w:rPr>
          <w:rFonts w:ascii="Times New Roman" w:hAnsi="Times New Roman"/>
          <w:sz w:val="24"/>
          <w:szCs w:val="24"/>
        </w:rPr>
        <w:t xml:space="preserve"> [в отношении лота],</w:t>
      </w:r>
      <w:r w:rsidRPr="0049677D">
        <w:rPr>
          <w:rFonts w:ascii="Times New Roman" w:hAnsi="Times New Roman"/>
          <w:sz w:val="24"/>
          <w:szCs w:val="24"/>
        </w:rPr>
        <w:t xml:space="preserve"> сделанное в электронной форме с приложением полного комплекта электронных документов согласно перечню, определенному </w:t>
      </w:r>
      <w:r w:rsidRPr="0049677D">
        <w:rPr>
          <w:rFonts w:ascii="Times New Roman" w:hAnsi="Times New Roman"/>
          <w:sz w:val="24"/>
          <w:szCs w:val="24"/>
          <w:u w:val="single"/>
        </w:rPr>
        <w:t>пунктом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15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>, оформленных в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9677D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B63BD5" w:rsidRPr="0049677D" w:rsidRDefault="00B63BD5" w:rsidP="00E107E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электронной форме на ЭТП, и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суммой, указанной в заявке на участие в запросе цен, преимущество имеет сумма, указанная в электронной форме на ЭТП.</w:t>
      </w:r>
    </w:p>
    <w:p w:rsidR="00383F8B" w:rsidRPr="0049677D" w:rsidRDefault="00C87330" w:rsidP="00E107E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t>[</w:t>
      </w:r>
      <w:r w:rsidR="00383F8B" w:rsidRPr="0049677D">
        <w:rPr>
          <w:rFonts w:ascii="Times New Roman" w:hAnsi="Times New Roman"/>
          <w:sz w:val="24"/>
          <w:szCs w:val="24"/>
        </w:rPr>
        <w:t xml:space="preserve">Участник запроса цен вправе подать </w:t>
      </w:r>
      <w:r w:rsidRPr="0049677D">
        <w:rPr>
          <w:rFonts w:ascii="Times New Roman" w:hAnsi="Times New Roman"/>
          <w:sz w:val="24"/>
          <w:szCs w:val="24"/>
        </w:rPr>
        <w:t xml:space="preserve">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любой лот, любые несколько лотов или все лоты.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 случае если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планирует принять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по нескольким лотам, он должен подготовить заявку на участие в </w:t>
      </w:r>
      <w:r w:rsidR="004560F3" w:rsidRPr="0049677D">
        <w:rPr>
          <w:rFonts w:ascii="Times New Roman" w:hAnsi="Times New Roman"/>
          <w:sz w:val="24"/>
          <w:szCs w:val="24"/>
        </w:rPr>
        <w:t>запросе цен</w:t>
      </w:r>
      <w:r w:rsidRPr="0049677D">
        <w:rPr>
          <w:rFonts w:ascii="Times New Roman" w:hAnsi="Times New Roman"/>
          <w:sz w:val="24"/>
          <w:szCs w:val="24"/>
        </w:rPr>
        <w:t xml:space="preserve"> на каждый такой лот отдельно. </w:t>
      </w:r>
      <w:proofErr w:type="gramStart"/>
      <w:r w:rsidRPr="0049677D">
        <w:rPr>
          <w:rFonts w:ascii="Times New Roman" w:hAnsi="Times New Roman"/>
          <w:sz w:val="24"/>
          <w:szCs w:val="24"/>
        </w:rPr>
        <w:t xml:space="preserve">В отношении каждого лота] </w:t>
      </w:r>
      <w:r w:rsidR="00E526CF" w:rsidRPr="0049677D">
        <w:rPr>
          <w:rFonts w:ascii="Times New Roman" w:hAnsi="Times New Roman"/>
          <w:sz w:val="24"/>
          <w:szCs w:val="24"/>
        </w:rPr>
        <w:t xml:space="preserve">участник </w:t>
      </w:r>
      <w:r w:rsidR="00466F9E" w:rsidRPr="0049677D">
        <w:rPr>
          <w:rFonts w:ascii="Times New Roman" w:hAnsi="Times New Roman"/>
          <w:sz w:val="24"/>
          <w:szCs w:val="24"/>
        </w:rPr>
        <w:t>запроса цен</w:t>
      </w:r>
      <w:r w:rsidRPr="0049677D">
        <w:rPr>
          <w:rFonts w:ascii="Times New Roman" w:hAnsi="Times New Roman"/>
          <w:sz w:val="24"/>
          <w:szCs w:val="24"/>
        </w:rPr>
        <w:t xml:space="preserve"> вправе подать </w:t>
      </w:r>
      <w:r w:rsidR="00383F8B" w:rsidRPr="0049677D">
        <w:rPr>
          <w:rFonts w:ascii="Times New Roman" w:hAnsi="Times New Roman"/>
          <w:sz w:val="24"/>
          <w:szCs w:val="24"/>
        </w:rPr>
        <w:t>только одну заявку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участие 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="00383F8B" w:rsidRPr="0049677D">
        <w:rPr>
          <w:rFonts w:ascii="Times New Roman" w:hAnsi="Times New Roman"/>
          <w:sz w:val="24"/>
          <w:szCs w:val="24"/>
        </w:rPr>
        <w:t>запросе цен, внесение изменений в которую не допускается.</w:t>
      </w:r>
      <w:proofErr w:type="gramEnd"/>
    </w:p>
    <w:p w:rsidR="00383F8B" w:rsidRPr="0049677D" w:rsidRDefault="00383F8B" w:rsidP="00514B27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до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истечения срока, установленного в извещении о проведении запроса цен и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в</w:t>
      </w:r>
      <w:r w:rsidR="00E466AF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  <w:u w:val="single"/>
        </w:rPr>
        <w:t>пункте</w:t>
      </w:r>
      <w:bookmarkStart w:id="38" w:name="_Hlt318790740"/>
      <w:bookmarkStart w:id="39" w:name="_Hlt318790741"/>
      <w:r w:rsidR="00E466AF" w:rsidRPr="0049677D">
        <w:rPr>
          <w:rFonts w:ascii="Times New Roman" w:hAnsi="Times New Roman"/>
          <w:sz w:val="24"/>
          <w:szCs w:val="24"/>
          <w:u w:val="single"/>
        </w:rPr>
        <w:t xml:space="preserve"> 1</w:t>
      </w:r>
      <w:bookmarkEnd w:id="38"/>
      <w:bookmarkEnd w:id="39"/>
      <w:r w:rsidR="00514B27" w:rsidRPr="0049677D">
        <w:rPr>
          <w:rFonts w:ascii="Times New Roman" w:hAnsi="Times New Roman"/>
          <w:sz w:val="24"/>
          <w:szCs w:val="24"/>
          <w:u w:val="single"/>
        </w:rPr>
        <w:t>8</w:t>
      </w:r>
      <w:r w:rsidRPr="0049677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466AF" w:rsidRPr="0049677D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Pr="0049677D">
        <w:rPr>
          <w:rFonts w:ascii="Times New Roman" w:hAnsi="Times New Roman"/>
          <w:sz w:val="24"/>
          <w:szCs w:val="24"/>
        </w:rPr>
        <w:t xml:space="preserve">. У участника запроса цен отсутствует возможность подать заявку на участие в запросе цен </w:t>
      </w:r>
      <w:r w:rsidR="001B1BB2" w:rsidRPr="0049677D">
        <w:rPr>
          <w:rFonts w:ascii="Times New Roman" w:hAnsi="Times New Roman"/>
          <w:sz w:val="24"/>
          <w:szCs w:val="24"/>
        </w:rPr>
        <w:t>[в</w:t>
      </w:r>
      <w:r w:rsidR="00514B27" w:rsidRPr="0049677D">
        <w:rPr>
          <w:rFonts w:ascii="Times New Roman" w:hAnsi="Times New Roman"/>
          <w:sz w:val="24"/>
          <w:szCs w:val="24"/>
        </w:rPr>
        <w:t xml:space="preserve"> </w:t>
      </w:r>
      <w:r w:rsidR="001B1BB2" w:rsidRPr="0049677D">
        <w:rPr>
          <w:rFonts w:ascii="Times New Roman" w:hAnsi="Times New Roman"/>
          <w:sz w:val="24"/>
          <w:szCs w:val="24"/>
        </w:rPr>
        <w:t>отношени</w:t>
      </w:r>
      <w:r w:rsidR="00495667" w:rsidRPr="0049677D">
        <w:rPr>
          <w:rFonts w:ascii="Times New Roman" w:hAnsi="Times New Roman"/>
          <w:sz w:val="24"/>
          <w:szCs w:val="24"/>
        </w:rPr>
        <w:t>и</w:t>
      </w:r>
      <w:r w:rsidR="001B1BB2" w:rsidRPr="0049677D">
        <w:rPr>
          <w:rFonts w:ascii="Times New Roman" w:hAnsi="Times New Roman"/>
          <w:sz w:val="24"/>
          <w:szCs w:val="24"/>
        </w:rPr>
        <w:t xml:space="preserve"> лота] на</w:t>
      </w:r>
      <w:r w:rsidR="002B33AA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ЭТП после окончания срока подачи заявок на участие в запросе цен</w:t>
      </w:r>
      <w:r w:rsidR="001B1BB2" w:rsidRPr="0049677D">
        <w:rPr>
          <w:rFonts w:ascii="Times New Roman" w:hAnsi="Times New Roman"/>
          <w:sz w:val="24"/>
          <w:szCs w:val="24"/>
        </w:rPr>
        <w:t xml:space="preserve"> [по данному лоту].</w:t>
      </w:r>
    </w:p>
    <w:p w:rsidR="00383F8B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0" w:name="_Ref317252426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цен, участнику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="00383F8B" w:rsidRPr="0049677D">
        <w:rPr>
          <w:rFonts w:ascii="Times New Roman" w:hAnsi="Times New Roman"/>
          <w:sz w:val="24"/>
          <w:szCs w:val="24"/>
        </w:rPr>
        <w:t>образом</w:t>
      </w:r>
      <w:proofErr w:type="gramEnd"/>
      <w:r w:rsidR="00383F8B" w:rsidRPr="0049677D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40"/>
    </w:p>
    <w:p w:rsidR="00383F8B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1" w:name="_Ref317252433"/>
      <w:r w:rsidRPr="0049677D">
        <w:rPr>
          <w:rFonts w:ascii="Times New Roman" w:hAnsi="Times New Roman"/>
          <w:sz w:val="24"/>
          <w:szCs w:val="24"/>
        </w:rPr>
        <w:t>Также рекомендуется, чтобы к</w:t>
      </w:r>
      <w:r w:rsidR="00C87330" w:rsidRPr="0049677D">
        <w:rPr>
          <w:rFonts w:ascii="Times New Roman" w:hAnsi="Times New Roman"/>
          <w:sz w:val="24"/>
          <w:szCs w:val="24"/>
        </w:rPr>
        <w:t>аждый</w:t>
      </w:r>
      <w:r w:rsidR="00383F8B" w:rsidRPr="0049677D">
        <w:rPr>
          <w:rFonts w:ascii="Times New Roman" w:hAnsi="Times New Roman"/>
          <w:sz w:val="24"/>
          <w:szCs w:val="24"/>
        </w:rPr>
        <w:t xml:space="preserve"> документ, входящий в заявку на участие в запросе цен, </w:t>
      </w:r>
      <w:r w:rsidRPr="0049677D">
        <w:rPr>
          <w:rFonts w:ascii="Times New Roman" w:hAnsi="Times New Roman"/>
          <w:sz w:val="24"/>
          <w:szCs w:val="24"/>
        </w:rPr>
        <w:t>был</w:t>
      </w:r>
      <w:r w:rsidR="00383F8B" w:rsidRPr="0049677D">
        <w:rPr>
          <w:rFonts w:ascii="Times New Roman" w:hAnsi="Times New Roman"/>
          <w:sz w:val="24"/>
          <w:szCs w:val="24"/>
        </w:rPr>
        <w:t xml:space="preserve"> скреплен печатью участника запроса цен.</w:t>
      </w:r>
      <w:bookmarkEnd w:id="41"/>
    </w:p>
    <w:p w:rsidR="006D24D4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>Рекомендации</w:t>
      </w:r>
      <w:r w:rsidR="006D24D4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>пунктов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 xml:space="preserve"> 3.5</w:t>
      </w:r>
      <w:r w:rsidR="006D24D4" w:rsidRPr="0049677D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49677D" w:rsidRPr="0049677D">
        <w:rPr>
          <w:rFonts w:ascii="Times New Roman" w:hAnsi="Times New Roman"/>
          <w:sz w:val="24"/>
          <w:szCs w:val="24"/>
          <w:u w:val="single"/>
        </w:rPr>
        <w:t>3.6</w:t>
      </w:r>
      <w:r w:rsidR="0049677D" w:rsidRPr="0049677D">
        <w:rPr>
          <w:rFonts w:ascii="Times New Roman" w:hAnsi="Times New Roman"/>
          <w:sz w:val="24"/>
          <w:szCs w:val="24"/>
        </w:rPr>
        <w:t xml:space="preserve"> не распространяются на </w:t>
      </w:r>
      <w:r w:rsidR="006D24D4" w:rsidRPr="0049677D">
        <w:rPr>
          <w:rFonts w:ascii="Times New Roman" w:hAnsi="Times New Roman"/>
          <w:sz w:val="24"/>
          <w:szCs w:val="24"/>
        </w:rPr>
        <w:t>официальные документы, выданные участнику запроса цен третьими лицами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содержащими печать (лицензии, доверенности, нотариально заверенные копии и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="006D24D4" w:rsidRPr="0049677D">
        <w:rPr>
          <w:rFonts w:ascii="Times New Roman" w:hAnsi="Times New Roman"/>
          <w:sz w:val="24"/>
          <w:szCs w:val="24"/>
        </w:rPr>
        <w:t>др.).</w:t>
      </w:r>
    </w:p>
    <w:p w:rsidR="00383F8B" w:rsidRPr="0049677D" w:rsidRDefault="00383F8B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77D">
        <w:rPr>
          <w:rFonts w:ascii="Times New Roman" w:hAnsi="Times New Roman"/>
          <w:sz w:val="24"/>
          <w:szCs w:val="24"/>
        </w:rPr>
        <w:t xml:space="preserve">Предоставляемые в составе заявки на участие в запросе цен документы должны быть четко напечатаны. Подчистки, дописки, исправления </w:t>
      </w:r>
      <w:r w:rsidR="00A14120" w:rsidRPr="0049677D">
        <w:rPr>
          <w:rFonts w:ascii="Times New Roman" w:hAnsi="Times New Roman"/>
          <w:sz w:val="24"/>
          <w:szCs w:val="24"/>
        </w:rPr>
        <w:t xml:space="preserve">в сканированных документах, подготовленных самим участником запроса цен, </w:t>
      </w:r>
      <w:r w:rsidR="00C87330" w:rsidRPr="0049677D">
        <w:rPr>
          <w:rFonts w:ascii="Times New Roman" w:hAnsi="Times New Roman"/>
          <w:sz w:val="24"/>
          <w:szCs w:val="24"/>
        </w:rPr>
        <w:t>не</w:t>
      </w:r>
      <w:r w:rsidR="0049677D" w:rsidRPr="0049677D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49677D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Pr="0049677D">
        <w:rPr>
          <w:rFonts w:ascii="Times New Roman" w:hAnsi="Times New Roman"/>
          <w:sz w:val="24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383F8B" w:rsidRPr="0049677D" w:rsidRDefault="00A14120" w:rsidP="0049677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2" w:name="_Ref317253302"/>
      <w:r w:rsidRPr="0049677D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</w:t>
      </w:r>
      <w:r w:rsidR="007A0C42" w:rsidRPr="0049677D">
        <w:rPr>
          <w:rFonts w:ascii="Times New Roman" w:hAnsi="Times New Roman"/>
          <w:sz w:val="24"/>
          <w:szCs w:val="24"/>
        </w:rPr>
        <w:t>се</w:t>
      </w:r>
      <w:r w:rsidR="00383F8B" w:rsidRPr="0049677D">
        <w:rPr>
          <w:rFonts w:ascii="Times New Roman" w:hAnsi="Times New Roman"/>
          <w:sz w:val="24"/>
          <w:szCs w:val="24"/>
        </w:rPr>
        <w:t xml:space="preserve"> без исключения страницы заявки на участие в запросе цен </w:t>
      </w:r>
      <w:r w:rsidRPr="0049677D">
        <w:rPr>
          <w:rFonts w:ascii="Times New Roman" w:hAnsi="Times New Roman"/>
          <w:sz w:val="24"/>
          <w:szCs w:val="24"/>
        </w:rPr>
        <w:t>были</w:t>
      </w:r>
      <w:r w:rsidR="00383F8B" w:rsidRPr="0049677D">
        <w:rPr>
          <w:rFonts w:ascii="Times New Roman" w:hAnsi="Times New Roman"/>
          <w:sz w:val="24"/>
          <w:szCs w:val="24"/>
        </w:rPr>
        <w:t xml:space="preserve"> пронумерованы.</w:t>
      </w:r>
      <w:bookmarkEnd w:id="42"/>
    </w:p>
    <w:p w:rsidR="00383F8B" w:rsidRPr="00DD1DDA" w:rsidRDefault="00383F8B" w:rsidP="00242CF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677D">
        <w:rPr>
          <w:rFonts w:ascii="Times New Roman" w:hAnsi="Times New Roman"/>
          <w:sz w:val="24"/>
          <w:szCs w:val="24"/>
        </w:rPr>
        <w:lastRenderedPageBreak/>
        <w:t>Все документы (формы, заполненные в соответствии с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 w:rsidR="00A14120" w:rsidRPr="00242CFC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="007A0C42" w:rsidRPr="00242CFC">
        <w:rPr>
          <w:rFonts w:ascii="Times New Roman" w:hAnsi="Times New Roman"/>
          <w:sz w:val="24"/>
          <w:szCs w:val="24"/>
        </w:rPr>
        <w:t>настоящ</w:t>
      </w:r>
      <w:r w:rsidR="00A14120" w:rsidRPr="00242CFC">
        <w:rPr>
          <w:rFonts w:ascii="Times New Roman" w:hAnsi="Times New Roman"/>
          <w:sz w:val="24"/>
          <w:szCs w:val="24"/>
        </w:rPr>
        <w:t>его</w:t>
      </w:r>
      <w:r w:rsidR="007A0C42" w:rsidRPr="00242CFC">
        <w:rPr>
          <w:rFonts w:ascii="Times New Roman" w:hAnsi="Times New Roman"/>
          <w:sz w:val="24"/>
          <w:szCs w:val="24"/>
        </w:rPr>
        <w:t xml:space="preserve"> раздел</w:t>
      </w:r>
      <w:r w:rsidR="00A14120" w:rsidRPr="00242CFC">
        <w:rPr>
          <w:rFonts w:ascii="Times New Roman" w:hAnsi="Times New Roman"/>
          <w:sz w:val="24"/>
          <w:szCs w:val="24"/>
        </w:rPr>
        <w:t>а</w:t>
      </w:r>
      <w:r w:rsidRPr="0049677D">
        <w:rPr>
          <w:rFonts w:ascii="Times New Roman" w:hAnsi="Times New Roman"/>
          <w:sz w:val="24"/>
          <w:szCs w:val="24"/>
        </w:rPr>
        <w:t>), входящие в состав заявки на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>участие в запросе цен должны быть предоставлены участником запроса цен через ЭТП в</w:t>
      </w:r>
      <w:r w:rsidR="00E466AF" w:rsidRPr="00242CFC">
        <w:rPr>
          <w:rFonts w:ascii="Times New Roman" w:hAnsi="Times New Roman"/>
          <w:sz w:val="24"/>
          <w:szCs w:val="24"/>
        </w:rPr>
        <w:t xml:space="preserve"> </w:t>
      </w:r>
      <w:r w:rsidRPr="0049677D">
        <w:rPr>
          <w:rFonts w:ascii="Times New Roman" w:hAnsi="Times New Roman"/>
          <w:sz w:val="24"/>
          <w:szCs w:val="24"/>
        </w:rPr>
        <w:t xml:space="preserve">отсканированном виде </w:t>
      </w:r>
      <w:r w:rsidR="0049677D" w:rsidRPr="0049677D">
        <w:rPr>
          <w:rFonts w:ascii="Times New Roman" w:hAnsi="Times New Roman"/>
          <w:sz w:val="24"/>
          <w:szCs w:val="24"/>
        </w:rPr>
        <w:t>д</w:t>
      </w:r>
      <w:r w:rsidR="0049677D" w:rsidRPr="00242CFC">
        <w:rPr>
          <w:rFonts w:ascii="Times New Roman" w:hAnsi="Times New Roman"/>
          <w:sz w:val="24"/>
          <w:szCs w:val="24"/>
        </w:rPr>
        <w:t>о</w:t>
      </w:r>
      <w:r w:rsidR="0049677D" w:rsidRPr="0049677D">
        <w:rPr>
          <w:rFonts w:ascii="Times New Roman" w:hAnsi="Times New Roman"/>
          <w:sz w:val="24"/>
          <w:szCs w:val="24"/>
        </w:rPr>
        <w:t>ступном</w:t>
      </w:r>
      <w:r w:rsidRPr="0049677D">
        <w:rPr>
          <w:rFonts w:ascii="Times New Roman" w:hAnsi="Times New Roman"/>
          <w:sz w:val="24"/>
          <w:szCs w:val="24"/>
        </w:rPr>
        <w:t xml:space="preserve"> для прочтения формате (предпочтительнее формат *.</w:t>
      </w:r>
      <w:proofErr w:type="spellStart"/>
      <w:r w:rsidRPr="0049677D">
        <w:rPr>
          <w:rFonts w:ascii="Times New Roman" w:hAnsi="Times New Roman"/>
          <w:sz w:val="24"/>
          <w:szCs w:val="24"/>
        </w:rPr>
        <w:t>pdf</w:t>
      </w:r>
      <w:proofErr w:type="spellEnd"/>
      <w:proofErr w:type="gramEnd"/>
      <w:r w:rsidRPr="0049677D">
        <w:rPr>
          <w:rFonts w:ascii="Times New Roman" w:hAnsi="Times New Roman"/>
          <w:sz w:val="24"/>
          <w:szCs w:val="24"/>
        </w:rPr>
        <w:t>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>запросе цен, с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F35A8">
        <w:rPr>
          <w:rFonts w:ascii="Times New Roman" w:hAnsi="Times New Roman"/>
          <w:sz w:val="24"/>
          <w:szCs w:val="24"/>
        </w:rPr>
        <w:t xml:space="preserve">указанием наименования документа, представленного данным файлом. При этом </w:t>
      </w:r>
      <w:r w:rsidR="007A0C42" w:rsidRPr="00242CFC">
        <w:rPr>
          <w:rFonts w:ascii="Times New Roman" w:hAnsi="Times New Roman"/>
          <w:sz w:val="24"/>
          <w:szCs w:val="24"/>
        </w:rPr>
        <w:t>сканировать</w:t>
      </w:r>
      <w:r w:rsidRPr="00DF35A8">
        <w:rPr>
          <w:rFonts w:ascii="Times New Roman" w:hAnsi="Times New Roman"/>
          <w:sz w:val="24"/>
          <w:szCs w:val="24"/>
        </w:rPr>
        <w:t xml:space="preserve"> документы </w:t>
      </w:r>
      <w:r w:rsidR="00A14120" w:rsidRPr="00242CFC">
        <w:rPr>
          <w:rFonts w:ascii="Times New Roman" w:hAnsi="Times New Roman"/>
          <w:sz w:val="24"/>
          <w:szCs w:val="24"/>
        </w:rPr>
        <w:t>необходимо</w:t>
      </w:r>
      <w:r w:rsidRPr="00DF35A8">
        <w:rPr>
          <w:rFonts w:ascii="Times New Roman" w:hAnsi="Times New Roman"/>
          <w:sz w:val="24"/>
          <w:szCs w:val="24"/>
        </w:rPr>
        <w:t xml:space="preserve"> после того, как они будут оформлены в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соответствии с</w:t>
      </w:r>
      <w:r w:rsidR="00242CFC">
        <w:rPr>
          <w:rFonts w:ascii="Times New Roman" w:hAnsi="Times New Roman"/>
          <w:sz w:val="24"/>
          <w:szCs w:val="24"/>
        </w:rPr>
        <w:t xml:space="preserve"> </w:t>
      </w:r>
      <w:r w:rsidR="00A14120" w:rsidRPr="00242CFC">
        <w:rPr>
          <w:rFonts w:ascii="Times New Roman" w:hAnsi="Times New Roman"/>
          <w:sz w:val="24"/>
          <w:szCs w:val="24"/>
        </w:rPr>
        <w:t>рекомендациями</w:t>
      </w:r>
      <w:r w:rsidRPr="00DD1DDA">
        <w:rPr>
          <w:rFonts w:ascii="Times New Roman" w:hAnsi="Times New Roman"/>
          <w:sz w:val="24"/>
          <w:szCs w:val="24"/>
        </w:rPr>
        <w:t xml:space="preserve">, указанными в </w:t>
      </w:r>
      <w:r w:rsidRPr="00242CFC">
        <w:rPr>
          <w:rFonts w:ascii="Times New Roman" w:hAnsi="Times New Roman"/>
          <w:sz w:val="24"/>
          <w:szCs w:val="24"/>
          <w:u w:val="single"/>
        </w:rPr>
        <w:t>пунктах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5</w:t>
      </w:r>
      <w:r w:rsidR="00242C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242CFC">
        <w:rPr>
          <w:rFonts w:ascii="Times New Roman" w:hAnsi="Times New Roman"/>
          <w:sz w:val="24"/>
          <w:szCs w:val="24"/>
          <w:u w:val="single"/>
        </w:rPr>
        <w:t>– 3.</w:t>
      </w:r>
      <w:r w:rsidR="00DD1DDA" w:rsidRPr="00242CFC">
        <w:rPr>
          <w:rFonts w:ascii="Times New Roman" w:hAnsi="Times New Roman"/>
          <w:sz w:val="24"/>
          <w:szCs w:val="24"/>
          <w:u w:val="single"/>
        </w:rPr>
        <w:t>9</w:t>
      </w:r>
      <w:r w:rsidRPr="00242CFC">
        <w:rPr>
          <w:rFonts w:ascii="Times New Roman" w:hAnsi="Times New Roman"/>
          <w:sz w:val="24"/>
          <w:szCs w:val="24"/>
        </w:rPr>
        <w:t>.</w:t>
      </w:r>
      <w:r w:rsidRPr="00DD1DDA">
        <w:rPr>
          <w:rFonts w:ascii="Times New Roman" w:hAnsi="Times New Roman"/>
          <w:sz w:val="24"/>
          <w:szCs w:val="24"/>
        </w:rPr>
        <w:t xml:space="preserve"> Допускается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документов, сохраненных в архивах, при этом размещение на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ЭТП архивов, разделенных на несколько частей, открытие каждой из которых по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отдельности невозможно, не</w:t>
      </w:r>
      <w:r w:rsidR="009D2359" w:rsidRPr="00242CFC">
        <w:rPr>
          <w:rFonts w:ascii="Times New Roman" w:hAnsi="Times New Roman"/>
          <w:sz w:val="24"/>
          <w:szCs w:val="24"/>
        </w:rPr>
        <w:t xml:space="preserve"> </w:t>
      </w:r>
      <w:r w:rsidRPr="00DD1DDA">
        <w:rPr>
          <w:rFonts w:ascii="Times New Roman" w:hAnsi="Times New Roman"/>
          <w:sz w:val="24"/>
          <w:szCs w:val="24"/>
        </w:rPr>
        <w:t>допускается.</w:t>
      </w:r>
    </w:p>
    <w:p w:rsidR="000B4405" w:rsidRPr="007B1448" w:rsidRDefault="000B4405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3" w:name="_Ref317252532"/>
      <w:r w:rsidRPr="007B1448">
        <w:rPr>
          <w:rFonts w:ascii="Times New Roman" w:hAnsi="Times New Roman"/>
          <w:sz w:val="24"/>
          <w:szCs w:val="24"/>
        </w:rPr>
        <w:t>Не позднее, чем за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3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(три) </w:t>
      </w:r>
      <w:r w:rsidR="00D545F6" w:rsidRPr="007B1448">
        <w:rPr>
          <w:rFonts w:ascii="Times New Roman" w:hAnsi="Times New Roman"/>
          <w:sz w:val="24"/>
          <w:szCs w:val="24"/>
        </w:rPr>
        <w:t xml:space="preserve">календарных </w:t>
      </w:r>
      <w:r w:rsidRPr="007B1448">
        <w:rPr>
          <w:rFonts w:ascii="Times New Roman" w:hAnsi="Times New Roman"/>
          <w:sz w:val="24"/>
          <w:szCs w:val="24"/>
        </w:rPr>
        <w:t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</w:t>
      </w:r>
      <w:r w:rsidR="007B1448">
        <w:rPr>
          <w:rFonts w:ascii="Times New Roman" w:hAnsi="Times New Roman"/>
          <w:sz w:val="24"/>
          <w:szCs w:val="24"/>
        </w:rPr>
        <w:t>м регламентом работы данной ЭТП</w:t>
      </w:r>
      <w:r w:rsidRPr="007B1448">
        <w:rPr>
          <w:rFonts w:ascii="Times New Roman" w:hAnsi="Times New Roman"/>
          <w:sz w:val="24"/>
          <w:szCs w:val="24"/>
        </w:rPr>
        <w:t>.</w:t>
      </w:r>
      <w:bookmarkEnd w:id="43"/>
    </w:p>
    <w:p w:rsidR="0001108C" w:rsidRPr="007B1448" w:rsidRDefault="000B4405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 xml:space="preserve">Организатор запроса цен в течение 1 (одного) рабочего дня после получения запроса, сделанного в порядке, определенном </w:t>
      </w:r>
      <w:r w:rsidRPr="007B1448">
        <w:rPr>
          <w:rFonts w:ascii="Times New Roman" w:hAnsi="Times New Roman"/>
          <w:sz w:val="24"/>
          <w:szCs w:val="24"/>
          <w:u w:val="single"/>
        </w:rPr>
        <w:t>пунктом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 xml:space="preserve"> 3.11</w:t>
      </w:r>
      <w:r w:rsidRPr="007B1448">
        <w:rPr>
          <w:rFonts w:ascii="Times New Roman" w:hAnsi="Times New Roman"/>
          <w:sz w:val="24"/>
          <w:szCs w:val="24"/>
        </w:rPr>
        <w:t>, размещает на официальном сайте и на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ЭТП соответствующий ответ с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указанием предмета запроса, без ссылки на участника запроса цен, от которого поступил запрос.</w:t>
      </w:r>
    </w:p>
    <w:p w:rsidR="000B4405" w:rsidRPr="007B1448" w:rsidRDefault="000B4405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Организатор запроса цен по собственной инициативе, по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решению заказчика, </w:t>
      </w:r>
      <w:r w:rsidR="0035263D" w:rsidRPr="007B1448">
        <w:rPr>
          <w:rFonts w:ascii="Times New Roman" w:hAnsi="Times New Roman"/>
          <w:sz w:val="24"/>
          <w:szCs w:val="24"/>
        </w:rPr>
        <w:t>закупочной</w:t>
      </w:r>
      <w:r w:rsidRPr="007B1448">
        <w:rPr>
          <w:rFonts w:ascii="Times New Roman" w:hAnsi="Times New Roman"/>
          <w:sz w:val="24"/>
          <w:szCs w:val="24"/>
        </w:rPr>
        <w:t xml:space="preserve"> комиссии или в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соответствии с запросом участника запроса цен вправе принять решение о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 xml:space="preserve">внесении изменений в извещение о проведении запроса цен и документацию по запросу цен не </w:t>
      </w:r>
      <w:proofErr w:type="gramStart"/>
      <w:r w:rsidRPr="007B1448">
        <w:rPr>
          <w:rFonts w:ascii="Times New Roman" w:hAnsi="Times New Roman"/>
          <w:sz w:val="24"/>
          <w:szCs w:val="24"/>
        </w:rPr>
        <w:t>позднее</w:t>
      </w:r>
      <w:proofErr w:type="gramEnd"/>
      <w:r w:rsidRPr="007B1448">
        <w:rPr>
          <w:rFonts w:ascii="Times New Roman" w:hAnsi="Times New Roman"/>
          <w:sz w:val="24"/>
          <w:szCs w:val="24"/>
        </w:rPr>
        <w:t xml:space="preserve"> чем за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(два) рабочих дня до окончания срока подачи заявок [в отношении любого лота запроса цен].</w:t>
      </w:r>
      <w:r w:rsidR="0019046C" w:rsidRPr="007B14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9046C" w:rsidRPr="007B1448">
        <w:rPr>
          <w:rFonts w:ascii="Times New Roman" w:hAnsi="Times New Roman"/>
          <w:sz w:val="24"/>
          <w:szCs w:val="24"/>
        </w:rPr>
        <w:t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[по данному лоту] такой срок составлял не менее 2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(двух</w:t>
      </w:r>
      <w:proofErr w:type="gramEnd"/>
      <w:r w:rsidR="0019046C" w:rsidRPr="007B1448">
        <w:rPr>
          <w:rFonts w:ascii="Times New Roman" w:hAnsi="Times New Roman"/>
          <w:sz w:val="24"/>
          <w:szCs w:val="24"/>
        </w:rPr>
        <w:t>) рабочих дней, а в случае изменения предмета запроса цен — 5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="0019046C" w:rsidRPr="007B1448">
        <w:rPr>
          <w:rFonts w:ascii="Times New Roman" w:hAnsi="Times New Roman"/>
          <w:sz w:val="24"/>
          <w:szCs w:val="24"/>
        </w:rPr>
        <w:t>(пять) календарных дней.</w:t>
      </w:r>
    </w:p>
    <w:p w:rsidR="0019046C" w:rsidRPr="007B1448" w:rsidRDefault="0019046C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(одного)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рабочего дня размещает информацию на официальном сайте и ЭТП.</w:t>
      </w:r>
      <w:proofErr w:type="gramEnd"/>
    </w:p>
    <w:p w:rsidR="0019046C" w:rsidRPr="007B1448" w:rsidRDefault="0019046C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B1448">
        <w:rPr>
          <w:rFonts w:ascii="Times New Roman" w:hAnsi="Times New Roman"/>
          <w:sz w:val="24"/>
          <w:szCs w:val="24"/>
        </w:rPr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(четырех) рабочих дней со дня, следующего за извещением о продлении срока.</w:t>
      </w:r>
    </w:p>
    <w:p w:rsidR="007B1448" w:rsidRPr="007B1448" w:rsidRDefault="00DB372A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B1448">
        <w:rPr>
          <w:rFonts w:ascii="Times New Roman" w:hAnsi="Times New Roman"/>
          <w:sz w:val="24"/>
          <w:szCs w:val="24"/>
        </w:rPr>
        <w:t xml:space="preserve">В срок, установленный в извещении о проведении запроса цен и в </w:t>
      </w:r>
      <w:r w:rsidRPr="007B1448">
        <w:rPr>
          <w:rFonts w:ascii="Times New Roman" w:hAnsi="Times New Roman"/>
          <w:sz w:val="24"/>
          <w:szCs w:val="24"/>
          <w:u w:val="single"/>
        </w:rPr>
        <w:t>пункте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7B1448" w:rsidRPr="007B1448">
        <w:rPr>
          <w:rFonts w:ascii="Times New Roman" w:hAnsi="Times New Roman"/>
          <w:sz w:val="24"/>
          <w:szCs w:val="24"/>
          <w:u w:val="single"/>
        </w:rPr>
        <w:t>8</w:t>
      </w:r>
      <w:r w:rsidR="00383F8B" w:rsidRPr="007B144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D2359" w:rsidRPr="007B1448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</w:t>
      </w:r>
      <w:r w:rsidRPr="007B1448">
        <w:rPr>
          <w:rFonts w:ascii="Times New Roman" w:hAnsi="Times New Roman"/>
          <w:sz w:val="24"/>
          <w:szCs w:val="24"/>
          <w:u w:val="single"/>
        </w:rPr>
        <w:t>»</w:t>
      </w:r>
      <w:r w:rsidRPr="007B1448">
        <w:rPr>
          <w:rFonts w:ascii="Times New Roman" w:hAnsi="Times New Roman"/>
          <w:sz w:val="24"/>
          <w:szCs w:val="24"/>
        </w:rPr>
        <w:t xml:space="preserve"> автоматически с помощью программно-аппаратных средств ЭТП производится открытие доступа организатору запроса </w:t>
      </w:r>
      <w:r w:rsidRPr="007B1448">
        <w:rPr>
          <w:rFonts w:ascii="Times New Roman" w:hAnsi="Times New Roman"/>
          <w:sz w:val="24"/>
          <w:szCs w:val="24"/>
        </w:rPr>
        <w:lastRenderedPageBreak/>
        <w:t xml:space="preserve">цен ко всем поданным заявкам на участие в запросе цен </w:t>
      </w:r>
      <w:r w:rsidR="00C62F44" w:rsidRPr="007B1448">
        <w:rPr>
          <w:rFonts w:ascii="Times New Roman" w:hAnsi="Times New Roman"/>
          <w:sz w:val="24"/>
          <w:szCs w:val="24"/>
        </w:rPr>
        <w:t>[в отношении каждого лота] и</w:t>
      </w:r>
      <w:r w:rsidR="007B1448">
        <w:rPr>
          <w:rFonts w:ascii="Times New Roman" w:hAnsi="Times New Roman"/>
          <w:sz w:val="24"/>
          <w:szCs w:val="24"/>
        </w:rPr>
        <w:t xml:space="preserve"> </w:t>
      </w:r>
      <w:r w:rsidRPr="007B1448">
        <w:rPr>
          <w:rFonts w:ascii="Times New Roman" w:hAnsi="Times New Roman"/>
          <w:sz w:val="24"/>
          <w:szCs w:val="24"/>
        </w:rPr>
        <w:t>содержащимся в них документам и сведениям.</w:t>
      </w:r>
      <w:proofErr w:type="gramEnd"/>
    </w:p>
    <w:p w:rsidR="007B1448" w:rsidRPr="007B1448" w:rsidRDefault="00DB372A" w:rsidP="007B1448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4" w:name="_Toc317269894"/>
      <w:bookmarkStart w:id="45" w:name="_Toc317269975"/>
      <w:bookmarkStart w:id="46" w:name="_Toc317269900"/>
      <w:bookmarkStart w:id="47" w:name="_Toc317269981"/>
      <w:bookmarkStart w:id="48" w:name="_Toc317269901"/>
      <w:bookmarkStart w:id="49" w:name="_Toc317269982"/>
      <w:bookmarkStart w:id="50" w:name="_Toc317269902"/>
      <w:bookmarkStart w:id="51" w:name="_Toc317269983"/>
      <w:bookmarkStart w:id="52" w:name="_Toc317269903"/>
      <w:bookmarkStart w:id="53" w:name="_Toc317269984"/>
      <w:bookmarkStart w:id="54" w:name="_Toc317269904"/>
      <w:bookmarkStart w:id="55" w:name="_Toc317269985"/>
      <w:bookmarkStart w:id="56" w:name="_Toc317269907"/>
      <w:bookmarkStart w:id="57" w:name="_Toc317269988"/>
      <w:bookmarkStart w:id="58" w:name="_Toc317269909"/>
      <w:bookmarkStart w:id="59" w:name="_Toc317269990"/>
      <w:bookmarkStart w:id="60" w:name="_Hlt299576219"/>
      <w:bookmarkStart w:id="61" w:name="_Ref317251555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r w:rsidRPr="007B1448">
        <w:rPr>
          <w:rFonts w:ascii="Times New Roman" w:hAnsi="Times New Roman"/>
          <w:sz w:val="24"/>
          <w:szCs w:val="24"/>
        </w:rPr>
        <w:t xml:space="preserve">В ходе рассмотрения заявок на участие в запросе цен, организатор запроса цен, по решению закупочной комиссии, вправе </w:t>
      </w:r>
      <w:r w:rsidR="00AC7F3B" w:rsidRPr="007B1448">
        <w:rPr>
          <w:rFonts w:ascii="Times New Roman" w:hAnsi="Times New Roman"/>
          <w:sz w:val="24"/>
          <w:szCs w:val="24"/>
        </w:rPr>
        <w:t>запросить уточнение</w:t>
      </w:r>
      <w:r w:rsidRPr="007B1448">
        <w:rPr>
          <w:rFonts w:ascii="Times New Roman" w:hAnsi="Times New Roman"/>
          <w:sz w:val="24"/>
          <w:szCs w:val="24"/>
        </w:rPr>
        <w:t xml:space="preserve"> заявки на участие в запросе цен в следующем порядке:</w:t>
      </w:r>
      <w:bookmarkEnd w:id="61"/>
      <w:r w:rsidR="00B11969" w:rsidRPr="00B11969">
        <w:t xml:space="preserve"> </w:t>
      </w:r>
      <w:r w:rsidR="00B11969" w:rsidRPr="00B11969">
        <w:rPr>
          <w:rFonts w:ascii="Times New Roman" w:hAnsi="Times New Roman"/>
          <w:sz w:val="24"/>
          <w:szCs w:val="24"/>
        </w:rPr>
        <w:t>закупочной комиссии</w:t>
      </w:r>
    </w:p>
    <w:p w:rsidR="007B1448" w:rsidRPr="007C325E" w:rsidRDefault="00B11969" w:rsidP="00585472">
      <w:pPr>
        <w:pStyle w:val="02statia2"/>
        <w:widowControl w:val="0"/>
        <w:numPr>
          <w:ilvl w:val="0"/>
          <w:numId w:val="3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7C325E">
        <w:rPr>
          <w:rFonts w:ascii="Times New Roman" w:hAnsi="Times New Roman"/>
          <w:sz w:val="24"/>
          <w:szCs w:val="24"/>
        </w:rPr>
        <w:t>З</w:t>
      </w:r>
      <w:r w:rsidR="00DB372A" w:rsidRPr="007C325E">
        <w:rPr>
          <w:rFonts w:ascii="Times New Roman" w:hAnsi="Times New Roman"/>
          <w:sz w:val="24"/>
          <w:szCs w:val="24"/>
        </w:rPr>
        <w:t>атребовать</w:t>
      </w:r>
      <w:r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 xml:space="preserve">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="00DB372A" w:rsidRPr="007C325E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="00DB372A" w:rsidRPr="007C325E">
        <w:rPr>
          <w:rFonts w:ascii="Times New Roman" w:hAnsi="Times New Roman"/>
          <w:sz w:val="24"/>
          <w:szCs w:val="24"/>
        </w:rPr>
        <w:t xml:space="preserve"> общественных организациях и т.д.), документы, подтверждающие полномочия лица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="00DB372A" w:rsidRPr="007C325E">
        <w:rPr>
          <w:rFonts w:ascii="Times New Roman" w:hAnsi="Times New Roman"/>
          <w:sz w:val="24"/>
          <w:szCs w:val="24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="00DB372A" w:rsidRPr="007C325E">
        <w:rPr>
          <w:rFonts w:ascii="Times New Roman" w:hAnsi="Times New Roman"/>
          <w:sz w:val="24"/>
          <w:szCs w:val="24"/>
        </w:rPr>
        <w:t xml:space="preserve"> предлагать этот товар</w:t>
      </w:r>
      <w:r w:rsidR="00DF5053" w:rsidRPr="007C325E">
        <w:rPr>
          <w:rFonts w:ascii="Times New Roman" w:hAnsi="Times New Roman"/>
          <w:sz w:val="24"/>
          <w:szCs w:val="24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7B1448" w:rsidRPr="007C325E" w:rsidRDefault="00DB372A" w:rsidP="00585472">
      <w:pPr>
        <w:pStyle w:val="02statia2"/>
        <w:widowControl w:val="0"/>
        <w:numPr>
          <w:ilvl w:val="0"/>
          <w:numId w:val="3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C325E">
        <w:rPr>
          <w:rFonts w:ascii="Times New Roman" w:hAnsi="Times New Roman"/>
          <w:sz w:val="24"/>
          <w:szCs w:val="24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документах, представленных в составе заявки на</w:t>
      </w:r>
      <w:r w:rsidR="0066157A" w:rsidRPr="007C325E">
        <w:rPr>
          <w:rFonts w:ascii="Times New Roman" w:hAnsi="Times New Roman"/>
          <w:sz w:val="24"/>
          <w:szCs w:val="24"/>
        </w:rPr>
        <w:t xml:space="preserve"> </w:t>
      </w:r>
      <w:r w:rsidRPr="007C325E">
        <w:rPr>
          <w:rFonts w:ascii="Times New Roman" w:hAnsi="Times New Roman"/>
          <w:sz w:val="24"/>
          <w:szCs w:val="24"/>
        </w:rPr>
        <w:t>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7B1448" w:rsidRPr="0004042E" w:rsidRDefault="00DB372A" w:rsidP="0058547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суммой, указанной словами, и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 xml:space="preserve">суммой, указанной цифрами, преимущество имеет сумма, указанная словами; </w:t>
      </w:r>
    </w:p>
    <w:p w:rsidR="007B1448" w:rsidRPr="0004042E" w:rsidRDefault="00DB372A" w:rsidP="0058547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заявке на участие в запросе цен;</w:t>
      </w:r>
    </w:p>
    <w:p w:rsidR="007B1448" w:rsidRPr="0004042E" w:rsidRDefault="00DB372A" w:rsidP="0058547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585472">
        <w:rPr>
          <w:bCs/>
          <w:sz w:val="24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 w:rsidR="0066157A" w:rsidRPr="00585472">
        <w:rPr>
          <w:bCs/>
          <w:sz w:val="24"/>
        </w:rPr>
        <w:t xml:space="preserve"> </w:t>
      </w:r>
      <w:r w:rsidRPr="00585472">
        <w:rPr>
          <w:bCs/>
          <w:sz w:val="24"/>
        </w:rPr>
        <w:t>преимущества общей итоговой цены, указанной в заявке на участие в запросе цен.</w:t>
      </w:r>
    </w:p>
    <w:p w:rsidR="007B1448" w:rsidRPr="0004042E" w:rsidRDefault="00DB372A" w:rsidP="00585472">
      <w:pPr>
        <w:pStyle w:val="Times12"/>
        <w:ind w:firstLine="709"/>
        <w:rPr>
          <w:szCs w:val="24"/>
        </w:rPr>
      </w:pPr>
      <w:r w:rsidRPr="00585472">
        <w:rPr>
          <w:szCs w:val="24"/>
        </w:rPr>
        <w:t>Исправление иных ошибок не допускается.</w:t>
      </w:r>
    </w:p>
    <w:p w:rsidR="007B1448" w:rsidRPr="00585472" w:rsidRDefault="00DB372A" w:rsidP="00585472">
      <w:pPr>
        <w:pStyle w:val="02statia2"/>
        <w:widowControl w:val="0"/>
        <w:numPr>
          <w:ilvl w:val="0"/>
          <w:numId w:val="3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585472">
        <w:rPr>
          <w:rFonts w:ascii="Times New Roman" w:hAnsi="Times New Roman"/>
          <w:sz w:val="24"/>
          <w:szCs w:val="24"/>
        </w:rPr>
        <w:t>направить участникам запроса цен запросы по разъяснению положений заявок на участие в запросе цен,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>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</w:t>
      </w:r>
      <w:r w:rsidR="0066157A" w:rsidRPr="00585472">
        <w:rPr>
          <w:rFonts w:ascii="Times New Roman" w:hAnsi="Times New Roman"/>
          <w:sz w:val="24"/>
          <w:szCs w:val="24"/>
        </w:rPr>
        <w:t xml:space="preserve"> </w:t>
      </w:r>
      <w:r w:rsidRPr="00585472">
        <w:rPr>
          <w:rFonts w:ascii="Times New Roman" w:hAnsi="Times New Roman"/>
          <w:sz w:val="24"/>
          <w:szCs w:val="24"/>
        </w:rPr>
        <w:t xml:space="preserve">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7B1448" w:rsidRPr="001F7AF4" w:rsidRDefault="00DB372A" w:rsidP="001F7AF4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2" w:name="_Ref266805430"/>
      <w:bookmarkStart w:id="63" w:name="_Ref125833092"/>
      <w:bookmarkStart w:id="64" w:name="_Ref297560912"/>
      <w:r w:rsidRPr="001F7AF4">
        <w:rPr>
          <w:rFonts w:ascii="Times New Roman" w:hAnsi="Times New Roman"/>
          <w:sz w:val="24"/>
          <w:szCs w:val="24"/>
        </w:rPr>
        <w:t xml:space="preserve">Закупочная комиссия </w:t>
      </w:r>
      <w:r w:rsidR="002141CC" w:rsidRPr="001F7AF4">
        <w:rPr>
          <w:rFonts w:ascii="Times New Roman" w:hAnsi="Times New Roman"/>
          <w:sz w:val="24"/>
          <w:szCs w:val="24"/>
        </w:rPr>
        <w:t>[в</w:t>
      </w:r>
      <w:r w:rsidR="001F7AF4">
        <w:rPr>
          <w:rFonts w:ascii="Times New Roman" w:hAnsi="Times New Roman"/>
          <w:sz w:val="24"/>
          <w:szCs w:val="24"/>
        </w:rPr>
        <w:t xml:space="preserve"> </w:t>
      </w:r>
      <w:r w:rsidR="006376EB" w:rsidRPr="001F7AF4">
        <w:rPr>
          <w:rFonts w:ascii="Times New Roman" w:hAnsi="Times New Roman"/>
          <w:sz w:val="24"/>
          <w:szCs w:val="24"/>
        </w:rPr>
        <w:t xml:space="preserve">отношении рассматриваемого лота] </w:t>
      </w:r>
      <w:r w:rsidRPr="001F7AF4">
        <w:rPr>
          <w:rFonts w:ascii="Times New Roman" w:hAnsi="Times New Roman"/>
          <w:sz w:val="24"/>
          <w:szCs w:val="24"/>
        </w:rPr>
        <w:t xml:space="preserve">на своем заседании в отношении каждого участника запроса цен </w:t>
      </w:r>
      <w:r w:rsidR="006376EB" w:rsidRPr="001F7AF4">
        <w:rPr>
          <w:rFonts w:ascii="Times New Roman" w:hAnsi="Times New Roman"/>
          <w:sz w:val="24"/>
          <w:szCs w:val="24"/>
        </w:rPr>
        <w:t xml:space="preserve">[данного лота] </w:t>
      </w:r>
      <w:r w:rsidRPr="001F7AF4">
        <w:rPr>
          <w:rFonts w:ascii="Times New Roman" w:hAnsi="Times New Roman"/>
          <w:sz w:val="24"/>
          <w:szCs w:val="24"/>
        </w:rPr>
        <w:t>принимает решение 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 xml:space="preserve">допуске к </w:t>
      </w:r>
      <w:bookmarkStart w:id="65" w:name="_Hlt289251922"/>
      <w:bookmarkEnd w:id="65"/>
      <w:r w:rsidRPr="001F7AF4">
        <w:rPr>
          <w:rFonts w:ascii="Times New Roman" w:hAnsi="Times New Roman"/>
          <w:sz w:val="24"/>
          <w:szCs w:val="24"/>
        </w:rPr>
        <w:t>дальнейшему участию в запросе цен, либо об отказе в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допуске</w:t>
      </w:r>
      <w:bookmarkEnd w:id="62"/>
      <w:r w:rsidR="006376EB" w:rsidRPr="001F7AF4">
        <w:rPr>
          <w:rFonts w:ascii="Times New Roman" w:hAnsi="Times New Roman"/>
          <w:sz w:val="24"/>
          <w:szCs w:val="24"/>
        </w:rPr>
        <w:t xml:space="preserve"> </w:t>
      </w:r>
      <w:r w:rsidR="00266729" w:rsidRPr="001F7AF4">
        <w:rPr>
          <w:rFonts w:ascii="Times New Roman" w:hAnsi="Times New Roman"/>
          <w:sz w:val="24"/>
          <w:szCs w:val="24"/>
        </w:rPr>
        <w:t>[в отношении данного лота]</w:t>
      </w:r>
      <w:r w:rsidR="006376EB" w:rsidRPr="001F7AF4">
        <w:rPr>
          <w:rFonts w:ascii="Times New Roman" w:hAnsi="Times New Roman"/>
          <w:sz w:val="24"/>
          <w:szCs w:val="24"/>
        </w:rPr>
        <w:t>,</w:t>
      </w:r>
      <w:r w:rsidRPr="001F7AF4">
        <w:rPr>
          <w:rFonts w:ascii="Times New Roman" w:hAnsi="Times New Roman"/>
          <w:sz w:val="24"/>
          <w:szCs w:val="24"/>
        </w:rPr>
        <w:t xml:space="preserve"> по</w:t>
      </w:r>
      <w:r w:rsidR="00745C61" w:rsidRPr="001F7AF4">
        <w:rPr>
          <w:rFonts w:ascii="Times New Roman" w:hAnsi="Times New Roman"/>
          <w:sz w:val="24"/>
          <w:szCs w:val="24"/>
        </w:rPr>
        <w:t xml:space="preserve"> </w:t>
      </w:r>
      <w:r w:rsidRPr="001F7AF4">
        <w:rPr>
          <w:rFonts w:ascii="Times New Roman" w:hAnsi="Times New Roman"/>
          <w:sz w:val="24"/>
          <w:szCs w:val="24"/>
        </w:rPr>
        <w:t>следующим основаниям:</w:t>
      </w:r>
      <w:bookmarkStart w:id="66" w:name="sub_1211"/>
      <w:bookmarkEnd w:id="63"/>
      <w:bookmarkEnd w:id="64"/>
    </w:p>
    <w:p w:rsidR="007B1448" w:rsidRPr="003C1822" w:rsidRDefault="00DB372A" w:rsidP="003C1822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67" w:name="_Ref299324479"/>
      <w:proofErr w:type="gramStart"/>
      <w:r w:rsidRPr="003C1822">
        <w:rPr>
          <w:rFonts w:ascii="Times New Roman" w:hAnsi="Times New Roman"/>
          <w:sz w:val="24"/>
          <w:szCs w:val="24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67"/>
      <w:r w:rsidR="00EB1F47" w:rsidRPr="003C1822">
        <w:rPr>
          <w:rFonts w:ascii="Times New Roman" w:hAnsi="Times New Roman"/>
          <w:sz w:val="24"/>
          <w:szCs w:val="24"/>
        </w:rPr>
        <w:t xml:space="preserve"> [в</w:t>
      </w:r>
      <w:r w:rsidR="001F7AF4" w:rsidRPr="003C1822">
        <w:rPr>
          <w:rFonts w:ascii="Times New Roman" w:hAnsi="Times New Roman"/>
          <w:sz w:val="24"/>
          <w:szCs w:val="24"/>
        </w:rPr>
        <w:t xml:space="preserve"> </w:t>
      </w:r>
      <w:r w:rsidR="00EB1F47" w:rsidRPr="003C1822">
        <w:rPr>
          <w:rFonts w:ascii="Times New Roman" w:hAnsi="Times New Roman"/>
          <w:sz w:val="24"/>
          <w:szCs w:val="24"/>
        </w:rPr>
        <w:t>отношении рассматриваемого лота],</w:t>
      </w:r>
      <w:r w:rsidRPr="003C1822">
        <w:rPr>
          <w:rFonts w:ascii="Times New Roman" w:hAnsi="Times New Roman"/>
          <w:sz w:val="24"/>
          <w:szCs w:val="24"/>
        </w:rPr>
        <w:t xml:space="preserve">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</w:t>
      </w:r>
      <w:r w:rsidR="00EB1F47" w:rsidRPr="003C1822">
        <w:rPr>
          <w:rFonts w:ascii="Times New Roman" w:hAnsi="Times New Roman"/>
          <w:sz w:val="24"/>
          <w:szCs w:val="24"/>
        </w:rPr>
        <w:t xml:space="preserve"> [цену лота],</w:t>
      </w:r>
      <w:r w:rsidRPr="003C1822">
        <w:rPr>
          <w:rFonts w:ascii="Times New Roman" w:hAnsi="Times New Roman"/>
          <w:sz w:val="24"/>
          <w:szCs w:val="24"/>
        </w:rPr>
        <w:t xml:space="preserve"> начальную (максимальную) цену единицы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товара, услуги, работы, срока поставки товара, выполнения работ или оказания услуг. </w:t>
      </w:r>
      <w:proofErr w:type="gramStart"/>
      <w:r w:rsidRPr="003C1822">
        <w:rPr>
          <w:rFonts w:ascii="Times New Roman" w:hAnsi="Times New Roman"/>
          <w:sz w:val="24"/>
          <w:szCs w:val="24"/>
        </w:rPr>
        <w:t>Если в заявке на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указан срок в периодах (дни, недели, месяцы), а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извещении о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C1822">
        <w:rPr>
          <w:rFonts w:ascii="Times New Roman" w:hAnsi="Times New Roman"/>
          <w:sz w:val="24"/>
          <w:szCs w:val="24"/>
          <w:u w:val="single"/>
        </w:rPr>
        <w:t xml:space="preserve"> 3</w:t>
      </w:r>
      <w:r w:rsidR="00383F8B" w:rsidRPr="003C182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Раздела 4 «ИНФОРМАЦИОННАЯ КАРТА ЗАПРОСА 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lastRenderedPageBreak/>
        <w:t>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3C18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C1822">
        <w:rPr>
          <w:rFonts w:ascii="Times New Roman" w:hAnsi="Times New Roman"/>
          <w:sz w:val="24"/>
          <w:szCs w:val="24"/>
        </w:rPr>
        <w:t>договора, рассчитываемой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соответствии с датой подведения итогов запроса цен, указанной в</w:t>
      </w:r>
      <w:r w:rsidR="00C83947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C1822">
        <w:rPr>
          <w:rFonts w:ascii="Times New Roman" w:hAnsi="Times New Roman"/>
          <w:sz w:val="24"/>
          <w:szCs w:val="24"/>
          <w:u w:val="single"/>
        </w:rPr>
        <w:t>пункте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3C1822" w:rsidRPr="003C1822">
        <w:rPr>
          <w:rFonts w:ascii="Times New Roman" w:hAnsi="Times New Roman"/>
          <w:sz w:val="24"/>
          <w:szCs w:val="24"/>
          <w:u w:val="single"/>
        </w:rPr>
        <w:t>9</w:t>
      </w:r>
      <w:r w:rsidR="00C83947" w:rsidRPr="003C182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C1822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 xml:space="preserve"> и датой заключения договора, </w:t>
      </w:r>
      <w:r w:rsidR="00CE4588" w:rsidRPr="003C1822">
        <w:rPr>
          <w:rFonts w:ascii="Times New Roman" w:hAnsi="Times New Roman"/>
          <w:sz w:val="24"/>
          <w:szCs w:val="24"/>
        </w:rPr>
        <w:t xml:space="preserve">в соответствии с минимально возможным сроком, указанным </w:t>
      </w:r>
      <w:r w:rsidR="00EB1F47" w:rsidRPr="003C1822">
        <w:rPr>
          <w:rFonts w:ascii="Times New Roman" w:hAnsi="Times New Roman"/>
          <w:sz w:val="24"/>
          <w:szCs w:val="24"/>
        </w:rPr>
        <w:t>в</w:t>
      </w:r>
      <w:r w:rsidR="00474247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 xml:space="preserve">извещении о проведении запроса цен и </w:t>
      </w:r>
      <w:r w:rsidRPr="00385A7A">
        <w:rPr>
          <w:rFonts w:ascii="Times New Roman" w:hAnsi="Times New Roman"/>
          <w:sz w:val="24"/>
          <w:szCs w:val="24"/>
          <w:u w:val="single"/>
        </w:rPr>
        <w:t>пункте</w:t>
      </w:r>
      <w:r w:rsidR="009A1B3F" w:rsidRPr="00385A7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C1822" w:rsidRPr="00385A7A">
        <w:rPr>
          <w:rFonts w:ascii="Times New Roman" w:hAnsi="Times New Roman"/>
          <w:sz w:val="24"/>
          <w:szCs w:val="24"/>
          <w:u w:val="single"/>
        </w:rPr>
        <w:t>20</w:t>
      </w:r>
      <w:r w:rsidR="00C83947" w:rsidRPr="00385A7A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385A7A">
        <w:rPr>
          <w:rFonts w:ascii="Times New Roman" w:hAnsi="Times New Roman"/>
          <w:sz w:val="24"/>
          <w:szCs w:val="24"/>
          <w:u w:val="single"/>
        </w:rPr>
        <w:t>»</w:t>
      </w:r>
      <w:r w:rsidRPr="003C1822">
        <w:rPr>
          <w:rFonts w:ascii="Times New Roman" w:hAnsi="Times New Roman"/>
          <w:sz w:val="24"/>
          <w:szCs w:val="24"/>
        </w:rPr>
        <w:t>;</w:t>
      </w:r>
      <w:proofErr w:type="gramEnd"/>
    </w:p>
    <w:p w:rsidR="007B1448" w:rsidRPr="003C1822" w:rsidRDefault="00DB372A" w:rsidP="003C1822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предоставление участником запроса цен в составе заявки на</w:t>
      </w:r>
      <w:r w:rsidR="00E07C53" w:rsidRPr="003C1822">
        <w:rPr>
          <w:rFonts w:ascii="Times New Roman" w:hAnsi="Times New Roman"/>
          <w:sz w:val="24"/>
          <w:szCs w:val="24"/>
        </w:rPr>
        <w:t xml:space="preserve"> </w:t>
      </w:r>
      <w:r w:rsidRPr="003C1822">
        <w:rPr>
          <w:rFonts w:ascii="Times New Roman" w:hAnsi="Times New Roman"/>
          <w:sz w:val="24"/>
          <w:szCs w:val="24"/>
        </w:rPr>
        <w:t>участие в запросе цен недостоверных сведений;</w:t>
      </w:r>
    </w:p>
    <w:p w:rsidR="007B1448" w:rsidRPr="003C1822" w:rsidRDefault="00DB372A" w:rsidP="003C1822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3C1822">
        <w:rPr>
          <w:rFonts w:ascii="Times New Roman" w:hAnsi="Times New Roman"/>
          <w:sz w:val="24"/>
          <w:szCs w:val="24"/>
        </w:rPr>
        <w:t>несоответствие участника запроса цен требованиям документации по запросу цен;</w:t>
      </w:r>
    </w:p>
    <w:p w:rsidR="007B1448" w:rsidRPr="00385A7A" w:rsidRDefault="00DB372A" w:rsidP="004E51CB">
      <w:pPr>
        <w:pStyle w:val="02statia2"/>
        <w:widowControl w:val="0"/>
        <w:numPr>
          <w:ilvl w:val="0"/>
          <w:numId w:val="76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4E51CB">
        <w:rPr>
          <w:rFonts w:ascii="Times New Roman" w:hAnsi="Times New Roman"/>
          <w:sz w:val="24"/>
          <w:szCs w:val="24"/>
        </w:rPr>
        <w:t>несоответствие товара, работ, услуг и (или) договорных условий, указанных в</w:t>
      </w:r>
      <w:r w:rsidR="00ED7662">
        <w:rPr>
          <w:rFonts w:ascii="Times New Roman" w:hAnsi="Times New Roman"/>
          <w:sz w:val="24"/>
          <w:szCs w:val="24"/>
        </w:rPr>
        <w:t xml:space="preserve"> </w:t>
      </w:r>
      <w:r w:rsidRPr="004E51CB">
        <w:rPr>
          <w:rFonts w:ascii="Times New Roman" w:hAnsi="Times New Roman"/>
          <w:sz w:val="24"/>
          <w:szCs w:val="24"/>
        </w:rPr>
        <w:t>заявке на участие в запросе цен, требованиям документации по запросу цен.</w:t>
      </w:r>
    </w:p>
    <w:p w:rsidR="007B1448" w:rsidRPr="004E51CB" w:rsidRDefault="00D937BC" w:rsidP="004E51CB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8" w:name="_Ref318811122"/>
      <w:bookmarkStart w:id="69" w:name="sub_1214"/>
      <w:bookmarkEnd w:id="66"/>
      <w:r w:rsidRPr="004E51CB">
        <w:rPr>
          <w:rFonts w:ascii="Times New Roman" w:hAnsi="Times New Roman"/>
          <w:sz w:val="24"/>
          <w:szCs w:val="24"/>
        </w:rPr>
        <w:t>[По каждому лоту отдельно] по</w:t>
      </w:r>
      <w:r w:rsidR="00DB372A" w:rsidRPr="004E51CB">
        <w:rPr>
          <w:rFonts w:ascii="Times New Roman" w:hAnsi="Times New Roman"/>
          <w:sz w:val="24"/>
          <w:szCs w:val="24"/>
        </w:rPr>
        <w:t xml:space="preserve">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</w:t>
      </w:r>
      <w:r w:rsidR="00E07C53" w:rsidRPr="004E51CB">
        <w:rPr>
          <w:rFonts w:ascii="Times New Roman" w:hAnsi="Times New Roman"/>
          <w:sz w:val="24"/>
          <w:szCs w:val="24"/>
        </w:rPr>
        <w:t xml:space="preserve"> </w:t>
      </w:r>
      <w:r w:rsidR="00DB372A" w:rsidRPr="004E51CB">
        <w:rPr>
          <w:rFonts w:ascii="Times New Roman" w:hAnsi="Times New Roman"/>
          <w:sz w:val="24"/>
          <w:szCs w:val="24"/>
        </w:rPr>
        <w:t xml:space="preserve">допуске к участию в запросе цен. Также принимается решение о проведении или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DB372A" w:rsidRPr="004E51CB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="00DB372A" w:rsidRPr="004E51CB">
        <w:rPr>
          <w:rFonts w:ascii="Times New Roman" w:hAnsi="Times New Roman"/>
          <w:sz w:val="24"/>
          <w:szCs w:val="24"/>
        </w:rPr>
        <w:t xml:space="preserve"> переторжки, закупочная комиссия в том же протоколе определяет итоги запроса цен.</w:t>
      </w:r>
      <w:bookmarkEnd w:id="68"/>
      <w:r w:rsidR="00DB372A" w:rsidRPr="004E51CB">
        <w:rPr>
          <w:rFonts w:ascii="Times New Roman" w:hAnsi="Times New Roman"/>
          <w:sz w:val="24"/>
          <w:szCs w:val="24"/>
        </w:rPr>
        <w:t xml:space="preserve"> 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Протокол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заседания закупочной комиссии размещается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ются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ЭТП в течение 1</w:t>
      </w:r>
      <w:r w:rsidR="00E07C53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(одного) рабочего дня, следующего после дня подписания указанного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ых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протокола</w:t>
      </w:r>
      <w:r w:rsidR="00E421F5" w:rsidRPr="00EC797C">
        <w:rPr>
          <w:rFonts w:ascii="Times New Roman" w:hAnsi="Times New Roman"/>
          <w:sz w:val="24"/>
          <w:szCs w:val="24"/>
        </w:rPr>
        <w:t>/</w:t>
      </w:r>
      <w:proofErr w:type="spellStart"/>
      <w:r w:rsidR="00E421F5" w:rsidRPr="00EC797C">
        <w:rPr>
          <w:rFonts w:ascii="Times New Roman" w:hAnsi="Times New Roman"/>
          <w:sz w:val="24"/>
          <w:szCs w:val="24"/>
        </w:rPr>
        <w:t>ов</w:t>
      </w:r>
      <w:proofErr w:type="spellEnd"/>
      <w:r w:rsidRPr="00EC797C">
        <w:rPr>
          <w:rFonts w:ascii="Times New Roman" w:hAnsi="Times New Roman"/>
          <w:sz w:val="24"/>
          <w:szCs w:val="24"/>
        </w:rPr>
        <w:t>.</w:t>
      </w:r>
    </w:p>
    <w:bookmarkEnd w:id="69"/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EC797C">
        <w:rPr>
          <w:rFonts w:ascii="Times New Roman" w:hAnsi="Times New Roman"/>
          <w:sz w:val="24"/>
          <w:szCs w:val="24"/>
        </w:rPr>
        <w:t xml:space="preserve">Если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E07C53" w:rsidRPr="00EC797C">
        <w:rPr>
          <w:rFonts w:ascii="Times New Roman" w:hAnsi="Times New Roman"/>
          <w:sz w:val="24"/>
          <w:szCs w:val="24"/>
          <w:u w:val="single"/>
        </w:rPr>
        <w:t xml:space="preserve"> 16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 предусмотрена возможность проведения процедуры переторжки закупочная комиссия вправе принять решение о проведении процедуры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</w:t>
      </w:r>
      <w:r w:rsidR="008F37CA" w:rsidRPr="00EC797C">
        <w:rPr>
          <w:rFonts w:ascii="Times New Roman" w:hAnsi="Times New Roman"/>
          <w:sz w:val="24"/>
          <w:szCs w:val="24"/>
        </w:rPr>
        <w:t>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любого лота],</w:t>
      </w:r>
      <w:r w:rsidRPr="00EC797C">
        <w:rPr>
          <w:rFonts w:ascii="Times New Roman" w:hAnsi="Times New Roman"/>
          <w:sz w:val="24"/>
          <w:szCs w:val="24"/>
        </w:rPr>
        <w:t xml:space="preserve">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заявке цены.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 Снижение цены не должно повлечь за собой изменение иных условий заявки на участие в запросе цен.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отношении каждого лота],</w:t>
      </w:r>
      <w:r w:rsidRPr="00EC797C">
        <w:rPr>
          <w:rFonts w:ascii="Times New Roman" w:hAnsi="Times New Roman"/>
          <w:sz w:val="24"/>
          <w:szCs w:val="24"/>
        </w:rPr>
        <w:t xml:space="preserve"> указываются в письмах, приглашающих участников запроса цен на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процедуру переторжки</w:t>
      </w:r>
      <w:r w:rsidR="00656D73" w:rsidRPr="00EC797C">
        <w:rPr>
          <w:rFonts w:ascii="Times New Roman" w:hAnsi="Times New Roman"/>
          <w:sz w:val="24"/>
          <w:szCs w:val="24"/>
        </w:rPr>
        <w:t xml:space="preserve"> </w:t>
      </w:r>
      <w:r w:rsidR="00AC6ABA" w:rsidRPr="00EC797C">
        <w:rPr>
          <w:rFonts w:ascii="Times New Roman" w:hAnsi="Times New Roman"/>
          <w:sz w:val="24"/>
          <w:szCs w:val="24"/>
        </w:rPr>
        <w:t>[по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656D73" w:rsidRPr="00EC797C">
        <w:rPr>
          <w:rFonts w:ascii="Times New Roman" w:hAnsi="Times New Roman"/>
          <w:sz w:val="24"/>
          <w:szCs w:val="24"/>
        </w:rPr>
        <w:t>данным лотам]</w:t>
      </w:r>
      <w:r w:rsidR="0062378E" w:rsidRPr="00EC797C">
        <w:rPr>
          <w:rFonts w:ascii="Times New Roman" w:hAnsi="Times New Roman"/>
          <w:sz w:val="24"/>
          <w:szCs w:val="24"/>
        </w:rPr>
        <w:t>,</w:t>
      </w:r>
      <w:r w:rsidRPr="00EC797C">
        <w:rPr>
          <w:rFonts w:ascii="Times New Roman" w:hAnsi="Times New Roman"/>
          <w:sz w:val="24"/>
          <w:szCs w:val="24"/>
        </w:rPr>
        <w:t xml:space="preserve"> и направленных одновременно всем участникам, допущенным до участия в запросе цен.</w:t>
      </w:r>
    </w:p>
    <w:p w:rsidR="007B1448" w:rsidRPr="00EC797C" w:rsidRDefault="00DF5053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В переторжке имеют право участвовать все допущенные участники запроса цен. </w:t>
      </w:r>
      <w:r w:rsidR="00DB372A" w:rsidRPr="00EC797C">
        <w:rPr>
          <w:rFonts w:ascii="Times New Roman" w:hAnsi="Times New Roman"/>
          <w:sz w:val="24"/>
          <w:szCs w:val="24"/>
        </w:rPr>
        <w:t>Участник запроса цен, приглашенный на переторжку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какому-либо лоту],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вправе не участвовать в ней тогда его предложение</w:t>
      </w:r>
      <w:r w:rsidR="00C87330" w:rsidRPr="00EC797C">
        <w:rPr>
          <w:rFonts w:ascii="Times New Roman" w:hAnsi="Times New Roman"/>
          <w:sz w:val="24"/>
          <w:szCs w:val="24"/>
        </w:rPr>
        <w:t xml:space="preserve"> [в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="00C87330" w:rsidRPr="00EC797C">
        <w:rPr>
          <w:rFonts w:ascii="Times New Roman" w:hAnsi="Times New Roman"/>
          <w:sz w:val="24"/>
          <w:szCs w:val="24"/>
        </w:rPr>
        <w:t>отношении данного лота],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остается действующим с ранее объявленной ценой, указанной в заявке на участие в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="00DB372A" w:rsidRPr="00EC797C">
        <w:rPr>
          <w:rFonts w:ascii="Times New Roman" w:hAnsi="Times New Roman"/>
          <w:sz w:val="24"/>
          <w:szCs w:val="24"/>
        </w:rPr>
        <w:t>запросе цен.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Предложения участника по увеличению цены, указанной в заявке на участие в запросе цен </w:t>
      </w:r>
      <w:r w:rsidR="00C87330" w:rsidRPr="00EC797C">
        <w:rPr>
          <w:rFonts w:ascii="Times New Roman" w:hAnsi="Times New Roman"/>
          <w:sz w:val="24"/>
          <w:szCs w:val="24"/>
        </w:rPr>
        <w:t xml:space="preserve">[по любому лоту] </w:t>
      </w:r>
      <w:r w:rsidR="00860E21" w:rsidRPr="00EC797C">
        <w:rPr>
          <w:rFonts w:ascii="Times New Roman" w:hAnsi="Times New Roman"/>
          <w:sz w:val="24"/>
          <w:szCs w:val="24"/>
        </w:rPr>
        <w:t>не</w:t>
      </w:r>
      <w:r w:rsid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рассматриваются, данный участник считается не участвовавшим в процедуре переторжки</w:t>
      </w:r>
      <w:r w:rsidR="00C87330" w:rsidRPr="00EC797C">
        <w:rPr>
          <w:rFonts w:ascii="Times New Roman" w:hAnsi="Times New Roman"/>
          <w:sz w:val="24"/>
          <w:szCs w:val="24"/>
        </w:rPr>
        <w:t xml:space="preserve"> [по данному лоту]</w:t>
      </w:r>
      <w:r w:rsidRPr="00EC797C">
        <w:rPr>
          <w:rFonts w:ascii="Times New Roman" w:hAnsi="Times New Roman"/>
          <w:sz w:val="24"/>
          <w:szCs w:val="24"/>
        </w:rPr>
        <w:t xml:space="preserve"> остается действующим с ранее объявленной ценой.</w:t>
      </w:r>
    </w:p>
    <w:p w:rsidR="007B1448" w:rsidRPr="00EC797C" w:rsidRDefault="00DB372A" w:rsidP="00EC797C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>Переторжка может проводиться в режиме реального времени или иметь заочную форму.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lastRenderedPageBreak/>
        <w:t>В рамках оценочной стадии</w:t>
      </w:r>
      <w:r w:rsidR="00EB452A" w:rsidRPr="00EC797C">
        <w:rPr>
          <w:rFonts w:ascii="Times New Roman" w:hAnsi="Times New Roman"/>
          <w:sz w:val="24"/>
          <w:szCs w:val="24"/>
        </w:rPr>
        <w:t xml:space="preserve"> </w:t>
      </w:r>
      <w:r w:rsidR="00C90E0F" w:rsidRPr="00EC797C">
        <w:rPr>
          <w:rFonts w:ascii="Times New Roman" w:hAnsi="Times New Roman"/>
          <w:sz w:val="24"/>
          <w:szCs w:val="24"/>
        </w:rPr>
        <w:t>[по каждому лоту отдельно]</w:t>
      </w:r>
      <w:r w:rsidR="001E126B" w:rsidRPr="00EC797C">
        <w:rPr>
          <w:rFonts w:ascii="Times New Roman" w:hAnsi="Times New Roman"/>
          <w:sz w:val="24"/>
          <w:szCs w:val="24"/>
        </w:rPr>
        <w:t>,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>в срок, указанный в извещении о</w:t>
      </w:r>
      <w:r w:rsidR="00EC797C" w:rsidRPr="00EC797C">
        <w:rPr>
          <w:rFonts w:ascii="Times New Roman" w:hAnsi="Times New Roman"/>
          <w:sz w:val="24"/>
          <w:szCs w:val="24"/>
        </w:rPr>
        <w:t xml:space="preserve"> </w:t>
      </w:r>
      <w:r w:rsidRPr="00EC797C">
        <w:rPr>
          <w:rFonts w:ascii="Times New Roman" w:hAnsi="Times New Roman"/>
          <w:sz w:val="24"/>
          <w:szCs w:val="24"/>
        </w:rPr>
        <w:t xml:space="preserve">проведении запроса цен и в </w:t>
      </w:r>
      <w:r w:rsidRPr="00EC797C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9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EC797C">
        <w:rPr>
          <w:rFonts w:ascii="Times New Roman" w:hAnsi="Times New Roman"/>
          <w:sz w:val="24"/>
          <w:szCs w:val="24"/>
          <w:u w:val="single"/>
        </w:rPr>
        <w:t>»</w:t>
      </w:r>
      <w:r w:rsidRPr="00EC797C">
        <w:rPr>
          <w:rFonts w:ascii="Times New Roman" w:hAnsi="Times New Roman"/>
          <w:sz w:val="24"/>
          <w:szCs w:val="24"/>
        </w:rPr>
        <w:t xml:space="preserve">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Pr="00EC797C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EC797C">
        <w:rPr>
          <w:rFonts w:ascii="Times New Roman" w:hAnsi="Times New Roman"/>
          <w:sz w:val="24"/>
          <w:szCs w:val="24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0" w:name="_Ref271022510"/>
      <w:r w:rsidRPr="00EC797C">
        <w:rPr>
          <w:rFonts w:ascii="Times New Roman" w:hAnsi="Times New Roman"/>
          <w:sz w:val="24"/>
          <w:szCs w:val="24"/>
        </w:rPr>
        <w:t xml:space="preserve">Запрос цен признается </w:t>
      </w:r>
      <w:proofErr w:type="gramStart"/>
      <w:r w:rsidRPr="00EC797C">
        <w:rPr>
          <w:rFonts w:ascii="Times New Roman" w:hAnsi="Times New Roman"/>
          <w:sz w:val="24"/>
          <w:szCs w:val="24"/>
        </w:rPr>
        <w:t>несостоявш</w:t>
      </w:r>
      <w:bookmarkStart w:id="71" w:name="_Ref269912002"/>
      <w:r w:rsidRPr="00EC797C">
        <w:rPr>
          <w:rFonts w:ascii="Times New Roman" w:hAnsi="Times New Roman"/>
          <w:sz w:val="24"/>
          <w:szCs w:val="24"/>
        </w:rPr>
        <w:t>имся</w:t>
      </w:r>
      <w:proofErr w:type="gramEnd"/>
      <w:r w:rsidRPr="00EC797C">
        <w:rPr>
          <w:rFonts w:ascii="Times New Roman" w:hAnsi="Times New Roman"/>
          <w:sz w:val="24"/>
          <w:szCs w:val="24"/>
        </w:rPr>
        <w:t xml:space="preserve">, если </w:t>
      </w:r>
      <w:bookmarkEnd w:id="71"/>
      <w:r w:rsidRPr="00EC797C">
        <w:rPr>
          <w:rFonts w:ascii="Times New Roman" w:hAnsi="Times New Roman"/>
          <w:sz w:val="24"/>
          <w:szCs w:val="24"/>
        </w:rPr>
        <w:t>по окончании срока подачи заявок:</w:t>
      </w:r>
      <w:bookmarkEnd w:id="70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2" w:name="_Ref269912007"/>
      <w:r w:rsidRPr="00EC797C">
        <w:rPr>
          <w:rFonts w:ascii="Times New Roman" w:hAnsi="Times New Roman"/>
          <w:sz w:val="24"/>
          <w:szCs w:val="24"/>
        </w:rPr>
        <w:t>подана только одна заявка от одного участника (с учетом отозванных участником заявок);</w:t>
      </w:r>
      <w:bookmarkEnd w:id="72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73" w:name="_Hlt299194393"/>
      <w:bookmarkStart w:id="74" w:name="_Hlt299292420"/>
      <w:bookmarkStart w:id="75" w:name="_Hlt309070671"/>
      <w:bookmarkStart w:id="76" w:name="_Hlt310261168"/>
      <w:bookmarkStart w:id="77" w:name="_Hlt311825331"/>
      <w:bookmarkStart w:id="78" w:name="_Hlt311825352"/>
      <w:bookmarkStart w:id="79" w:name="_Ref269912019"/>
      <w:bookmarkStart w:id="80" w:name="_Ref289170414"/>
      <w:bookmarkStart w:id="81" w:name="_Hlt310261205"/>
      <w:bookmarkStart w:id="82" w:name="_Hlt310536153"/>
      <w:bookmarkEnd w:id="73"/>
      <w:bookmarkEnd w:id="74"/>
      <w:bookmarkEnd w:id="75"/>
      <w:bookmarkEnd w:id="76"/>
      <w:bookmarkEnd w:id="77"/>
      <w:bookmarkEnd w:id="78"/>
      <w:r w:rsidRPr="00EC797C">
        <w:rPr>
          <w:rFonts w:ascii="Times New Roman" w:hAnsi="Times New Roman"/>
          <w:sz w:val="24"/>
          <w:szCs w:val="24"/>
        </w:rPr>
        <w:t>не подана ни одна заявка</w:t>
      </w:r>
      <w:bookmarkEnd w:id="79"/>
      <w:r w:rsidRPr="00EC797C">
        <w:rPr>
          <w:rFonts w:ascii="Times New Roman" w:hAnsi="Times New Roman"/>
          <w:sz w:val="24"/>
          <w:szCs w:val="24"/>
        </w:rPr>
        <w:t xml:space="preserve"> (с учетом отозванных участником заявок).</w:t>
      </w:r>
      <w:bookmarkEnd w:id="80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3" w:name="_Hlt310538996"/>
      <w:bookmarkStart w:id="84" w:name="_Hlt310539025"/>
      <w:bookmarkStart w:id="85" w:name="_Hlt311825335"/>
      <w:bookmarkStart w:id="86" w:name="_Hlt311825355"/>
      <w:bookmarkStart w:id="87" w:name="_Ref269912021"/>
      <w:bookmarkStart w:id="88" w:name="_Hlt310261210"/>
      <w:bookmarkEnd w:id="81"/>
      <w:bookmarkEnd w:id="82"/>
      <w:bookmarkEnd w:id="83"/>
      <w:bookmarkEnd w:id="84"/>
      <w:bookmarkEnd w:id="85"/>
      <w:bookmarkEnd w:id="86"/>
      <w:r w:rsidRPr="00EC797C">
        <w:rPr>
          <w:rFonts w:ascii="Times New Roman" w:hAnsi="Times New Roman"/>
          <w:sz w:val="24"/>
          <w:szCs w:val="24"/>
        </w:rPr>
        <w:t>принято решение об отказе в допуске всем участникам запроса цен, подавшим заявки;</w:t>
      </w:r>
      <w:bookmarkEnd w:id="87"/>
    </w:p>
    <w:p w:rsidR="007B1448" w:rsidRPr="00EC797C" w:rsidRDefault="00DB372A" w:rsidP="00EC797C">
      <w:pPr>
        <w:pStyle w:val="02statia2"/>
        <w:widowControl w:val="0"/>
        <w:numPr>
          <w:ilvl w:val="0"/>
          <w:numId w:val="77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89" w:name="_Ref269912024"/>
      <w:bookmarkStart w:id="90" w:name="_Ref270019244"/>
      <w:bookmarkEnd w:id="88"/>
      <w:r w:rsidRPr="00EC797C">
        <w:rPr>
          <w:rFonts w:ascii="Times New Roman" w:hAnsi="Times New Roman"/>
          <w:sz w:val="24"/>
          <w:szCs w:val="24"/>
        </w:rPr>
        <w:t>принято решение о допуске только одного участника</w:t>
      </w:r>
      <w:bookmarkEnd w:id="89"/>
      <w:r w:rsidRPr="00EC797C">
        <w:rPr>
          <w:rFonts w:ascii="Times New Roman" w:hAnsi="Times New Roman"/>
          <w:sz w:val="24"/>
          <w:szCs w:val="24"/>
        </w:rPr>
        <w:t xml:space="preserve"> запроса цен</w:t>
      </w:r>
      <w:bookmarkEnd w:id="90"/>
      <w:r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EC797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797C">
        <w:rPr>
          <w:rFonts w:ascii="Times New Roman" w:hAnsi="Times New Roman"/>
          <w:sz w:val="24"/>
          <w:szCs w:val="24"/>
        </w:rPr>
        <w:t xml:space="preserve">Если предусмотрено два и более лота, запрос цен признается несостоявшимся только по тому лоту, в отношении которого выполняются положения </w:t>
      </w:r>
      <w:r w:rsidRPr="00EC797C">
        <w:rPr>
          <w:rFonts w:ascii="Times New Roman" w:hAnsi="Times New Roman"/>
          <w:sz w:val="24"/>
          <w:szCs w:val="24"/>
          <w:u w:val="single"/>
        </w:rPr>
        <w:t>пункта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02964" w:rsidRPr="00EC797C">
        <w:rPr>
          <w:rFonts w:ascii="Times New Roman" w:hAnsi="Times New Roman"/>
          <w:sz w:val="24"/>
          <w:szCs w:val="24"/>
          <w:u w:val="single"/>
        </w:rPr>
        <w:t>3.</w:t>
      </w:r>
      <w:r w:rsidR="00EC797C" w:rsidRPr="00EC797C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EC797C"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DB372A" w:rsidP="00DD479D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1" w:name="_Ref297215833"/>
      <w:r w:rsidRPr="00DD479D">
        <w:rPr>
          <w:rFonts w:ascii="Times New Roman" w:hAnsi="Times New Roman"/>
          <w:sz w:val="24"/>
          <w:szCs w:val="24"/>
        </w:rPr>
        <w:t xml:space="preserve">В случае, указанном в 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подпункте 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>а)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по согласованию с заказчиком рассматривает единственную заявку в порядке, установленном </w:t>
      </w:r>
      <w:r w:rsidRPr="00DD479D">
        <w:rPr>
          <w:rFonts w:ascii="Times New Roman" w:hAnsi="Times New Roman"/>
          <w:sz w:val="24"/>
          <w:szCs w:val="24"/>
          <w:u w:val="single"/>
        </w:rPr>
        <w:t>пунктами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7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– 3.1</w:t>
      </w:r>
      <w:r w:rsidR="00EC797C" w:rsidRPr="00DD479D">
        <w:rPr>
          <w:rFonts w:ascii="Times New Roman" w:hAnsi="Times New Roman"/>
          <w:sz w:val="24"/>
          <w:szCs w:val="24"/>
          <w:u w:val="single"/>
        </w:rPr>
        <w:t>9</w:t>
      </w:r>
      <w:r w:rsidR="00383F8B" w:rsidRPr="00DD479D">
        <w:rPr>
          <w:rFonts w:ascii="Times New Roman" w:hAnsi="Times New Roman"/>
          <w:sz w:val="24"/>
          <w:szCs w:val="24"/>
        </w:rPr>
        <w:t>.</w:t>
      </w:r>
      <w:r w:rsidRPr="00DD479D">
        <w:rPr>
          <w:rFonts w:ascii="Times New Roman" w:hAnsi="Times New Roman"/>
          <w:sz w:val="24"/>
          <w:szCs w:val="24"/>
        </w:rPr>
        <w:t xml:space="preserve"> Если данная заявка и подавший ее участник закупки отвечают всем требованиям, установленным в извещении и документации по запросу </w:t>
      </w:r>
      <w:r w:rsidR="0001108C" w:rsidRPr="00DD479D">
        <w:rPr>
          <w:rFonts w:ascii="Times New Roman" w:hAnsi="Times New Roman"/>
          <w:sz w:val="24"/>
          <w:szCs w:val="24"/>
        </w:rPr>
        <w:t>цен</w:t>
      </w:r>
      <w:r w:rsidRPr="00DD479D">
        <w:rPr>
          <w:rFonts w:ascii="Times New Roman" w:hAnsi="Times New Roman"/>
          <w:sz w:val="24"/>
          <w:szCs w:val="24"/>
        </w:rPr>
        <w:t xml:space="preserve">, а также </w:t>
      </w:r>
      <w:bookmarkStart w:id="92" w:name="_Hlt299292309"/>
      <w:bookmarkEnd w:id="92"/>
      <w:r w:rsidRPr="00DD479D">
        <w:rPr>
          <w:rFonts w:ascii="Times New Roman" w:hAnsi="Times New Roman"/>
          <w:sz w:val="24"/>
          <w:szCs w:val="24"/>
        </w:rPr>
        <w:t xml:space="preserve">в случае признания запроса цен несостоявшимся по основанию, указанному в </w:t>
      </w:r>
      <w:r w:rsidRPr="00DD479D">
        <w:rPr>
          <w:rFonts w:ascii="Times New Roman" w:hAnsi="Times New Roman"/>
          <w:sz w:val="24"/>
          <w:szCs w:val="24"/>
          <w:u w:val="single"/>
        </w:rPr>
        <w:t>подпункте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г)</w:t>
      </w:r>
      <w:r w:rsidRPr="00DD479D">
        <w:rPr>
          <w:rFonts w:ascii="Times New Roman" w:hAnsi="Times New Roman"/>
          <w:sz w:val="24"/>
          <w:szCs w:val="24"/>
          <w:u w:val="single"/>
        </w:rPr>
        <w:t xml:space="preserve"> пункта</w:t>
      </w:r>
      <w:r w:rsidR="00802964" w:rsidRPr="00DD479D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D479D" w:rsidRPr="00DD479D">
        <w:rPr>
          <w:rFonts w:ascii="Times New Roman" w:hAnsi="Times New Roman"/>
          <w:sz w:val="24"/>
          <w:szCs w:val="24"/>
          <w:u w:val="single"/>
        </w:rPr>
        <w:t>23</w:t>
      </w:r>
      <w:r w:rsidR="00383F8B" w:rsidRPr="00DD479D">
        <w:rPr>
          <w:rFonts w:ascii="Times New Roman" w:hAnsi="Times New Roman"/>
          <w:sz w:val="24"/>
          <w:szCs w:val="24"/>
        </w:rPr>
        <w:t>,</w:t>
      </w:r>
      <w:r w:rsidRPr="00DD479D">
        <w:rPr>
          <w:rFonts w:ascii="Times New Roman" w:hAnsi="Times New Roman"/>
          <w:sz w:val="24"/>
          <w:szCs w:val="24"/>
        </w:rPr>
        <w:t xml:space="preserve"> закупочная комиссия вправе дать одну из двух рекомендаций:</w:t>
      </w:r>
    </w:p>
    <w:p w:rsidR="007B1448" w:rsidRPr="00EC797C" w:rsidRDefault="000D244E" w:rsidP="000D244E">
      <w:pPr>
        <w:pStyle w:val="02statia2"/>
        <w:widowControl w:val="0"/>
        <w:numPr>
          <w:ilvl w:val="0"/>
          <w:numId w:val="78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3" w:name="_Ref310534125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заключить договор с таким единственным участником запроса цен,</w:t>
      </w:r>
      <w:bookmarkEnd w:id="93"/>
      <w:r w:rsidR="00BD5277" w:rsidRPr="000D244E">
        <w:rPr>
          <w:rFonts w:ascii="Times New Roman" w:hAnsi="Times New Roman"/>
          <w:sz w:val="24"/>
          <w:szCs w:val="24"/>
        </w:rPr>
        <w:t xml:space="preserve"> а также провести с таким участником переговоры по снижению 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7B1448" w:rsidRPr="00EC797C" w:rsidRDefault="000D244E" w:rsidP="000D244E">
      <w:pPr>
        <w:pStyle w:val="02statia2"/>
        <w:widowControl w:val="0"/>
        <w:numPr>
          <w:ilvl w:val="0"/>
          <w:numId w:val="78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94" w:name="_Hlt311046469"/>
      <w:bookmarkStart w:id="95" w:name="_Ref311046445"/>
      <w:bookmarkEnd w:id="94"/>
      <w:r>
        <w:rPr>
          <w:rFonts w:ascii="Times New Roman" w:hAnsi="Times New Roman"/>
          <w:sz w:val="24"/>
          <w:szCs w:val="24"/>
        </w:rPr>
        <w:t>Р</w:t>
      </w:r>
      <w:r w:rsidR="00DB372A" w:rsidRPr="000D244E">
        <w:rPr>
          <w:rFonts w:ascii="Times New Roman" w:hAnsi="Times New Roman"/>
          <w:sz w:val="24"/>
          <w:szCs w:val="24"/>
        </w:rPr>
        <w:t>екомендовать заказчику не заключать договор.</w:t>
      </w:r>
      <w:bookmarkEnd w:id="95"/>
    </w:p>
    <w:p w:rsidR="007B1448" w:rsidRPr="00EC797C" w:rsidRDefault="00DB372A" w:rsidP="000D244E">
      <w:pPr>
        <w:pStyle w:val="02statia2"/>
        <w:widowControl w:val="0"/>
        <w:numPr>
          <w:ilvl w:val="0"/>
          <w:numId w:val="78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0D244E">
        <w:rPr>
          <w:rFonts w:ascii="Times New Roman" w:hAnsi="Times New Roman"/>
          <w:sz w:val="24"/>
          <w:szCs w:val="24"/>
        </w:rPr>
        <w:t>Рекомендация закупочной комиссии с обоснованием приводится в соответствующем протоколе ее заседания.</w:t>
      </w:r>
    </w:p>
    <w:p w:rsidR="007B1448" w:rsidRPr="000D244E" w:rsidRDefault="00DB372A" w:rsidP="000D244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6" w:name="_Ref311046448"/>
      <w:r w:rsidRPr="000D244E">
        <w:rPr>
          <w:rFonts w:ascii="Times New Roman" w:hAnsi="Times New Roman"/>
          <w:sz w:val="24"/>
          <w:szCs w:val="24"/>
        </w:rPr>
        <w:t>Заказчик при наличии рекомендации закупочной комиссии о</w:t>
      </w:r>
      <w:r w:rsidR="000D244E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заключении договора вправе принять решение о заключении </w:t>
      </w:r>
      <w:r w:rsidR="00ED3D3C" w:rsidRPr="000D244E">
        <w:rPr>
          <w:rFonts w:ascii="Times New Roman" w:hAnsi="Times New Roman"/>
          <w:sz w:val="24"/>
          <w:szCs w:val="24"/>
        </w:rPr>
        <w:t xml:space="preserve">(либо </w:t>
      </w:r>
      <w:proofErr w:type="spellStart"/>
      <w:r w:rsidR="00ED3D3C" w:rsidRPr="000D244E">
        <w:rPr>
          <w:rFonts w:ascii="Times New Roman" w:hAnsi="Times New Roman"/>
          <w:sz w:val="24"/>
          <w:szCs w:val="24"/>
        </w:rPr>
        <w:t>незаключении</w:t>
      </w:r>
      <w:proofErr w:type="spellEnd"/>
      <w:r w:rsidR="00ED3D3C" w:rsidRPr="000D244E">
        <w:rPr>
          <w:rFonts w:ascii="Times New Roman" w:hAnsi="Times New Roman"/>
          <w:sz w:val="24"/>
          <w:szCs w:val="24"/>
        </w:rPr>
        <w:t>)</w:t>
      </w:r>
      <w:r w:rsidR="00017B62" w:rsidRPr="000D244E">
        <w:rPr>
          <w:rFonts w:ascii="Times New Roman" w:hAnsi="Times New Roman"/>
          <w:sz w:val="24"/>
          <w:szCs w:val="24"/>
        </w:rPr>
        <w:t xml:space="preserve"> </w:t>
      </w:r>
      <w:r w:rsidRPr="000D244E">
        <w:rPr>
          <w:rFonts w:ascii="Times New Roman" w:hAnsi="Times New Roman"/>
          <w:sz w:val="24"/>
          <w:szCs w:val="24"/>
        </w:rPr>
        <w:t xml:space="preserve">договора с единственным участником запроса цен, </w:t>
      </w:r>
      <w:bookmarkStart w:id="97" w:name="_Hlt270020139"/>
      <w:r w:rsidRPr="000D244E">
        <w:rPr>
          <w:rFonts w:ascii="Times New Roman" w:hAnsi="Times New Roman"/>
          <w:sz w:val="24"/>
          <w:szCs w:val="24"/>
        </w:rPr>
        <w:t>либо принять решение о проведении повторной закупки.</w:t>
      </w:r>
      <w:bookmarkEnd w:id="91"/>
      <w:bookmarkEnd w:id="96"/>
      <w:bookmarkEnd w:id="97"/>
    </w:p>
    <w:p w:rsidR="007B1448" w:rsidRPr="00315D73" w:rsidRDefault="00DB372A" w:rsidP="00315D73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98" w:name="_Ref317255645"/>
      <w:bookmarkStart w:id="99" w:name="sub_291"/>
      <w:bookmarkStart w:id="100" w:name="_Toc269835279"/>
      <w:bookmarkStart w:id="101" w:name="_Toc270595288"/>
      <w:bookmarkStart w:id="102" w:name="_Toc271294290"/>
      <w:proofErr w:type="gramStart"/>
      <w:r w:rsidRPr="00315D73">
        <w:rPr>
          <w:rFonts w:ascii="Times New Roman" w:hAnsi="Times New Roman"/>
          <w:sz w:val="24"/>
          <w:szCs w:val="24"/>
        </w:rPr>
        <w:t>В случае принятия решения о заключении договора</w:t>
      </w:r>
      <w:r w:rsidR="00ED3D3C" w:rsidRPr="00315D73">
        <w:rPr>
          <w:rFonts w:ascii="Times New Roman" w:hAnsi="Times New Roman"/>
          <w:sz w:val="24"/>
          <w:szCs w:val="24"/>
        </w:rPr>
        <w:t xml:space="preserve"> [в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отношении лота]</w:t>
      </w:r>
      <w:r w:rsidR="00B02F04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заказчик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срок, указанный в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</w:t>
      </w:r>
      <w:r w:rsidR="00ED3D3C" w:rsidRP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Раздела 4 «ИНФОРМАЦИОННАЯ КАРТА ЗАПРОСА ЦЕН»</w:t>
      </w:r>
      <w:r w:rsidR="00315D73" w:rsidRPr="00315D73">
        <w:rPr>
          <w:rFonts w:ascii="Times New Roman" w:hAnsi="Times New Roman"/>
          <w:sz w:val="24"/>
          <w:szCs w:val="24"/>
        </w:rPr>
        <w:t>,</w:t>
      </w:r>
      <w:r w:rsidRPr="00315D73">
        <w:rPr>
          <w:rFonts w:ascii="Times New Roman" w:hAnsi="Times New Roman"/>
          <w:sz w:val="24"/>
          <w:szCs w:val="24"/>
        </w:rPr>
        <w:t xml:space="preserve"> передает победителю запроса цен </w:t>
      </w:r>
      <w:r w:rsidR="00ED3D3C" w:rsidRPr="00315D73">
        <w:rPr>
          <w:rFonts w:ascii="Times New Roman" w:hAnsi="Times New Roman"/>
          <w:sz w:val="24"/>
          <w:szCs w:val="24"/>
        </w:rPr>
        <w:t>или участнику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ED3D3C" w:rsidRPr="00315D73">
        <w:rPr>
          <w:rFonts w:ascii="Times New Roman" w:hAnsi="Times New Roman"/>
          <w:sz w:val="24"/>
          <w:szCs w:val="24"/>
        </w:rPr>
        <w:t>которым закл</w:t>
      </w:r>
      <w:r w:rsidR="00315D73" w:rsidRPr="00315D73">
        <w:rPr>
          <w:rFonts w:ascii="Times New Roman" w:hAnsi="Times New Roman"/>
          <w:sz w:val="24"/>
          <w:szCs w:val="24"/>
        </w:rPr>
        <w:t xml:space="preserve">ючается договор согласно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пункту 3.26</w:t>
      </w:r>
      <w:r w:rsidR="00ED3D3C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 xml:space="preserve">проект договора, который составляется путем включения условий исполнения договора, предложенных победителем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участником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>которым заключается договор согласно</w:t>
      </w:r>
      <w:proofErr w:type="gramEnd"/>
      <w:r w:rsidR="00C4293B" w:rsidRP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 xml:space="preserve">, </w:t>
      </w:r>
      <w:r w:rsidRPr="00315D73">
        <w:rPr>
          <w:rFonts w:ascii="Times New Roman" w:hAnsi="Times New Roman"/>
          <w:sz w:val="24"/>
          <w:szCs w:val="24"/>
        </w:rPr>
        <w:t>в заявке на участие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запросе цен, в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>проект договора, прилагаемый к</w:t>
      </w:r>
      <w:r w:rsidR="00315D73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документации по запросу цен. </w:t>
      </w:r>
      <w:proofErr w:type="gramStart"/>
      <w:r w:rsidRPr="00315D73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C4293B" w:rsidRPr="00315D73">
        <w:rPr>
          <w:rFonts w:ascii="Times New Roman" w:hAnsi="Times New Roman"/>
          <w:sz w:val="24"/>
          <w:szCs w:val="24"/>
        </w:rPr>
        <w:t>или участник запроса цен, с</w:t>
      </w:r>
      <w:r w:rsidR="00315D73">
        <w:rPr>
          <w:rFonts w:ascii="Times New Roman" w:hAnsi="Times New Roman"/>
          <w:sz w:val="24"/>
          <w:szCs w:val="24"/>
        </w:rPr>
        <w:t xml:space="preserve"> </w:t>
      </w:r>
      <w:r w:rsidR="00C4293B" w:rsidRPr="00315D73">
        <w:rPr>
          <w:rFonts w:ascii="Times New Roman" w:hAnsi="Times New Roman"/>
          <w:sz w:val="24"/>
          <w:szCs w:val="24"/>
        </w:rPr>
        <w:t xml:space="preserve">которым заключается договор согласно </w:t>
      </w:r>
      <w:r w:rsidR="00C4293B" w:rsidRPr="00315D73">
        <w:rPr>
          <w:rFonts w:ascii="Times New Roman" w:hAnsi="Times New Roman"/>
          <w:sz w:val="24"/>
          <w:szCs w:val="24"/>
          <w:u w:val="single"/>
        </w:rPr>
        <w:t>пункту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 xml:space="preserve"> 3.26</w:t>
      </w:r>
      <w:r w:rsidR="008A644E" w:rsidRPr="00315D73">
        <w:rPr>
          <w:rFonts w:ascii="Times New Roman" w:hAnsi="Times New Roman"/>
          <w:sz w:val="24"/>
          <w:szCs w:val="24"/>
        </w:rPr>
        <w:t xml:space="preserve"> [по данному лоту]</w:t>
      </w:r>
      <w:r w:rsidR="00C4293B" w:rsidRPr="00315D73">
        <w:rPr>
          <w:rFonts w:ascii="Times New Roman" w:hAnsi="Times New Roman"/>
          <w:sz w:val="24"/>
          <w:szCs w:val="24"/>
        </w:rPr>
        <w:t>,</w:t>
      </w:r>
      <w:r w:rsidR="008A644E" w:rsidRPr="00315D73">
        <w:rPr>
          <w:rFonts w:ascii="Times New Roman" w:hAnsi="Times New Roman"/>
          <w:sz w:val="24"/>
          <w:szCs w:val="24"/>
        </w:rPr>
        <w:t xml:space="preserve"> </w:t>
      </w:r>
      <w:r w:rsidRPr="00315D73">
        <w:rPr>
          <w:rFonts w:ascii="Times New Roman" w:hAnsi="Times New Roman"/>
          <w:sz w:val="24"/>
          <w:szCs w:val="24"/>
        </w:rPr>
        <w:t xml:space="preserve">обязан предоставить заказчику подписанный и заверенный печатью со </w:t>
      </w:r>
      <w:r w:rsidR="00C4293B" w:rsidRPr="00315D73">
        <w:rPr>
          <w:rFonts w:ascii="Times New Roman" w:hAnsi="Times New Roman"/>
          <w:sz w:val="24"/>
          <w:szCs w:val="24"/>
        </w:rPr>
        <w:t xml:space="preserve">своей </w:t>
      </w:r>
      <w:r w:rsidRPr="00315D73">
        <w:rPr>
          <w:rFonts w:ascii="Times New Roman" w:hAnsi="Times New Roman"/>
          <w:sz w:val="24"/>
          <w:szCs w:val="24"/>
        </w:rPr>
        <w:t xml:space="preserve">стороны </w:t>
      </w:r>
      <w:r w:rsidR="008A644E" w:rsidRPr="00315D73">
        <w:rPr>
          <w:rFonts w:ascii="Times New Roman" w:hAnsi="Times New Roman"/>
          <w:sz w:val="24"/>
          <w:szCs w:val="24"/>
        </w:rPr>
        <w:t>договор</w:t>
      </w:r>
      <w:r w:rsidR="00C4293B" w:rsidRPr="00315D73">
        <w:rPr>
          <w:rFonts w:ascii="Times New Roman" w:hAnsi="Times New Roman"/>
          <w:sz w:val="24"/>
          <w:szCs w:val="24"/>
        </w:rPr>
        <w:t xml:space="preserve"> в</w:t>
      </w:r>
      <w:r w:rsidR="00315D73">
        <w:rPr>
          <w:rFonts w:ascii="Times New Roman" w:hAnsi="Times New Roman"/>
          <w:sz w:val="24"/>
          <w:szCs w:val="24"/>
        </w:rPr>
        <w:t xml:space="preserve"> срок, указанный в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315D7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15D73" w:rsidRPr="00315D73">
        <w:rPr>
          <w:rFonts w:ascii="Times New Roman" w:hAnsi="Times New Roman"/>
          <w:sz w:val="24"/>
          <w:szCs w:val="24"/>
          <w:u w:val="single"/>
        </w:rPr>
        <w:t>20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>,</w:t>
      </w:r>
      <w:bookmarkEnd w:id="98"/>
      <w:r w:rsidR="006A45B2" w:rsidRPr="00315D73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="006A45B2" w:rsidRPr="00315D73">
        <w:rPr>
          <w:rFonts w:ascii="Times New Roman" w:hAnsi="Times New Roman"/>
          <w:sz w:val="24"/>
          <w:szCs w:val="24"/>
        </w:rPr>
        <w:t xml:space="preserve"> актов федеральных органов исполнительной власти, указанные </w:t>
      </w:r>
      <w:r w:rsidR="00064E30">
        <w:rPr>
          <w:rFonts w:ascii="Times New Roman" w:hAnsi="Times New Roman"/>
          <w:sz w:val="24"/>
          <w:szCs w:val="24"/>
        </w:rPr>
        <w:t xml:space="preserve">в 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>пункте</w:t>
      </w:r>
      <w:r w:rsidR="00064E30">
        <w:rPr>
          <w:rFonts w:ascii="Times New Roman" w:hAnsi="Times New Roman"/>
          <w:sz w:val="24"/>
          <w:szCs w:val="24"/>
          <w:u w:val="single"/>
        </w:rPr>
        <w:t xml:space="preserve"> 14.6</w:t>
      </w:r>
      <w:r w:rsidR="00064E30" w:rsidRPr="00315D73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ЦЕН»</w:t>
      </w:r>
      <w:r w:rsidR="006A45B2" w:rsidRPr="00315D73">
        <w:rPr>
          <w:rFonts w:ascii="Times New Roman" w:hAnsi="Times New Roman"/>
          <w:sz w:val="24"/>
          <w:szCs w:val="24"/>
        </w:rPr>
        <w:t xml:space="preserve">, </w:t>
      </w:r>
      <w:r w:rsidR="008F486E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6A45B2" w:rsidRPr="00315D73">
        <w:rPr>
          <w:rFonts w:ascii="Times New Roman" w:hAnsi="Times New Roman"/>
          <w:sz w:val="24"/>
          <w:szCs w:val="24"/>
        </w:rPr>
        <w:t xml:space="preserve">случае, если в такие сведения были внесены изменения с момента подачи заявки на участие в запросе цен и до подписания </w:t>
      </w:r>
      <w:r w:rsidRPr="00315D73">
        <w:rPr>
          <w:rFonts w:ascii="Times New Roman" w:hAnsi="Times New Roman"/>
          <w:sz w:val="24"/>
          <w:szCs w:val="24"/>
        </w:rPr>
        <w:t>договора.</w:t>
      </w:r>
      <w:r w:rsidR="008F486E" w:rsidRPr="00315D73">
        <w:rPr>
          <w:rFonts w:ascii="Times New Roman" w:hAnsi="Times New Roman"/>
          <w:sz w:val="24"/>
          <w:szCs w:val="24"/>
        </w:rPr>
        <w:t xml:space="preserve"> В случае отсутствия изменений, победитель запроса цен [по данному лоту] </w:t>
      </w:r>
      <w:r w:rsidR="008F486E" w:rsidRPr="00315D73">
        <w:rPr>
          <w:rFonts w:ascii="Times New Roman" w:hAnsi="Times New Roman"/>
          <w:sz w:val="24"/>
          <w:szCs w:val="24"/>
        </w:rPr>
        <w:lastRenderedPageBreak/>
        <w:t>представляет справку об отсутствии изменений. Дата подписания справки, подтверждающей актуальность информации – не ранее 5 (пяти) дней до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8F486E" w:rsidRPr="00315D73">
        <w:rPr>
          <w:rFonts w:ascii="Times New Roman" w:hAnsi="Times New Roman"/>
          <w:sz w:val="24"/>
          <w:szCs w:val="24"/>
        </w:rPr>
        <w:t>заключения договора (с двух сторон).</w:t>
      </w:r>
    </w:p>
    <w:p w:rsidR="00B969E5" w:rsidRPr="00315D73" w:rsidRDefault="00B02F04" w:rsidP="00315D73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3" w:name="_Ref317178853"/>
      <w:r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 xml:space="preserve">[Если по результатам проведенного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="00B969E5" w:rsidRPr="00315D7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69E5" w:rsidRPr="00315D73">
        <w:rPr>
          <w:rFonts w:ascii="Times New Roman" w:hAnsi="Times New Roman"/>
          <w:sz w:val="24"/>
          <w:szCs w:val="24"/>
        </w:rPr>
        <w:t>В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>любом случае при заключении такого договора все условия, определенные по</w:t>
      </w:r>
      <w:r w:rsidR="00064E30">
        <w:rPr>
          <w:rFonts w:ascii="Times New Roman" w:hAnsi="Times New Roman"/>
          <w:sz w:val="24"/>
          <w:szCs w:val="24"/>
        </w:rPr>
        <w:t xml:space="preserve"> </w:t>
      </w:r>
      <w:r w:rsidR="00B969E5" w:rsidRPr="00315D73">
        <w:rPr>
          <w:rFonts w:ascii="Times New Roman" w:hAnsi="Times New Roman"/>
          <w:sz w:val="24"/>
          <w:szCs w:val="24"/>
        </w:rPr>
        <w:t xml:space="preserve">результатам </w:t>
      </w:r>
      <w:r w:rsidR="00466F9E" w:rsidRPr="00315D73">
        <w:rPr>
          <w:rFonts w:ascii="Times New Roman" w:hAnsi="Times New Roman"/>
          <w:sz w:val="24"/>
          <w:szCs w:val="24"/>
        </w:rPr>
        <w:t>запроса цен</w:t>
      </w:r>
      <w:r w:rsidR="00B969E5" w:rsidRPr="00315D73">
        <w:rPr>
          <w:rFonts w:ascii="Times New Roman" w:hAnsi="Times New Roman"/>
          <w:sz w:val="24"/>
          <w:szCs w:val="24"/>
        </w:rPr>
        <w:t xml:space="preserve"> в рамках каждого лота, должны остаться неизменными.]</w:t>
      </w:r>
      <w:proofErr w:type="gramEnd"/>
    </w:p>
    <w:bookmarkEnd w:id="103"/>
    <w:p w:rsidR="007B1448" w:rsidRPr="00064E30" w:rsidRDefault="00DB372A" w:rsidP="00064E30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64E30">
        <w:rPr>
          <w:rFonts w:ascii="Times New Roman" w:hAnsi="Times New Roman"/>
          <w:sz w:val="24"/>
          <w:szCs w:val="24"/>
        </w:rPr>
        <w:t xml:space="preserve"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</w:t>
      </w:r>
      <w:r w:rsidRPr="00064E30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064E30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064E30" w:rsidRPr="00064E30">
        <w:rPr>
          <w:rFonts w:ascii="Times New Roman" w:hAnsi="Times New Roman"/>
          <w:sz w:val="24"/>
          <w:szCs w:val="24"/>
          <w:u w:val="single"/>
        </w:rPr>
        <w:t>26</w:t>
      </w:r>
      <w:r w:rsidRPr="00064E30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</w:t>
      </w:r>
      <w:r w:rsidR="00064E30" w:rsidRPr="00064E30">
        <w:rPr>
          <w:rFonts w:ascii="Times New Roman" w:hAnsi="Times New Roman"/>
          <w:sz w:val="24"/>
          <w:szCs w:val="24"/>
        </w:rPr>
        <w:t xml:space="preserve"> </w:t>
      </w:r>
      <w:r w:rsidRPr="00064E30">
        <w:rPr>
          <w:rFonts w:ascii="Times New Roman" w:hAnsi="Times New Roman"/>
          <w:sz w:val="24"/>
          <w:szCs w:val="24"/>
        </w:rPr>
        <w:t>которым принято решение заключить договор.</w:t>
      </w:r>
      <w:proofErr w:type="gramEnd"/>
    </w:p>
    <w:p w:rsidR="007B1448" w:rsidRPr="00F42FCC" w:rsidRDefault="00DB372A" w:rsidP="00F42FCC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42FCC">
        <w:rPr>
          <w:rFonts w:ascii="Times New Roman" w:hAnsi="Times New Roman"/>
          <w:sz w:val="24"/>
          <w:szCs w:val="24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</w:t>
      </w:r>
      <w:r w:rsidR="00F42FCC" w:rsidRPr="00F42FCC">
        <w:rPr>
          <w:rFonts w:ascii="Times New Roman" w:hAnsi="Times New Roman"/>
          <w:sz w:val="24"/>
          <w:szCs w:val="24"/>
        </w:rPr>
        <w:t xml:space="preserve"> </w:t>
      </w:r>
      <w:r w:rsidRPr="00F42FCC">
        <w:rPr>
          <w:rFonts w:ascii="Times New Roman" w:hAnsi="Times New Roman"/>
          <w:sz w:val="24"/>
          <w:szCs w:val="24"/>
        </w:rPr>
        <w:t>участника запроса цен, занявшего второе место, затем — третье место и так далее.</w:t>
      </w:r>
    </w:p>
    <w:p w:rsidR="007B1448" w:rsidRPr="00F42FCC" w:rsidRDefault="00DB372A" w:rsidP="0079210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2102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="008A644E" w:rsidRPr="0079210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792102">
        <w:rPr>
          <w:rFonts w:ascii="Times New Roman" w:hAnsi="Times New Roman"/>
          <w:sz w:val="24"/>
          <w:szCs w:val="24"/>
        </w:rPr>
        <w:t xml:space="preserve">или участник, с которым заключается </w:t>
      </w:r>
      <w:r w:rsidR="008A644E" w:rsidRPr="00792102">
        <w:rPr>
          <w:rFonts w:ascii="Times New Roman" w:hAnsi="Times New Roman"/>
          <w:sz w:val="24"/>
          <w:szCs w:val="24"/>
        </w:rPr>
        <w:t>договор</w:t>
      </w:r>
      <w:r w:rsidRPr="00792102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F42FCC" w:rsidRPr="00792102">
        <w:rPr>
          <w:rFonts w:ascii="Times New Roman" w:hAnsi="Times New Roman"/>
          <w:sz w:val="24"/>
          <w:szCs w:val="24"/>
          <w:u w:val="single"/>
        </w:rPr>
        <w:t>26</w:t>
      </w:r>
      <w:r w:rsidRPr="00792102">
        <w:rPr>
          <w:rFonts w:ascii="Times New Roman" w:hAnsi="Times New Roman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соответствующая </w:t>
      </w:r>
      <w:proofErr w:type="spellStart"/>
      <w:r w:rsidRPr="0079210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792102">
        <w:rPr>
          <w:rFonts w:ascii="Times New Roman" w:hAnsi="Times New Roman"/>
          <w:sz w:val="24"/>
          <w:szCs w:val="24"/>
        </w:rPr>
        <w:t xml:space="preserve"> проводилась), признается уклонившимся от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</w:t>
      </w:r>
      <w:bookmarkStart w:id="104" w:name="_Ref311027194"/>
      <w:r w:rsidRPr="00792102">
        <w:rPr>
          <w:rFonts w:ascii="Times New Roman" w:hAnsi="Times New Roman"/>
          <w:sz w:val="24"/>
          <w:szCs w:val="24"/>
        </w:rPr>
        <w:t>, то</w:t>
      </w:r>
      <w:r w:rsidR="00F42FCC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есть</w:t>
      </w:r>
      <w:r w:rsidR="00383F8B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совершившим действия (бездействия), которые не приводят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к подписанию договора в сроки, установленные в извещении о проведении запроса цен и в </w:t>
      </w:r>
      <w:r w:rsidRPr="00792102">
        <w:rPr>
          <w:rFonts w:ascii="Times New Roman" w:hAnsi="Times New Roman"/>
          <w:sz w:val="24"/>
          <w:szCs w:val="24"/>
          <w:u w:val="single"/>
        </w:rPr>
        <w:t>пункте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20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Раздела 4 «ИНФОРМАЦИОННАЯ КАРТА ЗАПРОСА ЦЕН</w:t>
      </w:r>
      <w:r w:rsidRPr="00792102">
        <w:rPr>
          <w:rFonts w:ascii="Times New Roman" w:hAnsi="Times New Roman"/>
          <w:sz w:val="24"/>
          <w:szCs w:val="24"/>
          <w:u w:val="single"/>
        </w:rPr>
        <w:t>»</w:t>
      </w:r>
      <w:bookmarkEnd w:id="104"/>
      <w:r w:rsidRPr="00792102">
        <w:rPr>
          <w:rFonts w:ascii="Times New Roman" w:hAnsi="Times New Roman"/>
          <w:sz w:val="24"/>
          <w:szCs w:val="24"/>
        </w:rPr>
        <w:t>:</w:t>
      </w:r>
    </w:p>
    <w:p w:rsidR="007B1448" w:rsidRPr="00F42FCC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подписание участником проекта договора в срок в соответствии с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  <w:u w:val="single"/>
        </w:rPr>
        <w:t>пунктом</w:t>
      </w:r>
      <w:r w:rsidR="00802964" w:rsidRPr="00792102">
        <w:rPr>
          <w:rFonts w:ascii="Times New Roman" w:hAnsi="Times New Roman"/>
          <w:sz w:val="24"/>
          <w:szCs w:val="24"/>
          <w:u w:val="single"/>
        </w:rPr>
        <w:t xml:space="preserve"> 3.2</w:t>
      </w:r>
      <w:r w:rsidR="00792102" w:rsidRPr="00792102">
        <w:rPr>
          <w:rFonts w:ascii="Times New Roman" w:hAnsi="Times New Roman"/>
          <w:sz w:val="24"/>
          <w:szCs w:val="24"/>
          <w:u w:val="single"/>
        </w:rPr>
        <w:t>7</w:t>
      </w:r>
      <w:r w:rsidR="00383F8B" w:rsidRPr="00792102">
        <w:rPr>
          <w:rFonts w:ascii="Times New Roman" w:hAnsi="Times New Roman"/>
          <w:sz w:val="24"/>
          <w:szCs w:val="24"/>
        </w:rPr>
        <w:t>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документации по запросу цен было установлено требование обеспечения договора;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79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предъявление при подписании договора встречных требований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 xml:space="preserve">условиям </w:t>
      </w:r>
      <w:proofErr w:type="gramStart"/>
      <w:r w:rsidRPr="00792102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792102">
        <w:rPr>
          <w:rFonts w:ascii="Times New Roman" w:hAnsi="Times New Roman"/>
          <w:sz w:val="24"/>
          <w:szCs w:val="24"/>
        </w:rPr>
        <w:t xml:space="preserve"> в противоречие ранее установленным в документации по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запросу цен и (или) в заявке такого участника, а также достигнутым в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ходе преддоговорных переговоров.</w:t>
      </w:r>
    </w:p>
    <w:p w:rsidR="007B1448" w:rsidRPr="00792102" w:rsidRDefault="00DB372A" w:rsidP="0079210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5" w:name="_Ref317179204"/>
      <w:r w:rsidRPr="00792102">
        <w:rPr>
          <w:rFonts w:ascii="Times New Roman" w:hAnsi="Times New Roman"/>
          <w:sz w:val="24"/>
          <w:szCs w:val="24"/>
        </w:rPr>
        <w:t>В случаях, когда победитель запроса цен уклоняется от</w:t>
      </w:r>
      <w:r w:rsidR="00792102" w:rsidRPr="00792102">
        <w:rPr>
          <w:rFonts w:ascii="Times New Roman" w:hAnsi="Times New Roman"/>
          <w:sz w:val="24"/>
          <w:szCs w:val="24"/>
        </w:rPr>
        <w:t xml:space="preserve"> </w:t>
      </w:r>
      <w:r w:rsidRPr="00792102">
        <w:rPr>
          <w:rFonts w:ascii="Times New Roman" w:hAnsi="Times New Roman"/>
          <w:sz w:val="24"/>
          <w:szCs w:val="24"/>
        </w:rPr>
        <w:t>заключения договора на условиях настоящей документации по запросу цен, заказчик вправе по своему усмотрению:</w:t>
      </w:r>
      <w:bookmarkEnd w:id="105"/>
    </w:p>
    <w:p w:rsidR="007B1448" w:rsidRPr="00792102" w:rsidRDefault="00DB372A" w:rsidP="00792102">
      <w:pPr>
        <w:pStyle w:val="02statia2"/>
        <w:widowControl w:val="0"/>
        <w:numPr>
          <w:ilvl w:val="0"/>
          <w:numId w:val="8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6" w:name="_Ref297565397"/>
      <w:r w:rsidRPr="00792102">
        <w:rPr>
          <w:rFonts w:ascii="Times New Roman" w:hAnsi="Times New Roman"/>
          <w:sz w:val="24"/>
          <w:szCs w:val="24"/>
        </w:rPr>
        <w:t>заключить договор с другим участником, занявшим следующее место</w:t>
      </w:r>
      <w:r w:rsidR="00150DC0" w:rsidRPr="00792102">
        <w:rPr>
          <w:rFonts w:ascii="Times New Roman" w:hAnsi="Times New Roman"/>
          <w:sz w:val="24"/>
          <w:szCs w:val="24"/>
        </w:rPr>
        <w:t xml:space="preserve"> [в</w:t>
      </w:r>
      <w:r w:rsidR="00792102">
        <w:rPr>
          <w:rFonts w:ascii="Times New Roman" w:hAnsi="Times New Roman"/>
          <w:sz w:val="24"/>
          <w:szCs w:val="24"/>
        </w:rPr>
        <w:t xml:space="preserve"> </w:t>
      </w:r>
      <w:r w:rsidR="00150DC0" w:rsidRPr="00792102">
        <w:rPr>
          <w:rFonts w:ascii="Times New Roman" w:hAnsi="Times New Roman"/>
          <w:sz w:val="24"/>
          <w:szCs w:val="24"/>
        </w:rPr>
        <w:t>отношении данного лота]</w:t>
      </w:r>
      <w:r w:rsidR="00383F8B" w:rsidRPr="00792102">
        <w:rPr>
          <w:rFonts w:ascii="Times New Roman" w:hAnsi="Times New Roman"/>
          <w:sz w:val="24"/>
          <w:szCs w:val="24"/>
        </w:rPr>
        <w:t>,</w:t>
      </w:r>
      <w:r w:rsidRPr="00792102">
        <w:rPr>
          <w:rFonts w:ascii="Times New Roman" w:hAnsi="Times New Roman"/>
          <w:sz w:val="24"/>
          <w:szCs w:val="24"/>
        </w:rPr>
        <w:t xml:space="preserve"> а также провести переговоры с ним по уменьшению цены его заявки;</w:t>
      </w:r>
      <w:bookmarkEnd w:id="106"/>
    </w:p>
    <w:p w:rsidR="007B1448" w:rsidRPr="00792102" w:rsidRDefault="00DB372A" w:rsidP="00792102">
      <w:pPr>
        <w:pStyle w:val="02statia2"/>
        <w:widowControl w:val="0"/>
        <w:numPr>
          <w:ilvl w:val="0"/>
          <w:numId w:val="8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792102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7B1448" w:rsidRPr="00792102" w:rsidRDefault="00DB372A" w:rsidP="00792102">
      <w:pPr>
        <w:pStyle w:val="02statia2"/>
        <w:widowControl w:val="0"/>
        <w:numPr>
          <w:ilvl w:val="0"/>
          <w:numId w:val="80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bookmarkStart w:id="107" w:name="_Ref310532857"/>
      <w:r w:rsidRPr="00792102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запроса цен.</w:t>
      </w:r>
      <w:bookmarkEnd w:id="107"/>
    </w:p>
    <w:p w:rsidR="007B1448" w:rsidRPr="00BF0119" w:rsidRDefault="00DB372A" w:rsidP="00D2065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20652">
        <w:rPr>
          <w:rFonts w:ascii="Times New Roman" w:hAnsi="Times New Roman"/>
          <w:sz w:val="24"/>
          <w:szCs w:val="24"/>
        </w:rPr>
        <w:t xml:space="preserve">В случае уклонения победителя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D20652">
        <w:rPr>
          <w:rFonts w:ascii="Times New Roman" w:hAnsi="Times New Roman"/>
          <w:sz w:val="24"/>
          <w:szCs w:val="24"/>
        </w:rPr>
        <w:t>или участника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с которым заключается договора в соответствии с </w:t>
      </w:r>
      <w:r w:rsidRPr="00D20652">
        <w:rPr>
          <w:rFonts w:ascii="Times New Roman" w:hAnsi="Times New Roman"/>
          <w:sz w:val="24"/>
          <w:szCs w:val="24"/>
          <w:u w:val="single"/>
        </w:rPr>
        <w:t>пунктом</w:t>
      </w:r>
      <w:r w:rsidR="005D4F05" w:rsidRPr="00D20652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D20652" w:rsidRPr="00D20652">
        <w:rPr>
          <w:rFonts w:ascii="Times New Roman" w:hAnsi="Times New Roman"/>
          <w:sz w:val="24"/>
          <w:szCs w:val="24"/>
          <w:u w:val="single"/>
        </w:rPr>
        <w:t>20</w:t>
      </w:r>
      <w:r w:rsidR="00383F8B" w:rsidRPr="00745C61">
        <w:rPr>
          <w:rFonts w:ascii="Times New Roman" w:hAnsi="Times New Roman"/>
          <w:sz w:val="24"/>
          <w:szCs w:val="24"/>
        </w:rPr>
        <w:t>,</w:t>
      </w:r>
      <w:r w:rsidRPr="00D20652">
        <w:rPr>
          <w:rFonts w:ascii="Times New Roman" w:hAnsi="Times New Roman"/>
          <w:sz w:val="24"/>
          <w:szCs w:val="24"/>
        </w:rPr>
        <w:t xml:space="preserve"> 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(или) участника запроса цен</w:t>
      </w:r>
      <w:r w:rsidR="007B615E" w:rsidRPr="00D20652">
        <w:rPr>
          <w:rFonts w:ascii="Times New Roman" w:hAnsi="Times New Roman"/>
          <w:sz w:val="24"/>
          <w:szCs w:val="24"/>
        </w:rPr>
        <w:t xml:space="preserve"> [в отношении данного лота],</w:t>
      </w:r>
      <w:r w:rsidRPr="00D20652">
        <w:rPr>
          <w:rFonts w:ascii="Times New Roman" w:hAnsi="Times New Roman"/>
          <w:sz w:val="24"/>
          <w:szCs w:val="24"/>
        </w:rPr>
        <w:t xml:space="preserve"> занявшего второе место, если победитель запроса цен </w:t>
      </w:r>
      <w:r w:rsidR="007B615E" w:rsidRPr="00D20652">
        <w:rPr>
          <w:rFonts w:ascii="Times New Roman" w:hAnsi="Times New Roman"/>
          <w:sz w:val="24"/>
          <w:szCs w:val="24"/>
        </w:rPr>
        <w:t xml:space="preserve">[в отношении данного лота] </w:t>
      </w:r>
      <w:r w:rsidRPr="00D20652">
        <w:rPr>
          <w:rFonts w:ascii="Times New Roman" w:hAnsi="Times New Roman"/>
          <w:sz w:val="24"/>
          <w:szCs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соответствующая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20652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D20652">
        <w:rPr>
          <w:rFonts w:ascii="Times New Roman" w:hAnsi="Times New Roman"/>
          <w:sz w:val="24"/>
          <w:szCs w:val="24"/>
        </w:rPr>
        <w:t xml:space="preserve"> проводилась), от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подписания договора, заказчик </w:t>
      </w:r>
      <w:r w:rsidR="007B615E" w:rsidRPr="00D20652">
        <w:rPr>
          <w:rFonts w:ascii="Times New Roman" w:hAnsi="Times New Roman"/>
          <w:sz w:val="24"/>
          <w:szCs w:val="24"/>
        </w:rPr>
        <w:t>должен направить предложение о включении сведений о таком участнике запроса цен в реестр недобросовестных поставщиков, ведущийся в</w:t>
      </w:r>
      <w:r w:rsidR="0007452B">
        <w:rPr>
          <w:rFonts w:ascii="Times New Roman" w:hAnsi="Times New Roman"/>
          <w:sz w:val="24"/>
          <w:szCs w:val="24"/>
        </w:rPr>
        <w:t xml:space="preserve"> </w:t>
      </w:r>
      <w:r w:rsidR="007B615E" w:rsidRPr="00D20652">
        <w:rPr>
          <w:rFonts w:ascii="Times New Roman" w:hAnsi="Times New Roman"/>
          <w:sz w:val="24"/>
          <w:szCs w:val="24"/>
        </w:rPr>
        <w:t xml:space="preserve">соответствии с положениями Федерального закона от 18 июля 2011 г. № 223-ФЗ «О закупках товаров, работ, услуг отдельными видами юридических лиц», а также </w:t>
      </w:r>
      <w:r w:rsidRPr="00D20652">
        <w:rPr>
          <w:rFonts w:ascii="Times New Roman" w:hAnsi="Times New Roman"/>
          <w:sz w:val="24"/>
          <w:szCs w:val="24"/>
        </w:rPr>
        <w:t xml:space="preserve">вправе обратиться в суд с иском о понуждении такого лица </w:t>
      </w:r>
      <w:r w:rsidRPr="00D20652">
        <w:rPr>
          <w:rFonts w:ascii="Times New Roman" w:hAnsi="Times New Roman"/>
          <w:sz w:val="24"/>
          <w:szCs w:val="24"/>
        </w:rPr>
        <w:lastRenderedPageBreak/>
        <w:t>заключить договор и (или) о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20652">
        <w:rPr>
          <w:rFonts w:ascii="Times New Roman" w:hAnsi="Times New Roman"/>
          <w:sz w:val="24"/>
          <w:szCs w:val="24"/>
        </w:rPr>
        <w:t>возмещении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убытков, причиненных уклонением от заключения договора</w:t>
      </w:r>
      <w:r w:rsidR="00D20652" w:rsidRPr="00D20652">
        <w:rPr>
          <w:rFonts w:ascii="Times New Roman" w:hAnsi="Times New Roman"/>
          <w:sz w:val="24"/>
          <w:szCs w:val="24"/>
        </w:rPr>
        <w:t>.</w:t>
      </w:r>
    </w:p>
    <w:bookmarkEnd w:id="99"/>
    <w:p w:rsidR="007B1448" w:rsidRPr="00D20652" w:rsidRDefault="00DB372A" w:rsidP="00D20652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Сведения об участнике запроса цен, по решению заказчика, будут внесены в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соответствующий публичный реестр недобросовестных поставщиков сроком на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2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>года в следующих случаях:</w:t>
      </w:r>
    </w:p>
    <w:p w:rsidR="007B1448" w:rsidRPr="00D20652" w:rsidRDefault="00DB372A" w:rsidP="00D20652">
      <w:pPr>
        <w:pStyle w:val="02statia2"/>
        <w:widowControl w:val="0"/>
        <w:numPr>
          <w:ilvl w:val="0"/>
          <w:numId w:val="8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такой участник запроса цен:</w:t>
      </w:r>
    </w:p>
    <w:p w:rsidR="007B1448" w:rsidRPr="00D20652" w:rsidRDefault="00DB372A" w:rsidP="00D2065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признанным победителем запроса цен </w:t>
      </w:r>
      <w:r w:rsidR="008A644E" w:rsidRPr="00D20652">
        <w:rPr>
          <w:bCs/>
          <w:sz w:val="24"/>
        </w:rPr>
        <w:t>[по какому-либо лоту]</w:t>
      </w:r>
      <w:r w:rsidRPr="00D20652">
        <w:rPr>
          <w:bCs/>
          <w:sz w:val="24"/>
        </w:rPr>
        <w:t xml:space="preserve"> уклонился от заключения договора;</w:t>
      </w:r>
    </w:p>
    <w:p w:rsidR="007B1448" w:rsidRPr="00D20652" w:rsidRDefault="00DB372A" w:rsidP="00D2065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proofErr w:type="gramStart"/>
      <w:r w:rsidRPr="00D20652">
        <w:rPr>
          <w:bCs/>
          <w:sz w:val="24"/>
        </w:rPr>
        <w:t>будучи участником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 которым заключается договор в соответствии с </w:t>
      </w:r>
      <w:r w:rsidRPr="00D20652">
        <w:rPr>
          <w:bCs/>
          <w:sz w:val="24"/>
          <w:u w:val="single"/>
        </w:rPr>
        <w:t>пунктами</w:t>
      </w:r>
      <w:r w:rsidR="0070221C" w:rsidRPr="00D20652">
        <w:rPr>
          <w:bCs/>
          <w:sz w:val="24"/>
          <w:u w:val="single"/>
        </w:rPr>
        <w:t xml:space="preserve"> 3.</w:t>
      </w:r>
      <w:r w:rsidR="00D20652" w:rsidRPr="00D20652">
        <w:rPr>
          <w:bCs/>
          <w:sz w:val="24"/>
          <w:u w:val="single"/>
        </w:rPr>
        <w:t>26</w:t>
      </w:r>
      <w:r w:rsidRPr="00D20652">
        <w:rPr>
          <w:bCs/>
          <w:sz w:val="24"/>
          <w:u w:val="single"/>
        </w:rPr>
        <w:t xml:space="preserve"> и </w:t>
      </w:r>
      <w:r w:rsidR="0070221C" w:rsidRPr="00D20652">
        <w:rPr>
          <w:bCs/>
          <w:sz w:val="24"/>
          <w:u w:val="single"/>
        </w:rPr>
        <w:t>3.</w:t>
      </w:r>
      <w:r w:rsidR="00D20652" w:rsidRPr="00D20652">
        <w:rPr>
          <w:bCs/>
          <w:sz w:val="24"/>
          <w:u w:val="single"/>
        </w:rPr>
        <w:t>3</w:t>
      </w:r>
      <w:r w:rsidR="0070221C" w:rsidRPr="00D20652">
        <w:rPr>
          <w:bCs/>
          <w:sz w:val="24"/>
          <w:u w:val="single"/>
        </w:rPr>
        <w:t>2</w:t>
      </w:r>
      <w:r w:rsidR="00383F8B" w:rsidRPr="00D20652">
        <w:rPr>
          <w:bCs/>
          <w:sz w:val="24"/>
        </w:rPr>
        <w:t>,</w:t>
      </w:r>
      <w:r w:rsidRPr="00D20652">
        <w:rPr>
          <w:bCs/>
          <w:sz w:val="24"/>
        </w:rPr>
        <w:t xml:space="preserve"> 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(или) участником запроса цен</w:t>
      </w:r>
      <w:r w:rsidR="007A36EE" w:rsidRPr="00D20652">
        <w:rPr>
          <w:bCs/>
          <w:sz w:val="24"/>
        </w:rPr>
        <w:t xml:space="preserve"> [в</w:t>
      </w:r>
      <w:r w:rsidR="00D20652">
        <w:rPr>
          <w:bCs/>
          <w:sz w:val="24"/>
        </w:rPr>
        <w:t xml:space="preserve"> </w:t>
      </w:r>
      <w:r w:rsidR="007A36EE" w:rsidRPr="00D20652">
        <w:rPr>
          <w:bCs/>
          <w:sz w:val="24"/>
        </w:rPr>
        <w:t>отношении данного лота],</w:t>
      </w:r>
      <w:r w:rsidRPr="00D20652">
        <w:rPr>
          <w:bCs/>
          <w:sz w:val="24"/>
        </w:rPr>
        <w:t xml:space="preserve"> занявшим второе место, если победитель запроса цен </w:t>
      </w:r>
      <w:r w:rsidR="007A36EE" w:rsidRPr="00D20652">
        <w:rPr>
          <w:bCs/>
          <w:sz w:val="24"/>
        </w:rPr>
        <w:t xml:space="preserve">[в отношении данного лота] </w:t>
      </w:r>
      <w:r w:rsidRPr="00D20652">
        <w:rPr>
          <w:bCs/>
          <w:sz w:val="24"/>
        </w:rPr>
        <w:t>уклонился от заключения договора, и так далее для участников, занявших третье и следующие места (если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соответствующая </w:t>
      </w:r>
      <w:proofErr w:type="spellStart"/>
      <w:r w:rsidRPr="00D20652">
        <w:rPr>
          <w:bCs/>
          <w:sz w:val="24"/>
        </w:rPr>
        <w:t>ранжировка</w:t>
      </w:r>
      <w:proofErr w:type="spellEnd"/>
      <w:r w:rsidRPr="00D20652">
        <w:rPr>
          <w:bCs/>
          <w:sz w:val="24"/>
        </w:rPr>
        <w:t xml:space="preserve"> проводилась), уклонился от заключения договора;</w:t>
      </w:r>
      <w:proofErr w:type="gramEnd"/>
    </w:p>
    <w:p w:rsidR="007B1448" w:rsidRPr="00D20652" w:rsidRDefault="00DB372A" w:rsidP="00D20652">
      <w:pPr>
        <w:pStyle w:val="-6"/>
        <w:numPr>
          <w:ilvl w:val="0"/>
          <w:numId w:val="31"/>
        </w:numPr>
        <w:tabs>
          <w:tab w:val="left" w:pos="1134"/>
        </w:tabs>
        <w:spacing w:line="240" w:lineRule="auto"/>
        <w:ind w:left="0" w:firstLine="851"/>
        <w:rPr>
          <w:bCs/>
          <w:sz w:val="24"/>
        </w:rPr>
      </w:pPr>
      <w:r w:rsidRPr="00D20652">
        <w:rPr>
          <w:bCs/>
          <w:sz w:val="24"/>
        </w:rPr>
        <w:t xml:space="preserve">будучи </w:t>
      </w:r>
      <w:r w:rsidR="009F41C4" w:rsidRPr="00D20652">
        <w:rPr>
          <w:bCs/>
          <w:sz w:val="24"/>
        </w:rPr>
        <w:t xml:space="preserve">победителем запроса цен или </w:t>
      </w:r>
      <w:r w:rsidRPr="00D20652">
        <w:rPr>
          <w:bCs/>
          <w:sz w:val="24"/>
        </w:rPr>
        <w:t>участником запроса цен</w:t>
      </w:r>
      <w:r w:rsidR="007A36EE" w:rsidRPr="00D20652">
        <w:rPr>
          <w:bCs/>
          <w:sz w:val="24"/>
        </w:rPr>
        <w:t xml:space="preserve"> [в отношении данного лота],</w:t>
      </w:r>
      <w:r w:rsidRPr="00D20652">
        <w:rPr>
          <w:bCs/>
          <w:sz w:val="24"/>
        </w:rPr>
        <w:t xml:space="preserve"> с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 xml:space="preserve">которым </w:t>
      </w:r>
      <w:proofErr w:type="gramStart"/>
      <w:r w:rsidRPr="00D20652">
        <w:rPr>
          <w:bCs/>
          <w:sz w:val="24"/>
        </w:rPr>
        <w:t>заключается договор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отказался</w:t>
      </w:r>
      <w:proofErr w:type="gramEnd"/>
      <w:r w:rsidRPr="00D20652">
        <w:rPr>
          <w:bCs/>
          <w:sz w:val="24"/>
        </w:rPr>
        <w:t xml:space="preserve"> от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предоставления обеспечения договора, если</w:t>
      </w:r>
      <w:r w:rsidR="00D20652" w:rsidRPr="00D20652">
        <w:rPr>
          <w:bCs/>
          <w:sz w:val="24"/>
        </w:rPr>
        <w:t xml:space="preserve"> </w:t>
      </w:r>
      <w:r w:rsidRPr="00D20652">
        <w:rPr>
          <w:bCs/>
          <w:sz w:val="24"/>
        </w:rPr>
        <w:t>такое требование установлено в документации по запросу цен;</w:t>
      </w:r>
    </w:p>
    <w:p w:rsidR="007B1448" w:rsidRPr="00D20652" w:rsidRDefault="00DB372A" w:rsidP="00D20652">
      <w:pPr>
        <w:pStyle w:val="02statia2"/>
        <w:widowControl w:val="0"/>
        <w:numPr>
          <w:ilvl w:val="0"/>
          <w:numId w:val="81"/>
        </w:numPr>
        <w:tabs>
          <w:tab w:val="clear" w:pos="2140"/>
          <w:tab w:val="num" w:pos="1200"/>
          <w:tab w:val="num" w:pos="1418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sz w:val="24"/>
          <w:szCs w:val="24"/>
        </w:rPr>
      </w:pPr>
      <w:r w:rsidRPr="00D20652">
        <w:rPr>
          <w:rFonts w:ascii="Times New Roman" w:hAnsi="Times New Roman"/>
          <w:sz w:val="24"/>
          <w:szCs w:val="24"/>
        </w:rPr>
        <w:t>если договор, заключенный с участником запроса цен по</w:t>
      </w:r>
      <w:r w:rsidR="00D20652" w:rsidRPr="00D20652">
        <w:rPr>
          <w:rFonts w:ascii="Times New Roman" w:hAnsi="Times New Roman"/>
          <w:sz w:val="24"/>
          <w:szCs w:val="24"/>
        </w:rPr>
        <w:t xml:space="preserve"> </w:t>
      </w:r>
      <w:r w:rsidRPr="00D20652">
        <w:rPr>
          <w:rFonts w:ascii="Times New Roman" w:hAnsi="Times New Roman"/>
          <w:sz w:val="24"/>
          <w:szCs w:val="24"/>
        </w:rPr>
        <w:t xml:space="preserve">результатам запроса цен, </w:t>
      </w:r>
      <w:proofErr w:type="gramStart"/>
      <w:r w:rsidRPr="00D20652">
        <w:rPr>
          <w:rFonts w:ascii="Times New Roman" w:hAnsi="Times New Roman"/>
          <w:sz w:val="24"/>
          <w:szCs w:val="24"/>
        </w:rPr>
        <w:t>будет</w:t>
      </w:r>
      <w:proofErr w:type="gramEnd"/>
      <w:r w:rsidRPr="00D20652">
        <w:rPr>
          <w:rFonts w:ascii="Times New Roman" w:hAnsi="Times New Roman"/>
          <w:sz w:val="24"/>
          <w:szCs w:val="24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7B1448" w:rsidRPr="005D38F5" w:rsidRDefault="00DB372A" w:rsidP="00084BCE">
      <w:pPr>
        <w:pStyle w:val="afff1"/>
        <w:numPr>
          <w:ilvl w:val="1"/>
          <w:numId w:val="30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08" w:name="_Ref166350669"/>
      <w:bookmarkEnd w:id="100"/>
      <w:bookmarkEnd w:id="101"/>
      <w:bookmarkEnd w:id="102"/>
      <w:r w:rsidRPr="00084BCE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84BCE">
        <w:rPr>
          <w:rFonts w:ascii="Times New Roman" w:hAnsi="Times New Roman"/>
          <w:sz w:val="24"/>
          <w:szCs w:val="24"/>
        </w:rPr>
        <w:t>,</w:t>
      </w:r>
      <w:proofErr w:type="gramEnd"/>
      <w:r w:rsidRPr="00084BCE">
        <w:rPr>
          <w:rFonts w:ascii="Times New Roman" w:hAnsi="Times New Roman"/>
          <w:sz w:val="24"/>
          <w:szCs w:val="24"/>
        </w:rPr>
        <w:t xml:space="preserve"> если указано в </w:t>
      </w:r>
      <w:r w:rsidRPr="00084BCE">
        <w:rPr>
          <w:rFonts w:ascii="Times New Roman" w:hAnsi="Times New Roman"/>
          <w:sz w:val="24"/>
          <w:szCs w:val="24"/>
          <w:u w:val="single"/>
        </w:rPr>
        <w:t>пункте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1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Раздела 4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запроса цен»</w:t>
      </w:r>
      <w:r w:rsidRPr="00084BCE">
        <w:rPr>
          <w:rFonts w:ascii="Times New Roman" w:hAnsi="Times New Roman"/>
          <w:sz w:val="24"/>
          <w:szCs w:val="24"/>
        </w:rPr>
        <w:t>, победитель запроса цен или участник, с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 xml:space="preserve">которым заключается договор в соответствии с </w:t>
      </w:r>
      <w:r w:rsidRPr="00084BCE">
        <w:rPr>
          <w:rFonts w:ascii="Times New Roman" w:hAnsi="Times New Roman"/>
          <w:sz w:val="24"/>
          <w:szCs w:val="24"/>
          <w:u w:val="single"/>
        </w:rPr>
        <w:t>пунктами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 xml:space="preserve"> 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26</w:t>
      </w:r>
      <w:r w:rsidRPr="00084BCE">
        <w:rPr>
          <w:rFonts w:ascii="Times New Roman" w:hAnsi="Times New Roman"/>
          <w:sz w:val="24"/>
          <w:szCs w:val="24"/>
          <w:u w:val="single"/>
        </w:rPr>
        <w:t xml:space="preserve"> и </w:t>
      </w:r>
      <w:r w:rsidR="0070221C" w:rsidRPr="00084BCE">
        <w:rPr>
          <w:rFonts w:ascii="Times New Roman" w:hAnsi="Times New Roman"/>
          <w:sz w:val="24"/>
          <w:szCs w:val="24"/>
          <w:u w:val="single"/>
        </w:rPr>
        <w:t>3.</w:t>
      </w:r>
      <w:r w:rsidR="005D38F5" w:rsidRPr="00084BCE">
        <w:rPr>
          <w:rFonts w:ascii="Times New Roman" w:hAnsi="Times New Roman"/>
          <w:sz w:val="24"/>
          <w:szCs w:val="24"/>
          <w:u w:val="single"/>
        </w:rPr>
        <w:t>32</w:t>
      </w:r>
      <w:r w:rsidR="00383F8B" w:rsidRPr="00084BCE">
        <w:rPr>
          <w:rFonts w:ascii="Times New Roman" w:hAnsi="Times New Roman"/>
          <w:sz w:val="24"/>
          <w:szCs w:val="24"/>
        </w:rPr>
        <w:t>,</w:t>
      </w:r>
      <w:r w:rsidRPr="00084BCE">
        <w:rPr>
          <w:rFonts w:ascii="Times New Roman" w:hAnsi="Times New Roman"/>
          <w:sz w:val="24"/>
          <w:szCs w:val="24"/>
        </w:rPr>
        <w:t xml:space="preserve"> должен предоставить обеспечение возврата аванса и/или исполнения обязательств по договору и/или исполнения гарантийных обязательств в</w:t>
      </w:r>
      <w:r w:rsidR="005D38F5" w:rsidRPr="00084BCE">
        <w:rPr>
          <w:rFonts w:ascii="Times New Roman" w:hAnsi="Times New Roman"/>
          <w:sz w:val="24"/>
          <w:szCs w:val="24"/>
        </w:rPr>
        <w:t xml:space="preserve"> </w:t>
      </w:r>
      <w:r w:rsidRPr="00084BCE">
        <w:rPr>
          <w:rFonts w:ascii="Times New Roman" w:hAnsi="Times New Roman"/>
          <w:sz w:val="24"/>
          <w:szCs w:val="24"/>
        </w:rPr>
        <w:t>порядке, предусмотренном проектом договора (</w:t>
      </w:r>
      <w:r w:rsidR="00084BCE" w:rsidRPr="00084BC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Pr="00084BCE">
        <w:rPr>
          <w:rFonts w:ascii="Times New Roman" w:hAnsi="Times New Roman"/>
          <w:sz w:val="24"/>
          <w:szCs w:val="24"/>
        </w:rPr>
        <w:t>).</w:t>
      </w:r>
      <w:bookmarkEnd w:id="108"/>
    </w:p>
    <w:p w:rsidR="007B1448" w:rsidRPr="00F3491A" w:rsidRDefault="00DB372A" w:rsidP="00F3491A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Форма, размер, срок предоставления обеспечения возврата аванса и/или исполнения обязательств по договору </w:t>
      </w:r>
      <w:r w:rsidR="009F41C4" w:rsidRPr="00F3491A">
        <w:rPr>
          <w:rFonts w:ascii="Times New Roman" w:hAnsi="Times New Roman"/>
          <w:sz w:val="24"/>
          <w:szCs w:val="24"/>
        </w:rPr>
        <w:t>(не</w:t>
      </w:r>
      <w:r w:rsidR="00F3491A">
        <w:rPr>
          <w:rFonts w:ascii="Times New Roman" w:hAnsi="Times New Roman"/>
          <w:sz w:val="24"/>
          <w:szCs w:val="24"/>
        </w:rPr>
        <w:t xml:space="preserve"> </w:t>
      </w:r>
      <w:r w:rsidR="009F41C4" w:rsidRPr="00F3491A">
        <w:rPr>
          <w:rFonts w:ascii="Times New Roman" w:hAnsi="Times New Roman"/>
          <w:sz w:val="24"/>
          <w:szCs w:val="24"/>
        </w:rPr>
        <w:t xml:space="preserve">включая исполнение гарантийных обязательств) </w:t>
      </w:r>
      <w:r w:rsidRPr="00F3491A">
        <w:rPr>
          <w:rFonts w:ascii="Times New Roman" w:hAnsi="Times New Roman"/>
          <w:sz w:val="24"/>
          <w:szCs w:val="24"/>
        </w:rPr>
        <w:t xml:space="preserve">и/или исполнения гарантийных обязательств указан в 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пункте 21 Раздела 4 «Информационная карта запроса цен»</w:t>
      </w:r>
      <w:r w:rsidRPr="00F3491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F3491A">
        <w:rPr>
          <w:rFonts w:ascii="Times New Roman" w:hAnsi="Times New Roman"/>
          <w:sz w:val="24"/>
          <w:szCs w:val="24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</w:t>
      </w:r>
      <w:r w:rsidR="00F3491A" w:rsidRPr="00F3491A">
        <w:rPr>
          <w:rFonts w:ascii="Times New Roman" w:hAnsi="Times New Roman"/>
          <w:sz w:val="24"/>
          <w:szCs w:val="24"/>
        </w:rPr>
        <w:t xml:space="preserve"> </w:t>
      </w:r>
      <w:r w:rsidRPr="00F3491A">
        <w:rPr>
          <w:rFonts w:ascii="Times New Roman" w:hAnsi="Times New Roman"/>
          <w:sz w:val="24"/>
          <w:szCs w:val="24"/>
        </w:rPr>
        <w:t>условиях предоставления соответствующего обеспечения, установленные проектом договора (</w:t>
      </w:r>
      <w:r w:rsidR="00F3491A" w:rsidRPr="00F3491A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6C3345" w:rsidRPr="00F3491A">
        <w:rPr>
          <w:rFonts w:ascii="Times New Roman" w:hAnsi="Times New Roman"/>
          <w:sz w:val="24"/>
          <w:szCs w:val="24"/>
        </w:rPr>
        <w:t>)</w:t>
      </w:r>
      <w:r w:rsidR="00AD023D" w:rsidRPr="00F3491A">
        <w:rPr>
          <w:rFonts w:ascii="Times New Roman" w:hAnsi="Times New Roman"/>
          <w:sz w:val="24"/>
          <w:szCs w:val="24"/>
        </w:rPr>
        <w:t xml:space="preserve">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</w:t>
      </w:r>
      <w:proofErr w:type="gramEnd"/>
      <w:r w:rsidR="00AD023D" w:rsidRPr="00F3491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023D" w:rsidRPr="00F3491A">
        <w:rPr>
          <w:rFonts w:ascii="Times New Roman" w:hAnsi="Times New Roman"/>
          <w:sz w:val="24"/>
          <w:szCs w:val="24"/>
        </w:rPr>
        <w:t xml:space="preserve">договорах, утвержденных распорядительными документами 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D023D" w:rsidRPr="00F3491A">
        <w:rPr>
          <w:rFonts w:ascii="Times New Roman" w:hAnsi="Times New Roman"/>
          <w:sz w:val="24"/>
          <w:szCs w:val="24"/>
        </w:rPr>
        <w:t>Росатом</w:t>
      </w:r>
      <w:proofErr w:type="spellEnd"/>
      <w:r w:rsidR="00AD023D" w:rsidRPr="00F3491A">
        <w:rPr>
          <w:rFonts w:ascii="Times New Roman" w:hAnsi="Times New Roman"/>
          <w:sz w:val="24"/>
          <w:szCs w:val="24"/>
        </w:rPr>
        <w:t>»].</w:t>
      </w:r>
      <w:proofErr w:type="gramEnd"/>
    </w:p>
    <w:p w:rsidR="007B1448" w:rsidRPr="00F3491A" w:rsidRDefault="00AD023D" w:rsidP="00F3491A">
      <w:pPr>
        <w:pStyle w:val="afff1"/>
        <w:widowControl w:val="0"/>
        <w:numPr>
          <w:ilvl w:val="2"/>
          <w:numId w:val="30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491A">
        <w:rPr>
          <w:rFonts w:ascii="Times New Roman" w:hAnsi="Times New Roman"/>
          <w:sz w:val="24"/>
          <w:szCs w:val="24"/>
        </w:rPr>
        <w:t xml:space="preserve"> </w:t>
      </w:r>
      <w:r w:rsidR="00A52F3D" w:rsidRPr="00F3491A">
        <w:rPr>
          <w:rFonts w:ascii="Times New Roman" w:hAnsi="Times New Roman"/>
          <w:sz w:val="24"/>
          <w:szCs w:val="24"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="00DB372A" w:rsidRPr="00F3491A">
        <w:rPr>
          <w:rFonts w:ascii="Times New Roman" w:hAnsi="Times New Roman"/>
          <w:sz w:val="24"/>
          <w:szCs w:val="24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7B1448" w:rsidRPr="00F3491A" w:rsidRDefault="00DB372A" w:rsidP="00D20652">
      <w:pPr>
        <w:pStyle w:val="Times12"/>
        <w:ind w:firstLine="709"/>
        <w:rPr>
          <w:szCs w:val="24"/>
        </w:rPr>
      </w:pPr>
      <w:proofErr w:type="gramStart"/>
      <w:r w:rsidRPr="00F3491A">
        <w:rPr>
          <w:bCs w:val="0"/>
        </w:rPr>
        <w:t xml:space="preserve"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</w:t>
      </w:r>
      <w:r w:rsidRPr="00F3491A">
        <w:rPr>
          <w:bCs w:val="0"/>
          <w:u w:val="single"/>
        </w:rPr>
        <w:t>пунктами</w:t>
      </w:r>
      <w:r w:rsidR="00DE394C" w:rsidRPr="00DE394C">
        <w:rPr>
          <w:u w:val="single"/>
        </w:rPr>
        <w:t xml:space="preserve"> 3.</w:t>
      </w:r>
      <w:r w:rsidR="00F3491A">
        <w:rPr>
          <w:u w:val="single"/>
        </w:rPr>
        <w:t>26</w:t>
      </w:r>
      <w:r w:rsidRPr="00F3491A">
        <w:rPr>
          <w:bCs w:val="0"/>
          <w:u w:val="single"/>
        </w:rPr>
        <w:t xml:space="preserve"> и </w:t>
      </w:r>
      <w:r w:rsidR="00DE394C" w:rsidRPr="00DE394C">
        <w:rPr>
          <w:u w:val="single"/>
        </w:rPr>
        <w:t>3.</w:t>
      </w:r>
      <w:r w:rsidR="00F3491A">
        <w:rPr>
          <w:u w:val="single"/>
        </w:rPr>
        <w:t>32</w:t>
      </w:r>
      <w:r w:rsidR="00383F8B" w:rsidRPr="00745C61">
        <w:t>,</w:t>
      </w:r>
      <w:r w:rsidRPr="00F3491A">
        <w:rPr>
          <w:bCs w:val="0"/>
        </w:rPr>
        <w:t xml:space="preserve"> достигнуто соглашение об уменьшении размера аванса, либо соглашение об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7B1448" w:rsidRDefault="00DB372A" w:rsidP="00CC6304">
      <w:pPr>
        <w:pStyle w:val="Times12"/>
        <w:ind w:firstLine="709"/>
        <w:rPr>
          <w:b/>
          <w:bCs w:val="0"/>
          <w:iCs/>
        </w:rPr>
      </w:pPr>
      <w:r w:rsidRPr="00F3491A">
        <w:rPr>
          <w:bCs w:val="0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</w:t>
      </w:r>
      <w:r w:rsidR="00F3491A">
        <w:rPr>
          <w:sz w:val="28"/>
          <w:szCs w:val="28"/>
        </w:rPr>
        <w:t xml:space="preserve"> </w:t>
      </w:r>
      <w:r w:rsidRPr="00F3491A">
        <w:rPr>
          <w:bCs w:val="0"/>
        </w:rPr>
        <w:t>заключения договора.</w:t>
      </w:r>
      <w:r w:rsidRPr="00F3491A">
        <w:rPr>
          <w:i/>
        </w:rPr>
        <w:br w:type="page"/>
      </w:r>
    </w:p>
    <w:p w:rsidR="007B1448" w:rsidRPr="00944E22" w:rsidRDefault="00893854" w:rsidP="00C7147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9" w:name="_Toc281558275"/>
      <w:bookmarkStart w:id="110" w:name="_Toc336588748"/>
      <w:r w:rsidRPr="00C7147F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11" w:name="_Hlt325383874"/>
      <w:bookmarkStart w:id="112" w:name="_Ref317249938"/>
      <w:bookmarkStart w:id="113" w:name="_Ref317250097"/>
      <w:bookmarkStart w:id="114" w:name="_Ref317250449"/>
      <w:bookmarkStart w:id="115" w:name="_Ref317250478"/>
      <w:bookmarkStart w:id="116" w:name="_Ref317250543"/>
      <w:bookmarkStart w:id="117" w:name="_Ref317250574"/>
      <w:bookmarkStart w:id="118" w:name="_Ref317250613"/>
      <w:bookmarkStart w:id="119" w:name="_Ref317250658"/>
      <w:bookmarkStart w:id="120" w:name="_Ref317250794"/>
      <w:bookmarkStart w:id="121" w:name="_Ref317250824"/>
      <w:bookmarkStart w:id="122" w:name="_Ref317250960"/>
      <w:bookmarkStart w:id="123" w:name="_Ref317251687"/>
      <w:bookmarkStart w:id="124" w:name="_Ref317251859"/>
      <w:bookmarkStart w:id="125" w:name="_Ref317251922"/>
      <w:bookmarkStart w:id="126" w:name="_Ref317252010"/>
      <w:bookmarkStart w:id="127" w:name="_Ref317252139"/>
      <w:bookmarkStart w:id="128" w:name="_Ref317252218"/>
      <w:bookmarkStart w:id="129" w:name="_Ref317252248"/>
      <w:bookmarkStart w:id="130" w:name="_Ref317252368"/>
      <w:bookmarkStart w:id="131" w:name="_Ref317252507"/>
      <w:bookmarkStart w:id="132" w:name="_Ref317252621"/>
      <w:bookmarkStart w:id="133" w:name="_Ref317252703"/>
      <w:bookmarkStart w:id="134" w:name="_Ref317252728"/>
      <w:bookmarkStart w:id="135" w:name="_Ref317252748"/>
      <w:bookmarkStart w:id="136" w:name="_Ref317253259"/>
      <w:bookmarkStart w:id="137" w:name="_Ref317253402"/>
      <w:bookmarkStart w:id="138" w:name="_Ref317253410"/>
      <w:bookmarkStart w:id="139" w:name="_Ref317253440"/>
      <w:bookmarkStart w:id="140" w:name="_Ref317253501"/>
      <w:bookmarkStart w:id="141" w:name="_Ref317253520"/>
      <w:bookmarkStart w:id="142" w:name="_Ref317253546"/>
      <w:bookmarkStart w:id="143" w:name="_Ref317253575"/>
      <w:bookmarkStart w:id="144" w:name="_Ref317253625"/>
      <w:bookmarkStart w:id="145" w:name="_Ref317253730"/>
      <w:bookmarkStart w:id="146" w:name="_Ref317253746"/>
      <w:bookmarkStart w:id="147" w:name="_Ref317253837"/>
      <w:bookmarkStart w:id="148" w:name="_Ref317253860"/>
      <w:bookmarkStart w:id="149" w:name="_Ref317253928"/>
      <w:bookmarkStart w:id="150" w:name="_Ref317253950"/>
      <w:bookmarkStart w:id="151" w:name="_Ref317254150"/>
      <w:bookmarkStart w:id="152" w:name="_Ref317254376"/>
      <w:bookmarkStart w:id="153" w:name="_Ref317254587"/>
      <w:bookmarkStart w:id="154" w:name="_Ref317254624"/>
      <w:bookmarkStart w:id="155" w:name="_Ref317254668"/>
      <w:bookmarkStart w:id="156" w:name="_Ref317254811"/>
      <w:bookmarkStart w:id="157" w:name="_Ref317254962"/>
      <w:bookmarkStart w:id="158" w:name="_Ref317254984"/>
      <w:bookmarkStart w:id="159" w:name="_Ref317255052"/>
      <w:bookmarkStart w:id="160" w:name="_Ref317255067"/>
      <w:bookmarkStart w:id="161" w:name="_Ref317255152"/>
      <w:bookmarkStart w:id="162" w:name="_Ref317255544"/>
      <w:bookmarkStart w:id="163" w:name="_Ref317255710"/>
      <w:bookmarkStart w:id="164" w:name="_Ref317255807"/>
      <w:bookmarkStart w:id="165" w:name="_Ref317256048"/>
      <w:bookmarkStart w:id="166" w:name="_Ref317256158"/>
      <w:bookmarkStart w:id="167" w:name="_Ref317256294"/>
      <w:bookmarkStart w:id="168" w:name="_Ref317256304"/>
      <w:bookmarkStart w:id="169" w:name="_Ref317256340"/>
      <w:bookmarkStart w:id="170" w:name="_Ref317256731"/>
      <w:bookmarkStart w:id="171" w:name="_Ref317257275"/>
      <w:bookmarkStart w:id="172" w:name="_Ref317257316"/>
      <w:bookmarkStart w:id="173" w:name="_Ref317257380"/>
      <w:bookmarkStart w:id="174" w:name="_Ref317257480"/>
      <w:bookmarkStart w:id="175" w:name="_Ref317257622"/>
      <w:bookmarkStart w:id="176" w:name="_Ref317257653"/>
      <w:bookmarkStart w:id="177" w:name="_Ref317257798"/>
      <w:bookmarkStart w:id="178" w:name="_Ref317257810"/>
      <w:bookmarkStart w:id="179" w:name="_Ref317257897"/>
      <w:bookmarkStart w:id="180" w:name="_Ref317258036"/>
      <w:bookmarkStart w:id="181" w:name="_Toc326685851"/>
      <w:bookmarkEnd w:id="111"/>
      <w:r w:rsidR="00CC201A" w:rsidRPr="00C7147F">
        <w:rPr>
          <w:rFonts w:ascii="Times New Roman" w:hAnsi="Times New Roman"/>
          <w:b/>
          <w:sz w:val="24"/>
          <w:szCs w:val="24"/>
        </w:rPr>
        <w:t xml:space="preserve">ИНФОРМАЦИОННАЯ </w:t>
      </w:r>
      <w:bookmarkEnd w:id="109"/>
      <w:r w:rsidR="00CC201A" w:rsidRPr="00C7147F">
        <w:rPr>
          <w:rFonts w:ascii="Times New Roman" w:hAnsi="Times New Roman"/>
          <w:b/>
          <w:sz w:val="24"/>
          <w:szCs w:val="24"/>
        </w:rPr>
        <w:t>КАРТА ЗАПРОСА ЦЕН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 w:rsidR="00483428" w:rsidRPr="00C7147F">
        <w:rPr>
          <w:rFonts w:ascii="Times New Roman" w:hAnsi="Times New Roman"/>
          <w:b/>
          <w:sz w:val="24"/>
          <w:szCs w:val="24"/>
        </w:rPr>
        <w:t>»</w:t>
      </w:r>
      <w:bookmarkEnd w:id="110"/>
    </w:p>
    <w:p w:rsidR="005244A3" w:rsidRPr="00944E22" w:rsidRDefault="00CC201A" w:rsidP="00944E22">
      <w:pPr>
        <w:spacing w:before="60" w:after="60"/>
        <w:ind w:firstLine="709"/>
        <w:jc w:val="both"/>
      </w:pPr>
      <w:r w:rsidRPr="00944E22"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</w:t>
      </w:r>
      <w:r w:rsidR="00944E22" w:rsidRPr="00944E22">
        <w:rPr>
          <w:u w:val="single"/>
        </w:rPr>
        <w:t>Р</w:t>
      </w:r>
      <w:r w:rsidRPr="00944E22">
        <w:rPr>
          <w:u w:val="single"/>
        </w:rPr>
        <w:t xml:space="preserve">азделов </w:t>
      </w:r>
      <w:r w:rsidR="001C7C9B" w:rsidRPr="00944E22">
        <w:rPr>
          <w:u w:val="single"/>
        </w:rPr>
        <w:t>1…</w:t>
      </w:r>
      <w:r w:rsidRPr="00944E22">
        <w:rPr>
          <w:u w:val="single"/>
        </w:rPr>
        <w:t>3</w:t>
      </w:r>
      <w:r w:rsidRPr="00944E22">
        <w:t xml:space="preserve"> документации по запросу цен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540"/>
        <w:gridCol w:w="6816"/>
      </w:tblGrid>
      <w:tr w:rsidR="004651C7" w:rsidRPr="003B29AA" w:rsidTr="00892D2F">
        <w:trPr>
          <w:trHeight w:val="440"/>
          <w:tblHeader/>
        </w:trPr>
        <w:tc>
          <w:tcPr>
            <w:tcW w:w="639" w:type="dxa"/>
            <w:shd w:val="clear" w:color="auto" w:fill="auto"/>
            <w:vAlign w:val="center"/>
          </w:tcPr>
          <w:p w:rsidR="005244A3" w:rsidRPr="003B29AA" w:rsidRDefault="00CC201A" w:rsidP="00892D2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B29A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sz w:val="22"/>
                <w:szCs w:val="22"/>
              </w:rPr>
              <w:t>/</w:t>
            </w:r>
            <w:proofErr w:type="spellStart"/>
            <w:r w:rsidRPr="003B29A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40" w:type="dxa"/>
            <w:shd w:val="clear" w:color="auto" w:fill="auto"/>
            <w:vAlign w:val="center"/>
          </w:tcPr>
          <w:p w:rsidR="005244A3" w:rsidRPr="003B29AA" w:rsidRDefault="00CC201A" w:rsidP="00892D2F">
            <w:pPr>
              <w:pStyle w:val="22"/>
              <w:spacing w:before="60" w:after="60"/>
              <w:ind w:firstLine="0"/>
              <w:jc w:val="center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B29AA">
              <w:rPr>
                <w:bCs/>
                <w:sz w:val="22"/>
                <w:szCs w:val="22"/>
              </w:rPr>
              <w:t>/</w:t>
            </w:r>
            <w:proofErr w:type="spellStart"/>
            <w:r w:rsidRPr="003B29AA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16" w:type="dxa"/>
            <w:vAlign w:val="center"/>
          </w:tcPr>
          <w:p w:rsidR="005244A3" w:rsidRPr="003B29AA" w:rsidRDefault="00CC201A" w:rsidP="00CF73EF">
            <w:pPr>
              <w:pStyle w:val="22"/>
              <w:tabs>
                <w:tab w:val="center" w:pos="4153"/>
                <w:tab w:val="right" w:pos="8306"/>
              </w:tabs>
              <w:spacing w:before="60" w:after="60"/>
              <w:ind w:right="68" w:firstLine="0"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DE7F8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FE2899" w:rsidRDefault="00DE7F87" w:rsidP="00944E22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 xml:space="preserve">Предмет запроса цен </w:t>
            </w:r>
            <w:r w:rsidRPr="003B29AA">
              <w:rPr>
                <w:bCs/>
                <w:sz w:val="22"/>
                <w:szCs w:val="22"/>
              </w:rPr>
              <w:br/>
            </w:r>
            <w:r w:rsidR="007C6447">
              <w:rPr>
                <w:bCs/>
                <w:sz w:val="22"/>
                <w:szCs w:val="22"/>
              </w:rPr>
              <w:br/>
            </w:r>
          </w:p>
          <w:p w:rsidR="00DE7F87" w:rsidRDefault="00FE2899" w:rsidP="00944E22">
            <w:pPr>
              <w:spacing w:before="60" w:after="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br/>
            </w:r>
            <w:r w:rsidR="00594061">
              <w:rPr>
                <w:bCs/>
                <w:sz w:val="22"/>
                <w:szCs w:val="22"/>
              </w:rPr>
              <w:br/>
            </w:r>
          </w:p>
          <w:p w:rsidR="00A63227" w:rsidRDefault="00FE2899" w:rsidP="00944E22">
            <w:pPr>
              <w:spacing w:before="60" w:after="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FE2899" w:rsidRPr="003B29AA" w:rsidRDefault="00FE2899" w:rsidP="00944E22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892D2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Состав и объем [товаров/работ/услуг]</w:t>
            </w:r>
          </w:p>
        </w:tc>
        <w:tc>
          <w:tcPr>
            <w:tcW w:w="6816" w:type="dxa"/>
          </w:tcPr>
          <w:p w:rsidR="00DE7F87" w:rsidRDefault="006C615F" w:rsidP="002827B6">
            <w:pPr>
              <w:tabs>
                <w:tab w:val="left" w:pos="816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6C615F">
              <w:rPr>
                <w:bCs/>
                <w:color w:val="000000"/>
                <w:sz w:val="22"/>
                <w:szCs w:val="22"/>
              </w:rPr>
              <w:t xml:space="preserve">Право заключения договора на </w:t>
            </w:r>
            <w:r w:rsidR="00B3352B" w:rsidRPr="00B3352B">
              <w:rPr>
                <w:bCs/>
                <w:color w:val="000000"/>
                <w:sz w:val="22"/>
                <w:szCs w:val="22"/>
              </w:rPr>
              <w:t>поставку канцелярских и письменных принадлежностей для филиала «Сибирский территориальный округ» ФГУП «РосРАО»</w:t>
            </w:r>
            <w:r w:rsidR="00DE7F87" w:rsidRPr="009F3689">
              <w:rPr>
                <w:sz w:val="22"/>
                <w:szCs w:val="22"/>
              </w:rPr>
              <w:t>.</w:t>
            </w:r>
          </w:p>
          <w:p w:rsidR="00FE2899" w:rsidRPr="00524C04" w:rsidRDefault="00FE2899" w:rsidP="00FE2899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524C04">
              <w:rPr>
                <w:b/>
                <w:sz w:val="22"/>
                <w:szCs w:val="22"/>
              </w:rPr>
              <w:t>Лот №1:</w:t>
            </w:r>
            <w:r w:rsidRPr="00524C04">
              <w:rPr>
                <w:sz w:val="22"/>
                <w:szCs w:val="22"/>
              </w:rPr>
              <w:t xml:space="preserve"> </w:t>
            </w:r>
            <w:r w:rsidRPr="00FE2899">
              <w:rPr>
                <w:sz w:val="22"/>
                <w:szCs w:val="22"/>
              </w:rPr>
              <w:t>Поставка канцелярских и письменных принадлежностей для Иркутского отделения филиала «Сибирский территориальный округ» ФГУП «РосРАО»</w:t>
            </w:r>
            <w:r>
              <w:rPr>
                <w:sz w:val="22"/>
                <w:szCs w:val="22"/>
              </w:rPr>
              <w:t>.</w:t>
            </w:r>
            <w:r w:rsidRPr="00524C04">
              <w:rPr>
                <w:sz w:val="22"/>
                <w:szCs w:val="22"/>
              </w:rPr>
              <w:t xml:space="preserve"> </w:t>
            </w:r>
          </w:p>
          <w:p w:rsidR="00FE2899" w:rsidRPr="00524C04" w:rsidRDefault="00FE2899" w:rsidP="00FE2899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524C04">
              <w:rPr>
                <w:b/>
                <w:sz w:val="22"/>
                <w:szCs w:val="22"/>
              </w:rPr>
              <w:t>Лот №2:</w:t>
            </w:r>
            <w:r w:rsidRPr="00524C04">
              <w:rPr>
                <w:sz w:val="22"/>
                <w:szCs w:val="22"/>
              </w:rPr>
              <w:t xml:space="preserve"> </w:t>
            </w:r>
            <w:r w:rsidRPr="00FE2899">
              <w:rPr>
                <w:sz w:val="22"/>
                <w:szCs w:val="22"/>
              </w:rPr>
              <w:t xml:space="preserve">Поставка канцелярских и письменных принадлежностей для </w:t>
            </w:r>
            <w:proofErr w:type="spellStart"/>
            <w:r w:rsidRPr="00FE2899">
              <w:rPr>
                <w:sz w:val="22"/>
                <w:szCs w:val="22"/>
              </w:rPr>
              <w:t>Новосбирского</w:t>
            </w:r>
            <w:proofErr w:type="spellEnd"/>
            <w:r w:rsidRPr="00FE2899">
              <w:rPr>
                <w:sz w:val="22"/>
                <w:szCs w:val="22"/>
              </w:rPr>
              <w:t xml:space="preserve"> отделения филиала «Сибирский территориальный округ» ФГУП «РосРАО»</w:t>
            </w:r>
            <w:r>
              <w:rPr>
                <w:sz w:val="22"/>
                <w:szCs w:val="22"/>
              </w:rPr>
              <w:t>.</w:t>
            </w:r>
            <w:r w:rsidRPr="00524C04">
              <w:rPr>
                <w:sz w:val="22"/>
                <w:szCs w:val="22"/>
              </w:rPr>
              <w:t xml:space="preserve"> </w:t>
            </w:r>
          </w:p>
          <w:p w:rsidR="00A63227" w:rsidRDefault="00A63227" w:rsidP="002827B6">
            <w:pPr>
              <w:tabs>
                <w:tab w:val="left" w:pos="816"/>
              </w:tabs>
              <w:spacing w:before="60" w:after="60"/>
              <w:jc w:val="both"/>
              <w:rPr>
                <w:sz w:val="22"/>
                <w:szCs w:val="22"/>
              </w:rPr>
            </w:pPr>
          </w:p>
          <w:p w:rsidR="00DE7F87" w:rsidRPr="009F3689" w:rsidRDefault="00DE7F87" w:rsidP="002827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В соответствии с </w:t>
            </w:r>
            <w:r w:rsidRPr="001A6A6B">
              <w:rPr>
                <w:sz w:val="22"/>
                <w:szCs w:val="22"/>
                <w:u w:val="single"/>
              </w:rPr>
              <w:t>Томом 2 «ТЕХНИЧЕСКАЯ ЧАСТЬ»</w:t>
            </w:r>
            <w:r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066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CC201A" w:rsidP="00A75260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Нормативный документ, в</w:t>
            </w:r>
            <w:r w:rsidR="00A75260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 xml:space="preserve">соответствии с которым проводится </w:t>
            </w:r>
            <w:r w:rsidR="00466F9E" w:rsidRPr="003B29AA">
              <w:rPr>
                <w:bCs/>
                <w:sz w:val="22"/>
                <w:szCs w:val="22"/>
              </w:rPr>
              <w:t>запрос цен</w:t>
            </w:r>
          </w:p>
        </w:tc>
        <w:tc>
          <w:tcPr>
            <w:tcW w:w="6816" w:type="dxa"/>
          </w:tcPr>
          <w:p w:rsidR="005244A3" w:rsidRPr="003B29AA" w:rsidRDefault="00963D48" w:rsidP="000C0C4B">
            <w:pPr>
              <w:spacing w:before="60" w:after="60"/>
              <w:ind w:right="68"/>
              <w:jc w:val="both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3B29AA">
              <w:rPr>
                <w:bCs/>
                <w:sz w:val="22"/>
                <w:szCs w:val="22"/>
              </w:rPr>
              <w:t>Росатом</w:t>
            </w:r>
            <w:proofErr w:type="spellEnd"/>
            <w:r w:rsidR="00CC201A" w:rsidRPr="003B29AA">
              <w:rPr>
                <w:bCs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="00CC201A" w:rsidRPr="003B29AA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="00CC201A" w:rsidRPr="003B29AA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="00CC201A" w:rsidRPr="003B29AA">
              <w:rPr>
                <w:bCs/>
                <w:sz w:val="22"/>
                <w:szCs w:val="22"/>
              </w:rPr>
              <w:t>Росатом</w:t>
            </w:r>
            <w:proofErr w:type="spellEnd"/>
            <w:r w:rsidR="00CC201A" w:rsidRPr="003B29AA">
              <w:rPr>
                <w:bCs/>
                <w:sz w:val="22"/>
                <w:szCs w:val="22"/>
              </w:rPr>
              <w:t xml:space="preserve">» </w:t>
            </w:r>
            <w:r w:rsidR="00BD7FA6" w:rsidRPr="003B29AA">
              <w:rPr>
                <w:bCs/>
                <w:sz w:val="22"/>
                <w:szCs w:val="22"/>
              </w:rPr>
              <w:t xml:space="preserve">(протокол </w:t>
            </w:r>
            <w:r w:rsidR="00CC201A" w:rsidRPr="003B29AA">
              <w:rPr>
                <w:bCs/>
                <w:sz w:val="22"/>
                <w:szCs w:val="22"/>
              </w:rPr>
              <w:t>от</w:t>
            </w:r>
            <w:r w:rsidR="00873E31" w:rsidRPr="003B29AA">
              <w:rPr>
                <w:bCs/>
                <w:sz w:val="22"/>
                <w:szCs w:val="22"/>
              </w:rPr>
              <w:t xml:space="preserve"> </w:t>
            </w:r>
            <w:r w:rsidR="00CC201A" w:rsidRPr="003B29AA">
              <w:rPr>
                <w:bCs/>
                <w:sz w:val="22"/>
                <w:szCs w:val="22"/>
              </w:rPr>
              <w:t>07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D30EDE" w:rsidRPr="003B29AA">
              <w:rPr>
                <w:bCs/>
                <w:sz w:val="22"/>
                <w:szCs w:val="22"/>
              </w:rPr>
              <w:t>февраля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CC201A" w:rsidRPr="003B29AA">
              <w:rPr>
                <w:bCs/>
                <w:sz w:val="22"/>
                <w:szCs w:val="22"/>
              </w:rPr>
              <w:t xml:space="preserve">2012 </w:t>
            </w:r>
            <w:r w:rsidR="00D30EDE" w:rsidRPr="003B29AA">
              <w:rPr>
                <w:bCs/>
                <w:sz w:val="22"/>
                <w:szCs w:val="22"/>
              </w:rPr>
              <w:t>№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CC201A" w:rsidRPr="003B29AA">
              <w:rPr>
                <w:bCs/>
                <w:sz w:val="22"/>
                <w:szCs w:val="22"/>
              </w:rPr>
              <w:t>37</w:t>
            </w:r>
            <w:r w:rsidR="00BD7FA6" w:rsidRPr="003B29AA">
              <w:rPr>
                <w:bCs/>
                <w:sz w:val="22"/>
                <w:szCs w:val="22"/>
              </w:rPr>
              <w:t>)</w:t>
            </w:r>
            <w:r w:rsidR="000C0C4B">
              <w:rPr>
                <w:bCs/>
                <w:sz w:val="22"/>
                <w:szCs w:val="22"/>
              </w:rPr>
              <w:t>.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Pr="003B29AA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Условия договора:</w:t>
            </w:r>
          </w:p>
          <w:p w:rsidR="00DE7F87" w:rsidRPr="00E47968" w:rsidRDefault="00DE7F87" w:rsidP="000F376F">
            <w:pPr>
              <w:spacing w:before="60" w:after="60"/>
              <w:rPr>
                <w:bCs/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Сроки поставки товара/ выполнения работ или оказания услуг</w:t>
            </w:r>
            <w:r w:rsidR="00FE2899">
              <w:rPr>
                <w:bCs/>
                <w:sz w:val="22"/>
                <w:szCs w:val="22"/>
              </w:rPr>
              <w:br/>
            </w:r>
          </w:p>
          <w:p w:rsidR="0091101C" w:rsidRDefault="0091101C" w:rsidP="000F376F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DE7F87" w:rsidRPr="003B29AA" w:rsidRDefault="00DE7F87" w:rsidP="00492B49">
            <w:pPr>
              <w:spacing w:before="60" w:after="60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3B29AA">
              <w:rPr>
                <w:bCs/>
                <w:sz w:val="22"/>
                <w:szCs w:val="22"/>
              </w:rPr>
              <w:t>Место поставки товара/ выполнения работ или оказания услуг</w:t>
            </w:r>
          </w:p>
        </w:tc>
        <w:tc>
          <w:tcPr>
            <w:tcW w:w="6816" w:type="dxa"/>
          </w:tcPr>
          <w:p w:rsidR="00DE7F87" w:rsidRPr="009F3689" w:rsidRDefault="00DE7F8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A63227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 поставки товара, выполнения работ или оказания услуг</w:t>
            </w:r>
            <w:r w:rsidR="00FE2899">
              <w:rPr>
                <w:bCs/>
                <w:sz w:val="22"/>
                <w:szCs w:val="22"/>
              </w:rPr>
              <w:t xml:space="preserve"> по </w:t>
            </w:r>
            <w:r w:rsidR="00FE2899" w:rsidRPr="00FE2899">
              <w:rPr>
                <w:b/>
                <w:bCs/>
                <w:sz w:val="22"/>
                <w:szCs w:val="22"/>
              </w:rPr>
              <w:t>Лотам №1-№2</w:t>
            </w:r>
            <w:r w:rsidR="00FE2899" w:rsidRPr="00FE2899">
              <w:rPr>
                <w:bCs/>
                <w:sz w:val="22"/>
                <w:szCs w:val="22"/>
              </w:rPr>
              <w:t>:</w:t>
            </w:r>
            <w:r w:rsidR="00FE2899">
              <w:rPr>
                <w:bCs/>
                <w:sz w:val="22"/>
                <w:szCs w:val="22"/>
              </w:rPr>
              <w:tab/>
            </w:r>
            <w:r w:rsidRPr="009F3689">
              <w:rPr>
                <w:bCs/>
                <w:sz w:val="22"/>
                <w:szCs w:val="22"/>
              </w:rPr>
              <w:br/>
              <w:t>дата начала поставки: с момента заключения договора;</w:t>
            </w:r>
            <w:r w:rsidRPr="009F3689">
              <w:rPr>
                <w:bCs/>
                <w:sz w:val="22"/>
                <w:szCs w:val="22"/>
              </w:rPr>
              <w:tab/>
            </w:r>
            <w:r w:rsidRPr="009F3689">
              <w:rPr>
                <w:bCs/>
                <w:sz w:val="22"/>
                <w:szCs w:val="22"/>
              </w:rPr>
              <w:br/>
              <w:t xml:space="preserve">дата окончания: </w:t>
            </w:r>
            <w:r w:rsidR="00FE2899" w:rsidRPr="00FE2899">
              <w:rPr>
                <w:bCs/>
                <w:sz w:val="22"/>
                <w:szCs w:val="22"/>
              </w:rPr>
              <w:t>28.12.2013</w:t>
            </w:r>
            <w:r w:rsidRPr="009F3689">
              <w:rPr>
                <w:bCs/>
                <w:sz w:val="22"/>
                <w:szCs w:val="22"/>
              </w:rPr>
              <w:t>.</w:t>
            </w:r>
          </w:p>
          <w:p w:rsidR="00DE7F87" w:rsidRPr="009F3689" w:rsidRDefault="00DE7F87" w:rsidP="002827B6">
            <w:pPr>
              <w:tabs>
                <w:tab w:val="left" w:pos="816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7C6447" w:rsidRDefault="00DE7F87" w:rsidP="00FE2899">
            <w:pPr>
              <w:tabs>
                <w:tab w:val="left" w:pos="1074"/>
              </w:tabs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поставки товара, выпол</w:t>
            </w:r>
            <w:r>
              <w:rPr>
                <w:bCs/>
                <w:sz w:val="22"/>
                <w:szCs w:val="22"/>
              </w:rPr>
              <w:t xml:space="preserve">нения работ или оказания услуг: </w:t>
            </w:r>
            <w:r>
              <w:rPr>
                <w:bCs/>
                <w:sz w:val="22"/>
                <w:szCs w:val="22"/>
              </w:rPr>
              <w:br/>
            </w:r>
            <w:r w:rsidR="00B814DA" w:rsidRPr="00B814DA">
              <w:rPr>
                <w:bCs/>
                <w:sz w:val="22"/>
                <w:szCs w:val="22"/>
              </w:rPr>
              <w:t xml:space="preserve">- </w:t>
            </w:r>
            <w:r w:rsidR="00FE2899" w:rsidRPr="00FE2899">
              <w:rPr>
                <w:b/>
                <w:bCs/>
                <w:sz w:val="22"/>
                <w:szCs w:val="22"/>
              </w:rPr>
              <w:t>Лот №1</w:t>
            </w:r>
            <w:r w:rsidR="00FE2899" w:rsidRPr="00FE2899">
              <w:rPr>
                <w:bCs/>
                <w:sz w:val="22"/>
                <w:szCs w:val="22"/>
              </w:rPr>
              <w:t>:</w:t>
            </w:r>
            <w:r w:rsidR="00FE2899">
              <w:rPr>
                <w:bCs/>
                <w:sz w:val="22"/>
                <w:szCs w:val="22"/>
              </w:rPr>
              <w:t xml:space="preserve"> </w:t>
            </w:r>
            <w:r w:rsidR="00FE2899">
              <w:rPr>
                <w:bCs/>
                <w:sz w:val="22"/>
                <w:szCs w:val="22"/>
              </w:rPr>
              <w:tab/>
            </w:r>
            <w:r w:rsidR="00FE2899" w:rsidRPr="00FE2899">
              <w:rPr>
                <w:bCs/>
                <w:sz w:val="22"/>
                <w:szCs w:val="22"/>
              </w:rPr>
              <w:t xml:space="preserve">664022, Иркутская область, </w:t>
            </w:r>
            <w:proofErr w:type="gramStart"/>
            <w:r w:rsidR="00FE2899" w:rsidRPr="00FE2899">
              <w:rPr>
                <w:bCs/>
                <w:sz w:val="22"/>
                <w:szCs w:val="22"/>
              </w:rPr>
              <w:t>г</w:t>
            </w:r>
            <w:proofErr w:type="gramEnd"/>
            <w:r w:rsidR="00FE2899" w:rsidRPr="00FE2899">
              <w:rPr>
                <w:bCs/>
                <w:sz w:val="22"/>
                <w:szCs w:val="22"/>
              </w:rPr>
              <w:t>. Иркутск, ул. 6-ая Советская, д.20</w:t>
            </w:r>
            <w:r w:rsidR="00FE2899">
              <w:rPr>
                <w:bCs/>
                <w:sz w:val="22"/>
                <w:szCs w:val="22"/>
              </w:rPr>
              <w:t>.</w:t>
            </w:r>
            <w:r w:rsidR="00B814DA">
              <w:rPr>
                <w:bCs/>
                <w:sz w:val="22"/>
                <w:szCs w:val="22"/>
              </w:rPr>
              <w:tab/>
            </w:r>
            <w:r w:rsidR="00B814DA">
              <w:rPr>
                <w:bCs/>
                <w:sz w:val="22"/>
                <w:szCs w:val="22"/>
              </w:rPr>
              <w:br/>
            </w:r>
            <w:r w:rsidR="00B814DA" w:rsidRPr="00B814DA">
              <w:rPr>
                <w:bCs/>
                <w:sz w:val="22"/>
                <w:szCs w:val="22"/>
              </w:rPr>
              <w:t xml:space="preserve">- </w:t>
            </w:r>
            <w:r w:rsidR="00FE2899" w:rsidRPr="00FE2899">
              <w:rPr>
                <w:b/>
                <w:bCs/>
                <w:sz w:val="22"/>
                <w:szCs w:val="22"/>
              </w:rPr>
              <w:t>Лот №2</w:t>
            </w:r>
            <w:r w:rsidR="00FE2899" w:rsidRPr="00FE2899">
              <w:rPr>
                <w:bCs/>
                <w:sz w:val="22"/>
                <w:szCs w:val="22"/>
              </w:rPr>
              <w:t>:</w:t>
            </w:r>
            <w:r w:rsidR="00FE2899">
              <w:rPr>
                <w:bCs/>
                <w:sz w:val="22"/>
                <w:szCs w:val="22"/>
              </w:rPr>
              <w:t xml:space="preserve"> </w:t>
            </w:r>
            <w:r w:rsidR="00FE2899">
              <w:rPr>
                <w:bCs/>
                <w:sz w:val="22"/>
                <w:szCs w:val="22"/>
              </w:rPr>
              <w:tab/>
            </w:r>
            <w:r w:rsidR="00FE2899" w:rsidRPr="00FE2899">
              <w:rPr>
                <w:bCs/>
                <w:sz w:val="22"/>
                <w:szCs w:val="22"/>
              </w:rPr>
              <w:t xml:space="preserve">632660, Новосибирская область, </w:t>
            </w:r>
            <w:proofErr w:type="spellStart"/>
            <w:r w:rsidR="00FE2899" w:rsidRPr="00FE2899">
              <w:rPr>
                <w:bCs/>
                <w:sz w:val="22"/>
                <w:szCs w:val="22"/>
              </w:rPr>
              <w:t>Коченевский</w:t>
            </w:r>
            <w:proofErr w:type="spellEnd"/>
            <w:r w:rsidR="00FE2899" w:rsidRPr="00FE2899">
              <w:rPr>
                <w:bCs/>
                <w:sz w:val="22"/>
                <w:szCs w:val="22"/>
              </w:rPr>
              <w:t xml:space="preserve"> район, </w:t>
            </w:r>
            <w:proofErr w:type="spellStart"/>
            <w:r w:rsidR="00FE2899" w:rsidRPr="00FE2899">
              <w:rPr>
                <w:bCs/>
                <w:sz w:val="22"/>
                <w:szCs w:val="22"/>
              </w:rPr>
              <w:t>с</w:t>
            </w:r>
            <w:proofErr w:type="gramStart"/>
            <w:r w:rsidR="00FE2899" w:rsidRPr="00FE2899">
              <w:rPr>
                <w:bCs/>
                <w:sz w:val="22"/>
                <w:szCs w:val="22"/>
              </w:rPr>
              <w:t>.П</w:t>
            </w:r>
            <w:proofErr w:type="gramEnd"/>
            <w:r w:rsidR="00FE2899" w:rsidRPr="00FE2899">
              <w:rPr>
                <w:bCs/>
                <w:sz w:val="22"/>
                <w:szCs w:val="22"/>
              </w:rPr>
              <w:t>рокудское</w:t>
            </w:r>
            <w:proofErr w:type="spellEnd"/>
            <w:r w:rsidR="00FE2899" w:rsidRPr="00FE2899">
              <w:rPr>
                <w:bCs/>
                <w:sz w:val="22"/>
                <w:szCs w:val="22"/>
              </w:rPr>
              <w:t xml:space="preserve">, ул. </w:t>
            </w:r>
            <w:proofErr w:type="spellStart"/>
            <w:r w:rsidR="00FE2899" w:rsidRPr="00FE2899">
              <w:rPr>
                <w:bCs/>
                <w:sz w:val="22"/>
                <w:szCs w:val="22"/>
              </w:rPr>
              <w:t>Политотдельская</w:t>
            </w:r>
            <w:proofErr w:type="spellEnd"/>
            <w:r w:rsidR="00FE2899" w:rsidRPr="00FE2899">
              <w:rPr>
                <w:bCs/>
                <w:sz w:val="22"/>
                <w:szCs w:val="22"/>
              </w:rPr>
              <w:t>, д.135а</w:t>
            </w:r>
            <w:r w:rsidR="007C6447">
              <w:rPr>
                <w:bCs/>
                <w:sz w:val="22"/>
                <w:szCs w:val="22"/>
              </w:rPr>
              <w:t>.</w:t>
            </w:r>
          </w:p>
          <w:p w:rsidR="007C6447" w:rsidRDefault="007C6447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Pr="009F3689" w:rsidRDefault="00DE7F87" w:rsidP="002827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Встречные предложения участников по проекту договора не допускаются.</w:t>
            </w:r>
          </w:p>
        </w:tc>
      </w:tr>
      <w:tr w:rsidR="005900C0" w:rsidRPr="003B29AA" w:rsidTr="00F945BF">
        <w:trPr>
          <w:trHeight w:val="190"/>
        </w:trPr>
        <w:tc>
          <w:tcPr>
            <w:tcW w:w="639" w:type="dxa"/>
            <w:shd w:val="clear" w:color="auto" w:fill="auto"/>
          </w:tcPr>
          <w:p w:rsidR="005900C0" w:rsidRPr="003B29AA" w:rsidRDefault="005900C0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900C0" w:rsidRPr="003B29AA" w:rsidRDefault="005900C0" w:rsidP="000F376F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Количество лотов</w:t>
            </w:r>
          </w:p>
        </w:tc>
        <w:tc>
          <w:tcPr>
            <w:tcW w:w="6816" w:type="dxa"/>
          </w:tcPr>
          <w:p w:rsidR="005900C0" w:rsidRPr="003B29AA" w:rsidRDefault="00D36FF4" w:rsidP="00D36FF4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5900C0" w:rsidRPr="003B29AA">
              <w:rPr>
                <w:bCs/>
                <w:sz w:val="22"/>
                <w:szCs w:val="22"/>
              </w:rPr>
              <w:t xml:space="preserve"> (</w:t>
            </w:r>
            <w:r>
              <w:rPr>
                <w:bCs/>
                <w:sz w:val="22"/>
                <w:szCs w:val="22"/>
              </w:rPr>
              <w:t>Два</w:t>
            </w:r>
            <w:r w:rsidR="005900C0" w:rsidRPr="003B29AA">
              <w:rPr>
                <w:bCs/>
                <w:sz w:val="22"/>
                <w:szCs w:val="22"/>
              </w:rPr>
              <w:t>)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CE208B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Заказчик</w:t>
            </w:r>
          </w:p>
        </w:tc>
        <w:tc>
          <w:tcPr>
            <w:tcW w:w="6816" w:type="dxa"/>
          </w:tcPr>
          <w:p w:rsidR="000F1BEB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Федеральное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государственное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унитарное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по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обращению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с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радиоактивными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отходами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«РосРАО»</w:t>
            </w:r>
          </w:p>
          <w:p w:rsidR="005244A3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proofErr w:type="spellStart"/>
            <w:r w:rsidR="00015092" w:rsidRPr="003B29AA">
              <w:rPr>
                <w:sz w:val="22"/>
                <w:szCs w:val="22"/>
              </w:rPr>
              <w:t>Пыжевский</w:t>
            </w:r>
            <w:proofErr w:type="spellEnd"/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пер.,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6.</w:t>
            </w:r>
          </w:p>
          <w:p w:rsidR="00015092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Большая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Ордынка,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24.</w:t>
            </w:r>
          </w:p>
          <w:p w:rsidR="005244A3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Тел.: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710-76-48;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факс: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710-76-50.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Организатор </w:t>
            </w:r>
            <w:r w:rsidR="00466F9E" w:rsidRPr="003B29AA">
              <w:rPr>
                <w:sz w:val="22"/>
                <w:szCs w:val="22"/>
              </w:rPr>
              <w:t>запроса цен</w:t>
            </w:r>
          </w:p>
        </w:tc>
        <w:tc>
          <w:tcPr>
            <w:tcW w:w="6816" w:type="dxa"/>
          </w:tcPr>
          <w:p w:rsidR="00015092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Федеральное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государственное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унитарное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«Предприятие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по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обращению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с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радиоактивными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отходами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«РосРАО».</w:t>
            </w:r>
          </w:p>
          <w:p w:rsidR="005244A3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Место нахождения: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proofErr w:type="spellStart"/>
            <w:r w:rsidR="00015092" w:rsidRPr="003B29AA">
              <w:rPr>
                <w:sz w:val="22"/>
                <w:szCs w:val="22"/>
              </w:rPr>
              <w:t>Пыжевский</w:t>
            </w:r>
            <w:proofErr w:type="spellEnd"/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пер.,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6.</w:t>
            </w:r>
          </w:p>
          <w:p w:rsidR="005244A3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Почтовый адрес: </w:t>
            </w:r>
            <w:r w:rsidR="00015092" w:rsidRPr="003B29AA">
              <w:rPr>
                <w:sz w:val="22"/>
                <w:szCs w:val="22"/>
              </w:rPr>
              <w:t>119017,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г.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Москва,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Большая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Ордынка,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д.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15092" w:rsidRPr="003B29AA">
              <w:rPr>
                <w:sz w:val="22"/>
                <w:szCs w:val="22"/>
              </w:rPr>
              <w:t>24.</w:t>
            </w:r>
          </w:p>
          <w:p w:rsidR="00015092" w:rsidRPr="003B29AA" w:rsidRDefault="005244A3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Контактное лицо: </w:t>
            </w:r>
            <w:r w:rsidR="006B7EBB">
              <w:rPr>
                <w:sz w:val="22"/>
                <w:szCs w:val="22"/>
              </w:rPr>
              <w:t>Камалов Артур</w:t>
            </w:r>
            <w:r w:rsidR="00015092" w:rsidRPr="003B29AA">
              <w:rPr>
                <w:sz w:val="22"/>
                <w:szCs w:val="22"/>
              </w:rPr>
              <w:t>;</w:t>
            </w:r>
            <w:r w:rsidR="00C257F9" w:rsidRPr="003B29AA">
              <w:rPr>
                <w:sz w:val="22"/>
                <w:szCs w:val="22"/>
              </w:rPr>
              <w:t xml:space="preserve"> </w:t>
            </w:r>
          </w:p>
          <w:p w:rsidR="00015092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lastRenderedPageBreak/>
              <w:t>Тел.: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710-76-48;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5244A3" w:rsidRPr="003B29AA">
              <w:rPr>
                <w:sz w:val="22"/>
                <w:szCs w:val="22"/>
              </w:rPr>
              <w:t>факс</w:t>
            </w:r>
            <w:r w:rsidRPr="003B29AA">
              <w:rPr>
                <w:sz w:val="22"/>
                <w:szCs w:val="22"/>
              </w:rPr>
              <w:t>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(495)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710-76-50.</w:t>
            </w:r>
          </w:p>
          <w:p w:rsidR="005244A3" w:rsidRPr="003B29AA" w:rsidRDefault="00015092" w:rsidP="00CF73EF">
            <w:pPr>
              <w:pStyle w:val="af2"/>
              <w:spacing w:before="60" w:beforeAutospacing="0" w:after="60" w:afterAutospacing="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Эл</w:t>
            </w:r>
            <w:proofErr w:type="gramStart"/>
            <w:r w:rsidRPr="003B29AA">
              <w:rPr>
                <w:sz w:val="22"/>
                <w:szCs w:val="22"/>
              </w:rPr>
              <w:t>.</w:t>
            </w:r>
            <w:proofErr w:type="gramEnd"/>
            <w:r w:rsidR="00C257F9" w:rsidRPr="003B29AA">
              <w:rPr>
                <w:sz w:val="22"/>
                <w:szCs w:val="22"/>
              </w:rPr>
              <w:t xml:space="preserve"> </w:t>
            </w:r>
            <w:proofErr w:type="gramStart"/>
            <w:r w:rsidR="005244A3" w:rsidRPr="003B29AA">
              <w:rPr>
                <w:sz w:val="22"/>
                <w:szCs w:val="22"/>
              </w:rPr>
              <w:t>п</w:t>
            </w:r>
            <w:proofErr w:type="gramEnd"/>
            <w:r w:rsidR="005244A3" w:rsidRPr="003B29AA">
              <w:rPr>
                <w:sz w:val="22"/>
                <w:szCs w:val="22"/>
              </w:rPr>
              <w:t>очта</w:t>
            </w:r>
            <w:r w:rsidRPr="003B29AA">
              <w:rPr>
                <w:sz w:val="22"/>
                <w:szCs w:val="22"/>
              </w:rPr>
              <w:t>: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hyperlink r:id="rId19" w:history="1">
              <w:r w:rsidR="003B29AA" w:rsidRPr="00960189">
                <w:rPr>
                  <w:rStyle w:val="ac"/>
                  <w:sz w:val="22"/>
                  <w:szCs w:val="22"/>
                </w:rPr>
                <w:t>zakupki@rosrao.r</w:t>
              </w:r>
              <w:r w:rsidR="003B29AA"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</w:hyperlink>
            <w:r w:rsidR="003B29AA" w:rsidRPr="003B29AA">
              <w:rPr>
                <w:sz w:val="22"/>
                <w:szCs w:val="22"/>
              </w:rPr>
              <w:t xml:space="preserve">. </w:t>
            </w:r>
          </w:p>
        </w:tc>
      </w:tr>
      <w:tr w:rsidR="004651C7" w:rsidRPr="003B29AA" w:rsidTr="00892D2F">
        <w:trPr>
          <w:trHeight w:val="7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FF7939" w:rsidP="002542B2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>Информационное обеспечение проведения запроса цен</w:t>
            </w:r>
          </w:p>
        </w:tc>
        <w:tc>
          <w:tcPr>
            <w:tcW w:w="6816" w:type="dxa"/>
          </w:tcPr>
          <w:p w:rsidR="00A029DF" w:rsidRPr="00642D01" w:rsidRDefault="00A029DF" w:rsidP="00A029DF">
            <w:pPr>
              <w:tabs>
                <w:tab w:val="left" w:pos="1134"/>
              </w:tabs>
              <w:contextualSpacing/>
              <w:rPr>
                <w:sz w:val="22"/>
                <w:szCs w:val="22"/>
              </w:rPr>
            </w:pPr>
            <w:r w:rsidRPr="00642D01">
              <w:rPr>
                <w:spacing w:val="-6"/>
                <w:sz w:val="22"/>
                <w:szCs w:val="22"/>
              </w:rPr>
              <w:t xml:space="preserve">Официальным сайтом </w:t>
            </w:r>
            <w:r w:rsidRPr="00642D01">
              <w:rPr>
                <w:sz w:val="22"/>
                <w:szCs w:val="22"/>
              </w:rPr>
              <w:t>в сети «Интернет» для размещения информации о проведен</w:t>
            </w:r>
            <w:proofErr w:type="gramStart"/>
            <w:r w:rsidRPr="00642D01">
              <w:rPr>
                <w:sz w:val="22"/>
                <w:szCs w:val="22"/>
              </w:rPr>
              <w:t>ии ау</w:t>
            </w:r>
            <w:proofErr w:type="gramEnd"/>
            <w:r w:rsidRPr="00642D01">
              <w:rPr>
                <w:sz w:val="22"/>
                <w:szCs w:val="22"/>
              </w:rPr>
              <w:t xml:space="preserve">кциона является: </w:t>
            </w:r>
            <w:r w:rsidRPr="00642D01">
              <w:rPr>
                <w:spacing w:val="-6"/>
                <w:sz w:val="22"/>
                <w:szCs w:val="22"/>
              </w:rPr>
              <w:t xml:space="preserve">Официальный государственный сайт </w:t>
            </w:r>
            <w:r w:rsidRPr="00642D01">
              <w:rPr>
                <w:sz w:val="22"/>
                <w:szCs w:val="22"/>
              </w:rPr>
              <w:t>(</w:t>
            </w:r>
            <w:hyperlink r:id="rId20" w:history="1">
              <w:r w:rsidRPr="00642D01">
                <w:rPr>
                  <w:color w:val="0000FF"/>
                  <w:sz w:val="22"/>
                  <w:szCs w:val="22"/>
                  <w:u w:val="single"/>
                </w:rPr>
                <w:t>http://www.zakupki.gov.ru</w:t>
              </w:r>
            </w:hyperlink>
            <w:r w:rsidRPr="00642D01">
              <w:rPr>
                <w:sz w:val="22"/>
                <w:szCs w:val="22"/>
              </w:rPr>
              <w:t>).</w:t>
            </w:r>
          </w:p>
          <w:p w:rsidR="00A029DF" w:rsidRPr="00642D01" w:rsidRDefault="00A029DF" w:rsidP="00A029DF">
            <w:pPr>
              <w:tabs>
                <w:tab w:val="left" w:pos="1134"/>
              </w:tabs>
              <w:contextualSpacing/>
              <w:rPr>
                <w:spacing w:val="-6"/>
                <w:sz w:val="22"/>
                <w:szCs w:val="22"/>
              </w:rPr>
            </w:pPr>
            <w:r w:rsidRPr="00642D01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proofErr w:type="spellStart"/>
            <w:r w:rsidRPr="00642D01">
              <w:rPr>
                <w:sz w:val="22"/>
                <w:szCs w:val="22"/>
              </w:rPr>
              <w:t>Госкорпорации</w:t>
            </w:r>
            <w:proofErr w:type="spellEnd"/>
            <w:r w:rsidRPr="00642D01">
              <w:rPr>
                <w:sz w:val="22"/>
                <w:szCs w:val="22"/>
              </w:rPr>
              <w:t xml:space="preserve"> «</w:t>
            </w:r>
            <w:proofErr w:type="spellStart"/>
            <w:r w:rsidRPr="00642D01">
              <w:rPr>
                <w:sz w:val="22"/>
                <w:szCs w:val="22"/>
              </w:rPr>
              <w:t>Рос</w:t>
            </w:r>
            <w:r w:rsidRPr="00642D01">
              <w:rPr>
                <w:spacing w:val="-6"/>
                <w:sz w:val="22"/>
                <w:szCs w:val="22"/>
              </w:rPr>
              <w:t>атом</w:t>
            </w:r>
            <w:proofErr w:type="spellEnd"/>
            <w:r w:rsidRPr="00642D01">
              <w:rPr>
                <w:spacing w:val="-6"/>
                <w:sz w:val="22"/>
                <w:szCs w:val="22"/>
              </w:rPr>
              <w:t>» (</w:t>
            </w:r>
            <w:hyperlink r:id="rId21" w:history="1">
              <w:r w:rsidRPr="00642D01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642D01">
              <w:rPr>
                <w:spacing w:val="-6"/>
                <w:sz w:val="22"/>
                <w:szCs w:val="22"/>
              </w:rPr>
              <w:t>).</w:t>
            </w:r>
          </w:p>
          <w:p w:rsidR="005244A3" w:rsidRPr="003B29AA" w:rsidRDefault="00FF7939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FF7939">
              <w:rPr>
                <w:sz w:val="22"/>
                <w:szCs w:val="22"/>
              </w:rPr>
              <w:t>Настоящий запрос цен проводится в соответствии с правилами и с использованием функционала ЭТП ООО «Аукционный конкурсный дом»  в сети «Интернет</w:t>
            </w:r>
            <w:r>
              <w:rPr>
                <w:sz w:val="22"/>
                <w:szCs w:val="22"/>
              </w:rPr>
              <w:t xml:space="preserve">» по адресу: </w:t>
            </w:r>
            <w:hyperlink r:id="rId22" w:history="1">
              <w:r w:rsidRPr="00960189">
                <w:rPr>
                  <w:rStyle w:val="ac"/>
                  <w:sz w:val="22"/>
                  <w:szCs w:val="22"/>
                </w:rPr>
                <w:t>http://www.a-k-d.r</w:t>
              </w:r>
              <w:r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  <w:r w:rsidRPr="00FF7939">
                <w:rPr>
                  <w:rStyle w:val="ac"/>
                  <w:sz w:val="22"/>
                  <w:szCs w:val="22"/>
                </w:rPr>
                <w:t>/</w:t>
              </w:r>
            </w:hyperlink>
            <w:r w:rsidRPr="00FF7939"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4651C7" w:rsidRPr="003B29AA" w:rsidRDefault="004651C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4651C7" w:rsidRPr="003B29AA" w:rsidRDefault="004651C7" w:rsidP="0046329E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3B29AA">
              <w:rPr>
                <w:bCs/>
                <w:sz w:val="22"/>
                <w:szCs w:val="22"/>
              </w:rPr>
              <w:t>Дата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опубликования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извещения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о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проведении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="0046329E" w:rsidRPr="003B29AA">
              <w:rPr>
                <w:bCs/>
                <w:sz w:val="22"/>
                <w:szCs w:val="22"/>
              </w:rPr>
              <w:t>запроса цен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в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электронной</w:t>
            </w:r>
            <w:r w:rsidR="00C257F9" w:rsidRPr="003B29AA">
              <w:rPr>
                <w:bCs/>
                <w:sz w:val="22"/>
                <w:szCs w:val="22"/>
              </w:rPr>
              <w:t xml:space="preserve"> </w:t>
            </w:r>
            <w:r w:rsidRPr="003B29AA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816" w:type="dxa"/>
          </w:tcPr>
          <w:p w:rsidR="004651C7" w:rsidRPr="003B29AA" w:rsidRDefault="004651C7" w:rsidP="00D36FF4">
            <w:pPr>
              <w:spacing w:before="60" w:after="60"/>
              <w:ind w:right="68"/>
              <w:jc w:val="both"/>
              <w:rPr>
                <w:bCs/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«</w:t>
            </w:r>
            <w:r w:rsidR="007C6447">
              <w:rPr>
                <w:sz w:val="22"/>
                <w:szCs w:val="22"/>
              </w:rPr>
              <w:t>1</w:t>
            </w:r>
            <w:r w:rsidR="00D36FF4">
              <w:rPr>
                <w:sz w:val="22"/>
                <w:szCs w:val="22"/>
              </w:rPr>
              <w:t>4</w:t>
            </w:r>
            <w:r w:rsidR="00493733" w:rsidRPr="003B29AA">
              <w:rPr>
                <w:sz w:val="22"/>
                <w:szCs w:val="22"/>
              </w:rPr>
              <w:t>»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D36FF4">
              <w:rPr>
                <w:sz w:val="22"/>
                <w:szCs w:val="22"/>
              </w:rPr>
              <w:t>Марта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="000F1BEB" w:rsidRPr="003B29AA">
              <w:rPr>
                <w:sz w:val="22"/>
                <w:szCs w:val="22"/>
              </w:rPr>
              <w:t>201</w:t>
            </w:r>
            <w:r w:rsidR="00A838B3">
              <w:rPr>
                <w:sz w:val="22"/>
                <w:szCs w:val="22"/>
              </w:rPr>
              <w:t>3</w:t>
            </w:r>
            <w:r w:rsidR="00C257F9" w:rsidRPr="003B29AA">
              <w:rPr>
                <w:sz w:val="22"/>
                <w:szCs w:val="22"/>
              </w:rPr>
              <w:t xml:space="preserve"> </w:t>
            </w:r>
            <w:r w:rsidRPr="003B29AA">
              <w:rPr>
                <w:sz w:val="22"/>
                <w:szCs w:val="22"/>
              </w:rPr>
              <w:t>года</w:t>
            </w:r>
          </w:p>
        </w:tc>
      </w:tr>
      <w:tr w:rsidR="00DE7F87" w:rsidRPr="003B29AA" w:rsidTr="00892D2F">
        <w:trPr>
          <w:trHeight w:val="152"/>
        </w:trPr>
        <w:tc>
          <w:tcPr>
            <w:tcW w:w="639" w:type="dxa"/>
            <w:shd w:val="clear" w:color="auto" w:fill="auto"/>
          </w:tcPr>
          <w:p w:rsidR="00DE7F87" w:rsidRPr="003B29AA" w:rsidRDefault="00DE7F87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DE7F87" w:rsidRDefault="00DE7F87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Начальная (максимальная) цена договора [по каждому лоту]</w:t>
            </w:r>
            <w:r w:rsidR="00310685">
              <w:rPr>
                <w:bCs/>
                <w:sz w:val="22"/>
                <w:szCs w:val="22"/>
              </w:rPr>
              <w:br/>
            </w:r>
          </w:p>
          <w:p w:rsidR="00310685" w:rsidRDefault="00310685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br/>
            </w:r>
          </w:p>
          <w:p w:rsidR="006C615F" w:rsidRPr="00E47968" w:rsidRDefault="006C615F" w:rsidP="00FA7AA6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6C615F" w:rsidRDefault="00DE7F87" w:rsidP="006C615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Условия оплаты</w:t>
            </w:r>
            <w:r>
              <w:rPr>
                <w:bCs/>
                <w:sz w:val="22"/>
                <w:szCs w:val="22"/>
                <w:lang w:val="en-US"/>
              </w:rPr>
              <w:br/>
            </w:r>
            <w:r w:rsidR="00904FB5">
              <w:rPr>
                <w:bCs/>
                <w:sz w:val="22"/>
                <w:szCs w:val="22"/>
              </w:rPr>
              <w:br/>
            </w:r>
            <w:r w:rsidR="00C039BB">
              <w:rPr>
                <w:bCs/>
                <w:sz w:val="22"/>
                <w:szCs w:val="22"/>
              </w:rPr>
              <w:br/>
            </w:r>
            <w:r w:rsidR="00310685">
              <w:rPr>
                <w:bCs/>
                <w:sz w:val="22"/>
                <w:szCs w:val="22"/>
              </w:rPr>
              <w:br/>
            </w:r>
          </w:p>
          <w:p w:rsidR="006C615F" w:rsidRDefault="006C615F" w:rsidP="006C615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</w:p>
          <w:p w:rsidR="00DE7F87" w:rsidRPr="00C20069" w:rsidRDefault="00DE7F87" w:rsidP="006C615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FA7AA6">
              <w:rPr>
                <w:bCs/>
                <w:sz w:val="22"/>
                <w:szCs w:val="22"/>
              </w:rPr>
              <w:t>Источник финансирования</w:t>
            </w:r>
          </w:p>
        </w:tc>
        <w:tc>
          <w:tcPr>
            <w:tcW w:w="6816" w:type="dxa"/>
          </w:tcPr>
          <w:p w:rsidR="00D36FF4" w:rsidRPr="00524C04" w:rsidRDefault="00D36FF4" w:rsidP="00D36FF4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524C04">
              <w:rPr>
                <w:b/>
                <w:sz w:val="22"/>
                <w:szCs w:val="22"/>
              </w:rPr>
              <w:t>Лот №1:</w:t>
            </w:r>
            <w:r w:rsidRPr="00524C04">
              <w:rPr>
                <w:sz w:val="22"/>
                <w:szCs w:val="22"/>
              </w:rPr>
              <w:t xml:space="preserve"> </w:t>
            </w:r>
            <w:r w:rsidRPr="00D36FF4">
              <w:rPr>
                <w:sz w:val="22"/>
                <w:szCs w:val="22"/>
              </w:rPr>
              <w:t>151</w:t>
            </w:r>
            <w:r>
              <w:rPr>
                <w:sz w:val="22"/>
                <w:szCs w:val="22"/>
              </w:rPr>
              <w:t> </w:t>
            </w:r>
            <w:r w:rsidRPr="00D36FF4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,00</w:t>
            </w:r>
            <w:r w:rsidRPr="00D36FF4">
              <w:rPr>
                <w:sz w:val="22"/>
                <w:szCs w:val="22"/>
              </w:rPr>
              <w:t xml:space="preserve"> (Сто пятьдесят одна тысяча) рублей 00 копеек, включая НДС. </w:t>
            </w:r>
            <w:r>
              <w:rPr>
                <w:sz w:val="22"/>
                <w:szCs w:val="22"/>
              </w:rPr>
              <w:t>Цена договора включает в себя: с</w:t>
            </w:r>
            <w:r w:rsidRPr="00D36FF4">
              <w:rPr>
                <w:sz w:val="22"/>
                <w:szCs w:val="22"/>
              </w:rPr>
              <w:t>тоимость заявленной продукции с заданными техническими характеристиками с учетом расходов на поставку, пересылку, страхование, уплату таможенных пошлин, налогов, сборов и других обязательных платежей</w:t>
            </w:r>
            <w:r>
              <w:rPr>
                <w:sz w:val="22"/>
                <w:szCs w:val="22"/>
              </w:rPr>
              <w:t>.</w:t>
            </w:r>
            <w:r w:rsidRPr="00524C04">
              <w:rPr>
                <w:sz w:val="22"/>
                <w:szCs w:val="22"/>
              </w:rPr>
              <w:t xml:space="preserve"> </w:t>
            </w:r>
          </w:p>
          <w:p w:rsidR="00D36FF4" w:rsidRDefault="00D36FF4" w:rsidP="00D36FF4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524C04">
              <w:rPr>
                <w:b/>
                <w:sz w:val="22"/>
                <w:szCs w:val="22"/>
              </w:rPr>
              <w:t>Лот №2:</w:t>
            </w:r>
            <w:r w:rsidRPr="00524C04">
              <w:rPr>
                <w:sz w:val="22"/>
                <w:szCs w:val="22"/>
              </w:rPr>
              <w:t xml:space="preserve"> </w:t>
            </w:r>
            <w:r w:rsidRPr="00D36FF4">
              <w:rPr>
                <w:sz w:val="22"/>
                <w:szCs w:val="22"/>
              </w:rPr>
              <w:t>150</w:t>
            </w:r>
            <w:r>
              <w:rPr>
                <w:sz w:val="22"/>
                <w:szCs w:val="22"/>
              </w:rPr>
              <w:t> </w:t>
            </w:r>
            <w:r w:rsidRPr="00D36FF4">
              <w:rPr>
                <w:sz w:val="22"/>
                <w:szCs w:val="22"/>
              </w:rPr>
              <w:t>791</w:t>
            </w:r>
            <w:r>
              <w:rPr>
                <w:sz w:val="22"/>
                <w:szCs w:val="22"/>
              </w:rPr>
              <w:t>,13</w:t>
            </w:r>
            <w:r w:rsidRPr="00D36FF4">
              <w:rPr>
                <w:sz w:val="22"/>
                <w:szCs w:val="22"/>
              </w:rPr>
              <w:t xml:space="preserve"> (Сто пятьдесят тысяч семьсот девяносто один) рубл</w:t>
            </w:r>
            <w:r>
              <w:rPr>
                <w:sz w:val="22"/>
                <w:szCs w:val="22"/>
              </w:rPr>
              <w:t>ей</w:t>
            </w:r>
            <w:r w:rsidRPr="00D36FF4">
              <w:rPr>
                <w:sz w:val="22"/>
                <w:szCs w:val="22"/>
              </w:rPr>
              <w:t xml:space="preserve"> 13 копеек, включая НДС. Цена договора включает в себя: Стоимость заявленной продукции с заданными техническими характеристиками с учетом расходов на поставку, пересылку, страхование, уплату таможенных пошлин, налогов, сборов и других обязательных платежей</w:t>
            </w:r>
            <w:r>
              <w:rPr>
                <w:sz w:val="22"/>
                <w:szCs w:val="22"/>
              </w:rPr>
              <w:t>.</w:t>
            </w:r>
          </w:p>
          <w:p w:rsidR="006C615F" w:rsidRPr="009F3689" w:rsidRDefault="006C615F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Default="00310685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310685">
              <w:rPr>
                <w:b/>
                <w:bCs/>
                <w:sz w:val="22"/>
                <w:szCs w:val="22"/>
              </w:rPr>
              <w:t>Лот №1-№2</w:t>
            </w:r>
            <w:r>
              <w:rPr>
                <w:bCs/>
                <w:sz w:val="22"/>
                <w:szCs w:val="22"/>
              </w:rPr>
              <w:t xml:space="preserve">: </w:t>
            </w:r>
            <w:r w:rsidRPr="00310685">
              <w:rPr>
                <w:bCs/>
                <w:sz w:val="22"/>
                <w:szCs w:val="22"/>
              </w:rPr>
              <w:t>Безналичный расчет путем перечисления денежных средств на расчетный счет поставщика. Оплата производится по факту поставки каждой партии товара в течение 5 (пяти) банковских дней с момента предоставления счета, счета-фактуры и товарной накладной, за поставленный товар</w:t>
            </w:r>
            <w:r w:rsidR="00DE7F87" w:rsidRPr="009F3689">
              <w:rPr>
                <w:bCs/>
                <w:sz w:val="22"/>
                <w:szCs w:val="22"/>
              </w:rPr>
              <w:t>.</w:t>
            </w:r>
          </w:p>
          <w:p w:rsidR="006C615F" w:rsidRDefault="006C615F" w:rsidP="002827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DE7F87" w:rsidRPr="009F3689" w:rsidRDefault="00DE7F87" w:rsidP="002827B6">
            <w:pPr>
              <w:spacing w:before="60" w:after="60"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Источник финансирования: Собственные средства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5244A3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Официальный язык запроса цен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русский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493EFA" w:rsidRDefault="00493EFA" w:rsidP="002542B2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493EFA">
              <w:rPr>
                <w:bCs/>
                <w:sz w:val="22"/>
                <w:szCs w:val="22"/>
              </w:rPr>
              <w:t>Валюта запроса цен</w:t>
            </w:r>
          </w:p>
        </w:tc>
        <w:tc>
          <w:tcPr>
            <w:tcW w:w="6816" w:type="dxa"/>
          </w:tcPr>
          <w:p w:rsidR="005244A3" w:rsidRPr="003B29AA" w:rsidRDefault="005244A3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93EFA">
              <w:rPr>
                <w:sz w:val="22"/>
                <w:szCs w:val="22"/>
              </w:rPr>
              <w:t>российский рубль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5F33C0" w:rsidRDefault="005F33C0" w:rsidP="005F33C0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5F33C0">
              <w:rPr>
                <w:bCs/>
                <w:sz w:val="22"/>
                <w:szCs w:val="22"/>
              </w:rPr>
              <w:t>Требования, предъявляемые к  участникам запроса цен</w:t>
            </w:r>
          </w:p>
        </w:tc>
        <w:tc>
          <w:tcPr>
            <w:tcW w:w="6816" w:type="dxa"/>
          </w:tcPr>
          <w:p w:rsidR="005F33C0" w:rsidRP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5F33C0">
              <w:rPr>
                <w:sz w:val="22"/>
                <w:szCs w:val="22"/>
              </w:rPr>
              <w:t>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5F33C0">
              <w:rPr>
                <w:sz w:val="22"/>
                <w:szCs w:val="22"/>
              </w:rPr>
              <w:t>олжен быть зарегистрированным в качестве субъекта гражданского права и иметь все необходимые разрешения для ведения деятельности в соответствии с  законодательством государства по месту нахождения, месту выполнения работ (оказания услуг) и законодательством Российской Федерации (для  иностранных участников.</w:t>
            </w:r>
            <w:proofErr w:type="gramEnd"/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</w:t>
            </w:r>
            <w:r w:rsidRPr="005F33C0">
              <w:rPr>
                <w:sz w:val="22"/>
                <w:szCs w:val="22"/>
              </w:rPr>
              <w:t>олжен раскрывать</w:t>
            </w:r>
            <w:r w:rsidR="00190B81">
              <w:rPr>
                <w:sz w:val="22"/>
                <w:szCs w:val="22"/>
              </w:rPr>
              <w:t xml:space="preserve"> </w:t>
            </w:r>
            <w:r w:rsidRPr="005F33C0">
              <w:rPr>
                <w:sz w:val="22"/>
                <w:szCs w:val="22"/>
              </w:rPr>
              <w:t xml:space="preserve">должен раскрыть в составе заявки на </w:t>
            </w:r>
            <w:r w:rsidRPr="005F33C0">
              <w:rPr>
                <w:sz w:val="22"/>
                <w:szCs w:val="22"/>
              </w:rPr>
              <w:lastRenderedPageBreak/>
              <w:t>участие в запросе цен информацию в отношении всей цепочки собственников, включая бенефициаров (в том числе конечных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5F33C0" w:rsidRPr="005F33C0" w:rsidRDefault="005F33C0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proofErr w:type="gramStart"/>
            <w:r w:rsidRPr="005F33C0">
              <w:rPr>
                <w:sz w:val="22"/>
                <w:szCs w:val="22"/>
              </w:rPr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5F33C0" w:rsidRPr="005F33C0" w:rsidRDefault="005F33C0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proofErr w:type="gramStart"/>
            <w:r w:rsidRPr="005F33C0">
              <w:rPr>
                <w:sz w:val="22"/>
                <w:szCs w:val="22"/>
              </w:rPr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5F33C0">
              <w:rPr>
                <w:sz w:val="22"/>
                <w:szCs w:val="22"/>
              </w:rPr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  <w:r>
              <w:rPr>
                <w:sz w:val="22"/>
                <w:szCs w:val="22"/>
              </w:rPr>
              <w:t>.</w:t>
            </w:r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5F33C0">
              <w:rPr>
                <w:sz w:val="22"/>
                <w:szCs w:val="22"/>
              </w:rPr>
              <w:t>е находиться в процессе ликвидации (для юридического лица) или быть признанным по решению арбитражного суда несостоятельным (банкротом)</w:t>
            </w:r>
            <w:r>
              <w:rPr>
                <w:sz w:val="22"/>
                <w:szCs w:val="22"/>
              </w:rPr>
              <w:t>.</w:t>
            </w:r>
          </w:p>
          <w:p w:rsidR="005F33C0" w:rsidRDefault="005F33C0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5F33C0">
              <w:rPr>
                <w:sz w:val="22"/>
                <w:szCs w:val="22"/>
              </w:rPr>
      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</w:t>
            </w:r>
            <w:r>
              <w:rPr>
                <w:sz w:val="22"/>
                <w:szCs w:val="22"/>
              </w:rPr>
              <w:t>.</w:t>
            </w:r>
          </w:p>
          <w:p w:rsidR="00C039BB" w:rsidRPr="00310685" w:rsidRDefault="005F33C0" w:rsidP="00310685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5F33C0">
              <w:rPr>
                <w:sz w:val="22"/>
                <w:szCs w:val="22"/>
              </w:rPr>
              <w:t>тсутствие сведений об участнике запроса цен в Реестре недобросовестных поставщиков ФАС России и/или в  реестре недобросовестных поставщиков атомной отрасли</w:t>
            </w:r>
            <w:r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70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ED0705" w:rsidRDefault="00ED0705" w:rsidP="00ED0705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ED0705">
              <w:rPr>
                <w:bCs/>
                <w:sz w:val="22"/>
                <w:szCs w:val="22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6816" w:type="dxa"/>
          </w:tcPr>
          <w:p w:rsidR="007F36BB" w:rsidRDefault="005244A3" w:rsidP="009B2196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ED0705">
              <w:rPr>
                <w:sz w:val="22"/>
                <w:szCs w:val="22"/>
              </w:rPr>
              <w:t xml:space="preserve">Требования к поставляемому товару, выполняемым работам, оказываемым услугам приводятся в </w:t>
            </w:r>
            <w:r w:rsidR="00ED0705" w:rsidRPr="00ED0705">
              <w:rPr>
                <w:sz w:val="22"/>
                <w:szCs w:val="22"/>
              </w:rPr>
              <w:t>ТОМЕ 2 «ТЕХНИЧЕСКАЯ ЧАСТЬ»</w:t>
            </w:r>
            <w:r w:rsidR="00ED0705">
              <w:rPr>
                <w:sz w:val="22"/>
                <w:szCs w:val="22"/>
              </w:rPr>
              <w:t>.</w:t>
            </w:r>
          </w:p>
          <w:p w:rsidR="00A42EFA" w:rsidRDefault="00310685" w:rsidP="00A42EFA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310685">
              <w:rPr>
                <w:sz w:val="22"/>
                <w:szCs w:val="22"/>
              </w:rPr>
              <w:t>Наличие гарантийных талонов на вычислительную технику (согласно гарантийному сроку завода изготовителя)</w:t>
            </w:r>
            <w:r w:rsidR="00A42EFA">
              <w:rPr>
                <w:sz w:val="22"/>
                <w:szCs w:val="22"/>
              </w:rPr>
              <w:t>;</w:t>
            </w:r>
          </w:p>
          <w:p w:rsidR="00310685" w:rsidRDefault="00310685" w:rsidP="00A42EFA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310685">
              <w:rPr>
                <w:sz w:val="22"/>
                <w:szCs w:val="22"/>
              </w:rPr>
              <w:t xml:space="preserve">Предметы поставки должны быть без повреждений, технически соответствовать заявке или аналоги. </w:t>
            </w:r>
          </w:p>
          <w:p w:rsidR="00A42EFA" w:rsidRPr="00310685" w:rsidRDefault="00310685" w:rsidP="00310685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310685">
              <w:rPr>
                <w:sz w:val="22"/>
                <w:szCs w:val="22"/>
              </w:rPr>
              <w:t>Продукция должна соответствовать сроку годности, указанному в документации производителя</w:t>
            </w:r>
            <w:r w:rsidR="00CC6304">
              <w:rPr>
                <w:sz w:val="22"/>
                <w:szCs w:val="22"/>
              </w:rPr>
              <w:t>.</w:t>
            </w:r>
          </w:p>
        </w:tc>
      </w:tr>
      <w:tr w:rsidR="004651C7" w:rsidRPr="003B29AA" w:rsidTr="008F236E">
        <w:trPr>
          <w:trHeight w:val="4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F376F" w:rsidRDefault="005244A3" w:rsidP="000F376F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F376F">
              <w:rPr>
                <w:bCs/>
                <w:sz w:val="22"/>
                <w:szCs w:val="22"/>
              </w:rPr>
              <w:t xml:space="preserve">Документы, подтверждающие соответствие требованиям, предъявляемым участникам запроса цен и включаемые участником в состав </w:t>
            </w:r>
            <w:r w:rsidRPr="000F376F">
              <w:rPr>
                <w:bCs/>
                <w:sz w:val="22"/>
                <w:szCs w:val="22"/>
              </w:rPr>
              <w:lastRenderedPageBreak/>
              <w:t>заявки на участие в запросе цен</w:t>
            </w:r>
          </w:p>
        </w:tc>
        <w:tc>
          <w:tcPr>
            <w:tcW w:w="6816" w:type="dxa"/>
          </w:tcPr>
          <w:p w:rsidR="005244A3" w:rsidRPr="003B29AA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</w:t>
            </w:r>
            <w:r w:rsidR="005244A3" w:rsidRPr="000F376F">
              <w:rPr>
                <w:sz w:val="22"/>
                <w:szCs w:val="22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</w:t>
            </w:r>
            <w:r>
              <w:rPr>
                <w:sz w:val="22"/>
                <w:szCs w:val="22"/>
              </w:rPr>
              <w:t>ность (для иных физических лиц).</w:t>
            </w:r>
          </w:p>
          <w:p w:rsidR="005244A3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5244A3" w:rsidRPr="000F376F">
              <w:rPr>
                <w:sz w:val="22"/>
                <w:szCs w:val="22"/>
              </w:rPr>
              <w:t xml:space="preserve">тсканированный оригинал документа, подтверждающего полномочия лица на подписание заявки от имени участника запроса </w:t>
            </w:r>
            <w:r w:rsidR="005244A3" w:rsidRPr="000F376F">
              <w:rPr>
                <w:sz w:val="22"/>
                <w:szCs w:val="22"/>
              </w:rPr>
              <w:lastRenderedPageBreak/>
              <w:t>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</w:t>
            </w:r>
            <w:r>
              <w:rPr>
                <w:sz w:val="22"/>
                <w:szCs w:val="22"/>
              </w:rPr>
              <w:t xml:space="preserve"> подписывается по доверенности).</w:t>
            </w:r>
          </w:p>
          <w:p w:rsidR="000F376F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</w:t>
            </w:r>
            <w:r w:rsidRPr="000F376F">
              <w:rPr>
                <w:sz w:val="22"/>
                <w:szCs w:val="22"/>
              </w:rPr>
              <w:t>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0F376F">
              <w:rPr>
                <w:sz w:val="22"/>
                <w:szCs w:val="22"/>
              </w:rPr>
              <w:t xml:space="preserve"> сделка для такого участника запроса цен не является крупной</w:t>
            </w:r>
            <w:r>
              <w:rPr>
                <w:sz w:val="22"/>
                <w:szCs w:val="22"/>
              </w:rPr>
              <w:t>.</w:t>
            </w:r>
          </w:p>
          <w:p w:rsidR="000F376F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</w:t>
            </w:r>
            <w:r w:rsidRPr="000F376F">
              <w:rPr>
                <w:sz w:val="22"/>
                <w:szCs w:val="22"/>
              </w:rPr>
              <w:t>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 запросе цен, обеспечение договора является сделкой с  заинтересованностью, либо письмо участника запроса цен о том, что данная сделка для такого</w:t>
            </w:r>
            <w:proofErr w:type="gramEnd"/>
            <w:r w:rsidRPr="000F376F">
              <w:rPr>
                <w:sz w:val="22"/>
                <w:szCs w:val="22"/>
              </w:rPr>
              <w:t xml:space="preserve"> участника запроса цен не является сделкой с  заинтересованностью</w:t>
            </w:r>
            <w:r>
              <w:rPr>
                <w:sz w:val="22"/>
                <w:szCs w:val="22"/>
              </w:rPr>
              <w:t>.</w:t>
            </w:r>
          </w:p>
          <w:p w:rsidR="000F376F" w:rsidRDefault="000F376F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r w:rsidRPr="000F376F">
              <w:rPr>
                <w:sz w:val="22"/>
                <w:szCs w:val="22"/>
              </w:rPr>
              <w:t>В случае</w:t>
            </w:r>
            <w:proofErr w:type="gramStart"/>
            <w:r w:rsidRPr="000F376F">
              <w:rPr>
                <w:sz w:val="22"/>
                <w:szCs w:val="22"/>
              </w:rPr>
              <w:t>,</w:t>
            </w:r>
            <w:proofErr w:type="gramEnd"/>
            <w:r w:rsidRPr="000F376F">
              <w:rPr>
                <w:sz w:val="22"/>
                <w:szCs w:val="22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 заинтересованностью, указанных в </w:t>
            </w:r>
            <w:r w:rsidRPr="000F376F">
              <w:rPr>
                <w:sz w:val="22"/>
                <w:szCs w:val="22"/>
                <w:u w:val="single"/>
              </w:rPr>
              <w:t>пунктах 14.3 и 14.4</w:t>
            </w:r>
            <w:r w:rsidRPr="000F376F">
              <w:rPr>
                <w:sz w:val="22"/>
                <w:szCs w:val="22"/>
              </w:rPr>
              <w:t>, до истечения срока подачи заявок на участие в запросе цен для участника невозможно в  силу необходимости соблюдения установленного законодательством и учредительными документами участника порядка созыва заседания органа, к  компетенции которого относится вопрос об одобрении или о 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 момента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0F376F" w:rsidRDefault="000F376F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0F376F">
              <w:rPr>
                <w:sz w:val="22"/>
                <w:szCs w:val="22"/>
              </w:rPr>
              <w:t>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r>
              <w:rPr>
                <w:sz w:val="22"/>
                <w:szCs w:val="22"/>
              </w:rPr>
              <w:t>.</w:t>
            </w:r>
          </w:p>
          <w:p w:rsidR="000F376F" w:rsidRDefault="007E3D66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0F376F" w:rsidRPr="000F376F">
              <w:rPr>
                <w:sz w:val="22"/>
                <w:szCs w:val="22"/>
              </w:rPr>
              <w:t>окументы, подтверждающие сведения о цепочке собственников, включая бенефициаров (в том числе конечных)</w:t>
            </w:r>
            <w:r w:rsidR="000F376F">
              <w:rPr>
                <w:sz w:val="22"/>
                <w:szCs w:val="22"/>
              </w:rPr>
              <w:t>.</w:t>
            </w:r>
          </w:p>
          <w:p w:rsidR="000F376F" w:rsidRDefault="007E3D66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</w:t>
            </w:r>
            <w:r w:rsidRPr="007E3D66">
              <w:rPr>
                <w:sz w:val="22"/>
                <w:szCs w:val="22"/>
              </w:rPr>
              <w:t>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 w:rsidRPr="007E3D66">
              <w:rPr>
                <w:sz w:val="22"/>
                <w:szCs w:val="22"/>
              </w:rPr>
              <w:t xml:space="preserve"> физических лиц)</w:t>
            </w:r>
            <w:r>
              <w:rPr>
                <w:sz w:val="22"/>
                <w:szCs w:val="22"/>
              </w:rPr>
              <w:t>.</w:t>
            </w:r>
          </w:p>
          <w:p w:rsidR="007E3D66" w:rsidRDefault="007E3D66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7E3D66">
              <w:rPr>
                <w:sz w:val="22"/>
                <w:szCs w:val="22"/>
              </w:rPr>
              <w:t xml:space="preserve">тсканированные оригиналы учредительных документов в </w:t>
            </w:r>
            <w:r w:rsidRPr="007E3D66">
              <w:rPr>
                <w:sz w:val="22"/>
                <w:szCs w:val="22"/>
              </w:rPr>
              <w:lastRenderedPageBreak/>
              <w:t>действующей редакции (для юридических лиц)</w:t>
            </w:r>
            <w:r>
              <w:rPr>
                <w:sz w:val="22"/>
                <w:szCs w:val="22"/>
              </w:rPr>
              <w:t>.</w:t>
            </w:r>
          </w:p>
          <w:p w:rsidR="008F236E" w:rsidRDefault="008F236E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r w:rsidRPr="008F236E">
              <w:rPr>
                <w:sz w:val="22"/>
                <w:szCs w:val="22"/>
              </w:rPr>
              <w:t xml:space="preserve">одтверждение в форме 1 «Заявка на участие в запросе цен» о </w:t>
            </w:r>
            <w:proofErr w:type="spellStart"/>
            <w:r w:rsidRPr="008F236E">
              <w:rPr>
                <w:sz w:val="22"/>
                <w:szCs w:val="22"/>
              </w:rPr>
              <w:t>ненахождении</w:t>
            </w:r>
            <w:proofErr w:type="spellEnd"/>
            <w:r w:rsidRPr="008F236E">
              <w:rPr>
                <w:sz w:val="22"/>
                <w:szCs w:val="22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8F236E">
              <w:rPr>
                <w:sz w:val="22"/>
                <w:szCs w:val="22"/>
              </w:rPr>
              <w:t>неприостановлении</w:t>
            </w:r>
            <w:proofErr w:type="spellEnd"/>
            <w:r w:rsidRPr="008F236E">
              <w:rPr>
                <w:sz w:val="22"/>
                <w:szCs w:val="22"/>
              </w:rPr>
              <w:t xml:space="preserve"> экономической деятельности участника запроса цен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8F236E" w:rsidRDefault="008F236E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8F236E">
              <w:rPr>
                <w:sz w:val="22"/>
                <w:szCs w:val="22"/>
              </w:rPr>
              <w:t xml:space="preserve">тсканированные оригиналы документов </w:t>
            </w:r>
            <w:r>
              <w:rPr>
                <w:sz w:val="22"/>
                <w:szCs w:val="22"/>
              </w:rPr>
              <w:t xml:space="preserve">в соответствии с </w:t>
            </w:r>
            <w:r w:rsidRPr="008F236E">
              <w:rPr>
                <w:sz w:val="22"/>
                <w:szCs w:val="22"/>
                <w:u w:val="single"/>
              </w:rPr>
              <w:t>пунктом 1</w:t>
            </w:r>
            <w:r w:rsidR="009B2196">
              <w:rPr>
                <w:sz w:val="22"/>
                <w:szCs w:val="22"/>
                <w:u w:val="single"/>
              </w:rPr>
              <w:t>2</w:t>
            </w:r>
            <w:r w:rsidR="00A42EFA">
              <w:rPr>
                <w:sz w:val="22"/>
                <w:szCs w:val="22"/>
                <w:u w:val="single"/>
              </w:rPr>
              <w:t xml:space="preserve"> – 13</w:t>
            </w:r>
            <w:r w:rsidRPr="008F236E">
              <w:rPr>
                <w:sz w:val="22"/>
                <w:szCs w:val="22"/>
                <w:u w:val="single"/>
              </w:rPr>
              <w:t xml:space="preserve"> Раздела 4 «ИНФОРМАЦИОННАЯ КАРТА ЗАПРОСА ЦЕН»</w:t>
            </w:r>
            <w:r w:rsidRPr="008F236E">
              <w:rPr>
                <w:sz w:val="22"/>
                <w:szCs w:val="22"/>
              </w:rPr>
              <w:t>.</w:t>
            </w:r>
          </w:p>
          <w:p w:rsidR="008F236E" w:rsidRDefault="008F236E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8F236E">
              <w:rPr>
                <w:sz w:val="22"/>
                <w:szCs w:val="22"/>
              </w:rPr>
              <w:t>Участник запроса цен вправе приложить к заявке на 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</w:t>
            </w:r>
            <w:r>
              <w:rPr>
                <w:sz w:val="22"/>
                <w:szCs w:val="22"/>
              </w:rPr>
              <w:t>.</w:t>
            </w:r>
          </w:p>
          <w:p w:rsidR="005244A3" w:rsidRPr="008F236E" w:rsidRDefault="008F236E" w:rsidP="00CF73EF">
            <w:pPr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8F236E">
              <w:rPr>
                <w:sz w:val="22"/>
                <w:szCs w:val="22"/>
              </w:rPr>
              <w:t>Все указанные документы прилагаются участником к заявке на участие в запросе цен</w:t>
            </w:r>
            <w:r>
              <w:rPr>
                <w:sz w:val="22"/>
                <w:szCs w:val="22"/>
              </w:rPr>
              <w:t>.</w:t>
            </w:r>
          </w:p>
        </w:tc>
      </w:tr>
      <w:tr w:rsidR="004651C7" w:rsidRPr="003B29AA" w:rsidTr="00892D2F">
        <w:trPr>
          <w:trHeight w:val="979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Состав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 и порядок размещения документов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составе заявки на участие в</w:t>
            </w:r>
            <w:r w:rsidR="000328D3" w:rsidRPr="000328D3">
              <w:rPr>
                <w:bCs/>
                <w:sz w:val="22"/>
                <w:szCs w:val="22"/>
              </w:rPr>
              <w:t xml:space="preserve"> </w:t>
            </w:r>
            <w:r w:rsidRPr="000328D3">
              <w:rPr>
                <w:bCs/>
                <w:sz w:val="22"/>
                <w:szCs w:val="22"/>
              </w:rPr>
              <w:t>запросе цен</w:t>
            </w:r>
          </w:p>
        </w:tc>
        <w:tc>
          <w:tcPr>
            <w:tcW w:w="6816" w:type="dxa"/>
          </w:tcPr>
          <w:p w:rsidR="005244A3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5244A3" w:rsidRPr="000328D3">
              <w:rPr>
                <w:sz w:val="22"/>
                <w:szCs w:val="22"/>
              </w:rPr>
              <w:t>аявка на участие в запросе цен по форме и</w:t>
            </w:r>
            <w:r w:rsidR="000328D3">
              <w:rPr>
                <w:sz w:val="22"/>
                <w:szCs w:val="22"/>
              </w:rPr>
              <w:t xml:space="preserve"> </w:t>
            </w:r>
            <w:r w:rsidR="005244A3" w:rsidRPr="000328D3">
              <w:rPr>
                <w:sz w:val="22"/>
                <w:szCs w:val="22"/>
              </w:rPr>
              <w:t>в</w:t>
            </w:r>
            <w:r w:rsidR="000328D3" w:rsidRPr="000328D3">
              <w:rPr>
                <w:sz w:val="22"/>
                <w:szCs w:val="22"/>
              </w:rPr>
              <w:t xml:space="preserve"> </w:t>
            </w:r>
            <w:r w:rsidR="005244A3" w:rsidRPr="000328D3">
              <w:rPr>
                <w:sz w:val="22"/>
                <w:szCs w:val="22"/>
              </w:rPr>
              <w:t>соответствии с инструкциями, приведенными в</w:t>
            </w:r>
            <w:r w:rsidR="000328D3">
              <w:rPr>
                <w:sz w:val="22"/>
                <w:szCs w:val="22"/>
              </w:rPr>
              <w:t xml:space="preserve"> </w:t>
            </w:r>
            <w:r w:rsidR="005244A3" w:rsidRPr="000328D3">
              <w:rPr>
                <w:sz w:val="22"/>
                <w:szCs w:val="22"/>
              </w:rPr>
              <w:t>настоящей документации по запросу цен (</w:t>
            </w:r>
            <w:r w:rsidR="00C22E16" w:rsidRPr="00205E04">
              <w:rPr>
                <w:sz w:val="22"/>
                <w:szCs w:val="22"/>
                <w:u w:val="single"/>
              </w:rPr>
              <w:t>Раздел 6, Форма 1</w:t>
            </w:r>
            <w:r>
              <w:rPr>
                <w:sz w:val="22"/>
                <w:szCs w:val="22"/>
              </w:rPr>
              <w:t>).</w:t>
            </w:r>
          </w:p>
          <w:p w:rsidR="005E691F" w:rsidRPr="00205E04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205E04">
              <w:rPr>
                <w:sz w:val="22"/>
                <w:szCs w:val="22"/>
              </w:rPr>
              <w:t>Анкета (</w:t>
            </w:r>
            <w:r w:rsidRPr="00205E04">
              <w:rPr>
                <w:sz w:val="22"/>
                <w:szCs w:val="22"/>
                <w:u w:val="single"/>
              </w:rPr>
              <w:t>Раздел 6, Форма 2</w:t>
            </w:r>
            <w:r w:rsidRPr="00205E04">
              <w:rPr>
                <w:sz w:val="22"/>
                <w:szCs w:val="22"/>
              </w:rPr>
              <w:t>). Таблица 1 «Сведения об участнике запроса цен», Таблица 2 «Сведения о цепочке собственников, включая бенефициаров (в том числе конечных)»</w:t>
            </w:r>
            <w:r w:rsidR="005E691F" w:rsidRPr="00205E04">
              <w:rPr>
                <w:sz w:val="22"/>
              </w:rPr>
              <w:t>.</w:t>
            </w:r>
          </w:p>
          <w:p w:rsidR="005244A3" w:rsidRPr="003B29AA" w:rsidRDefault="005E691F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Таблица 2 должна быть оформлена</w:t>
            </w:r>
            <w:r w:rsidR="005244A3" w:rsidRPr="00205E04">
              <w:rPr>
                <w:sz w:val="22"/>
                <w:szCs w:val="22"/>
              </w:rPr>
              <w:t xml:space="preserve"> по форме и в соответствии с</w:t>
            </w:r>
            <w:r w:rsidR="00E74052"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инструкциями, приведенными в настоящей документации по запросу цен. Все сведения и документы обязательны к предоставлению</w:t>
            </w:r>
            <w:r w:rsidR="00205E04">
              <w:rPr>
                <w:sz w:val="22"/>
                <w:szCs w:val="22"/>
              </w:rPr>
              <w:t>.</w:t>
            </w:r>
          </w:p>
          <w:p w:rsidR="0086246F" w:rsidRPr="00205E04" w:rsidRDefault="00C500A3" w:rsidP="00CF73EF">
            <w:pPr>
              <w:spacing w:before="60" w:after="60"/>
              <w:ind w:right="68" w:firstLine="790"/>
              <w:jc w:val="both"/>
              <w:rPr>
                <w:sz w:val="22"/>
                <w:szCs w:val="22"/>
              </w:rPr>
            </w:pPr>
            <w:r w:rsidRPr="00205E04">
              <w:rPr>
                <w:sz w:val="22"/>
                <w:szCs w:val="22"/>
              </w:rPr>
              <w:t xml:space="preserve">Таблица </w:t>
            </w:r>
            <w:r w:rsidR="005E691F" w:rsidRPr="00205E04">
              <w:rPr>
                <w:sz w:val="22"/>
                <w:szCs w:val="22"/>
              </w:rPr>
              <w:t xml:space="preserve">2 </w:t>
            </w:r>
            <w:r w:rsidRPr="00205E04">
              <w:rPr>
                <w:sz w:val="22"/>
                <w:szCs w:val="22"/>
              </w:rPr>
              <w:t>должна быть представлена в составе заявки на участие в запросе цен в двух форматах</w:t>
            </w:r>
            <w:r w:rsidR="005E691F" w:rsidRPr="00205E04">
              <w:rPr>
                <w:sz w:val="22"/>
                <w:szCs w:val="22"/>
              </w:rPr>
              <w:t>:</w:t>
            </w:r>
            <w:r w:rsidRPr="00205E04">
              <w:rPr>
                <w:sz w:val="22"/>
                <w:szCs w:val="22"/>
              </w:rPr>
              <w:t xml:space="preserve"> *.</w:t>
            </w:r>
            <w:proofErr w:type="spellStart"/>
            <w:r w:rsidRPr="00205E04">
              <w:rPr>
                <w:sz w:val="22"/>
                <w:szCs w:val="22"/>
              </w:rPr>
              <w:t>pdf</w:t>
            </w:r>
            <w:proofErr w:type="spellEnd"/>
            <w:r w:rsidRPr="00205E04">
              <w:rPr>
                <w:sz w:val="22"/>
                <w:szCs w:val="22"/>
              </w:rPr>
              <w:t xml:space="preserve"> и *.</w:t>
            </w:r>
            <w:proofErr w:type="spellStart"/>
            <w:r w:rsidRPr="00205E04">
              <w:rPr>
                <w:sz w:val="22"/>
                <w:szCs w:val="22"/>
              </w:rPr>
              <w:t>xls</w:t>
            </w:r>
            <w:proofErr w:type="spellEnd"/>
            <w:r w:rsidR="00205E04">
              <w:rPr>
                <w:sz w:val="22"/>
                <w:szCs w:val="22"/>
              </w:rPr>
              <w:t>.</w:t>
            </w:r>
          </w:p>
          <w:p w:rsidR="005244A3" w:rsidRPr="003B29AA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5244A3" w:rsidRPr="00205E04">
              <w:rPr>
                <w:sz w:val="22"/>
                <w:szCs w:val="22"/>
              </w:rPr>
              <w:t xml:space="preserve">окументы, указанные в </w:t>
            </w:r>
            <w:r w:rsidR="005244A3" w:rsidRPr="00205E04">
              <w:rPr>
                <w:sz w:val="22"/>
                <w:szCs w:val="22"/>
                <w:u w:val="single"/>
              </w:rPr>
              <w:t>пункте</w:t>
            </w:r>
            <w:r w:rsidR="00C22E16" w:rsidRPr="00205E04">
              <w:rPr>
                <w:sz w:val="22"/>
                <w:szCs w:val="22"/>
                <w:u w:val="single"/>
              </w:rPr>
              <w:t xml:space="preserve"> 14 Раздела 4 «ИНФОРМАЦИОННАЯ КАРТА ЗАПРОСА ЦЕН</w:t>
            </w:r>
            <w:r w:rsidR="005244A3" w:rsidRPr="00205E04">
              <w:rPr>
                <w:sz w:val="22"/>
                <w:szCs w:val="22"/>
                <w:u w:val="single"/>
              </w:rPr>
              <w:t>»</w:t>
            </w:r>
            <w:r w:rsidR="005244A3" w:rsidRPr="00205E04">
              <w:rPr>
                <w:sz w:val="22"/>
                <w:szCs w:val="22"/>
              </w:rPr>
              <w:t>, подтверждающие соответствие участника запроса цен установленным требованиям;</w:t>
            </w:r>
          </w:p>
          <w:p w:rsidR="005244A3" w:rsidRPr="003B29AA" w:rsidRDefault="00205E04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5244A3" w:rsidRPr="00205E04">
              <w:rPr>
                <w:sz w:val="22"/>
                <w:szCs w:val="22"/>
              </w:rPr>
              <w:t>ехническое предложение в соответствии с</w:t>
            </w:r>
            <w:r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инструкциями, приведенными в</w:t>
            </w:r>
            <w:r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настоящей документации по запросу цен (</w:t>
            </w:r>
            <w:r w:rsidR="00C22E16" w:rsidRPr="00205E04">
              <w:rPr>
                <w:sz w:val="22"/>
                <w:szCs w:val="22"/>
                <w:u w:val="single"/>
              </w:rPr>
              <w:t>Раздел 6, Форма 3</w:t>
            </w:r>
            <w:r w:rsidR="00C22E16" w:rsidRPr="003B29AA">
              <w:rPr>
                <w:sz w:val="22"/>
                <w:szCs w:val="22"/>
              </w:rPr>
              <w:t>),</w:t>
            </w:r>
            <w:r w:rsidR="005244A3" w:rsidRPr="00205E04">
              <w:rPr>
                <w:sz w:val="22"/>
                <w:szCs w:val="22"/>
              </w:rPr>
              <w:t xml:space="preserve"> в том</w:t>
            </w:r>
            <w:r>
              <w:rPr>
                <w:sz w:val="22"/>
                <w:szCs w:val="22"/>
              </w:rPr>
              <w:t xml:space="preserve"> </w:t>
            </w:r>
            <w:r w:rsidR="005244A3" w:rsidRPr="00205E04">
              <w:rPr>
                <w:sz w:val="22"/>
                <w:szCs w:val="22"/>
              </w:rPr>
              <w:t>числе содержащее</w:t>
            </w:r>
            <w:r w:rsidR="00275B2E" w:rsidRPr="003B29AA">
              <w:rPr>
                <w:sz w:val="22"/>
                <w:szCs w:val="22"/>
              </w:rPr>
              <w:t xml:space="preserve"> </w:t>
            </w:r>
            <w:r w:rsidR="00275B2E" w:rsidRPr="00205E04">
              <w:rPr>
                <w:sz w:val="22"/>
                <w:szCs w:val="22"/>
              </w:rPr>
              <w:t>[указывается в соответствии с требованиями к описанию технического предложения]</w:t>
            </w:r>
            <w:r w:rsidR="00275B2E" w:rsidRPr="003B29AA">
              <w:rPr>
                <w:sz w:val="22"/>
                <w:szCs w:val="22"/>
              </w:rPr>
              <w:t>:</w:t>
            </w:r>
          </w:p>
          <w:p w:rsidR="005244A3" w:rsidRPr="003B29AA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5244A3" w:rsidRPr="003B29AA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5244A3" w:rsidRPr="003B29AA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указание производителя и страны происхождения предлагаемого товара;</w:t>
            </w:r>
          </w:p>
          <w:p w:rsidR="008243A8" w:rsidRDefault="00C22E16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>­</w:t>
            </w:r>
            <w:r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описание комплектации предлагаемого товара;</w:t>
            </w:r>
          </w:p>
          <w:p w:rsidR="005244A3" w:rsidRPr="003B29AA" w:rsidRDefault="008243A8" w:rsidP="00CF73EF">
            <w:pPr>
              <w:tabs>
                <w:tab w:val="left" w:pos="626"/>
              </w:tabs>
              <w:ind w:right="68" w:firstLine="35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ab/>
            </w:r>
            <w:r w:rsidR="00C22E16" w:rsidRPr="003B29AA">
              <w:rPr>
                <w:sz w:val="22"/>
                <w:szCs w:val="22"/>
              </w:rPr>
              <w:t>­</w:t>
            </w:r>
            <w:r w:rsidR="00C22E16" w:rsidRPr="003B29AA">
              <w:rPr>
                <w:sz w:val="22"/>
                <w:szCs w:val="22"/>
              </w:rPr>
              <w:tab/>
            </w:r>
            <w:r w:rsidR="005244A3" w:rsidRPr="008243A8">
              <w:rPr>
                <w:sz w:val="22"/>
                <w:szCs w:val="22"/>
              </w:rPr>
              <w:t>указание количества предлагаемого товара, объема работ или услуг или порядка его определения</w:t>
            </w:r>
            <w:r>
              <w:rPr>
                <w:sz w:val="22"/>
                <w:szCs w:val="22"/>
              </w:rPr>
              <w:t>.</w:t>
            </w:r>
          </w:p>
          <w:p w:rsidR="005244A3" w:rsidRPr="003B29AA" w:rsidRDefault="008243A8" w:rsidP="00CF73EF">
            <w:pPr>
              <w:widowControl w:val="0"/>
              <w:numPr>
                <w:ilvl w:val="1"/>
                <w:numId w:val="10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C22E16" w:rsidRPr="003B29AA">
              <w:rPr>
                <w:sz w:val="22"/>
                <w:szCs w:val="22"/>
              </w:rPr>
              <w:t xml:space="preserve">стальные формы </w:t>
            </w:r>
            <w:r w:rsidR="00C22E16" w:rsidRPr="008243A8">
              <w:rPr>
                <w:sz w:val="22"/>
                <w:szCs w:val="22"/>
                <w:u w:val="single"/>
              </w:rPr>
              <w:t>Раздела 6</w:t>
            </w:r>
            <w:r w:rsidR="00C22E16" w:rsidRPr="003B29AA">
              <w:rPr>
                <w:sz w:val="22"/>
                <w:szCs w:val="22"/>
              </w:rPr>
              <w:t xml:space="preserve">. </w:t>
            </w:r>
          </w:p>
        </w:tc>
      </w:tr>
      <w:tr w:rsidR="004651C7" w:rsidRPr="003B29AA" w:rsidTr="00892D2F">
        <w:trPr>
          <w:trHeight w:val="397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328D3" w:rsidRDefault="005244A3" w:rsidP="000328D3">
            <w:pPr>
              <w:spacing w:before="60" w:after="60"/>
              <w:ind w:right="153"/>
              <w:rPr>
                <w:bCs/>
                <w:sz w:val="22"/>
                <w:szCs w:val="22"/>
              </w:rPr>
            </w:pPr>
            <w:r w:rsidRPr="000328D3">
              <w:rPr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6816" w:type="dxa"/>
          </w:tcPr>
          <w:p w:rsidR="005244A3" w:rsidRPr="003B29AA" w:rsidRDefault="008202E2" w:rsidP="00CF73EF">
            <w:pPr>
              <w:pStyle w:val="Times12"/>
              <w:spacing w:before="60" w:after="60"/>
              <w:ind w:right="68" w:firstLine="0"/>
              <w:rPr>
                <w:spacing w:val="-6"/>
                <w:sz w:val="22"/>
              </w:rPr>
            </w:pPr>
            <w:r w:rsidRPr="003B29AA">
              <w:rPr>
                <w:bCs w:val="0"/>
                <w:sz w:val="22"/>
              </w:rPr>
              <w:t>невозможна</w:t>
            </w:r>
            <w:r w:rsidR="0015202B" w:rsidRPr="003B29AA">
              <w:rPr>
                <w:bCs w:val="0"/>
                <w:sz w:val="22"/>
              </w:rPr>
              <w:t>.</w:t>
            </w:r>
          </w:p>
        </w:tc>
      </w:tr>
      <w:tr w:rsidR="003522B6" w:rsidRPr="003B29AA" w:rsidTr="003522B6">
        <w:trPr>
          <w:trHeight w:val="380"/>
        </w:trPr>
        <w:tc>
          <w:tcPr>
            <w:tcW w:w="639" w:type="dxa"/>
            <w:shd w:val="clear" w:color="auto" w:fill="auto"/>
          </w:tcPr>
          <w:p w:rsidR="003522B6" w:rsidRPr="003B29AA" w:rsidRDefault="003522B6" w:rsidP="003522B6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3522B6" w:rsidP="003522B6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522B6">
              <w:rPr>
                <w:sz w:val="22"/>
              </w:rPr>
              <w:t>Сведения о предоставлении преференций</w:t>
            </w:r>
          </w:p>
        </w:tc>
        <w:tc>
          <w:tcPr>
            <w:tcW w:w="6816" w:type="dxa"/>
          </w:tcPr>
          <w:p w:rsidR="003522B6" w:rsidRPr="003B29AA" w:rsidRDefault="003522B6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522B6">
              <w:rPr>
                <w:sz w:val="22"/>
              </w:rPr>
              <w:t>Не предоставляются</w:t>
            </w:r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380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1F7063" w:rsidP="005D367C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3B29AA">
              <w:rPr>
                <w:sz w:val="22"/>
              </w:rPr>
              <w:t>Место и срок окончания подачи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(открытия доступа к поданным заявкам на участие в 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>)</w:t>
            </w:r>
          </w:p>
        </w:tc>
        <w:tc>
          <w:tcPr>
            <w:tcW w:w="6816" w:type="dxa"/>
          </w:tcPr>
          <w:p w:rsid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>11:00 (время московское) «</w:t>
            </w:r>
            <w:r w:rsidR="007C6447">
              <w:rPr>
                <w:sz w:val="22"/>
              </w:rPr>
              <w:t>2</w:t>
            </w:r>
            <w:r w:rsidR="00310685">
              <w:rPr>
                <w:sz w:val="22"/>
              </w:rPr>
              <w:t>1</w:t>
            </w:r>
            <w:r w:rsidRPr="00C03D4B">
              <w:rPr>
                <w:sz w:val="22"/>
              </w:rPr>
              <w:t xml:space="preserve">» </w:t>
            </w:r>
            <w:r w:rsidR="00310685">
              <w:rPr>
                <w:sz w:val="22"/>
              </w:rPr>
              <w:t>Марта</w:t>
            </w:r>
            <w:r w:rsidRPr="00C03D4B">
              <w:rPr>
                <w:sz w:val="22"/>
              </w:rPr>
              <w:t xml:space="preserve"> 201</w:t>
            </w:r>
            <w:r w:rsidR="00A838B3">
              <w:rPr>
                <w:sz w:val="22"/>
              </w:rPr>
              <w:t>3</w:t>
            </w:r>
            <w:r w:rsidRPr="00C03D4B">
              <w:rPr>
                <w:sz w:val="22"/>
              </w:rPr>
              <w:t xml:space="preserve"> г.</w:t>
            </w:r>
          </w:p>
          <w:p w:rsidR="00C03D4B" w:rsidRPr="00C03D4B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</w:p>
          <w:p w:rsidR="005244A3" w:rsidRPr="003B29AA" w:rsidRDefault="00C03D4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03D4B">
              <w:rPr>
                <w:sz w:val="22"/>
              </w:rPr>
              <w:t xml:space="preserve">ЭТП ООО «Аукционный Конкурсный Дом» в сети «Интернет» по адресу: </w:t>
            </w:r>
            <w:hyperlink r:id="rId23" w:history="1">
              <w:r w:rsidR="00FC0EC3" w:rsidRPr="00960189">
                <w:rPr>
                  <w:rStyle w:val="ac"/>
                  <w:sz w:val="22"/>
                </w:rPr>
                <w:t>www.a-k-d.ru</w:t>
              </w:r>
            </w:hyperlink>
            <w:r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3522B6" w:rsidRPr="003B29AA" w:rsidRDefault="00530919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3B29AA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16" w:type="dxa"/>
          </w:tcPr>
          <w:p w:rsidR="00FC0EC3" w:rsidRPr="00FC0EC3" w:rsidRDefault="00FC0EC3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FC0EC3">
              <w:rPr>
                <w:sz w:val="22"/>
              </w:rPr>
              <w:t xml:space="preserve">119017, г. Москва, </w:t>
            </w:r>
            <w:proofErr w:type="spellStart"/>
            <w:r w:rsidRPr="00FC0EC3">
              <w:rPr>
                <w:sz w:val="22"/>
              </w:rPr>
              <w:t>Пыжевский</w:t>
            </w:r>
            <w:proofErr w:type="spellEnd"/>
            <w:r w:rsidRPr="00FC0EC3">
              <w:rPr>
                <w:sz w:val="22"/>
              </w:rPr>
              <w:t xml:space="preserve"> пер., д. 6, </w:t>
            </w:r>
            <w:r w:rsidR="00A838B3">
              <w:rPr>
                <w:sz w:val="22"/>
              </w:rPr>
              <w:t>Управление</w:t>
            </w:r>
            <w:r w:rsidRPr="00FC0EC3">
              <w:rPr>
                <w:sz w:val="22"/>
              </w:rPr>
              <w:t xml:space="preserve"> организации закупок. </w:t>
            </w:r>
          </w:p>
          <w:p w:rsidR="00686193" w:rsidRPr="003B29AA" w:rsidRDefault="00530919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Отборочная стадия р</w:t>
            </w:r>
            <w:r w:rsidR="00686193" w:rsidRPr="003B29AA">
              <w:rPr>
                <w:sz w:val="22"/>
              </w:rPr>
              <w:t>ассмотрени</w:t>
            </w:r>
            <w:r w:rsidRPr="003B29AA">
              <w:rPr>
                <w:sz w:val="22"/>
              </w:rPr>
              <w:t>я</w:t>
            </w:r>
            <w:r w:rsidR="00686193" w:rsidRPr="003B29AA">
              <w:rPr>
                <w:sz w:val="22"/>
              </w:rPr>
              <w:t xml:space="preserve"> заявок на участие в</w:t>
            </w:r>
            <w:r w:rsidRPr="003B29AA">
              <w:rPr>
                <w:sz w:val="22"/>
              </w:rPr>
              <w:t> </w:t>
            </w:r>
            <w:r w:rsidR="004560F3" w:rsidRPr="003B29AA">
              <w:rPr>
                <w:sz w:val="22"/>
              </w:rPr>
              <w:t>запросе цен</w:t>
            </w:r>
            <w:r w:rsidR="00686193" w:rsidRPr="003B29AA">
              <w:rPr>
                <w:sz w:val="22"/>
              </w:rPr>
              <w:t xml:space="preserve">: не позднее </w:t>
            </w:r>
            <w:r w:rsidR="00310685" w:rsidRPr="00310685">
              <w:rPr>
                <w:sz w:val="22"/>
              </w:rPr>
              <w:t>«2</w:t>
            </w:r>
            <w:r w:rsidR="00310685">
              <w:rPr>
                <w:sz w:val="22"/>
              </w:rPr>
              <w:t>7</w:t>
            </w:r>
            <w:r w:rsidR="00310685" w:rsidRPr="00310685">
              <w:rPr>
                <w:sz w:val="22"/>
              </w:rPr>
              <w:t xml:space="preserve">» Марта </w:t>
            </w:r>
            <w:r w:rsidR="00FC0EC3" w:rsidRPr="00FC0EC3">
              <w:rPr>
                <w:sz w:val="22"/>
              </w:rPr>
              <w:t>201</w:t>
            </w:r>
            <w:r w:rsidR="00A838B3">
              <w:rPr>
                <w:sz w:val="22"/>
              </w:rPr>
              <w:t>3</w:t>
            </w:r>
            <w:r w:rsidR="00FC0EC3" w:rsidRPr="00FC0EC3">
              <w:rPr>
                <w:sz w:val="22"/>
              </w:rPr>
              <w:t xml:space="preserve"> г</w:t>
            </w:r>
            <w:r w:rsidR="00686193" w:rsidRPr="003B29AA">
              <w:rPr>
                <w:sz w:val="22"/>
              </w:rPr>
              <w:t>.</w:t>
            </w:r>
          </w:p>
          <w:p w:rsidR="005244A3" w:rsidRPr="003B29AA" w:rsidRDefault="00530919" w:rsidP="00310685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3B29AA">
              <w:rPr>
                <w:sz w:val="22"/>
              </w:rPr>
              <w:t>Оценочная стадия рассмотрения заявок на участие в </w:t>
            </w:r>
            <w:r w:rsidR="004560F3" w:rsidRPr="003B29AA">
              <w:rPr>
                <w:sz w:val="22"/>
              </w:rPr>
              <w:t>запросе цен</w:t>
            </w:r>
            <w:r w:rsidRPr="003B29AA">
              <w:rPr>
                <w:sz w:val="22"/>
              </w:rPr>
              <w:t xml:space="preserve"> и п</w:t>
            </w:r>
            <w:r w:rsidR="00686193" w:rsidRPr="003B29AA">
              <w:rPr>
                <w:sz w:val="22"/>
              </w:rPr>
              <w:t xml:space="preserve">одведение итогов </w:t>
            </w:r>
            <w:r w:rsidR="00466F9E" w:rsidRPr="003B29AA">
              <w:rPr>
                <w:sz w:val="22"/>
              </w:rPr>
              <w:t>запроса цен</w:t>
            </w:r>
            <w:r w:rsidR="00686193" w:rsidRPr="003B29AA">
              <w:rPr>
                <w:sz w:val="22"/>
              </w:rPr>
              <w:t xml:space="preserve">: </w:t>
            </w:r>
            <w:r w:rsidR="00FC0EC3">
              <w:rPr>
                <w:sz w:val="22"/>
              </w:rPr>
              <w:t xml:space="preserve">не позднее </w:t>
            </w:r>
            <w:r w:rsidR="00310685" w:rsidRPr="00310685">
              <w:rPr>
                <w:sz w:val="22"/>
              </w:rPr>
              <w:t>«2</w:t>
            </w:r>
            <w:r w:rsidR="00310685">
              <w:rPr>
                <w:sz w:val="22"/>
              </w:rPr>
              <w:t>7</w:t>
            </w:r>
            <w:r w:rsidR="00310685" w:rsidRPr="00310685">
              <w:rPr>
                <w:sz w:val="22"/>
              </w:rPr>
              <w:t xml:space="preserve">» Марта </w:t>
            </w:r>
            <w:r w:rsidR="00FC0EC3" w:rsidRPr="00FC0EC3">
              <w:rPr>
                <w:sz w:val="22"/>
              </w:rPr>
              <w:t>201</w:t>
            </w:r>
            <w:r w:rsidR="00A838B3">
              <w:rPr>
                <w:sz w:val="22"/>
              </w:rPr>
              <w:t>3</w:t>
            </w:r>
            <w:r w:rsidR="00FC0EC3" w:rsidRPr="00FC0EC3">
              <w:rPr>
                <w:sz w:val="22"/>
              </w:rPr>
              <w:t xml:space="preserve"> г</w:t>
            </w:r>
            <w:r w:rsidR="00FC0EC3"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232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9C5F84" w:rsidP="00CF73EF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CF73EF">
              <w:rPr>
                <w:sz w:val="22"/>
              </w:rPr>
              <w:t>Срок</w:t>
            </w:r>
            <w:r w:rsidR="000316C6" w:rsidRPr="00CF73EF">
              <w:rPr>
                <w:sz w:val="22"/>
              </w:rPr>
              <w:t xml:space="preserve"> заключения договора/</w:t>
            </w:r>
            <w:proofErr w:type="spellStart"/>
            <w:r w:rsidR="000316C6" w:rsidRPr="00CF73EF">
              <w:rPr>
                <w:sz w:val="22"/>
              </w:rPr>
              <w:t>ов</w:t>
            </w:r>
            <w:proofErr w:type="spellEnd"/>
            <w:r w:rsidR="000316C6" w:rsidRPr="00CF73EF">
              <w:rPr>
                <w:sz w:val="22"/>
              </w:rPr>
              <w:t xml:space="preserve"> [в отношении каждого лота]</w:t>
            </w:r>
          </w:p>
        </w:tc>
        <w:tc>
          <w:tcPr>
            <w:tcW w:w="6816" w:type="dxa"/>
          </w:tcPr>
          <w:p w:rsidR="00C4293B" w:rsidRPr="00CF73EF" w:rsidRDefault="00C4293B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proofErr w:type="gramStart"/>
            <w:r w:rsidRPr="00CF73EF">
              <w:rPr>
                <w:sz w:val="22"/>
              </w:rPr>
              <w:t>[</w:t>
            </w:r>
            <w:r w:rsidR="00CF73EF">
              <w:rPr>
                <w:sz w:val="22"/>
              </w:rPr>
              <w:t>В</w:t>
            </w:r>
            <w:r w:rsidRPr="00CF73EF">
              <w:rPr>
                <w:sz w:val="22"/>
              </w:rPr>
              <w:t xml:space="preserve"> отношении каждого лота]</w:t>
            </w:r>
            <w:r w:rsidRPr="003B29AA">
              <w:rPr>
                <w:sz w:val="22"/>
              </w:rPr>
              <w:t xml:space="preserve"> Заказчик в течение </w:t>
            </w:r>
            <w:r w:rsidR="00CF73EF">
              <w:rPr>
                <w:sz w:val="22"/>
              </w:rPr>
              <w:t>10</w:t>
            </w:r>
            <w:r w:rsidR="00DD13E4">
              <w:rPr>
                <w:sz w:val="22"/>
              </w:rPr>
              <w:t xml:space="preserve"> (десяти)</w:t>
            </w:r>
            <w:r w:rsidRPr="00CF73EF">
              <w:rPr>
                <w:sz w:val="22"/>
              </w:rPr>
              <w:t xml:space="preserve"> дней</w:t>
            </w:r>
            <w:r w:rsidRPr="003B29AA">
              <w:rPr>
                <w:sz w:val="22"/>
              </w:rPr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</w:t>
            </w:r>
            <w:proofErr w:type="gramEnd"/>
            <w:r w:rsidRPr="003B29AA">
              <w:rPr>
                <w:sz w:val="22"/>
              </w:rPr>
              <w:t>. Победитель запроса цен обязан предоставить заказчику подписанный и заверенный печатью со стороны поб</w:t>
            </w:r>
            <w:r w:rsidR="00DD13E4">
              <w:rPr>
                <w:sz w:val="22"/>
              </w:rPr>
              <w:t xml:space="preserve">едителя запроса цен договор </w:t>
            </w:r>
            <w:r w:rsidRPr="00CF73EF">
              <w:rPr>
                <w:sz w:val="22"/>
              </w:rPr>
              <w:t>в течение 10 (десяти) дней</w:t>
            </w:r>
            <w:r w:rsidRPr="003B29AA">
              <w:rPr>
                <w:sz w:val="22"/>
              </w:rPr>
              <w:t xml:space="preserve"> со дня направления указанного договора.</w:t>
            </w:r>
            <w:r w:rsidRPr="00CF73EF">
              <w:rPr>
                <w:sz w:val="22"/>
              </w:rPr>
              <w:t xml:space="preserve"> </w:t>
            </w:r>
          </w:p>
          <w:p w:rsidR="000316C6" w:rsidRPr="003B29AA" w:rsidRDefault="000316C6" w:rsidP="00CF73EF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 w:rsidRPr="00CF73EF">
              <w:rPr>
                <w:sz w:val="22"/>
              </w:rPr>
              <w:t>[</w:t>
            </w:r>
            <w:r w:rsidR="00DD13E4">
              <w:rPr>
                <w:sz w:val="22"/>
              </w:rPr>
              <w:t>В</w:t>
            </w:r>
            <w:r w:rsidRPr="00CF73EF">
              <w:rPr>
                <w:sz w:val="22"/>
              </w:rPr>
              <w:t xml:space="preserve"> отношении каждого лота]</w:t>
            </w:r>
            <w:r w:rsidRPr="003B29AA">
              <w:rPr>
                <w:sz w:val="22"/>
              </w:rPr>
              <w:t xml:space="preserve"> </w:t>
            </w:r>
            <w:r w:rsidR="00C4293B" w:rsidRPr="003B29AA">
              <w:rPr>
                <w:sz w:val="22"/>
              </w:rPr>
              <w:t xml:space="preserve">договор заключается </w:t>
            </w:r>
            <w:r w:rsidRPr="003B29AA">
              <w:rPr>
                <w:sz w:val="22"/>
              </w:rPr>
              <w:t xml:space="preserve">в течение </w:t>
            </w:r>
            <w:r w:rsidRPr="00CF73EF">
              <w:rPr>
                <w:sz w:val="22"/>
              </w:rPr>
              <w:t xml:space="preserve">20 </w:t>
            </w:r>
            <w:r w:rsidRPr="003B29AA">
              <w:rPr>
                <w:sz w:val="22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3B29AA">
              <w:rPr>
                <w:sz w:val="22"/>
              </w:rPr>
              <w:t>запросе цен</w:t>
            </w:r>
            <w:r w:rsidR="006D126A" w:rsidRPr="003B29AA">
              <w:rPr>
                <w:sz w:val="22"/>
              </w:rPr>
              <w:t>.</w:t>
            </w:r>
          </w:p>
          <w:p w:rsidR="005244A3" w:rsidRPr="003B29AA" w:rsidRDefault="006D126A" w:rsidP="00DD13E4">
            <w:pPr>
              <w:pStyle w:val="Times12"/>
              <w:spacing w:before="60" w:after="60"/>
              <w:ind w:right="68" w:firstLine="0"/>
              <w:rPr>
                <w:bCs w:val="0"/>
                <w:sz w:val="22"/>
              </w:rPr>
            </w:pPr>
            <w:r w:rsidRPr="00CF73EF">
              <w:rPr>
                <w:sz w:val="22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</w:t>
            </w:r>
            <w:r w:rsidR="00DD13E4">
              <w:rPr>
                <w:sz w:val="22"/>
              </w:rPr>
              <w:t xml:space="preserve"> </w:t>
            </w:r>
            <w:r w:rsidRPr="00CF73EF">
              <w:rPr>
                <w:sz w:val="22"/>
              </w:rPr>
              <w:t>двух сторон).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pacing w:val="-6"/>
                <w:sz w:val="22"/>
              </w:rPr>
            </w:pPr>
            <w:r w:rsidRPr="00097550">
              <w:rPr>
                <w:sz w:val="22"/>
              </w:rPr>
              <w:t>Обеспечение исполнения</w:t>
            </w:r>
            <w:r w:rsidR="005244A3" w:rsidRPr="00097550">
              <w:rPr>
                <w:sz w:val="22"/>
              </w:rPr>
              <w:t xml:space="preserve"> договора</w:t>
            </w:r>
            <w:r w:rsidRPr="00097550">
              <w:rPr>
                <w:sz w:val="22"/>
              </w:rPr>
              <w:t xml:space="preserve"> [в отношении каждого лота]:</w:t>
            </w:r>
          </w:p>
        </w:tc>
        <w:tc>
          <w:tcPr>
            <w:tcW w:w="6816" w:type="dxa"/>
          </w:tcPr>
          <w:p w:rsidR="005244A3" w:rsidRPr="00097550" w:rsidRDefault="00426083" w:rsidP="00097550">
            <w:pPr>
              <w:pStyle w:val="Times12"/>
              <w:spacing w:before="60" w:after="60"/>
              <w:ind w:right="68" w:firstLine="0"/>
              <w:rPr>
                <w:sz w:val="22"/>
              </w:rPr>
            </w:pPr>
            <w:r>
              <w:rPr>
                <w:sz w:val="22"/>
              </w:rPr>
              <w:t>Не предусмотрено</w:t>
            </w:r>
            <w:r w:rsidR="00097550">
              <w:rPr>
                <w:sz w:val="22"/>
              </w:rPr>
              <w:t>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097550" w:rsidRDefault="007A678F" w:rsidP="00097550">
            <w:pPr>
              <w:pStyle w:val="Times12"/>
              <w:spacing w:before="60" w:after="60"/>
              <w:ind w:right="153" w:firstLine="0"/>
              <w:jc w:val="left"/>
              <w:rPr>
                <w:sz w:val="22"/>
              </w:rPr>
            </w:pPr>
            <w:r w:rsidRPr="00097550">
              <w:rPr>
                <w:sz w:val="22"/>
              </w:rPr>
              <w:t xml:space="preserve">[В случае </w:t>
            </w:r>
            <w:proofErr w:type="gramStart"/>
            <w:r w:rsidRPr="00097550">
              <w:rPr>
                <w:sz w:val="22"/>
              </w:rPr>
              <w:t xml:space="preserve">выбора </w:t>
            </w:r>
            <w:r w:rsidRPr="00097550">
              <w:rPr>
                <w:sz w:val="22"/>
              </w:rPr>
              <w:lastRenderedPageBreak/>
              <w:t>способа предоставления обеспечения исполнения договора</w:t>
            </w:r>
            <w:proofErr w:type="gramEnd"/>
            <w:r w:rsidRPr="00097550">
              <w:rPr>
                <w:sz w:val="22"/>
              </w:rPr>
              <w:t xml:space="preserve"> и/или возврата аванса и/или обеспечения гарантийных обязательств в виде передачи заказчику </w:t>
            </w:r>
            <w:r w:rsidR="004304B8" w:rsidRPr="00097550">
              <w:rPr>
                <w:sz w:val="22"/>
              </w:rPr>
              <w:t>денежных средств</w:t>
            </w:r>
            <w:r w:rsidRPr="00097550">
              <w:rPr>
                <w:sz w:val="22"/>
              </w:rPr>
              <w:t xml:space="preserve">] </w:t>
            </w:r>
            <w:r w:rsidRPr="003B29AA">
              <w:rPr>
                <w:sz w:val="22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816" w:type="dxa"/>
          </w:tcPr>
          <w:p w:rsidR="00426083" w:rsidRPr="00687AC5" w:rsidRDefault="00426083" w:rsidP="00B61ED0">
            <w:pPr>
              <w:pStyle w:val="Times12"/>
              <w:spacing w:before="60" w:after="60"/>
              <w:ind w:right="68" w:firstLine="0"/>
              <w:rPr>
                <w:bCs w:val="0"/>
                <w:sz w:val="22"/>
              </w:rPr>
            </w:pP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586F3F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586F3F">
              <w:rPr>
                <w:sz w:val="22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6816" w:type="dxa"/>
          </w:tcPr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>Жалобы</w:t>
            </w:r>
            <w:r w:rsidRPr="003B29AA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10CDB">
              <w:rPr>
                <w:sz w:val="22"/>
                <w:szCs w:val="22"/>
              </w:rPr>
              <w:t xml:space="preserve">на действия (бездействие) заказчика, организатора запроса цен, закупочной комиссии </w:t>
            </w:r>
            <w:r w:rsidR="00563A6D" w:rsidRPr="003B29AA">
              <w:rPr>
                <w:sz w:val="22"/>
                <w:szCs w:val="22"/>
              </w:rPr>
              <w:t xml:space="preserve">при проведении запроса цен </w:t>
            </w:r>
            <w:r w:rsidRPr="00410CDB">
              <w:rPr>
                <w:sz w:val="22"/>
                <w:szCs w:val="22"/>
              </w:rPr>
              <w:t xml:space="preserve">могут быть направлены </w:t>
            </w:r>
            <w:r w:rsidR="00563A6D" w:rsidRPr="003B29AA">
              <w:rPr>
                <w:sz w:val="22"/>
                <w:szCs w:val="22"/>
              </w:rPr>
              <w:t xml:space="preserve">в ЦАК в отсканированном виде </w:t>
            </w:r>
            <w:r w:rsidRPr="00410CDB">
              <w:rPr>
                <w:sz w:val="22"/>
                <w:szCs w:val="22"/>
              </w:rPr>
              <w:t xml:space="preserve">по электронному </w:t>
            </w:r>
            <w:r w:rsidR="008202E2" w:rsidRPr="003B29AA">
              <w:rPr>
                <w:sz w:val="22"/>
                <w:szCs w:val="22"/>
              </w:rPr>
              <w:t xml:space="preserve">адресу Центрального арбитражного комитета в сфере закупок </w:t>
            </w:r>
            <w:proofErr w:type="spellStart"/>
            <w:r w:rsidR="008202E2" w:rsidRPr="003B29AA">
              <w:rPr>
                <w:sz w:val="22"/>
                <w:szCs w:val="22"/>
              </w:rPr>
              <w:t>Госкорпорации</w:t>
            </w:r>
            <w:proofErr w:type="spellEnd"/>
            <w:r w:rsidR="008202E2" w:rsidRPr="003B29AA">
              <w:rPr>
                <w:sz w:val="22"/>
                <w:szCs w:val="22"/>
              </w:rPr>
              <w:t xml:space="preserve"> «</w:t>
            </w:r>
            <w:proofErr w:type="spellStart"/>
            <w:r w:rsidR="008202E2" w:rsidRPr="003B29AA">
              <w:rPr>
                <w:sz w:val="22"/>
                <w:szCs w:val="22"/>
              </w:rPr>
              <w:t>Росатом</w:t>
            </w:r>
            <w:proofErr w:type="spellEnd"/>
            <w:r w:rsidR="008202E2" w:rsidRPr="003B29AA">
              <w:rPr>
                <w:sz w:val="22"/>
                <w:szCs w:val="22"/>
              </w:rPr>
              <w:t xml:space="preserve">» (далее - ЦАК) </w:t>
            </w:r>
            <w:hyperlink r:id="rId24" w:history="1">
              <w:r w:rsidR="008202E2" w:rsidRPr="003B29AA">
                <w:rPr>
                  <w:rStyle w:val="ac"/>
                  <w:sz w:val="22"/>
                  <w:szCs w:val="22"/>
                </w:rPr>
                <w:t>arbitration@rosatom.ru</w:t>
              </w:r>
            </w:hyperlink>
            <w:r w:rsidRPr="003B29AA">
              <w:rPr>
                <w:color w:val="0000FF"/>
                <w:sz w:val="22"/>
                <w:szCs w:val="22"/>
                <w:u w:val="single"/>
              </w:rPr>
              <w:t>.</w:t>
            </w:r>
          </w:p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</w:t>
            </w:r>
            <w:r w:rsidR="00410CDB">
              <w:rPr>
                <w:sz w:val="22"/>
                <w:szCs w:val="22"/>
              </w:rPr>
              <w:t xml:space="preserve"> </w:t>
            </w:r>
            <w:r w:rsidRPr="00410CDB">
              <w:rPr>
                <w:sz w:val="22"/>
                <w:szCs w:val="22"/>
              </w:rPr>
              <w:t>состоявшимся или принятия заказчиком решения об отказе от проведения запроса цен.</w:t>
            </w:r>
          </w:p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5244A3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 xml:space="preserve">На сайте </w:t>
            </w:r>
            <w:hyperlink r:id="rId25" w:history="1">
              <w:r w:rsidR="00410CDB" w:rsidRPr="00960189">
                <w:rPr>
                  <w:rStyle w:val="ac"/>
                  <w:sz w:val="22"/>
                  <w:szCs w:val="22"/>
                </w:rPr>
                <w:t>http://zakupki.rosatom.ru/</w:t>
              </w:r>
            </w:hyperlink>
            <w:r w:rsidR="00410CDB">
              <w:rPr>
                <w:sz w:val="22"/>
                <w:szCs w:val="22"/>
              </w:rPr>
              <w:t xml:space="preserve"> </w:t>
            </w:r>
            <w:r w:rsidRPr="00410CDB">
              <w:rPr>
                <w:sz w:val="22"/>
                <w:szCs w:val="22"/>
              </w:rPr>
              <w:t xml:space="preserve">(раздел Контроль и </w:t>
            </w:r>
            <w:proofErr w:type="gramStart"/>
            <w:r w:rsidRPr="00410CDB">
              <w:rPr>
                <w:sz w:val="22"/>
                <w:szCs w:val="22"/>
              </w:rPr>
              <w:t>арбитраж</w:t>
            </w:r>
            <w:proofErr w:type="gramEnd"/>
            <w:r w:rsidRPr="00410CDB">
              <w:rPr>
                <w:sz w:val="22"/>
                <w:szCs w:val="22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3B29AA" w:rsidRDefault="005244A3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410CDB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410CDB">
              <w:rPr>
                <w:sz w:val="22"/>
                <w:szCs w:val="22"/>
              </w:rPr>
              <w:t>Госкорпорации</w:t>
            </w:r>
            <w:proofErr w:type="spellEnd"/>
            <w:r w:rsidRPr="00410CDB">
              <w:rPr>
                <w:sz w:val="22"/>
                <w:szCs w:val="22"/>
              </w:rPr>
              <w:t xml:space="preserve"> «</w:t>
            </w:r>
            <w:proofErr w:type="spellStart"/>
            <w:r w:rsidRPr="00410CDB">
              <w:rPr>
                <w:sz w:val="22"/>
                <w:szCs w:val="22"/>
              </w:rPr>
              <w:t>Росатом</w:t>
            </w:r>
            <w:proofErr w:type="spellEnd"/>
            <w:r w:rsidRPr="00410CDB">
              <w:rPr>
                <w:sz w:val="22"/>
                <w:szCs w:val="22"/>
              </w:rPr>
              <w:t>» на странице соответствующей закупки.</w:t>
            </w:r>
          </w:p>
          <w:p w:rsidR="005244A3" w:rsidRPr="003B29AA" w:rsidRDefault="00563A6D" w:rsidP="00410CDB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3B29AA">
              <w:rPr>
                <w:sz w:val="22"/>
                <w:szCs w:val="22"/>
              </w:rPr>
              <w:t>Госкорпорации</w:t>
            </w:r>
            <w:proofErr w:type="spellEnd"/>
            <w:r w:rsidRPr="003B29AA">
              <w:rPr>
                <w:sz w:val="22"/>
                <w:szCs w:val="22"/>
              </w:rPr>
              <w:t xml:space="preserve"> «</w:t>
            </w:r>
            <w:proofErr w:type="spellStart"/>
            <w:r w:rsidRPr="003B29AA">
              <w:rPr>
                <w:sz w:val="22"/>
                <w:szCs w:val="22"/>
              </w:rPr>
              <w:t>Росатом</w:t>
            </w:r>
            <w:proofErr w:type="spellEnd"/>
            <w:r w:rsidRPr="003B29AA">
              <w:rPr>
                <w:sz w:val="22"/>
                <w:szCs w:val="22"/>
              </w:rPr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4651C7" w:rsidRPr="003B29AA" w:rsidTr="00892D2F">
        <w:trPr>
          <w:trHeight w:val="194"/>
        </w:trPr>
        <w:tc>
          <w:tcPr>
            <w:tcW w:w="639" w:type="dxa"/>
            <w:shd w:val="clear" w:color="auto" w:fill="auto"/>
          </w:tcPr>
          <w:p w:rsidR="005244A3" w:rsidRPr="003B29AA" w:rsidRDefault="005244A3" w:rsidP="00892D2F">
            <w:pPr>
              <w:widowControl w:val="0"/>
              <w:numPr>
                <w:ilvl w:val="0"/>
                <w:numId w:val="10"/>
              </w:numPr>
              <w:tabs>
                <w:tab w:val="num" w:pos="360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40" w:type="dxa"/>
            <w:shd w:val="clear" w:color="auto" w:fill="auto"/>
          </w:tcPr>
          <w:p w:rsidR="005244A3" w:rsidRPr="003B29AA" w:rsidRDefault="005244A3" w:rsidP="00410CDB">
            <w:pPr>
              <w:pStyle w:val="Times12"/>
              <w:spacing w:before="60" w:after="60"/>
              <w:ind w:right="153" w:firstLine="0"/>
              <w:jc w:val="left"/>
              <w:rPr>
                <w:bCs w:val="0"/>
                <w:sz w:val="22"/>
                <w:shd w:val="clear" w:color="auto" w:fill="FDE9D9"/>
              </w:rPr>
            </w:pPr>
            <w:r w:rsidRPr="00410CDB">
              <w:rPr>
                <w:sz w:val="22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6816" w:type="dxa"/>
          </w:tcPr>
          <w:p w:rsidR="005244A3" w:rsidRPr="003B29AA" w:rsidRDefault="009D350D" w:rsidP="008A548A">
            <w:pPr>
              <w:tabs>
                <w:tab w:val="right" w:pos="91"/>
                <w:tab w:val="left" w:leader="dot" w:pos="284"/>
                <w:tab w:val="left" w:pos="540"/>
                <w:tab w:val="left" w:leader="dot" w:pos="567"/>
                <w:tab w:val="left" w:pos="5580"/>
                <w:tab w:val="left" w:pos="8505"/>
                <w:tab w:val="right" w:pos="9072"/>
              </w:tabs>
              <w:spacing w:before="60" w:after="60"/>
              <w:ind w:right="68"/>
              <w:jc w:val="both"/>
              <w:rPr>
                <w:sz w:val="22"/>
                <w:szCs w:val="22"/>
              </w:rPr>
            </w:pPr>
            <w:r w:rsidRPr="003B29AA">
              <w:rPr>
                <w:sz w:val="22"/>
                <w:szCs w:val="22"/>
              </w:rPr>
              <w:t xml:space="preserve">О </w:t>
            </w:r>
            <w:r w:rsidR="005244A3" w:rsidRPr="008A548A">
              <w:rPr>
                <w:sz w:val="22"/>
                <w:szCs w:val="22"/>
              </w:rPr>
              <w:t xml:space="preserve">фактах злоупотреблений участник запроса цен может заявить в </w:t>
            </w:r>
            <w:proofErr w:type="spellStart"/>
            <w:r w:rsidR="00563A6D" w:rsidRPr="003B29AA">
              <w:rPr>
                <w:sz w:val="22"/>
                <w:szCs w:val="22"/>
              </w:rPr>
              <w:t>Госкорпорацию</w:t>
            </w:r>
            <w:proofErr w:type="spellEnd"/>
            <w:r w:rsidR="00563A6D" w:rsidRPr="003B29AA">
              <w:rPr>
                <w:sz w:val="22"/>
                <w:szCs w:val="22"/>
              </w:rPr>
              <w:t xml:space="preserve"> «</w:t>
            </w:r>
            <w:proofErr w:type="spellStart"/>
            <w:r w:rsidR="00563A6D" w:rsidRPr="003B29AA">
              <w:rPr>
                <w:sz w:val="22"/>
                <w:szCs w:val="22"/>
              </w:rPr>
              <w:t>Росатом</w:t>
            </w:r>
            <w:proofErr w:type="spellEnd"/>
            <w:r w:rsidR="00563A6D" w:rsidRPr="003B29AA">
              <w:rPr>
                <w:sz w:val="22"/>
                <w:szCs w:val="22"/>
              </w:rPr>
              <w:t>»</w:t>
            </w:r>
            <w:r w:rsidRPr="003B29AA">
              <w:rPr>
                <w:sz w:val="22"/>
                <w:szCs w:val="22"/>
              </w:rPr>
              <w:t xml:space="preserve"> и</w:t>
            </w:r>
            <w:r w:rsidR="005244A3" w:rsidRPr="008A548A">
              <w:rPr>
                <w:sz w:val="22"/>
                <w:szCs w:val="22"/>
              </w:rPr>
              <w:t xml:space="preserve"> сообщить об этом гласно или анонимно, воспользовавшись следующими каналами связи: </w:t>
            </w:r>
          </w:p>
          <w:p w:rsidR="005244A3" w:rsidRPr="003B29AA" w:rsidRDefault="005244A3" w:rsidP="008A548A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8A548A">
              <w:rPr>
                <w:sz w:val="22"/>
                <w:szCs w:val="22"/>
              </w:rPr>
              <w:t>1.</w:t>
            </w:r>
            <w:r w:rsidRPr="008A548A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244A3" w:rsidRPr="008A548A" w:rsidRDefault="005244A3" w:rsidP="008A548A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8A548A">
              <w:rPr>
                <w:sz w:val="22"/>
                <w:szCs w:val="22"/>
              </w:rPr>
              <w:t>2.</w:t>
            </w:r>
            <w:r w:rsidRPr="008A548A">
              <w:rPr>
                <w:sz w:val="22"/>
                <w:szCs w:val="22"/>
              </w:rPr>
              <w:tab/>
              <w:t xml:space="preserve">Адрес электронной почты: </w:t>
            </w:r>
            <w:hyperlink r:id="rId26" w:history="1">
              <w:r w:rsidR="008A548A" w:rsidRPr="00960189">
                <w:rPr>
                  <w:rStyle w:val="ac"/>
                </w:rPr>
                <w:t>0707@rosatom.r</w:t>
              </w:r>
              <w:r w:rsidR="008A548A" w:rsidRPr="00960189">
                <w:rPr>
                  <w:rStyle w:val="ac"/>
                  <w:sz w:val="22"/>
                  <w:szCs w:val="22"/>
                  <w:lang w:val="en-US"/>
                </w:rPr>
                <w:t>u</w:t>
              </w:r>
            </w:hyperlink>
            <w:r w:rsidR="008A548A">
              <w:rPr>
                <w:sz w:val="22"/>
                <w:szCs w:val="22"/>
              </w:rPr>
              <w:t xml:space="preserve">. </w:t>
            </w:r>
          </w:p>
          <w:p w:rsidR="005244A3" w:rsidRPr="003B29AA" w:rsidRDefault="005244A3" w:rsidP="008A548A">
            <w:pPr>
              <w:pStyle w:val="af2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8A548A">
              <w:rPr>
                <w:sz w:val="22"/>
                <w:szCs w:val="22"/>
              </w:rPr>
              <w:t>3.</w:t>
            </w:r>
            <w:r w:rsidRPr="008A548A">
              <w:rPr>
                <w:sz w:val="22"/>
                <w:szCs w:val="22"/>
              </w:rPr>
              <w:tab/>
              <w:t>Адрес для почтовых отправлений: 119017, Москва, а/я</w:t>
            </w:r>
            <w:r w:rsidR="008A548A">
              <w:rPr>
                <w:sz w:val="22"/>
                <w:szCs w:val="22"/>
              </w:rPr>
              <w:t xml:space="preserve"> </w:t>
            </w:r>
            <w:r w:rsidRPr="008A548A">
              <w:rPr>
                <w:sz w:val="22"/>
                <w:szCs w:val="22"/>
              </w:rPr>
              <w:t xml:space="preserve">226, Департамент </w:t>
            </w:r>
            <w:r w:rsidR="00FB70DC" w:rsidRPr="003B29AA">
              <w:rPr>
                <w:sz w:val="22"/>
                <w:szCs w:val="22"/>
              </w:rPr>
              <w:t>защиты активов</w:t>
            </w:r>
            <w:r w:rsidRPr="008A548A">
              <w:rPr>
                <w:sz w:val="22"/>
                <w:szCs w:val="22"/>
              </w:rPr>
              <w:t xml:space="preserve"> </w:t>
            </w:r>
            <w:proofErr w:type="spellStart"/>
            <w:r w:rsidRPr="008A548A">
              <w:rPr>
                <w:sz w:val="22"/>
                <w:szCs w:val="22"/>
              </w:rPr>
              <w:t>Госкорпорации</w:t>
            </w:r>
            <w:proofErr w:type="spellEnd"/>
            <w:r w:rsidRPr="008A548A">
              <w:rPr>
                <w:sz w:val="22"/>
                <w:szCs w:val="22"/>
              </w:rPr>
              <w:t xml:space="preserve"> «</w:t>
            </w:r>
            <w:proofErr w:type="spellStart"/>
            <w:r w:rsidRPr="008A548A">
              <w:rPr>
                <w:sz w:val="22"/>
                <w:szCs w:val="22"/>
              </w:rPr>
              <w:t>Росатом</w:t>
            </w:r>
            <w:proofErr w:type="spellEnd"/>
            <w:r w:rsidRPr="008A548A">
              <w:rPr>
                <w:sz w:val="22"/>
                <w:szCs w:val="22"/>
              </w:rPr>
              <w:t>».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5917FB" w:rsidRPr="008C6DF7" w:rsidRDefault="005917FB" w:rsidP="00C87330">
      <w:pPr>
        <w:tabs>
          <w:tab w:val="num" w:pos="1800"/>
        </w:tabs>
        <w:spacing w:after="120"/>
        <w:jc w:val="both"/>
        <w:rPr>
          <w:ins w:id="182" w:author="Макарычева Мария Сергеевна" w:date="2012-07-31T14:38:00Z"/>
          <w:sz w:val="22"/>
        </w:rPr>
        <w:sectPr w:rsidR="005917FB" w:rsidRPr="008C6DF7" w:rsidSect="00742889">
          <w:footerReference w:type="even" r:id="rId27"/>
          <w:footerReference w:type="default" r:id="rId28"/>
          <w:pgSz w:w="11907" w:h="16840" w:code="9"/>
          <w:pgMar w:top="1134" w:right="567" w:bottom="1134" w:left="1418" w:header="567" w:footer="309" w:gutter="0"/>
          <w:cols w:space="708"/>
          <w:titlePg/>
          <w:docGrid w:linePitch="360"/>
        </w:sectPr>
      </w:pPr>
    </w:p>
    <w:p w:rsidR="005244A3" w:rsidRPr="00EA1BB6" w:rsidRDefault="00163630" w:rsidP="0065426F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4" w:name="_Toc331516397"/>
      <w:bookmarkEnd w:id="184"/>
      <w:r w:rsidRPr="00EA1BB6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185" w:name="_Toc336588749"/>
      <w:r w:rsidR="00D83E5F" w:rsidRPr="00EA1BB6">
        <w:rPr>
          <w:rFonts w:ascii="Times New Roman" w:hAnsi="Times New Roman"/>
          <w:b/>
          <w:sz w:val="24"/>
          <w:szCs w:val="24"/>
        </w:rPr>
        <w:t>«</w:t>
      </w:r>
      <w:bookmarkStart w:id="186" w:name="_Ref317252392"/>
      <w:bookmarkStart w:id="187" w:name="_Ref317252770"/>
      <w:bookmarkStart w:id="188" w:name="_Ref317258826"/>
      <w:bookmarkStart w:id="189" w:name="_Ref317258847"/>
      <w:bookmarkStart w:id="190" w:name="_Ref317258884"/>
      <w:bookmarkStart w:id="191" w:name="_Ref317259078"/>
      <w:bookmarkStart w:id="192" w:name="_Ref317259086"/>
      <w:bookmarkStart w:id="193" w:name="_Ref317259097"/>
      <w:bookmarkStart w:id="194" w:name="_Ref317259107"/>
      <w:bookmarkStart w:id="195" w:name="_Ref317259121"/>
      <w:bookmarkStart w:id="196" w:name="_Ref317259138"/>
      <w:bookmarkStart w:id="197" w:name="_Ref317259149"/>
      <w:bookmarkStart w:id="198" w:name="_Ref317259167"/>
      <w:bookmarkStart w:id="199" w:name="_Ref317259176"/>
      <w:bookmarkStart w:id="200" w:name="_Ref317259188"/>
      <w:bookmarkStart w:id="201" w:name="_Ref317259197"/>
      <w:bookmarkStart w:id="202" w:name="_Ref317259206"/>
      <w:bookmarkStart w:id="203" w:name="_Ref317259217"/>
      <w:bookmarkStart w:id="204" w:name="_Ref317259233"/>
      <w:bookmarkStart w:id="205" w:name="_Toc326685852"/>
      <w:bookmarkStart w:id="206" w:name="_Toc255987070"/>
      <w:r w:rsidR="005244A3" w:rsidRPr="00EA1BB6">
        <w:rPr>
          <w:rFonts w:ascii="Times New Roman" w:hAnsi="Times New Roman"/>
          <w:b/>
          <w:sz w:val="24"/>
          <w:szCs w:val="24"/>
        </w:rPr>
        <w:t>ОБРАЗЦЫ ФОРМ ОСНОВНЫХ ДОКУМЕНТОВ, ВКЛЮЧАЕМЫХ В ЗАЯВКУ НА УЧАСТИЕ В ЗАПРОСЕ ЦЕН</w:t>
      </w:r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="00D83E5F" w:rsidRPr="00EA1BB6">
        <w:rPr>
          <w:rFonts w:ascii="Times New Roman" w:hAnsi="Times New Roman"/>
          <w:b/>
          <w:sz w:val="24"/>
          <w:szCs w:val="24"/>
        </w:rPr>
        <w:t>»</w:t>
      </w:r>
      <w:bookmarkEnd w:id="185"/>
    </w:p>
    <w:p w:rsidR="005244A3" w:rsidRPr="00D9403B" w:rsidRDefault="005244A3" w:rsidP="005F281C">
      <w:pPr>
        <w:pStyle w:val="Times12"/>
        <w:ind w:firstLine="0"/>
        <w:jc w:val="right"/>
        <w:rPr>
          <w:szCs w:val="24"/>
        </w:rPr>
      </w:pPr>
      <w:bookmarkStart w:id="207" w:name="форма1"/>
      <w:bookmarkStart w:id="208" w:name="_Toc98251753"/>
      <w:bookmarkEnd w:id="206"/>
      <w:r w:rsidRPr="00D9403B">
        <w:rPr>
          <w:szCs w:val="24"/>
        </w:rPr>
        <w:t>Форма 1</w:t>
      </w:r>
      <w:r w:rsidR="00C87330" w:rsidRPr="00D9403B">
        <w:rPr>
          <w:szCs w:val="24"/>
        </w:rPr>
        <w:t>.</w:t>
      </w:r>
      <w:bookmarkEnd w:id="207"/>
    </w:p>
    <w:p w:rsidR="005244A3" w:rsidRPr="00D9403B" w:rsidRDefault="005244A3" w:rsidP="00D9403B">
      <w:pPr>
        <w:pStyle w:val="Times12"/>
        <w:ind w:firstLine="0"/>
        <w:jc w:val="right"/>
        <w:rPr>
          <w:szCs w:val="24"/>
        </w:rPr>
      </w:pPr>
      <w:r w:rsidRPr="00D9403B">
        <w:rPr>
          <w:szCs w:val="24"/>
        </w:rPr>
        <w:t xml:space="preserve">Фирменный бланк участника </w:t>
      </w:r>
      <w:r w:rsidR="00466F9E" w:rsidRPr="00D9403B">
        <w:rPr>
          <w:szCs w:val="24"/>
        </w:rPr>
        <w:t>запроса цен</w:t>
      </w:r>
    </w:p>
    <w:p w:rsidR="005244A3" w:rsidRDefault="00D83E5F" w:rsidP="00D9403B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__________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20___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года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№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F968E6" w:rsidRDefault="00F968E6" w:rsidP="00D9403B">
      <w:pPr>
        <w:pStyle w:val="Times12"/>
        <w:ind w:firstLine="0"/>
        <w:jc w:val="right"/>
        <w:rPr>
          <w:szCs w:val="24"/>
        </w:rPr>
      </w:pPr>
    </w:p>
    <w:p w:rsidR="005244A3" w:rsidRPr="00D9403B" w:rsidRDefault="005244A3" w:rsidP="0065426F">
      <w:pPr>
        <w:pStyle w:val="afff1"/>
        <w:widowControl w:val="0"/>
        <w:numPr>
          <w:ilvl w:val="1"/>
          <w:numId w:val="30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09" w:name="_Заявка_на_участие"/>
      <w:bookmarkStart w:id="210" w:name="_Письмо_о_подаче"/>
      <w:bookmarkStart w:id="211" w:name="_Toc308092768"/>
      <w:bookmarkStart w:id="212" w:name="_Toc255987071"/>
      <w:bookmarkStart w:id="213" w:name="_Toc272505461"/>
      <w:bookmarkStart w:id="214" w:name="_Toc326685853"/>
      <w:bookmarkStart w:id="215" w:name="_Toc336588750"/>
      <w:bookmarkEnd w:id="209"/>
      <w:bookmarkEnd w:id="210"/>
      <w:r w:rsidRPr="00D9403B">
        <w:rPr>
          <w:rFonts w:ascii="Times New Roman" w:hAnsi="Times New Roman"/>
          <w:b/>
          <w:sz w:val="24"/>
          <w:szCs w:val="24"/>
        </w:rPr>
        <w:t xml:space="preserve">ЗАЯВКА НА УЧАСТИЕ В ЗАПРОСЕ ЦЕН </w:t>
      </w:r>
      <w:r w:rsidR="00672B3F" w:rsidRPr="00D9403B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D83E5F" w:rsidRPr="00D9403B">
        <w:rPr>
          <w:rFonts w:ascii="Times New Roman" w:hAnsi="Times New Roman"/>
          <w:b/>
          <w:sz w:val="24"/>
          <w:szCs w:val="24"/>
        </w:rPr>
        <w:t>(Форма</w:t>
      </w:r>
      <w:proofErr w:type="gramStart"/>
      <w:r w:rsidR="00672B3F" w:rsidRPr="00D9403B">
        <w:rPr>
          <w:rFonts w:ascii="Times New Roman" w:hAnsi="Times New Roman"/>
          <w:b/>
          <w:sz w:val="24"/>
          <w:szCs w:val="24"/>
        </w:rPr>
        <w:t>1</w:t>
      </w:r>
      <w:proofErr w:type="gramEnd"/>
      <w:r w:rsidRPr="00D9403B">
        <w:rPr>
          <w:rFonts w:ascii="Times New Roman" w:hAnsi="Times New Roman"/>
          <w:b/>
          <w:sz w:val="24"/>
          <w:szCs w:val="24"/>
        </w:rPr>
        <w:t>)</w:t>
      </w:r>
      <w:bookmarkEnd w:id="211"/>
      <w:bookmarkEnd w:id="212"/>
      <w:bookmarkEnd w:id="213"/>
      <w:bookmarkEnd w:id="214"/>
      <w:bookmarkEnd w:id="215"/>
    </w:p>
    <w:p w:rsidR="00F968E6" w:rsidRPr="00D9403B" w:rsidRDefault="00F968E6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D9403B">
        <w:rPr>
          <w:b/>
          <w:szCs w:val="24"/>
        </w:rPr>
        <w:t>Лот __</w:t>
      </w:r>
    </w:p>
    <w:p w:rsidR="00D83E5F" w:rsidRPr="009249C8" w:rsidRDefault="005244A3" w:rsidP="009A332E">
      <w:pPr>
        <w:spacing w:before="60" w:after="60"/>
        <w:ind w:firstLine="709"/>
        <w:jc w:val="both"/>
      </w:pPr>
      <w:proofErr w:type="gramStart"/>
      <w:r w:rsidRPr="00D9403B">
        <w:t xml:space="preserve">Изучив извещение о проведении запроса цен </w:t>
      </w:r>
      <w:r w:rsidR="00672B3F">
        <w:t xml:space="preserve">в электронной форме </w:t>
      </w:r>
      <w:r w:rsidRPr="00D9403B">
        <w:t>на право заключения договора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______________</w:t>
      </w:r>
      <w:r w:rsidR="00C257F9">
        <w:t xml:space="preserve"> </w:t>
      </w:r>
      <w:r w:rsidR="00D83E5F" w:rsidRPr="009249C8">
        <w:t>__________________________________________,</w:t>
      </w:r>
      <w:r w:rsidRPr="00D9403B">
        <w:t xml:space="preserve"> опубликованное на </w:t>
      </w:r>
      <w:r w:rsidR="001D0134" w:rsidRPr="00D9403B">
        <w:t xml:space="preserve">официальном </w:t>
      </w:r>
      <w:r w:rsidRPr="00D9403B">
        <w:t xml:space="preserve">сайте </w:t>
      </w:r>
      <w:hyperlink r:id="rId29" w:history="1">
        <w:r w:rsidR="00D83E5F" w:rsidRPr="009249C8">
          <w:rPr>
            <w:rStyle w:val="ac"/>
          </w:rPr>
          <w:t>http://zakupki.rosatom.ru</w:t>
        </w:r>
      </w:hyperlink>
      <w:r w:rsidR="00D83E5F" w:rsidRPr="009249C8">
        <w:t>,</w:t>
      </w:r>
      <w:r w:rsidR="00C257F9">
        <w:t xml:space="preserve"> </w:t>
      </w:r>
      <w:r w:rsidR="00D9403B">
        <w:t>и</w:t>
      </w:r>
      <w:r w:rsidR="00C257F9">
        <w:t xml:space="preserve"> </w:t>
      </w:r>
      <w:r w:rsidR="00D83E5F" w:rsidRPr="009249C8">
        <w:t>на</w:t>
      </w:r>
      <w:r w:rsidR="00C257F9">
        <w:t xml:space="preserve"> </w:t>
      </w:r>
      <w:r w:rsidR="00D83E5F" w:rsidRPr="009249C8">
        <w:t>электронной</w:t>
      </w:r>
      <w:r w:rsidR="00C257F9">
        <w:t xml:space="preserve"> </w:t>
      </w:r>
      <w:r w:rsidR="00D83E5F" w:rsidRPr="009249C8">
        <w:t>торговой</w:t>
      </w:r>
      <w:r w:rsidR="00C257F9">
        <w:t xml:space="preserve"> </w:t>
      </w:r>
      <w:r w:rsidR="00D83E5F" w:rsidRPr="009249C8">
        <w:t>площадке</w:t>
      </w:r>
      <w:r w:rsidR="00C257F9">
        <w:t xml:space="preserve"> </w:t>
      </w:r>
      <w:r w:rsidR="007520C5" w:rsidRPr="009249C8">
        <w:t>ООО</w:t>
      </w:r>
      <w:r w:rsidR="00C257F9">
        <w:t xml:space="preserve"> </w:t>
      </w:r>
      <w:r w:rsidR="007520C5" w:rsidRPr="009249C8">
        <w:t>«Аукционный</w:t>
      </w:r>
      <w:r w:rsidR="00C257F9">
        <w:t xml:space="preserve"> </w:t>
      </w:r>
      <w:r w:rsidR="007520C5" w:rsidRPr="009249C8">
        <w:t>Конкурсный</w:t>
      </w:r>
      <w:r w:rsidR="00C257F9">
        <w:t xml:space="preserve"> </w:t>
      </w:r>
      <w:r w:rsidR="007520C5" w:rsidRPr="009249C8">
        <w:t>Дом»</w:t>
      </w:r>
      <w:r w:rsidRPr="00D9403B">
        <w:t xml:space="preserve"> на сайте</w:t>
      </w:r>
      <w:r w:rsidR="00D9403B">
        <w:t xml:space="preserve"> </w:t>
      </w:r>
      <w:hyperlink r:id="rId30" w:history="1">
        <w:r w:rsidR="00E541FE" w:rsidRPr="006E2377">
          <w:rPr>
            <w:rStyle w:val="ac"/>
            <w:lang w:val="en-US"/>
          </w:rPr>
          <w:t>www</w:t>
        </w:r>
        <w:r w:rsidR="00E541FE" w:rsidRPr="006E2377">
          <w:rPr>
            <w:rStyle w:val="ac"/>
          </w:rPr>
          <w:t>.</w:t>
        </w:r>
        <w:r w:rsidR="00E541FE" w:rsidRPr="006E2377">
          <w:rPr>
            <w:rStyle w:val="ac"/>
            <w:lang w:val="en-US"/>
          </w:rPr>
          <w:t>a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k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d</w:t>
        </w:r>
        <w:r w:rsidR="00E541FE" w:rsidRPr="006E2377">
          <w:rPr>
            <w:rStyle w:val="ac"/>
          </w:rPr>
          <w:t>.</w:t>
        </w:r>
        <w:proofErr w:type="spellStart"/>
        <w:r w:rsidR="00E541FE" w:rsidRPr="006E2377">
          <w:rPr>
            <w:rStyle w:val="ac"/>
            <w:lang w:val="en-US"/>
          </w:rPr>
          <w:t>ru</w:t>
        </w:r>
        <w:proofErr w:type="spellEnd"/>
      </w:hyperlink>
      <w:r w:rsidR="00D83E5F" w:rsidRPr="009249C8">
        <w:t>,</w:t>
      </w:r>
      <w:r w:rsidRPr="00D9403B">
        <w:t xml:space="preserve"> запрос цен №</w:t>
      </w:r>
      <w:r w:rsidR="00672B3F" w:rsidRPr="00672B3F">
        <w:t xml:space="preserve"> ___</w:t>
      </w:r>
      <w:r w:rsidR="00672B3F">
        <w:t>,</w:t>
      </w:r>
      <w:r w:rsidRPr="00D9403B">
        <w:rPr>
          <w:color w:val="0000FF"/>
          <w:u w:val="single"/>
        </w:rPr>
        <w:t xml:space="preserve"> </w:t>
      </w:r>
      <w:r w:rsidRPr="00D9403B">
        <w:t xml:space="preserve">документацию по запросу цен, </w:t>
      </w:r>
      <w:r w:rsidR="00D83E5F" w:rsidRPr="009249C8">
        <w:t>и</w:t>
      </w:r>
      <w:r w:rsidR="00C257F9">
        <w:t xml:space="preserve"> </w:t>
      </w:r>
      <w:r w:rsidR="00D83E5F" w:rsidRPr="009249C8">
        <w:t>принимая</w:t>
      </w:r>
      <w:r w:rsidR="00C257F9">
        <w:t xml:space="preserve"> </w:t>
      </w:r>
      <w:r w:rsidR="00D83E5F" w:rsidRPr="009249C8">
        <w:t>установленные</w:t>
      </w:r>
      <w:r w:rsidR="00C257F9">
        <w:t xml:space="preserve"> </w:t>
      </w:r>
      <w:r w:rsidR="00D83E5F" w:rsidRPr="009249C8">
        <w:t>в</w:t>
      </w:r>
      <w:r w:rsidR="00C257F9">
        <w:t xml:space="preserve"> </w:t>
      </w:r>
      <w:r w:rsidR="00D83E5F" w:rsidRPr="009249C8">
        <w:t>них</w:t>
      </w:r>
      <w:r w:rsidR="00C257F9">
        <w:t xml:space="preserve"> </w:t>
      </w:r>
      <w:r w:rsidR="00D83E5F" w:rsidRPr="009249C8">
        <w:t>требования</w:t>
      </w:r>
      <w:r w:rsidR="00C257F9">
        <w:t xml:space="preserve"> </w:t>
      </w:r>
      <w:r w:rsidR="00D83E5F" w:rsidRPr="009249C8">
        <w:t>и</w:t>
      </w:r>
      <w:r w:rsidR="00C257F9">
        <w:t xml:space="preserve"> </w:t>
      </w:r>
      <w:r w:rsidR="00D83E5F" w:rsidRPr="009249C8">
        <w:t>условия,</w:t>
      </w:r>
      <w:r w:rsidR="00C257F9">
        <w:t xml:space="preserve"> </w:t>
      </w:r>
      <w:proofErr w:type="gramEnd"/>
    </w:p>
    <w:p w:rsidR="005244A3" w:rsidRPr="00D9403B" w:rsidRDefault="00D83E5F" w:rsidP="00D9403B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="005244A3" w:rsidRPr="00D9403B">
        <w:rPr>
          <w:b/>
          <w:color w:val="0000FF"/>
          <w:u w:val="single"/>
        </w:rPr>
        <w:t xml:space="preserve"> </w:t>
      </w:r>
    </w:p>
    <w:p w:rsidR="005244A3" w:rsidRPr="00176E6B" w:rsidRDefault="005244A3" w:rsidP="00D9403B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672B3F" w:rsidRDefault="00672B3F" w:rsidP="00672B3F">
      <w:pPr>
        <w:spacing w:before="60" w:after="60"/>
        <w:jc w:val="both"/>
      </w:pPr>
      <w:r>
        <w:t>ИНН 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(ИНН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proofErr w:type="gramStart"/>
      <w:r w:rsidRPr="008734B0">
        <w:t>зарегистрированное</w:t>
      </w:r>
      <w:proofErr w:type="gramEnd"/>
      <w:r w:rsidRPr="008734B0">
        <w:t xml:space="preserve"> по адресу</w:t>
      </w:r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(юридический адрес участника запроса цен)</w:t>
      </w:r>
    </w:p>
    <w:p w:rsidR="005244A3" w:rsidRPr="008734B0" w:rsidRDefault="005244A3" w:rsidP="008734B0">
      <w:pPr>
        <w:spacing w:before="60" w:after="60"/>
        <w:jc w:val="both"/>
      </w:pPr>
      <w:r w:rsidRPr="008734B0">
        <w:t>фактический адрес</w:t>
      </w:r>
      <w:r w:rsidR="00672B3F">
        <w:t xml:space="preserve"> </w:t>
      </w:r>
    </w:p>
    <w:p w:rsidR="00672B3F" w:rsidRPr="00672B3F" w:rsidRDefault="00672B3F" w:rsidP="00672B3F">
      <w:pPr>
        <w:spacing w:before="60" w:after="60"/>
        <w:ind w:firstLine="709"/>
        <w:jc w:val="both"/>
        <w:rPr>
          <w:b/>
        </w:rPr>
      </w:pPr>
      <w:r w:rsidRPr="00672B3F">
        <w:rPr>
          <w:b/>
        </w:rPr>
        <w:t>___________________________________________________</w:t>
      </w:r>
      <w:r>
        <w:rPr>
          <w:b/>
        </w:rPr>
        <w:t>_________________</w:t>
      </w:r>
      <w:r w:rsidRPr="00672B3F">
        <w:rPr>
          <w:b/>
        </w:rPr>
        <w:t>__,</w:t>
      </w:r>
    </w:p>
    <w:p w:rsidR="005244A3" w:rsidRPr="00176E6B" w:rsidRDefault="005244A3" w:rsidP="008734B0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>(фактический адрес участника запроса цен)</w:t>
      </w:r>
    </w:p>
    <w:p w:rsidR="005244A3" w:rsidRPr="00C7147F" w:rsidRDefault="005244A3" w:rsidP="008734B0">
      <w:pPr>
        <w:spacing w:before="60" w:after="60"/>
        <w:ind w:firstLine="709"/>
        <w:jc w:val="both"/>
      </w:pPr>
      <w:r w:rsidRPr="00C7147F">
        <w:t>выражает согласие исполнить условия, указанные в извещении о</w:t>
      </w:r>
      <w:r w:rsidR="00672B3F" w:rsidRPr="00672B3F">
        <w:t xml:space="preserve"> </w:t>
      </w:r>
      <w:r w:rsidRPr="00C7147F">
        <w:t xml:space="preserve">проведении запроса цен и документации по запросу цен, условия договора, предусмотренные </w:t>
      </w:r>
      <w:r w:rsidR="00C7147F" w:rsidRPr="00C7147F">
        <w:rPr>
          <w:u w:val="single"/>
        </w:rPr>
        <w:t>ТОМОМ 2 «ТЕХНИЧЕСКАЯ ЧАСТЬ»</w:t>
      </w:r>
      <w:r w:rsidRPr="00C7147F">
        <w:t xml:space="preserve"> документации по запросу цен, и</w:t>
      </w:r>
      <w:r w:rsidR="00672B3F" w:rsidRPr="00672B3F">
        <w:t xml:space="preserve"> </w:t>
      </w:r>
      <w:r w:rsidRPr="00C7147F">
        <w:t>предлагаем товар (работы, услуги) согласно Приложению к заявке «Техническое предложение</w:t>
      </w:r>
      <w:r w:rsidR="00672B3F" w:rsidRPr="00672B3F">
        <w:t>»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901440" w:rsidRPr="00C30012" w:rsidTr="00C7147F">
        <w:trPr>
          <w:trHeight w:val="3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№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3001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30012">
              <w:rPr>
                <w:sz w:val="22"/>
                <w:szCs w:val="22"/>
              </w:rPr>
              <w:t>/</w:t>
            </w:r>
            <w:proofErr w:type="spellStart"/>
            <w:r w:rsidRPr="00C3001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Наименование</w:t>
            </w:r>
          </w:p>
          <w:p w:rsidR="00901440" w:rsidRPr="00C30012" w:rsidRDefault="00901440" w:rsidP="00236C66">
            <w:pPr>
              <w:jc w:val="center"/>
              <w:rPr>
                <w:sz w:val="22"/>
                <w:szCs w:val="22"/>
                <w:lang w:val="en-US"/>
              </w:rPr>
            </w:pP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Количество </w:t>
            </w:r>
            <w:r w:rsidRPr="00C30012">
              <w:rPr>
                <w:bCs/>
                <w:sz w:val="22"/>
                <w:szCs w:val="22"/>
              </w:rPr>
              <w:t>товара</w:t>
            </w:r>
            <w:r w:rsidRPr="00C30012">
              <w:rPr>
                <w:bCs/>
              </w:rPr>
              <w:t>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 xml:space="preserve">Ед. </w:t>
            </w:r>
            <w:proofErr w:type="spellStart"/>
            <w:r w:rsidRPr="00C30012">
              <w:rPr>
                <w:sz w:val="22"/>
                <w:szCs w:val="22"/>
              </w:rPr>
              <w:t>изм</w:t>
            </w:r>
            <w:proofErr w:type="spellEnd"/>
            <w:r w:rsidRPr="00C30012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без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440" w:rsidRPr="00C30012" w:rsidRDefault="00901440" w:rsidP="00236C6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30012">
              <w:rPr>
                <w:sz w:val="22"/>
                <w:szCs w:val="22"/>
              </w:rPr>
              <w:t>Цена всего, руб. с</w:t>
            </w:r>
            <w:r>
              <w:rPr>
                <w:sz w:val="22"/>
                <w:szCs w:val="22"/>
              </w:rPr>
              <w:t xml:space="preserve"> </w:t>
            </w:r>
            <w:r w:rsidRPr="00C30012">
              <w:rPr>
                <w:sz w:val="22"/>
                <w:szCs w:val="22"/>
              </w:rPr>
              <w:t>НДС</w:t>
            </w:r>
          </w:p>
        </w:tc>
      </w:tr>
      <w:tr w:rsidR="00D92C8A" w:rsidRPr="00901440" w:rsidTr="00C7147F">
        <w:trPr>
          <w:trHeight w:val="13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 w:rsidP="00C3001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  <w:tr w:rsidR="00D92C8A" w:rsidRPr="00901440" w:rsidTr="00C7147F">
        <w:trPr>
          <w:trHeight w:val="73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4A3" w:rsidRPr="00901440" w:rsidRDefault="005244A3">
            <w:pPr>
              <w:rPr>
                <w:sz w:val="22"/>
                <w:szCs w:val="22"/>
              </w:rPr>
            </w:pPr>
            <w:r w:rsidRPr="00901440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A3" w:rsidRPr="00901440" w:rsidRDefault="005244A3">
            <w:pPr>
              <w:jc w:val="center"/>
              <w:rPr>
                <w:sz w:val="22"/>
                <w:szCs w:val="22"/>
              </w:rPr>
            </w:pPr>
          </w:p>
        </w:tc>
      </w:tr>
    </w:tbl>
    <w:p w:rsidR="005244A3" w:rsidRPr="00901440" w:rsidRDefault="005244A3" w:rsidP="00C30012">
      <w:pPr>
        <w:spacing w:before="60" w:after="60"/>
        <w:ind w:firstLine="709"/>
        <w:jc w:val="both"/>
      </w:pPr>
      <w:proofErr w:type="gramStart"/>
      <w:r w:rsidRPr="00901440">
        <w:t>ИТОГО цена договора (с учетом установленного порядка формирования цены договора) составляет: _________ (____________) руб. ___ коп., в том числе НДС ______________ (__________________) руб. ___ коп</w:t>
      </w:r>
      <w:r w:rsidR="00D92C8A" w:rsidRPr="00901440">
        <w:t>.,</w:t>
      </w:r>
      <w:r w:rsidRPr="00901440">
        <w:t xml:space="preserve"> включая </w:t>
      </w:r>
      <w:r w:rsidRPr="00901440">
        <w:rPr>
          <w:highlight w:val="yellow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Данное предложение действительно до «___» __________ 20___ года.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Срок поставки товара, выполнения работ или оказан</w:t>
      </w:r>
      <w:r w:rsidR="00901440">
        <w:t>ия услуг</w:t>
      </w:r>
      <w:proofErr w:type="gramStart"/>
      <w:r w:rsidR="00901440">
        <w:t>: ____________________</w:t>
      </w:r>
      <w:r w:rsidRPr="00901440">
        <w:t>;</w:t>
      </w:r>
      <w:proofErr w:type="gramEnd"/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Начало поставки товара, выполнения работ или оказания услуг ___________________;</w:t>
      </w:r>
    </w:p>
    <w:p w:rsidR="005244A3" w:rsidRPr="00901440" w:rsidRDefault="005244A3" w:rsidP="00C30012">
      <w:pPr>
        <w:spacing w:before="60" w:after="60"/>
        <w:ind w:firstLine="709"/>
        <w:jc w:val="both"/>
      </w:pPr>
      <w:r w:rsidRPr="00901440">
        <w:t>Окончание поставки товара, выполнения работ или оказания услуг ________________.</w:t>
      </w:r>
    </w:p>
    <w:p w:rsidR="005244A3" w:rsidRPr="00901440" w:rsidRDefault="005244A3" w:rsidP="00901440">
      <w:pPr>
        <w:spacing w:before="60" w:after="60"/>
        <w:ind w:firstLine="709"/>
        <w:jc w:val="both"/>
      </w:pPr>
      <w:r w:rsidRPr="00901440">
        <w:t>Сроки и условия оплаты: ___________________________.</w:t>
      </w:r>
    </w:p>
    <w:p w:rsidR="00901440" w:rsidRPr="00901440" w:rsidRDefault="00901440" w:rsidP="00901440">
      <w:pPr>
        <w:spacing w:before="60" w:after="60"/>
        <w:ind w:firstLine="709"/>
        <w:jc w:val="both"/>
      </w:pPr>
    </w:p>
    <w:p w:rsidR="00672B3F" w:rsidRPr="007B43DA" w:rsidRDefault="001C7884" w:rsidP="009A332E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юридических лиц: </w:t>
      </w:r>
    </w:p>
    <w:p w:rsidR="005244A3" w:rsidRPr="007B43DA" w:rsidRDefault="005244A3" w:rsidP="00901440">
      <w:pPr>
        <w:spacing w:before="60" w:after="60"/>
        <w:ind w:firstLine="709"/>
        <w:jc w:val="both"/>
      </w:pPr>
      <w:r w:rsidRPr="007B43DA">
        <w:t xml:space="preserve">Настоящим подтверждаем, что </w:t>
      </w:r>
      <w:proofErr w:type="gramStart"/>
      <w:r w:rsidRPr="007B43DA">
        <w:t>против</w:t>
      </w:r>
      <w:proofErr w:type="gramEnd"/>
      <w:r w:rsidRPr="007B43DA">
        <w:t xml:space="preserve"> </w:t>
      </w:r>
      <w:r w:rsidR="00D83E5F" w:rsidRPr="007B43DA">
        <w:rPr>
          <w:b/>
        </w:rPr>
        <w:t>_________________________________________________________</w:t>
      </w:r>
      <w:r w:rsidRPr="007B43DA">
        <w:rPr>
          <w:b/>
        </w:rPr>
        <w:t xml:space="preserve"> </w:t>
      </w:r>
      <w:r w:rsidRPr="007B43DA">
        <w:rPr>
          <w:highlight w:val="yellow"/>
        </w:rPr>
        <w:t>(</w:t>
      </w:r>
      <w:proofErr w:type="gramStart"/>
      <w:r w:rsidRPr="007B43DA">
        <w:rPr>
          <w:highlight w:val="yellow"/>
        </w:rPr>
        <w:t>наименование</w:t>
      </w:r>
      <w:proofErr w:type="gramEnd"/>
      <w:r w:rsidRPr="007B43DA">
        <w:rPr>
          <w:highlight w:val="yellow"/>
        </w:rPr>
        <w:t xml:space="preserve">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</w:t>
      </w:r>
      <w:r w:rsidRPr="007B43DA">
        <w:rPr>
          <w:highlight w:val="yellow"/>
        </w:rPr>
        <w:t>)</w:t>
      </w:r>
      <w:r w:rsidRPr="007B43DA">
        <w:t xml:space="preserve"> не проводится процедура ликвидации, не</w:t>
      </w:r>
      <w:r w:rsidR="007B43DA" w:rsidRPr="007B43DA">
        <w:rPr>
          <w:sz w:val="28"/>
          <w:szCs w:val="28"/>
        </w:rPr>
        <w:t xml:space="preserve"> </w:t>
      </w:r>
      <w:r w:rsidRPr="007B43DA">
        <w:t xml:space="preserve">принято арбитражным судом решения о признании </w:t>
      </w:r>
      <w:r w:rsidR="00D83E5F" w:rsidRPr="007B43DA">
        <w:t>________________________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банкротом, деятельность </w:t>
      </w:r>
      <w:r w:rsidR="00D83E5F" w:rsidRPr="007B43DA">
        <w:t>_________________</w:t>
      </w:r>
      <w:r w:rsidR="00C257F9" w:rsidRPr="007B43DA">
        <w:t xml:space="preserve"> </w:t>
      </w:r>
      <w:r w:rsidR="00D83E5F" w:rsidRPr="007B43DA">
        <w:rPr>
          <w:highlight w:val="yellow"/>
        </w:rPr>
        <w:t>[</w:t>
      </w:r>
      <w:r w:rsidRPr="007B43DA">
        <w:rPr>
          <w:highlight w:val="yellow"/>
        </w:rPr>
        <w:t xml:space="preserve">наименование участника </w:t>
      </w:r>
      <w:r w:rsidR="00D83E5F" w:rsidRPr="007B43DA">
        <w:rPr>
          <w:highlight w:val="yellow"/>
        </w:rPr>
        <w:t>процедуры</w:t>
      </w:r>
      <w:r w:rsidR="00C257F9" w:rsidRPr="007B43DA">
        <w:rPr>
          <w:highlight w:val="yellow"/>
        </w:rPr>
        <w:t xml:space="preserve"> </w:t>
      </w:r>
      <w:r w:rsidR="00D83E5F" w:rsidRPr="007B43DA">
        <w:rPr>
          <w:highlight w:val="yellow"/>
        </w:rPr>
        <w:t>закупки]</w:t>
      </w:r>
      <w:r w:rsidRPr="007B43DA">
        <w:t xml:space="preserve"> не приостановлена, на имущество не наложен арест по</w:t>
      </w:r>
      <w:r w:rsidR="007B43DA" w:rsidRPr="007B43DA">
        <w:rPr>
          <w:sz w:val="28"/>
          <w:szCs w:val="28"/>
        </w:rPr>
        <w:t xml:space="preserve"> </w:t>
      </w:r>
      <w:r w:rsidRPr="007B43DA">
        <w:t>решению суда, административного органа.</w:t>
      </w:r>
    </w:p>
    <w:p w:rsidR="005244A3" w:rsidRPr="007B43DA" w:rsidRDefault="005244A3" w:rsidP="0071627F">
      <w:pPr>
        <w:spacing w:before="60" w:after="60"/>
        <w:ind w:firstLine="709"/>
        <w:jc w:val="both"/>
      </w:pPr>
      <w:proofErr w:type="gramStart"/>
      <w:r w:rsidRPr="007B43DA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Pr="00EA1BB6">
        <w:rPr>
          <w:u w:val="single"/>
        </w:rPr>
        <w:t>Таблице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«Сведения о цепочке собственников, включая бенефициаров (в том числе конечных)»</w:t>
      </w:r>
      <w:r w:rsidRPr="007B43DA">
        <w:t xml:space="preserve"> </w:t>
      </w:r>
      <w:r w:rsidRPr="00EA1BB6">
        <w:rPr>
          <w:u w:val="single"/>
        </w:rPr>
        <w:t>формы</w:t>
      </w:r>
      <w:r w:rsidR="007B43DA" w:rsidRPr="00EA1BB6">
        <w:rPr>
          <w:sz w:val="28"/>
          <w:szCs w:val="28"/>
          <w:u w:val="single"/>
        </w:rPr>
        <w:t xml:space="preserve"> </w:t>
      </w:r>
      <w:r w:rsidRPr="00EA1BB6">
        <w:rPr>
          <w:u w:val="single"/>
        </w:rPr>
        <w:t>2 «Анкета участника запроса цен»</w:t>
      </w:r>
      <w:r w:rsidRPr="007B43DA">
        <w:t>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B43DA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B43DA">
        <w:t>Росфинмониторингу</w:t>
      </w:r>
      <w:proofErr w:type="spellEnd"/>
      <w:r w:rsidRPr="007B43DA">
        <w:t>, Правительству Российской Федерации) и последующую обработку данных сведений такими органами</w:t>
      </w:r>
      <w:r w:rsidR="007B43DA" w:rsidRPr="007B43DA">
        <w:t>.</w:t>
      </w:r>
    </w:p>
    <w:p w:rsidR="007B43DA" w:rsidRPr="007B43DA" w:rsidRDefault="001C7884" w:rsidP="007B43DA">
      <w:pPr>
        <w:spacing w:before="60" w:after="60"/>
        <w:ind w:firstLine="709"/>
        <w:jc w:val="both"/>
        <w:rPr>
          <w:highlight w:val="yellow"/>
        </w:rPr>
      </w:pPr>
      <w:r w:rsidRPr="007B43DA">
        <w:rPr>
          <w:highlight w:val="yellow"/>
        </w:rPr>
        <w:t xml:space="preserve">Для физических лиц: </w:t>
      </w:r>
    </w:p>
    <w:p w:rsidR="001C7884" w:rsidRPr="007B43DA" w:rsidRDefault="001C7884" w:rsidP="007B43DA">
      <w:pPr>
        <w:spacing w:before="60" w:after="60"/>
        <w:ind w:firstLine="709"/>
        <w:jc w:val="both"/>
      </w:pPr>
      <w:r w:rsidRPr="007B43DA"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1BB6" w:rsidRDefault="00EA1BB6" w:rsidP="00EA1BB6">
      <w:pPr>
        <w:spacing w:before="60" w:after="60"/>
        <w:ind w:firstLine="709"/>
        <w:jc w:val="both"/>
      </w:pPr>
    </w:p>
    <w:p w:rsidR="005244A3" w:rsidRPr="0071627F" w:rsidRDefault="005244A3" w:rsidP="00EA1BB6">
      <w:pPr>
        <w:spacing w:before="60" w:after="60"/>
        <w:ind w:firstLine="709"/>
        <w:jc w:val="both"/>
      </w:pPr>
      <w:proofErr w:type="gramStart"/>
      <w:r w:rsidRPr="00EA1BB6">
        <w:t xml:space="preserve"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</w:t>
      </w:r>
      <w:r w:rsidR="0041085B" w:rsidRPr="00EA1BB6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EA1BB6"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5244A3" w:rsidRPr="0071627F" w:rsidRDefault="0041085B" w:rsidP="0071627F">
      <w:pPr>
        <w:spacing w:before="60" w:after="60"/>
        <w:ind w:firstLine="709"/>
        <w:jc w:val="both"/>
      </w:pPr>
      <w:r w:rsidRPr="00EA1BB6">
        <w:t>Мы уведомлены и согласны с условием, что в</w:t>
      </w:r>
      <w:r w:rsidR="005244A3" w:rsidRPr="00EA1BB6">
        <w:t xml:space="preserve"> случае</w:t>
      </w:r>
      <w:r w:rsidRPr="00EA1BB6">
        <w:t xml:space="preserve"> предоставления нами недостоверных сведений мы можем быть отстранены от участия</w:t>
      </w:r>
      <w:r w:rsidR="005244A3" w:rsidRPr="00EA1BB6">
        <w:t xml:space="preserve"> в запросе цен</w:t>
      </w:r>
      <w:r w:rsidRPr="00EA1BB6">
        <w:t>, а в случае, если недостоверность предоставленных нами сведений</w:t>
      </w:r>
      <w:r w:rsidR="005244A3" w:rsidRPr="00EA1BB6">
        <w:t xml:space="preserve"> будет </w:t>
      </w:r>
      <w:r w:rsidRPr="00EA1BB6">
        <w:t xml:space="preserve">выявлена после </w:t>
      </w:r>
      <w:r w:rsidR="005244A3" w:rsidRPr="00EA1BB6">
        <w:t xml:space="preserve">заключения </w:t>
      </w:r>
      <w:r w:rsidRPr="00EA1BB6">
        <w:t xml:space="preserve">с нами </w:t>
      </w:r>
      <w:r w:rsidR="005244A3" w:rsidRPr="00EA1BB6">
        <w:t>договора</w:t>
      </w:r>
      <w:r w:rsidRPr="00EA1BB6">
        <w:t>, такой</w:t>
      </w:r>
      <w:r w:rsidR="005244A3" w:rsidRPr="00EA1BB6">
        <w:t xml:space="preserve"> договор </w:t>
      </w:r>
      <w:r w:rsidRPr="00EA1BB6">
        <w:t>может быть расторгнут.</w:t>
      </w:r>
    </w:p>
    <w:p w:rsidR="005244A3" w:rsidRPr="00236C66" w:rsidRDefault="005244A3" w:rsidP="0071627F">
      <w:pPr>
        <w:spacing w:before="60" w:after="60"/>
        <w:ind w:firstLine="709"/>
        <w:jc w:val="both"/>
      </w:pPr>
      <w:proofErr w:type="gramStart"/>
      <w:r w:rsidRPr="00B52384"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B52384">
        <w:t>банком</w:t>
      </w:r>
      <w:r w:rsidRPr="00B52384">
        <w:t>, на исполнение обязательств по договору/ передачи заказчику в залог денежных средств</w:t>
      </w:r>
      <w:r w:rsidR="00142709" w:rsidRPr="00B52384">
        <w:t>]</w:t>
      </w:r>
      <w:r w:rsidRPr="00B52384">
        <w:t xml:space="preserve">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B52384" w:rsidRPr="00B52384">
        <w:rPr>
          <w:u w:val="single"/>
        </w:rPr>
        <w:t>ЧАСТЬЮ 2 ТОМА 1 «ОБЩАЯ И КОММЕРЧЕСКАЯ ЧАСТИ»</w:t>
      </w:r>
      <w:r w:rsidRPr="00B52384">
        <w:t xml:space="preserve"> и/или </w:t>
      </w:r>
      <w:r w:rsidRPr="00B52384">
        <w:rPr>
          <w:u w:val="single"/>
        </w:rPr>
        <w:t>пунктом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2</w:t>
      </w:r>
      <w:r w:rsidR="00176E6B">
        <w:rPr>
          <w:u w:val="single"/>
        </w:rPr>
        <w:t>1</w:t>
      </w:r>
      <w:proofErr w:type="gramEnd"/>
      <w:r w:rsidR="00C257F9" w:rsidRPr="00B52384">
        <w:rPr>
          <w:u w:val="single"/>
        </w:rPr>
        <w:t xml:space="preserve"> </w:t>
      </w:r>
      <w:proofErr w:type="gramStart"/>
      <w:r w:rsidR="000F00BE" w:rsidRPr="00B52384">
        <w:rPr>
          <w:u w:val="single"/>
        </w:rPr>
        <w:t>Р</w:t>
      </w:r>
      <w:r w:rsidR="00D83E5F" w:rsidRPr="00B52384">
        <w:rPr>
          <w:u w:val="single"/>
        </w:rPr>
        <w:t>аздела</w:t>
      </w:r>
      <w:r w:rsidR="00C257F9" w:rsidRPr="00B52384">
        <w:rPr>
          <w:u w:val="single"/>
        </w:rPr>
        <w:t xml:space="preserve"> </w:t>
      </w:r>
      <w:r w:rsidR="00002D51" w:rsidRPr="00B52384">
        <w:rPr>
          <w:u w:val="single"/>
        </w:rPr>
        <w:t>4</w:t>
      </w:r>
      <w:r w:rsidR="00C257F9" w:rsidRPr="00B52384">
        <w:rPr>
          <w:u w:val="single"/>
        </w:rPr>
        <w:t xml:space="preserve"> </w:t>
      </w:r>
      <w:r w:rsidR="00D83E5F" w:rsidRPr="00B52384">
        <w:rPr>
          <w:u w:val="single"/>
        </w:rPr>
        <w:t>«</w:t>
      </w:r>
      <w:r w:rsidR="000F00BE" w:rsidRPr="00B52384">
        <w:rPr>
          <w:u w:val="single"/>
        </w:rPr>
        <w:t>ИНФОРМАЦИОННАЯ</w:t>
      </w:r>
      <w:r w:rsidR="00C257F9" w:rsidRPr="00B52384">
        <w:rPr>
          <w:u w:val="single"/>
        </w:rPr>
        <w:t xml:space="preserve"> </w:t>
      </w:r>
      <w:r w:rsidR="000F00BE" w:rsidRPr="00B52384">
        <w:rPr>
          <w:u w:val="single"/>
        </w:rPr>
        <w:t>КАРТА</w:t>
      </w:r>
      <w:r w:rsidR="00C257F9" w:rsidRPr="00B52384">
        <w:rPr>
          <w:u w:val="single"/>
        </w:rPr>
        <w:t xml:space="preserve"> </w:t>
      </w:r>
      <w:r w:rsidR="003E16F6" w:rsidRPr="00B52384">
        <w:rPr>
          <w:u w:val="single"/>
        </w:rPr>
        <w:t>ЗАПРОСА ЦЕН</w:t>
      </w:r>
      <w:r w:rsidRPr="00B52384">
        <w:rPr>
          <w:u w:val="single"/>
        </w:rPr>
        <w:t>»</w:t>
      </w:r>
      <w:r w:rsidRPr="00B52384">
        <w:t xml:space="preserve"> документации по запросу цен]</w:t>
      </w:r>
      <w:proofErr w:type="gramEnd"/>
    </w:p>
    <w:p w:rsidR="005244A3" w:rsidRPr="00176E6B" w:rsidRDefault="005244A3" w:rsidP="0071627F">
      <w:pPr>
        <w:spacing w:before="60" w:after="60"/>
        <w:ind w:firstLine="709"/>
        <w:jc w:val="both"/>
      </w:pPr>
      <w:r w:rsidRPr="00176E6B">
        <w:t xml:space="preserve">Мы, </w:t>
      </w:r>
      <w:r w:rsidR="00D83E5F" w:rsidRPr="00176E6B">
        <w:t>_____________________</w:t>
      </w:r>
      <w:r w:rsidR="003900C3" w:rsidRPr="00176E6B">
        <w:t>_____</w:t>
      </w:r>
      <w:r w:rsidR="00D83E5F" w:rsidRPr="00176E6B">
        <w:t>_______________</w:t>
      </w:r>
      <w:r w:rsidRPr="00176E6B">
        <w:t xml:space="preserve"> согласны с условием, что</w:t>
      </w:r>
      <w:r w:rsidR="00C257F9" w:rsidRPr="00176E6B">
        <w:t xml:space="preserve"> </w:t>
      </w:r>
    </w:p>
    <w:p w:rsidR="005244A3" w:rsidRPr="00176E6B" w:rsidRDefault="005244A3" w:rsidP="0071627F">
      <w:pPr>
        <w:spacing w:before="60" w:after="60"/>
        <w:ind w:firstLine="709"/>
        <w:jc w:val="both"/>
        <w:rPr>
          <w:bCs/>
          <w:highlight w:val="yellow"/>
          <w:vertAlign w:val="superscript"/>
        </w:rPr>
      </w:pPr>
      <w:r w:rsidRPr="00176E6B">
        <w:rPr>
          <w:bCs/>
          <w:highlight w:val="yellow"/>
          <w:vertAlign w:val="superscript"/>
        </w:rPr>
        <w:t xml:space="preserve">(наименование организации или Ф.И.О. участника </w:t>
      </w:r>
      <w:r w:rsidR="00D83E5F" w:rsidRPr="00176E6B">
        <w:rPr>
          <w:bCs/>
          <w:highlight w:val="yellow"/>
          <w:vertAlign w:val="superscript"/>
        </w:rPr>
        <w:t>процедуры</w:t>
      </w:r>
      <w:r w:rsidR="00C257F9" w:rsidRPr="00176E6B">
        <w:rPr>
          <w:bCs/>
          <w:highlight w:val="yellow"/>
          <w:vertAlign w:val="superscript"/>
        </w:rPr>
        <w:t xml:space="preserve"> </w:t>
      </w:r>
      <w:r w:rsidR="00D83E5F" w:rsidRPr="00176E6B">
        <w:rPr>
          <w:bCs/>
          <w:highlight w:val="yellow"/>
          <w:vertAlign w:val="superscript"/>
        </w:rPr>
        <w:t>закупки</w:t>
      </w:r>
      <w:r w:rsidRPr="00176E6B">
        <w:rPr>
          <w:bCs/>
          <w:highlight w:val="yellow"/>
          <w:vertAlign w:val="superscript"/>
        </w:rPr>
        <w:t>)</w:t>
      </w:r>
    </w:p>
    <w:p w:rsidR="005244A3" w:rsidRPr="00176E6B" w:rsidRDefault="005244A3" w:rsidP="00236C66">
      <w:pPr>
        <w:jc w:val="both"/>
      </w:pPr>
      <w:r w:rsidRPr="00176E6B">
        <w:t>сведения о нас будут внесены в</w:t>
      </w:r>
      <w:r w:rsidR="00176E6B">
        <w:t xml:space="preserve"> </w:t>
      </w:r>
      <w:r w:rsidR="003C7416" w:rsidRPr="00176E6B">
        <w:t>соответствующий</w:t>
      </w:r>
      <w:r w:rsidRPr="00176E6B">
        <w:t xml:space="preserve"> публичный реестр недобросовестных поставщиков сроком на два года в</w:t>
      </w:r>
      <w:r w:rsidR="00176E6B" w:rsidRPr="00176E6B">
        <w:t xml:space="preserve"> </w:t>
      </w:r>
      <w:r w:rsidRPr="00176E6B">
        <w:t>следующих случаях:</w:t>
      </w:r>
    </w:p>
    <w:p w:rsidR="005244A3" w:rsidRPr="00236C66" w:rsidRDefault="005244A3" w:rsidP="00176E6B">
      <w:pPr>
        <w:pStyle w:val="af2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lastRenderedPageBreak/>
        <w:t>если мы: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признанным победителем запроса цен, уклонимся от 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</w:t>
      </w:r>
      <w:r w:rsidR="00176E6B" w:rsidRPr="00176E6B">
        <w:t xml:space="preserve"> </w:t>
      </w:r>
      <w:r w:rsidR="005244A3" w:rsidRPr="00176E6B">
        <w:t xml:space="preserve">соответствующая </w:t>
      </w:r>
      <w:proofErr w:type="spellStart"/>
      <w:r w:rsidR="005244A3" w:rsidRPr="00176E6B">
        <w:t>ранжировка</w:t>
      </w:r>
      <w:proofErr w:type="spellEnd"/>
      <w:r w:rsidR="005244A3" w:rsidRPr="00176E6B">
        <w:t xml:space="preserve"> проводилась),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</w:t>
      </w:r>
      <w:r w:rsidR="00176E6B" w:rsidRPr="00176E6B">
        <w:t xml:space="preserve"> </w:t>
      </w:r>
      <w:r w:rsidR="005244A3" w:rsidRPr="00176E6B">
        <w:t>заключения договора;</w:t>
      </w:r>
    </w:p>
    <w:p w:rsidR="005244A3" w:rsidRPr="00236C66" w:rsidRDefault="00002D51" w:rsidP="0071627F">
      <w:pPr>
        <w:tabs>
          <w:tab w:val="left" w:pos="709"/>
        </w:tabs>
        <w:ind w:firstLine="284"/>
        <w:jc w:val="both"/>
      </w:pPr>
      <w:r>
        <w:t>­</w:t>
      </w:r>
      <w:r>
        <w:tab/>
      </w:r>
      <w:r w:rsidR="005244A3" w:rsidRPr="00176E6B">
        <w:t>будучи участником, с</w:t>
      </w:r>
      <w:r w:rsidR="00176E6B" w:rsidRPr="00176E6B">
        <w:t xml:space="preserve"> </w:t>
      </w:r>
      <w:r w:rsidR="005244A3" w:rsidRPr="00176E6B">
        <w:t>которым заключается договор, откажемся от</w:t>
      </w:r>
      <w:r w:rsidR="00176E6B" w:rsidRPr="00176E6B">
        <w:t xml:space="preserve"> </w:t>
      </w:r>
      <w:r w:rsidR="005244A3" w:rsidRPr="00176E6B">
        <w:t>предоставления обеспечения исполнения договора, если такое требование установлено в документации по запросу цен</w:t>
      </w:r>
      <w:r w:rsidR="00176E6B" w:rsidRPr="00176E6B">
        <w:t>;</w:t>
      </w:r>
    </w:p>
    <w:p w:rsidR="005244A3" w:rsidRPr="00236C66" w:rsidRDefault="005244A3" w:rsidP="00176E6B">
      <w:pPr>
        <w:pStyle w:val="af2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76E6B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176E6B">
        <w:t>будет</w:t>
      </w:r>
      <w:proofErr w:type="gramEnd"/>
      <w:r w:rsidRPr="00176E6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5244A3" w:rsidRPr="00236C66" w:rsidRDefault="005244A3" w:rsidP="00236C66">
      <w:pPr>
        <w:spacing w:before="60" w:after="60"/>
        <w:ind w:firstLine="709"/>
        <w:jc w:val="both"/>
      </w:pPr>
      <w:r w:rsidRPr="00176E6B">
        <w:t xml:space="preserve">Опись документов заявки в соответствии с требованиями </w:t>
      </w:r>
      <w:r w:rsidRPr="00176E6B">
        <w:rPr>
          <w:u w:val="single"/>
        </w:rPr>
        <w:t>пункта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1</w:t>
      </w:r>
      <w:r w:rsidR="000A55F9" w:rsidRPr="00176E6B">
        <w:rPr>
          <w:u w:val="single"/>
        </w:rPr>
        <w:t>5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Р</w:t>
      </w:r>
      <w:r w:rsidR="00D83E5F" w:rsidRPr="00176E6B">
        <w:rPr>
          <w:u w:val="single"/>
        </w:rPr>
        <w:t>аздела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4</w:t>
      </w:r>
      <w:r w:rsidR="00C257F9" w:rsidRPr="00176E6B">
        <w:rPr>
          <w:u w:val="single"/>
        </w:rPr>
        <w:t xml:space="preserve"> </w:t>
      </w:r>
      <w:r w:rsidR="00D83E5F" w:rsidRPr="00176E6B">
        <w:rPr>
          <w:u w:val="single"/>
        </w:rPr>
        <w:t>«</w:t>
      </w:r>
      <w:r w:rsidR="00B42A99" w:rsidRPr="00176E6B">
        <w:rPr>
          <w:u w:val="single"/>
        </w:rPr>
        <w:t>ИНФОРМАЦИОННАЯ</w:t>
      </w:r>
      <w:r w:rsidR="00C257F9" w:rsidRPr="00176E6B">
        <w:rPr>
          <w:u w:val="single"/>
        </w:rPr>
        <w:t xml:space="preserve"> </w:t>
      </w:r>
      <w:r w:rsidR="00B42A99" w:rsidRPr="00176E6B">
        <w:rPr>
          <w:u w:val="single"/>
        </w:rPr>
        <w:t>КАРТА</w:t>
      </w:r>
      <w:r w:rsidR="00C257F9" w:rsidRPr="00176E6B">
        <w:rPr>
          <w:u w:val="single"/>
        </w:rPr>
        <w:t xml:space="preserve"> </w:t>
      </w:r>
      <w:r w:rsidR="00B53863" w:rsidRPr="00176E6B">
        <w:rPr>
          <w:u w:val="single"/>
        </w:rPr>
        <w:t>ЗАПРОСА ЦЕН</w:t>
      </w:r>
      <w:r w:rsidRPr="00176E6B">
        <w:rPr>
          <w:u w:val="single"/>
        </w:rPr>
        <w:t>»</w:t>
      </w:r>
      <w:r w:rsidRPr="00176E6B">
        <w:t xml:space="preserve"> в 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44"/>
        <w:gridCol w:w="7058"/>
        <w:gridCol w:w="1278"/>
      </w:tblGrid>
      <w:tr w:rsidR="00B9286E" w:rsidRPr="007A3196" w:rsidTr="00321365">
        <w:trPr>
          <w:tblHeader/>
        </w:trPr>
        <w:tc>
          <w:tcPr>
            <w:tcW w:w="1744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8" w:type="dxa"/>
            <w:vAlign w:val="center"/>
          </w:tcPr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B9286E" w:rsidRPr="007A3196" w:rsidRDefault="00B9286E" w:rsidP="00B9286E">
            <w:pPr>
              <w:pStyle w:val="af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Анкета (форма 2)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A319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B9286E">
        <w:trPr>
          <w:trHeight w:val="278"/>
        </w:trPr>
        <w:tc>
          <w:tcPr>
            <w:tcW w:w="1744" w:type="dxa"/>
            <w:tcBorders>
              <w:bottom w:val="single" w:sz="8" w:space="0" w:color="auto"/>
            </w:tcBorders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05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8" w:space="0" w:color="auto"/>
            </w:tcBorders>
          </w:tcPr>
          <w:p w:rsidR="00B9286E" w:rsidRPr="007A3196" w:rsidRDefault="00B9286E" w:rsidP="00B9286E">
            <w:pPr>
              <w:pStyle w:val="afff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286E" w:rsidRPr="007A3196" w:rsidTr="00321365">
        <w:tc>
          <w:tcPr>
            <w:tcW w:w="1744" w:type="dxa"/>
            <w:vAlign w:val="center"/>
          </w:tcPr>
          <w:p w:rsidR="00B9286E" w:rsidRPr="007A3196" w:rsidRDefault="00B9286E" w:rsidP="00B9286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A3196">
              <w:rPr>
                <w:sz w:val="22"/>
                <w:szCs w:val="22"/>
              </w:rPr>
              <w:t>…</w:t>
            </w:r>
          </w:p>
        </w:tc>
        <w:tc>
          <w:tcPr>
            <w:tcW w:w="705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:rsidR="00B9286E" w:rsidRPr="007A3196" w:rsidRDefault="00B9286E" w:rsidP="00B9286E">
            <w:pPr>
              <w:pStyle w:val="afff3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321365" w:rsidRPr="00B42A99" w:rsidRDefault="00321365" w:rsidP="0032136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321365" w:rsidRPr="00B42A99" w:rsidRDefault="00321365" w:rsidP="00321365">
      <w:pPr>
        <w:spacing w:before="60" w:after="60"/>
        <w:ind w:firstLine="709"/>
        <w:jc w:val="both"/>
      </w:pPr>
      <w:r w:rsidRPr="00B42A99">
        <w:t>М.П.</w:t>
      </w:r>
    </w:p>
    <w:p w:rsidR="00321365" w:rsidRPr="00B42A99" w:rsidRDefault="00321365" w:rsidP="00321365">
      <w:pPr>
        <w:spacing w:before="60" w:after="60"/>
        <w:ind w:firstLine="709"/>
        <w:jc w:val="both"/>
      </w:pPr>
    </w:p>
    <w:p w:rsidR="005244A3" w:rsidRPr="007B43DA" w:rsidRDefault="005244A3" w:rsidP="007B43DA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1662CF">
        <w:rPr>
          <w:bCs w:val="0"/>
          <w:sz w:val="18"/>
          <w:szCs w:val="18"/>
        </w:rPr>
        <w:t>ИНСТРУКЦИИ ПО ЗАПОЛНЕНИЮ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</w:t>
      </w:r>
      <w:bookmarkEnd w:id="208"/>
      <w:r w:rsidRPr="001662CF">
        <w:rPr>
          <w:sz w:val="18"/>
          <w:szCs w:val="18"/>
        </w:rPr>
        <w:t>должен указать свое полное наименование (с указанием организационно-правовой формы) и юридический адрес.</w:t>
      </w:r>
    </w:p>
    <w:p w:rsidR="005244A3" w:rsidRPr="007B43DA" w:rsidRDefault="005244A3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 xml:space="preserve"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</w:t>
      </w:r>
      <w:r w:rsidRPr="001662CF">
        <w:rPr>
          <w:sz w:val="18"/>
          <w:szCs w:val="18"/>
          <w:u w:val="single"/>
        </w:rPr>
        <w:t>пункта</w:t>
      </w:r>
      <w:r w:rsidR="007A579B" w:rsidRPr="001662CF">
        <w:rPr>
          <w:sz w:val="18"/>
          <w:szCs w:val="18"/>
          <w:u w:val="single"/>
        </w:rPr>
        <w:t xml:space="preserve"> 15</w:t>
      </w:r>
      <w:r w:rsidRPr="001662CF">
        <w:rPr>
          <w:sz w:val="18"/>
          <w:szCs w:val="18"/>
          <w:u w:val="single"/>
        </w:rPr>
        <w:t xml:space="preserve"> раздела</w:t>
      </w:r>
      <w:r w:rsidR="007A579B" w:rsidRPr="001662CF">
        <w:rPr>
          <w:sz w:val="18"/>
          <w:szCs w:val="18"/>
          <w:u w:val="single"/>
        </w:rPr>
        <w:t xml:space="preserve"> 4 «ИНФОРМАЦИОННАЯ КАРТА ЗАПРОСА ЦЕН</w:t>
      </w:r>
      <w:r w:rsidRPr="001662CF">
        <w:rPr>
          <w:sz w:val="18"/>
          <w:szCs w:val="18"/>
          <w:u w:val="single"/>
        </w:rPr>
        <w:t>»</w:t>
      </w:r>
      <w:r w:rsidRPr="001662CF">
        <w:rPr>
          <w:sz w:val="18"/>
          <w:szCs w:val="18"/>
        </w:rPr>
        <w:t>.</w:t>
      </w:r>
    </w:p>
    <w:p w:rsidR="005244A3" w:rsidRDefault="00A4330B" w:rsidP="001662CF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1662CF">
        <w:rPr>
          <w:sz w:val="18"/>
          <w:szCs w:val="18"/>
        </w:rPr>
        <w:t>Участнику запроса цен рекомендуется подписать и скрепить печатью заявку</w:t>
      </w:r>
      <w:r w:rsidR="005244A3" w:rsidRPr="001662CF">
        <w:rPr>
          <w:sz w:val="18"/>
          <w:szCs w:val="18"/>
        </w:rPr>
        <w:t xml:space="preserve"> на участие в запросе цен в соответствии с </w:t>
      </w:r>
      <w:r w:rsidRPr="001662CF">
        <w:rPr>
          <w:sz w:val="18"/>
          <w:szCs w:val="18"/>
        </w:rPr>
        <w:t>порядком, указанным в пунктах</w:t>
      </w:r>
      <w:proofErr w:type="gramStart"/>
      <w:r w:rsidR="007540C3" w:rsidRPr="001662CF">
        <w:rPr>
          <w:sz w:val="18"/>
          <w:szCs w:val="18"/>
        </w:rPr>
        <w:t> ,</w:t>
      </w:r>
      <w:proofErr w:type="gramEnd"/>
      <w:r w:rsidR="007540C3" w:rsidRPr="001662CF">
        <w:rPr>
          <w:sz w:val="18"/>
          <w:szCs w:val="18"/>
        </w:rPr>
        <w:t xml:space="preserve"> </w:t>
      </w:r>
    </w:p>
    <w:p w:rsidR="001662CF" w:rsidRPr="001662CF" w:rsidRDefault="001662CF" w:rsidP="001662CF">
      <w:pPr>
        <w:spacing w:before="60" w:after="60"/>
        <w:ind w:firstLine="709"/>
        <w:jc w:val="both"/>
      </w:pPr>
    </w:p>
    <w:p w:rsidR="008B670A" w:rsidRPr="001662CF" w:rsidRDefault="008B670A" w:rsidP="001662CF">
      <w:pPr>
        <w:spacing w:before="60" w:after="60"/>
        <w:ind w:firstLine="709"/>
        <w:jc w:val="both"/>
        <w:rPr>
          <w:rPrChange w:id="216" w:author="Unknown" w:date="1901-09-00T26:00:00Z">
            <w:rPr>
              <w:sz w:val="18"/>
              <w:szCs w:val="18"/>
            </w:rPr>
          </w:rPrChange>
        </w:rPr>
        <w:sectPr w:rsidR="008B670A" w:rsidRPr="001662CF" w:rsidSect="005F031A">
          <w:pgSz w:w="11907" w:h="16840" w:code="9"/>
          <w:pgMar w:top="1079" w:right="849" w:bottom="719" w:left="1418" w:header="567" w:footer="221" w:gutter="0"/>
          <w:cols w:space="708"/>
          <w:docGrid w:linePitch="360"/>
        </w:sectPr>
      </w:pPr>
      <w:bookmarkStart w:id="217" w:name="_Ref55335821"/>
      <w:bookmarkStart w:id="218" w:name="_Ref55336345"/>
      <w:bookmarkStart w:id="219" w:name="_Toc57314674"/>
      <w:bookmarkStart w:id="220" w:name="_Toc69728988"/>
      <w:bookmarkStart w:id="221" w:name="_Toc98251754"/>
    </w:p>
    <w:bookmarkEnd w:id="217"/>
    <w:bookmarkEnd w:id="218"/>
    <w:bookmarkEnd w:id="219"/>
    <w:bookmarkEnd w:id="220"/>
    <w:bookmarkEnd w:id="221"/>
    <w:p w:rsidR="005244A3" w:rsidRPr="00DA05C1" w:rsidRDefault="005244A3" w:rsidP="00DA05C1">
      <w:pPr>
        <w:pStyle w:val="Times12"/>
        <w:ind w:firstLine="0"/>
        <w:jc w:val="right"/>
        <w:rPr>
          <w:szCs w:val="24"/>
        </w:rPr>
      </w:pPr>
      <w:r w:rsidRPr="00473155">
        <w:rPr>
          <w:szCs w:val="24"/>
        </w:rPr>
        <w:lastRenderedPageBreak/>
        <w:t>Форма 2</w:t>
      </w:r>
      <w:r w:rsidR="00C87330" w:rsidRPr="00473155">
        <w:rPr>
          <w:szCs w:val="24"/>
        </w:rPr>
        <w:t>.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к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заявк</w:t>
      </w:r>
      <w:r w:rsidR="001157F5">
        <w:rPr>
          <w:szCs w:val="24"/>
        </w:rPr>
        <w:t>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на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в</w:t>
      </w:r>
      <w:r w:rsidR="00C257F9">
        <w:rPr>
          <w:szCs w:val="24"/>
        </w:rPr>
        <w:t xml:space="preserve"> </w:t>
      </w:r>
      <w:r w:rsidR="004560F3" w:rsidRPr="00473155">
        <w:rPr>
          <w:szCs w:val="24"/>
        </w:rPr>
        <w:t>запросе цен</w:t>
      </w:r>
    </w:p>
    <w:p w:rsidR="005244A3" w:rsidRDefault="00D83E5F" w:rsidP="00DA05C1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20___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г.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№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D83E5F" w:rsidRPr="00BB6314" w:rsidRDefault="00D83E5F" w:rsidP="00473155">
      <w:pPr>
        <w:pStyle w:val="afff1"/>
        <w:widowControl w:val="0"/>
        <w:numPr>
          <w:ilvl w:val="1"/>
          <w:numId w:val="30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22" w:name="_Анкета_участника_процедуры_1"/>
      <w:bookmarkStart w:id="223" w:name="_Toc308092769"/>
      <w:bookmarkStart w:id="224" w:name="_Toc331516316"/>
      <w:bookmarkStart w:id="225" w:name="_Toc331516340"/>
      <w:bookmarkStart w:id="226" w:name="_Toc336588751"/>
      <w:bookmarkEnd w:id="222"/>
      <w:r w:rsidRPr="00BB6314">
        <w:rPr>
          <w:rFonts w:ascii="Times New Roman" w:hAnsi="Times New Roman"/>
          <w:b/>
          <w:sz w:val="24"/>
          <w:szCs w:val="24"/>
        </w:rPr>
        <w:t>АНКЕТА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1157F5">
        <w:rPr>
          <w:rFonts w:ascii="Times New Roman" w:hAnsi="Times New Roman"/>
          <w:b/>
          <w:sz w:val="24"/>
          <w:szCs w:val="24"/>
        </w:rPr>
        <w:t>2</w:t>
      </w:r>
      <w:r w:rsidRPr="00BB6314">
        <w:rPr>
          <w:rFonts w:ascii="Times New Roman" w:hAnsi="Times New Roman"/>
          <w:b/>
          <w:sz w:val="24"/>
          <w:szCs w:val="24"/>
        </w:rPr>
        <w:t>)</w:t>
      </w:r>
      <w:bookmarkEnd w:id="223"/>
      <w:bookmarkEnd w:id="224"/>
      <w:bookmarkEnd w:id="225"/>
      <w:bookmarkEnd w:id="226"/>
    </w:p>
    <w:p w:rsidR="005244A3" w:rsidRPr="00DA05C1" w:rsidRDefault="005244A3" w:rsidP="00DA05C1">
      <w:pPr>
        <w:spacing w:before="60" w:after="60"/>
        <w:ind w:firstLine="709"/>
        <w:jc w:val="both"/>
      </w:pP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Открытый запрос цен в</w:t>
      </w:r>
      <w:r w:rsidR="00197051" w:rsidRPr="00473155">
        <w:t xml:space="preserve"> </w:t>
      </w:r>
      <w:r w:rsidRPr="00473155">
        <w:t xml:space="preserve">электронной форме на право заключения договора </w:t>
      </w:r>
      <w:proofErr w:type="gramStart"/>
      <w:r w:rsidRPr="00473155">
        <w:t>на</w:t>
      </w:r>
      <w:proofErr w:type="gramEnd"/>
      <w:r w:rsidR="00C257F9">
        <w:t xml:space="preserve"> </w:t>
      </w:r>
      <w:r w:rsidR="00D36663" w:rsidRPr="00D36663">
        <w:t>_____________________________________</w:t>
      </w:r>
    </w:p>
    <w:p w:rsidR="005244A3" w:rsidRPr="00DA05C1" w:rsidRDefault="005244A3" w:rsidP="00DA05C1">
      <w:pPr>
        <w:spacing w:before="60" w:after="60"/>
        <w:ind w:firstLine="709"/>
        <w:jc w:val="both"/>
      </w:pPr>
      <w:bookmarkStart w:id="227" w:name="_Анкета_Претендента_на"/>
      <w:bookmarkStart w:id="228" w:name="_Анкета_Участника_процедуры"/>
      <w:bookmarkEnd w:id="227"/>
      <w:bookmarkEnd w:id="228"/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 xml:space="preserve">Участник </w:t>
      </w:r>
      <w:r w:rsidR="00466F9E" w:rsidRPr="00473155">
        <w:t>запроса цен</w:t>
      </w:r>
      <w:r w:rsidRPr="00473155">
        <w:t xml:space="preserve">: ________________________________ </w:t>
      </w:r>
    </w:p>
    <w:p w:rsidR="005244A3" w:rsidRPr="00DA05C1" w:rsidRDefault="005244A3" w:rsidP="00DA05C1">
      <w:pPr>
        <w:spacing w:before="60" w:after="60"/>
        <w:ind w:firstLine="709"/>
        <w:jc w:val="both"/>
      </w:pPr>
      <w:r w:rsidRPr="00473155">
        <w:t>Таблица</w:t>
      </w:r>
      <w:r w:rsidR="00197051" w:rsidRPr="00473155">
        <w:t xml:space="preserve"> </w:t>
      </w:r>
      <w:r w:rsidRPr="00473155">
        <w:t>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3"/>
        <w:gridCol w:w="5913"/>
        <w:gridCol w:w="3339"/>
      </w:tblGrid>
      <w:tr w:rsidR="00D83E5F" w:rsidRPr="00D36663" w:rsidTr="00D83E5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adjustRightInd w:val="0"/>
              <w:spacing w:before="0" w:after="0"/>
              <w:ind w:left="0" w:right="0"/>
              <w:jc w:val="both"/>
              <w:textAlignment w:val="baseline"/>
              <w:rPr>
                <w:szCs w:val="22"/>
              </w:rPr>
            </w:pPr>
            <w:r w:rsidRPr="00473155">
              <w:rPr>
                <w:szCs w:val="22"/>
              </w:rPr>
              <w:t xml:space="preserve">Сведения об участнике </w:t>
            </w:r>
            <w:r w:rsidR="00466F9E" w:rsidRPr="00473155">
              <w:rPr>
                <w:szCs w:val="22"/>
              </w:rPr>
              <w:t>запроса цен</w:t>
            </w:r>
          </w:p>
        </w:tc>
      </w:tr>
      <w:tr w:rsidR="00D83E5F" w:rsidRPr="00D36663" w:rsidTr="00D83E5F">
        <w:trPr>
          <w:cantSplit/>
          <w:trHeight w:val="471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Фирменное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(Полное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сокращенное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либо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физического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числе,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зарегистрированного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качестве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Организационно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ins w:id="229" w:author="Макарычева Мария Сергеевна" w:date="2012-07-31T14:38:00Z">
              <w:r w:rsidR="00C87330" w:rsidRPr="00473155">
                <w:rPr>
                  <w:snapToGrid/>
                  <w:sz w:val="22"/>
                  <w:szCs w:val="22"/>
                </w:rPr>
                <w:t>-</w:t>
              </w:r>
            </w:ins>
            <w:del w:id="230" w:author="Макарычева Мария Сергеевна" w:date="2012-07-31T14:38:00Z">
              <w:r w:rsidR="00D36663" w:rsidRPr="00473155">
                <w:rPr>
                  <w:snapToGrid/>
                  <w:sz w:val="22"/>
                  <w:szCs w:val="22"/>
                </w:rPr>
                <w:delText>–</w:delText>
              </w:r>
            </w:del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правовая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Учредители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вклада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организационно-правовую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форму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или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Ф.И.О.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всех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Свидетельство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внесении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Единый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государственный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реестр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юридических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лиц/индивидуального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предпринимателя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(дата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выдано)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5244A3" w:rsidRPr="00473155">
              <w:rPr>
                <w:snapToGrid/>
                <w:sz w:val="22"/>
                <w:szCs w:val="22"/>
              </w:rPr>
              <w:t xml:space="preserve">либо паспортные данные для участника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5244A3" w:rsidRPr="00473155">
              <w:rPr>
                <w:snapToGrid/>
                <w:sz w:val="22"/>
                <w:szCs w:val="22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Виды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Срок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деятельности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ИНН,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КПП,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ОГРН,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ОКПО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Юридический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Default="005244A3" w:rsidP="00DA05C1">
            <w:pPr>
              <w:pStyle w:val="af0"/>
              <w:spacing w:before="0" w:after="0"/>
              <w:ind w:left="0"/>
              <w:jc w:val="both"/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Почтовый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(страна,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Фактическое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Факс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кода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электронной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Филиалы: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перечислить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наименования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почтовые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  <w:trHeight w:val="284"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Размер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уставного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A05C1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Стоимость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основных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фондов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(по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балансу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последнего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завершенного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DA05C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DA05C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(наименование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адрес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номер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расчетного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счета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в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банке,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телефоны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прочие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банковские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5244A3" w:rsidRPr="00DA05C1" w:rsidRDefault="005244A3" w:rsidP="00DA05C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руководителя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Pr="00473155">
              <w:rPr>
                <w:snapToGrid/>
                <w:sz w:val="22"/>
                <w:szCs w:val="22"/>
              </w:rPr>
              <w:t>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имеющего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подписи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согласно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учредительным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документам,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Орган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управления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–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юридического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уполномоченный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одобрение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право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gramStart"/>
            <w:r w:rsidRPr="00473155">
              <w:rPr>
                <w:snapToGrid/>
                <w:sz w:val="22"/>
                <w:szCs w:val="22"/>
              </w:rPr>
              <w:t>заключение</w:t>
            </w:r>
            <w:proofErr w:type="gram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которой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является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предметом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настоящего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3E16F6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порядок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одобрения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соответствующей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5244A3" w:rsidRPr="00197051" w:rsidRDefault="005244A3" w:rsidP="00473155">
            <w:pPr>
              <w:pStyle w:val="afe"/>
              <w:keepNext w:val="0"/>
              <w:widowControl w:val="0"/>
              <w:numPr>
                <w:ilvl w:val="0"/>
                <w:numId w:val="15"/>
              </w:numPr>
              <w:adjustRightInd w:val="0"/>
              <w:spacing w:before="0" w:after="0"/>
              <w:ind w:left="0" w:right="-113" w:firstLine="0"/>
              <w:jc w:val="both"/>
              <w:textAlignment w:val="baseline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5244A3" w:rsidRPr="00473155" w:rsidRDefault="00D83E5F" w:rsidP="00197051">
            <w:pPr>
              <w:pStyle w:val="af0"/>
              <w:spacing w:before="0" w:after="0"/>
              <w:ind w:left="0" w:right="-108"/>
              <w:jc w:val="both"/>
              <w:rPr>
                <w:snapToGrid/>
                <w:sz w:val="22"/>
                <w:szCs w:val="22"/>
              </w:rPr>
            </w:pPr>
            <w:r w:rsidRPr="00473155">
              <w:rPr>
                <w:snapToGrid/>
                <w:sz w:val="22"/>
                <w:szCs w:val="22"/>
              </w:rPr>
              <w:t>Фамилия,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Имя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и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Отчество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уполномоченного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лица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участника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="00466F9E" w:rsidRPr="00473155">
              <w:rPr>
                <w:snapToGrid/>
                <w:sz w:val="22"/>
                <w:szCs w:val="22"/>
              </w:rPr>
              <w:t>запроса цен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с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указанием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должности,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контактного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r w:rsidRPr="00473155">
              <w:rPr>
                <w:snapToGrid/>
                <w:sz w:val="22"/>
                <w:szCs w:val="22"/>
              </w:rPr>
              <w:t>телефона,</w:t>
            </w:r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  <w:proofErr w:type="spellStart"/>
            <w:r w:rsidRPr="00473155">
              <w:rPr>
                <w:snapToGrid/>
                <w:sz w:val="22"/>
                <w:szCs w:val="22"/>
              </w:rPr>
              <w:t>эл</w:t>
            </w:r>
            <w:proofErr w:type="gramStart"/>
            <w:r w:rsidRPr="00473155">
              <w:rPr>
                <w:snapToGrid/>
                <w:sz w:val="22"/>
                <w:szCs w:val="22"/>
              </w:rPr>
              <w:t>.п</w:t>
            </w:r>
            <w:proofErr w:type="gramEnd"/>
            <w:r w:rsidRPr="00473155">
              <w:rPr>
                <w:snapToGrid/>
                <w:sz w:val="22"/>
                <w:szCs w:val="22"/>
              </w:rPr>
              <w:t>очты</w:t>
            </w:r>
            <w:proofErr w:type="spellEnd"/>
            <w:r w:rsidR="00C257F9" w:rsidRPr="00473155">
              <w:rPr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244A3" w:rsidRPr="00197051" w:rsidRDefault="005244A3" w:rsidP="00197051">
            <w:pPr>
              <w:jc w:val="both"/>
              <w:rPr>
                <w:sz w:val="22"/>
                <w:szCs w:val="22"/>
              </w:rPr>
            </w:pPr>
          </w:p>
        </w:tc>
      </w:tr>
    </w:tbl>
    <w:p w:rsidR="00473155" w:rsidRPr="00B42A99" w:rsidRDefault="00473155" w:rsidP="00473155">
      <w:pPr>
        <w:spacing w:before="60" w:after="60"/>
        <w:ind w:firstLine="709"/>
        <w:jc w:val="both"/>
      </w:pPr>
      <w:bookmarkStart w:id="231" w:name="_Toc98251773"/>
    </w:p>
    <w:p w:rsidR="00473155" w:rsidRPr="00B42A99" w:rsidRDefault="00473155" w:rsidP="00473155">
      <w:pPr>
        <w:spacing w:before="60" w:after="60"/>
        <w:ind w:firstLine="709"/>
        <w:jc w:val="both"/>
      </w:pP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473155" w:rsidRPr="00B42A99" w:rsidRDefault="00473155" w:rsidP="00473155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473155" w:rsidRPr="00B42A99" w:rsidRDefault="00473155" w:rsidP="00473155">
      <w:pPr>
        <w:spacing w:before="60" w:after="60"/>
        <w:ind w:firstLine="709"/>
        <w:jc w:val="both"/>
      </w:pPr>
      <w:r w:rsidRPr="00B42A99">
        <w:t>М.П.</w:t>
      </w:r>
    </w:p>
    <w:p w:rsidR="00473155" w:rsidRPr="00D36663" w:rsidRDefault="00473155" w:rsidP="00473155">
      <w:pPr>
        <w:spacing w:before="60" w:after="60"/>
        <w:ind w:firstLine="709"/>
        <w:jc w:val="both"/>
      </w:pPr>
    </w:p>
    <w:p w:rsidR="005244A3" w:rsidRPr="00197051" w:rsidRDefault="005244A3" w:rsidP="00197051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473155">
        <w:rPr>
          <w:bCs w:val="0"/>
          <w:sz w:val="18"/>
          <w:szCs w:val="18"/>
        </w:rPr>
        <w:t>ИНСТРУКЦИИ ПО ЗАПОЛНЕНИЮ</w:t>
      </w:r>
      <w:bookmarkEnd w:id="231"/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73155">
        <w:rPr>
          <w:sz w:val="18"/>
          <w:szCs w:val="18"/>
        </w:rPr>
        <w:t>к</w:t>
      </w:r>
      <w:proofErr w:type="gramEnd"/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которой является данная анкета участника запроса цен.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Участник запроса цен указывает свое фирменное наименование (в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т.ч.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организационно-правовую форму).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В графе 20 указывается уполномоченное лицо участника запроса цен для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оперативного уведомления по вопросам организационного характера и взаимодействия с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организатором запроса цен.</w:t>
      </w:r>
    </w:p>
    <w:p w:rsidR="005244A3" w:rsidRPr="00197051" w:rsidRDefault="005244A3" w:rsidP="00473155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473155">
        <w:rPr>
          <w:sz w:val="18"/>
          <w:szCs w:val="18"/>
        </w:rPr>
        <w:t>Заполненная участником запроса цен анкета должна содержать все сведения, указанные в таблице. В</w:t>
      </w:r>
      <w:r w:rsidR="00197051" w:rsidRPr="00473155">
        <w:rPr>
          <w:sz w:val="18"/>
          <w:szCs w:val="18"/>
        </w:rPr>
        <w:t xml:space="preserve"> </w:t>
      </w:r>
      <w:r w:rsidRPr="00473155">
        <w:rPr>
          <w:sz w:val="18"/>
          <w:szCs w:val="18"/>
        </w:rPr>
        <w:t>случае отсутствия каких-либо данных указывается слово «нет».</w:t>
      </w:r>
    </w:p>
    <w:p w:rsidR="008C48EF" w:rsidRDefault="00D36663" w:rsidP="009A332E">
      <w:pPr>
        <w:rPr>
          <w:del w:id="232" w:author="Макарычева Мария Сергеевна" w:date="2012-07-31T14:38:00Z"/>
          <w:sz w:val="20"/>
          <w:szCs w:val="20"/>
        </w:rPr>
        <w:sectPr w:rsidR="008C48EF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  <w:del w:id="233" w:author="Макарычева Мария Сергеевна" w:date="2012-07-31T14:38:00Z">
        <w:r>
          <w:rPr>
            <w:sz w:val="20"/>
            <w:szCs w:val="20"/>
          </w:rPr>
          <w:br w:type="page"/>
        </w:r>
      </w:del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lastRenderedPageBreak/>
        <w:t>Таблица 2. Сведения о цепочке собственников, включая бенефициаров (в том числе конечных).</w:t>
      </w:r>
    </w:p>
    <w:p w:rsidR="005244A3" w:rsidRPr="00A047EE" w:rsidRDefault="005244A3" w:rsidP="00A047EE">
      <w:pPr>
        <w:spacing w:before="60" w:after="60"/>
        <w:ind w:firstLine="709"/>
        <w:jc w:val="both"/>
      </w:pPr>
      <w:r w:rsidRPr="00A047EE">
        <w:t xml:space="preserve">Участник запроса цен: ________________________________________________________ </w:t>
      </w:r>
    </w:p>
    <w:p w:rsidR="005244A3" w:rsidRPr="00A047EE" w:rsidRDefault="005244A3" w:rsidP="00A047EE">
      <w:pPr>
        <w:spacing w:before="60" w:after="60"/>
        <w:ind w:left="3545" w:firstLine="709"/>
        <w:jc w:val="both"/>
        <w:rPr>
          <w:highlight w:val="yellow"/>
          <w:vertAlign w:val="superscript"/>
        </w:rPr>
      </w:pPr>
      <w:r w:rsidRPr="00A047EE">
        <w:rPr>
          <w:highlight w:val="yellow"/>
          <w:vertAlign w:val="superscript"/>
        </w:rPr>
        <w:t xml:space="preserve"> наименование организации участника запроса цен</w:t>
      </w:r>
    </w:p>
    <w:p w:rsidR="008C48EF" w:rsidRPr="00A047EE" w:rsidRDefault="008C48EF" w:rsidP="009A332E">
      <w:pPr>
        <w:pStyle w:val="Times12"/>
        <w:jc w:val="right"/>
        <w:rPr>
          <w:sz w:val="20"/>
          <w:szCs w:val="20"/>
        </w:rPr>
      </w:pPr>
    </w:p>
    <w:tbl>
      <w:tblPr>
        <w:tblW w:w="160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418"/>
        <w:gridCol w:w="850"/>
        <w:gridCol w:w="1276"/>
        <w:gridCol w:w="1276"/>
        <w:gridCol w:w="425"/>
        <w:gridCol w:w="708"/>
        <w:gridCol w:w="709"/>
        <w:gridCol w:w="1418"/>
        <w:gridCol w:w="1275"/>
        <w:gridCol w:w="1701"/>
        <w:gridCol w:w="1417"/>
        <w:gridCol w:w="1701"/>
      </w:tblGrid>
      <w:tr w:rsidR="008C48EF" w:rsidRPr="008C48EF" w:rsidTr="00F968E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  <w:r w:rsidR="00C257F9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C48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48EF">
              <w:rPr>
                <w:sz w:val="20"/>
                <w:szCs w:val="20"/>
              </w:rPr>
              <w:t>/</w:t>
            </w:r>
            <w:proofErr w:type="spellStart"/>
            <w:r w:rsidRPr="008C48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об</w:t>
            </w:r>
            <w:r w:rsidR="00A047EE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запроса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цен</w:t>
            </w:r>
          </w:p>
        </w:tc>
        <w:tc>
          <w:tcPr>
            <w:tcW w:w="7653" w:type="dxa"/>
            <w:gridSpan w:val="7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цепочке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собственников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контрагента,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включая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бенефициаров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(в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том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числе,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подтверждающих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документах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(наименование,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реквизиты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т.д.)</w:t>
            </w:r>
          </w:p>
        </w:tc>
      </w:tr>
      <w:tr w:rsidR="008C48EF" w:rsidRPr="008C48EF" w:rsidTr="00F968E6">
        <w:trPr>
          <w:trHeight w:val="1590"/>
        </w:trPr>
        <w:tc>
          <w:tcPr>
            <w:tcW w:w="567" w:type="dxa"/>
            <w:vMerge/>
            <w:vAlign w:val="center"/>
          </w:tcPr>
          <w:p w:rsidR="00DC0B07" w:rsidRDefault="00DC0B07">
            <w:pPr>
              <w:rPr>
                <w:sz w:val="20"/>
                <w:szCs w:val="20"/>
              </w:rPr>
              <w:pPrChange w:id="234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  <w:tc>
          <w:tcPr>
            <w:tcW w:w="56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краткое</w:t>
            </w:r>
          </w:p>
        </w:tc>
        <w:tc>
          <w:tcPr>
            <w:tcW w:w="850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Код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Фамилия,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Имя,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Отчество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ФИО</w:t>
            </w:r>
          </w:p>
        </w:tc>
        <w:tc>
          <w:tcPr>
            <w:tcW w:w="1275" w:type="dxa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Адрес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(для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физического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Руководитель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акционер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 w:rsidR="00C257F9"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DC0B07" w:rsidRDefault="00DC0B07">
            <w:pPr>
              <w:rPr>
                <w:sz w:val="20"/>
                <w:szCs w:val="20"/>
              </w:rPr>
              <w:pPrChange w:id="235" w:author="Макарычева Мария Сергеевна" w:date="2012-07-31T14:38:00Z">
                <w:pPr>
                  <w:ind w:left="-57" w:right="-57"/>
                  <w:jc w:val="center"/>
                </w:pPr>
              </w:pPrChange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5" w:type="dxa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244A3" w:rsidRDefault="008C48EF" w:rsidP="00A047EE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15</w:t>
            </w:r>
          </w:p>
        </w:tc>
      </w:tr>
      <w:tr w:rsidR="008C48EF" w:rsidRPr="008C48EF" w:rsidTr="00F968E6">
        <w:trPr>
          <w:trHeight w:val="630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iCs/>
                <w:sz w:val="20"/>
                <w:szCs w:val="20"/>
              </w:rPr>
            </w:pPr>
          </w:p>
        </w:tc>
      </w:tr>
      <w:tr w:rsidR="00A047EE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A047EE" w:rsidRDefault="00A047EE" w:rsidP="0065426F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047EE" w:rsidRPr="008C48EF" w:rsidRDefault="00A047EE" w:rsidP="0065426F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  <w:tr w:rsidR="008C48EF" w:rsidRPr="008C48EF" w:rsidTr="00F968E6">
        <w:trPr>
          <w:trHeight w:val="315"/>
        </w:trPr>
        <w:tc>
          <w:tcPr>
            <w:tcW w:w="567" w:type="dxa"/>
            <w:noWrap/>
            <w:vAlign w:val="bottom"/>
          </w:tcPr>
          <w:p w:rsidR="005244A3" w:rsidRDefault="005244A3" w:rsidP="00A047E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C48EF" w:rsidRPr="008C48EF" w:rsidRDefault="008C48EF" w:rsidP="009A332E">
            <w:pPr>
              <w:rPr>
                <w:sz w:val="20"/>
                <w:szCs w:val="20"/>
              </w:rPr>
            </w:pPr>
          </w:p>
        </w:tc>
      </w:tr>
    </w:tbl>
    <w:p w:rsidR="005244A3" w:rsidRPr="00A047EE" w:rsidRDefault="005244A3" w:rsidP="00A047EE">
      <w:pPr>
        <w:spacing w:before="60" w:after="60"/>
        <w:ind w:firstLine="709"/>
        <w:jc w:val="both"/>
        <w:rPr>
          <w:sz w:val="22"/>
        </w:rPr>
      </w:pPr>
    </w:p>
    <w:p w:rsidR="00BE6945" w:rsidRPr="0041085B" w:rsidRDefault="004F5DFF" w:rsidP="0041085B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A047EE" w:rsidRPr="00B42A99" w:rsidRDefault="00A047EE" w:rsidP="00A047EE">
      <w:pPr>
        <w:spacing w:before="60" w:after="60"/>
        <w:ind w:firstLine="709"/>
        <w:jc w:val="both"/>
      </w:pP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A047EE" w:rsidRPr="00B42A99" w:rsidRDefault="00A047EE" w:rsidP="00A047E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A047EE" w:rsidRPr="00B42A99" w:rsidRDefault="00A047EE" w:rsidP="00A047EE">
      <w:pPr>
        <w:spacing w:before="60" w:after="60"/>
        <w:ind w:firstLine="709"/>
        <w:jc w:val="both"/>
      </w:pPr>
      <w:r w:rsidRPr="00B42A99">
        <w:t>М.П.</w:t>
      </w:r>
    </w:p>
    <w:p w:rsidR="00A047EE" w:rsidRPr="00D36663" w:rsidRDefault="00A047EE" w:rsidP="00A047EE">
      <w:pPr>
        <w:spacing w:before="60" w:after="60"/>
        <w:ind w:firstLine="709"/>
        <w:jc w:val="both"/>
      </w:pPr>
    </w:p>
    <w:p w:rsidR="005244A3" w:rsidRPr="00A047EE" w:rsidRDefault="005244A3" w:rsidP="00A047E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A047EE">
        <w:rPr>
          <w:bCs w:val="0"/>
          <w:sz w:val="18"/>
          <w:szCs w:val="18"/>
        </w:rPr>
        <w:t>ИНСТРУКЦИИ ПО ЗАПОЛНЕНИЮ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Форма Таблицы</w:t>
      </w:r>
      <w:r w:rsidR="00A047EE" w:rsidRPr="00A047EE">
        <w:rPr>
          <w:sz w:val="18"/>
          <w:szCs w:val="18"/>
        </w:rPr>
        <w:t xml:space="preserve"> </w:t>
      </w:r>
      <w:r w:rsidRPr="00A047EE">
        <w:rPr>
          <w:sz w:val="18"/>
          <w:szCs w:val="18"/>
        </w:rPr>
        <w:t xml:space="preserve">2 изменению не подлежит. Все сведения и документы обязательны к предоставлению. </w:t>
      </w:r>
    </w:p>
    <w:p w:rsidR="009C538C" w:rsidRPr="00A047EE" w:rsidRDefault="009C538C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Таблица 2 должна быть представлена в составе заявки на участие в </w:t>
      </w:r>
      <w:r w:rsidR="00A731C4" w:rsidRPr="00A047EE">
        <w:rPr>
          <w:sz w:val="18"/>
          <w:szCs w:val="18"/>
        </w:rPr>
        <w:t>запросе цен</w:t>
      </w:r>
      <w:r w:rsidRPr="00A047EE">
        <w:rPr>
          <w:sz w:val="18"/>
          <w:szCs w:val="18"/>
        </w:rPr>
        <w:t xml:space="preserve"> в двух форматах *.</w:t>
      </w:r>
      <w:proofErr w:type="spellStart"/>
      <w:r w:rsidRPr="00A047EE">
        <w:rPr>
          <w:sz w:val="18"/>
          <w:szCs w:val="18"/>
        </w:rPr>
        <w:t>pdf</w:t>
      </w:r>
      <w:proofErr w:type="spellEnd"/>
      <w:r w:rsidRPr="00A047EE">
        <w:rPr>
          <w:sz w:val="18"/>
          <w:szCs w:val="18"/>
        </w:rPr>
        <w:t xml:space="preserve"> и *.</w:t>
      </w:r>
      <w:proofErr w:type="spellStart"/>
      <w:r w:rsidRPr="00A047EE">
        <w:rPr>
          <w:sz w:val="18"/>
          <w:szCs w:val="18"/>
        </w:rPr>
        <w:t>xls</w:t>
      </w:r>
      <w:proofErr w:type="spellEnd"/>
      <w:r w:rsidRPr="00A047EE">
        <w:rPr>
          <w:sz w:val="18"/>
          <w:szCs w:val="18"/>
        </w:rPr>
        <w:t>;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2 участнику запроса цен необходимо указать ИНН.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- физическое лицо указывается ФИО.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8 заполняется согласно образцу.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 xml:space="preserve">Столбцы 9, 10 заполняются в порядке пунктов 3, 4 настоящей инструкции. 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047EE">
        <w:rPr>
          <w:sz w:val="18"/>
          <w:szCs w:val="18"/>
        </w:rPr>
        <w:t>,</w:t>
      </w:r>
      <w:proofErr w:type="gramEnd"/>
      <w:r w:rsidRPr="00A047EE">
        <w:rPr>
          <w:sz w:val="18"/>
          <w:szCs w:val="18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Столбец 13 заполняется в порядке пункта 8 настоящей инструкции.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244A3" w:rsidRPr="00A047EE" w:rsidRDefault="005244A3" w:rsidP="00A047EE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A047EE">
        <w:rPr>
          <w:sz w:val="18"/>
          <w:szCs w:val="18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 w:rsidR="00A047EE" w:rsidRPr="00A047EE">
        <w:rPr>
          <w:sz w:val="18"/>
          <w:szCs w:val="18"/>
        </w:rPr>
        <w:t>.</w:t>
      </w:r>
    </w:p>
    <w:p w:rsidR="00A047EE" w:rsidRPr="00A047EE" w:rsidRDefault="00A047EE" w:rsidP="00A047EE">
      <w:pPr>
        <w:spacing w:before="60" w:after="60"/>
        <w:ind w:firstLine="709"/>
        <w:jc w:val="both"/>
      </w:pPr>
    </w:p>
    <w:p w:rsidR="00AD3B8E" w:rsidRDefault="00AD3B8E" w:rsidP="00A047EE">
      <w:pPr>
        <w:pStyle w:val="Times12"/>
        <w:ind w:firstLine="0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50F1E" w:rsidRPr="00350F1E" w:rsidRDefault="00350F1E" w:rsidP="00350F1E">
      <w:pPr>
        <w:pStyle w:val="Times12"/>
        <w:ind w:left="10635" w:firstLine="709"/>
        <w:jc w:val="center"/>
        <w:rPr>
          <w:i/>
          <w:szCs w:val="24"/>
        </w:rPr>
      </w:pPr>
      <w:r w:rsidRPr="00350F1E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50F1E" w:rsidRPr="008C6DF7" w:rsidTr="00350F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i/>
                <w:sz w:val="20"/>
                <w:szCs w:val="20"/>
              </w:rPr>
              <w:t>/</w:t>
            </w:r>
            <w:proofErr w:type="spell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50F1E" w:rsidRPr="008C6DF7" w:rsidTr="00350F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50F1E" w:rsidRPr="008C6DF7" w:rsidTr="00350F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</w:p>
        </w:tc>
      </w:tr>
    </w:tbl>
    <w:p w:rsidR="00350F1E" w:rsidRPr="008C6DF7" w:rsidRDefault="00350F1E" w:rsidP="00350F1E">
      <w:pPr>
        <w:pStyle w:val="Times12"/>
        <w:ind w:firstLine="0"/>
        <w:jc w:val="left"/>
        <w:rPr>
          <w:szCs w:val="24"/>
        </w:rPr>
        <w:sectPr w:rsidR="00350F1E" w:rsidRPr="008C6DF7" w:rsidSect="005F031A">
          <w:pgSz w:w="16840" w:h="11907" w:orient="landscape" w:code="9"/>
          <w:pgMar w:top="1418" w:right="1134" w:bottom="567" w:left="1134" w:header="567" w:footer="326" w:gutter="0"/>
          <w:cols w:space="708"/>
          <w:docGrid w:linePitch="360"/>
        </w:sectPr>
      </w:pPr>
    </w:p>
    <w:p w:rsidR="00350F1E" w:rsidRPr="008C6DF7" w:rsidRDefault="00350F1E" w:rsidP="00350F1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50F1E" w:rsidRPr="008C6DF7" w:rsidTr="00350F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50F1E" w:rsidRPr="008C6DF7" w:rsidTr="00350F1E">
        <w:trPr>
          <w:trHeight w:val="1590"/>
        </w:trPr>
        <w:tc>
          <w:tcPr>
            <w:tcW w:w="851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50F1E" w:rsidRPr="008C6DF7" w:rsidRDefault="00350F1E" w:rsidP="0065426F">
            <w:pPr>
              <w:rPr>
                <w:i/>
                <w:sz w:val="20"/>
                <w:szCs w:val="20"/>
              </w:rPr>
            </w:pP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50F1E" w:rsidRPr="008C6DF7" w:rsidRDefault="00350F1E" w:rsidP="0065426F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50F1E" w:rsidRPr="008C6DF7" w:rsidTr="00350F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50F1E" w:rsidRPr="008C6DF7" w:rsidTr="00350F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50F1E" w:rsidRPr="008C6DF7" w:rsidTr="00350F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50F1E" w:rsidRPr="008C6DF7" w:rsidRDefault="00350F1E" w:rsidP="0065426F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B1448" w:rsidRPr="00376C22" w:rsidRDefault="007B1448" w:rsidP="00376C22">
      <w:pPr>
        <w:pStyle w:val="Times12"/>
        <w:ind w:right="-179" w:firstLine="0"/>
        <w:rPr>
          <w:i/>
          <w:szCs w:val="24"/>
          <w:rPrChange w:id="236" w:author="Unknown" w:date="2332-01-01T14:60:00Z">
            <w:rPr>
              <w:bCs w:val="0"/>
              <w:sz w:val="20"/>
              <w:szCs w:val="20"/>
            </w:rPr>
          </w:rPrChange>
        </w:rPr>
        <w:sectPr w:rsidR="007B1448" w:rsidRPr="00376C22" w:rsidSect="005F031A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5244A3" w:rsidRPr="00F968E6" w:rsidRDefault="005244A3" w:rsidP="00F968E6">
      <w:pPr>
        <w:pStyle w:val="Times12"/>
        <w:ind w:firstLine="0"/>
        <w:jc w:val="right"/>
        <w:rPr>
          <w:szCs w:val="24"/>
        </w:rPr>
      </w:pPr>
      <w:r w:rsidRPr="00F968E6">
        <w:rPr>
          <w:szCs w:val="24"/>
        </w:rPr>
        <w:lastRenderedPageBreak/>
        <w:t>Форма 3.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Приложение к заявке на участие в запросе цен</w:t>
      </w:r>
    </w:p>
    <w:p w:rsidR="005244A3" w:rsidRDefault="006109E4" w:rsidP="00F968E6">
      <w:pPr>
        <w:pStyle w:val="Times12"/>
        <w:ind w:firstLine="0"/>
        <w:jc w:val="right"/>
        <w:rPr>
          <w:szCs w:val="24"/>
        </w:rPr>
      </w:pPr>
      <w:r w:rsidRPr="003E4F8E">
        <w:rPr>
          <w:szCs w:val="24"/>
        </w:rPr>
        <w:t>от «___» __________ 20___ г. № ______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Открытый запрос цен в</w:t>
      </w:r>
      <w:r w:rsidR="00F968E6">
        <w:t xml:space="preserve"> </w:t>
      </w:r>
      <w:r w:rsidRPr="00F968E6">
        <w:t xml:space="preserve">электронной форме на право заключения договора </w:t>
      </w:r>
      <w:proofErr w:type="gramStart"/>
      <w:r w:rsidRPr="00F968E6">
        <w:t>на</w:t>
      </w:r>
      <w:proofErr w:type="gramEnd"/>
      <w:r w:rsidR="00F968E6">
        <w:t xml:space="preserve"> </w:t>
      </w:r>
      <w:r w:rsidRPr="00F968E6">
        <w:t>______________________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afff1"/>
        <w:widowControl w:val="0"/>
        <w:numPr>
          <w:ilvl w:val="1"/>
          <w:numId w:val="30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bookmarkStart w:id="237" w:name="_Техническое_предложение_(Форма"/>
      <w:bookmarkStart w:id="238" w:name="_Toc235439567"/>
      <w:bookmarkStart w:id="239" w:name="_Toc318827135"/>
      <w:bookmarkStart w:id="240" w:name="_Toc326685855"/>
      <w:bookmarkStart w:id="241" w:name="_Toc336588752"/>
      <w:bookmarkEnd w:id="237"/>
      <w:r w:rsidRPr="00F968E6">
        <w:rPr>
          <w:rFonts w:ascii="Times New Roman" w:hAnsi="Times New Roman"/>
          <w:b/>
          <w:sz w:val="24"/>
          <w:szCs w:val="24"/>
        </w:rPr>
        <w:t>ТЕХНИЧЕСКОЕ ПРЕДЛОЖЕНИЕ (Форма 3)</w:t>
      </w:r>
      <w:bookmarkEnd w:id="238"/>
      <w:bookmarkEnd w:id="239"/>
      <w:bookmarkEnd w:id="240"/>
      <w:bookmarkEnd w:id="241"/>
    </w:p>
    <w:p w:rsidR="00C87330" w:rsidRPr="00F968E6" w:rsidRDefault="00C87330" w:rsidP="00F968E6">
      <w:pPr>
        <w:pStyle w:val="Times12"/>
        <w:spacing w:before="120" w:after="120"/>
        <w:ind w:firstLine="0"/>
        <w:jc w:val="right"/>
        <w:rPr>
          <w:b/>
          <w:szCs w:val="24"/>
        </w:rPr>
      </w:pPr>
      <w:r w:rsidRPr="00F968E6">
        <w:rPr>
          <w:b/>
          <w:szCs w:val="24"/>
        </w:rPr>
        <w:t>Лот __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 xml:space="preserve">Участник запроса цен: ________________________________ 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spacing w:before="60" w:after="60"/>
        <w:ind w:firstLine="709"/>
        <w:jc w:val="center"/>
        <w:rPr>
          <w:b/>
        </w:rPr>
      </w:pPr>
      <w:r w:rsidRPr="00F968E6">
        <w:rPr>
          <w:b/>
        </w:rPr>
        <w:t>Суть технического предложения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6109E4" w:rsidP="00F968E6">
      <w:pPr>
        <w:spacing w:before="60" w:after="60"/>
        <w:ind w:firstLine="709"/>
        <w:jc w:val="both"/>
      </w:pPr>
      <w:r w:rsidRPr="003E4F8E">
        <w:t>____________________________</w:t>
      </w:r>
      <w:r w:rsidR="005244A3" w:rsidRPr="00F968E6">
        <w:rPr>
          <w:bCs/>
          <w:color w:val="0000FF"/>
          <w:u w:val="single"/>
        </w:rPr>
        <w:tab/>
      </w:r>
      <w:r w:rsidR="005244A3" w:rsidRPr="00F968E6">
        <w:rPr>
          <w:bCs/>
          <w:color w:val="0000FF"/>
          <w:u w:val="single"/>
        </w:rPr>
        <w:tab/>
        <w:t>___________________________</w:t>
      </w:r>
    </w:p>
    <w:p w:rsidR="005244A3" w:rsidRPr="00F968E6" w:rsidRDefault="005244A3" w:rsidP="00F968E6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F968E6">
        <w:rPr>
          <w:highlight w:val="yellow"/>
          <w:vertAlign w:val="superscript"/>
        </w:rPr>
        <w:t>(Подпись уполномоченного представителя)</w:t>
      </w:r>
      <w:r w:rsidRPr="00F968E6">
        <w:rPr>
          <w:highlight w:val="yellow"/>
          <w:vertAlign w:val="superscript"/>
        </w:rPr>
        <w:tab/>
      </w:r>
      <w:r w:rsidRPr="00F968E6">
        <w:rPr>
          <w:highlight w:val="yellow"/>
          <w:vertAlign w:val="superscript"/>
        </w:rPr>
        <w:tab/>
        <w:t>(Имя и должность подписавшего)</w:t>
      </w:r>
    </w:p>
    <w:p w:rsidR="005244A3" w:rsidRPr="00F968E6" w:rsidRDefault="005244A3" w:rsidP="00F968E6">
      <w:pPr>
        <w:spacing w:before="60" w:after="60"/>
        <w:ind w:firstLine="709"/>
        <w:jc w:val="both"/>
      </w:pPr>
      <w:r w:rsidRPr="00F968E6">
        <w:t>М.П.</w:t>
      </w:r>
    </w:p>
    <w:p w:rsidR="005244A3" w:rsidRPr="00F968E6" w:rsidRDefault="005244A3" w:rsidP="00F968E6">
      <w:pPr>
        <w:spacing w:before="60" w:after="60"/>
        <w:ind w:firstLine="709"/>
        <w:jc w:val="both"/>
      </w:pPr>
    </w:p>
    <w:p w:rsidR="005244A3" w:rsidRPr="00F968E6" w:rsidRDefault="005244A3" w:rsidP="00F968E6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F968E6">
        <w:rPr>
          <w:bCs w:val="0"/>
          <w:sz w:val="18"/>
          <w:szCs w:val="18"/>
        </w:rPr>
        <w:t>ИНСТРУКЦИИ ПО ЗАПОЛНЕНИЮ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Данные инструкции не следует воспроизводить в документах, подготовленных участником запроса цен.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F968E6">
        <w:rPr>
          <w:sz w:val="18"/>
          <w:szCs w:val="18"/>
        </w:rPr>
        <w:t>к</w:t>
      </w:r>
      <w:proofErr w:type="gramEnd"/>
      <w:r w:rsidRPr="00F968E6">
        <w:rPr>
          <w:sz w:val="18"/>
          <w:szCs w:val="18"/>
        </w:rPr>
        <w:t> которой является данное техническое предложение.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Участник запроса цен указывает свое фирменное наименование (в т.ч. организационно-правовую форму).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Выше приведена форма титульного листа Технического предложения.</w:t>
      </w:r>
    </w:p>
    <w:p w:rsidR="005244A3" w:rsidRPr="00F968E6" w:rsidRDefault="005244A3" w:rsidP="00F968E6">
      <w:pPr>
        <w:pStyle w:val="Times12"/>
        <w:widowControl w:val="0"/>
        <w:numPr>
          <w:ilvl w:val="0"/>
          <w:numId w:val="49"/>
        </w:numPr>
        <w:tabs>
          <w:tab w:val="left" w:pos="709"/>
        </w:tabs>
        <w:textAlignment w:val="baseline"/>
        <w:rPr>
          <w:sz w:val="18"/>
          <w:szCs w:val="18"/>
        </w:rPr>
      </w:pPr>
      <w:r w:rsidRPr="00F968E6">
        <w:rPr>
          <w:sz w:val="18"/>
          <w:szCs w:val="18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 w:rsidR="00F94E82" w:rsidRPr="00F968E6">
        <w:rPr>
          <w:sz w:val="18"/>
          <w:szCs w:val="18"/>
        </w:rPr>
        <w:t xml:space="preserve"> [указывается в соответствии с требованиями к описанию технического предложения]: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производителя и страны происхождения предлагаемого товара;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комплектации предлагаемого товара;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244A3" w:rsidRPr="00F968E6" w:rsidRDefault="005244A3" w:rsidP="00F968E6">
      <w:pPr>
        <w:pStyle w:val="-6"/>
        <w:numPr>
          <w:ilvl w:val="0"/>
          <w:numId w:val="48"/>
        </w:numPr>
        <w:tabs>
          <w:tab w:val="left" w:pos="993"/>
        </w:tabs>
        <w:spacing w:line="240" w:lineRule="auto"/>
        <w:ind w:left="0" w:right="153" w:firstLine="709"/>
        <w:rPr>
          <w:rFonts w:eastAsia="Arial Unicode MS"/>
          <w:bCs/>
          <w:sz w:val="18"/>
          <w:szCs w:val="18"/>
        </w:rPr>
      </w:pPr>
      <w:r w:rsidRPr="00F968E6">
        <w:rPr>
          <w:rFonts w:eastAsia="Arial Unicode MS"/>
          <w:bCs/>
          <w:sz w:val="18"/>
          <w:szCs w:val="18"/>
        </w:rPr>
        <w:t>указание количества предлагаемого товара, объема работ или услуг или порядка его определения;</w:t>
      </w:r>
    </w:p>
    <w:p w:rsidR="005244A3" w:rsidRDefault="005244A3" w:rsidP="00F968E6">
      <w:pPr>
        <w:spacing w:before="60" w:after="60"/>
        <w:ind w:firstLine="709"/>
        <w:jc w:val="both"/>
      </w:pPr>
    </w:p>
    <w:p w:rsidR="005244A3" w:rsidRPr="00F81E31" w:rsidRDefault="006109E4" w:rsidP="00C37E11">
      <w:pPr>
        <w:pStyle w:val="10"/>
        <w:numPr>
          <w:ilvl w:val="0"/>
          <w:numId w:val="28"/>
        </w:numPr>
        <w:jc w:val="center"/>
        <w:rPr>
          <w:b/>
          <w:sz w:val="28"/>
          <w:szCs w:val="28"/>
        </w:rPr>
      </w:pPr>
      <w:r>
        <w:br w:type="page"/>
      </w:r>
      <w:bookmarkStart w:id="242" w:name="_План_распределения_объемов_выполнен"/>
      <w:bookmarkStart w:id="243" w:name="_Свидетельство_производителя_оборудо"/>
      <w:bookmarkStart w:id="244" w:name="_Свидетельство_изготовителя_оборудов"/>
      <w:bookmarkStart w:id="245" w:name="_Toc331516838"/>
      <w:bookmarkStart w:id="246" w:name="_Ref318824453"/>
      <w:bookmarkStart w:id="247" w:name="_Toc326685857"/>
      <w:bookmarkStart w:id="248" w:name="_Toc336588753"/>
      <w:bookmarkEnd w:id="242"/>
      <w:bookmarkEnd w:id="243"/>
      <w:bookmarkEnd w:id="244"/>
      <w:bookmarkEnd w:id="245"/>
      <w:r w:rsidR="005244A3" w:rsidRPr="00F81E31">
        <w:rPr>
          <w:b/>
          <w:sz w:val="28"/>
          <w:szCs w:val="28"/>
        </w:rPr>
        <w:lastRenderedPageBreak/>
        <w:t>«ПРОЕКТ ДОГОВОРА»</w:t>
      </w:r>
      <w:bookmarkEnd w:id="246"/>
      <w:bookmarkEnd w:id="247"/>
      <w:bookmarkEnd w:id="248"/>
    </w:p>
    <w:sectPr w:rsidR="005244A3" w:rsidRPr="00F81E31" w:rsidSect="005F031A"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FF4" w:rsidRDefault="00D36FF4">
      <w:r>
        <w:separator/>
      </w:r>
    </w:p>
  </w:endnote>
  <w:endnote w:type="continuationSeparator" w:id="0">
    <w:p w:rsidR="00D36FF4" w:rsidRDefault="00D36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FF4" w:rsidRDefault="00D36FF4">
    <w:pPr>
      <w:pStyle w:val="af4"/>
      <w:framePr w:wrap="around" w:vAnchor="text" w:hAnchor="margin" w:xAlign="center" w:y="1"/>
      <w:rPr>
        <w:ins w:id="183" w:author="Макарычева Мария Сергеевна" w:date="2012-07-31T14:38:00Z"/>
        <w:rStyle w:val="af5"/>
      </w:rPr>
    </w:pPr>
  </w:p>
  <w:p w:rsidR="00D36FF4" w:rsidRDefault="00D36FF4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D36FF4" w:rsidRPr="004A2DFE" w:rsidRDefault="00D36FF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10685">
          <w:rPr>
            <w:rFonts w:ascii="Times New Roman" w:hAnsi="Times New Roman" w:cs="Times New Roman"/>
            <w:noProof/>
            <w:sz w:val="22"/>
            <w:szCs w:val="22"/>
          </w:rPr>
          <w:t>34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36FF4" w:rsidRPr="00555BFE" w:rsidRDefault="00D36FF4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1 «</w:t>
    </w:r>
    <w:r w:rsidRPr="003D42E7">
      <w:rPr>
        <w:rFonts w:ascii="Times New Roman" w:hAnsi="Times New Roman" w:cs="Times New Roman"/>
      </w:rPr>
      <w:t>Общая</w:t>
    </w:r>
    <w:r>
      <w:rPr>
        <w:rFonts w:ascii="Times New Roman" w:hAnsi="Times New Roman" w:cs="Times New Roman"/>
      </w:rPr>
      <w:t xml:space="preserve"> и</w:t>
    </w:r>
    <w:r w:rsidRPr="003D42E7">
      <w:rPr>
        <w:rFonts w:ascii="Times New Roman" w:hAnsi="Times New Roman" w:cs="Times New Roman"/>
      </w:rPr>
      <w:t xml:space="preserve"> коммерческая части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D36FF4" w:rsidRPr="0095454F" w:rsidRDefault="00D36FF4" w:rsidP="0095454F">
    <w:pPr>
      <w:pStyle w:val="af2"/>
      <w:spacing w:before="0" w:beforeAutospacing="0" w:after="0" w:afterAutospacing="0"/>
      <w:jc w:val="center"/>
      <w:rPr>
        <w:sz w:val="20"/>
        <w:szCs w:val="20"/>
      </w:rPr>
    </w:pPr>
    <w:r w:rsidRPr="0095454F">
      <w:rPr>
        <w:sz w:val="20"/>
        <w:szCs w:val="20"/>
      </w:rPr>
      <w:t xml:space="preserve">Документация по открытому запросу цен в электронной форме на право заключения договора на </w:t>
    </w:r>
    <w:r w:rsidRPr="00B15A65">
      <w:rPr>
        <w:sz w:val="20"/>
        <w:szCs w:val="20"/>
      </w:rPr>
      <w:t>поставку канцелярских и письменных принадлежностей для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FF4" w:rsidRDefault="00D36FF4">
      <w:r>
        <w:separator/>
      </w:r>
    </w:p>
  </w:footnote>
  <w:footnote w:type="continuationSeparator" w:id="0">
    <w:p w:rsidR="00D36FF4" w:rsidRDefault="00D36F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8">
    <w:nsid w:val="220D0319"/>
    <w:multiLevelType w:val="hybridMultilevel"/>
    <w:tmpl w:val="2B12C228"/>
    <w:lvl w:ilvl="0" w:tplc="FFFFFFFF">
      <w:start w:val="1"/>
      <w:numFmt w:val="bullet"/>
      <w:lvlText w:val=""/>
      <w:lvlJc w:val="left"/>
      <w:pPr>
        <w:ind w:left="20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28185B35"/>
    <w:multiLevelType w:val="hybridMultilevel"/>
    <w:tmpl w:val="6E926C8C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1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1">
    <w:nsid w:val="4ABE272E"/>
    <w:multiLevelType w:val="hybridMultilevel"/>
    <w:tmpl w:val="889AE032"/>
    <w:lvl w:ilvl="0" w:tplc="719E1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05C4D2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89EE8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484C5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C3A2B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94A71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BCB5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81640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BEA7C3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5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8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1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9C31B59"/>
    <w:multiLevelType w:val="multilevel"/>
    <w:tmpl w:val="CBBEC37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7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023344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0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1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3240759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4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5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CB47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9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0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21"/>
  </w:num>
  <w:num w:numId="3">
    <w:abstractNumId w:val="72"/>
  </w:num>
  <w:num w:numId="4">
    <w:abstractNumId w:val="53"/>
  </w:num>
  <w:num w:numId="5">
    <w:abstractNumId w:val="1"/>
  </w:num>
  <w:num w:numId="6">
    <w:abstractNumId w:val="0"/>
  </w:num>
  <w:num w:numId="7">
    <w:abstractNumId w:val="45"/>
  </w:num>
  <w:num w:numId="8">
    <w:abstractNumId w:val="3"/>
  </w:num>
  <w:num w:numId="9">
    <w:abstractNumId w:val="33"/>
  </w:num>
  <w:num w:numId="10">
    <w:abstractNumId w:val="46"/>
  </w:num>
  <w:num w:numId="11">
    <w:abstractNumId w:val="34"/>
  </w:num>
  <w:num w:numId="12">
    <w:abstractNumId w:val="2"/>
  </w:num>
  <w:num w:numId="13">
    <w:abstractNumId w:val="59"/>
  </w:num>
  <w:num w:numId="14">
    <w:abstractNumId w:val="83"/>
  </w:num>
  <w:num w:numId="15">
    <w:abstractNumId w:val="27"/>
  </w:num>
  <w:num w:numId="16">
    <w:abstractNumId w:val="39"/>
  </w:num>
  <w:num w:numId="17">
    <w:abstractNumId w:val="68"/>
  </w:num>
  <w:num w:numId="18">
    <w:abstractNumId w:val="71"/>
  </w:num>
  <w:num w:numId="19">
    <w:abstractNumId w:val="60"/>
  </w:num>
  <w:num w:numId="20">
    <w:abstractNumId w:val="40"/>
  </w:num>
  <w:num w:numId="21">
    <w:abstractNumId w:val="50"/>
  </w:num>
  <w:num w:numId="22">
    <w:abstractNumId w:val="9"/>
  </w:num>
  <w:num w:numId="23">
    <w:abstractNumId w:val="75"/>
  </w:num>
  <w:num w:numId="24">
    <w:abstractNumId w:val="14"/>
  </w:num>
  <w:num w:numId="25">
    <w:abstractNumId w:val="13"/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48"/>
  </w:num>
  <w:num w:numId="29">
    <w:abstractNumId w:val="22"/>
  </w:num>
  <w:num w:numId="30">
    <w:abstractNumId w:val="35"/>
  </w:num>
  <w:num w:numId="31">
    <w:abstractNumId w:val="16"/>
  </w:num>
  <w:num w:numId="32">
    <w:abstractNumId w:val="7"/>
  </w:num>
  <w:num w:numId="33">
    <w:abstractNumId w:val="41"/>
  </w:num>
  <w:num w:numId="34">
    <w:abstractNumId w:val="58"/>
  </w:num>
  <w:num w:numId="35">
    <w:abstractNumId w:val="63"/>
  </w:num>
  <w:num w:numId="36">
    <w:abstractNumId w:val="56"/>
  </w:num>
  <w:num w:numId="37">
    <w:abstractNumId w:val="70"/>
  </w:num>
  <w:num w:numId="38">
    <w:abstractNumId w:val="11"/>
  </w:num>
  <w:num w:numId="39">
    <w:abstractNumId w:val="69"/>
  </w:num>
  <w:num w:numId="40">
    <w:abstractNumId w:val="78"/>
  </w:num>
  <w:num w:numId="41">
    <w:abstractNumId w:val="79"/>
  </w:num>
  <w:num w:numId="42">
    <w:abstractNumId w:val="10"/>
  </w:num>
  <w:num w:numId="43">
    <w:abstractNumId w:val="73"/>
  </w:num>
  <w:num w:numId="44">
    <w:abstractNumId w:val="80"/>
  </w:num>
  <w:num w:numId="45">
    <w:abstractNumId w:val="52"/>
  </w:num>
  <w:num w:numId="46">
    <w:abstractNumId w:val="64"/>
  </w:num>
  <w:num w:numId="47">
    <w:abstractNumId w:val="26"/>
  </w:num>
  <w:num w:numId="48">
    <w:abstractNumId w:val="49"/>
  </w:num>
  <w:num w:numId="49">
    <w:abstractNumId w:val="42"/>
  </w:num>
  <w:num w:numId="50">
    <w:abstractNumId w:val="81"/>
  </w:num>
  <w:num w:numId="51">
    <w:abstractNumId w:val="5"/>
  </w:num>
  <w:num w:numId="52">
    <w:abstractNumId w:val="32"/>
  </w:num>
  <w:num w:numId="53">
    <w:abstractNumId w:val="19"/>
  </w:num>
  <w:num w:numId="54">
    <w:abstractNumId w:val="28"/>
  </w:num>
  <w:num w:numId="55">
    <w:abstractNumId w:val="23"/>
  </w:num>
  <w:num w:numId="56">
    <w:abstractNumId w:val="67"/>
  </w:num>
  <w:num w:numId="57">
    <w:abstractNumId w:val="55"/>
  </w:num>
  <w:num w:numId="58">
    <w:abstractNumId w:val="36"/>
  </w:num>
  <w:num w:numId="59">
    <w:abstractNumId w:val="29"/>
  </w:num>
  <w:num w:numId="60">
    <w:abstractNumId w:val="15"/>
  </w:num>
  <w:num w:numId="61">
    <w:abstractNumId w:val="82"/>
  </w:num>
  <w:num w:numId="62">
    <w:abstractNumId w:val="37"/>
  </w:num>
  <w:num w:numId="63">
    <w:abstractNumId w:val="62"/>
  </w:num>
  <w:num w:numId="64">
    <w:abstractNumId w:val="25"/>
  </w:num>
  <w:num w:numId="65">
    <w:abstractNumId w:val="24"/>
  </w:num>
  <w:num w:numId="66">
    <w:abstractNumId w:val="76"/>
  </w:num>
  <w:num w:numId="67">
    <w:abstractNumId w:val="12"/>
  </w:num>
  <w:num w:numId="68">
    <w:abstractNumId w:val="66"/>
  </w:num>
  <w:num w:numId="69">
    <w:abstractNumId w:val="54"/>
  </w:num>
  <w:num w:numId="70">
    <w:abstractNumId w:val="31"/>
  </w:num>
  <w:num w:numId="71">
    <w:abstractNumId w:val="77"/>
  </w:num>
  <w:num w:numId="72">
    <w:abstractNumId w:val="6"/>
  </w:num>
  <w:num w:numId="73">
    <w:abstractNumId w:val="47"/>
  </w:num>
  <w:num w:numId="74">
    <w:abstractNumId w:val="38"/>
  </w:num>
  <w:num w:numId="75">
    <w:abstractNumId w:val="43"/>
  </w:num>
  <w:num w:numId="76">
    <w:abstractNumId w:val="61"/>
  </w:num>
  <w:num w:numId="77">
    <w:abstractNumId w:val="30"/>
  </w:num>
  <w:num w:numId="78">
    <w:abstractNumId w:val="17"/>
  </w:num>
  <w:num w:numId="79">
    <w:abstractNumId w:val="44"/>
  </w:num>
  <w:num w:numId="80">
    <w:abstractNumId w:val="8"/>
  </w:num>
  <w:num w:numId="81">
    <w:abstractNumId w:val="74"/>
  </w:num>
  <w:num w:numId="82">
    <w:abstractNumId w:val="65"/>
  </w:num>
  <w:num w:numId="83">
    <w:abstractNumId w:val="18"/>
  </w:num>
  <w:num w:numId="84">
    <w:abstractNumId w:val="1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C4F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83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613F"/>
    <w:rsid w:val="00066EE0"/>
    <w:rsid w:val="000671AE"/>
    <w:rsid w:val="00067658"/>
    <w:rsid w:val="0007092B"/>
    <w:rsid w:val="000731E7"/>
    <w:rsid w:val="000734A6"/>
    <w:rsid w:val="0007452B"/>
    <w:rsid w:val="000752B3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B96"/>
    <w:rsid w:val="00087CCA"/>
    <w:rsid w:val="00090632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74F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8C2"/>
    <w:rsid w:val="000B4122"/>
    <w:rsid w:val="000B4405"/>
    <w:rsid w:val="000B5374"/>
    <w:rsid w:val="000B5839"/>
    <w:rsid w:val="000B69EC"/>
    <w:rsid w:val="000C0C4B"/>
    <w:rsid w:val="000C166C"/>
    <w:rsid w:val="000C28DD"/>
    <w:rsid w:val="000C33B3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48D"/>
    <w:rsid w:val="00106F2C"/>
    <w:rsid w:val="00110379"/>
    <w:rsid w:val="00113F85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FC9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4B65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19C8"/>
    <w:rsid w:val="001A59CE"/>
    <w:rsid w:val="001A788E"/>
    <w:rsid w:val="001A78DA"/>
    <w:rsid w:val="001A7CC1"/>
    <w:rsid w:val="001B0338"/>
    <w:rsid w:val="001B0A51"/>
    <w:rsid w:val="001B1BB2"/>
    <w:rsid w:val="001B2C65"/>
    <w:rsid w:val="001B4996"/>
    <w:rsid w:val="001B53F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531B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2B84"/>
    <w:rsid w:val="00213571"/>
    <w:rsid w:val="002136F1"/>
    <w:rsid w:val="00214012"/>
    <w:rsid w:val="002141CC"/>
    <w:rsid w:val="002141E9"/>
    <w:rsid w:val="002145AA"/>
    <w:rsid w:val="002155E3"/>
    <w:rsid w:val="002165A5"/>
    <w:rsid w:val="00217429"/>
    <w:rsid w:val="002215C9"/>
    <w:rsid w:val="0022197F"/>
    <w:rsid w:val="0022554A"/>
    <w:rsid w:val="00226F15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8CD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0710"/>
    <w:rsid w:val="00261681"/>
    <w:rsid w:val="0026204B"/>
    <w:rsid w:val="00264462"/>
    <w:rsid w:val="00264812"/>
    <w:rsid w:val="00265BE7"/>
    <w:rsid w:val="00266729"/>
    <w:rsid w:val="00267736"/>
    <w:rsid w:val="00270981"/>
    <w:rsid w:val="00271350"/>
    <w:rsid w:val="002719DF"/>
    <w:rsid w:val="00275B2E"/>
    <w:rsid w:val="002768AF"/>
    <w:rsid w:val="002775B8"/>
    <w:rsid w:val="0028029D"/>
    <w:rsid w:val="00280526"/>
    <w:rsid w:val="002827B6"/>
    <w:rsid w:val="00282962"/>
    <w:rsid w:val="00283088"/>
    <w:rsid w:val="00283199"/>
    <w:rsid w:val="0028375C"/>
    <w:rsid w:val="002845E9"/>
    <w:rsid w:val="00285993"/>
    <w:rsid w:val="002864EB"/>
    <w:rsid w:val="00292742"/>
    <w:rsid w:val="002A0BBB"/>
    <w:rsid w:val="002A2FC8"/>
    <w:rsid w:val="002A6303"/>
    <w:rsid w:val="002B026D"/>
    <w:rsid w:val="002B30B4"/>
    <w:rsid w:val="002B33AA"/>
    <w:rsid w:val="002B3802"/>
    <w:rsid w:val="002B497D"/>
    <w:rsid w:val="002B5CD4"/>
    <w:rsid w:val="002B7F0A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431A"/>
    <w:rsid w:val="003058B6"/>
    <w:rsid w:val="00305D7D"/>
    <w:rsid w:val="003065B7"/>
    <w:rsid w:val="00310685"/>
    <w:rsid w:val="00312FE1"/>
    <w:rsid w:val="00315837"/>
    <w:rsid w:val="00315D73"/>
    <w:rsid w:val="0031693D"/>
    <w:rsid w:val="00317713"/>
    <w:rsid w:val="00320201"/>
    <w:rsid w:val="00321125"/>
    <w:rsid w:val="00321365"/>
    <w:rsid w:val="00321798"/>
    <w:rsid w:val="00323FE8"/>
    <w:rsid w:val="00324942"/>
    <w:rsid w:val="00324B7C"/>
    <w:rsid w:val="003258EE"/>
    <w:rsid w:val="00327639"/>
    <w:rsid w:val="00330613"/>
    <w:rsid w:val="00331BA8"/>
    <w:rsid w:val="003336CC"/>
    <w:rsid w:val="00334AB8"/>
    <w:rsid w:val="003421B3"/>
    <w:rsid w:val="00343227"/>
    <w:rsid w:val="00343530"/>
    <w:rsid w:val="00346A2A"/>
    <w:rsid w:val="003504FC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670"/>
    <w:rsid w:val="003769EE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3EA2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6083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87EF4"/>
    <w:rsid w:val="0049084E"/>
    <w:rsid w:val="0049170A"/>
    <w:rsid w:val="00491C71"/>
    <w:rsid w:val="00492B49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CE1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A41"/>
    <w:rsid w:val="004C2F84"/>
    <w:rsid w:val="004C31F7"/>
    <w:rsid w:val="004C3AB7"/>
    <w:rsid w:val="004D09D6"/>
    <w:rsid w:val="004D0E8C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2F1D"/>
    <w:rsid w:val="00503E7A"/>
    <w:rsid w:val="0050456D"/>
    <w:rsid w:val="00505C97"/>
    <w:rsid w:val="00506462"/>
    <w:rsid w:val="00506E47"/>
    <w:rsid w:val="00506F9C"/>
    <w:rsid w:val="00507242"/>
    <w:rsid w:val="00510E75"/>
    <w:rsid w:val="00511ECA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0825"/>
    <w:rsid w:val="00551F0C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51A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676"/>
    <w:rsid w:val="00592835"/>
    <w:rsid w:val="00593F78"/>
    <w:rsid w:val="00594061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3E0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3229"/>
    <w:rsid w:val="005E4935"/>
    <w:rsid w:val="005E4EE0"/>
    <w:rsid w:val="005E4F7A"/>
    <w:rsid w:val="005E647C"/>
    <w:rsid w:val="005E66A9"/>
    <w:rsid w:val="005E691F"/>
    <w:rsid w:val="005E75D6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3FFC"/>
    <w:rsid w:val="00605E01"/>
    <w:rsid w:val="006062C6"/>
    <w:rsid w:val="006066A8"/>
    <w:rsid w:val="00606761"/>
    <w:rsid w:val="00606AF4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A68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77E19"/>
    <w:rsid w:val="00680921"/>
    <w:rsid w:val="00680B64"/>
    <w:rsid w:val="00680C42"/>
    <w:rsid w:val="00680E6E"/>
    <w:rsid w:val="006810AE"/>
    <w:rsid w:val="006837CB"/>
    <w:rsid w:val="00683DDE"/>
    <w:rsid w:val="00684698"/>
    <w:rsid w:val="0068597C"/>
    <w:rsid w:val="00686193"/>
    <w:rsid w:val="00686BF4"/>
    <w:rsid w:val="006873A9"/>
    <w:rsid w:val="00687AC5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27"/>
    <w:rsid w:val="006B0D0B"/>
    <w:rsid w:val="006B1732"/>
    <w:rsid w:val="006B22B5"/>
    <w:rsid w:val="006B23C5"/>
    <w:rsid w:val="006B3EE7"/>
    <w:rsid w:val="006B6220"/>
    <w:rsid w:val="006B7843"/>
    <w:rsid w:val="006B7EBB"/>
    <w:rsid w:val="006C07A7"/>
    <w:rsid w:val="006C2F40"/>
    <w:rsid w:val="006C3345"/>
    <w:rsid w:val="006C42DF"/>
    <w:rsid w:val="006C47C3"/>
    <w:rsid w:val="006C4BA0"/>
    <w:rsid w:val="006C5B44"/>
    <w:rsid w:val="006C615F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632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B29"/>
    <w:rsid w:val="00740DEE"/>
    <w:rsid w:val="00741530"/>
    <w:rsid w:val="00741B7D"/>
    <w:rsid w:val="00742760"/>
    <w:rsid w:val="00742889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1F2D"/>
    <w:rsid w:val="0078593E"/>
    <w:rsid w:val="00785AB1"/>
    <w:rsid w:val="0079173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61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6447"/>
    <w:rsid w:val="007D0F1D"/>
    <w:rsid w:val="007D1DBD"/>
    <w:rsid w:val="007D6943"/>
    <w:rsid w:val="007E053D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6BB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5B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640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420"/>
    <w:rsid w:val="00871FAF"/>
    <w:rsid w:val="008734B0"/>
    <w:rsid w:val="0087372F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902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330"/>
    <w:rsid w:val="008D4E10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4FB5"/>
    <w:rsid w:val="0090561E"/>
    <w:rsid w:val="009060CA"/>
    <w:rsid w:val="00906A50"/>
    <w:rsid w:val="0091101C"/>
    <w:rsid w:val="00911482"/>
    <w:rsid w:val="00911E47"/>
    <w:rsid w:val="009126E9"/>
    <w:rsid w:val="0091451D"/>
    <w:rsid w:val="009149C5"/>
    <w:rsid w:val="0091508C"/>
    <w:rsid w:val="0091532F"/>
    <w:rsid w:val="00915590"/>
    <w:rsid w:val="009158A4"/>
    <w:rsid w:val="00915E75"/>
    <w:rsid w:val="009204AE"/>
    <w:rsid w:val="00921706"/>
    <w:rsid w:val="00921C04"/>
    <w:rsid w:val="0092277F"/>
    <w:rsid w:val="009249C8"/>
    <w:rsid w:val="00927835"/>
    <w:rsid w:val="009278D2"/>
    <w:rsid w:val="00931545"/>
    <w:rsid w:val="00932412"/>
    <w:rsid w:val="0093420E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454F"/>
    <w:rsid w:val="00957E0D"/>
    <w:rsid w:val="009611F7"/>
    <w:rsid w:val="00963CEB"/>
    <w:rsid w:val="00963D48"/>
    <w:rsid w:val="00964E64"/>
    <w:rsid w:val="0097079B"/>
    <w:rsid w:val="00973E61"/>
    <w:rsid w:val="00974A14"/>
    <w:rsid w:val="0097561F"/>
    <w:rsid w:val="0097692A"/>
    <w:rsid w:val="00980020"/>
    <w:rsid w:val="00980074"/>
    <w:rsid w:val="00981907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7A5B"/>
    <w:rsid w:val="009B05E3"/>
    <w:rsid w:val="009B2196"/>
    <w:rsid w:val="009B2CF5"/>
    <w:rsid w:val="009B4C41"/>
    <w:rsid w:val="009B4DC1"/>
    <w:rsid w:val="009B4E7C"/>
    <w:rsid w:val="009B65E9"/>
    <w:rsid w:val="009B6952"/>
    <w:rsid w:val="009C538C"/>
    <w:rsid w:val="009C5F84"/>
    <w:rsid w:val="009C7D8D"/>
    <w:rsid w:val="009D00E1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6E0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29D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FF"/>
    <w:rsid w:val="00A206E3"/>
    <w:rsid w:val="00A20865"/>
    <w:rsid w:val="00A21989"/>
    <w:rsid w:val="00A225F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37D85"/>
    <w:rsid w:val="00A405B9"/>
    <w:rsid w:val="00A415BA"/>
    <w:rsid w:val="00A42B47"/>
    <w:rsid w:val="00A42EF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227"/>
    <w:rsid w:val="00A6467A"/>
    <w:rsid w:val="00A65ED9"/>
    <w:rsid w:val="00A7053D"/>
    <w:rsid w:val="00A715C8"/>
    <w:rsid w:val="00A71913"/>
    <w:rsid w:val="00A72AEC"/>
    <w:rsid w:val="00A731C4"/>
    <w:rsid w:val="00A74E17"/>
    <w:rsid w:val="00A75260"/>
    <w:rsid w:val="00A75C8C"/>
    <w:rsid w:val="00A76756"/>
    <w:rsid w:val="00A767B4"/>
    <w:rsid w:val="00A81789"/>
    <w:rsid w:val="00A838B3"/>
    <w:rsid w:val="00A85076"/>
    <w:rsid w:val="00A85A0F"/>
    <w:rsid w:val="00A8648A"/>
    <w:rsid w:val="00A87950"/>
    <w:rsid w:val="00A87DC6"/>
    <w:rsid w:val="00A92693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5B2"/>
    <w:rsid w:val="00AB4DA6"/>
    <w:rsid w:val="00AB6421"/>
    <w:rsid w:val="00AC02D2"/>
    <w:rsid w:val="00AC220C"/>
    <w:rsid w:val="00AC2851"/>
    <w:rsid w:val="00AC2C95"/>
    <w:rsid w:val="00AC2E21"/>
    <w:rsid w:val="00AC4086"/>
    <w:rsid w:val="00AC6ABA"/>
    <w:rsid w:val="00AC6C63"/>
    <w:rsid w:val="00AC769F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37C"/>
    <w:rsid w:val="00AE7F22"/>
    <w:rsid w:val="00AF3E12"/>
    <w:rsid w:val="00AF633B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9E5"/>
    <w:rsid w:val="00B22FF5"/>
    <w:rsid w:val="00B24686"/>
    <w:rsid w:val="00B25150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52B"/>
    <w:rsid w:val="00B351AA"/>
    <w:rsid w:val="00B35AFC"/>
    <w:rsid w:val="00B36870"/>
    <w:rsid w:val="00B37793"/>
    <w:rsid w:val="00B402F7"/>
    <w:rsid w:val="00B40BCA"/>
    <w:rsid w:val="00B41109"/>
    <w:rsid w:val="00B42A99"/>
    <w:rsid w:val="00B43AB4"/>
    <w:rsid w:val="00B4499B"/>
    <w:rsid w:val="00B463C9"/>
    <w:rsid w:val="00B47CFF"/>
    <w:rsid w:val="00B508FB"/>
    <w:rsid w:val="00B50E31"/>
    <w:rsid w:val="00B513BC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1ED0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3C3E"/>
    <w:rsid w:val="00B75783"/>
    <w:rsid w:val="00B7768C"/>
    <w:rsid w:val="00B80502"/>
    <w:rsid w:val="00B80F80"/>
    <w:rsid w:val="00B81446"/>
    <w:rsid w:val="00B814DA"/>
    <w:rsid w:val="00B81D81"/>
    <w:rsid w:val="00B85488"/>
    <w:rsid w:val="00B86787"/>
    <w:rsid w:val="00B87D05"/>
    <w:rsid w:val="00B87F52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B7CC1"/>
    <w:rsid w:val="00BC08FE"/>
    <w:rsid w:val="00BC2181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5F9E"/>
    <w:rsid w:val="00BF6A9C"/>
    <w:rsid w:val="00C0058A"/>
    <w:rsid w:val="00C039BB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1BC7"/>
    <w:rsid w:val="00C55685"/>
    <w:rsid w:val="00C557F0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533E"/>
    <w:rsid w:val="00C6628E"/>
    <w:rsid w:val="00C66FDE"/>
    <w:rsid w:val="00C6700A"/>
    <w:rsid w:val="00C70F60"/>
    <w:rsid w:val="00C7101B"/>
    <w:rsid w:val="00C7147F"/>
    <w:rsid w:val="00C72DF2"/>
    <w:rsid w:val="00C73495"/>
    <w:rsid w:val="00C738CF"/>
    <w:rsid w:val="00C74202"/>
    <w:rsid w:val="00C7485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0698"/>
    <w:rsid w:val="00CA2886"/>
    <w:rsid w:val="00CA3F23"/>
    <w:rsid w:val="00CA47B1"/>
    <w:rsid w:val="00CA5128"/>
    <w:rsid w:val="00CA7FA4"/>
    <w:rsid w:val="00CB2F59"/>
    <w:rsid w:val="00CB3291"/>
    <w:rsid w:val="00CB6822"/>
    <w:rsid w:val="00CC10C0"/>
    <w:rsid w:val="00CC1CD9"/>
    <w:rsid w:val="00CC201A"/>
    <w:rsid w:val="00CC6304"/>
    <w:rsid w:val="00CC6C90"/>
    <w:rsid w:val="00CD05CE"/>
    <w:rsid w:val="00CD2079"/>
    <w:rsid w:val="00CD3D90"/>
    <w:rsid w:val="00CD5D85"/>
    <w:rsid w:val="00CD634B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60C9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6FF4"/>
    <w:rsid w:val="00D370E7"/>
    <w:rsid w:val="00D37773"/>
    <w:rsid w:val="00D413CC"/>
    <w:rsid w:val="00D41AB8"/>
    <w:rsid w:val="00D42224"/>
    <w:rsid w:val="00D42803"/>
    <w:rsid w:val="00D428BD"/>
    <w:rsid w:val="00D42C58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02AC"/>
    <w:rsid w:val="00D61E71"/>
    <w:rsid w:val="00D65600"/>
    <w:rsid w:val="00D7112D"/>
    <w:rsid w:val="00D71393"/>
    <w:rsid w:val="00D717F7"/>
    <w:rsid w:val="00D73532"/>
    <w:rsid w:val="00D73C07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5E19"/>
    <w:rsid w:val="00DB62DD"/>
    <w:rsid w:val="00DB653D"/>
    <w:rsid w:val="00DC0A3F"/>
    <w:rsid w:val="00DC0B07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E7F87"/>
    <w:rsid w:val="00DF1A5E"/>
    <w:rsid w:val="00DF35A8"/>
    <w:rsid w:val="00DF421D"/>
    <w:rsid w:val="00DF5053"/>
    <w:rsid w:val="00DF5177"/>
    <w:rsid w:val="00DF5546"/>
    <w:rsid w:val="00DF61DF"/>
    <w:rsid w:val="00E0155B"/>
    <w:rsid w:val="00E03B86"/>
    <w:rsid w:val="00E047D1"/>
    <w:rsid w:val="00E071CA"/>
    <w:rsid w:val="00E074ED"/>
    <w:rsid w:val="00E07C53"/>
    <w:rsid w:val="00E1038C"/>
    <w:rsid w:val="00E107ED"/>
    <w:rsid w:val="00E12CB6"/>
    <w:rsid w:val="00E131AB"/>
    <w:rsid w:val="00E13902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968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2FD3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2E3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4CDE"/>
    <w:rsid w:val="00EE5D5A"/>
    <w:rsid w:val="00EE66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0CF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255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B67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BFA"/>
    <w:rsid w:val="00F84F2E"/>
    <w:rsid w:val="00F90D8B"/>
    <w:rsid w:val="00F9149D"/>
    <w:rsid w:val="00F917D8"/>
    <w:rsid w:val="00F91B32"/>
    <w:rsid w:val="00F945BF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2DAB"/>
    <w:rsid w:val="00FC36E2"/>
    <w:rsid w:val="00FC37F4"/>
    <w:rsid w:val="00FC5AB3"/>
    <w:rsid w:val="00FC612C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15"/>
    <w:rsid w:val="00FD7A69"/>
    <w:rsid w:val="00FE2099"/>
    <w:rsid w:val="00FE26FA"/>
    <w:rsid w:val="00FE2899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Bullet 3" w:uiPriority="99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Document Map" w:uiPriority="99"/>
    <w:lsdException w:name="Normal (Web)" w:uiPriority="99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link w:val="13"/>
    <w:uiPriority w:val="99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4"/>
    <w:rsid w:val="00AB2267"/>
    <w:pPr>
      <w:spacing w:after="120"/>
    </w:pPr>
  </w:style>
  <w:style w:type="character" w:customStyle="1" w:styleId="14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qFormat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13">
    <w:name w:val="Схема документа Знак1"/>
    <w:basedOn w:val="a4"/>
    <w:link w:val="ab"/>
    <w:uiPriority w:val="99"/>
    <w:semiHidden/>
    <w:locked/>
    <w:rsid w:val="00EE66A9"/>
    <w:rPr>
      <w:rFonts w:ascii="Tahoma" w:hAnsi="Tahoma" w:cs="Tahoma"/>
      <w:sz w:val="24"/>
      <w:shd w:val="clear" w:color="auto" w:fill="000080"/>
    </w:rPr>
  </w:style>
  <w:style w:type="character" w:customStyle="1" w:styleId="1f0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sid w:val="006C615F"/>
    <w:rPr>
      <w:rFonts w:ascii="Tahoma" w:hAnsi="Tahoma" w:cs="Tahoma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0707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zakupki@rosrao.ru/" TargetMode="External"/><Relationship Id="rId17" Type="http://schemas.openxmlformats.org/officeDocument/2006/relationships/hyperlink" Target="http://www.roseltorg.ru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mailto:arbitration@rosatom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mailto:zakupki@rosrao.ru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1.xml"/><Relationship Id="rId30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828F81-C9F9-4F89-B413-681350444B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215A5A-19D8-44FC-BB78-9BD4E24C2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2222</TotalTime>
  <Pages>35</Pages>
  <Words>10350</Words>
  <Characters>69559</Characters>
  <Application>Microsoft Office Word</Application>
  <DocSecurity>0</DocSecurity>
  <Lines>579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79750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486</cp:revision>
  <cp:lastPrinted>2012-12-21T09:33:00Z</cp:lastPrinted>
  <dcterms:created xsi:type="dcterms:W3CDTF">2012-03-23T07:01:00Z</dcterms:created>
  <dcterms:modified xsi:type="dcterms:W3CDTF">2013-03-14T06:46:00Z</dcterms:modified>
</cp:coreProperties>
</file>