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6E9" w:rsidRPr="007208BE" w:rsidRDefault="007446E9" w:rsidP="0090197B">
      <w:pPr>
        <w:pStyle w:val="affff5"/>
        <w:tabs>
          <w:tab w:val="left" w:pos="426"/>
        </w:tabs>
        <w:spacing w:before="60" w:after="60"/>
        <w:jc w:val="right"/>
        <w:rPr>
          <w:szCs w:val="28"/>
        </w:rPr>
      </w:pPr>
      <w:bookmarkStart w:id="0" w:name="_Toc237352044"/>
      <w:bookmarkStart w:id="1" w:name="_Toc55791985"/>
      <w:r w:rsidRPr="007208BE">
        <w:rPr>
          <w:szCs w:val="28"/>
        </w:rPr>
        <w:t>ПРОЕКТ</w:t>
      </w:r>
    </w:p>
    <w:p w:rsidR="007446E9" w:rsidRPr="00240910" w:rsidRDefault="007446E9" w:rsidP="0090197B">
      <w:pPr>
        <w:pStyle w:val="affff5"/>
        <w:tabs>
          <w:tab w:val="left" w:pos="426"/>
        </w:tabs>
        <w:spacing w:before="60" w:after="60"/>
        <w:outlineLvl w:val="0"/>
        <w:rPr>
          <w:i/>
          <w:szCs w:val="28"/>
        </w:rPr>
      </w:pPr>
      <w:r w:rsidRPr="00261B73">
        <w:rPr>
          <w:i/>
          <w:szCs w:val="28"/>
        </w:rPr>
        <w:t xml:space="preserve">Договор № </w:t>
      </w:r>
      <w:r>
        <w:rPr>
          <w:i/>
          <w:szCs w:val="28"/>
        </w:rPr>
        <w:t>___________</w:t>
      </w:r>
    </w:p>
    <w:p w:rsidR="007446E9" w:rsidRPr="00AD5EBE" w:rsidRDefault="007446E9" w:rsidP="0090197B">
      <w:pPr>
        <w:pStyle w:val="affff5"/>
        <w:tabs>
          <w:tab w:val="left" w:pos="426"/>
        </w:tabs>
        <w:spacing w:before="60" w:after="60"/>
        <w:ind w:firstLine="709"/>
        <w:jc w:val="both"/>
        <w:rPr>
          <w:b w:val="0"/>
          <w:szCs w:val="28"/>
        </w:rPr>
      </w:pPr>
    </w:p>
    <w:tbl>
      <w:tblPr>
        <w:tblW w:w="0" w:type="auto"/>
        <w:tblLook w:val="00A0" w:firstRow="1" w:lastRow="0" w:firstColumn="1" w:lastColumn="0" w:noHBand="0" w:noVBand="0"/>
      </w:tblPr>
      <w:tblGrid>
        <w:gridCol w:w="4361"/>
        <w:gridCol w:w="1276"/>
        <w:gridCol w:w="4216"/>
      </w:tblGrid>
      <w:tr w:rsidR="007446E9" w:rsidRPr="00A6047C" w:rsidTr="00A32BF8">
        <w:tc>
          <w:tcPr>
            <w:tcW w:w="4361" w:type="dxa"/>
          </w:tcPr>
          <w:p w:rsidR="007446E9" w:rsidRPr="00A6047C" w:rsidRDefault="007446E9" w:rsidP="00A32BF8">
            <w:pPr>
              <w:tabs>
                <w:tab w:val="left" w:pos="6470"/>
                <w:tab w:val="left" w:pos="9067"/>
              </w:tabs>
              <w:spacing w:before="60" w:after="60"/>
              <w:jc w:val="both"/>
              <w:rPr>
                <w:sz w:val="28"/>
                <w:szCs w:val="28"/>
              </w:rPr>
            </w:pPr>
            <w:r w:rsidRPr="00A6047C">
              <w:rPr>
                <w:sz w:val="28"/>
                <w:szCs w:val="28"/>
              </w:rPr>
              <w:t>г. Мурманск</w:t>
            </w:r>
          </w:p>
        </w:tc>
        <w:tc>
          <w:tcPr>
            <w:tcW w:w="1276" w:type="dxa"/>
          </w:tcPr>
          <w:p w:rsidR="007446E9" w:rsidRPr="00A6047C" w:rsidRDefault="007446E9" w:rsidP="00A32BF8">
            <w:pPr>
              <w:tabs>
                <w:tab w:val="left" w:pos="6470"/>
                <w:tab w:val="left" w:pos="9067"/>
              </w:tabs>
              <w:spacing w:before="60" w:after="60"/>
              <w:ind w:firstLine="709"/>
              <w:jc w:val="both"/>
              <w:rPr>
                <w:sz w:val="28"/>
                <w:szCs w:val="28"/>
              </w:rPr>
            </w:pPr>
          </w:p>
        </w:tc>
        <w:tc>
          <w:tcPr>
            <w:tcW w:w="4216" w:type="dxa"/>
          </w:tcPr>
          <w:p w:rsidR="007446E9" w:rsidRPr="00A6047C" w:rsidRDefault="007446E9" w:rsidP="00A32BF8">
            <w:pPr>
              <w:tabs>
                <w:tab w:val="left" w:pos="6470"/>
                <w:tab w:val="left" w:pos="9067"/>
              </w:tabs>
              <w:spacing w:before="60" w:after="60"/>
              <w:jc w:val="right"/>
              <w:rPr>
                <w:sz w:val="28"/>
                <w:szCs w:val="28"/>
              </w:rPr>
            </w:pPr>
            <w:r w:rsidRPr="00A6047C">
              <w:rPr>
                <w:sz w:val="28"/>
                <w:szCs w:val="28"/>
              </w:rPr>
              <w:t>«</w:t>
            </w:r>
            <w:r>
              <w:rPr>
                <w:sz w:val="28"/>
                <w:szCs w:val="28"/>
              </w:rPr>
              <w:t>___</w:t>
            </w:r>
            <w:r w:rsidRPr="00A6047C">
              <w:rPr>
                <w:sz w:val="28"/>
                <w:szCs w:val="28"/>
              </w:rPr>
              <w:t xml:space="preserve">» </w:t>
            </w:r>
            <w:r>
              <w:rPr>
                <w:sz w:val="28"/>
                <w:szCs w:val="28"/>
              </w:rPr>
              <w:t xml:space="preserve">___________ </w:t>
            </w:r>
            <w:smartTag w:uri="urn:schemas-microsoft-com:office:smarttags" w:element="metricconverter">
              <w:smartTagPr>
                <w:attr w:name="ProductID" w:val="2014 г"/>
              </w:smartTagPr>
              <w:r w:rsidRPr="00A6047C">
                <w:rPr>
                  <w:sz w:val="28"/>
                  <w:szCs w:val="28"/>
                </w:rPr>
                <w:t>201</w:t>
              </w:r>
              <w:r>
                <w:rPr>
                  <w:sz w:val="28"/>
                  <w:szCs w:val="28"/>
                </w:rPr>
                <w:t xml:space="preserve">4 </w:t>
              </w:r>
              <w:r w:rsidRPr="00A6047C">
                <w:rPr>
                  <w:sz w:val="28"/>
                  <w:szCs w:val="28"/>
                </w:rPr>
                <w:t>г</w:t>
              </w:r>
            </w:smartTag>
            <w:r w:rsidRPr="00A6047C">
              <w:rPr>
                <w:sz w:val="28"/>
                <w:szCs w:val="28"/>
              </w:rPr>
              <w:t>.</w:t>
            </w:r>
          </w:p>
        </w:tc>
      </w:tr>
    </w:tbl>
    <w:p w:rsidR="007446E9" w:rsidRPr="00E257F7" w:rsidRDefault="007446E9" w:rsidP="0090197B">
      <w:pPr>
        <w:shd w:val="clear" w:color="auto" w:fill="FFFFFF"/>
        <w:tabs>
          <w:tab w:val="left" w:pos="6470"/>
          <w:tab w:val="left" w:pos="9067"/>
        </w:tabs>
        <w:spacing w:before="60" w:after="60"/>
        <w:ind w:firstLine="709"/>
        <w:jc w:val="both"/>
        <w:rPr>
          <w:sz w:val="28"/>
          <w:szCs w:val="28"/>
        </w:rPr>
      </w:pPr>
    </w:p>
    <w:p w:rsidR="007446E9" w:rsidRPr="005E1046" w:rsidRDefault="007446E9" w:rsidP="0090197B">
      <w:pPr>
        <w:pStyle w:val="ae"/>
        <w:tabs>
          <w:tab w:val="right" w:pos="8505"/>
        </w:tabs>
        <w:spacing w:before="60" w:after="60"/>
        <w:ind w:firstLine="709"/>
        <w:rPr>
          <w:sz w:val="28"/>
          <w:szCs w:val="28"/>
        </w:rPr>
      </w:pPr>
      <w:r w:rsidRPr="00E257F7">
        <w:rPr>
          <w:sz w:val="28"/>
          <w:szCs w:val="28"/>
        </w:rPr>
        <w:t>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w:t>
      </w:r>
      <w:r w:rsidRPr="00220861">
        <w:rPr>
          <w:sz w:val="28"/>
          <w:szCs w:val="28"/>
        </w:rPr>
        <w:t xml:space="preserve"> </w:t>
      </w:r>
      <w:r w:rsidRPr="00E257F7">
        <w:rPr>
          <w:sz w:val="28"/>
          <w:szCs w:val="28"/>
        </w:rPr>
        <w:t xml:space="preserve">в лице </w:t>
      </w:r>
      <w:r>
        <w:rPr>
          <w:sz w:val="28"/>
          <w:szCs w:val="28"/>
        </w:rPr>
        <w:t xml:space="preserve">исполняющего обязанности </w:t>
      </w:r>
      <w:r w:rsidRPr="00E257F7">
        <w:rPr>
          <w:sz w:val="28"/>
          <w:szCs w:val="28"/>
        </w:rPr>
        <w:t xml:space="preserve">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w:t>
      </w:r>
      <w:r>
        <w:rPr>
          <w:sz w:val="28"/>
          <w:szCs w:val="28"/>
        </w:rPr>
        <w:t>«РосРАО» (СЗЦ «СевРАО» - филиал</w:t>
      </w:r>
      <w:r w:rsidRPr="00E257F7">
        <w:rPr>
          <w:sz w:val="28"/>
          <w:szCs w:val="28"/>
        </w:rPr>
        <w:t xml:space="preserve"> ФГУП «РосРАО») </w:t>
      </w:r>
      <w:r>
        <w:rPr>
          <w:sz w:val="28"/>
          <w:szCs w:val="28"/>
        </w:rPr>
        <w:t>Пантелеева Валерия Николаевича</w:t>
      </w:r>
      <w:r w:rsidRPr="00E257F7">
        <w:rPr>
          <w:sz w:val="28"/>
          <w:szCs w:val="28"/>
        </w:rPr>
        <w:t>, действующего на основании доверенности №</w:t>
      </w:r>
      <w:r>
        <w:rPr>
          <w:sz w:val="28"/>
          <w:szCs w:val="28"/>
        </w:rPr>
        <w:t xml:space="preserve"> </w:t>
      </w:r>
      <w:r w:rsidRPr="00220861">
        <w:rPr>
          <w:sz w:val="28"/>
          <w:szCs w:val="28"/>
        </w:rPr>
        <w:t>2</w:t>
      </w:r>
      <w:r>
        <w:rPr>
          <w:sz w:val="28"/>
          <w:szCs w:val="28"/>
        </w:rPr>
        <w:t>3/Ф-0</w:t>
      </w:r>
      <w:r w:rsidRPr="00220861">
        <w:rPr>
          <w:sz w:val="28"/>
          <w:szCs w:val="28"/>
        </w:rPr>
        <w:t>8</w:t>
      </w:r>
      <w:r w:rsidRPr="006B3D99">
        <w:rPr>
          <w:sz w:val="28"/>
          <w:szCs w:val="28"/>
        </w:rPr>
        <w:t xml:space="preserve"> от </w:t>
      </w:r>
      <w:r w:rsidRPr="00220861">
        <w:rPr>
          <w:sz w:val="28"/>
          <w:szCs w:val="28"/>
        </w:rPr>
        <w:t>19</w:t>
      </w:r>
      <w:r>
        <w:rPr>
          <w:sz w:val="28"/>
          <w:szCs w:val="28"/>
        </w:rPr>
        <w:t>.0</w:t>
      </w:r>
      <w:r w:rsidRPr="00220861">
        <w:rPr>
          <w:sz w:val="28"/>
          <w:szCs w:val="28"/>
        </w:rPr>
        <w:t>8</w:t>
      </w:r>
      <w:r>
        <w:rPr>
          <w:sz w:val="28"/>
          <w:szCs w:val="28"/>
        </w:rPr>
        <w:t>.2014</w:t>
      </w:r>
      <w:r w:rsidRPr="00E257F7">
        <w:rPr>
          <w:sz w:val="28"/>
          <w:szCs w:val="28"/>
        </w:rPr>
        <w:t>,с</w:t>
      </w:r>
      <w:r w:rsidRPr="00220861">
        <w:rPr>
          <w:sz w:val="28"/>
          <w:szCs w:val="28"/>
        </w:rPr>
        <w:t xml:space="preserve"> </w:t>
      </w:r>
      <w:r w:rsidRPr="00E257F7">
        <w:rPr>
          <w:sz w:val="28"/>
          <w:szCs w:val="28"/>
        </w:rPr>
        <w:t xml:space="preserve">одной стороны, и </w:t>
      </w:r>
      <w:r>
        <w:rPr>
          <w:sz w:val="28"/>
          <w:szCs w:val="28"/>
        </w:rPr>
        <w:t>_________________</w:t>
      </w:r>
      <w:r w:rsidRPr="00E257F7">
        <w:rPr>
          <w:sz w:val="28"/>
          <w:szCs w:val="28"/>
        </w:rPr>
        <w:t xml:space="preserve">, в лице </w:t>
      </w:r>
      <w:r>
        <w:rPr>
          <w:sz w:val="28"/>
          <w:szCs w:val="28"/>
        </w:rPr>
        <w:t>__________________________________</w:t>
      </w:r>
      <w:r w:rsidRPr="00E257F7">
        <w:rPr>
          <w:sz w:val="28"/>
          <w:szCs w:val="28"/>
        </w:rPr>
        <w:t xml:space="preserve">, действующего на основании </w:t>
      </w:r>
      <w:r>
        <w:rPr>
          <w:sz w:val="28"/>
          <w:szCs w:val="28"/>
        </w:rPr>
        <w:t>__________</w:t>
      </w:r>
      <w:r w:rsidRPr="00E257F7">
        <w:rPr>
          <w:sz w:val="28"/>
          <w:szCs w:val="28"/>
        </w:rPr>
        <w:t xml:space="preserve">, именуемое в дальнейшем «Подрядчик», с другой стороны, совместно именуемые в дальнейшем </w:t>
      </w:r>
      <w:r w:rsidRPr="005E1046">
        <w:rPr>
          <w:sz w:val="28"/>
          <w:szCs w:val="28"/>
        </w:rPr>
        <w:t>«Стороны», заключили настоящий Договор о нижеследующем:</w:t>
      </w:r>
    </w:p>
    <w:p w:rsidR="007446E9" w:rsidRPr="007208BE" w:rsidRDefault="007446E9" w:rsidP="002F1F78">
      <w:pPr>
        <w:pStyle w:val="10"/>
        <w:numPr>
          <w:ilvl w:val="0"/>
          <w:numId w:val="30"/>
        </w:numPr>
        <w:tabs>
          <w:tab w:val="clear" w:pos="432"/>
          <w:tab w:val="num" w:pos="1985"/>
        </w:tabs>
        <w:spacing w:before="240" w:after="120"/>
        <w:ind w:left="0" w:firstLine="709"/>
        <w:jc w:val="both"/>
        <w:rPr>
          <w:sz w:val="28"/>
          <w:szCs w:val="28"/>
        </w:rPr>
      </w:pPr>
      <w:r w:rsidRPr="007208BE">
        <w:rPr>
          <w:sz w:val="28"/>
          <w:szCs w:val="28"/>
        </w:rPr>
        <w:t>ОСНОВНЫЕ ПОЛОЖЕНИЯ</w:t>
      </w:r>
      <w:bookmarkEnd w:id="0"/>
      <w:bookmarkEnd w:id="1"/>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rsidRPr="007208BE">
        <w:rPr>
          <w:rFonts w:ascii="Times New Roman" w:hAnsi="Times New Roman"/>
          <w:i w:val="0"/>
        </w:rPr>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7446E9" w:rsidRPr="0090197B" w:rsidRDefault="007446E9" w:rsidP="0090197B">
      <w:pPr>
        <w:pStyle w:val="35"/>
        <w:tabs>
          <w:tab w:val="right" w:pos="8505"/>
        </w:tabs>
        <w:spacing w:before="60" w:after="60"/>
        <w:rPr>
          <w:color w:val="auto"/>
          <w:sz w:val="28"/>
          <w:szCs w:val="28"/>
        </w:rPr>
      </w:pPr>
      <w:r w:rsidRPr="0090197B">
        <w:rPr>
          <w:color w:val="auto"/>
          <w:sz w:val="28"/>
          <w:szCs w:val="28"/>
        </w:rPr>
        <w:t>В Договоре используются следующие термины:</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«Акт приемки выполненных работ» – учетный документ, подготовленный Подрядчиком после выполнения работ, подписываемый Сторонами и фиксирующий выполнение Подрядчиком Работ (части работ); </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«Вид работ» </w:t>
      </w:r>
      <w:r>
        <w:rPr>
          <w:rFonts w:ascii="Times New Roman" w:hAnsi="Times New Roman"/>
          <w:sz w:val="28"/>
          <w:szCs w:val="28"/>
        </w:rPr>
        <w:t>–</w:t>
      </w:r>
      <w:r w:rsidRPr="00AD5EBE">
        <w:rPr>
          <w:rFonts w:ascii="Times New Roman" w:hAnsi="Times New Roman"/>
          <w:sz w:val="28"/>
          <w:szCs w:val="28"/>
        </w:rPr>
        <w:t xml:space="preserve"> этап вспомогательных и/или основных работ и услуг, указанный в строке «Наименование работ» Календарного плана (Приложение № </w:t>
      </w:r>
      <w:r>
        <w:rPr>
          <w:rFonts w:ascii="Times New Roman" w:hAnsi="Times New Roman"/>
          <w:sz w:val="28"/>
          <w:szCs w:val="28"/>
        </w:rPr>
        <w:t>2</w:t>
      </w:r>
      <w:r w:rsidRPr="00AD5EBE">
        <w:rPr>
          <w:rFonts w:ascii="Times New Roman" w:hAnsi="Times New Roman"/>
          <w:sz w:val="28"/>
          <w:szCs w:val="28"/>
        </w:rPr>
        <w:t xml:space="preserve"> к Договору) и Расчете Цены Договора (Приложение № </w:t>
      </w:r>
      <w:r>
        <w:rPr>
          <w:rFonts w:ascii="Times New Roman" w:hAnsi="Times New Roman"/>
          <w:sz w:val="28"/>
          <w:szCs w:val="28"/>
        </w:rPr>
        <w:t>3</w:t>
      </w:r>
      <w:r w:rsidRPr="00AD5EBE">
        <w:rPr>
          <w:rFonts w:ascii="Times New Roman" w:hAnsi="Times New Roman"/>
          <w:sz w:val="28"/>
          <w:szCs w:val="28"/>
        </w:rPr>
        <w:t xml:space="preserve"> к Договору);</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«Гарантийный срок» </w:t>
      </w:r>
      <w:r>
        <w:rPr>
          <w:rFonts w:ascii="Times New Roman" w:hAnsi="Times New Roman"/>
          <w:sz w:val="28"/>
          <w:szCs w:val="28"/>
        </w:rPr>
        <w:t>–</w:t>
      </w:r>
      <w:r w:rsidRPr="00AD5EBE">
        <w:rPr>
          <w:rFonts w:ascii="Times New Roman" w:hAnsi="Times New Roman"/>
          <w:sz w:val="28"/>
          <w:szCs w:val="28"/>
        </w:rPr>
        <w:t xml:space="preserve"> период времени, в который Подрядчик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Российской Федерации третьими лицами, и являющихся следствием неисполнения и/или ненадлежащего исполнения Подрядчиком обязательств по Договору; </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«Договор» </w:t>
      </w:r>
      <w:r>
        <w:rPr>
          <w:rFonts w:ascii="Times New Roman" w:hAnsi="Times New Roman"/>
          <w:sz w:val="28"/>
          <w:szCs w:val="28"/>
        </w:rPr>
        <w:t>–</w:t>
      </w:r>
      <w:r w:rsidRPr="00AD5EBE">
        <w:rPr>
          <w:rFonts w:ascii="Times New Roman" w:hAnsi="Times New Roman"/>
          <w:sz w:val="28"/>
          <w:szCs w:val="28"/>
        </w:rPr>
        <w:t xml:space="preserve"> настоящий Договор, заключенный Сторонами, со всеми Приложениями, Дополнениями и Изменениями к нему;</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Pr>
          <w:rFonts w:ascii="Times New Roman" w:hAnsi="Times New Roman"/>
          <w:sz w:val="28"/>
          <w:szCs w:val="28"/>
        </w:rPr>
        <w:t>«Дата завершения работ» –</w:t>
      </w:r>
      <w:r w:rsidRPr="00AD5EBE">
        <w:rPr>
          <w:rFonts w:ascii="Times New Roman" w:hAnsi="Times New Roman"/>
          <w:sz w:val="28"/>
          <w:szCs w:val="28"/>
        </w:rPr>
        <w:t xml:space="preserve"> дата подписания Акта приемки выполненных работ;</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«Дефекты/Недостатки» </w:t>
      </w:r>
      <w:r>
        <w:rPr>
          <w:rFonts w:ascii="Times New Roman" w:hAnsi="Times New Roman"/>
          <w:sz w:val="28"/>
          <w:szCs w:val="28"/>
        </w:rPr>
        <w:t>–</w:t>
      </w:r>
      <w:r w:rsidRPr="00AD5EBE">
        <w:rPr>
          <w:rFonts w:ascii="Times New Roman" w:hAnsi="Times New Roman"/>
          <w:sz w:val="28"/>
          <w:szCs w:val="28"/>
        </w:rPr>
        <w:t xml:space="preserve"> любые отступления в работах по сравнению с РКД, в том числе с изложенными требованиями к качеству Работ;</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«Дополнительные работы» – дополнительные объемы работ, которые должны быть выполнены Подрядчиком по требованию Заказчика, и которые не были предусмотрены условиями настоящего Договора и РКД за исключением работ, которые Подрядчик должен выполнить в соответствии с </w:t>
      </w:r>
      <w:r w:rsidRPr="00AD5EBE">
        <w:rPr>
          <w:rFonts w:ascii="Times New Roman" w:hAnsi="Times New Roman"/>
          <w:sz w:val="28"/>
          <w:szCs w:val="28"/>
        </w:rPr>
        <w:lastRenderedPageBreak/>
        <w:t>действующими на момент подписания Договора нормами и правилами и которые необходимы для выполнения работ;</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«Рабочая конструкторская документация (РКД)» </w:t>
      </w:r>
      <w:r>
        <w:rPr>
          <w:rFonts w:ascii="Times New Roman" w:hAnsi="Times New Roman"/>
          <w:sz w:val="28"/>
          <w:szCs w:val="28"/>
        </w:rPr>
        <w:t>–</w:t>
      </w:r>
      <w:r w:rsidRPr="00AD5EBE">
        <w:rPr>
          <w:rFonts w:ascii="Times New Roman" w:hAnsi="Times New Roman"/>
          <w:sz w:val="28"/>
          <w:szCs w:val="28"/>
        </w:rPr>
        <w:t xml:space="preserve"> документация, содержащая материалы в текстовой, графической и расчетной форме и в виде карт (схем) и определяющая функционально-технологические, конструктивные и инженерно-технические решения, исходные технические требования к оборудованию, их частей, а также другая документация, в объеме, необходимом для выполнения Работ;</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«Цена Договора» </w:t>
      </w:r>
      <w:r>
        <w:rPr>
          <w:rFonts w:ascii="Times New Roman" w:hAnsi="Times New Roman"/>
          <w:sz w:val="28"/>
          <w:szCs w:val="28"/>
        </w:rPr>
        <w:t>–</w:t>
      </w:r>
      <w:r w:rsidRPr="00AD5EBE">
        <w:rPr>
          <w:rFonts w:ascii="Times New Roman" w:hAnsi="Times New Roman"/>
          <w:sz w:val="28"/>
          <w:szCs w:val="28"/>
        </w:rPr>
        <w:t xml:space="preserve"> денежная сумма, указанная в статье 3 Договора, которая выплачивается Подрядчику за полное и надлежащее выполнение им обязательств по Договору в порядке и на условиях, определённых в статье 4 Договора;</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«МТР» </w:t>
      </w:r>
      <w:r>
        <w:rPr>
          <w:rFonts w:ascii="Times New Roman" w:hAnsi="Times New Roman"/>
          <w:sz w:val="28"/>
          <w:szCs w:val="28"/>
        </w:rPr>
        <w:t>–</w:t>
      </w:r>
      <w:r w:rsidRPr="00AD5EBE">
        <w:rPr>
          <w:rFonts w:ascii="Times New Roman" w:hAnsi="Times New Roman"/>
          <w:sz w:val="28"/>
          <w:szCs w:val="28"/>
        </w:rPr>
        <w:t xml:space="preserve"> материалы, конструкции, изделия, аппаратура, необходимые для выполнения работ по предмету Договора;</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«Оборудование» </w:t>
      </w:r>
      <w:r>
        <w:rPr>
          <w:rFonts w:ascii="Times New Roman" w:hAnsi="Times New Roman"/>
          <w:sz w:val="28"/>
          <w:szCs w:val="28"/>
        </w:rPr>
        <w:t>–</w:t>
      </w:r>
      <w:r w:rsidRPr="00AD5EBE">
        <w:rPr>
          <w:rFonts w:ascii="Times New Roman" w:hAnsi="Times New Roman"/>
          <w:sz w:val="28"/>
          <w:szCs w:val="28"/>
        </w:rPr>
        <w:t xml:space="preserve"> машины, механизмы, агрегаты, приспособления, приборы и аналогичные устройства, предметы, которые являются частью Объекта, включая комплектующие изделия и запасные части (если таковые имеются).</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«Неустойка»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«Одобрение» </w:t>
      </w:r>
      <w:r>
        <w:rPr>
          <w:rFonts w:ascii="Times New Roman" w:hAnsi="Times New Roman"/>
          <w:sz w:val="28"/>
          <w:szCs w:val="28"/>
        </w:rPr>
        <w:t>–</w:t>
      </w:r>
      <w:r w:rsidRPr="00AD5EBE">
        <w:rPr>
          <w:rFonts w:ascii="Times New Roman" w:hAnsi="Times New Roman"/>
          <w:sz w:val="28"/>
          <w:szCs w:val="28"/>
        </w:rPr>
        <w:t xml:space="preserve"> подтверждение в письменной форме, сделанное Сторонами или их уполномоченными Представителями;</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Pr>
          <w:rFonts w:ascii="Times New Roman" w:hAnsi="Times New Roman"/>
          <w:sz w:val="28"/>
          <w:szCs w:val="28"/>
        </w:rPr>
        <w:t>«Отчетный период» –</w:t>
      </w:r>
      <w:r w:rsidRPr="00AD5EBE">
        <w:rPr>
          <w:rFonts w:ascii="Times New Roman" w:hAnsi="Times New Roman"/>
          <w:sz w:val="28"/>
          <w:szCs w:val="28"/>
        </w:rPr>
        <w:t xml:space="preserve"> календарный месяц;</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«Охрана труда»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«Персонал Подрядчика» – штатные сотрудники Подрядчика или физические лица, привлеченные Подрядчиком на договорной основе для выполнения Работ или их части;</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«Представитель Заказчика» – лицо, уполномоченное Заказчиком на совершение от его имени действий в соответствии с Договором. Заказчик обязан письменно уведомить Подрядчика о назначении своего Представителя и объеме предоставленных ему полномочий;</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«Представитель Подрядчика» – лицо, уполномоченное Подрядчиком на совершение от его имени действий в соответствии с Договором. Подрядчик обязан письменно уведомить Заказчика о назначении своего Представителя и объеме предоставленных ему полномочий;</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«Приложение» </w:t>
      </w:r>
      <w:r>
        <w:rPr>
          <w:rFonts w:ascii="Times New Roman" w:hAnsi="Times New Roman"/>
          <w:sz w:val="28"/>
          <w:szCs w:val="28"/>
        </w:rPr>
        <w:t>–</w:t>
      </w:r>
      <w:r w:rsidRPr="00AD5EBE">
        <w:rPr>
          <w:rFonts w:ascii="Times New Roman" w:hAnsi="Times New Roman"/>
          <w:sz w:val="28"/>
          <w:szCs w:val="28"/>
        </w:rPr>
        <w:t xml:space="preserve"> документ, указанный в перечне приложений к Договору и являющийся его неотъемлемой частью;</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«Работы» </w:t>
      </w:r>
      <w:r>
        <w:rPr>
          <w:rFonts w:ascii="Times New Roman" w:hAnsi="Times New Roman"/>
          <w:sz w:val="28"/>
          <w:szCs w:val="28"/>
        </w:rPr>
        <w:t>–</w:t>
      </w:r>
      <w:r w:rsidRPr="00AD5EBE">
        <w:rPr>
          <w:rFonts w:ascii="Times New Roman" w:hAnsi="Times New Roman"/>
          <w:sz w:val="28"/>
          <w:szCs w:val="28"/>
        </w:rPr>
        <w:t xml:space="preserve"> вся совокупность необходимых и достаточных действий Подрядчика в соответствии с требованиями Договора, включая но, не ограничиваясь следующим: поставка Оборудования и Материалов, подготовка и сдача </w:t>
      </w:r>
      <w:r>
        <w:rPr>
          <w:rFonts w:ascii="Times New Roman" w:hAnsi="Times New Roman"/>
          <w:sz w:val="28"/>
          <w:szCs w:val="28"/>
        </w:rPr>
        <w:t>исполнитель</w:t>
      </w:r>
      <w:r w:rsidRPr="00AD5EBE">
        <w:rPr>
          <w:rFonts w:ascii="Times New Roman" w:hAnsi="Times New Roman"/>
          <w:sz w:val="28"/>
          <w:szCs w:val="28"/>
        </w:rPr>
        <w:t>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гарантийное обслуживание, устранение Дефектов и Несоответствий.</w:t>
      </w:r>
    </w:p>
    <w:p w:rsidR="007446E9" w:rsidRPr="00E257F7" w:rsidRDefault="007446E9" w:rsidP="0090197B">
      <w:pPr>
        <w:spacing w:before="60" w:after="60"/>
        <w:ind w:firstLine="709"/>
        <w:jc w:val="both"/>
        <w:outlineLvl w:val="2"/>
        <w:rPr>
          <w:sz w:val="28"/>
          <w:szCs w:val="28"/>
        </w:rPr>
      </w:pPr>
      <w:r w:rsidRPr="00E257F7">
        <w:rPr>
          <w:sz w:val="28"/>
          <w:szCs w:val="28"/>
        </w:rPr>
        <w:t xml:space="preserve">Если Стороны примут решение о приемке «Работ» отдельными </w:t>
      </w:r>
      <w:r>
        <w:rPr>
          <w:sz w:val="28"/>
          <w:szCs w:val="28"/>
        </w:rPr>
        <w:t>этапами</w:t>
      </w:r>
      <w:r w:rsidRPr="00E257F7">
        <w:rPr>
          <w:sz w:val="28"/>
          <w:szCs w:val="28"/>
        </w:rPr>
        <w:t>, то настоящие условия действуют в отношении каждой отдельной части. Термин «Работы» относится в таком случае к той части, о которой идет речь;</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bookmarkStart w:id="13" w:name="_Ref12108552"/>
      <w:r w:rsidRPr="00AD5EBE">
        <w:rPr>
          <w:rFonts w:ascii="Times New Roman" w:hAnsi="Times New Roman"/>
          <w:sz w:val="28"/>
          <w:szCs w:val="28"/>
        </w:rPr>
        <w:t xml:space="preserve">«Срок выполнения Работ» </w:t>
      </w:r>
      <w:r>
        <w:rPr>
          <w:rFonts w:ascii="Times New Roman" w:hAnsi="Times New Roman"/>
          <w:sz w:val="28"/>
          <w:szCs w:val="28"/>
        </w:rPr>
        <w:t>–</w:t>
      </w:r>
      <w:r w:rsidRPr="00AD5EBE">
        <w:rPr>
          <w:rFonts w:ascii="Times New Roman" w:hAnsi="Times New Roman"/>
          <w:sz w:val="28"/>
          <w:szCs w:val="28"/>
        </w:rPr>
        <w:t xml:space="preserve"> </w:t>
      </w:r>
      <w:bookmarkEnd w:id="13"/>
      <w:r w:rsidRPr="00AD5EBE">
        <w:rPr>
          <w:rFonts w:ascii="Times New Roman" w:hAnsi="Times New Roman"/>
          <w:sz w:val="28"/>
          <w:szCs w:val="28"/>
        </w:rPr>
        <w:t>период времени с Даты вступления Договора в силу до даты подписания Акта приемки выполненных работ;</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«Срок завершения Работ» </w:t>
      </w:r>
      <w:r>
        <w:rPr>
          <w:rFonts w:ascii="Times New Roman" w:hAnsi="Times New Roman"/>
          <w:sz w:val="28"/>
          <w:szCs w:val="28"/>
        </w:rPr>
        <w:t>–</w:t>
      </w:r>
      <w:r w:rsidRPr="00AD5EBE">
        <w:rPr>
          <w:rFonts w:ascii="Times New Roman" w:hAnsi="Times New Roman"/>
          <w:sz w:val="28"/>
          <w:szCs w:val="28"/>
        </w:rPr>
        <w:t xml:space="preserve"> календарный день, следующий за днем подписания Акта приемки выполненных работ;</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«Техника и расходные материалы»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за исключением МТР;</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«Технологическая операция» </w:t>
      </w:r>
      <w:r>
        <w:rPr>
          <w:rFonts w:ascii="Times New Roman" w:hAnsi="Times New Roman"/>
          <w:sz w:val="28"/>
          <w:szCs w:val="28"/>
        </w:rPr>
        <w:t>–</w:t>
      </w:r>
      <w:r w:rsidRPr="00AD5EBE">
        <w:rPr>
          <w:rFonts w:ascii="Times New Roman" w:hAnsi="Times New Roman"/>
          <w:sz w:val="28"/>
          <w:szCs w:val="28"/>
        </w:rPr>
        <w:t xml:space="preserve">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7446E9" w:rsidRPr="00AD5EBE" w:rsidRDefault="007446E9" w:rsidP="002F1F78">
      <w:pPr>
        <w:pStyle w:val="3d"/>
        <w:numPr>
          <w:ilvl w:val="1"/>
          <w:numId w:val="23"/>
        </w:numPr>
        <w:spacing w:before="60" w:after="60" w:line="240" w:lineRule="auto"/>
        <w:ind w:left="0" w:firstLine="709"/>
        <w:jc w:val="both"/>
        <w:outlineLvl w:val="2"/>
        <w:rPr>
          <w:rFonts w:ascii="Times New Roman" w:hAnsi="Times New Roman"/>
          <w:sz w:val="28"/>
          <w:szCs w:val="28"/>
        </w:rPr>
      </w:pPr>
      <w:r w:rsidRPr="00AD5EBE">
        <w:rPr>
          <w:rFonts w:ascii="Times New Roman" w:hAnsi="Times New Roman"/>
          <w:sz w:val="28"/>
          <w:szCs w:val="28"/>
        </w:rPr>
        <w:t xml:space="preserve">«Технологический этап» </w:t>
      </w:r>
      <w:r>
        <w:rPr>
          <w:rFonts w:ascii="Times New Roman" w:hAnsi="Times New Roman"/>
          <w:sz w:val="28"/>
          <w:szCs w:val="28"/>
        </w:rPr>
        <w:t>–</w:t>
      </w:r>
      <w:r w:rsidRPr="00AD5EBE">
        <w:rPr>
          <w:rFonts w:ascii="Times New Roman" w:hAnsi="Times New Roman"/>
          <w:sz w:val="28"/>
          <w:szCs w:val="28"/>
        </w:rPr>
        <w:t xml:space="preserve">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p>
    <w:p w:rsidR="007446E9" w:rsidRDefault="007446E9" w:rsidP="0090197B">
      <w:pPr>
        <w:pStyle w:val="af2"/>
        <w:tabs>
          <w:tab w:val="num" w:pos="0"/>
          <w:tab w:val="num" w:pos="1134"/>
        </w:tabs>
        <w:spacing w:before="60" w:after="60"/>
        <w:ind w:firstLine="709"/>
        <w:jc w:val="both"/>
        <w:rPr>
          <w:sz w:val="28"/>
          <w:szCs w:val="28"/>
        </w:rPr>
      </w:pPr>
      <w:bookmarkStart w:id="14" w:name="_Toc403405723"/>
      <w:bookmarkStart w:id="15" w:name="_Toc403405934"/>
      <w:bookmarkStart w:id="16" w:name="_Toc403405974"/>
      <w:bookmarkStart w:id="17" w:name="_Toc403417596"/>
      <w:bookmarkStart w:id="18" w:name="_Toc403417622"/>
      <w:bookmarkStart w:id="19" w:name="_Toc403775381"/>
      <w:bookmarkStart w:id="20" w:name="_Toc403775490"/>
      <w:bookmarkStart w:id="21" w:name="_Toc452462621"/>
      <w:r w:rsidRPr="00E257F7">
        <w:rPr>
          <w:sz w:val="28"/>
          <w:szCs w:val="28"/>
        </w:rPr>
        <w:t>Приведенные выше определения могут употребляться как в единственном, так и во множественном числе.</w:t>
      </w:r>
    </w:p>
    <w:p w:rsidR="007446E9" w:rsidRPr="007208BE" w:rsidRDefault="007446E9" w:rsidP="002F1F78">
      <w:pPr>
        <w:pStyle w:val="20"/>
        <w:keepNext w:val="0"/>
        <w:keepLines/>
        <w:numPr>
          <w:ilvl w:val="1"/>
          <w:numId w:val="30"/>
        </w:numPr>
        <w:tabs>
          <w:tab w:val="clear" w:pos="576"/>
          <w:tab w:val="num" w:pos="851"/>
        </w:tabs>
        <w:spacing w:before="120" w:after="120"/>
        <w:ind w:left="0" w:firstLine="709"/>
        <w:jc w:val="both"/>
        <w:rPr>
          <w:rFonts w:ascii="Times New Roman" w:hAnsi="Times New Roman"/>
          <w:i w:val="0"/>
        </w:rPr>
      </w:pPr>
      <w:bookmarkStart w:id="22" w:name="_Toc55791987"/>
      <w:bookmarkStart w:id="23" w:name="_Toc237352046"/>
      <w:r w:rsidRPr="007208BE">
        <w:rPr>
          <w:rFonts w:ascii="Times New Roman" w:hAnsi="Times New Roman"/>
          <w:i w:val="0"/>
        </w:rPr>
        <w:t>Предмет Договора</w:t>
      </w:r>
      <w:bookmarkEnd w:id="14"/>
      <w:bookmarkEnd w:id="15"/>
      <w:bookmarkEnd w:id="16"/>
      <w:bookmarkEnd w:id="17"/>
      <w:bookmarkEnd w:id="18"/>
      <w:bookmarkEnd w:id="19"/>
      <w:bookmarkEnd w:id="20"/>
      <w:bookmarkEnd w:id="21"/>
      <w:bookmarkEnd w:id="22"/>
      <w:bookmarkEnd w:id="23"/>
    </w:p>
    <w:p w:rsidR="007446E9" w:rsidRPr="005D598D" w:rsidRDefault="007446E9" w:rsidP="002F1F78">
      <w:pPr>
        <w:pStyle w:val="31"/>
        <w:keepNext w:val="0"/>
        <w:numPr>
          <w:ilvl w:val="2"/>
          <w:numId w:val="30"/>
        </w:numPr>
        <w:spacing w:before="60"/>
        <w:ind w:left="0" w:firstLine="0"/>
        <w:jc w:val="both"/>
        <w:rPr>
          <w:rFonts w:ascii="Times New Roman" w:hAnsi="Times New Roman"/>
          <w:b w:val="0"/>
          <w:sz w:val="28"/>
          <w:szCs w:val="28"/>
        </w:rPr>
      </w:pPr>
      <w:bookmarkStart w:id="24" w:name="_Toc403405724"/>
      <w:bookmarkStart w:id="25" w:name="_Toc403405935"/>
      <w:bookmarkStart w:id="26" w:name="_Toc403405975"/>
      <w:bookmarkStart w:id="27" w:name="_Toc403417597"/>
      <w:bookmarkStart w:id="28" w:name="_Toc403417623"/>
      <w:bookmarkStart w:id="29" w:name="_Toc403775382"/>
      <w:bookmarkStart w:id="30" w:name="_Toc403775491"/>
      <w:bookmarkStart w:id="31" w:name="_Toc452462622"/>
      <w:r>
        <w:rPr>
          <w:rFonts w:ascii="Times New Roman" w:hAnsi="Times New Roman"/>
          <w:b w:val="0"/>
          <w:sz w:val="28"/>
          <w:szCs w:val="28"/>
        </w:rPr>
        <w:t xml:space="preserve">Заказчик </w:t>
      </w:r>
      <w:r w:rsidRPr="008B35CD">
        <w:rPr>
          <w:rFonts w:ascii="Times New Roman" w:hAnsi="Times New Roman"/>
          <w:b w:val="0"/>
          <w:sz w:val="28"/>
          <w:szCs w:val="28"/>
        </w:rPr>
        <w:t>поручает, а Подрядчик принимает на себя обязательство в сроки и на условиях настоящего Договора выполнить работ</w:t>
      </w:r>
      <w:r>
        <w:rPr>
          <w:rFonts w:ascii="Times New Roman" w:hAnsi="Times New Roman"/>
          <w:b w:val="0"/>
          <w:sz w:val="28"/>
          <w:szCs w:val="28"/>
        </w:rPr>
        <w:t xml:space="preserve">ы </w:t>
      </w:r>
      <w:r w:rsidRPr="00DF52B2">
        <w:rPr>
          <w:rFonts w:ascii="Times New Roman" w:hAnsi="Times New Roman"/>
          <w:b w:val="0"/>
          <w:sz w:val="28"/>
          <w:szCs w:val="28"/>
        </w:rPr>
        <w:t xml:space="preserve">по </w:t>
      </w:r>
      <w:r>
        <w:rPr>
          <w:rFonts w:ascii="Times New Roman" w:hAnsi="Times New Roman"/>
          <w:b w:val="0"/>
          <w:sz w:val="28"/>
          <w:szCs w:val="28"/>
        </w:rPr>
        <w:t xml:space="preserve">теме: </w:t>
      </w:r>
      <w:r w:rsidRPr="00E4369A">
        <w:t>«</w:t>
      </w:r>
      <w:r w:rsidRPr="0008628F">
        <w:rPr>
          <w:rFonts w:ascii="Times New Roman" w:hAnsi="Times New Roman"/>
          <w:b w:val="0"/>
          <w:sz w:val="28"/>
          <w:szCs w:val="28"/>
        </w:rPr>
        <w:t>Выполнение работ по модернизации и продлени</w:t>
      </w:r>
      <w:r>
        <w:rPr>
          <w:rFonts w:ascii="Times New Roman" w:hAnsi="Times New Roman"/>
          <w:b w:val="0"/>
          <w:sz w:val="28"/>
          <w:szCs w:val="28"/>
        </w:rPr>
        <w:t>ю</w:t>
      </w:r>
      <w:r w:rsidRPr="0008628F">
        <w:rPr>
          <w:rFonts w:ascii="Times New Roman" w:hAnsi="Times New Roman"/>
          <w:b w:val="0"/>
          <w:sz w:val="28"/>
          <w:szCs w:val="28"/>
        </w:rPr>
        <w:t xml:space="preserve"> ресурса работы</w:t>
      </w:r>
      <w:r>
        <w:rPr>
          <w:rFonts w:ascii="Times New Roman" w:hAnsi="Times New Roman"/>
          <w:b w:val="0"/>
          <w:sz w:val="28"/>
          <w:szCs w:val="28"/>
        </w:rPr>
        <w:t xml:space="preserve"> </w:t>
      </w:r>
      <w:r w:rsidRPr="0008628F">
        <w:rPr>
          <w:rFonts w:ascii="Times New Roman" w:hAnsi="Times New Roman"/>
          <w:b w:val="0"/>
          <w:color w:val="000000"/>
          <w:sz w:val="28"/>
          <w:szCs w:val="28"/>
        </w:rPr>
        <w:t xml:space="preserve">единой системы контроля </w:t>
      </w:r>
      <w:r w:rsidRPr="0008628F">
        <w:rPr>
          <w:rFonts w:ascii="Times New Roman" w:hAnsi="Times New Roman"/>
          <w:b w:val="0"/>
          <w:sz w:val="28"/>
          <w:szCs w:val="28"/>
        </w:rPr>
        <w:t>состояния активных зон выгруженных ОВЧ АПЛ класса «Альфа» в ячейках хранилищ Х1 и Х2 (ЕСК)</w:t>
      </w:r>
      <w:r>
        <w:rPr>
          <w:rFonts w:ascii="Times New Roman" w:hAnsi="Times New Roman"/>
          <w:b w:val="0"/>
          <w:sz w:val="28"/>
          <w:szCs w:val="28"/>
        </w:rPr>
        <w:t xml:space="preserve"> в отделении Гремиха СЗЦ «СевРАО»-филиала ФГУП «РосРАО»</w:t>
      </w:r>
      <w:r w:rsidRPr="006B0430">
        <w:rPr>
          <w:rFonts w:ascii="Times New Roman" w:hAnsi="Times New Roman"/>
          <w:b w:val="0"/>
          <w:bCs w:val="0"/>
          <w:iCs/>
          <w:sz w:val="28"/>
          <w:szCs w:val="28"/>
        </w:rPr>
        <w:t>»</w:t>
      </w:r>
      <w:r>
        <w:rPr>
          <w:rFonts w:ascii="Times New Roman" w:hAnsi="Times New Roman"/>
          <w:b w:val="0"/>
          <w:sz w:val="28"/>
          <w:szCs w:val="28"/>
        </w:rPr>
        <w:t xml:space="preserve">, </w:t>
      </w:r>
      <w:r>
        <w:rPr>
          <w:rFonts w:ascii="Times New Roman" w:hAnsi="Times New Roman"/>
          <w:b w:val="0"/>
          <w:bCs w:val="0"/>
          <w:iCs/>
          <w:sz w:val="28"/>
          <w:szCs w:val="28"/>
        </w:rPr>
        <w:t>в соответствии с техническим заданием (</w:t>
      </w:r>
      <w:r w:rsidRPr="005D598D">
        <w:rPr>
          <w:rFonts w:ascii="Times New Roman" w:hAnsi="Times New Roman"/>
          <w:b w:val="0"/>
          <w:sz w:val="28"/>
          <w:szCs w:val="28"/>
        </w:rPr>
        <w:t xml:space="preserve">Приложение № </w:t>
      </w:r>
      <w:r>
        <w:rPr>
          <w:rFonts w:ascii="Times New Roman" w:hAnsi="Times New Roman"/>
          <w:b w:val="0"/>
          <w:sz w:val="28"/>
          <w:szCs w:val="28"/>
        </w:rPr>
        <w:t>1</w:t>
      </w:r>
      <w:r w:rsidRPr="005D598D">
        <w:rPr>
          <w:rFonts w:ascii="Times New Roman" w:hAnsi="Times New Roman"/>
          <w:b w:val="0"/>
          <w:sz w:val="28"/>
          <w:szCs w:val="28"/>
        </w:rPr>
        <w:t xml:space="preserve"> к Договору</w:t>
      </w:r>
      <w:r>
        <w:rPr>
          <w:rFonts w:ascii="Times New Roman" w:hAnsi="Times New Roman"/>
          <w:b w:val="0"/>
          <w:bCs w:val="0"/>
          <w:iCs/>
          <w:sz w:val="28"/>
          <w:szCs w:val="28"/>
        </w:rPr>
        <w:t xml:space="preserve">), </w:t>
      </w:r>
      <w:r w:rsidRPr="005D598D">
        <w:rPr>
          <w:rFonts w:ascii="Times New Roman" w:hAnsi="Times New Roman"/>
          <w:b w:val="0"/>
          <w:sz w:val="28"/>
          <w:szCs w:val="28"/>
        </w:rPr>
        <w:t xml:space="preserve">календарным планом (Приложение № </w:t>
      </w:r>
      <w:r>
        <w:rPr>
          <w:rFonts w:ascii="Times New Roman" w:hAnsi="Times New Roman"/>
          <w:b w:val="0"/>
          <w:sz w:val="28"/>
          <w:szCs w:val="28"/>
        </w:rPr>
        <w:t>2</w:t>
      </w:r>
      <w:r w:rsidRPr="005D598D">
        <w:rPr>
          <w:rFonts w:ascii="Times New Roman" w:hAnsi="Times New Roman"/>
          <w:b w:val="0"/>
          <w:sz w:val="28"/>
          <w:szCs w:val="28"/>
        </w:rPr>
        <w:t xml:space="preserve"> к Договору), Расчетом Цены Договора (Приложение № </w:t>
      </w:r>
      <w:r>
        <w:rPr>
          <w:rFonts w:ascii="Times New Roman" w:hAnsi="Times New Roman"/>
          <w:b w:val="0"/>
          <w:sz w:val="28"/>
          <w:szCs w:val="28"/>
        </w:rPr>
        <w:t>3</w:t>
      </w:r>
      <w:r w:rsidRPr="005D598D">
        <w:rPr>
          <w:rFonts w:ascii="Times New Roman" w:hAnsi="Times New Roman"/>
          <w:b w:val="0"/>
          <w:sz w:val="28"/>
          <w:szCs w:val="28"/>
        </w:rPr>
        <w:t xml:space="preserve"> к Договору) и передать результат Работ Заказчику, а Заказчик обязуется принять выполненные Работы в установленном порядке и оплатить их после поступления целевого финансирования.</w:t>
      </w:r>
    </w:p>
    <w:p w:rsidR="007446E9"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Подрядчик обязуется выполнить Работы собственными силами и средствами, а также силами и средствами согласованных согласно стать</w:t>
      </w:r>
      <w:r>
        <w:rPr>
          <w:rFonts w:ascii="Times New Roman" w:hAnsi="Times New Roman"/>
          <w:b w:val="0"/>
          <w:sz w:val="28"/>
          <w:szCs w:val="28"/>
        </w:rPr>
        <w:t>и</w:t>
      </w:r>
      <w:r w:rsidRPr="005D598D">
        <w:rPr>
          <w:rFonts w:ascii="Times New Roman" w:hAnsi="Times New Roman"/>
          <w:b w:val="0"/>
          <w:sz w:val="28"/>
          <w:szCs w:val="28"/>
        </w:rPr>
        <w:t xml:space="preserve"> 1</w:t>
      </w:r>
      <w:r>
        <w:rPr>
          <w:rFonts w:ascii="Times New Roman" w:hAnsi="Times New Roman"/>
          <w:b w:val="0"/>
          <w:sz w:val="28"/>
          <w:szCs w:val="28"/>
        </w:rPr>
        <w:t>0</w:t>
      </w:r>
      <w:r w:rsidRPr="005D598D">
        <w:rPr>
          <w:rFonts w:ascii="Times New Roman" w:hAnsi="Times New Roman"/>
          <w:b w:val="0"/>
          <w:sz w:val="28"/>
          <w:szCs w:val="28"/>
        </w:rPr>
        <w:t xml:space="preserve"> субпоставщиков и субподрядчиков, включая возможные работы, определенно в Договоре не упомя</w:t>
      </w:r>
      <w:r>
        <w:rPr>
          <w:rFonts w:ascii="Times New Roman" w:hAnsi="Times New Roman"/>
          <w:b w:val="0"/>
          <w:sz w:val="28"/>
          <w:szCs w:val="28"/>
        </w:rPr>
        <w:t>нутые, но необходимые для полного исполнения обязательств Подрядчика по договору</w:t>
      </w:r>
      <w:r w:rsidRPr="005D598D">
        <w:rPr>
          <w:rFonts w:ascii="Times New Roman" w:hAnsi="Times New Roman"/>
          <w:b w:val="0"/>
          <w:sz w:val="28"/>
          <w:szCs w:val="28"/>
        </w:rPr>
        <w:t>.</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32" w:name="_Toc237352047"/>
      <w:bookmarkEnd w:id="24"/>
      <w:bookmarkEnd w:id="25"/>
      <w:bookmarkEnd w:id="26"/>
      <w:bookmarkEnd w:id="27"/>
      <w:bookmarkEnd w:id="28"/>
      <w:bookmarkEnd w:id="29"/>
      <w:bookmarkEnd w:id="30"/>
      <w:bookmarkEnd w:id="31"/>
      <w:r w:rsidRPr="007208BE">
        <w:rPr>
          <w:rFonts w:ascii="Times New Roman" w:hAnsi="Times New Roman"/>
          <w:i w:val="0"/>
        </w:rPr>
        <w:t>Цена Договора</w:t>
      </w:r>
      <w:bookmarkEnd w:id="32"/>
    </w:p>
    <w:p w:rsidR="007446E9" w:rsidRPr="005D598D"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 xml:space="preserve">Общая Цена Работ, поручаемых Заказчиком Подрядчику по Договору, определена на основании Расчета цены Договора (Приложение № </w:t>
      </w:r>
      <w:r>
        <w:rPr>
          <w:rFonts w:ascii="Times New Roman" w:hAnsi="Times New Roman"/>
          <w:b w:val="0"/>
          <w:sz w:val="28"/>
          <w:szCs w:val="28"/>
        </w:rPr>
        <w:t>3</w:t>
      </w:r>
      <w:r w:rsidRPr="005D598D">
        <w:rPr>
          <w:rFonts w:ascii="Times New Roman" w:hAnsi="Times New Roman"/>
          <w:b w:val="0"/>
          <w:sz w:val="28"/>
          <w:szCs w:val="28"/>
        </w:rPr>
        <w:t>) и составляет</w:t>
      </w:r>
      <w:r>
        <w:rPr>
          <w:rFonts w:ascii="Times New Roman" w:hAnsi="Times New Roman"/>
          <w:b w:val="0"/>
          <w:sz w:val="28"/>
          <w:szCs w:val="28"/>
        </w:rPr>
        <w:t xml:space="preserve"> _________________________________________________</w:t>
      </w:r>
      <w:r w:rsidRPr="005D598D">
        <w:rPr>
          <w:rFonts w:ascii="Times New Roman" w:hAnsi="Times New Roman"/>
          <w:b w:val="0"/>
          <w:sz w:val="28"/>
          <w:szCs w:val="28"/>
        </w:rPr>
        <w:t xml:space="preserve">, в том числе НДС </w:t>
      </w:r>
      <w:r>
        <w:rPr>
          <w:rFonts w:ascii="Times New Roman" w:hAnsi="Times New Roman"/>
          <w:b w:val="0"/>
          <w:sz w:val="28"/>
          <w:szCs w:val="28"/>
        </w:rPr>
        <w:t>________________________________________.</w:t>
      </w:r>
    </w:p>
    <w:p w:rsidR="007446E9" w:rsidRPr="0008628F" w:rsidRDefault="007446E9" w:rsidP="0090197B">
      <w:pPr>
        <w:pStyle w:val="35"/>
        <w:tabs>
          <w:tab w:val="num" w:pos="1802"/>
        </w:tabs>
        <w:spacing w:before="60" w:after="60"/>
        <w:rPr>
          <w:color w:val="auto"/>
          <w:sz w:val="28"/>
          <w:szCs w:val="28"/>
          <w:u w:val="none"/>
        </w:rPr>
      </w:pPr>
      <w:r w:rsidRPr="0008628F">
        <w:rPr>
          <w:color w:val="auto"/>
          <w:sz w:val="28"/>
          <w:szCs w:val="28"/>
          <w:u w:val="none"/>
        </w:rPr>
        <w:t xml:space="preserve">В Цену Договора включена стоимость работ и услуг по закупке и доставке необходимых материалов для </w:t>
      </w:r>
      <w:r w:rsidRPr="0008628F">
        <w:rPr>
          <w:bCs/>
          <w:color w:val="auto"/>
          <w:sz w:val="28"/>
          <w:szCs w:val="28"/>
          <w:u w:val="none"/>
        </w:rPr>
        <w:t>выполнения работ</w:t>
      </w:r>
      <w:r w:rsidRPr="0008628F">
        <w:rPr>
          <w:color w:val="auto"/>
          <w:sz w:val="28"/>
          <w:szCs w:val="28"/>
          <w:u w:val="none"/>
        </w:rPr>
        <w:t>.</w:t>
      </w:r>
    </w:p>
    <w:p w:rsidR="007446E9" w:rsidRPr="0008628F" w:rsidRDefault="007446E9" w:rsidP="0090197B">
      <w:pPr>
        <w:pStyle w:val="35"/>
        <w:tabs>
          <w:tab w:val="num" w:pos="1802"/>
        </w:tabs>
        <w:spacing w:before="60" w:after="60"/>
        <w:rPr>
          <w:color w:val="auto"/>
          <w:sz w:val="28"/>
          <w:szCs w:val="28"/>
          <w:u w:val="none"/>
        </w:rPr>
      </w:pPr>
      <w:r w:rsidRPr="0008628F">
        <w:rPr>
          <w:color w:val="auto"/>
          <w:sz w:val="28"/>
          <w:szCs w:val="28"/>
          <w:u w:val="none"/>
        </w:rPr>
        <w:t>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w:t>
      </w:r>
    </w:p>
    <w:p w:rsidR="007446E9" w:rsidRPr="0008628F" w:rsidRDefault="007446E9" w:rsidP="0090197B">
      <w:pPr>
        <w:pStyle w:val="35"/>
        <w:tabs>
          <w:tab w:val="num" w:pos="1802"/>
        </w:tabs>
        <w:spacing w:before="60" w:after="60"/>
        <w:rPr>
          <w:color w:val="auto"/>
          <w:sz w:val="28"/>
          <w:szCs w:val="28"/>
          <w:u w:val="none"/>
        </w:rPr>
      </w:pPr>
      <w:r w:rsidRPr="0008628F">
        <w:rPr>
          <w:color w:val="auto"/>
          <w:sz w:val="28"/>
          <w:szCs w:val="28"/>
          <w:u w:val="none"/>
        </w:rPr>
        <w:t>В Цену Договора включены все Работы, необходимые для полного исполнения обязательств Подрядчика по настоящему Договору, а так же работы, не детализированные в настоящем Договоре, но необходимые для качественного выполнения Работ.</w:t>
      </w:r>
    </w:p>
    <w:p w:rsidR="007446E9" w:rsidRPr="005D598D"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Указанная Цена Договора является твердой и окончательной на весь срок выполнения Работ и не подлежит никаким изменениям, за исключением случаев, предусмотренных действующим законодательством Российской Федерации.</w:t>
      </w:r>
    </w:p>
    <w:p w:rsidR="007446E9" w:rsidRPr="0008628F" w:rsidRDefault="007446E9" w:rsidP="0090197B">
      <w:pPr>
        <w:pStyle w:val="35"/>
        <w:tabs>
          <w:tab w:val="num" w:pos="1802"/>
        </w:tabs>
        <w:spacing w:before="60" w:after="60"/>
        <w:rPr>
          <w:color w:val="auto"/>
          <w:sz w:val="28"/>
          <w:szCs w:val="28"/>
          <w:u w:val="none"/>
        </w:rPr>
      </w:pPr>
      <w:r w:rsidRPr="0008628F">
        <w:rPr>
          <w:color w:val="auto"/>
          <w:sz w:val="28"/>
          <w:szCs w:val="28"/>
          <w:u w:val="none"/>
        </w:rPr>
        <w:t>В случаях изменения Цены Договора Стороны подписывают Дополнительное соглашение к Договору в течение 14 (Четырнадцати) рабочих дней, следующих за датой вступления в силу соответствующего нормативного правового акта или принятия соответствующего решения.</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33" w:name="_Toc403405725"/>
      <w:bookmarkStart w:id="34" w:name="_Toc403405936"/>
      <w:bookmarkStart w:id="35" w:name="_Toc403405976"/>
      <w:bookmarkStart w:id="36" w:name="_Toc403417598"/>
      <w:bookmarkStart w:id="37" w:name="_Toc403417624"/>
      <w:bookmarkStart w:id="38" w:name="_Toc403775383"/>
      <w:bookmarkStart w:id="39" w:name="_Toc403775492"/>
      <w:bookmarkStart w:id="40" w:name="_Toc452462623"/>
      <w:bookmarkStart w:id="41" w:name="_Ref12109996"/>
      <w:bookmarkStart w:id="42" w:name="_Toc55791989"/>
      <w:bookmarkStart w:id="43" w:name="_Toc237352048"/>
      <w:r w:rsidRPr="007208BE">
        <w:rPr>
          <w:rFonts w:ascii="Times New Roman" w:hAnsi="Times New Roman"/>
          <w:i w:val="0"/>
        </w:rPr>
        <w:t>Порядок и условия платеже</w:t>
      </w:r>
      <w:bookmarkEnd w:id="33"/>
      <w:bookmarkEnd w:id="34"/>
      <w:bookmarkEnd w:id="35"/>
      <w:bookmarkEnd w:id="36"/>
      <w:bookmarkEnd w:id="37"/>
      <w:bookmarkEnd w:id="38"/>
      <w:bookmarkEnd w:id="39"/>
      <w:bookmarkEnd w:id="40"/>
      <w:bookmarkEnd w:id="41"/>
      <w:bookmarkEnd w:id="42"/>
      <w:r w:rsidRPr="007208BE">
        <w:rPr>
          <w:rFonts w:ascii="Times New Roman" w:hAnsi="Times New Roman"/>
          <w:i w:val="0"/>
        </w:rPr>
        <w:t>й</w:t>
      </w:r>
      <w:bookmarkEnd w:id="43"/>
    </w:p>
    <w:p w:rsidR="007446E9" w:rsidRPr="005D598D" w:rsidRDefault="007446E9" w:rsidP="002F1F78">
      <w:pPr>
        <w:pStyle w:val="31"/>
        <w:keepNext w:val="0"/>
        <w:numPr>
          <w:ilvl w:val="2"/>
          <w:numId w:val="30"/>
        </w:numPr>
        <w:spacing w:before="60"/>
        <w:ind w:left="0" w:firstLine="709"/>
        <w:jc w:val="both"/>
        <w:rPr>
          <w:rFonts w:ascii="Times New Roman" w:hAnsi="Times New Roman"/>
          <w:b w:val="0"/>
          <w:sz w:val="28"/>
          <w:szCs w:val="28"/>
        </w:rPr>
      </w:pPr>
      <w:bookmarkStart w:id="44" w:name="_Toc403405726"/>
      <w:bookmarkStart w:id="45" w:name="_Toc403405937"/>
      <w:bookmarkStart w:id="46" w:name="_Toc403405977"/>
      <w:bookmarkStart w:id="47" w:name="_Toc403417599"/>
      <w:bookmarkStart w:id="48" w:name="_Toc403417625"/>
      <w:bookmarkStart w:id="49" w:name="_Toc403775384"/>
      <w:bookmarkStart w:id="50" w:name="_Toc403775493"/>
      <w:bookmarkStart w:id="51" w:name="_Toc452462624"/>
      <w:bookmarkStart w:id="52" w:name="_Toc55791990"/>
      <w:r w:rsidRPr="005D598D">
        <w:rPr>
          <w:rFonts w:ascii="Times New Roman" w:hAnsi="Times New Roman"/>
          <w:b w:val="0"/>
          <w:sz w:val="28"/>
          <w:szCs w:val="28"/>
        </w:rPr>
        <w:t>Оплата выполненных Подрядчиком и принятых Заказчиком</w:t>
      </w:r>
      <w:r>
        <w:rPr>
          <w:rFonts w:ascii="Times New Roman" w:hAnsi="Times New Roman"/>
          <w:b w:val="0"/>
          <w:sz w:val="28"/>
          <w:szCs w:val="28"/>
        </w:rPr>
        <w:t xml:space="preserve"> </w:t>
      </w:r>
      <w:r w:rsidRPr="005D598D">
        <w:rPr>
          <w:rFonts w:ascii="Times New Roman" w:hAnsi="Times New Roman"/>
          <w:b w:val="0"/>
          <w:sz w:val="28"/>
          <w:szCs w:val="28"/>
        </w:rPr>
        <w:t xml:space="preserve">Работ осуществляется </w:t>
      </w:r>
      <w:r>
        <w:rPr>
          <w:rFonts w:ascii="Times New Roman" w:hAnsi="Times New Roman"/>
          <w:b w:val="0"/>
          <w:sz w:val="28"/>
          <w:szCs w:val="28"/>
        </w:rPr>
        <w:t>в объеме</w:t>
      </w:r>
      <w:r w:rsidRPr="005D598D">
        <w:rPr>
          <w:rFonts w:ascii="Times New Roman" w:hAnsi="Times New Roman"/>
          <w:b w:val="0"/>
          <w:sz w:val="28"/>
          <w:szCs w:val="28"/>
        </w:rPr>
        <w:t xml:space="preserve"> цен</w:t>
      </w:r>
      <w:r>
        <w:rPr>
          <w:rFonts w:ascii="Times New Roman" w:hAnsi="Times New Roman"/>
          <w:b w:val="0"/>
          <w:sz w:val="28"/>
          <w:szCs w:val="28"/>
        </w:rPr>
        <w:t>ы</w:t>
      </w:r>
      <w:r w:rsidRPr="005D598D">
        <w:rPr>
          <w:rFonts w:ascii="Times New Roman" w:hAnsi="Times New Roman"/>
          <w:b w:val="0"/>
          <w:sz w:val="28"/>
          <w:szCs w:val="28"/>
        </w:rPr>
        <w:t>, определенной в Расчете цены Договора</w:t>
      </w:r>
      <w:r>
        <w:rPr>
          <w:rFonts w:ascii="Times New Roman" w:hAnsi="Times New Roman"/>
          <w:b w:val="0"/>
          <w:sz w:val="28"/>
          <w:szCs w:val="28"/>
        </w:rPr>
        <w:t xml:space="preserve"> </w:t>
      </w:r>
      <w:r w:rsidRPr="005D598D">
        <w:rPr>
          <w:rFonts w:ascii="Times New Roman" w:hAnsi="Times New Roman"/>
          <w:b w:val="0"/>
          <w:sz w:val="28"/>
          <w:szCs w:val="28"/>
        </w:rPr>
        <w:t xml:space="preserve">(Приложение № </w:t>
      </w:r>
      <w:r>
        <w:rPr>
          <w:rFonts w:ascii="Times New Roman" w:hAnsi="Times New Roman"/>
          <w:b w:val="0"/>
          <w:sz w:val="28"/>
          <w:szCs w:val="28"/>
        </w:rPr>
        <w:t>3 к Договору). О</w:t>
      </w:r>
      <w:r w:rsidRPr="005D598D">
        <w:rPr>
          <w:rFonts w:ascii="Times New Roman" w:hAnsi="Times New Roman"/>
          <w:b w:val="0"/>
          <w:sz w:val="28"/>
          <w:szCs w:val="28"/>
        </w:rPr>
        <w:t xml:space="preserve">плата выполненных Подрядчиком и принятых Заказчиком Работ осуществляется Заказчиком в течение </w:t>
      </w:r>
      <w:r>
        <w:rPr>
          <w:rFonts w:ascii="Times New Roman" w:hAnsi="Times New Roman"/>
          <w:b w:val="0"/>
          <w:sz w:val="28"/>
          <w:szCs w:val="28"/>
        </w:rPr>
        <w:t>3</w:t>
      </w:r>
      <w:r w:rsidRPr="005D598D">
        <w:rPr>
          <w:rFonts w:ascii="Times New Roman" w:hAnsi="Times New Roman"/>
          <w:b w:val="0"/>
          <w:sz w:val="28"/>
          <w:szCs w:val="28"/>
        </w:rPr>
        <w:t>0 (</w:t>
      </w:r>
      <w:r>
        <w:rPr>
          <w:rFonts w:ascii="Times New Roman" w:hAnsi="Times New Roman"/>
          <w:b w:val="0"/>
          <w:sz w:val="28"/>
          <w:szCs w:val="28"/>
        </w:rPr>
        <w:t>тридцати</w:t>
      </w:r>
      <w:r w:rsidRPr="005D598D">
        <w:rPr>
          <w:rFonts w:ascii="Times New Roman" w:hAnsi="Times New Roman"/>
          <w:b w:val="0"/>
          <w:sz w:val="28"/>
          <w:szCs w:val="28"/>
        </w:rPr>
        <w:t xml:space="preserve">) </w:t>
      </w:r>
      <w:r>
        <w:rPr>
          <w:rFonts w:ascii="Times New Roman" w:hAnsi="Times New Roman"/>
          <w:b w:val="0"/>
          <w:sz w:val="28"/>
          <w:szCs w:val="28"/>
        </w:rPr>
        <w:t>банковских</w:t>
      </w:r>
      <w:r w:rsidRPr="005D598D">
        <w:rPr>
          <w:rFonts w:ascii="Times New Roman" w:hAnsi="Times New Roman"/>
          <w:b w:val="0"/>
          <w:sz w:val="28"/>
          <w:szCs w:val="28"/>
        </w:rPr>
        <w:t xml:space="preserve">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w:t>
      </w:r>
      <w:r>
        <w:rPr>
          <w:rFonts w:ascii="Times New Roman" w:hAnsi="Times New Roman"/>
          <w:b w:val="0"/>
          <w:sz w:val="28"/>
          <w:szCs w:val="28"/>
        </w:rPr>
        <w:t>ФГУП «РосРАО»</w:t>
      </w:r>
      <w:r w:rsidRPr="005D598D">
        <w:rPr>
          <w:rFonts w:ascii="Times New Roman" w:hAnsi="Times New Roman"/>
          <w:b w:val="0"/>
          <w:sz w:val="28"/>
          <w:szCs w:val="28"/>
        </w:rPr>
        <w:t>, на основании:</w:t>
      </w:r>
    </w:p>
    <w:p w:rsidR="007446E9" w:rsidRPr="00DC470E" w:rsidRDefault="007446E9" w:rsidP="002F1F78">
      <w:pPr>
        <w:pStyle w:val="35"/>
        <w:numPr>
          <w:ilvl w:val="0"/>
          <w:numId w:val="25"/>
        </w:numPr>
        <w:tabs>
          <w:tab w:val="clear" w:pos="900"/>
          <w:tab w:val="num" w:pos="1276"/>
        </w:tabs>
        <w:spacing w:before="60" w:after="60"/>
        <w:ind w:left="0" w:firstLine="709"/>
        <w:rPr>
          <w:color w:val="auto"/>
          <w:sz w:val="28"/>
          <w:szCs w:val="28"/>
          <w:u w:val="none"/>
        </w:rPr>
      </w:pPr>
      <w:r w:rsidRPr="00DC470E">
        <w:rPr>
          <w:color w:val="auto"/>
          <w:sz w:val="28"/>
          <w:szCs w:val="28"/>
          <w:u w:val="none"/>
        </w:rPr>
        <w:t xml:space="preserve">Акта </w:t>
      </w:r>
      <w:r>
        <w:rPr>
          <w:color w:val="auto"/>
          <w:sz w:val="28"/>
          <w:szCs w:val="28"/>
          <w:u w:val="none"/>
        </w:rPr>
        <w:t xml:space="preserve">сдачи- приемки </w:t>
      </w:r>
      <w:r w:rsidRPr="00DC470E">
        <w:rPr>
          <w:color w:val="auto"/>
          <w:sz w:val="28"/>
          <w:szCs w:val="28"/>
          <w:u w:val="none"/>
        </w:rPr>
        <w:t>выполненных работ;</w:t>
      </w:r>
    </w:p>
    <w:p w:rsidR="007446E9" w:rsidRPr="00DC470E" w:rsidRDefault="007446E9" w:rsidP="002F1F78">
      <w:pPr>
        <w:pStyle w:val="35"/>
        <w:numPr>
          <w:ilvl w:val="0"/>
          <w:numId w:val="25"/>
        </w:numPr>
        <w:tabs>
          <w:tab w:val="clear" w:pos="900"/>
          <w:tab w:val="num" w:pos="1276"/>
        </w:tabs>
        <w:spacing w:before="60" w:after="60"/>
        <w:ind w:left="0" w:firstLine="709"/>
        <w:rPr>
          <w:color w:val="auto"/>
          <w:sz w:val="28"/>
          <w:szCs w:val="28"/>
          <w:u w:val="none"/>
        </w:rPr>
      </w:pPr>
      <w:r>
        <w:rPr>
          <w:color w:val="auto"/>
          <w:sz w:val="28"/>
          <w:szCs w:val="28"/>
          <w:u w:val="none"/>
        </w:rPr>
        <w:t xml:space="preserve">Технического </w:t>
      </w:r>
      <w:r w:rsidRPr="00DC470E">
        <w:rPr>
          <w:color w:val="auto"/>
          <w:sz w:val="28"/>
          <w:szCs w:val="28"/>
          <w:u w:val="none"/>
        </w:rPr>
        <w:t>Акт приёмки выполненных работ, подписанный производственным отделом Заказчика;</w:t>
      </w:r>
    </w:p>
    <w:p w:rsidR="007446E9" w:rsidRPr="00DC470E" w:rsidRDefault="007446E9" w:rsidP="002F1F78">
      <w:pPr>
        <w:pStyle w:val="35"/>
        <w:numPr>
          <w:ilvl w:val="0"/>
          <w:numId w:val="25"/>
        </w:numPr>
        <w:tabs>
          <w:tab w:val="clear" w:pos="900"/>
          <w:tab w:val="num" w:pos="1276"/>
        </w:tabs>
        <w:spacing w:before="60" w:after="60"/>
        <w:ind w:left="0" w:firstLine="709"/>
        <w:rPr>
          <w:color w:val="auto"/>
          <w:sz w:val="28"/>
          <w:szCs w:val="28"/>
          <w:u w:val="none"/>
        </w:rPr>
      </w:pPr>
      <w:r w:rsidRPr="00DC470E">
        <w:rPr>
          <w:color w:val="auto"/>
          <w:sz w:val="28"/>
          <w:szCs w:val="28"/>
          <w:u w:val="none"/>
        </w:rPr>
        <w:t>Разработанной документации в письменном виде 02 экз.;</w:t>
      </w:r>
    </w:p>
    <w:p w:rsidR="007446E9" w:rsidRPr="00DC470E" w:rsidRDefault="007446E9" w:rsidP="002F1F78">
      <w:pPr>
        <w:pStyle w:val="35"/>
        <w:numPr>
          <w:ilvl w:val="0"/>
          <w:numId w:val="25"/>
        </w:numPr>
        <w:tabs>
          <w:tab w:val="clear" w:pos="900"/>
          <w:tab w:val="num" w:pos="1276"/>
        </w:tabs>
        <w:spacing w:before="60" w:after="60"/>
        <w:ind w:left="0" w:firstLine="709"/>
        <w:rPr>
          <w:color w:val="auto"/>
          <w:sz w:val="28"/>
          <w:szCs w:val="28"/>
          <w:u w:val="none"/>
        </w:rPr>
      </w:pPr>
      <w:r w:rsidRPr="00DC470E">
        <w:rPr>
          <w:color w:val="auto"/>
          <w:sz w:val="28"/>
          <w:szCs w:val="28"/>
          <w:u w:val="none"/>
        </w:rPr>
        <w:t>Разработанной документации (электронная копия) 01 экз.;</w:t>
      </w:r>
    </w:p>
    <w:p w:rsidR="007446E9" w:rsidRPr="00DC470E" w:rsidRDefault="007446E9" w:rsidP="002F1F78">
      <w:pPr>
        <w:pStyle w:val="35"/>
        <w:numPr>
          <w:ilvl w:val="0"/>
          <w:numId w:val="25"/>
        </w:numPr>
        <w:tabs>
          <w:tab w:val="clear" w:pos="900"/>
          <w:tab w:val="num" w:pos="1276"/>
        </w:tabs>
        <w:spacing w:before="60" w:after="60"/>
        <w:ind w:left="0" w:firstLine="709"/>
        <w:rPr>
          <w:color w:val="auto"/>
          <w:sz w:val="28"/>
          <w:szCs w:val="28"/>
          <w:u w:val="none"/>
        </w:rPr>
      </w:pPr>
      <w:r w:rsidRPr="00DC470E">
        <w:rPr>
          <w:color w:val="auto"/>
          <w:sz w:val="28"/>
          <w:szCs w:val="28"/>
          <w:u w:val="none"/>
        </w:rPr>
        <w:t xml:space="preserve">Оригинал товарной и товарно-транспортной накладной в 02 </w:t>
      </w:r>
      <w:proofErr w:type="spellStart"/>
      <w:r w:rsidRPr="00DC470E">
        <w:rPr>
          <w:color w:val="auto"/>
          <w:sz w:val="28"/>
          <w:szCs w:val="28"/>
          <w:u w:val="none"/>
        </w:rPr>
        <w:t>экз</w:t>
      </w:r>
      <w:proofErr w:type="spellEnd"/>
      <w:r w:rsidRPr="00DC470E">
        <w:rPr>
          <w:color w:val="auto"/>
          <w:sz w:val="28"/>
          <w:szCs w:val="28"/>
          <w:u w:val="none"/>
        </w:rPr>
        <w:t>;</w:t>
      </w:r>
    </w:p>
    <w:p w:rsidR="007446E9" w:rsidRPr="00DC470E" w:rsidRDefault="007446E9" w:rsidP="002F1F78">
      <w:pPr>
        <w:pStyle w:val="35"/>
        <w:numPr>
          <w:ilvl w:val="0"/>
          <w:numId w:val="25"/>
        </w:numPr>
        <w:tabs>
          <w:tab w:val="clear" w:pos="900"/>
          <w:tab w:val="num" w:pos="1260"/>
        </w:tabs>
        <w:spacing w:before="60" w:after="60"/>
        <w:ind w:left="0" w:firstLine="709"/>
        <w:rPr>
          <w:color w:val="auto"/>
          <w:sz w:val="28"/>
          <w:szCs w:val="28"/>
          <w:u w:val="none"/>
        </w:rPr>
      </w:pPr>
      <w:r w:rsidRPr="00DC470E">
        <w:rPr>
          <w:color w:val="auto"/>
          <w:sz w:val="28"/>
          <w:szCs w:val="28"/>
          <w:u w:val="none"/>
        </w:rPr>
        <w:t>Оригинала счета-фактуры в 3-х экземплярах;</w:t>
      </w:r>
    </w:p>
    <w:p w:rsidR="007446E9" w:rsidRPr="005D598D"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Опережение исполнения Календарного плана не влечет за собой безусловную обязанность Заказчика оплачивать выполненные работы сверх объема финансирования.</w:t>
      </w:r>
    </w:p>
    <w:p w:rsidR="007446E9" w:rsidRPr="005D598D"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7446E9" w:rsidRPr="00C76938" w:rsidRDefault="007446E9" w:rsidP="002F1F78">
      <w:pPr>
        <w:pStyle w:val="31"/>
        <w:keepNext w:val="0"/>
        <w:numPr>
          <w:ilvl w:val="2"/>
          <w:numId w:val="30"/>
        </w:numPr>
        <w:spacing w:before="60"/>
        <w:jc w:val="both"/>
        <w:rPr>
          <w:rFonts w:ascii="Times New Roman" w:hAnsi="Times New Roman"/>
          <w:b w:val="0"/>
          <w:sz w:val="28"/>
          <w:szCs w:val="28"/>
        </w:rPr>
      </w:pPr>
      <w:r w:rsidRPr="00C76938">
        <w:rPr>
          <w:rFonts w:ascii="Times New Roman" w:hAnsi="Times New Roman"/>
          <w:b w:val="0"/>
          <w:sz w:val="28"/>
          <w:szCs w:val="28"/>
        </w:rPr>
        <w:t>Стороны обязаны ежеквартально производить сверку взаимных расчетов по обязательствам, возникшим из исполняемого договора.</w:t>
      </w:r>
    </w:p>
    <w:p w:rsidR="007446E9" w:rsidRPr="00C76938" w:rsidRDefault="007446E9" w:rsidP="00016EDD">
      <w:pPr>
        <w:ind w:firstLine="696"/>
        <w:rPr>
          <w:sz w:val="28"/>
          <w:szCs w:val="28"/>
        </w:rPr>
      </w:pPr>
      <w:r w:rsidRPr="00C76938">
        <w:rPr>
          <w:sz w:val="28"/>
          <w:szCs w:val="28"/>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5 к настоящему Договору. </w:t>
      </w:r>
    </w:p>
    <w:p w:rsidR="007446E9" w:rsidRPr="00C76938" w:rsidRDefault="007446E9" w:rsidP="00016EDD">
      <w:pPr>
        <w:pStyle w:val="31"/>
        <w:keepNext w:val="0"/>
        <w:numPr>
          <w:ilvl w:val="0"/>
          <w:numId w:val="0"/>
        </w:numPr>
        <w:spacing w:before="60"/>
        <w:ind w:firstLine="720"/>
        <w:rPr>
          <w:rFonts w:ascii="Times New Roman" w:hAnsi="Times New Roman"/>
          <w:b w:val="0"/>
          <w:sz w:val="28"/>
          <w:szCs w:val="28"/>
        </w:rPr>
      </w:pPr>
      <w:r w:rsidRPr="00C76938">
        <w:rPr>
          <w:rFonts w:ascii="Times New Roman" w:hAnsi="Times New Roman"/>
          <w:b w:val="0"/>
          <w:sz w:val="28"/>
          <w:szCs w:val="28"/>
        </w:rPr>
        <w:t>Подрядчик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w:t>
      </w:r>
      <w:r>
        <w:rPr>
          <w:rFonts w:ascii="Times New Roman" w:hAnsi="Times New Roman"/>
          <w:b w:val="0"/>
          <w:sz w:val="28"/>
          <w:szCs w:val="28"/>
        </w:rPr>
        <w:t>дписанный протокол разногласий</w:t>
      </w:r>
      <w:r w:rsidRPr="00C76938">
        <w:rPr>
          <w:rFonts w:ascii="Times New Roman" w:hAnsi="Times New Roman"/>
          <w:b w:val="0"/>
          <w:sz w:val="28"/>
          <w:szCs w:val="28"/>
        </w:rPr>
        <w:t>.</w:t>
      </w:r>
    </w:p>
    <w:p w:rsidR="007446E9" w:rsidRPr="005D598D"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Заказчик проводит сверку взаиморасчетов с Подрядчиком по настоящему Договору с подписанием соответствующего Акта сверки расчетов по завершении финансового года и после окончания выполнения Работ в целом по настоящему Договору, а также в случае досрочного расторжения настоящего Договора.</w:t>
      </w:r>
    </w:p>
    <w:p w:rsidR="007446E9"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В случае законодательного изменения порядка и условий финансирования порядок выполнения обязательств может быть пересмотрен</w:t>
      </w:r>
      <w:r>
        <w:rPr>
          <w:rFonts w:ascii="Times New Roman" w:hAnsi="Times New Roman"/>
          <w:b w:val="0"/>
          <w:sz w:val="28"/>
          <w:szCs w:val="28"/>
        </w:rPr>
        <w:t>.</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53" w:name="_Toc237352049"/>
      <w:r w:rsidRPr="007208BE">
        <w:rPr>
          <w:rFonts w:ascii="Times New Roman" w:hAnsi="Times New Roman"/>
          <w:i w:val="0"/>
        </w:rPr>
        <w:t xml:space="preserve">Сроки и порядок выполнения </w:t>
      </w:r>
      <w:bookmarkEnd w:id="44"/>
      <w:bookmarkEnd w:id="45"/>
      <w:bookmarkEnd w:id="46"/>
      <w:bookmarkEnd w:id="47"/>
      <w:bookmarkEnd w:id="48"/>
      <w:bookmarkEnd w:id="49"/>
      <w:bookmarkEnd w:id="50"/>
      <w:bookmarkEnd w:id="51"/>
      <w:r w:rsidRPr="007208BE">
        <w:rPr>
          <w:rFonts w:ascii="Times New Roman" w:hAnsi="Times New Roman"/>
          <w:i w:val="0"/>
        </w:rPr>
        <w:t>Работ</w:t>
      </w:r>
      <w:bookmarkEnd w:id="52"/>
      <w:bookmarkEnd w:id="53"/>
    </w:p>
    <w:p w:rsidR="007446E9" w:rsidRPr="005D598D"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 xml:space="preserve">Работы, предусмотренные Договором, выполняются Подрядчиком в сроки согласно Календарному плану (Приложение № </w:t>
      </w:r>
      <w:r>
        <w:rPr>
          <w:rFonts w:ascii="Times New Roman" w:hAnsi="Times New Roman"/>
          <w:b w:val="0"/>
          <w:sz w:val="28"/>
          <w:szCs w:val="28"/>
        </w:rPr>
        <w:t>2</w:t>
      </w:r>
      <w:r w:rsidRPr="005D598D">
        <w:rPr>
          <w:rFonts w:ascii="Times New Roman" w:hAnsi="Times New Roman"/>
          <w:b w:val="0"/>
          <w:sz w:val="28"/>
          <w:szCs w:val="28"/>
        </w:rPr>
        <w:t xml:space="preserve"> к Договору).</w:t>
      </w:r>
      <w:r>
        <w:rPr>
          <w:rFonts w:ascii="Times New Roman" w:hAnsi="Times New Roman"/>
          <w:b w:val="0"/>
          <w:sz w:val="28"/>
          <w:szCs w:val="28"/>
        </w:rPr>
        <w:t xml:space="preserve"> При этом:</w:t>
      </w:r>
    </w:p>
    <w:p w:rsidR="007446E9" w:rsidRPr="00DC470E" w:rsidRDefault="007446E9" w:rsidP="002F1F78">
      <w:pPr>
        <w:pStyle w:val="35"/>
        <w:numPr>
          <w:ilvl w:val="0"/>
          <w:numId w:val="33"/>
        </w:numPr>
        <w:spacing w:before="60" w:after="60"/>
        <w:rPr>
          <w:color w:val="auto"/>
          <w:sz w:val="28"/>
          <w:szCs w:val="28"/>
          <w:u w:val="none"/>
        </w:rPr>
      </w:pPr>
      <w:r w:rsidRPr="00DC470E">
        <w:rPr>
          <w:color w:val="auto"/>
          <w:sz w:val="28"/>
          <w:szCs w:val="28"/>
          <w:u w:val="none"/>
        </w:rPr>
        <w:t>начало: с даты заключения договора;</w:t>
      </w:r>
    </w:p>
    <w:p w:rsidR="007446E9" w:rsidRPr="00DC470E" w:rsidRDefault="007446E9" w:rsidP="002F1F78">
      <w:pPr>
        <w:pStyle w:val="35"/>
        <w:numPr>
          <w:ilvl w:val="0"/>
          <w:numId w:val="33"/>
        </w:numPr>
        <w:spacing w:before="60" w:after="60"/>
        <w:rPr>
          <w:color w:val="auto"/>
          <w:sz w:val="28"/>
          <w:szCs w:val="28"/>
          <w:u w:val="none"/>
        </w:rPr>
      </w:pPr>
      <w:r w:rsidRPr="00DC470E">
        <w:rPr>
          <w:color w:val="auto"/>
          <w:sz w:val="28"/>
          <w:szCs w:val="28"/>
          <w:u w:val="none"/>
        </w:rPr>
        <w:t xml:space="preserve">окончание: не позднее </w:t>
      </w:r>
      <w:r>
        <w:rPr>
          <w:color w:val="auto"/>
          <w:sz w:val="28"/>
          <w:szCs w:val="28"/>
          <w:u w:val="none"/>
        </w:rPr>
        <w:t>30 сентября</w:t>
      </w:r>
      <w:r w:rsidRPr="00DC470E">
        <w:rPr>
          <w:color w:val="auto"/>
          <w:sz w:val="28"/>
          <w:szCs w:val="28"/>
          <w:u w:val="none"/>
        </w:rPr>
        <w:t xml:space="preserve"> 201</w:t>
      </w:r>
      <w:r>
        <w:rPr>
          <w:color w:val="auto"/>
          <w:sz w:val="28"/>
          <w:szCs w:val="28"/>
          <w:u w:val="none"/>
        </w:rPr>
        <w:t>5</w:t>
      </w:r>
      <w:r w:rsidRPr="00DC470E">
        <w:rPr>
          <w:color w:val="auto"/>
          <w:sz w:val="28"/>
          <w:szCs w:val="28"/>
          <w:u w:val="none"/>
        </w:rPr>
        <w:t xml:space="preserve"> года.</w:t>
      </w:r>
    </w:p>
    <w:p w:rsidR="007446E9"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При уменьшении соответствующими государственными органами в установленном порядке средств, выделенных для финансирования Работ по настоящему Договору, Стороны должны согласовать новые сроки, а если необходимо, и д</w:t>
      </w:r>
      <w:r>
        <w:rPr>
          <w:rFonts w:ascii="Times New Roman" w:hAnsi="Times New Roman"/>
          <w:b w:val="0"/>
          <w:sz w:val="28"/>
          <w:szCs w:val="28"/>
        </w:rPr>
        <w:t>ругие условия выполнения Работ.</w:t>
      </w:r>
    </w:p>
    <w:p w:rsidR="007446E9" w:rsidRPr="007208BE" w:rsidRDefault="007446E9" w:rsidP="002F1F78">
      <w:pPr>
        <w:pStyle w:val="10"/>
        <w:numPr>
          <w:ilvl w:val="0"/>
          <w:numId w:val="30"/>
        </w:numPr>
        <w:tabs>
          <w:tab w:val="clear" w:pos="432"/>
          <w:tab w:val="num" w:pos="851"/>
        </w:tabs>
        <w:spacing w:before="240" w:after="120"/>
        <w:ind w:left="0" w:firstLine="709"/>
        <w:jc w:val="both"/>
        <w:rPr>
          <w:sz w:val="28"/>
          <w:szCs w:val="28"/>
        </w:rPr>
      </w:pPr>
      <w:bookmarkStart w:id="54" w:name="_Toc55791991"/>
      <w:bookmarkStart w:id="55" w:name="_Toc237352050"/>
      <w:r w:rsidRPr="007208BE">
        <w:rPr>
          <w:sz w:val="28"/>
          <w:szCs w:val="28"/>
        </w:rPr>
        <w:t>ОБЩИЕ ОБЯЗАТЕЛЬСТВА СТОРОН</w:t>
      </w:r>
      <w:bookmarkEnd w:id="54"/>
      <w:bookmarkEnd w:id="55"/>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56" w:name="_Toc55791992"/>
      <w:bookmarkStart w:id="57" w:name="_Toc237352051"/>
      <w:r w:rsidRPr="007208BE">
        <w:rPr>
          <w:rFonts w:ascii="Times New Roman" w:hAnsi="Times New Roman"/>
          <w:i w:val="0"/>
        </w:rPr>
        <w:t>Принятие Подрядчиком условий Договора</w:t>
      </w:r>
      <w:bookmarkEnd w:id="56"/>
      <w:bookmarkEnd w:id="57"/>
    </w:p>
    <w:p w:rsidR="007446E9" w:rsidRPr="00DC470E" w:rsidRDefault="007446E9" w:rsidP="0090197B">
      <w:pPr>
        <w:pStyle w:val="35"/>
        <w:tabs>
          <w:tab w:val="num" w:pos="1802"/>
        </w:tabs>
        <w:spacing w:before="60" w:after="60"/>
        <w:rPr>
          <w:color w:val="auto"/>
          <w:sz w:val="28"/>
          <w:szCs w:val="28"/>
          <w:u w:val="none"/>
        </w:rPr>
      </w:pPr>
      <w:r w:rsidRPr="00DC470E">
        <w:rPr>
          <w:color w:val="auto"/>
          <w:sz w:val="28"/>
          <w:szCs w:val="28"/>
          <w:u w:val="none"/>
        </w:rPr>
        <w:t>Подрядчик подтверждает, что:</w:t>
      </w:r>
    </w:p>
    <w:p w:rsidR="007446E9" w:rsidRPr="005D598D"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Именно Подрядчик несет полную ответственность за выполнение Работ по Договору в соответствии с действующими в Российской Федерации нормативными актами.</w:t>
      </w:r>
    </w:p>
    <w:p w:rsidR="007446E9" w:rsidRPr="005D598D"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Подрядчик 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7446E9"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D598D">
        <w:rPr>
          <w:rFonts w:ascii="Times New Roman" w:hAnsi="Times New Roman"/>
          <w:b w:val="0"/>
          <w:sz w:val="28"/>
          <w:szCs w:val="28"/>
        </w:rPr>
        <w:t>Подрядчик изучил все материалы Договора и получил полную информацию по всем вопросам, которые могли бы повлиять на сроки, цену и качество Работ.</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58" w:name="_Toc55791993"/>
      <w:bookmarkStart w:id="59" w:name="_Toc237352052"/>
      <w:r w:rsidRPr="007208BE">
        <w:rPr>
          <w:rFonts w:ascii="Times New Roman" w:hAnsi="Times New Roman"/>
          <w:i w:val="0"/>
        </w:rPr>
        <w:t>Обязательства</w:t>
      </w:r>
      <w:bookmarkEnd w:id="58"/>
      <w:r w:rsidRPr="007208BE">
        <w:rPr>
          <w:rFonts w:ascii="Times New Roman" w:hAnsi="Times New Roman"/>
          <w:i w:val="0"/>
        </w:rPr>
        <w:t xml:space="preserve"> Подрядчика</w:t>
      </w:r>
      <w:bookmarkEnd w:id="59"/>
    </w:p>
    <w:p w:rsidR="007446E9" w:rsidRPr="00DC470E" w:rsidRDefault="007446E9" w:rsidP="0090197B">
      <w:pPr>
        <w:pStyle w:val="35"/>
        <w:tabs>
          <w:tab w:val="num" w:pos="1802"/>
        </w:tabs>
        <w:spacing w:before="60" w:after="60"/>
        <w:rPr>
          <w:color w:val="auto"/>
          <w:sz w:val="28"/>
          <w:szCs w:val="28"/>
          <w:u w:val="none"/>
        </w:rPr>
      </w:pPr>
      <w:r w:rsidRPr="00DC470E">
        <w:rPr>
          <w:color w:val="auto"/>
          <w:sz w:val="28"/>
          <w:szCs w:val="28"/>
          <w:u w:val="none"/>
        </w:rPr>
        <w:t>В рамках Цены Договора, указанной в статье 3 Договора, Подрядчик:</w:t>
      </w:r>
    </w:p>
    <w:p w:rsidR="007446E9" w:rsidRPr="00DC470E" w:rsidRDefault="007446E9" w:rsidP="002F1F78">
      <w:pPr>
        <w:pStyle w:val="35"/>
        <w:numPr>
          <w:ilvl w:val="1"/>
          <w:numId w:val="34"/>
        </w:numPr>
        <w:spacing w:before="120"/>
        <w:ind w:left="0" w:firstLine="567"/>
        <w:rPr>
          <w:color w:val="auto"/>
          <w:sz w:val="28"/>
          <w:szCs w:val="28"/>
          <w:u w:val="none"/>
        </w:rPr>
      </w:pPr>
      <w:bookmarkStart w:id="60" w:name="_Toc452462626"/>
      <w:bookmarkStart w:id="61" w:name="_Toc470500740"/>
      <w:r w:rsidRPr="00DC470E">
        <w:rPr>
          <w:color w:val="auto"/>
          <w:sz w:val="28"/>
          <w:szCs w:val="28"/>
          <w:u w:val="none"/>
        </w:rPr>
        <w:t>Выполняет своими силами и средствами, а также силами и средствами привлеченных в соответствии со статьей 10 субпоставщиков и субподрядчиков, все Работы, являющиеся предметом Договора, в объеме, сроки и на условиях, определенных в настоящем Договоре, в соответствии с Техническим заданием (Приложение № 1 к Договору), Календарным планом (Приложение № 2 к Договору), Расчетом Цены Договора, требованиями действующей нормативно-технической документации, а также законодательства Российской Федерации, на основании соответствующих лицензий и свидетельств о допуске к работе, установленных законодательством Российской Федерации. Любые отклонения, влияющие на технологию и качество выполняемых работ, Подрядчик обязан согласовать с Представителем Заказчика.</w:t>
      </w:r>
    </w:p>
    <w:p w:rsidR="007446E9" w:rsidRPr="00DC470E" w:rsidRDefault="007446E9" w:rsidP="002F1F78">
      <w:pPr>
        <w:pStyle w:val="35"/>
        <w:numPr>
          <w:ilvl w:val="1"/>
          <w:numId w:val="34"/>
        </w:numPr>
        <w:tabs>
          <w:tab w:val="num" w:pos="1276"/>
        </w:tabs>
        <w:spacing w:before="120"/>
        <w:ind w:left="0" w:firstLine="567"/>
        <w:rPr>
          <w:color w:val="auto"/>
          <w:sz w:val="28"/>
          <w:szCs w:val="28"/>
          <w:u w:val="none"/>
        </w:rPr>
      </w:pPr>
      <w:r w:rsidRPr="00DC470E">
        <w:rPr>
          <w:color w:val="auto"/>
          <w:sz w:val="28"/>
          <w:szCs w:val="28"/>
          <w:u w:val="none"/>
        </w:rPr>
        <w:t>Обеспечивает своевременное получение согласований и разрешений, относящихся к Подрядчику, и необходимых для начала и последующего беспрепятственного выполнения Работ.</w:t>
      </w:r>
    </w:p>
    <w:p w:rsidR="007446E9" w:rsidRPr="00DC470E" w:rsidRDefault="007446E9" w:rsidP="002F1F78">
      <w:pPr>
        <w:pStyle w:val="35"/>
        <w:numPr>
          <w:ilvl w:val="1"/>
          <w:numId w:val="34"/>
        </w:numPr>
        <w:tabs>
          <w:tab w:val="num" w:pos="1276"/>
        </w:tabs>
        <w:spacing w:before="120"/>
        <w:ind w:left="0" w:firstLine="567"/>
        <w:rPr>
          <w:color w:val="auto"/>
          <w:sz w:val="28"/>
          <w:szCs w:val="28"/>
          <w:u w:val="none"/>
        </w:rPr>
      </w:pPr>
      <w:r w:rsidRPr="00DC470E">
        <w:rPr>
          <w:color w:val="auto"/>
          <w:sz w:val="28"/>
          <w:szCs w:val="28"/>
          <w:u w:val="none"/>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w:t>
      </w:r>
    </w:p>
    <w:p w:rsidR="007446E9" w:rsidRPr="00DC470E" w:rsidRDefault="007446E9" w:rsidP="002F1F78">
      <w:pPr>
        <w:pStyle w:val="35"/>
        <w:numPr>
          <w:ilvl w:val="1"/>
          <w:numId w:val="34"/>
        </w:numPr>
        <w:tabs>
          <w:tab w:val="num" w:pos="1276"/>
        </w:tabs>
        <w:spacing w:before="120"/>
        <w:ind w:left="0" w:firstLine="567"/>
        <w:rPr>
          <w:color w:val="auto"/>
          <w:sz w:val="28"/>
          <w:szCs w:val="28"/>
          <w:u w:val="none"/>
        </w:rPr>
      </w:pPr>
      <w:r w:rsidRPr="00DC470E">
        <w:rPr>
          <w:color w:val="auto"/>
          <w:sz w:val="28"/>
          <w:szCs w:val="28"/>
          <w:u w:val="none"/>
        </w:rPr>
        <w:t>Устраняет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Подрядчиком обязательств по Договору.</w:t>
      </w:r>
    </w:p>
    <w:p w:rsidR="007446E9" w:rsidRPr="00566519" w:rsidRDefault="007446E9" w:rsidP="002F1F78">
      <w:pPr>
        <w:numPr>
          <w:ilvl w:val="1"/>
          <w:numId w:val="34"/>
        </w:numPr>
        <w:spacing w:before="120"/>
        <w:ind w:left="0" w:firstLine="567"/>
        <w:jc w:val="both"/>
        <w:rPr>
          <w:color w:val="000000"/>
          <w:sz w:val="28"/>
          <w:szCs w:val="28"/>
        </w:rPr>
      </w:pPr>
      <w:r w:rsidRPr="00566519">
        <w:rPr>
          <w:color w:val="000000"/>
          <w:sz w:val="28"/>
          <w:szCs w:val="28"/>
        </w:rPr>
        <w:t>Привлекает для выполнения работ квалифицированный, опытный персонал, обученный по вопросам охраны труда.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персоналу Подрядчика, независимо от их характера, со стороны третьих лиц.</w:t>
      </w:r>
    </w:p>
    <w:p w:rsidR="007446E9" w:rsidRPr="00DC470E" w:rsidRDefault="007446E9" w:rsidP="002F1F78">
      <w:pPr>
        <w:pStyle w:val="35"/>
        <w:numPr>
          <w:ilvl w:val="1"/>
          <w:numId w:val="34"/>
        </w:numPr>
        <w:tabs>
          <w:tab w:val="left" w:pos="-2172"/>
          <w:tab w:val="num" w:pos="1276"/>
        </w:tabs>
        <w:spacing w:before="120"/>
        <w:ind w:left="0" w:firstLine="567"/>
        <w:rPr>
          <w:color w:val="000000"/>
          <w:sz w:val="28"/>
          <w:szCs w:val="28"/>
          <w:u w:val="none"/>
        </w:rPr>
      </w:pPr>
      <w:r w:rsidRPr="00DC470E">
        <w:rPr>
          <w:color w:val="000000"/>
          <w:sz w:val="28"/>
          <w:szCs w:val="28"/>
          <w:u w:val="none"/>
        </w:rPr>
        <w:t>Обязуется уведомлять Заказчика письменно о любых внеплановых событиях и происшествиях в связи с исполнением Договора, включая, но не ограничиваясь:</w:t>
      </w:r>
    </w:p>
    <w:p w:rsidR="007446E9" w:rsidRPr="00566519" w:rsidRDefault="007446E9" w:rsidP="002F1F78">
      <w:pPr>
        <w:numPr>
          <w:ilvl w:val="0"/>
          <w:numId w:val="35"/>
        </w:numPr>
        <w:tabs>
          <w:tab w:val="left" w:pos="-2172"/>
          <w:tab w:val="num" w:pos="1701"/>
        </w:tabs>
        <w:spacing w:before="120"/>
        <w:ind w:left="0" w:firstLine="567"/>
        <w:jc w:val="both"/>
        <w:rPr>
          <w:color w:val="000000"/>
          <w:sz w:val="28"/>
          <w:szCs w:val="28"/>
        </w:rPr>
      </w:pPr>
      <w:r w:rsidRPr="00566519">
        <w:rPr>
          <w:color w:val="000000"/>
          <w:sz w:val="28"/>
          <w:szCs w:val="28"/>
        </w:rPr>
        <w:t>арест и/или блокирование счетов и/или иные обстоятельства, влияющие на платежи между Сторонами – в течение 24 (Двадцати четырех) часов;</w:t>
      </w:r>
    </w:p>
    <w:p w:rsidR="007446E9" w:rsidRPr="00566519" w:rsidRDefault="007446E9" w:rsidP="002F1F78">
      <w:pPr>
        <w:numPr>
          <w:ilvl w:val="0"/>
          <w:numId w:val="35"/>
        </w:numPr>
        <w:tabs>
          <w:tab w:val="left" w:pos="-2172"/>
          <w:tab w:val="num" w:pos="1701"/>
        </w:tabs>
        <w:spacing w:before="120"/>
        <w:ind w:left="0" w:firstLine="567"/>
        <w:jc w:val="both"/>
        <w:rPr>
          <w:color w:val="000000"/>
          <w:sz w:val="28"/>
          <w:szCs w:val="28"/>
        </w:rPr>
      </w:pPr>
      <w:r w:rsidRPr="00566519">
        <w:rPr>
          <w:color w:val="000000"/>
          <w:sz w:val="28"/>
          <w:szCs w:val="28"/>
        </w:rPr>
        <w:t>окончание срока действия либо отзыв лицензий и свидетельств о допуске к работе, необходимых для выполнения Работ – в течение 24 (Двадцати четырех) часов;</w:t>
      </w:r>
    </w:p>
    <w:p w:rsidR="007446E9" w:rsidRPr="00566519" w:rsidRDefault="007446E9" w:rsidP="002F1F78">
      <w:pPr>
        <w:numPr>
          <w:ilvl w:val="0"/>
          <w:numId w:val="35"/>
        </w:numPr>
        <w:tabs>
          <w:tab w:val="left" w:pos="-2172"/>
          <w:tab w:val="num" w:pos="1701"/>
        </w:tabs>
        <w:spacing w:before="120"/>
        <w:ind w:left="0" w:firstLine="567"/>
        <w:jc w:val="both"/>
        <w:rPr>
          <w:color w:val="000000"/>
          <w:sz w:val="28"/>
          <w:szCs w:val="28"/>
        </w:rPr>
      </w:pPr>
      <w:r w:rsidRPr="00566519">
        <w:rPr>
          <w:color w:val="000000"/>
          <w:sz w:val="28"/>
          <w:szCs w:val="28"/>
        </w:rPr>
        <w:t>начало проведения процедуры ликвидации, банкротства, приостановления деятельности Подрядчика или об открытии в его отношении конкурсного производства – в течение 24 (Двадцати четырех) часов.</w:t>
      </w:r>
    </w:p>
    <w:p w:rsidR="007446E9" w:rsidRPr="00566519" w:rsidRDefault="007446E9" w:rsidP="002F1F78">
      <w:pPr>
        <w:numPr>
          <w:ilvl w:val="1"/>
          <w:numId w:val="34"/>
        </w:numPr>
        <w:tabs>
          <w:tab w:val="left" w:pos="-2172"/>
        </w:tabs>
        <w:spacing w:before="120"/>
        <w:ind w:left="0" w:firstLine="567"/>
        <w:jc w:val="both"/>
        <w:rPr>
          <w:color w:val="000000"/>
          <w:sz w:val="28"/>
          <w:szCs w:val="28"/>
        </w:rPr>
      </w:pPr>
      <w:r w:rsidRPr="00566519">
        <w:rPr>
          <w:color w:val="000000"/>
          <w:sz w:val="28"/>
          <w:szCs w:val="28"/>
        </w:rPr>
        <w:t>Осуществляет Работы в соответствии с условиями настоящего Договора, соблюдением норм и правил, требований Государственных надзорных и контрольных служб.</w:t>
      </w:r>
    </w:p>
    <w:p w:rsidR="007446E9" w:rsidRPr="00566519" w:rsidRDefault="007446E9" w:rsidP="00DC470E">
      <w:pPr>
        <w:pStyle w:val="31"/>
        <w:keepNext w:val="0"/>
        <w:numPr>
          <w:ilvl w:val="0"/>
          <w:numId w:val="0"/>
        </w:numPr>
        <w:spacing w:before="60"/>
        <w:ind w:firstLine="600"/>
        <w:jc w:val="both"/>
        <w:rPr>
          <w:rFonts w:ascii="Times New Roman" w:hAnsi="Times New Roman"/>
          <w:b w:val="0"/>
          <w:sz w:val="28"/>
          <w:szCs w:val="28"/>
        </w:rPr>
      </w:pPr>
      <w:r>
        <w:rPr>
          <w:rFonts w:ascii="Times New Roman" w:hAnsi="Times New Roman"/>
          <w:b w:val="0"/>
          <w:color w:val="000000"/>
          <w:sz w:val="28"/>
          <w:szCs w:val="28"/>
        </w:rPr>
        <w:t xml:space="preserve">7.8. </w:t>
      </w:r>
      <w:r w:rsidRPr="00566519">
        <w:rPr>
          <w:rFonts w:ascii="Times New Roman" w:hAnsi="Times New Roman"/>
          <w:b w:val="0"/>
          <w:color w:val="000000"/>
          <w:sz w:val="28"/>
          <w:szCs w:val="28"/>
        </w:rPr>
        <w:t>Уведомляет Заказчика об окончании Работ за 72 (Семьдесят два) часа. Расходы по проведению приемки несет Подрядчик. Стороны оформляют Протокол приемки. Если по результатам приемки выясняется, что качество выполненных Работ не соответствуют требованиям Договора, Подрядчик должен незамедлительно устранить все недостатки за свой счет.</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62" w:name="_Toc55791994"/>
      <w:bookmarkStart w:id="63" w:name="_Toc237352053"/>
      <w:r w:rsidRPr="007208BE">
        <w:rPr>
          <w:rFonts w:ascii="Times New Roman" w:hAnsi="Times New Roman"/>
          <w:i w:val="0"/>
        </w:rPr>
        <w:t>Обязательства Заказчика</w:t>
      </w:r>
      <w:bookmarkEnd w:id="60"/>
      <w:bookmarkEnd w:id="61"/>
      <w:bookmarkEnd w:id="62"/>
      <w:bookmarkEnd w:id="63"/>
    </w:p>
    <w:p w:rsidR="007446E9" w:rsidRPr="00DC470E" w:rsidRDefault="007446E9" w:rsidP="0090197B">
      <w:pPr>
        <w:pStyle w:val="35"/>
        <w:tabs>
          <w:tab w:val="num" w:pos="1802"/>
        </w:tabs>
        <w:spacing w:before="60" w:after="60"/>
        <w:rPr>
          <w:color w:val="auto"/>
          <w:sz w:val="28"/>
          <w:szCs w:val="28"/>
          <w:u w:val="none"/>
        </w:rPr>
      </w:pPr>
      <w:r w:rsidRPr="00DC470E">
        <w:rPr>
          <w:color w:val="auto"/>
          <w:sz w:val="28"/>
          <w:szCs w:val="28"/>
          <w:u w:val="none"/>
        </w:rPr>
        <w:t>По Договору Заказчик:</w:t>
      </w:r>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Осуществляет координацию, контроль за сроками и качеством Работ, ведение соответствующего учета.</w:t>
      </w:r>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Производит оплату выполненных Подрядчиком Работ в порядке, предусмотренном статьей 4 Договора</w:t>
      </w:r>
      <w:r>
        <w:rPr>
          <w:rFonts w:ascii="Times New Roman" w:hAnsi="Times New Roman"/>
          <w:b w:val="0"/>
          <w:sz w:val="28"/>
          <w:szCs w:val="28"/>
        </w:rPr>
        <w:t>.</w:t>
      </w:r>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Передает Подрядчику утвержденное Техническое задание.</w:t>
      </w:r>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В течение 5 (Пяти) рабочих дней, следующих за датой вступления Договора в силу, назначает полномочного Представителя Заказчика, а также уведомляет Подрядчика о назначенных Представителях и об организации, осуществляющей авторский надзор за производством Работ.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Осуществляет приемку выполненных Работ.</w:t>
      </w:r>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proofErr w:type="spellStart"/>
      <w:r>
        <w:rPr>
          <w:rFonts w:ascii="Times New Roman" w:hAnsi="Times New Roman"/>
          <w:b w:val="0"/>
          <w:sz w:val="28"/>
          <w:szCs w:val="28"/>
        </w:rPr>
        <w:t>Ознакамлива</w:t>
      </w:r>
      <w:r w:rsidRPr="005A6B85">
        <w:rPr>
          <w:rFonts w:ascii="Times New Roman" w:hAnsi="Times New Roman"/>
          <w:b w:val="0"/>
          <w:sz w:val="28"/>
          <w:szCs w:val="28"/>
        </w:rPr>
        <w:t>ет</w:t>
      </w:r>
      <w:proofErr w:type="spellEnd"/>
      <w:r w:rsidRPr="005A6B85">
        <w:rPr>
          <w:rFonts w:ascii="Times New Roman" w:hAnsi="Times New Roman"/>
          <w:b w:val="0"/>
          <w:sz w:val="28"/>
          <w:szCs w:val="28"/>
        </w:rPr>
        <w:t xml:space="preserve"> Подрядчика с Регламентами Заказчика, необходимыми для выполнения Подрядчиком Работ.</w:t>
      </w:r>
    </w:p>
    <w:p w:rsidR="007446E9" w:rsidRPr="007208BE" w:rsidRDefault="007446E9" w:rsidP="002F1F78">
      <w:pPr>
        <w:pStyle w:val="10"/>
        <w:numPr>
          <w:ilvl w:val="0"/>
          <w:numId w:val="30"/>
        </w:numPr>
        <w:tabs>
          <w:tab w:val="clear" w:pos="432"/>
          <w:tab w:val="num" w:pos="851"/>
        </w:tabs>
        <w:spacing w:before="240" w:after="120"/>
        <w:ind w:left="0" w:firstLine="709"/>
        <w:jc w:val="both"/>
        <w:rPr>
          <w:sz w:val="28"/>
          <w:szCs w:val="28"/>
        </w:rPr>
      </w:pPr>
      <w:bookmarkStart w:id="64" w:name="_Toc55791999"/>
      <w:bookmarkStart w:id="65" w:name="_Toc237352058"/>
      <w:r w:rsidRPr="007208BE">
        <w:rPr>
          <w:sz w:val="28"/>
          <w:szCs w:val="28"/>
        </w:rPr>
        <w:t>РАБОЧАЯ КОНСТРУКТОРСКАЯ ДОКУМЕНТАЦИЯ</w:t>
      </w:r>
      <w:bookmarkEnd w:id="64"/>
      <w:bookmarkEnd w:id="65"/>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66" w:name="_Toc55792000"/>
      <w:bookmarkStart w:id="67" w:name="_Toc237352059"/>
      <w:r w:rsidRPr="007208BE">
        <w:rPr>
          <w:rFonts w:ascii="Times New Roman" w:hAnsi="Times New Roman"/>
          <w:i w:val="0"/>
        </w:rPr>
        <w:t>Рабочая конструкторская документация</w:t>
      </w:r>
      <w:bookmarkEnd w:id="66"/>
      <w:bookmarkEnd w:id="67"/>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Pr>
          <w:rFonts w:ascii="Times New Roman" w:hAnsi="Times New Roman"/>
          <w:b w:val="0"/>
          <w:sz w:val="28"/>
          <w:szCs w:val="28"/>
        </w:rPr>
        <w:t>Подрядчик при необходимости самостоятельно приобретает необходимую рабочую конструкторскую документацию (далее РКД) в счет стоимости настоящего договора</w:t>
      </w:r>
      <w:r w:rsidRPr="005A6B85">
        <w:rPr>
          <w:rFonts w:ascii="Times New Roman" w:hAnsi="Times New Roman"/>
          <w:b w:val="0"/>
          <w:sz w:val="28"/>
          <w:szCs w:val="28"/>
        </w:rPr>
        <w:t>.</w:t>
      </w:r>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РКД должна постоянно храниться у Подрядчика и в любое время предоставляется в распоряжение Представителей Заказчика и авторского надзора.</w:t>
      </w:r>
    </w:p>
    <w:p w:rsidR="007446E9"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В случае вы</w:t>
      </w:r>
      <w:r>
        <w:rPr>
          <w:rFonts w:ascii="Times New Roman" w:hAnsi="Times New Roman"/>
          <w:b w:val="0"/>
          <w:sz w:val="28"/>
          <w:szCs w:val="28"/>
        </w:rPr>
        <w:t xml:space="preserve"> </w:t>
      </w:r>
      <w:r w:rsidRPr="005A6B85">
        <w:rPr>
          <w:rFonts w:ascii="Times New Roman" w:hAnsi="Times New Roman"/>
          <w:b w:val="0"/>
          <w:sz w:val="28"/>
          <w:szCs w:val="28"/>
        </w:rPr>
        <w:t>явления Подрядчиком противоречий, ошибок, пропусков или расхождений в РКД, Подрядчик должен совершить действия в соответствии со статьей 1</w:t>
      </w:r>
      <w:r>
        <w:rPr>
          <w:rFonts w:ascii="Times New Roman" w:hAnsi="Times New Roman"/>
          <w:b w:val="0"/>
          <w:sz w:val="28"/>
          <w:szCs w:val="28"/>
        </w:rPr>
        <w:t>4</w:t>
      </w:r>
      <w:r w:rsidRPr="005A6B85">
        <w:rPr>
          <w:rFonts w:ascii="Times New Roman" w:hAnsi="Times New Roman"/>
          <w:b w:val="0"/>
          <w:sz w:val="28"/>
          <w:szCs w:val="28"/>
        </w:rPr>
        <w:t xml:space="preserve"> Договора.</w:t>
      </w:r>
    </w:p>
    <w:p w:rsidR="007446E9" w:rsidRPr="007208BE" w:rsidRDefault="007446E9" w:rsidP="002F1F78">
      <w:pPr>
        <w:pStyle w:val="10"/>
        <w:numPr>
          <w:ilvl w:val="0"/>
          <w:numId w:val="30"/>
        </w:numPr>
        <w:tabs>
          <w:tab w:val="clear" w:pos="432"/>
          <w:tab w:val="num" w:pos="851"/>
        </w:tabs>
        <w:spacing w:before="240" w:after="120"/>
        <w:ind w:left="0" w:firstLine="709"/>
        <w:jc w:val="both"/>
        <w:rPr>
          <w:sz w:val="28"/>
          <w:szCs w:val="28"/>
        </w:rPr>
      </w:pPr>
      <w:bookmarkStart w:id="68" w:name="_Toc55792002"/>
      <w:bookmarkStart w:id="69" w:name="_Toc237352061"/>
      <w:bookmarkStart w:id="70" w:name="_Toc435958548"/>
      <w:bookmarkStart w:id="71" w:name="_Toc452462627"/>
      <w:r w:rsidRPr="007208BE">
        <w:rPr>
          <w:sz w:val="28"/>
          <w:szCs w:val="28"/>
        </w:rPr>
        <w:t>ПРОИЗВОДСТВО РАБОТ</w:t>
      </w:r>
      <w:bookmarkEnd w:id="68"/>
      <w:bookmarkEnd w:id="69"/>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72" w:name="_Toc55792004"/>
      <w:bookmarkStart w:id="73" w:name="_Toc237352063"/>
      <w:r w:rsidRPr="007208BE">
        <w:rPr>
          <w:rFonts w:ascii="Times New Roman" w:hAnsi="Times New Roman"/>
          <w:i w:val="0"/>
        </w:rPr>
        <w:t>Привлечение Субпоставщиков и Субподрядчиков</w:t>
      </w:r>
      <w:bookmarkEnd w:id="72"/>
      <w:bookmarkEnd w:id="73"/>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При необходимости привлечения Субпоставщиков и Субподрядчиков Подрядчик представляет на согласование Заказчику Список Субпоставщиков и Субподрядчиков с указанием наименования и места регистрации предполагаемых Субпоставщиков и Субподрядчиков, выполняемых ими Работ (предмета договора) и с приложением копий лицензий.</w:t>
      </w:r>
    </w:p>
    <w:p w:rsidR="007446E9" w:rsidRPr="006E198E" w:rsidRDefault="007446E9" w:rsidP="0090197B">
      <w:pPr>
        <w:pStyle w:val="35"/>
        <w:spacing w:before="60" w:after="60"/>
        <w:rPr>
          <w:bCs/>
          <w:color w:val="auto"/>
          <w:sz w:val="28"/>
          <w:szCs w:val="28"/>
          <w:u w:val="none"/>
        </w:rPr>
      </w:pPr>
      <w:r w:rsidRPr="006E198E">
        <w:rPr>
          <w:color w:val="auto"/>
          <w:sz w:val="28"/>
          <w:szCs w:val="28"/>
          <w:u w:val="none"/>
        </w:rPr>
        <w:t>В период производства Работ Подрядчик обязан предварительно письменно согласовать с Заказчиком замену заявленных Субпоставщиков и Субподрядчиков, а равно привлечение новых (дополнительно к ранее заявленным) Субподрядчиков.</w:t>
      </w:r>
      <w:r w:rsidRPr="006E198E">
        <w:rPr>
          <w:bCs/>
          <w:color w:val="auto"/>
          <w:sz w:val="28"/>
          <w:szCs w:val="28"/>
          <w:u w:val="none"/>
        </w:rPr>
        <w:t xml:space="preserve"> </w:t>
      </w:r>
    </w:p>
    <w:p w:rsidR="007446E9" w:rsidRPr="006E198E" w:rsidRDefault="007446E9" w:rsidP="0090197B">
      <w:pPr>
        <w:pStyle w:val="35"/>
        <w:spacing w:before="60" w:after="60"/>
        <w:rPr>
          <w:bCs/>
          <w:color w:val="auto"/>
          <w:sz w:val="28"/>
          <w:szCs w:val="28"/>
          <w:u w:val="none"/>
        </w:rPr>
      </w:pPr>
      <w:r w:rsidRPr="006E198E">
        <w:rPr>
          <w:bCs/>
          <w:color w:val="auto"/>
          <w:sz w:val="28"/>
          <w:szCs w:val="28"/>
          <w:u w:val="none"/>
        </w:rPr>
        <w:t>Субподрядчик должен обладать необходимыми лицензиями и разрешениями на проведение Работ</w:t>
      </w:r>
      <w:r w:rsidRPr="006E198E">
        <w:rPr>
          <w:color w:val="auto"/>
          <w:sz w:val="28"/>
          <w:szCs w:val="28"/>
          <w:u w:val="none"/>
        </w:rPr>
        <w:t>.</w:t>
      </w:r>
    </w:p>
    <w:p w:rsidR="007446E9" w:rsidRPr="006E198E" w:rsidRDefault="007446E9" w:rsidP="0090197B">
      <w:pPr>
        <w:pStyle w:val="35"/>
        <w:spacing w:before="60" w:after="60"/>
        <w:rPr>
          <w:color w:val="auto"/>
          <w:sz w:val="28"/>
          <w:szCs w:val="28"/>
          <w:u w:val="none"/>
        </w:rPr>
      </w:pPr>
      <w:r w:rsidRPr="006E198E">
        <w:rPr>
          <w:color w:val="auto"/>
          <w:sz w:val="28"/>
          <w:szCs w:val="28"/>
          <w:u w:val="none"/>
        </w:rPr>
        <w:t>Субпоставщики и Субподрядчики должны лично выполнять порученные работы.</w:t>
      </w:r>
    </w:p>
    <w:p w:rsidR="007446E9"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несет в полном объеме ответственность за Работы выполняемые привлеченными им Субподрядчиками и Субпоставщиками.</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74" w:name="_Toc55792008"/>
      <w:bookmarkStart w:id="75" w:name="_Toc237352067"/>
      <w:bookmarkStart w:id="76" w:name="_Toc470500742"/>
      <w:r w:rsidRPr="007208BE">
        <w:rPr>
          <w:rFonts w:ascii="Times New Roman" w:hAnsi="Times New Roman"/>
          <w:i w:val="0"/>
        </w:rPr>
        <w:t>Контроль качества выполнения Работ</w:t>
      </w:r>
      <w:bookmarkEnd w:id="74"/>
      <w:bookmarkEnd w:id="75"/>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Заказчик обеспечивает проведение контроля качества всех видов работ по документированным процедурам, выполняемым по Договору, в соответствии с законода</w:t>
      </w:r>
      <w:r>
        <w:rPr>
          <w:rFonts w:ascii="Times New Roman" w:hAnsi="Times New Roman"/>
          <w:b w:val="0"/>
          <w:sz w:val="28"/>
          <w:szCs w:val="28"/>
        </w:rPr>
        <w:t>тельством Российской Федерации.</w:t>
      </w:r>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должен иметь задокументированную систему обеспечения качества в соответствии с требованиями Госстандарта РФ.</w:t>
      </w:r>
    </w:p>
    <w:p w:rsidR="007446E9"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предоставляет Заказчику возможность проверять ход выполнения работ, квалификацию специалистов, технические характеристики и т.п. При этом положительные результаты осмотра, проверки и контроля не освобождают Подрядчика от каких-либо обязательств по Договору.</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77" w:name="_Toc55792009"/>
      <w:bookmarkStart w:id="78" w:name="_Toc237352068"/>
      <w:r w:rsidRPr="007208BE">
        <w:rPr>
          <w:rFonts w:ascii="Times New Roman" w:hAnsi="Times New Roman"/>
          <w:i w:val="0"/>
        </w:rPr>
        <w:t>Предотвращение повреждений и ущерба</w:t>
      </w:r>
      <w:bookmarkEnd w:id="77"/>
      <w:bookmarkEnd w:id="78"/>
    </w:p>
    <w:p w:rsidR="007446E9"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w:t>
      </w:r>
      <w:r>
        <w:rPr>
          <w:rFonts w:ascii="Times New Roman" w:hAnsi="Times New Roman"/>
          <w:b w:val="0"/>
          <w:sz w:val="28"/>
          <w:szCs w:val="28"/>
        </w:rPr>
        <w:t>,</w:t>
      </w:r>
      <w:r w:rsidRPr="005A6B85">
        <w:rPr>
          <w:rFonts w:ascii="Times New Roman" w:hAnsi="Times New Roman"/>
          <w:b w:val="0"/>
          <w:sz w:val="28"/>
          <w:szCs w:val="28"/>
        </w:rPr>
        <w:t xml:space="preserve"> примет на себя оплату убытков, издержек и расходов, возникших у третьей стороны.</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79" w:name="_Toc55792010"/>
      <w:bookmarkStart w:id="80" w:name="_Toc237352069"/>
      <w:r w:rsidRPr="007208BE">
        <w:rPr>
          <w:rFonts w:ascii="Times New Roman" w:hAnsi="Times New Roman"/>
          <w:i w:val="0"/>
        </w:rPr>
        <w:t>Сдача-приемка</w:t>
      </w:r>
      <w:bookmarkEnd w:id="79"/>
      <w:bookmarkEnd w:id="80"/>
      <w:r w:rsidRPr="007208BE">
        <w:rPr>
          <w:rFonts w:ascii="Times New Roman" w:hAnsi="Times New Roman"/>
          <w:i w:val="0"/>
        </w:rPr>
        <w:t xml:space="preserve"> Работ</w:t>
      </w:r>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 xml:space="preserve">Заказчик осуществляет приемку выполняемых Работ на соответствие их количества, комплектности, объема и качества требованиям, установленным в Договоре, в порядке, установленном настоящей статьей. </w:t>
      </w:r>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Сдача-приемка выполненных Работ осуществляется по</w:t>
      </w:r>
      <w:r>
        <w:rPr>
          <w:rFonts w:ascii="Times New Roman" w:hAnsi="Times New Roman"/>
          <w:b w:val="0"/>
          <w:sz w:val="28"/>
          <w:szCs w:val="28"/>
        </w:rPr>
        <w:t xml:space="preserve"> отчетным документам, указанным в Техническом задании (Приложение № 1 к Договору).</w:t>
      </w:r>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 xml:space="preserve">В течение 5 (Пяти) рабочих дней, следующих за датой получения от Подрядчика указанных </w:t>
      </w:r>
      <w:r>
        <w:rPr>
          <w:rFonts w:ascii="Times New Roman" w:hAnsi="Times New Roman"/>
          <w:b w:val="0"/>
          <w:sz w:val="28"/>
          <w:szCs w:val="28"/>
        </w:rPr>
        <w:t>в Техническом задании (Приложение № 1 к Договору)</w:t>
      </w:r>
      <w:r w:rsidRPr="005A6B85">
        <w:rPr>
          <w:rFonts w:ascii="Times New Roman" w:hAnsi="Times New Roman"/>
          <w:b w:val="0"/>
          <w:sz w:val="28"/>
          <w:szCs w:val="28"/>
        </w:rPr>
        <w:t xml:space="preserve"> документов, Заказчик обязан их подписать и направить Подрядчику, либо направить мотивированный отказ от приемки выполненных Подрядчиком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указанные в </w:t>
      </w:r>
      <w:r>
        <w:rPr>
          <w:rFonts w:ascii="Times New Roman" w:hAnsi="Times New Roman"/>
          <w:b w:val="0"/>
          <w:sz w:val="28"/>
          <w:szCs w:val="28"/>
        </w:rPr>
        <w:t>Техническом задании (Приложение № 1 к Договору)</w:t>
      </w:r>
      <w:r w:rsidRPr="005A6B85">
        <w:rPr>
          <w:rFonts w:ascii="Times New Roman" w:hAnsi="Times New Roman"/>
          <w:b w:val="0"/>
          <w:sz w:val="28"/>
          <w:szCs w:val="28"/>
        </w:rPr>
        <w:t xml:space="preserve"> документы Заказчику.</w:t>
      </w:r>
    </w:p>
    <w:p w:rsidR="007446E9" w:rsidRPr="007208BE" w:rsidRDefault="007446E9" w:rsidP="002F1F78">
      <w:pPr>
        <w:pStyle w:val="10"/>
        <w:numPr>
          <w:ilvl w:val="0"/>
          <w:numId w:val="30"/>
        </w:numPr>
        <w:tabs>
          <w:tab w:val="clear" w:pos="432"/>
          <w:tab w:val="num" w:pos="851"/>
        </w:tabs>
        <w:spacing w:before="240" w:after="120"/>
        <w:ind w:left="0" w:firstLine="709"/>
        <w:jc w:val="both"/>
        <w:rPr>
          <w:sz w:val="28"/>
          <w:szCs w:val="28"/>
        </w:rPr>
      </w:pPr>
      <w:bookmarkStart w:id="81" w:name="_Toc55792012"/>
      <w:bookmarkStart w:id="82" w:name="_Toc237352071"/>
      <w:r w:rsidRPr="007208BE">
        <w:rPr>
          <w:sz w:val="28"/>
          <w:szCs w:val="28"/>
        </w:rPr>
        <w:t>ИЗМЕНЕНИЯ</w:t>
      </w:r>
      <w:bookmarkEnd w:id="81"/>
      <w:bookmarkEnd w:id="82"/>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83" w:name="_Toc55792013"/>
      <w:bookmarkStart w:id="84" w:name="_Toc237352072"/>
      <w:r w:rsidRPr="007208BE">
        <w:rPr>
          <w:rFonts w:ascii="Times New Roman" w:hAnsi="Times New Roman"/>
          <w:i w:val="0"/>
        </w:rPr>
        <w:t xml:space="preserve">Внесение изменений в </w:t>
      </w:r>
      <w:bookmarkEnd w:id="83"/>
      <w:bookmarkEnd w:id="84"/>
      <w:r w:rsidRPr="007208BE">
        <w:rPr>
          <w:rFonts w:ascii="Times New Roman" w:hAnsi="Times New Roman"/>
          <w:i w:val="0"/>
        </w:rPr>
        <w:t xml:space="preserve">РКД </w:t>
      </w:r>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bookmarkStart w:id="85" w:name="_Ref12112327"/>
      <w:r w:rsidRPr="005A6B85">
        <w:rPr>
          <w:rFonts w:ascii="Times New Roman" w:hAnsi="Times New Roman"/>
          <w:b w:val="0"/>
          <w:sz w:val="28"/>
          <w:szCs w:val="28"/>
        </w:rPr>
        <w:t>Заказчик вправе вносить в установленном ГОСТ, Регламентами Заказчика порядке изменения в РКД, которые являются обязательными для Подрядчика.</w:t>
      </w:r>
    </w:p>
    <w:bookmarkEnd w:id="85"/>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Если в результате внесенных в РКД изменений возникает необходимость проведения дополнительных работ, в том числе переделка ранее выполненных работ, Подрядчик составляет расчет стоимости дополнительных работ, который передает Заказчику на утверждение. Если такой расчет увеличивает Цену Договора, Подрядчик приступает к их выполнению только после подписания Заказчиком дополнительного соглашения к настоящему Договору.</w:t>
      </w:r>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Если при внесении изменений в РКД объем выполняемых Подрядчиком Работ и услуг будет уменьшен, Цена Договора подлежит пропорциональному уменьшению с оформлением Дополнительного соглашения к настоящему Договору.</w:t>
      </w:r>
    </w:p>
    <w:p w:rsidR="007446E9"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A6B85">
        <w:rPr>
          <w:rFonts w:ascii="Times New Roman" w:hAnsi="Times New Roman"/>
          <w:b w:val="0"/>
          <w:sz w:val="28"/>
          <w:szCs w:val="28"/>
        </w:rPr>
        <w:t>Подрядчик не вправе отказаться от выполнения дополнительных Работ, возникших в результате внесения изменений в РКД.</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86" w:name="_Ref12163322"/>
      <w:bookmarkStart w:id="87" w:name="_Ref12332774"/>
      <w:bookmarkStart w:id="88" w:name="_Toc55792014"/>
      <w:bookmarkStart w:id="89" w:name="_Toc237352073"/>
      <w:r w:rsidRPr="007208BE">
        <w:rPr>
          <w:rFonts w:ascii="Times New Roman" w:hAnsi="Times New Roman"/>
          <w:i w:val="0"/>
        </w:rPr>
        <w:t>Обстоятельства, о которых Подрядчик обязан предупредить Заказчика</w:t>
      </w:r>
      <w:bookmarkEnd w:id="86"/>
      <w:bookmarkEnd w:id="87"/>
      <w:bookmarkEnd w:id="88"/>
      <w:bookmarkEnd w:id="89"/>
    </w:p>
    <w:p w:rsidR="007446E9" w:rsidRPr="005A6B85" w:rsidRDefault="007446E9" w:rsidP="002F1F78">
      <w:pPr>
        <w:pStyle w:val="31"/>
        <w:keepNext w:val="0"/>
        <w:numPr>
          <w:ilvl w:val="2"/>
          <w:numId w:val="30"/>
        </w:numPr>
        <w:spacing w:before="60"/>
        <w:ind w:left="0" w:firstLine="709"/>
        <w:jc w:val="both"/>
        <w:rPr>
          <w:rFonts w:ascii="Times New Roman" w:hAnsi="Times New Roman"/>
          <w:b w:val="0"/>
          <w:sz w:val="28"/>
          <w:szCs w:val="28"/>
        </w:rPr>
      </w:pPr>
      <w:bookmarkStart w:id="90" w:name="_Ref12112399"/>
      <w:r w:rsidRPr="005A6B85">
        <w:rPr>
          <w:rFonts w:ascii="Times New Roman" w:hAnsi="Times New Roman"/>
          <w:b w:val="0"/>
          <w:sz w:val="28"/>
          <w:szCs w:val="28"/>
        </w:rPr>
        <w:t>Подрядчик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90"/>
    </w:p>
    <w:p w:rsidR="007446E9" w:rsidRPr="00E257F7" w:rsidRDefault="007446E9" w:rsidP="002F1F78">
      <w:pPr>
        <w:numPr>
          <w:ilvl w:val="0"/>
          <w:numId w:val="26"/>
        </w:numPr>
        <w:spacing w:before="60" w:after="60"/>
        <w:ind w:left="0" w:firstLine="709"/>
        <w:jc w:val="both"/>
        <w:rPr>
          <w:sz w:val="28"/>
          <w:szCs w:val="28"/>
        </w:rPr>
      </w:pPr>
      <w:r w:rsidRPr="00E257F7">
        <w:rPr>
          <w:sz w:val="28"/>
          <w:szCs w:val="28"/>
        </w:rPr>
        <w:t>возможных неблагоприятных для Заказчика последствий выполнения его указаний о способе исполнения Работ;</w:t>
      </w:r>
    </w:p>
    <w:p w:rsidR="007446E9" w:rsidRPr="00E257F7" w:rsidRDefault="007446E9" w:rsidP="002F1F78">
      <w:pPr>
        <w:numPr>
          <w:ilvl w:val="0"/>
          <w:numId w:val="26"/>
        </w:numPr>
        <w:spacing w:before="60" w:after="60"/>
        <w:ind w:left="0" w:firstLine="709"/>
        <w:jc w:val="both"/>
        <w:rPr>
          <w:sz w:val="28"/>
          <w:szCs w:val="28"/>
        </w:rPr>
      </w:pPr>
      <w:r w:rsidRPr="00E257F7">
        <w:rPr>
          <w:sz w:val="28"/>
          <w:szCs w:val="28"/>
        </w:rPr>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bookmarkStart w:id="91" w:name="_Ref12112452"/>
      <w:r w:rsidRPr="009E76D8">
        <w:rPr>
          <w:rFonts w:ascii="Times New Roman" w:hAnsi="Times New Roman"/>
          <w:b w:val="0"/>
          <w:sz w:val="28"/>
          <w:szCs w:val="28"/>
        </w:rPr>
        <w:t>Если Заказчик, несмотря на своевременное и обоснованное предупреждение со стороны Подрядчика об обстоятельствах, указанных в пункте 1</w:t>
      </w:r>
      <w:r>
        <w:rPr>
          <w:rFonts w:ascii="Times New Roman" w:hAnsi="Times New Roman"/>
          <w:b w:val="0"/>
          <w:sz w:val="28"/>
          <w:szCs w:val="28"/>
        </w:rPr>
        <w:t>5</w:t>
      </w:r>
      <w:r w:rsidRPr="009E76D8">
        <w:rPr>
          <w:rFonts w:ascii="Times New Roman" w:hAnsi="Times New Roman"/>
          <w:b w:val="0"/>
          <w:sz w:val="28"/>
          <w:szCs w:val="28"/>
        </w:rPr>
        <w:t>.1 Договора, в течение разумного срока не заменит непригодную РКД, не изменит указаний о способе выполнения Работ или не примет других необходимых мер для устранения обстоятельств, грозящих ее годности, Подрядчик вправе отказаться от исполнения Договора и потребовать возмещения причиненных его прекращением убытков соответствии с законодательством Российской Федерации.</w:t>
      </w:r>
      <w:bookmarkEnd w:id="91"/>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w:t>
      </w:r>
    </w:p>
    <w:p w:rsidR="007446E9" w:rsidRPr="006E198E" w:rsidRDefault="007446E9" w:rsidP="002F1F78">
      <w:pPr>
        <w:pStyle w:val="35"/>
        <w:numPr>
          <w:ilvl w:val="0"/>
          <w:numId w:val="27"/>
        </w:numPr>
        <w:spacing w:before="60" w:after="60"/>
        <w:ind w:left="0" w:firstLine="709"/>
        <w:rPr>
          <w:color w:val="auto"/>
          <w:sz w:val="28"/>
          <w:szCs w:val="28"/>
          <w:u w:val="none"/>
        </w:rPr>
      </w:pPr>
      <w:r w:rsidRPr="006E198E">
        <w:rPr>
          <w:color w:val="auto"/>
          <w:sz w:val="28"/>
          <w:szCs w:val="28"/>
          <w:u w:val="none"/>
        </w:rPr>
        <w:t>не предупредивший Заказчика об обстоятельствах, указанных в пункте 15.1 настоящего Договора;</w:t>
      </w:r>
    </w:p>
    <w:p w:rsidR="007446E9" w:rsidRPr="006E198E" w:rsidRDefault="007446E9" w:rsidP="002F1F78">
      <w:pPr>
        <w:pStyle w:val="35"/>
        <w:numPr>
          <w:ilvl w:val="0"/>
          <w:numId w:val="27"/>
        </w:numPr>
        <w:spacing w:before="60" w:after="60"/>
        <w:ind w:left="0" w:firstLine="709"/>
        <w:rPr>
          <w:color w:val="auto"/>
          <w:sz w:val="28"/>
          <w:szCs w:val="28"/>
          <w:u w:val="none"/>
        </w:rPr>
      </w:pPr>
      <w:r w:rsidRPr="006E198E">
        <w:rPr>
          <w:color w:val="auto"/>
          <w:sz w:val="28"/>
          <w:szCs w:val="28"/>
          <w:u w:val="none"/>
        </w:rPr>
        <w:t>либо продолживший работу, не дожидаясь истечения срока, указанного в пункте 15.2 настоящего Договора;</w:t>
      </w:r>
    </w:p>
    <w:p w:rsidR="007446E9" w:rsidRPr="006E198E" w:rsidRDefault="007446E9" w:rsidP="002F1F78">
      <w:pPr>
        <w:pStyle w:val="35"/>
        <w:numPr>
          <w:ilvl w:val="0"/>
          <w:numId w:val="27"/>
        </w:numPr>
        <w:spacing w:before="60" w:after="60"/>
        <w:ind w:left="0" w:firstLine="709"/>
        <w:rPr>
          <w:color w:val="auto"/>
          <w:sz w:val="28"/>
          <w:szCs w:val="28"/>
          <w:u w:val="none"/>
        </w:rPr>
      </w:pPr>
      <w:r w:rsidRPr="006E198E">
        <w:rPr>
          <w:color w:val="auto"/>
          <w:sz w:val="28"/>
          <w:szCs w:val="28"/>
          <w:u w:val="none"/>
        </w:rPr>
        <w:t>либо продолживший работу, несмотря на своевременное указание Заказчика о прекращении работы;</w:t>
      </w:r>
    </w:p>
    <w:p w:rsidR="007446E9" w:rsidRPr="006E198E" w:rsidRDefault="007446E9" w:rsidP="0090197B">
      <w:pPr>
        <w:pStyle w:val="35"/>
        <w:spacing w:before="60" w:after="60"/>
        <w:rPr>
          <w:color w:val="auto"/>
          <w:sz w:val="28"/>
          <w:szCs w:val="28"/>
          <w:u w:val="none"/>
        </w:rPr>
      </w:pPr>
      <w:r w:rsidRPr="006E198E">
        <w:rPr>
          <w:color w:val="auto"/>
          <w:sz w:val="28"/>
          <w:szCs w:val="28"/>
          <w:u w:val="none"/>
        </w:rPr>
        <w:t xml:space="preserve">несет полную ответственность за некачественное выполнение Работ. </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92" w:name="_Toc55792019"/>
      <w:bookmarkStart w:id="93" w:name="_Toc237352076"/>
      <w:bookmarkStart w:id="94" w:name="_Toc403405737"/>
      <w:bookmarkStart w:id="95" w:name="_Toc403405948"/>
      <w:bookmarkStart w:id="96" w:name="_Toc403405988"/>
      <w:bookmarkStart w:id="97" w:name="_Toc403417610"/>
      <w:bookmarkStart w:id="98" w:name="_Toc403417636"/>
      <w:bookmarkStart w:id="99" w:name="_Toc403775395"/>
      <w:bookmarkStart w:id="100" w:name="_Toc403775504"/>
      <w:bookmarkStart w:id="101" w:name="_Toc435958553"/>
      <w:bookmarkStart w:id="102" w:name="_Toc452462632"/>
      <w:bookmarkStart w:id="103" w:name="_Toc470500747"/>
      <w:bookmarkEnd w:id="70"/>
      <w:bookmarkEnd w:id="71"/>
      <w:bookmarkEnd w:id="76"/>
      <w:r w:rsidRPr="007208BE">
        <w:rPr>
          <w:rFonts w:ascii="Times New Roman" w:hAnsi="Times New Roman"/>
          <w:i w:val="0"/>
        </w:rPr>
        <w:t>Ответственность Сторон и санкции</w:t>
      </w:r>
      <w:bookmarkEnd w:id="92"/>
      <w:bookmarkEnd w:id="93"/>
      <w:r w:rsidRPr="007208BE">
        <w:rPr>
          <w:rFonts w:ascii="Times New Roman" w:hAnsi="Times New Roman"/>
          <w:i w:val="0"/>
        </w:rPr>
        <w:t xml:space="preserve"> </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Ответственность Подрядчика:</w:t>
      </w:r>
    </w:p>
    <w:p w:rsidR="007446E9" w:rsidRPr="009E76D8" w:rsidRDefault="007446E9" w:rsidP="002F1F78">
      <w:pPr>
        <w:pStyle w:val="31"/>
        <w:keepNext w:val="0"/>
        <w:numPr>
          <w:ilvl w:val="3"/>
          <w:numId w:val="31"/>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В случае просрочки исполнения Подрядчиком обязательств, предусмотренных Договором, Заказчик вправе потребовать уплату Неустойки</w:t>
      </w:r>
      <w:r>
        <w:rPr>
          <w:rFonts w:ascii="Times New Roman" w:hAnsi="Times New Roman"/>
          <w:b w:val="0"/>
          <w:sz w:val="28"/>
          <w:szCs w:val="28"/>
        </w:rPr>
        <w:t xml:space="preserve"> в виде штрафа</w:t>
      </w:r>
      <w:r w:rsidRPr="009E76D8">
        <w:rPr>
          <w:rFonts w:ascii="Times New Roman" w:hAnsi="Times New Roman"/>
          <w:b w:val="0"/>
          <w:sz w:val="28"/>
          <w:szCs w:val="28"/>
        </w:rPr>
        <w:t xml:space="preserve">. Размер такой Неустойки устанавливается в размере </w:t>
      </w:r>
      <w:r>
        <w:rPr>
          <w:rFonts w:ascii="Times New Roman" w:hAnsi="Times New Roman"/>
          <w:b w:val="0"/>
          <w:sz w:val="28"/>
          <w:szCs w:val="28"/>
        </w:rPr>
        <w:t>0,1% стоимости Договора за каждый день просрочки</w:t>
      </w:r>
      <w:r w:rsidRPr="009E76D8">
        <w:rPr>
          <w:rFonts w:ascii="Times New Roman" w:hAnsi="Times New Roman"/>
          <w:b w:val="0"/>
          <w:sz w:val="28"/>
          <w:szCs w:val="28"/>
        </w:rPr>
        <w:t>.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7446E9" w:rsidRPr="009E76D8" w:rsidRDefault="007446E9" w:rsidP="002F1F78">
      <w:pPr>
        <w:pStyle w:val="31"/>
        <w:keepNext w:val="0"/>
        <w:numPr>
          <w:ilvl w:val="3"/>
          <w:numId w:val="31"/>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В случае случайной гибели или случайного повреждения результата выполненных Работ по вине Подрядчика, за исключением обстоятельств непреодолимой силы, Подрядчик за свой счет производит восстановление результата Работ таким образом, чтобы они соответствовали техническим условиям Договора на момент их приемки Заказчиком. В случае случайной гибели или случайного повреждения результата выполненных Работ по вине Заказчика, Подрядчик за счет средств Заказчика выполняет Работы по восстановлению результата Работ.</w:t>
      </w:r>
    </w:p>
    <w:p w:rsidR="007446E9" w:rsidRPr="009E76D8" w:rsidRDefault="007446E9" w:rsidP="002F1F78">
      <w:pPr>
        <w:pStyle w:val="31"/>
        <w:keepNext w:val="0"/>
        <w:numPr>
          <w:ilvl w:val="3"/>
          <w:numId w:val="31"/>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 несет предусмотренную действующим законодательством Российской Федерации ответственность перед Заказчиком за допущенные отступления от требований, предусмотренных в РКД.</w:t>
      </w:r>
    </w:p>
    <w:p w:rsidR="007446E9" w:rsidRPr="009E76D8" w:rsidRDefault="007446E9" w:rsidP="002F1F78">
      <w:pPr>
        <w:pStyle w:val="31"/>
        <w:keepNext w:val="0"/>
        <w:numPr>
          <w:ilvl w:val="3"/>
          <w:numId w:val="31"/>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 xml:space="preserve">В случае ненадлежащего исполнения или неисполнения Подрядчиком своих обязательств, помимо уплаты Неустоек, предусмотренных Договором, Подрядчик возмещает Заказчику все причиненные убытки сверх Неустоек в полном объеме. </w:t>
      </w:r>
    </w:p>
    <w:p w:rsidR="007446E9" w:rsidRPr="009E76D8" w:rsidRDefault="007446E9" w:rsidP="002F1F78">
      <w:pPr>
        <w:pStyle w:val="31"/>
        <w:keepNext w:val="0"/>
        <w:numPr>
          <w:ilvl w:val="3"/>
          <w:numId w:val="31"/>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Заказчику или третьим лицам.</w:t>
      </w:r>
    </w:p>
    <w:p w:rsidR="007446E9" w:rsidRDefault="007446E9" w:rsidP="002F1F78">
      <w:pPr>
        <w:pStyle w:val="31"/>
        <w:keepNext w:val="0"/>
        <w:numPr>
          <w:ilvl w:val="3"/>
          <w:numId w:val="31"/>
        </w:numPr>
        <w:tabs>
          <w:tab w:val="clear" w:pos="864"/>
          <w:tab w:val="num" w:pos="1701"/>
        </w:tabs>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Подрядчик письменно предупредил Заказчика о неправомерном характере такого требования.</w:t>
      </w:r>
    </w:p>
    <w:p w:rsidR="007446E9" w:rsidRPr="00EC66E9" w:rsidRDefault="007446E9" w:rsidP="006E198E">
      <w:pPr>
        <w:pStyle w:val="213"/>
        <w:spacing w:line="240" w:lineRule="auto"/>
        <w:ind w:firstLine="709"/>
        <w:rPr>
          <w:color w:val="000000"/>
          <w:sz w:val="28"/>
          <w:szCs w:val="28"/>
        </w:rPr>
      </w:pPr>
      <w:r>
        <w:rPr>
          <w:color w:val="000000"/>
          <w:sz w:val="28"/>
          <w:szCs w:val="28"/>
        </w:rPr>
        <w:t xml:space="preserve">16.2.7. </w:t>
      </w:r>
      <w:r w:rsidRPr="00EC66E9">
        <w:rPr>
          <w:color w:val="000000"/>
          <w:sz w:val="28"/>
          <w:szCs w:val="28"/>
        </w:rPr>
        <w:t>Подрядчик обязуется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7446E9" w:rsidRPr="00EC66E9" w:rsidRDefault="007446E9" w:rsidP="006E198E">
      <w:pPr>
        <w:pStyle w:val="213"/>
        <w:spacing w:line="240" w:lineRule="auto"/>
        <w:ind w:firstLine="709"/>
        <w:rPr>
          <w:color w:val="000000"/>
          <w:sz w:val="28"/>
          <w:szCs w:val="28"/>
        </w:rPr>
      </w:pPr>
      <w:r w:rsidRPr="00EC66E9">
        <w:rPr>
          <w:color w:val="000000"/>
          <w:sz w:val="28"/>
          <w:szCs w:val="28"/>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Pr>
          <w:color w:val="000000"/>
          <w:sz w:val="28"/>
          <w:szCs w:val="28"/>
        </w:rPr>
        <w:t>Подрядчика</w:t>
      </w:r>
      <w:r w:rsidRPr="00EC66E9">
        <w:rPr>
          <w:color w:val="000000"/>
          <w:sz w:val="28"/>
          <w:szCs w:val="28"/>
        </w:rPr>
        <w:t>, определяемой в соответствии с абзацем 1 настоящего пункта.</w:t>
      </w:r>
    </w:p>
    <w:p w:rsidR="007446E9" w:rsidRPr="00EC66E9" w:rsidRDefault="007446E9" w:rsidP="006E198E">
      <w:pPr>
        <w:pStyle w:val="213"/>
        <w:spacing w:line="240" w:lineRule="auto"/>
        <w:ind w:firstLine="709"/>
        <w:rPr>
          <w:color w:val="000000"/>
          <w:sz w:val="28"/>
          <w:szCs w:val="28"/>
        </w:rPr>
      </w:pPr>
      <w:r w:rsidRPr="00EC66E9">
        <w:rPr>
          <w:color w:val="000000"/>
          <w:sz w:val="28"/>
          <w:szCs w:val="28"/>
        </w:rPr>
        <w:t>При наличии в справке положений о неисполненной обязанности по уплате налогов, сборов, пеней и штрафов дополнительно представляются:</w:t>
      </w:r>
    </w:p>
    <w:p w:rsidR="007446E9" w:rsidRPr="00EC66E9" w:rsidRDefault="007446E9" w:rsidP="006E198E">
      <w:pPr>
        <w:pStyle w:val="213"/>
        <w:spacing w:line="240" w:lineRule="auto"/>
        <w:ind w:firstLine="709"/>
        <w:rPr>
          <w:color w:val="000000"/>
          <w:sz w:val="28"/>
          <w:szCs w:val="28"/>
        </w:rPr>
      </w:pPr>
      <w:r w:rsidRPr="00EC66E9">
        <w:rPr>
          <w:color w:val="000000"/>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446E9" w:rsidRPr="00EC66E9" w:rsidRDefault="007446E9" w:rsidP="006E198E">
      <w:pPr>
        <w:pStyle w:val="213"/>
        <w:spacing w:line="240" w:lineRule="auto"/>
        <w:ind w:firstLine="709"/>
        <w:rPr>
          <w:color w:val="000000"/>
          <w:sz w:val="28"/>
          <w:szCs w:val="28"/>
        </w:rPr>
      </w:pPr>
      <w:r w:rsidRPr="00EC66E9">
        <w:rPr>
          <w:color w:val="000000"/>
          <w:sz w:val="28"/>
          <w:szCs w:val="28"/>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color w:val="000000"/>
          <w:sz w:val="28"/>
          <w:szCs w:val="28"/>
        </w:rPr>
        <w:t>Подрядчика</w:t>
      </w:r>
      <w:r w:rsidRPr="00EC66E9">
        <w:rPr>
          <w:color w:val="000000"/>
          <w:sz w:val="28"/>
          <w:szCs w:val="28"/>
        </w:rPr>
        <w:t>.</w:t>
      </w:r>
    </w:p>
    <w:p w:rsidR="007446E9" w:rsidRPr="00EC66E9" w:rsidRDefault="007446E9" w:rsidP="0090197B">
      <w:pPr>
        <w:ind w:firstLine="709"/>
        <w:jc w:val="both"/>
        <w:rPr>
          <w:color w:val="000000"/>
          <w:sz w:val="28"/>
          <w:szCs w:val="28"/>
        </w:rPr>
      </w:pPr>
      <w:r w:rsidRPr="00EC66E9">
        <w:rPr>
          <w:color w:val="000000"/>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Pr>
          <w:color w:val="000000"/>
          <w:sz w:val="28"/>
          <w:szCs w:val="28"/>
        </w:rPr>
        <w:t>Подрядчиком</w:t>
      </w:r>
      <w:r w:rsidRPr="00EC66E9">
        <w:rPr>
          <w:color w:val="000000"/>
          <w:sz w:val="28"/>
          <w:szCs w:val="28"/>
        </w:rPr>
        <w:t xml:space="preserve"> документов в соответствии с настоящим пунктом, а также выявление Заказчиком по представленным документам задолженности </w:t>
      </w:r>
      <w:r>
        <w:rPr>
          <w:color w:val="000000"/>
          <w:sz w:val="28"/>
          <w:szCs w:val="28"/>
        </w:rPr>
        <w:t>Подрядчика</w:t>
      </w:r>
      <w:r w:rsidRPr="00EC66E9">
        <w:rPr>
          <w:color w:val="000000"/>
          <w:sz w:val="28"/>
          <w:szCs w:val="28"/>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w:t>
      </w:r>
      <w:r>
        <w:rPr>
          <w:color w:val="000000"/>
          <w:sz w:val="28"/>
          <w:szCs w:val="28"/>
        </w:rPr>
        <w:t>Подрядчику</w:t>
      </w:r>
      <w:r w:rsidRPr="00EC66E9">
        <w:rPr>
          <w:color w:val="000000"/>
          <w:sz w:val="28"/>
          <w:szCs w:val="28"/>
        </w:rPr>
        <w:t xml:space="preserve"> требования о возмещении убытков, причиненных прекращением Договора. Договор считается расторгнутым с даты получения </w:t>
      </w:r>
      <w:r>
        <w:rPr>
          <w:color w:val="000000"/>
          <w:sz w:val="28"/>
          <w:szCs w:val="28"/>
        </w:rPr>
        <w:t>Подрядчиком</w:t>
      </w:r>
      <w:r w:rsidRPr="00EC66E9">
        <w:rPr>
          <w:color w:val="000000"/>
          <w:sz w:val="28"/>
          <w:szCs w:val="28"/>
        </w:rPr>
        <w:t xml:space="preserve"> соответствующего письменного уведомления Заказчика, если более поздняя дата не будет установлена в уведомлении</w:t>
      </w:r>
      <w:r>
        <w:rPr>
          <w:color w:val="000000"/>
          <w:sz w:val="28"/>
          <w:szCs w:val="28"/>
        </w:rPr>
        <w:t>.</w:t>
      </w:r>
    </w:p>
    <w:p w:rsidR="007446E9" w:rsidRPr="00EC66E9" w:rsidRDefault="007446E9" w:rsidP="002F1F78">
      <w:pPr>
        <w:pStyle w:val="31"/>
        <w:keepNext w:val="0"/>
        <w:numPr>
          <w:ilvl w:val="2"/>
          <w:numId w:val="30"/>
        </w:numPr>
        <w:spacing w:before="0" w:after="0"/>
        <w:ind w:left="0" w:firstLine="709"/>
        <w:jc w:val="both"/>
        <w:rPr>
          <w:rFonts w:ascii="Times New Roman" w:hAnsi="Times New Roman"/>
          <w:b w:val="0"/>
          <w:sz w:val="28"/>
          <w:szCs w:val="28"/>
        </w:rPr>
      </w:pPr>
      <w:r w:rsidRPr="00EC66E9">
        <w:rPr>
          <w:rFonts w:ascii="Times New Roman" w:hAnsi="Times New Roman"/>
          <w:b w:val="0"/>
          <w:sz w:val="28"/>
          <w:szCs w:val="28"/>
        </w:rPr>
        <w:t>Ответственность Заказчика:</w:t>
      </w:r>
    </w:p>
    <w:p w:rsidR="007446E9" w:rsidRPr="00FA6B08" w:rsidRDefault="007446E9" w:rsidP="002F1F78">
      <w:pPr>
        <w:pStyle w:val="31"/>
        <w:keepNext w:val="0"/>
        <w:numPr>
          <w:ilvl w:val="3"/>
          <w:numId w:val="32"/>
        </w:numPr>
        <w:tabs>
          <w:tab w:val="clear" w:pos="864"/>
          <w:tab w:val="num" w:pos="1701"/>
        </w:tabs>
        <w:spacing w:before="60"/>
        <w:ind w:left="0" w:firstLine="709"/>
        <w:jc w:val="both"/>
        <w:rPr>
          <w:rFonts w:ascii="Times New Roman" w:hAnsi="Times New Roman"/>
          <w:b w:val="0"/>
          <w:sz w:val="28"/>
          <w:szCs w:val="28"/>
        </w:rPr>
      </w:pPr>
      <w:r w:rsidRPr="00FA6B08">
        <w:rPr>
          <w:rFonts w:ascii="Times New Roman" w:hAnsi="Times New Roman"/>
          <w:b w:val="0"/>
          <w:sz w:val="28"/>
          <w:szCs w:val="28"/>
        </w:rPr>
        <w:t xml:space="preserve">В случае просрочки исполнения Заказчиком обязательств по оплате выполненных работ в пределах объема финансирования Подрядчик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от цены неоплаченных в срок Работ по Договору. При этом Заказчик не несет ответственности за просрочку исполнения обязательств при отсутствии в этом его вины. </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w:t>
      </w:r>
      <w:r>
        <w:rPr>
          <w:rFonts w:ascii="Times New Roman" w:hAnsi="Times New Roman"/>
          <w:b w:val="0"/>
          <w:sz w:val="28"/>
          <w:szCs w:val="28"/>
        </w:rPr>
        <w:t>сполнением обязательств убытки.</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Возмещение убытков, уплата Неустойки не освобождает Стороны от исполнения принятых по Договору обязательств.</w:t>
      </w:r>
    </w:p>
    <w:p w:rsidR="007446E9"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104" w:name="_Toc16341075"/>
      <w:bookmarkStart w:id="105" w:name="_Toc55792020"/>
      <w:bookmarkStart w:id="106" w:name="_Toc237352077"/>
      <w:r w:rsidRPr="007208BE">
        <w:rPr>
          <w:rFonts w:ascii="Times New Roman" w:hAnsi="Times New Roman"/>
          <w:i w:val="0"/>
        </w:rPr>
        <w:t xml:space="preserve">Права на результат интеллектуальной деятельности </w:t>
      </w:r>
      <w:bookmarkEnd w:id="104"/>
      <w:bookmarkEnd w:id="105"/>
      <w:bookmarkEnd w:id="106"/>
    </w:p>
    <w:p w:rsidR="007446E9"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Если в ходе выполнения Работ по Договору Подрядчиком будут созданы результаты интеллектуальной деятельности, подлежащие правовой охране в соответствии с Гражданским кодексом Российской Федерации, то исключительные права на данные результаты принадлежат Заказчику.</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r w:rsidRPr="007208BE">
        <w:rPr>
          <w:rFonts w:ascii="Times New Roman" w:hAnsi="Times New Roman"/>
          <w:i w:val="0"/>
        </w:rPr>
        <w:t>Условия конфиденциальности</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федеральном законе, и исключительно в объеме (не допуская превышения такого объема), напрямую указанном в соответствующем законе.</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Не считается разглашением конфиденциальных условий Договора сообщение части его условий Госкорпорации «Росатом», субподрядчикам, поставщикам, организациям авторского и независимого технического надзора, а также страховым организациям.</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 xml:space="preserve">Если иное не будет установлено соглашением Сторон, то конфиденциальными являются все сведения, получаемые Подрядчиком и Заказчиком друг от друга в процессе исполнения Договора, за исключением тех, которые без участия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
    <w:p w:rsidR="007446E9" w:rsidRDefault="007446E9" w:rsidP="0090197B">
      <w:pPr>
        <w:pStyle w:val="24"/>
        <w:tabs>
          <w:tab w:val="left" w:pos="540"/>
        </w:tabs>
        <w:spacing w:before="60" w:after="60" w:line="240" w:lineRule="auto"/>
        <w:ind w:firstLine="709"/>
        <w:jc w:val="both"/>
        <w:rPr>
          <w:sz w:val="28"/>
          <w:szCs w:val="28"/>
        </w:rPr>
      </w:pPr>
      <w:r w:rsidRPr="00E257F7">
        <w:rPr>
          <w:sz w:val="28"/>
          <w:szCs w:val="28"/>
        </w:rPr>
        <w:t xml:space="preserve">Конфиденциальные сведения не подлежат разглашению в течение срока действия Договора и последующих </w:t>
      </w:r>
      <w:r>
        <w:rPr>
          <w:sz w:val="28"/>
          <w:szCs w:val="28"/>
        </w:rPr>
        <w:t>двух</w:t>
      </w:r>
      <w:r w:rsidRPr="00E257F7">
        <w:rPr>
          <w:sz w:val="28"/>
          <w:szCs w:val="28"/>
        </w:rPr>
        <w:t xml:space="preserve"> лет.</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107" w:name="_Toc16341076"/>
      <w:bookmarkStart w:id="108" w:name="_Toc55792021"/>
      <w:bookmarkStart w:id="109" w:name="_Toc237352078"/>
      <w:r w:rsidRPr="007208BE">
        <w:rPr>
          <w:rFonts w:ascii="Times New Roman" w:hAnsi="Times New Roman"/>
          <w:i w:val="0"/>
        </w:rPr>
        <w:t>Обстоятельства</w:t>
      </w:r>
      <w:bookmarkEnd w:id="107"/>
      <w:bookmarkEnd w:id="108"/>
      <w:bookmarkEnd w:id="109"/>
      <w:r w:rsidRPr="007208BE">
        <w:rPr>
          <w:rFonts w:ascii="Times New Roman" w:hAnsi="Times New Roman"/>
          <w:i w:val="0"/>
        </w:rPr>
        <w:t xml:space="preserve"> непреодолимой силы</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Pr>
          <w:rFonts w:ascii="Times New Roman" w:hAnsi="Times New Roman"/>
          <w:b w:val="0"/>
          <w:sz w:val="28"/>
          <w:szCs w:val="28"/>
        </w:rPr>
        <w:t xml:space="preserve"> </w:t>
      </w:r>
      <w:r w:rsidRPr="00FA6B08">
        <w:rPr>
          <w:rFonts w:ascii="Times New Roman" w:hAnsi="Times New Roman"/>
          <w:b w:val="0"/>
          <w:sz w:val="28"/>
          <w:szCs w:val="28"/>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7446E9" w:rsidRPr="00E257F7" w:rsidRDefault="007446E9" w:rsidP="0090197B">
      <w:pPr>
        <w:spacing w:before="60" w:after="60"/>
        <w:ind w:firstLine="709"/>
        <w:jc w:val="both"/>
        <w:rPr>
          <w:sz w:val="28"/>
          <w:szCs w:val="28"/>
        </w:rPr>
      </w:pPr>
      <w:r w:rsidRPr="00E257F7">
        <w:rPr>
          <w:sz w:val="28"/>
          <w:szCs w:val="28"/>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обстоятельств непреодолимой силы,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7446E9" w:rsidRPr="007749AB" w:rsidRDefault="007446E9" w:rsidP="0090197B">
      <w:pPr>
        <w:spacing w:before="60" w:after="60"/>
        <w:ind w:firstLine="709"/>
        <w:jc w:val="both"/>
        <w:rPr>
          <w:sz w:val="28"/>
          <w:szCs w:val="28"/>
        </w:rPr>
      </w:pPr>
      <w:r w:rsidRPr="007749AB">
        <w:rPr>
          <w:sz w:val="28"/>
          <w:szCs w:val="28"/>
        </w:rPr>
        <w:t>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w:t>
      </w:r>
      <w:r>
        <w:rPr>
          <w:sz w:val="28"/>
          <w:szCs w:val="28"/>
        </w:rPr>
        <w:t>инансируется настоящий Договор.</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Срок действия Договора автоматически продлевается на период устранения последствий обстоятельств непреодолимой силы.</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его расторжении.</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110" w:name="_Toc16341077"/>
      <w:bookmarkStart w:id="111" w:name="_Toc55792022"/>
      <w:bookmarkStart w:id="112" w:name="_Toc237352079"/>
      <w:r w:rsidRPr="007208BE">
        <w:rPr>
          <w:rFonts w:ascii="Times New Roman" w:hAnsi="Times New Roman"/>
          <w:i w:val="0"/>
        </w:rPr>
        <w:t>Урегулирование споров.</w:t>
      </w:r>
      <w:bookmarkEnd w:id="110"/>
      <w:bookmarkEnd w:id="111"/>
      <w:bookmarkEnd w:id="112"/>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15 (Пятнадцати) календарных дней, следующих за датой их поступления.</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При возникновении между Заказчиком и 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Подрядчиком условий Договора или причинной связи между действиями Подрядчика и обнаруженными недостатками, расходы на экспертизу несет Подрядчик.</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 случае неудовлетворения Подрядчиком обоснованных претензионных требований Заказчика либо не предоставления Подрядчиком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 xml:space="preserve">Вопросы взаимоотношения Заказчика и Подрядчика регулируются Договором и действующим законодательством Российской Федерации. </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113" w:name="_Toc237352080"/>
      <w:bookmarkStart w:id="114" w:name="_Toc16341078"/>
      <w:bookmarkStart w:id="115" w:name="_Toc55792023"/>
      <w:r w:rsidRPr="007208BE">
        <w:rPr>
          <w:rFonts w:ascii="Times New Roman" w:hAnsi="Times New Roman"/>
          <w:i w:val="0"/>
        </w:rPr>
        <w:t>Расторжение Договора</w:t>
      </w:r>
      <w:bookmarkEnd w:id="113"/>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Заказчик вправе поднять вопрос о расторжении Договора, направив уведомление Подрядчику, в случаях:</w:t>
      </w:r>
    </w:p>
    <w:p w:rsidR="007446E9" w:rsidRPr="00E257F7" w:rsidRDefault="007446E9" w:rsidP="002F1F78">
      <w:pPr>
        <w:numPr>
          <w:ilvl w:val="0"/>
          <w:numId w:val="28"/>
        </w:numPr>
        <w:tabs>
          <w:tab w:val="left" w:pos="993"/>
        </w:tabs>
        <w:spacing w:before="60" w:after="60"/>
        <w:ind w:left="0" w:firstLine="709"/>
        <w:jc w:val="both"/>
        <w:rPr>
          <w:sz w:val="28"/>
          <w:szCs w:val="28"/>
        </w:rPr>
      </w:pPr>
      <w:r w:rsidRPr="00E257F7">
        <w:rPr>
          <w:sz w:val="28"/>
          <w:szCs w:val="28"/>
        </w:rPr>
        <w:t>задержки Подрядчиком начала Работ более чем на 30 (Тридцать) календарных дней по причинам, не зависящим от Заказчика;</w:t>
      </w:r>
    </w:p>
    <w:p w:rsidR="007446E9" w:rsidRPr="00E257F7" w:rsidRDefault="007446E9" w:rsidP="002F1F78">
      <w:pPr>
        <w:numPr>
          <w:ilvl w:val="0"/>
          <w:numId w:val="28"/>
        </w:numPr>
        <w:tabs>
          <w:tab w:val="left" w:pos="993"/>
        </w:tabs>
        <w:spacing w:before="60" w:after="60"/>
        <w:ind w:left="0" w:firstLine="709"/>
        <w:jc w:val="both"/>
        <w:rPr>
          <w:sz w:val="28"/>
          <w:szCs w:val="28"/>
        </w:rPr>
      </w:pPr>
      <w:r w:rsidRPr="00E257F7">
        <w:rPr>
          <w:sz w:val="28"/>
          <w:szCs w:val="28"/>
        </w:rPr>
        <w:t>нарушения по вине Подрядчика сроков выполнения работ, влекущего увеличение срока окончания работ более чем на 30 (Тридцать) календарных дней;</w:t>
      </w:r>
    </w:p>
    <w:p w:rsidR="007446E9" w:rsidRPr="00E257F7" w:rsidRDefault="007446E9" w:rsidP="002F1F78">
      <w:pPr>
        <w:numPr>
          <w:ilvl w:val="0"/>
          <w:numId w:val="28"/>
        </w:numPr>
        <w:tabs>
          <w:tab w:val="left" w:pos="993"/>
        </w:tabs>
        <w:spacing w:before="60" w:after="60"/>
        <w:ind w:left="0" w:firstLine="709"/>
        <w:jc w:val="both"/>
        <w:rPr>
          <w:sz w:val="28"/>
          <w:szCs w:val="28"/>
        </w:rPr>
      </w:pPr>
      <w:r w:rsidRPr="00E257F7">
        <w:rPr>
          <w:sz w:val="28"/>
          <w:szCs w:val="28"/>
        </w:rPr>
        <w:t>систематического несоблюдения Подрядчиком требований Договора по качеству Работ;</w:t>
      </w:r>
    </w:p>
    <w:p w:rsidR="007446E9" w:rsidRPr="00E257F7" w:rsidRDefault="007446E9" w:rsidP="002F1F78">
      <w:pPr>
        <w:numPr>
          <w:ilvl w:val="0"/>
          <w:numId w:val="28"/>
        </w:numPr>
        <w:tabs>
          <w:tab w:val="left" w:pos="993"/>
        </w:tabs>
        <w:spacing w:before="60" w:after="60"/>
        <w:ind w:left="0" w:firstLine="709"/>
        <w:jc w:val="both"/>
        <w:rPr>
          <w:sz w:val="28"/>
          <w:szCs w:val="28"/>
        </w:rPr>
      </w:pPr>
      <w:r w:rsidRPr="00E257F7">
        <w:rPr>
          <w:sz w:val="28"/>
          <w:szCs w:val="28"/>
        </w:rPr>
        <w:t>невыполнения и (или) ненадлежащего выполнения Подрядчиком Работ;</w:t>
      </w:r>
    </w:p>
    <w:p w:rsidR="007446E9" w:rsidRPr="00E257F7" w:rsidRDefault="007446E9" w:rsidP="002F1F78">
      <w:pPr>
        <w:numPr>
          <w:ilvl w:val="0"/>
          <w:numId w:val="28"/>
        </w:numPr>
        <w:tabs>
          <w:tab w:val="left" w:pos="1134"/>
        </w:tabs>
        <w:spacing w:before="60" w:after="60"/>
        <w:ind w:left="0" w:firstLine="709"/>
        <w:jc w:val="both"/>
        <w:rPr>
          <w:sz w:val="28"/>
          <w:szCs w:val="28"/>
        </w:rPr>
      </w:pPr>
      <w:r w:rsidRPr="00E257F7">
        <w:rPr>
          <w:sz w:val="28"/>
          <w:szCs w:val="28"/>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7446E9" w:rsidRPr="00E257F7" w:rsidRDefault="007446E9" w:rsidP="002F1F78">
      <w:pPr>
        <w:numPr>
          <w:ilvl w:val="0"/>
          <w:numId w:val="28"/>
        </w:numPr>
        <w:tabs>
          <w:tab w:val="left" w:pos="993"/>
        </w:tabs>
        <w:spacing w:before="60" w:after="60"/>
        <w:ind w:left="0" w:firstLine="709"/>
        <w:jc w:val="both"/>
        <w:rPr>
          <w:sz w:val="28"/>
          <w:szCs w:val="28"/>
        </w:rPr>
      </w:pPr>
      <w:r w:rsidRPr="00E257F7">
        <w:rPr>
          <w:sz w:val="28"/>
          <w:szCs w:val="28"/>
        </w:rPr>
        <w:t>аннулирования лицензий, других актов государственных органов в рамках действующего законодательства Российской Федерации, лишающих Подрядчика права на выполнение Работ.</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Если Стороны в течение 30 (Тридцати) календарных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Оплата Работ, выполненных Подрядчиком после расторжения Договора, а также возмещение убытков, Заказчиком не производятся.</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7446E9"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Расторжение Договора влечет за собой прекращение обязательств Сторон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116" w:name="_Toc237352081"/>
      <w:bookmarkStart w:id="117" w:name="_Toc16341079"/>
      <w:bookmarkEnd w:id="114"/>
      <w:bookmarkEnd w:id="115"/>
      <w:r w:rsidRPr="007208BE">
        <w:rPr>
          <w:rFonts w:ascii="Times New Roman" w:hAnsi="Times New Roman"/>
          <w:i w:val="0"/>
        </w:rPr>
        <w:t>Прочие условия</w:t>
      </w:r>
      <w:bookmarkEnd w:id="116"/>
    </w:p>
    <w:p w:rsidR="007446E9" w:rsidRPr="00326E80" w:rsidRDefault="007446E9" w:rsidP="002F1F78">
      <w:pPr>
        <w:pStyle w:val="31"/>
        <w:keepNext w:val="0"/>
        <w:numPr>
          <w:ilvl w:val="2"/>
          <w:numId w:val="30"/>
        </w:numPr>
        <w:spacing w:before="60"/>
        <w:ind w:left="0" w:firstLine="709"/>
        <w:jc w:val="both"/>
        <w:rPr>
          <w:rFonts w:ascii="Times New Roman" w:hAnsi="Times New Roman"/>
          <w:b w:val="0"/>
          <w:sz w:val="28"/>
          <w:szCs w:val="28"/>
        </w:rPr>
      </w:pPr>
      <w:r>
        <w:rPr>
          <w:rFonts w:ascii="Times New Roman" w:hAnsi="Times New Roman"/>
          <w:b w:val="0"/>
          <w:sz w:val="28"/>
          <w:szCs w:val="28"/>
        </w:rPr>
        <w:t>Подрядчик</w:t>
      </w:r>
      <w:r w:rsidRPr="00326E80">
        <w:rPr>
          <w:rFonts w:ascii="Times New Roman" w:hAnsi="Times New Roman"/>
          <w:b w:val="0"/>
          <w:sz w:val="28"/>
          <w:szCs w:val="28"/>
        </w:rPr>
        <w:t xml:space="preserve"> гарантирует Заказчику, что сведения и документы в отношении всей цепочки собственников и руководителей, включая бенеф</w:t>
      </w:r>
      <w:r>
        <w:rPr>
          <w:rFonts w:ascii="Times New Roman" w:hAnsi="Times New Roman"/>
          <w:b w:val="0"/>
          <w:sz w:val="28"/>
          <w:szCs w:val="28"/>
        </w:rPr>
        <w:t>ициаров (в том числе конечных) Подрядчика</w:t>
      </w:r>
      <w:r w:rsidRPr="00326E80">
        <w:rPr>
          <w:rFonts w:ascii="Times New Roman" w:hAnsi="Times New Roman"/>
          <w:b w:val="0"/>
          <w:sz w:val="28"/>
          <w:szCs w:val="28"/>
        </w:rPr>
        <w:t xml:space="preserve">, направленные </w:t>
      </w:r>
      <w:r>
        <w:rPr>
          <w:rFonts w:ascii="Times New Roman" w:hAnsi="Times New Roman"/>
          <w:b w:val="0"/>
          <w:sz w:val="28"/>
          <w:szCs w:val="28"/>
        </w:rPr>
        <w:t>Подрядчиком в рамках открытого запроса предложений</w:t>
      </w:r>
      <w:r w:rsidRPr="00326E80">
        <w:rPr>
          <w:rFonts w:ascii="Times New Roman" w:hAnsi="Times New Roman"/>
          <w:b w:val="0"/>
          <w:sz w:val="28"/>
          <w:szCs w:val="28"/>
        </w:rPr>
        <w:t xml:space="preserve"> (далее – Сведения), являются полными, точными и достоверными.</w:t>
      </w:r>
    </w:p>
    <w:p w:rsidR="007446E9" w:rsidRPr="00326E80"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326E80">
        <w:rPr>
          <w:rFonts w:ascii="Times New Roman" w:hAnsi="Times New Roman"/>
          <w:b w:val="0"/>
          <w:sz w:val="28"/>
          <w:szCs w:val="28"/>
        </w:rPr>
        <w:t xml:space="preserve">При изменении сведений </w:t>
      </w:r>
      <w:r>
        <w:rPr>
          <w:rFonts w:ascii="Times New Roman" w:hAnsi="Times New Roman"/>
          <w:b w:val="0"/>
          <w:sz w:val="28"/>
          <w:szCs w:val="28"/>
        </w:rPr>
        <w:t>Подрядчик</w:t>
      </w:r>
      <w:r w:rsidRPr="00326E80">
        <w:rPr>
          <w:rFonts w:ascii="Times New Roman" w:hAnsi="Times New Roman"/>
          <w:b w:val="0"/>
          <w:sz w:val="28"/>
          <w:szCs w:val="28"/>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hAnsi="Times New Roman"/>
          <w:b w:val="0"/>
          <w:sz w:val="28"/>
          <w:szCs w:val="28"/>
        </w:rPr>
        <w:t>Подрядчика</w:t>
      </w:r>
      <w:r w:rsidRPr="00326E80">
        <w:rPr>
          <w:rFonts w:ascii="Times New Roman" w:hAnsi="Times New Roman"/>
          <w:b w:val="0"/>
          <w:sz w:val="28"/>
          <w:szCs w:val="28"/>
        </w:rPr>
        <w:t>.</w:t>
      </w:r>
    </w:p>
    <w:p w:rsidR="007446E9" w:rsidRPr="00326E80" w:rsidRDefault="007446E9" w:rsidP="002F1F78">
      <w:pPr>
        <w:pStyle w:val="31"/>
        <w:keepNext w:val="0"/>
        <w:numPr>
          <w:ilvl w:val="2"/>
          <w:numId w:val="30"/>
        </w:numPr>
        <w:spacing w:before="60"/>
        <w:ind w:left="0" w:firstLine="709"/>
        <w:jc w:val="both"/>
        <w:rPr>
          <w:rFonts w:ascii="Times New Roman" w:hAnsi="Times New Roman"/>
          <w:b w:val="0"/>
          <w:sz w:val="28"/>
          <w:szCs w:val="28"/>
        </w:rPr>
      </w:pPr>
      <w:r>
        <w:rPr>
          <w:rFonts w:ascii="Times New Roman" w:hAnsi="Times New Roman"/>
          <w:b w:val="0"/>
          <w:sz w:val="28"/>
          <w:szCs w:val="28"/>
        </w:rPr>
        <w:t>Подрядчик</w:t>
      </w:r>
      <w:r w:rsidRPr="00326E80">
        <w:rPr>
          <w:rFonts w:ascii="Times New Roman" w:hAnsi="Times New Roman"/>
          <w:b w:val="0"/>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26E80">
        <w:rPr>
          <w:rFonts w:ascii="Times New Roman" w:hAnsi="Times New Roman"/>
          <w:b w:val="0"/>
          <w:sz w:val="28"/>
          <w:szCs w:val="28"/>
        </w:rPr>
        <w:t>Росфинмониторингу</w:t>
      </w:r>
      <w:proofErr w:type="spellEnd"/>
      <w:r w:rsidRPr="00326E80">
        <w:rPr>
          <w:rFonts w:ascii="Times New Roman" w:hAnsi="Times New Roman"/>
          <w:b w:val="0"/>
          <w:sz w:val="28"/>
          <w:szCs w:val="28"/>
        </w:rPr>
        <w:t xml:space="preserve">, Правительству Российской Федерации) и последующую обработку Сведений органами (далее – Раскрытие). </w:t>
      </w:r>
      <w:r>
        <w:rPr>
          <w:rFonts w:ascii="Times New Roman" w:hAnsi="Times New Roman"/>
          <w:b w:val="0"/>
          <w:sz w:val="28"/>
          <w:szCs w:val="28"/>
        </w:rPr>
        <w:t>Подрядчик</w:t>
      </w:r>
      <w:r w:rsidRPr="00326E80">
        <w:rPr>
          <w:rFonts w:ascii="Times New Roman" w:hAnsi="Times New Roman"/>
          <w:b w:val="0"/>
          <w:sz w:val="28"/>
          <w:szCs w:val="28"/>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446E9" w:rsidRPr="00326E80" w:rsidRDefault="007446E9" w:rsidP="002F1F78">
      <w:pPr>
        <w:pStyle w:val="31"/>
        <w:keepNext w:val="0"/>
        <w:numPr>
          <w:ilvl w:val="2"/>
          <w:numId w:val="30"/>
        </w:numPr>
        <w:spacing w:before="60"/>
        <w:ind w:left="0" w:firstLine="709"/>
        <w:jc w:val="both"/>
        <w:rPr>
          <w:rFonts w:ascii="Times New Roman" w:hAnsi="Times New Roman"/>
          <w:b w:val="0"/>
          <w:sz w:val="28"/>
          <w:szCs w:val="28"/>
        </w:rPr>
      </w:pPr>
      <w:r>
        <w:rPr>
          <w:rFonts w:ascii="Times New Roman" w:hAnsi="Times New Roman"/>
          <w:b w:val="0"/>
          <w:sz w:val="28"/>
          <w:szCs w:val="28"/>
        </w:rPr>
        <w:t>Подрядчик</w:t>
      </w:r>
      <w:r w:rsidRPr="00326E80">
        <w:rPr>
          <w:rFonts w:ascii="Times New Roman" w:hAnsi="Times New Roman"/>
          <w:b w:val="0"/>
          <w:sz w:val="28"/>
          <w:szCs w:val="28"/>
        </w:rPr>
        <w:t xml:space="preserve">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7446E9" w:rsidRPr="00326E80"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326E80">
        <w:rPr>
          <w:rFonts w:ascii="Times New Roman" w:hAnsi="Times New Roman"/>
          <w:b w:val="0"/>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w:t>
      </w:r>
      <w:r>
        <w:rPr>
          <w:rFonts w:ascii="Times New Roman" w:hAnsi="Times New Roman"/>
          <w:b w:val="0"/>
          <w:sz w:val="28"/>
          <w:szCs w:val="28"/>
        </w:rPr>
        <w:t>Подрядчику</w:t>
      </w:r>
      <w:r w:rsidRPr="00326E80">
        <w:rPr>
          <w:rFonts w:ascii="Times New Roman" w:hAnsi="Times New Roman"/>
          <w:b w:val="0"/>
          <w:sz w:val="28"/>
          <w:szCs w:val="28"/>
        </w:rPr>
        <w:t xml:space="preserve"> требования о возмещении убытков, причиненных прекращением Договора. Договор считается расторгнутым с даты получения </w:t>
      </w:r>
      <w:r>
        <w:rPr>
          <w:rFonts w:ascii="Times New Roman" w:hAnsi="Times New Roman"/>
          <w:b w:val="0"/>
          <w:sz w:val="28"/>
          <w:szCs w:val="28"/>
        </w:rPr>
        <w:t>Подрядчиком</w:t>
      </w:r>
      <w:r w:rsidRPr="00326E80">
        <w:rPr>
          <w:rFonts w:ascii="Times New Roman" w:hAnsi="Times New Roman"/>
          <w:b w:val="0"/>
          <w:sz w:val="28"/>
          <w:szCs w:val="28"/>
        </w:rPr>
        <w:t xml:space="preserve"> соответствующего письменного уведомления Заказчика, если более поздняя дата не будет установлена в уведомлении.</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 xml:space="preserve">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совершены в письменной форме, оформлены в виде дополнительного соглашения к Договору и подписаны Сторонами. </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Любая договоренность между Заказчиком и Подрядчиком,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После подписания Договора все предыдущие соглашения, переговоры, переписка между Сторонами, относящиеся к Договору, теряют силу.</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w:t>
      </w:r>
    </w:p>
    <w:p w:rsidR="007446E9"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 случае необходимости консервации работ Стороны обязуются согласовать порядок, сроки и стоимость консервации в дополнительном соглашении, в соответствии с которым Подрядчик обязуется надлежащим образом осуществить консервацию работ, а Заказчик обязуется обеспечить оплату таких работ.</w:t>
      </w:r>
    </w:p>
    <w:p w:rsidR="007446E9" w:rsidRPr="004A2894" w:rsidRDefault="007446E9" w:rsidP="002F1F78">
      <w:pPr>
        <w:pStyle w:val="20"/>
        <w:keepLines/>
        <w:numPr>
          <w:ilvl w:val="1"/>
          <w:numId w:val="30"/>
        </w:numPr>
        <w:tabs>
          <w:tab w:val="clear" w:pos="576"/>
          <w:tab w:val="num" w:pos="851"/>
          <w:tab w:val="num" w:pos="1144"/>
        </w:tabs>
        <w:spacing w:before="120" w:after="120"/>
        <w:ind w:left="0" w:firstLine="709"/>
        <w:jc w:val="both"/>
        <w:rPr>
          <w:rFonts w:ascii="Times New Roman" w:hAnsi="Times New Roman"/>
          <w:i w:val="0"/>
        </w:rPr>
      </w:pPr>
      <w:bookmarkStart w:id="118" w:name="_Toc55792017"/>
      <w:bookmarkStart w:id="119" w:name="_Toc237352075"/>
      <w:r w:rsidRPr="004A2894">
        <w:rPr>
          <w:rFonts w:ascii="Times New Roman" w:hAnsi="Times New Roman"/>
          <w:i w:val="0"/>
        </w:rPr>
        <w:t xml:space="preserve">Гарантийный </w:t>
      </w:r>
      <w:bookmarkEnd w:id="118"/>
      <w:bookmarkEnd w:id="119"/>
      <w:r w:rsidRPr="004A2894">
        <w:rPr>
          <w:rFonts w:ascii="Times New Roman" w:hAnsi="Times New Roman"/>
          <w:i w:val="0"/>
        </w:rPr>
        <w:t>срок</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Качество выполненных Подрядчиком работ должно соответствовать требованиям законодательства Российской Федерации.</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Продолжительность гарантийного срока для работ, выполняемых по настоящему Договору, составляет 24 (Двадцать четыре) месяца от даты подписания Акта приемки выполненных работ.</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Если вследствие неисполнения или ненадлежащего исполнения Подрядчиком обязательств по Договору оборудование не может эксплуатироваться в соответствии с требованиями, предусмотренными нормативно-технической и Рабочей конструкторской 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в рамках Договора.</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оборудования, произведенного самим Заказчиком или привлеченными ими третьими лицами.</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 xml:space="preserve">При обнаружении Дефектов в Гарантийный период Заказчик назначает Комиссию для расследования причин случившегося, при этом Заказчик письменно извещает Подрядчика об обнаружении Дефектов с указанием сроков прибытия Представителей Подрядчика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В течение Гарантийного срока Подрядчик обязан по письменному требованию Заказчика в разумный срок, установленный Заказчиком, своими силами и за свой счет выполнить все работы по исправлению и устранению 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bookmarkStart w:id="120" w:name="_Ref12191979"/>
      <w:r w:rsidRPr="009E76D8">
        <w:rPr>
          <w:rFonts w:ascii="Times New Roman" w:hAnsi="Times New Roman"/>
          <w:b w:val="0"/>
          <w:sz w:val="28"/>
          <w:szCs w:val="28"/>
        </w:rPr>
        <w:t>Если замены и восстановления, выполненные Подрядчиком в Гарантийный срок, влекут за собой снижение установленных РКД параметров эксплуатации,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оборудования требованиям Договора.</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 xml:space="preserve">Ответственность Подрядчика </w:t>
      </w:r>
      <w:bookmarkEnd w:id="120"/>
      <w:r w:rsidRPr="009E76D8">
        <w:rPr>
          <w:rFonts w:ascii="Times New Roman" w:hAnsi="Times New Roman"/>
          <w:b w:val="0"/>
          <w:sz w:val="28"/>
          <w:szCs w:val="28"/>
        </w:rPr>
        <w:t>должна быть подтверждена актом о выявленных Дефектах подписанным Подрядчиком и Заказчиком, где фиксируется дата обнаружения Дефекта и предполагаемая дата его устранения.</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Заказчиком.</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Если Подрядчик в течение срока, указанного в Акте, не устранит Недостатки/Дефекты, указанные в Акте, то Заказчик должен применить к Подрядчику штрафные санкции. При этом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Если отступления в работе от условий Договора или иные недостатки результатов работы, допущенные по вине Подрядчика, не были устранены Подрядчиком в установленный Заказчиком срок, либо являются существенными и неустранимыми, Заказчик вправе поднять вопрос о расторжении Договора и потребовать возмещения причиненных убытков и уплаты штрафных санкций.</w:t>
      </w:r>
    </w:p>
    <w:p w:rsidR="007446E9" w:rsidRPr="009E76D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9E76D8">
        <w:rPr>
          <w:rFonts w:ascii="Times New Roman" w:hAnsi="Times New Roman"/>
          <w:b w:val="0"/>
          <w:sz w:val="28"/>
          <w:szCs w:val="28"/>
        </w:rPr>
        <w:t>После устранения Подрядчиком Недостатков/Дефектов, отмеченных в Акте, составляется акт устранения недостатков.</w:t>
      </w:r>
    </w:p>
    <w:p w:rsidR="007446E9" w:rsidRPr="0056304B"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56304B">
        <w:rPr>
          <w:rFonts w:ascii="Times New Roman" w:hAnsi="Times New Roman"/>
          <w:b w:val="0"/>
          <w:sz w:val="28"/>
          <w:szCs w:val="28"/>
        </w:rPr>
        <w:t>Подрядчик не несет ответственности за нарушение правил технической эксплуатации оборудования в Гарантийный срок.</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121" w:name="_Toc237352082"/>
      <w:bookmarkStart w:id="122" w:name="_Toc16341080"/>
      <w:bookmarkEnd w:id="117"/>
      <w:r w:rsidRPr="007208BE">
        <w:rPr>
          <w:rFonts w:ascii="Times New Roman" w:hAnsi="Times New Roman"/>
          <w:i w:val="0"/>
        </w:rPr>
        <w:t>Приложения к Договору</w:t>
      </w:r>
      <w:bookmarkEnd w:id="121"/>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Все Приложения Договора являются его неотъемлемыми частями.</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Договор и его Приложения являются взаимодополняющими.</w:t>
      </w:r>
    </w:p>
    <w:p w:rsidR="007446E9" w:rsidRPr="00FA6B08" w:rsidRDefault="007446E9" w:rsidP="002F1F78">
      <w:pPr>
        <w:pStyle w:val="31"/>
        <w:keepNext w:val="0"/>
        <w:numPr>
          <w:ilvl w:val="2"/>
          <w:numId w:val="30"/>
        </w:numPr>
        <w:spacing w:before="60"/>
        <w:ind w:left="0" w:firstLine="709"/>
        <w:jc w:val="both"/>
        <w:rPr>
          <w:rFonts w:ascii="Times New Roman" w:hAnsi="Times New Roman"/>
          <w:b w:val="0"/>
          <w:sz w:val="28"/>
          <w:szCs w:val="28"/>
        </w:rPr>
      </w:pPr>
      <w:r w:rsidRPr="00FA6B08">
        <w:rPr>
          <w:rFonts w:ascii="Times New Roman" w:hAnsi="Times New Roman"/>
          <w:b w:val="0"/>
          <w:sz w:val="28"/>
          <w:szCs w:val="28"/>
        </w:rPr>
        <w:t>Перечень Приложений к Договору:</w:t>
      </w:r>
    </w:p>
    <w:p w:rsidR="007446E9" w:rsidRDefault="007446E9" w:rsidP="002F1F78">
      <w:pPr>
        <w:numPr>
          <w:ilvl w:val="0"/>
          <w:numId w:val="24"/>
        </w:numPr>
        <w:tabs>
          <w:tab w:val="num" w:pos="2410"/>
          <w:tab w:val="left" w:pos="2835"/>
        </w:tabs>
        <w:spacing w:before="60" w:after="60"/>
        <w:ind w:left="709" w:firstLine="0"/>
        <w:jc w:val="both"/>
        <w:rPr>
          <w:sz w:val="28"/>
          <w:szCs w:val="28"/>
        </w:rPr>
      </w:pPr>
      <w:r>
        <w:rPr>
          <w:sz w:val="28"/>
          <w:szCs w:val="28"/>
        </w:rPr>
        <w:t>Техническое задание;</w:t>
      </w:r>
    </w:p>
    <w:p w:rsidR="007446E9" w:rsidRPr="00E257F7" w:rsidRDefault="007446E9" w:rsidP="002F1F78">
      <w:pPr>
        <w:numPr>
          <w:ilvl w:val="0"/>
          <w:numId w:val="24"/>
        </w:numPr>
        <w:tabs>
          <w:tab w:val="num" w:pos="2410"/>
          <w:tab w:val="left" w:pos="2835"/>
        </w:tabs>
        <w:spacing w:before="60" w:after="60"/>
        <w:ind w:left="709" w:firstLine="0"/>
        <w:jc w:val="both"/>
        <w:rPr>
          <w:sz w:val="28"/>
          <w:szCs w:val="28"/>
        </w:rPr>
      </w:pPr>
      <w:r w:rsidRPr="00E257F7">
        <w:rPr>
          <w:sz w:val="28"/>
          <w:szCs w:val="28"/>
        </w:rPr>
        <w:t>Календарный план;</w:t>
      </w:r>
    </w:p>
    <w:p w:rsidR="007446E9" w:rsidRPr="00E257F7" w:rsidRDefault="007446E9" w:rsidP="002F1F78">
      <w:pPr>
        <w:numPr>
          <w:ilvl w:val="0"/>
          <w:numId w:val="24"/>
        </w:numPr>
        <w:tabs>
          <w:tab w:val="num" w:pos="2410"/>
          <w:tab w:val="left" w:pos="2835"/>
        </w:tabs>
        <w:spacing w:before="60" w:after="60"/>
        <w:ind w:left="709" w:firstLine="0"/>
        <w:jc w:val="both"/>
        <w:rPr>
          <w:sz w:val="28"/>
          <w:szCs w:val="28"/>
        </w:rPr>
      </w:pPr>
      <w:r w:rsidRPr="00E257F7">
        <w:rPr>
          <w:sz w:val="28"/>
          <w:szCs w:val="28"/>
        </w:rPr>
        <w:t>Расчёт цены договора</w:t>
      </w:r>
      <w:r>
        <w:rPr>
          <w:sz w:val="28"/>
          <w:szCs w:val="28"/>
        </w:rPr>
        <w:t xml:space="preserve"> с приложениями</w:t>
      </w:r>
      <w:r w:rsidRPr="00E257F7">
        <w:rPr>
          <w:sz w:val="28"/>
          <w:szCs w:val="28"/>
        </w:rPr>
        <w:t>;</w:t>
      </w:r>
    </w:p>
    <w:bookmarkEnd w:id="122"/>
    <w:p w:rsidR="007446E9" w:rsidRDefault="007446E9" w:rsidP="002F1F78">
      <w:pPr>
        <w:numPr>
          <w:ilvl w:val="0"/>
          <w:numId w:val="24"/>
        </w:numPr>
        <w:tabs>
          <w:tab w:val="num" w:pos="2410"/>
          <w:tab w:val="left" w:pos="2835"/>
        </w:tabs>
        <w:spacing w:before="60" w:after="60"/>
        <w:ind w:left="709" w:firstLine="0"/>
        <w:jc w:val="both"/>
        <w:rPr>
          <w:sz w:val="28"/>
          <w:szCs w:val="28"/>
        </w:rPr>
      </w:pPr>
      <w:r w:rsidRPr="00524A2F">
        <w:rPr>
          <w:sz w:val="28"/>
          <w:szCs w:val="28"/>
        </w:rPr>
        <w:t>Соглашение о конфиденциальности</w:t>
      </w:r>
      <w:r>
        <w:rPr>
          <w:sz w:val="28"/>
          <w:szCs w:val="28"/>
        </w:rPr>
        <w:t>;</w:t>
      </w:r>
    </w:p>
    <w:p w:rsidR="007446E9" w:rsidRDefault="007446E9" w:rsidP="002F1F78">
      <w:pPr>
        <w:numPr>
          <w:ilvl w:val="0"/>
          <w:numId w:val="24"/>
        </w:numPr>
        <w:tabs>
          <w:tab w:val="num" w:pos="2410"/>
          <w:tab w:val="left" w:pos="2835"/>
        </w:tabs>
        <w:spacing w:before="60" w:after="60"/>
        <w:ind w:left="709" w:firstLine="0"/>
        <w:jc w:val="both"/>
        <w:rPr>
          <w:sz w:val="28"/>
          <w:szCs w:val="28"/>
        </w:rPr>
      </w:pPr>
      <w:r>
        <w:rPr>
          <w:sz w:val="28"/>
          <w:szCs w:val="28"/>
        </w:rPr>
        <w:t>Форма акта сверки</w:t>
      </w:r>
    </w:p>
    <w:p w:rsidR="007446E9" w:rsidRDefault="007446E9" w:rsidP="0090197B">
      <w:pPr>
        <w:tabs>
          <w:tab w:val="left" w:pos="2835"/>
        </w:tabs>
        <w:spacing w:before="60" w:after="60"/>
        <w:ind w:left="709"/>
        <w:jc w:val="both"/>
        <w:rPr>
          <w:sz w:val="28"/>
          <w:szCs w:val="28"/>
        </w:rPr>
      </w:pP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123" w:name="_Toc237352083"/>
      <w:r w:rsidRPr="007208BE">
        <w:rPr>
          <w:rFonts w:ascii="Times New Roman" w:hAnsi="Times New Roman"/>
          <w:i w:val="0"/>
        </w:rPr>
        <w:t>Вступление в силу и Срок действия Договора</w:t>
      </w:r>
      <w:bookmarkEnd w:id="123"/>
    </w:p>
    <w:p w:rsidR="007446E9" w:rsidRPr="00FA6B08" w:rsidRDefault="007446E9" w:rsidP="002F1F78">
      <w:pPr>
        <w:pStyle w:val="31"/>
        <w:keepNext w:val="0"/>
        <w:numPr>
          <w:ilvl w:val="2"/>
          <w:numId w:val="30"/>
        </w:numPr>
        <w:spacing w:before="0" w:after="0"/>
        <w:ind w:left="0" w:firstLine="709"/>
        <w:jc w:val="both"/>
        <w:rPr>
          <w:rFonts w:ascii="Times New Roman" w:hAnsi="Times New Roman"/>
          <w:b w:val="0"/>
          <w:sz w:val="28"/>
          <w:szCs w:val="28"/>
        </w:rPr>
      </w:pPr>
      <w:r w:rsidRPr="00FA6B08">
        <w:rPr>
          <w:rFonts w:ascii="Times New Roman" w:hAnsi="Times New Roman"/>
          <w:b w:val="0"/>
          <w:sz w:val="28"/>
          <w:szCs w:val="28"/>
        </w:rPr>
        <w:t>Договор вступает в силу</w:t>
      </w:r>
      <w:r>
        <w:rPr>
          <w:rFonts w:ascii="Times New Roman" w:hAnsi="Times New Roman"/>
          <w:b w:val="0"/>
          <w:sz w:val="28"/>
          <w:szCs w:val="28"/>
        </w:rPr>
        <w:t xml:space="preserve"> </w:t>
      </w:r>
      <w:r w:rsidRPr="00FA6B08">
        <w:rPr>
          <w:rFonts w:ascii="Times New Roman" w:hAnsi="Times New Roman"/>
          <w:b w:val="0"/>
          <w:sz w:val="28"/>
          <w:szCs w:val="28"/>
        </w:rPr>
        <w:t>с даты его подписания Сторонами</w:t>
      </w:r>
      <w:r>
        <w:rPr>
          <w:rFonts w:ascii="Times New Roman" w:hAnsi="Times New Roman"/>
          <w:b w:val="0"/>
          <w:sz w:val="28"/>
          <w:szCs w:val="28"/>
        </w:rPr>
        <w:t xml:space="preserve"> </w:t>
      </w:r>
      <w:r w:rsidRPr="00FA6B08">
        <w:rPr>
          <w:rFonts w:ascii="Times New Roman" w:hAnsi="Times New Roman"/>
          <w:b w:val="0"/>
          <w:sz w:val="28"/>
          <w:szCs w:val="28"/>
        </w:rPr>
        <w:t>и действует до полного надлежащего исполнения Сторонами своих обязательств по настоящему Договору.</w:t>
      </w:r>
    </w:p>
    <w:p w:rsidR="007446E9" w:rsidRPr="00FA6B08" w:rsidRDefault="007446E9" w:rsidP="002F1F78">
      <w:pPr>
        <w:pStyle w:val="31"/>
        <w:keepNext w:val="0"/>
        <w:numPr>
          <w:ilvl w:val="2"/>
          <w:numId w:val="30"/>
        </w:numPr>
        <w:spacing w:before="0" w:after="0"/>
        <w:ind w:left="0" w:firstLine="709"/>
        <w:jc w:val="both"/>
        <w:rPr>
          <w:rFonts w:ascii="Times New Roman" w:hAnsi="Times New Roman"/>
          <w:b w:val="0"/>
          <w:sz w:val="28"/>
          <w:szCs w:val="28"/>
        </w:rPr>
      </w:pPr>
      <w:r w:rsidRPr="00FA6B08">
        <w:rPr>
          <w:rFonts w:ascii="Times New Roman" w:hAnsi="Times New Roman"/>
          <w:b w:val="0"/>
          <w:sz w:val="28"/>
          <w:szCs w:val="28"/>
        </w:rPr>
        <w:t>Договор утрачивает силу после полного выполнения Сторонами обязательств по Договору и проведения взаиморасчетов.</w:t>
      </w:r>
    </w:p>
    <w:p w:rsidR="007446E9" w:rsidRPr="00FA6B08" w:rsidRDefault="007446E9" w:rsidP="002F1F78">
      <w:pPr>
        <w:pStyle w:val="31"/>
        <w:keepNext w:val="0"/>
        <w:numPr>
          <w:ilvl w:val="2"/>
          <w:numId w:val="30"/>
        </w:numPr>
        <w:spacing w:before="0" w:after="0"/>
        <w:ind w:left="0" w:firstLine="709"/>
        <w:jc w:val="both"/>
        <w:rPr>
          <w:rFonts w:ascii="Times New Roman" w:hAnsi="Times New Roman"/>
          <w:b w:val="0"/>
          <w:sz w:val="28"/>
          <w:szCs w:val="28"/>
        </w:rPr>
      </w:pPr>
      <w:r w:rsidRPr="00FA6B08">
        <w:rPr>
          <w:rFonts w:ascii="Times New Roman" w:hAnsi="Times New Roman"/>
          <w:b w:val="0"/>
          <w:sz w:val="28"/>
          <w:szCs w:val="28"/>
        </w:rPr>
        <w:t>Договор составлен в 2 (Двух) идентичных экземплярах: 1 экз. - для Заказчика, 1 экз. - для Подрядчика, имеющих одинаковую юридическую силу.</w:t>
      </w:r>
    </w:p>
    <w:p w:rsidR="007446E9" w:rsidRPr="007208BE" w:rsidRDefault="007446E9" w:rsidP="002F1F78">
      <w:pPr>
        <w:pStyle w:val="20"/>
        <w:keepLines/>
        <w:numPr>
          <w:ilvl w:val="1"/>
          <w:numId w:val="30"/>
        </w:numPr>
        <w:tabs>
          <w:tab w:val="clear" w:pos="576"/>
          <w:tab w:val="num" w:pos="851"/>
        </w:tabs>
        <w:spacing w:before="120" w:after="120"/>
        <w:ind w:left="0" w:firstLine="709"/>
        <w:jc w:val="both"/>
        <w:rPr>
          <w:rFonts w:ascii="Times New Roman" w:hAnsi="Times New Roman"/>
          <w:i w:val="0"/>
        </w:rPr>
      </w:pPr>
      <w:bookmarkStart w:id="124" w:name="_Toc237352084"/>
      <w:r w:rsidRPr="007208BE">
        <w:rPr>
          <w:rFonts w:ascii="Times New Roman" w:hAnsi="Times New Roman"/>
          <w:i w:val="0"/>
        </w:rPr>
        <w:t>Реквизиты Сторон</w:t>
      </w:r>
      <w:bookmarkEnd w:id="124"/>
    </w:p>
    <w:p w:rsidR="007446E9" w:rsidRPr="00355571" w:rsidRDefault="007446E9" w:rsidP="0090197B">
      <w:pPr>
        <w:keepNext/>
        <w:spacing w:before="60" w:after="60"/>
        <w:ind w:firstLine="709"/>
        <w:jc w:val="both"/>
        <w:rPr>
          <w:b/>
          <w:sz w:val="28"/>
          <w:szCs w:val="28"/>
        </w:rPr>
      </w:pPr>
      <w:bookmarkStart w:id="125" w:name="_Toc55792028"/>
      <w:bookmarkStart w:id="126" w:name="_Toc136946269"/>
      <w:bookmarkStart w:id="127" w:name="_Toc136964355"/>
      <w:bookmarkStart w:id="128" w:name="_Toc137023184"/>
      <w:bookmarkStart w:id="129" w:name="_Toc138492771"/>
      <w:bookmarkStart w:id="130" w:name="_Toc187639977"/>
      <w:bookmarkStart w:id="131" w:name="_Toc187654554"/>
      <w:bookmarkStart w:id="132" w:name="_Toc188938438"/>
      <w:bookmarkStart w:id="133" w:name="_Toc224119840"/>
      <w:bookmarkStart w:id="134" w:name="_Toc224120089"/>
      <w:bookmarkStart w:id="135" w:name="_Toc224460631"/>
      <w:bookmarkStart w:id="136" w:name="_Toc224528651"/>
      <w:bookmarkStart w:id="137" w:name="_Toc224549484"/>
      <w:bookmarkStart w:id="138" w:name="_Toc226349921"/>
      <w:bookmarkStart w:id="139" w:name="_Toc226958464"/>
      <w:bookmarkStart w:id="140" w:name="_Toc226960305"/>
      <w:r w:rsidRPr="00355571">
        <w:rPr>
          <w:b/>
          <w:sz w:val="28"/>
          <w:szCs w:val="28"/>
        </w:rPr>
        <w:t>«ЗАКАЗЧИК</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355571">
        <w:rPr>
          <w:b/>
          <w:sz w:val="28"/>
          <w:szCs w:val="28"/>
        </w:rPr>
        <w:t>»</w:t>
      </w:r>
    </w:p>
    <w:p w:rsidR="007446E9" w:rsidRPr="00E257F7" w:rsidRDefault="007446E9" w:rsidP="0090197B">
      <w:pPr>
        <w:tabs>
          <w:tab w:val="left" w:pos="1500"/>
        </w:tabs>
        <w:ind w:firstLine="709"/>
        <w:jc w:val="both"/>
        <w:rPr>
          <w:sz w:val="28"/>
          <w:szCs w:val="28"/>
        </w:rPr>
      </w:pPr>
      <w:bookmarkStart w:id="141" w:name="_Toc55792029"/>
      <w:bookmarkStart w:id="142" w:name="_Toc136946271"/>
      <w:bookmarkStart w:id="143" w:name="_Toc136964357"/>
      <w:bookmarkStart w:id="144" w:name="_Toc137023186"/>
      <w:bookmarkStart w:id="145" w:name="_Toc138492772"/>
      <w:bookmarkStart w:id="146" w:name="_Toc187639978"/>
      <w:bookmarkStart w:id="147" w:name="_Toc187654555"/>
      <w:bookmarkStart w:id="148" w:name="_Toc188938439"/>
      <w:bookmarkStart w:id="149" w:name="_Toc224119841"/>
      <w:bookmarkStart w:id="150" w:name="_Toc224120090"/>
      <w:bookmarkStart w:id="151" w:name="_Toc224460632"/>
      <w:bookmarkStart w:id="152" w:name="_Toc224528652"/>
      <w:bookmarkStart w:id="153" w:name="_Toc224549485"/>
      <w:bookmarkStart w:id="154" w:name="_Toc226349922"/>
      <w:bookmarkStart w:id="155" w:name="_Toc226958465"/>
      <w:r w:rsidRPr="00E257F7">
        <w:rPr>
          <w:sz w:val="28"/>
          <w:szCs w:val="28"/>
        </w:rPr>
        <w:t>Федеральное государственное унитарное предприятие «Предприятие по обращению с радиоактивными отходами «РосРАО»</w:t>
      </w:r>
    </w:p>
    <w:p w:rsidR="007446E9" w:rsidRPr="00E257F7" w:rsidRDefault="007446E9" w:rsidP="0090197B">
      <w:pPr>
        <w:tabs>
          <w:tab w:val="left" w:pos="1500"/>
        </w:tabs>
        <w:ind w:firstLine="709"/>
        <w:jc w:val="both"/>
        <w:rPr>
          <w:sz w:val="28"/>
          <w:szCs w:val="28"/>
        </w:rPr>
      </w:pPr>
      <w:r w:rsidRPr="00E257F7">
        <w:rPr>
          <w:sz w:val="28"/>
          <w:szCs w:val="28"/>
        </w:rPr>
        <w:t>Юридический адрес: 119017, г. Москва,</w:t>
      </w:r>
    </w:p>
    <w:p w:rsidR="007446E9" w:rsidRPr="00E257F7" w:rsidRDefault="007446E9" w:rsidP="0090197B">
      <w:pPr>
        <w:tabs>
          <w:tab w:val="left" w:pos="1500"/>
        </w:tabs>
        <w:ind w:firstLine="709"/>
        <w:jc w:val="both"/>
        <w:rPr>
          <w:b/>
          <w:sz w:val="28"/>
          <w:szCs w:val="28"/>
        </w:rPr>
      </w:pPr>
      <w:r w:rsidRPr="00E257F7">
        <w:rPr>
          <w:sz w:val="28"/>
          <w:szCs w:val="28"/>
        </w:rPr>
        <w:t xml:space="preserve">ул. </w:t>
      </w:r>
      <w:proofErr w:type="spellStart"/>
      <w:r w:rsidRPr="00E257F7">
        <w:rPr>
          <w:sz w:val="28"/>
          <w:szCs w:val="28"/>
        </w:rPr>
        <w:t>Б.Ордынка</w:t>
      </w:r>
      <w:proofErr w:type="spellEnd"/>
      <w:r w:rsidRPr="00E257F7">
        <w:rPr>
          <w:sz w:val="28"/>
          <w:szCs w:val="28"/>
        </w:rPr>
        <w:t>, 24</w:t>
      </w:r>
    </w:p>
    <w:p w:rsidR="007446E9" w:rsidRPr="00E257F7" w:rsidRDefault="007446E9" w:rsidP="0090197B">
      <w:pPr>
        <w:tabs>
          <w:tab w:val="left" w:pos="1500"/>
        </w:tabs>
        <w:ind w:firstLine="709"/>
        <w:jc w:val="both"/>
        <w:rPr>
          <w:sz w:val="28"/>
          <w:szCs w:val="28"/>
        </w:rPr>
      </w:pPr>
      <w:r w:rsidRPr="00E257F7">
        <w:rPr>
          <w:sz w:val="28"/>
          <w:szCs w:val="28"/>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w:t>
      </w:r>
    </w:p>
    <w:p w:rsidR="007446E9" w:rsidRPr="00E257F7" w:rsidRDefault="007446E9" w:rsidP="0090197B">
      <w:pPr>
        <w:tabs>
          <w:tab w:val="left" w:pos="1500"/>
        </w:tabs>
        <w:ind w:firstLine="709"/>
        <w:jc w:val="both"/>
        <w:rPr>
          <w:sz w:val="28"/>
          <w:szCs w:val="28"/>
        </w:rPr>
      </w:pPr>
      <w:r w:rsidRPr="00E257F7">
        <w:rPr>
          <w:sz w:val="28"/>
          <w:szCs w:val="28"/>
        </w:rPr>
        <w:t>183017, г. Мурманск, ул. Лобова, д. 100</w:t>
      </w:r>
    </w:p>
    <w:p w:rsidR="007446E9" w:rsidRPr="0090197B" w:rsidRDefault="007446E9" w:rsidP="0090197B">
      <w:pPr>
        <w:tabs>
          <w:tab w:val="left" w:pos="1500"/>
        </w:tabs>
        <w:ind w:firstLine="709"/>
        <w:jc w:val="both"/>
        <w:rPr>
          <w:sz w:val="28"/>
          <w:szCs w:val="28"/>
        </w:rPr>
      </w:pPr>
      <w:r>
        <w:rPr>
          <w:color w:val="000000"/>
          <w:sz w:val="28"/>
          <w:szCs w:val="28"/>
        </w:rPr>
        <w:t>Электронная почта</w:t>
      </w:r>
      <w:r w:rsidRPr="00E257F7">
        <w:rPr>
          <w:color w:val="000000"/>
          <w:sz w:val="28"/>
          <w:szCs w:val="28"/>
          <w:lang w:val="de-DE"/>
        </w:rPr>
        <w:t xml:space="preserve">: </w:t>
      </w:r>
      <w:hyperlink r:id="rId8" w:history="1">
        <w:r w:rsidRPr="007F5774">
          <w:rPr>
            <w:rStyle w:val="ad"/>
            <w:sz w:val="28"/>
            <w:szCs w:val="28"/>
            <w:lang w:val="de-DE"/>
          </w:rPr>
          <w:t>sevrao@aspol.ru</w:t>
        </w:r>
      </w:hyperlink>
    </w:p>
    <w:p w:rsidR="007446E9" w:rsidRPr="0090197B" w:rsidRDefault="007446E9" w:rsidP="0090197B">
      <w:pPr>
        <w:tabs>
          <w:tab w:val="left" w:pos="1500"/>
        </w:tabs>
        <w:ind w:firstLine="709"/>
        <w:jc w:val="both"/>
        <w:rPr>
          <w:sz w:val="28"/>
          <w:szCs w:val="28"/>
        </w:rPr>
      </w:pPr>
      <w:r w:rsidRPr="00E257F7">
        <w:rPr>
          <w:sz w:val="28"/>
          <w:szCs w:val="28"/>
        </w:rPr>
        <w:t>ИНН</w:t>
      </w:r>
      <w:r w:rsidRPr="0090197B">
        <w:rPr>
          <w:sz w:val="28"/>
          <w:szCs w:val="28"/>
        </w:rPr>
        <w:t xml:space="preserve"> 4714004270, </w:t>
      </w:r>
      <w:r w:rsidRPr="00E257F7">
        <w:rPr>
          <w:sz w:val="28"/>
          <w:szCs w:val="28"/>
        </w:rPr>
        <w:t>КПП</w:t>
      </w:r>
      <w:r w:rsidRPr="0090197B">
        <w:rPr>
          <w:sz w:val="28"/>
          <w:szCs w:val="28"/>
        </w:rPr>
        <w:t xml:space="preserve"> 519043002</w:t>
      </w:r>
    </w:p>
    <w:p w:rsidR="007446E9" w:rsidRPr="00E257F7" w:rsidRDefault="007446E9" w:rsidP="0090197B">
      <w:pPr>
        <w:tabs>
          <w:tab w:val="left" w:pos="1500"/>
        </w:tabs>
        <w:ind w:firstLine="709"/>
        <w:jc w:val="both"/>
        <w:rPr>
          <w:sz w:val="28"/>
          <w:szCs w:val="28"/>
        </w:rPr>
      </w:pPr>
      <w:r w:rsidRPr="00E257F7">
        <w:rPr>
          <w:sz w:val="28"/>
          <w:szCs w:val="28"/>
        </w:rPr>
        <w:t>р/счет 40502810241020000065</w:t>
      </w:r>
    </w:p>
    <w:p w:rsidR="007446E9" w:rsidRPr="00E257F7" w:rsidRDefault="007446E9" w:rsidP="0090197B">
      <w:pPr>
        <w:tabs>
          <w:tab w:val="left" w:pos="1500"/>
        </w:tabs>
        <w:ind w:firstLine="709"/>
        <w:jc w:val="both"/>
        <w:rPr>
          <w:sz w:val="28"/>
          <w:szCs w:val="28"/>
        </w:rPr>
      </w:pPr>
      <w:r w:rsidRPr="00E257F7">
        <w:rPr>
          <w:sz w:val="28"/>
          <w:szCs w:val="28"/>
        </w:rPr>
        <w:t xml:space="preserve">в отделении № 8627 Сбербанка России, </w:t>
      </w:r>
    </w:p>
    <w:p w:rsidR="007446E9" w:rsidRPr="00E257F7" w:rsidRDefault="007446E9" w:rsidP="0090197B">
      <w:pPr>
        <w:tabs>
          <w:tab w:val="left" w:pos="1500"/>
        </w:tabs>
        <w:ind w:firstLine="709"/>
        <w:jc w:val="both"/>
        <w:rPr>
          <w:sz w:val="28"/>
          <w:szCs w:val="28"/>
        </w:rPr>
      </w:pPr>
      <w:r>
        <w:rPr>
          <w:sz w:val="28"/>
          <w:szCs w:val="28"/>
        </w:rPr>
        <w:t>г. Мурманск</w:t>
      </w:r>
    </w:p>
    <w:p w:rsidR="007446E9" w:rsidRPr="00E257F7" w:rsidRDefault="007446E9" w:rsidP="0090197B">
      <w:pPr>
        <w:tabs>
          <w:tab w:val="left" w:pos="1500"/>
        </w:tabs>
        <w:ind w:firstLine="709"/>
        <w:jc w:val="both"/>
        <w:rPr>
          <w:sz w:val="28"/>
          <w:szCs w:val="28"/>
        </w:rPr>
      </w:pPr>
      <w:r w:rsidRPr="00E257F7">
        <w:rPr>
          <w:b/>
          <w:sz w:val="28"/>
          <w:szCs w:val="28"/>
        </w:rPr>
        <w:t>к</w:t>
      </w:r>
      <w:r w:rsidRPr="00E257F7">
        <w:rPr>
          <w:sz w:val="28"/>
          <w:szCs w:val="28"/>
        </w:rPr>
        <w:t>/счет 30101810300000000615</w:t>
      </w:r>
    </w:p>
    <w:p w:rsidR="007446E9" w:rsidRDefault="007446E9" w:rsidP="0090197B">
      <w:pPr>
        <w:ind w:firstLine="709"/>
        <w:jc w:val="both"/>
        <w:rPr>
          <w:sz w:val="28"/>
          <w:szCs w:val="28"/>
        </w:rPr>
      </w:pPr>
      <w:r w:rsidRPr="00E257F7">
        <w:rPr>
          <w:sz w:val="28"/>
          <w:szCs w:val="28"/>
        </w:rPr>
        <w:t>БИК 044705615</w:t>
      </w:r>
    </w:p>
    <w:p w:rsidR="007446E9" w:rsidRDefault="007446E9" w:rsidP="0090197B">
      <w:pPr>
        <w:ind w:firstLine="709"/>
        <w:jc w:val="both"/>
        <w:rPr>
          <w:b/>
          <w:sz w:val="28"/>
          <w:szCs w:val="28"/>
        </w:rPr>
      </w:pPr>
      <w:bookmarkStart w:id="156" w:name="_Toc226960392"/>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7446E9" w:rsidRDefault="007446E9" w:rsidP="0090197B">
      <w:pPr>
        <w:ind w:firstLine="709"/>
        <w:jc w:val="both"/>
        <w:rPr>
          <w:b/>
          <w:sz w:val="28"/>
          <w:szCs w:val="28"/>
        </w:rPr>
      </w:pPr>
      <w:r>
        <w:rPr>
          <w:b/>
          <w:sz w:val="28"/>
          <w:szCs w:val="28"/>
        </w:rPr>
        <w:t>«</w:t>
      </w:r>
      <w:r w:rsidRPr="00355571">
        <w:rPr>
          <w:b/>
          <w:sz w:val="28"/>
          <w:szCs w:val="28"/>
        </w:rPr>
        <w:t>ПОДРЯДЧИК</w:t>
      </w:r>
      <w:r>
        <w:rPr>
          <w:b/>
          <w:sz w:val="28"/>
          <w:szCs w:val="28"/>
        </w:rPr>
        <w:t>»</w:t>
      </w:r>
    </w:p>
    <w:p w:rsidR="007446E9" w:rsidRDefault="007446E9" w:rsidP="0090197B">
      <w:pPr>
        <w:ind w:firstLine="709"/>
        <w:jc w:val="both"/>
        <w:rPr>
          <w:sz w:val="28"/>
          <w:szCs w:val="28"/>
        </w:rPr>
      </w:pPr>
      <w:r>
        <w:rPr>
          <w:sz w:val="28"/>
          <w:szCs w:val="28"/>
        </w:rPr>
        <w:t>Наименование организации: ______________________________________</w:t>
      </w:r>
    </w:p>
    <w:p w:rsidR="007446E9" w:rsidRDefault="007446E9" w:rsidP="0090197B">
      <w:pPr>
        <w:ind w:firstLine="709"/>
        <w:jc w:val="both"/>
        <w:rPr>
          <w:sz w:val="28"/>
          <w:szCs w:val="28"/>
        </w:rPr>
      </w:pPr>
      <w:r>
        <w:rPr>
          <w:sz w:val="28"/>
          <w:szCs w:val="28"/>
        </w:rPr>
        <w:t>Юридический адрес</w:t>
      </w:r>
      <w:r w:rsidRPr="00E257F7">
        <w:rPr>
          <w:sz w:val="28"/>
          <w:szCs w:val="28"/>
        </w:rPr>
        <w:t xml:space="preserve">: </w:t>
      </w:r>
      <w:r>
        <w:rPr>
          <w:sz w:val="28"/>
          <w:szCs w:val="28"/>
        </w:rPr>
        <w:t>_____________________________________________</w:t>
      </w:r>
    </w:p>
    <w:p w:rsidR="007446E9" w:rsidRDefault="007446E9" w:rsidP="0090197B">
      <w:pPr>
        <w:ind w:firstLine="709"/>
        <w:jc w:val="both"/>
        <w:rPr>
          <w:sz w:val="28"/>
          <w:szCs w:val="28"/>
        </w:rPr>
      </w:pPr>
      <w:r w:rsidRPr="00E257F7">
        <w:rPr>
          <w:sz w:val="28"/>
          <w:szCs w:val="28"/>
        </w:rPr>
        <w:t xml:space="preserve">Почтовый адрес: </w:t>
      </w:r>
      <w:r>
        <w:rPr>
          <w:sz w:val="28"/>
          <w:szCs w:val="28"/>
        </w:rPr>
        <w:t>________________________________________________</w:t>
      </w:r>
    </w:p>
    <w:p w:rsidR="007446E9" w:rsidRPr="00E257F7" w:rsidRDefault="007446E9" w:rsidP="0090197B">
      <w:pPr>
        <w:ind w:firstLine="709"/>
        <w:jc w:val="both"/>
        <w:rPr>
          <w:sz w:val="28"/>
          <w:szCs w:val="28"/>
        </w:rPr>
      </w:pPr>
      <w:r w:rsidRPr="00E257F7">
        <w:rPr>
          <w:sz w:val="28"/>
          <w:szCs w:val="28"/>
        </w:rPr>
        <w:t xml:space="preserve">Тел: </w:t>
      </w:r>
      <w:r>
        <w:rPr>
          <w:sz w:val="28"/>
          <w:szCs w:val="28"/>
        </w:rPr>
        <w:t>_______________</w:t>
      </w:r>
    </w:p>
    <w:p w:rsidR="007446E9" w:rsidRDefault="007446E9" w:rsidP="0090197B">
      <w:pPr>
        <w:ind w:firstLine="709"/>
        <w:jc w:val="both"/>
        <w:rPr>
          <w:sz w:val="28"/>
          <w:szCs w:val="28"/>
        </w:rPr>
      </w:pPr>
      <w:r w:rsidRPr="00E257F7">
        <w:rPr>
          <w:sz w:val="28"/>
          <w:szCs w:val="28"/>
        </w:rPr>
        <w:t xml:space="preserve">Факс: </w:t>
      </w:r>
      <w:r>
        <w:rPr>
          <w:sz w:val="28"/>
          <w:szCs w:val="28"/>
        </w:rPr>
        <w:t>______________</w:t>
      </w:r>
    </w:p>
    <w:p w:rsidR="007446E9" w:rsidRDefault="007446E9" w:rsidP="0090197B">
      <w:pPr>
        <w:ind w:firstLine="709"/>
        <w:jc w:val="both"/>
        <w:rPr>
          <w:sz w:val="28"/>
          <w:szCs w:val="28"/>
        </w:rPr>
      </w:pPr>
      <w:r w:rsidRPr="00E257F7">
        <w:rPr>
          <w:sz w:val="28"/>
          <w:szCs w:val="28"/>
        </w:rPr>
        <w:t xml:space="preserve">Электронная почта: </w:t>
      </w:r>
      <w:r>
        <w:rPr>
          <w:sz w:val="28"/>
          <w:szCs w:val="28"/>
        </w:rPr>
        <w:t>________________</w:t>
      </w:r>
    </w:p>
    <w:p w:rsidR="007446E9" w:rsidRPr="00833567" w:rsidRDefault="007446E9" w:rsidP="0090197B">
      <w:pPr>
        <w:ind w:firstLine="709"/>
        <w:jc w:val="both"/>
        <w:rPr>
          <w:sz w:val="28"/>
          <w:szCs w:val="28"/>
        </w:rPr>
      </w:pPr>
      <w:r w:rsidRPr="00E257F7">
        <w:rPr>
          <w:sz w:val="28"/>
          <w:szCs w:val="28"/>
        </w:rPr>
        <w:t>ИНН</w:t>
      </w:r>
      <w:r w:rsidRPr="00DF38A2">
        <w:rPr>
          <w:sz w:val="28"/>
          <w:szCs w:val="28"/>
        </w:rPr>
        <w:t xml:space="preserve"> </w:t>
      </w:r>
      <w:r>
        <w:rPr>
          <w:sz w:val="28"/>
          <w:szCs w:val="28"/>
        </w:rPr>
        <w:t>___________</w:t>
      </w:r>
      <w:r w:rsidRPr="00E257F7">
        <w:rPr>
          <w:sz w:val="28"/>
          <w:szCs w:val="28"/>
        </w:rPr>
        <w:t xml:space="preserve">, КПП </w:t>
      </w:r>
      <w:r>
        <w:rPr>
          <w:sz w:val="28"/>
          <w:szCs w:val="28"/>
        </w:rPr>
        <w:t>_______________</w:t>
      </w:r>
      <w:r w:rsidRPr="00E257F7">
        <w:rPr>
          <w:sz w:val="28"/>
          <w:szCs w:val="28"/>
        </w:rPr>
        <w:t>, код ОКПО</w:t>
      </w:r>
      <w:r w:rsidRPr="00DF38A2">
        <w:rPr>
          <w:sz w:val="28"/>
          <w:szCs w:val="28"/>
        </w:rPr>
        <w:t xml:space="preserve"> </w:t>
      </w:r>
      <w:r>
        <w:rPr>
          <w:sz w:val="28"/>
          <w:szCs w:val="28"/>
        </w:rPr>
        <w:t>______________</w:t>
      </w:r>
    </w:p>
    <w:p w:rsidR="007446E9" w:rsidRPr="00DF38A2" w:rsidRDefault="007446E9" w:rsidP="0090197B">
      <w:pPr>
        <w:ind w:firstLine="709"/>
        <w:jc w:val="both"/>
        <w:rPr>
          <w:sz w:val="28"/>
          <w:szCs w:val="28"/>
        </w:rPr>
      </w:pPr>
      <w:r w:rsidRPr="00E257F7">
        <w:rPr>
          <w:sz w:val="28"/>
          <w:szCs w:val="28"/>
        </w:rPr>
        <w:t xml:space="preserve">Банковские реквизиты: </w:t>
      </w:r>
    </w:p>
    <w:p w:rsidR="007446E9" w:rsidRDefault="007446E9" w:rsidP="0090197B">
      <w:pPr>
        <w:ind w:firstLine="709"/>
        <w:jc w:val="both"/>
        <w:rPr>
          <w:sz w:val="28"/>
          <w:szCs w:val="28"/>
        </w:rPr>
      </w:pPr>
      <w:r w:rsidRPr="00E257F7">
        <w:rPr>
          <w:sz w:val="28"/>
          <w:szCs w:val="28"/>
        </w:rPr>
        <w:t xml:space="preserve">Р/c </w:t>
      </w:r>
      <w:r>
        <w:rPr>
          <w:sz w:val="28"/>
          <w:szCs w:val="28"/>
        </w:rPr>
        <w:t>____________________________________________</w:t>
      </w:r>
    </w:p>
    <w:p w:rsidR="007446E9" w:rsidRDefault="007446E9" w:rsidP="0090197B">
      <w:pPr>
        <w:ind w:firstLine="709"/>
        <w:jc w:val="both"/>
        <w:rPr>
          <w:sz w:val="28"/>
          <w:szCs w:val="28"/>
        </w:rPr>
      </w:pPr>
      <w:r w:rsidRPr="00E257F7">
        <w:rPr>
          <w:sz w:val="28"/>
          <w:szCs w:val="28"/>
        </w:rPr>
        <w:t xml:space="preserve">К/счет </w:t>
      </w:r>
      <w:r>
        <w:rPr>
          <w:sz w:val="28"/>
          <w:szCs w:val="28"/>
        </w:rPr>
        <w:t>_________________________________________</w:t>
      </w:r>
    </w:p>
    <w:p w:rsidR="007446E9" w:rsidRPr="00E257F7" w:rsidRDefault="007446E9" w:rsidP="0090197B">
      <w:pPr>
        <w:ind w:firstLine="709"/>
        <w:jc w:val="both"/>
        <w:rPr>
          <w:sz w:val="28"/>
          <w:szCs w:val="28"/>
        </w:rPr>
      </w:pPr>
      <w:r w:rsidRPr="00E257F7">
        <w:rPr>
          <w:sz w:val="28"/>
          <w:szCs w:val="28"/>
        </w:rPr>
        <w:t xml:space="preserve">БИК </w:t>
      </w:r>
      <w:r>
        <w:rPr>
          <w:sz w:val="28"/>
          <w:szCs w:val="28"/>
        </w:rPr>
        <w:t>__________</w:t>
      </w:r>
    </w:p>
    <w:p w:rsidR="007446E9" w:rsidRDefault="007446E9" w:rsidP="0090197B">
      <w:pPr>
        <w:keepNext/>
        <w:spacing w:before="60" w:after="60"/>
        <w:ind w:firstLine="709"/>
        <w:jc w:val="both"/>
        <w:rPr>
          <w:sz w:val="28"/>
          <w:szCs w:val="28"/>
        </w:rPr>
      </w:pPr>
      <w:r w:rsidRPr="00E257F7">
        <w:rPr>
          <w:sz w:val="28"/>
          <w:szCs w:val="28"/>
        </w:rPr>
        <w:t>ПОДПИСИ СТОРОН:</w:t>
      </w:r>
      <w:bookmarkEnd w:id="156"/>
    </w:p>
    <w:p w:rsidR="007446E9" w:rsidRDefault="007446E9" w:rsidP="0090197B">
      <w:pPr>
        <w:keepNext/>
        <w:spacing w:before="60" w:after="60"/>
        <w:ind w:firstLine="709"/>
        <w:jc w:val="both"/>
        <w:rPr>
          <w:sz w:val="28"/>
          <w:szCs w:val="28"/>
        </w:rPr>
      </w:pPr>
    </w:p>
    <w:tbl>
      <w:tblPr>
        <w:tblW w:w="4840" w:type="pct"/>
        <w:tblInd w:w="250" w:type="dxa"/>
        <w:tblLayout w:type="fixed"/>
        <w:tblLook w:val="00BF" w:firstRow="1" w:lastRow="0" w:firstColumn="1" w:lastColumn="0" w:noHBand="0" w:noVBand="0"/>
      </w:tblPr>
      <w:tblGrid>
        <w:gridCol w:w="2410"/>
        <w:gridCol w:w="1984"/>
        <w:gridCol w:w="2455"/>
        <w:gridCol w:w="2690"/>
      </w:tblGrid>
      <w:tr w:rsidR="007446E9" w:rsidRPr="004179CC" w:rsidTr="00A32BF8">
        <w:tc>
          <w:tcPr>
            <w:tcW w:w="2303" w:type="pct"/>
            <w:gridSpan w:val="2"/>
          </w:tcPr>
          <w:p w:rsidR="007446E9" w:rsidRPr="005960B9" w:rsidRDefault="007446E9" w:rsidP="00A32BF8">
            <w:pPr>
              <w:spacing w:before="60" w:after="60"/>
              <w:jc w:val="center"/>
              <w:rPr>
                <w:sz w:val="28"/>
                <w:szCs w:val="28"/>
              </w:rPr>
            </w:pPr>
            <w:r w:rsidRPr="005960B9">
              <w:rPr>
                <w:sz w:val="28"/>
                <w:szCs w:val="28"/>
              </w:rPr>
              <w:t xml:space="preserve">ОТ </w:t>
            </w:r>
            <w:r>
              <w:rPr>
                <w:sz w:val="28"/>
                <w:szCs w:val="28"/>
              </w:rPr>
              <w:t>ПОДРЯДЧИКА</w:t>
            </w:r>
          </w:p>
        </w:tc>
        <w:tc>
          <w:tcPr>
            <w:tcW w:w="2697" w:type="pct"/>
            <w:gridSpan w:val="2"/>
          </w:tcPr>
          <w:p w:rsidR="007446E9" w:rsidRPr="005960B9" w:rsidRDefault="007446E9" w:rsidP="00A32BF8">
            <w:pPr>
              <w:spacing w:before="60" w:after="60"/>
              <w:jc w:val="center"/>
              <w:rPr>
                <w:sz w:val="28"/>
                <w:szCs w:val="28"/>
              </w:rPr>
            </w:pPr>
            <w:r>
              <w:rPr>
                <w:sz w:val="28"/>
                <w:szCs w:val="28"/>
              </w:rPr>
              <w:t>ОТ ЗАКАЗЧИКА</w:t>
            </w:r>
          </w:p>
        </w:tc>
      </w:tr>
      <w:tr w:rsidR="007446E9" w:rsidRPr="004179CC" w:rsidTr="00A32BF8">
        <w:tc>
          <w:tcPr>
            <w:tcW w:w="2303" w:type="pct"/>
            <w:gridSpan w:val="2"/>
          </w:tcPr>
          <w:p w:rsidR="007446E9" w:rsidRPr="005960B9" w:rsidRDefault="007446E9" w:rsidP="00A32BF8">
            <w:pPr>
              <w:spacing w:before="60" w:after="60"/>
              <w:rPr>
                <w:sz w:val="28"/>
                <w:szCs w:val="28"/>
              </w:rPr>
            </w:pPr>
          </w:p>
        </w:tc>
        <w:tc>
          <w:tcPr>
            <w:tcW w:w="2697" w:type="pct"/>
            <w:gridSpan w:val="2"/>
          </w:tcPr>
          <w:p w:rsidR="007446E9" w:rsidRPr="005960B9" w:rsidRDefault="007446E9" w:rsidP="00A32BF8">
            <w:pPr>
              <w:spacing w:before="60" w:after="60"/>
              <w:rPr>
                <w:sz w:val="28"/>
                <w:szCs w:val="28"/>
              </w:rPr>
            </w:pPr>
            <w:proofErr w:type="spellStart"/>
            <w:r>
              <w:rPr>
                <w:sz w:val="28"/>
                <w:szCs w:val="28"/>
              </w:rPr>
              <w:t>И.о</w:t>
            </w:r>
            <w:proofErr w:type="spellEnd"/>
            <w:r>
              <w:rPr>
                <w:sz w:val="28"/>
                <w:szCs w:val="28"/>
              </w:rPr>
              <w:t>. д</w:t>
            </w:r>
            <w:r w:rsidRPr="005960B9">
              <w:rPr>
                <w:sz w:val="28"/>
                <w:szCs w:val="28"/>
              </w:rPr>
              <w:t>иректор</w:t>
            </w:r>
            <w:r>
              <w:rPr>
                <w:sz w:val="28"/>
                <w:szCs w:val="28"/>
              </w:rPr>
              <w:t>а</w:t>
            </w:r>
            <w:r w:rsidRPr="005960B9">
              <w:rPr>
                <w:sz w:val="28"/>
                <w:szCs w:val="28"/>
              </w:rPr>
              <w:t xml:space="preserve"> СЗЦ «СевРАО» -</w:t>
            </w:r>
            <w:r>
              <w:rPr>
                <w:sz w:val="28"/>
                <w:szCs w:val="28"/>
              </w:rPr>
              <w:t xml:space="preserve"> </w:t>
            </w:r>
            <w:r>
              <w:rPr>
                <w:sz w:val="28"/>
                <w:szCs w:val="28"/>
              </w:rPr>
              <w:br/>
            </w:r>
            <w:r w:rsidRPr="005960B9">
              <w:rPr>
                <w:sz w:val="28"/>
                <w:szCs w:val="28"/>
              </w:rPr>
              <w:t>филиала ФГУП «РосРАО»</w:t>
            </w:r>
            <w:r>
              <w:rPr>
                <w:sz w:val="28"/>
                <w:szCs w:val="28"/>
              </w:rPr>
              <w:t xml:space="preserve"> </w:t>
            </w:r>
          </w:p>
        </w:tc>
      </w:tr>
      <w:tr w:rsidR="007446E9" w:rsidRPr="004179CC" w:rsidTr="00A32BF8">
        <w:trPr>
          <w:trHeight w:val="654"/>
        </w:trPr>
        <w:tc>
          <w:tcPr>
            <w:tcW w:w="1263" w:type="pct"/>
          </w:tcPr>
          <w:p w:rsidR="007446E9" w:rsidRPr="005960B9" w:rsidRDefault="007446E9" w:rsidP="00A32BF8">
            <w:pPr>
              <w:spacing w:before="60" w:after="60"/>
              <w:jc w:val="right"/>
              <w:rPr>
                <w:sz w:val="28"/>
                <w:szCs w:val="28"/>
              </w:rPr>
            </w:pPr>
          </w:p>
        </w:tc>
        <w:tc>
          <w:tcPr>
            <w:tcW w:w="1040" w:type="pct"/>
            <w:vAlign w:val="bottom"/>
          </w:tcPr>
          <w:p w:rsidR="007446E9" w:rsidRPr="005960B9" w:rsidRDefault="007446E9" w:rsidP="00A32BF8">
            <w:pPr>
              <w:spacing w:before="60" w:after="60"/>
              <w:jc w:val="right"/>
              <w:rPr>
                <w:sz w:val="28"/>
                <w:szCs w:val="28"/>
              </w:rPr>
            </w:pPr>
          </w:p>
        </w:tc>
        <w:tc>
          <w:tcPr>
            <w:tcW w:w="1287" w:type="pct"/>
            <w:vAlign w:val="bottom"/>
          </w:tcPr>
          <w:p w:rsidR="007446E9" w:rsidRPr="005960B9" w:rsidRDefault="007446E9" w:rsidP="00A32BF8">
            <w:pPr>
              <w:spacing w:before="60" w:after="60"/>
              <w:jc w:val="right"/>
              <w:rPr>
                <w:sz w:val="28"/>
                <w:szCs w:val="28"/>
              </w:rPr>
            </w:pPr>
          </w:p>
        </w:tc>
        <w:tc>
          <w:tcPr>
            <w:tcW w:w="1410" w:type="pct"/>
            <w:vAlign w:val="bottom"/>
          </w:tcPr>
          <w:p w:rsidR="007446E9" w:rsidRPr="005960B9" w:rsidRDefault="007446E9" w:rsidP="00A32BF8">
            <w:pPr>
              <w:spacing w:before="60" w:after="60"/>
              <w:jc w:val="right"/>
              <w:rPr>
                <w:sz w:val="28"/>
                <w:szCs w:val="28"/>
              </w:rPr>
            </w:pPr>
            <w:r w:rsidRPr="005960B9">
              <w:rPr>
                <w:sz w:val="28"/>
                <w:szCs w:val="28"/>
              </w:rPr>
              <w:t>В.</w:t>
            </w:r>
            <w:r>
              <w:rPr>
                <w:sz w:val="28"/>
                <w:szCs w:val="28"/>
              </w:rPr>
              <w:t>Н. Пантелеев</w:t>
            </w:r>
          </w:p>
        </w:tc>
      </w:tr>
      <w:tr w:rsidR="007446E9" w:rsidRPr="004179CC" w:rsidTr="00A32BF8">
        <w:trPr>
          <w:trHeight w:val="312"/>
        </w:trPr>
        <w:tc>
          <w:tcPr>
            <w:tcW w:w="1263" w:type="pct"/>
          </w:tcPr>
          <w:p w:rsidR="007446E9" w:rsidRPr="005960B9" w:rsidRDefault="007446E9" w:rsidP="00A32BF8">
            <w:pPr>
              <w:spacing w:before="60" w:after="60"/>
              <w:jc w:val="both"/>
              <w:rPr>
                <w:sz w:val="28"/>
                <w:szCs w:val="28"/>
              </w:rPr>
            </w:pPr>
            <w:r>
              <w:rPr>
                <w:sz w:val="28"/>
                <w:szCs w:val="28"/>
              </w:rPr>
              <w:t>М.П.</w:t>
            </w:r>
          </w:p>
        </w:tc>
        <w:tc>
          <w:tcPr>
            <w:tcW w:w="1040" w:type="pct"/>
            <w:vAlign w:val="bottom"/>
          </w:tcPr>
          <w:p w:rsidR="007446E9" w:rsidRPr="005960B9" w:rsidRDefault="007446E9" w:rsidP="00A32BF8">
            <w:pPr>
              <w:spacing w:before="60" w:after="60"/>
              <w:jc w:val="both"/>
              <w:rPr>
                <w:sz w:val="28"/>
                <w:szCs w:val="28"/>
              </w:rPr>
            </w:pPr>
          </w:p>
        </w:tc>
        <w:tc>
          <w:tcPr>
            <w:tcW w:w="1287" w:type="pct"/>
          </w:tcPr>
          <w:p w:rsidR="007446E9" w:rsidRPr="005960B9" w:rsidRDefault="007446E9" w:rsidP="00A32BF8">
            <w:pPr>
              <w:spacing w:before="60" w:after="60"/>
              <w:jc w:val="both"/>
              <w:rPr>
                <w:sz w:val="28"/>
                <w:szCs w:val="28"/>
              </w:rPr>
            </w:pPr>
            <w:r>
              <w:rPr>
                <w:sz w:val="28"/>
                <w:szCs w:val="28"/>
              </w:rPr>
              <w:t>М.П.</w:t>
            </w:r>
          </w:p>
        </w:tc>
        <w:tc>
          <w:tcPr>
            <w:tcW w:w="1410" w:type="pct"/>
            <w:vAlign w:val="bottom"/>
          </w:tcPr>
          <w:p w:rsidR="007446E9" w:rsidRPr="005960B9" w:rsidRDefault="007446E9" w:rsidP="00A32BF8">
            <w:pPr>
              <w:spacing w:before="60" w:after="60"/>
              <w:jc w:val="both"/>
              <w:rPr>
                <w:sz w:val="28"/>
                <w:szCs w:val="28"/>
              </w:rPr>
            </w:pPr>
          </w:p>
        </w:tc>
      </w:tr>
      <w:tr w:rsidR="007446E9" w:rsidRPr="004179CC" w:rsidTr="00A32BF8">
        <w:trPr>
          <w:trHeight w:val="327"/>
        </w:trPr>
        <w:tc>
          <w:tcPr>
            <w:tcW w:w="1263" w:type="pct"/>
          </w:tcPr>
          <w:p w:rsidR="007446E9" w:rsidRPr="004179CC" w:rsidRDefault="007446E9" w:rsidP="00A32BF8">
            <w:pPr>
              <w:spacing w:before="60" w:after="60"/>
              <w:jc w:val="both"/>
              <w:rPr>
                <w:sz w:val="28"/>
                <w:szCs w:val="28"/>
              </w:rPr>
            </w:pPr>
          </w:p>
        </w:tc>
        <w:tc>
          <w:tcPr>
            <w:tcW w:w="1040" w:type="pct"/>
          </w:tcPr>
          <w:p w:rsidR="007446E9" w:rsidRPr="004179CC" w:rsidRDefault="007446E9" w:rsidP="00A32BF8">
            <w:pPr>
              <w:spacing w:before="60" w:after="60"/>
              <w:jc w:val="both"/>
              <w:rPr>
                <w:sz w:val="28"/>
                <w:szCs w:val="28"/>
              </w:rPr>
            </w:pPr>
          </w:p>
        </w:tc>
        <w:tc>
          <w:tcPr>
            <w:tcW w:w="2697" w:type="pct"/>
            <w:gridSpan w:val="2"/>
          </w:tcPr>
          <w:p w:rsidR="007446E9" w:rsidRPr="007749AB" w:rsidRDefault="007446E9" w:rsidP="00A32BF8">
            <w:pPr>
              <w:spacing w:before="60" w:after="60"/>
              <w:jc w:val="both"/>
            </w:pPr>
            <w:r w:rsidRPr="007749AB">
              <w:t xml:space="preserve">По доверенности № </w:t>
            </w:r>
            <w:r w:rsidR="00A24CF3" w:rsidRPr="00A24CF3">
              <w:t>23/Ф-08 от 19.08.2014</w:t>
            </w:r>
            <w:r>
              <w:t>г.</w:t>
            </w:r>
          </w:p>
        </w:tc>
      </w:tr>
    </w:tbl>
    <w:p w:rsidR="007446E9" w:rsidRPr="00E257F7" w:rsidRDefault="007446E9" w:rsidP="0090197B">
      <w:pPr>
        <w:keepNext/>
        <w:spacing w:before="60" w:after="60"/>
        <w:ind w:firstLine="709"/>
        <w:jc w:val="both"/>
        <w:rPr>
          <w:sz w:val="28"/>
          <w:szCs w:val="28"/>
        </w:rPr>
      </w:pPr>
    </w:p>
    <w:bookmarkEnd w:id="94"/>
    <w:bookmarkEnd w:id="95"/>
    <w:bookmarkEnd w:id="96"/>
    <w:bookmarkEnd w:id="97"/>
    <w:bookmarkEnd w:id="98"/>
    <w:bookmarkEnd w:id="99"/>
    <w:bookmarkEnd w:id="100"/>
    <w:bookmarkEnd w:id="101"/>
    <w:bookmarkEnd w:id="102"/>
    <w:bookmarkEnd w:id="103"/>
    <w:p w:rsidR="007446E9" w:rsidRPr="00E12E33" w:rsidRDefault="007446E9" w:rsidP="0090197B">
      <w:pPr>
        <w:spacing w:before="60" w:after="60"/>
        <w:ind w:left="6237"/>
        <w:jc w:val="both"/>
        <w:rPr>
          <w:bCs/>
        </w:rPr>
      </w:pPr>
      <w:r>
        <w:br w:type="page"/>
      </w:r>
      <w:r w:rsidRPr="00E12E33">
        <w:rPr>
          <w:bCs/>
        </w:rPr>
        <w:t>Приложение № 1</w:t>
      </w:r>
    </w:p>
    <w:p w:rsidR="007446E9" w:rsidRPr="00E12E33" w:rsidRDefault="007446E9" w:rsidP="0090197B">
      <w:pPr>
        <w:spacing w:before="60" w:after="60"/>
        <w:ind w:left="6237"/>
        <w:jc w:val="both"/>
        <w:rPr>
          <w:bCs/>
        </w:rPr>
      </w:pPr>
      <w:r w:rsidRPr="00E12E33">
        <w:rPr>
          <w:bCs/>
        </w:rPr>
        <w:t>к Договору № _</w:t>
      </w:r>
      <w:r>
        <w:rPr>
          <w:bCs/>
        </w:rPr>
        <w:t>_____</w:t>
      </w:r>
      <w:r w:rsidRPr="00E12E33">
        <w:rPr>
          <w:bCs/>
        </w:rPr>
        <w:t>_______</w:t>
      </w:r>
    </w:p>
    <w:p w:rsidR="007446E9" w:rsidRDefault="007446E9" w:rsidP="0090197B">
      <w:pPr>
        <w:spacing w:before="60" w:after="60"/>
        <w:ind w:left="6237"/>
        <w:jc w:val="both"/>
        <w:rPr>
          <w:bCs/>
        </w:rPr>
      </w:pPr>
      <w:r w:rsidRPr="00E12E33">
        <w:rPr>
          <w:bCs/>
        </w:rPr>
        <w:t>от «__</w:t>
      </w:r>
      <w:r>
        <w:rPr>
          <w:bCs/>
        </w:rPr>
        <w:t>___» _________2014 г.</w:t>
      </w:r>
    </w:p>
    <w:p w:rsidR="007446E9" w:rsidRDefault="007446E9" w:rsidP="0090197B">
      <w:pPr>
        <w:spacing w:before="60" w:after="60"/>
        <w:ind w:left="6237"/>
        <w:jc w:val="both"/>
        <w:rPr>
          <w:bCs/>
        </w:rPr>
      </w:pPr>
    </w:p>
    <w:tbl>
      <w:tblPr>
        <w:tblW w:w="0" w:type="auto"/>
        <w:tblLook w:val="00A0" w:firstRow="1" w:lastRow="0" w:firstColumn="1" w:lastColumn="0" w:noHBand="0" w:noVBand="0"/>
      </w:tblPr>
      <w:tblGrid>
        <w:gridCol w:w="4644"/>
        <w:gridCol w:w="426"/>
        <w:gridCol w:w="4783"/>
      </w:tblGrid>
      <w:tr w:rsidR="007446E9" w:rsidRPr="00617D3C" w:rsidTr="00A32BF8">
        <w:tc>
          <w:tcPr>
            <w:tcW w:w="4644" w:type="dxa"/>
          </w:tcPr>
          <w:p w:rsidR="007446E9" w:rsidRPr="00617D3C" w:rsidRDefault="007446E9" w:rsidP="00A32BF8">
            <w:pPr>
              <w:pStyle w:val="affffb"/>
              <w:ind w:left="113" w:right="113"/>
              <w:rPr>
                <w:b/>
                <w:bCs/>
                <w:sz w:val="28"/>
                <w:szCs w:val="28"/>
              </w:rPr>
            </w:pPr>
          </w:p>
        </w:tc>
        <w:tc>
          <w:tcPr>
            <w:tcW w:w="426" w:type="dxa"/>
          </w:tcPr>
          <w:p w:rsidR="007446E9" w:rsidRPr="00617D3C" w:rsidRDefault="007446E9" w:rsidP="00A32BF8">
            <w:pPr>
              <w:spacing w:before="60" w:after="60"/>
              <w:rPr>
                <w:bCs/>
              </w:rPr>
            </w:pPr>
          </w:p>
        </w:tc>
        <w:tc>
          <w:tcPr>
            <w:tcW w:w="4783" w:type="dxa"/>
          </w:tcPr>
          <w:p w:rsidR="007446E9" w:rsidRPr="00617D3C" w:rsidRDefault="007446E9" w:rsidP="00A32BF8">
            <w:pPr>
              <w:rPr>
                <w:b/>
                <w:sz w:val="28"/>
                <w:szCs w:val="28"/>
              </w:rPr>
            </w:pPr>
            <w:r w:rsidRPr="00617D3C">
              <w:rPr>
                <w:b/>
                <w:sz w:val="28"/>
                <w:szCs w:val="28"/>
              </w:rPr>
              <w:t>УТВЕРЖДАЮ</w:t>
            </w:r>
          </w:p>
        </w:tc>
      </w:tr>
      <w:tr w:rsidR="007446E9" w:rsidRPr="00617D3C" w:rsidTr="00A32BF8">
        <w:tc>
          <w:tcPr>
            <w:tcW w:w="4644" w:type="dxa"/>
          </w:tcPr>
          <w:p w:rsidR="007446E9" w:rsidRPr="00617D3C" w:rsidRDefault="007446E9" w:rsidP="00A32BF8">
            <w:pPr>
              <w:spacing w:before="60" w:after="60"/>
              <w:rPr>
                <w:sz w:val="28"/>
                <w:szCs w:val="28"/>
              </w:rPr>
            </w:pPr>
          </w:p>
        </w:tc>
        <w:tc>
          <w:tcPr>
            <w:tcW w:w="426" w:type="dxa"/>
          </w:tcPr>
          <w:p w:rsidR="007446E9" w:rsidRPr="00617D3C" w:rsidRDefault="007446E9" w:rsidP="00A32BF8">
            <w:pPr>
              <w:spacing w:before="60" w:after="60"/>
              <w:rPr>
                <w:bCs/>
              </w:rPr>
            </w:pPr>
          </w:p>
        </w:tc>
        <w:tc>
          <w:tcPr>
            <w:tcW w:w="4783" w:type="dxa"/>
          </w:tcPr>
          <w:p w:rsidR="007446E9" w:rsidRPr="00617D3C" w:rsidRDefault="007446E9" w:rsidP="00A32BF8">
            <w:pPr>
              <w:rPr>
                <w:bCs/>
              </w:rPr>
            </w:pPr>
            <w:r w:rsidRPr="00617D3C">
              <w:rPr>
                <w:sz w:val="28"/>
                <w:szCs w:val="28"/>
              </w:rPr>
              <w:t>ОТ ЗАКАЗЧИКА</w:t>
            </w:r>
          </w:p>
        </w:tc>
      </w:tr>
      <w:tr w:rsidR="007446E9" w:rsidRPr="00617D3C" w:rsidTr="00A32BF8">
        <w:tc>
          <w:tcPr>
            <w:tcW w:w="4644" w:type="dxa"/>
          </w:tcPr>
          <w:p w:rsidR="007446E9" w:rsidRPr="00617D3C" w:rsidRDefault="007446E9" w:rsidP="00A32BF8">
            <w:pPr>
              <w:spacing w:before="60" w:after="60"/>
              <w:rPr>
                <w:bCs/>
              </w:rPr>
            </w:pPr>
          </w:p>
        </w:tc>
        <w:tc>
          <w:tcPr>
            <w:tcW w:w="426" w:type="dxa"/>
          </w:tcPr>
          <w:p w:rsidR="007446E9" w:rsidRPr="00617D3C" w:rsidRDefault="007446E9" w:rsidP="00A32BF8">
            <w:pPr>
              <w:spacing w:before="60" w:after="60"/>
              <w:rPr>
                <w:bCs/>
              </w:rPr>
            </w:pPr>
          </w:p>
        </w:tc>
        <w:tc>
          <w:tcPr>
            <w:tcW w:w="4783" w:type="dxa"/>
          </w:tcPr>
          <w:p w:rsidR="007446E9" w:rsidRPr="00617D3C" w:rsidRDefault="007446E9" w:rsidP="00A32BF8">
            <w:pPr>
              <w:spacing w:before="60" w:after="60"/>
              <w:rPr>
                <w:bCs/>
              </w:rPr>
            </w:pPr>
            <w:proofErr w:type="spellStart"/>
            <w:r w:rsidRPr="00617D3C">
              <w:rPr>
                <w:sz w:val="28"/>
                <w:szCs w:val="28"/>
              </w:rPr>
              <w:t>И.о</w:t>
            </w:r>
            <w:proofErr w:type="spellEnd"/>
            <w:r w:rsidRPr="00617D3C">
              <w:rPr>
                <w:sz w:val="28"/>
                <w:szCs w:val="28"/>
              </w:rPr>
              <w:t xml:space="preserve">. директора СЗЦ «СевРАО» - филиала ФГУП «РосРАО» </w:t>
            </w:r>
          </w:p>
        </w:tc>
      </w:tr>
      <w:tr w:rsidR="007446E9" w:rsidRPr="00617D3C" w:rsidTr="00A32BF8">
        <w:tc>
          <w:tcPr>
            <w:tcW w:w="4644" w:type="dxa"/>
          </w:tcPr>
          <w:p w:rsidR="007446E9" w:rsidRPr="00617D3C" w:rsidRDefault="007446E9" w:rsidP="00A32BF8">
            <w:pPr>
              <w:spacing w:before="60" w:after="60"/>
              <w:rPr>
                <w:bCs/>
              </w:rPr>
            </w:pPr>
          </w:p>
        </w:tc>
        <w:tc>
          <w:tcPr>
            <w:tcW w:w="426" w:type="dxa"/>
          </w:tcPr>
          <w:p w:rsidR="007446E9" w:rsidRPr="00617D3C" w:rsidRDefault="007446E9" w:rsidP="00A32BF8">
            <w:pPr>
              <w:spacing w:before="60" w:after="60"/>
              <w:rPr>
                <w:bCs/>
              </w:rPr>
            </w:pPr>
          </w:p>
        </w:tc>
        <w:tc>
          <w:tcPr>
            <w:tcW w:w="4783" w:type="dxa"/>
          </w:tcPr>
          <w:p w:rsidR="007446E9" w:rsidRPr="00617D3C" w:rsidRDefault="007446E9" w:rsidP="00A32BF8">
            <w:pPr>
              <w:jc w:val="right"/>
              <w:rPr>
                <w:sz w:val="28"/>
                <w:szCs w:val="28"/>
              </w:rPr>
            </w:pPr>
          </w:p>
        </w:tc>
      </w:tr>
      <w:tr w:rsidR="007446E9" w:rsidRPr="00617D3C" w:rsidTr="00A32BF8">
        <w:trPr>
          <w:trHeight w:val="521"/>
        </w:trPr>
        <w:tc>
          <w:tcPr>
            <w:tcW w:w="4644" w:type="dxa"/>
          </w:tcPr>
          <w:p w:rsidR="007446E9" w:rsidRPr="00617D3C" w:rsidRDefault="007446E9" w:rsidP="00A32BF8">
            <w:pPr>
              <w:spacing w:before="60" w:after="60"/>
              <w:rPr>
                <w:bCs/>
              </w:rPr>
            </w:pPr>
          </w:p>
        </w:tc>
        <w:tc>
          <w:tcPr>
            <w:tcW w:w="426" w:type="dxa"/>
          </w:tcPr>
          <w:p w:rsidR="007446E9" w:rsidRPr="00617D3C" w:rsidRDefault="007446E9" w:rsidP="00A32BF8">
            <w:pPr>
              <w:spacing w:before="60" w:after="60"/>
              <w:rPr>
                <w:bCs/>
              </w:rPr>
            </w:pPr>
          </w:p>
        </w:tc>
        <w:tc>
          <w:tcPr>
            <w:tcW w:w="4783" w:type="dxa"/>
          </w:tcPr>
          <w:p w:rsidR="007446E9" w:rsidRPr="00617D3C" w:rsidRDefault="007446E9" w:rsidP="00A32BF8">
            <w:pPr>
              <w:jc w:val="right"/>
              <w:rPr>
                <w:sz w:val="28"/>
                <w:szCs w:val="28"/>
              </w:rPr>
            </w:pPr>
            <w:r w:rsidRPr="00617D3C">
              <w:rPr>
                <w:sz w:val="28"/>
                <w:szCs w:val="28"/>
              </w:rPr>
              <w:t>В.</w:t>
            </w:r>
            <w:r>
              <w:rPr>
                <w:sz w:val="28"/>
                <w:szCs w:val="28"/>
              </w:rPr>
              <w:t>Н</w:t>
            </w:r>
            <w:r w:rsidRPr="00617D3C">
              <w:rPr>
                <w:sz w:val="28"/>
                <w:szCs w:val="28"/>
              </w:rPr>
              <w:t xml:space="preserve">. </w:t>
            </w:r>
            <w:r>
              <w:rPr>
                <w:sz w:val="28"/>
                <w:szCs w:val="28"/>
              </w:rPr>
              <w:t>Пантелеев</w:t>
            </w:r>
            <w:r w:rsidRPr="00617D3C">
              <w:rPr>
                <w:sz w:val="28"/>
                <w:szCs w:val="28"/>
              </w:rPr>
              <w:t xml:space="preserve"> </w:t>
            </w:r>
          </w:p>
          <w:p w:rsidR="007446E9" w:rsidRPr="00617D3C" w:rsidRDefault="007446E9" w:rsidP="00A32BF8">
            <w:pPr>
              <w:spacing w:before="60" w:after="60"/>
              <w:rPr>
                <w:bCs/>
              </w:rPr>
            </w:pPr>
          </w:p>
        </w:tc>
      </w:tr>
    </w:tbl>
    <w:p w:rsidR="007446E9" w:rsidRDefault="007446E9" w:rsidP="0090197B">
      <w:pPr>
        <w:spacing w:before="60" w:after="60"/>
        <w:rPr>
          <w:bCs/>
        </w:rPr>
      </w:pPr>
    </w:p>
    <w:p w:rsidR="007446E9" w:rsidRDefault="007446E9" w:rsidP="0090197B">
      <w:pPr>
        <w:ind w:firstLine="340"/>
        <w:jc w:val="center"/>
        <w:rPr>
          <w:b/>
          <w:bCs/>
          <w:sz w:val="32"/>
          <w:szCs w:val="32"/>
        </w:rPr>
      </w:pPr>
    </w:p>
    <w:p w:rsidR="007446E9" w:rsidRDefault="007446E9" w:rsidP="0090197B">
      <w:pPr>
        <w:ind w:firstLine="340"/>
        <w:jc w:val="center"/>
        <w:rPr>
          <w:b/>
          <w:bCs/>
          <w:sz w:val="32"/>
          <w:szCs w:val="32"/>
        </w:rPr>
      </w:pPr>
    </w:p>
    <w:p w:rsidR="007446E9" w:rsidRDefault="007446E9" w:rsidP="0090197B">
      <w:pPr>
        <w:ind w:firstLine="340"/>
        <w:jc w:val="center"/>
        <w:rPr>
          <w:b/>
          <w:bCs/>
          <w:sz w:val="32"/>
          <w:szCs w:val="32"/>
        </w:rPr>
      </w:pPr>
    </w:p>
    <w:p w:rsidR="007446E9" w:rsidRDefault="007446E9" w:rsidP="0090197B">
      <w:pPr>
        <w:ind w:firstLine="340"/>
        <w:jc w:val="center"/>
        <w:rPr>
          <w:b/>
          <w:bCs/>
          <w:sz w:val="32"/>
          <w:szCs w:val="32"/>
        </w:rPr>
      </w:pPr>
    </w:p>
    <w:p w:rsidR="007446E9" w:rsidRPr="006E198E" w:rsidRDefault="007446E9" w:rsidP="0090197B">
      <w:pPr>
        <w:pStyle w:val="10"/>
        <w:spacing w:after="240"/>
        <w:jc w:val="center"/>
        <w:rPr>
          <w:b/>
          <w:bCs/>
        </w:rPr>
      </w:pPr>
      <w:r w:rsidRPr="006E198E">
        <w:rPr>
          <w:b/>
          <w:bCs/>
        </w:rPr>
        <w:t>ТЕХНИЧЕСКОЕ ЗАДАНИЕ</w:t>
      </w:r>
    </w:p>
    <w:p w:rsidR="007446E9" w:rsidRDefault="007446E9" w:rsidP="0090197B">
      <w:pPr>
        <w:spacing w:after="120" w:line="288" w:lineRule="auto"/>
        <w:jc w:val="center"/>
        <w:rPr>
          <w:bCs/>
          <w:sz w:val="28"/>
          <w:szCs w:val="28"/>
        </w:rPr>
      </w:pPr>
      <w:r w:rsidRPr="0050059C">
        <w:rPr>
          <w:bCs/>
          <w:sz w:val="28"/>
          <w:szCs w:val="28"/>
        </w:rPr>
        <w:t>на выполнение работ</w:t>
      </w:r>
      <w:r>
        <w:rPr>
          <w:bCs/>
          <w:sz w:val="28"/>
          <w:szCs w:val="28"/>
        </w:rPr>
        <w:t>:</w:t>
      </w:r>
    </w:p>
    <w:p w:rsidR="007446E9" w:rsidRPr="006E198E" w:rsidRDefault="007446E9" w:rsidP="0090197B">
      <w:pPr>
        <w:pStyle w:val="aff7"/>
        <w:ind w:left="0" w:right="-2" w:firstLine="851"/>
        <w:jc w:val="center"/>
        <w:rPr>
          <w:i w:val="0"/>
          <w:sz w:val="28"/>
          <w:szCs w:val="28"/>
        </w:rPr>
      </w:pPr>
      <w:r w:rsidRPr="006E198E">
        <w:rPr>
          <w:i w:val="0"/>
          <w:sz w:val="28"/>
          <w:szCs w:val="28"/>
        </w:rPr>
        <w:t>«Выполнение работ по модернизации и продлени</w:t>
      </w:r>
      <w:r>
        <w:rPr>
          <w:i w:val="0"/>
          <w:sz w:val="28"/>
          <w:szCs w:val="28"/>
        </w:rPr>
        <w:t>ю</w:t>
      </w:r>
      <w:r w:rsidRPr="006E198E">
        <w:rPr>
          <w:i w:val="0"/>
          <w:sz w:val="28"/>
          <w:szCs w:val="28"/>
        </w:rPr>
        <w:t xml:space="preserve"> ресурса работы </w:t>
      </w:r>
      <w:r w:rsidRPr="006E198E">
        <w:rPr>
          <w:i w:val="0"/>
          <w:color w:val="000000"/>
          <w:sz w:val="28"/>
          <w:szCs w:val="28"/>
        </w:rPr>
        <w:t xml:space="preserve">единой системы контроля </w:t>
      </w:r>
      <w:r w:rsidRPr="006E198E">
        <w:rPr>
          <w:i w:val="0"/>
          <w:sz w:val="28"/>
          <w:szCs w:val="28"/>
        </w:rPr>
        <w:t>состояния активных зон выгруженных ОВЧ АПЛ класса «Альфа» в ячейках хранилищ Х1 и Х2 (ЕСК)</w:t>
      </w:r>
      <w:r>
        <w:rPr>
          <w:i w:val="0"/>
          <w:sz w:val="28"/>
          <w:szCs w:val="28"/>
        </w:rPr>
        <w:t xml:space="preserve"> в отделении Гремиха СЗЦ «СевРАО»- филиала ФГУП «РосРАО»</w:t>
      </w:r>
    </w:p>
    <w:p w:rsidR="007446E9" w:rsidRDefault="007446E9" w:rsidP="0090197B">
      <w:pPr>
        <w:jc w:val="center"/>
      </w:pPr>
    </w:p>
    <w:p w:rsidR="007446E9" w:rsidRPr="00924A73" w:rsidRDefault="007446E9" w:rsidP="0090197B">
      <w:pPr>
        <w:ind w:right="-1"/>
        <w:jc w:val="both"/>
        <w:rPr>
          <w:b/>
          <w:bCs/>
        </w:rPr>
      </w:pPr>
    </w:p>
    <w:p w:rsidR="007446E9" w:rsidRPr="00012865" w:rsidRDefault="007446E9" w:rsidP="0090197B"/>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jc w:val="both"/>
        <w:rPr>
          <w:sz w:val="16"/>
          <w:szCs w:val="16"/>
        </w:rPr>
      </w:pPr>
    </w:p>
    <w:p w:rsidR="007446E9" w:rsidRDefault="007446E9" w:rsidP="0090197B">
      <w:pPr>
        <w:pStyle w:val="2f7"/>
        <w:keepNext w:val="0"/>
        <w:rPr>
          <w:bCs/>
          <w:szCs w:val="24"/>
        </w:rPr>
      </w:pPr>
      <w:r>
        <w:rPr>
          <w:bCs/>
          <w:szCs w:val="24"/>
        </w:rPr>
        <w:t>г. Мурманск</w:t>
      </w:r>
    </w:p>
    <w:p w:rsidR="007446E9" w:rsidRDefault="007446E9" w:rsidP="0090197B">
      <w:pPr>
        <w:pStyle w:val="2f7"/>
        <w:keepNext w:val="0"/>
        <w:rPr>
          <w:bCs/>
          <w:szCs w:val="24"/>
        </w:rPr>
      </w:pPr>
      <w:r>
        <w:rPr>
          <w:bCs/>
          <w:szCs w:val="24"/>
        </w:rPr>
        <w:t>2014 г.</w:t>
      </w:r>
    </w:p>
    <w:p w:rsidR="007446E9" w:rsidRPr="00676039" w:rsidRDefault="007446E9" w:rsidP="00A32BF8">
      <w:pPr>
        <w:jc w:val="center"/>
        <w:rPr>
          <w:sz w:val="28"/>
          <w:szCs w:val="28"/>
        </w:rPr>
      </w:pPr>
    </w:p>
    <w:p w:rsidR="007446E9" w:rsidRPr="00676039" w:rsidRDefault="007446E9" w:rsidP="00A32BF8">
      <w:pPr>
        <w:jc w:val="center"/>
        <w:rPr>
          <w:sz w:val="28"/>
          <w:szCs w:val="28"/>
        </w:rPr>
      </w:pPr>
    </w:p>
    <w:p w:rsidR="007446E9" w:rsidRDefault="007446E9" w:rsidP="00A32BF8">
      <w:pPr>
        <w:jc w:val="center"/>
        <w:rPr>
          <w:sz w:val="28"/>
          <w:szCs w:val="28"/>
        </w:rPr>
      </w:pPr>
    </w:p>
    <w:p w:rsidR="007446E9" w:rsidRDefault="007446E9" w:rsidP="00A32BF8">
      <w:pPr>
        <w:jc w:val="center"/>
        <w:rPr>
          <w:sz w:val="28"/>
          <w:szCs w:val="28"/>
        </w:rPr>
      </w:pPr>
      <w:r>
        <w:rPr>
          <w:sz w:val="28"/>
          <w:szCs w:val="28"/>
        </w:rPr>
        <w:t>СОДЕРЖАНИЕ</w:t>
      </w:r>
    </w:p>
    <w:p w:rsidR="007446E9" w:rsidRDefault="007446E9" w:rsidP="00A32BF8">
      <w:pPr>
        <w:rPr>
          <w:sz w:val="28"/>
          <w:szCs w:val="28"/>
        </w:rPr>
      </w:pPr>
      <w:r>
        <w:rPr>
          <w:sz w:val="28"/>
          <w:szCs w:val="28"/>
        </w:rPr>
        <w:t>Раздел 1. Наименование работы</w:t>
      </w:r>
    </w:p>
    <w:p w:rsidR="007446E9" w:rsidRDefault="007446E9" w:rsidP="00A32BF8">
      <w:pPr>
        <w:rPr>
          <w:sz w:val="28"/>
          <w:szCs w:val="28"/>
        </w:rPr>
      </w:pPr>
      <w:r>
        <w:rPr>
          <w:sz w:val="28"/>
          <w:szCs w:val="28"/>
        </w:rPr>
        <w:t>Раздел 2. Цель и задачи работы</w:t>
      </w:r>
    </w:p>
    <w:p w:rsidR="007446E9" w:rsidRDefault="007446E9" w:rsidP="00A32BF8">
      <w:pPr>
        <w:rPr>
          <w:sz w:val="28"/>
          <w:szCs w:val="28"/>
        </w:rPr>
      </w:pPr>
      <w:r>
        <w:rPr>
          <w:sz w:val="28"/>
          <w:szCs w:val="28"/>
        </w:rPr>
        <w:t>Подраздел 2.1  Выбор направления работы</w:t>
      </w:r>
    </w:p>
    <w:p w:rsidR="007446E9" w:rsidRDefault="007446E9" w:rsidP="00A32BF8">
      <w:pPr>
        <w:rPr>
          <w:sz w:val="28"/>
          <w:szCs w:val="28"/>
        </w:rPr>
      </w:pPr>
      <w:r>
        <w:rPr>
          <w:sz w:val="28"/>
          <w:szCs w:val="28"/>
        </w:rPr>
        <w:t>Подраздел 2.2 Цель и задачи работы</w:t>
      </w:r>
    </w:p>
    <w:p w:rsidR="007446E9" w:rsidRDefault="007446E9" w:rsidP="00A32BF8">
      <w:pPr>
        <w:rPr>
          <w:sz w:val="28"/>
          <w:szCs w:val="28"/>
        </w:rPr>
      </w:pPr>
      <w:r>
        <w:rPr>
          <w:sz w:val="28"/>
          <w:szCs w:val="28"/>
        </w:rPr>
        <w:t>Подраздел 2.3  Стадийность (этапы)</w:t>
      </w:r>
    </w:p>
    <w:p w:rsidR="007446E9" w:rsidRDefault="007446E9" w:rsidP="00A32BF8">
      <w:pPr>
        <w:rPr>
          <w:sz w:val="28"/>
          <w:szCs w:val="28"/>
        </w:rPr>
      </w:pPr>
      <w:r>
        <w:rPr>
          <w:sz w:val="28"/>
          <w:szCs w:val="28"/>
        </w:rPr>
        <w:t xml:space="preserve">Раздел 3. Описание работ </w:t>
      </w:r>
    </w:p>
    <w:p w:rsidR="007446E9" w:rsidRDefault="007446E9" w:rsidP="00A32BF8">
      <w:pPr>
        <w:rPr>
          <w:sz w:val="28"/>
          <w:szCs w:val="28"/>
        </w:rPr>
      </w:pPr>
      <w:r>
        <w:rPr>
          <w:sz w:val="28"/>
          <w:szCs w:val="28"/>
        </w:rPr>
        <w:t xml:space="preserve">Раздел 4. Исходные данные для выполнения работы </w:t>
      </w:r>
    </w:p>
    <w:p w:rsidR="007446E9" w:rsidRDefault="007446E9" w:rsidP="00A32BF8">
      <w:pPr>
        <w:rPr>
          <w:sz w:val="28"/>
          <w:szCs w:val="28"/>
        </w:rPr>
      </w:pPr>
      <w:r>
        <w:rPr>
          <w:sz w:val="28"/>
          <w:szCs w:val="28"/>
        </w:rPr>
        <w:t xml:space="preserve">Раздел 5. Требования к техническим результатам работы </w:t>
      </w:r>
    </w:p>
    <w:p w:rsidR="007446E9" w:rsidRDefault="007446E9" w:rsidP="00A32BF8">
      <w:pPr>
        <w:rPr>
          <w:sz w:val="28"/>
          <w:szCs w:val="28"/>
        </w:rPr>
      </w:pPr>
      <w:r>
        <w:rPr>
          <w:sz w:val="28"/>
          <w:szCs w:val="28"/>
        </w:rPr>
        <w:t>Подраздел 5.1 Основные требования к выполнению работы</w:t>
      </w:r>
    </w:p>
    <w:p w:rsidR="007446E9" w:rsidRDefault="007446E9" w:rsidP="00A32BF8">
      <w:pPr>
        <w:rPr>
          <w:sz w:val="28"/>
          <w:szCs w:val="28"/>
        </w:rPr>
      </w:pPr>
      <w:r>
        <w:rPr>
          <w:sz w:val="28"/>
          <w:szCs w:val="28"/>
        </w:rPr>
        <w:t>Подраздел 5.2 Используемая нормативная документация</w:t>
      </w:r>
    </w:p>
    <w:p w:rsidR="007446E9" w:rsidRDefault="007446E9" w:rsidP="00A32BF8">
      <w:pPr>
        <w:rPr>
          <w:sz w:val="28"/>
          <w:szCs w:val="28"/>
        </w:rPr>
      </w:pPr>
      <w:r>
        <w:rPr>
          <w:sz w:val="28"/>
          <w:szCs w:val="28"/>
        </w:rPr>
        <w:t xml:space="preserve">Раздел 6. Требования и условия к разработке природоохранных мер и мероприятий </w:t>
      </w:r>
    </w:p>
    <w:p w:rsidR="007446E9" w:rsidRDefault="007446E9" w:rsidP="00A32BF8">
      <w:pPr>
        <w:rPr>
          <w:sz w:val="28"/>
          <w:szCs w:val="28"/>
        </w:rPr>
      </w:pPr>
      <w:r>
        <w:rPr>
          <w:sz w:val="28"/>
          <w:szCs w:val="28"/>
        </w:rPr>
        <w:t xml:space="preserve">Раздел 7. Требования к качеству выполняемых работ </w:t>
      </w:r>
    </w:p>
    <w:p w:rsidR="007446E9" w:rsidRDefault="007446E9" w:rsidP="00A32BF8">
      <w:pPr>
        <w:rPr>
          <w:sz w:val="28"/>
          <w:szCs w:val="28"/>
        </w:rPr>
      </w:pPr>
      <w:r>
        <w:rPr>
          <w:sz w:val="28"/>
          <w:szCs w:val="28"/>
        </w:rPr>
        <w:t xml:space="preserve">Раздел 8. Требования к сроку выполнения работ </w:t>
      </w:r>
    </w:p>
    <w:p w:rsidR="007446E9" w:rsidRDefault="007446E9" w:rsidP="00A32BF8">
      <w:pPr>
        <w:rPr>
          <w:sz w:val="28"/>
          <w:szCs w:val="28"/>
        </w:rPr>
      </w:pPr>
      <w:r>
        <w:rPr>
          <w:sz w:val="28"/>
          <w:szCs w:val="28"/>
        </w:rPr>
        <w:t>Раздел 9 Порядок приемки</w:t>
      </w:r>
    </w:p>
    <w:p w:rsidR="007446E9" w:rsidRDefault="007446E9" w:rsidP="00A32BF8">
      <w:pPr>
        <w:rPr>
          <w:sz w:val="28"/>
          <w:szCs w:val="28"/>
        </w:rPr>
      </w:pPr>
      <w:r>
        <w:rPr>
          <w:sz w:val="28"/>
          <w:szCs w:val="28"/>
        </w:rPr>
        <w:t xml:space="preserve">Раздел 10. Требования к отчетности </w:t>
      </w: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Pr="00676039" w:rsidRDefault="007446E9" w:rsidP="00A32BF8">
      <w:pPr>
        <w:rPr>
          <w:sz w:val="28"/>
          <w:szCs w:val="28"/>
        </w:rPr>
      </w:pPr>
    </w:p>
    <w:p w:rsidR="007446E9" w:rsidRPr="00676039" w:rsidRDefault="007446E9" w:rsidP="00A32BF8">
      <w:pPr>
        <w:rPr>
          <w:sz w:val="28"/>
          <w:szCs w:val="28"/>
        </w:rPr>
      </w:pPr>
    </w:p>
    <w:p w:rsidR="007446E9" w:rsidRDefault="007446E9" w:rsidP="00A32BF8">
      <w:pPr>
        <w:rPr>
          <w:sz w:val="28"/>
          <w:szCs w:val="28"/>
        </w:rPr>
      </w:pPr>
    </w:p>
    <w:p w:rsidR="007446E9" w:rsidRDefault="007446E9" w:rsidP="00A32BF8">
      <w:pPr>
        <w:rPr>
          <w:sz w:val="28"/>
          <w:szCs w:val="28"/>
        </w:rPr>
      </w:pPr>
    </w:p>
    <w:p w:rsidR="007446E9" w:rsidRPr="00C82F48" w:rsidRDefault="007446E9" w:rsidP="00A32BF8">
      <w:pPr>
        <w:rPr>
          <w:b/>
          <w:sz w:val="28"/>
          <w:szCs w:val="28"/>
        </w:rPr>
      </w:pPr>
      <w:r w:rsidRPr="00C82F48">
        <w:rPr>
          <w:b/>
          <w:sz w:val="28"/>
          <w:szCs w:val="28"/>
        </w:rPr>
        <w:t>Раздел 1. Наименование работы</w:t>
      </w:r>
    </w:p>
    <w:p w:rsidR="007446E9" w:rsidRDefault="007446E9" w:rsidP="00560C06">
      <w:pPr>
        <w:ind w:firstLine="480"/>
        <w:jc w:val="both"/>
        <w:rPr>
          <w:sz w:val="28"/>
          <w:szCs w:val="28"/>
        </w:rPr>
      </w:pPr>
      <w:r w:rsidRPr="005A4B53">
        <w:rPr>
          <w:sz w:val="28"/>
          <w:szCs w:val="28"/>
        </w:rPr>
        <w:t>Выполнение работ по модернизации и продлени</w:t>
      </w:r>
      <w:r>
        <w:rPr>
          <w:sz w:val="28"/>
          <w:szCs w:val="28"/>
        </w:rPr>
        <w:t>ю</w:t>
      </w:r>
      <w:r w:rsidRPr="005A4B53">
        <w:rPr>
          <w:sz w:val="28"/>
          <w:szCs w:val="28"/>
        </w:rPr>
        <w:t xml:space="preserve"> ресурса работы </w:t>
      </w:r>
      <w:r w:rsidRPr="005A4B53">
        <w:rPr>
          <w:color w:val="000000"/>
          <w:sz w:val="28"/>
          <w:szCs w:val="28"/>
        </w:rPr>
        <w:t xml:space="preserve">единой системы контроля </w:t>
      </w:r>
      <w:r w:rsidRPr="005A4B53">
        <w:rPr>
          <w:sz w:val="28"/>
          <w:szCs w:val="28"/>
        </w:rPr>
        <w:t>состояния активных зон выгруженных ОВЧ АПЛ класса «Альфа» в ячейках хранилищ Х1 и Х2 (ЕСК)</w:t>
      </w:r>
      <w:r>
        <w:rPr>
          <w:sz w:val="28"/>
          <w:szCs w:val="28"/>
        </w:rPr>
        <w:t xml:space="preserve"> в отделении Гремих</w:t>
      </w:r>
      <w:proofErr w:type="gramStart"/>
      <w:r>
        <w:rPr>
          <w:sz w:val="28"/>
          <w:szCs w:val="28"/>
        </w:rPr>
        <w:t>а-</w:t>
      </w:r>
      <w:proofErr w:type="gramEnd"/>
      <w:r>
        <w:rPr>
          <w:sz w:val="28"/>
          <w:szCs w:val="28"/>
        </w:rPr>
        <w:t xml:space="preserve"> СЗЦ «СевРАО»- филиала ФГУП «Р</w:t>
      </w:r>
      <w:bookmarkStart w:id="157" w:name="_GoBack"/>
      <w:bookmarkEnd w:id="157"/>
      <w:r>
        <w:rPr>
          <w:sz w:val="28"/>
          <w:szCs w:val="28"/>
        </w:rPr>
        <w:t>осРАО»</w:t>
      </w:r>
      <w:r w:rsidR="00B80D36">
        <w:rPr>
          <w:sz w:val="28"/>
          <w:szCs w:val="28"/>
        </w:rPr>
        <w:t>.</w:t>
      </w:r>
    </w:p>
    <w:p w:rsidR="007446E9" w:rsidRPr="005A4B53" w:rsidRDefault="007446E9" w:rsidP="00560C06">
      <w:pPr>
        <w:ind w:firstLine="480"/>
        <w:jc w:val="both"/>
        <w:rPr>
          <w:bCs/>
          <w:iCs/>
          <w:sz w:val="28"/>
          <w:szCs w:val="28"/>
        </w:rPr>
      </w:pPr>
    </w:p>
    <w:p w:rsidR="007446E9" w:rsidRPr="00C82F48" w:rsidRDefault="007446E9" w:rsidP="00A32BF8">
      <w:pPr>
        <w:rPr>
          <w:b/>
          <w:sz w:val="28"/>
          <w:szCs w:val="28"/>
        </w:rPr>
      </w:pPr>
      <w:r w:rsidRPr="00C82F48">
        <w:rPr>
          <w:b/>
          <w:sz w:val="28"/>
          <w:szCs w:val="28"/>
        </w:rPr>
        <w:t>Раздел 2. Цель и задачи работы</w:t>
      </w:r>
    </w:p>
    <w:p w:rsidR="007446E9" w:rsidRDefault="007446E9" w:rsidP="00A32BF8">
      <w:pPr>
        <w:rPr>
          <w:sz w:val="28"/>
          <w:szCs w:val="28"/>
        </w:rPr>
      </w:pPr>
      <w:r>
        <w:rPr>
          <w:sz w:val="28"/>
          <w:szCs w:val="28"/>
        </w:rPr>
        <w:t>2.1  Выбор направления работы</w:t>
      </w:r>
    </w:p>
    <w:p w:rsidR="007446E9" w:rsidRPr="005C3D35" w:rsidRDefault="007446E9" w:rsidP="00C82F48">
      <w:pPr>
        <w:ind w:firstLine="480"/>
        <w:jc w:val="both"/>
        <w:rPr>
          <w:bCs/>
          <w:iCs/>
          <w:sz w:val="28"/>
          <w:szCs w:val="28"/>
        </w:rPr>
      </w:pPr>
      <w:r>
        <w:rPr>
          <w:bCs/>
          <w:iCs/>
          <w:sz w:val="28"/>
          <w:szCs w:val="28"/>
        </w:rPr>
        <w:t xml:space="preserve">Выбор данной работы обусловлен необходимостью обеспечения безопасных условий для хранения ОЯТ с подводных лодок класса «Альфа» </w:t>
      </w:r>
      <w:r>
        <w:rPr>
          <w:noProof/>
          <w:sz w:val="28"/>
          <w:szCs w:val="28"/>
        </w:rPr>
        <w:t>и «Концепции экологической реабилитации береговых технических баз Северного региона России» №2.2809К-2004.</w:t>
      </w:r>
    </w:p>
    <w:p w:rsidR="007446E9" w:rsidRDefault="007446E9" w:rsidP="00A32BF8">
      <w:pPr>
        <w:jc w:val="both"/>
        <w:rPr>
          <w:sz w:val="28"/>
          <w:szCs w:val="28"/>
        </w:rPr>
      </w:pPr>
      <w:r>
        <w:rPr>
          <w:sz w:val="28"/>
          <w:szCs w:val="28"/>
        </w:rPr>
        <w:t>2.2 Цель и задачи работы.</w:t>
      </w:r>
    </w:p>
    <w:p w:rsidR="007446E9" w:rsidRDefault="007446E9" w:rsidP="00C82F48">
      <w:pPr>
        <w:jc w:val="both"/>
        <w:rPr>
          <w:sz w:val="28"/>
          <w:szCs w:val="28"/>
        </w:rPr>
      </w:pPr>
      <w:r>
        <w:rPr>
          <w:sz w:val="28"/>
          <w:szCs w:val="28"/>
        </w:rPr>
        <w:t xml:space="preserve">2.2.1 </w:t>
      </w:r>
      <w:r w:rsidRPr="00563238">
        <w:rPr>
          <w:sz w:val="28"/>
          <w:szCs w:val="28"/>
        </w:rPr>
        <w:t>Целью выполнения настоящей работы является:</w:t>
      </w:r>
      <w:r>
        <w:rPr>
          <w:sz w:val="28"/>
          <w:szCs w:val="28"/>
        </w:rPr>
        <w:t xml:space="preserve"> </w:t>
      </w:r>
      <w:r>
        <w:rPr>
          <w:color w:val="000000"/>
          <w:sz w:val="28"/>
          <w:szCs w:val="28"/>
        </w:rPr>
        <w:t xml:space="preserve">модернизация и продление ресурса до 2020 года </w:t>
      </w:r>
      <w:r w:rsidRPr="001801DF">
        <w:rPr>
          <w:color w:val="000000"/>
          <w:sz w:val="28"/>
          <w:szCs w:val="28"/>
        </w:rPr>
        <w:t xml:space="preserve">единой системы контроля </w:t>
      </w:r>
      <w:r w:rsidRPr="001801DF">
        <w:rPr>
          <w:sz w:val="28"/>
          <w:szCs w:val="28"/>
        </w:rPr>
        <w:t>состояния активных зон выгруженных ОВЧ АПЛ класса «Альфа» в ячейках хранилищ Х1</w:t>
      </w:r>
      <w:r>
        <w:rPr>
          <w:sz w:val="28"/>
          <w:szCs w:val="28"/>
        </w:rPr>
        <w:t xml:space="preserve"> и Х2 (ЕСК)</w:t>
      </w:r>
    </w:p>
    <w:p w:rsidR="007446E9" w:rsidRPr="00563238" w:rsidRDefault="007446E9" w:rsidP="00A32BF8">
      <w:pPr>
        <w:tabs>
          <w:tab w:val="left" w:pos="851"/>
        </w:tabs>
        <w:snapToGrid w:val="0"/>
        <w:ind w:left="360" w:right="-1" w:hanging="360"/>
        <w:outlineLvl w:val="2"/>
        <w:rPr>
          <w:sz w:val="28"/>
          <w:szCs w:val="28"/>
        </w:rPr>
      </w:pPr>
      <w:r>
        <w:rPr>
          <w:sz w:val="28"/>
          <w:szCs w:val="28"/>
        </w:rPr>
        <w:t xml:space="preserve">2.2.2 Указанная </w:t>
      </w:r>
      <w:r w:rsidRPr="00563238">
        <w:rPr>
          <w:sz w:val="28"/>
          <w:szCs w:val="28"/>
        </w:rPr>
        <w:t>цель достигается решением следующих задач:</w:t>
      </w:r>
    </w:p>
    <w:p w:rsidR="007446E9" w:rsidRPr="00563238" w:rsidRDefault="007446E9" w:rsidP="002F1F78">
      <w:pPr>
        <w:numPr>
          <w:ilvl w:val="0"/>
          <w:numId w:val="36"/>
        </w:numPr>
        <w:ind w:left="0" w:firstLine="1429"/>
        <w:jc w:val="both"/>
        <w:rPr>
          <w:sz w:val="28"/>
          <w:szCs w:val="28"/>
        </w:rPr>
      </w:pPr>
      <w:r w:rsidRPr="001801DF">
        <w:rPr>
          <w:color w:val="000000"/>
          <w:sz w:val="28"/>
          <w:szCs w:val="28"/>
        </w:rPr>
        <w:t xml:space="preserve">Ревизия </w:t>
      </w:r>
      <w:r>
        <w:rPr>
          <w:color w:val="000000"/>
          <w:sz w:val="28"/>
          <w:szCs w:val="28"/>
        </w:rPr>
        <w:t>оборудования,</w:t>
      </w:r>
      <w:r w:rsidRPr="001801DF">
        <w:rPr>
          <w:color w:val="000000"/>
          <w:sz w:val="28"/>
          <w:szCs w:val="28"/>
        </w:rPr>
        <w:t xml:space="preserve"> входящ</w:t>
      </w:r>
      <w:r>
        <w:rPr>
          <w:color w:val="000000"/>
          <w:sz w:val="28"/>
          <w:szCs w:val="28"/>
        </w:rPr>
        <w:t>его</w:t>
      </w:r>
      <w:r w:rsidRPr="001801DF">
        <w:rPr>
          <w:color w:val="000000"/>
          <w:sz w:val="28"/>
          <w:szCs w:val="28"/>
        </w:rPr>
        <w:t xml:space="preserve"> в состав ЕСК</w:t>
      </w:r>
      <w:r w:rsidRPr="00563238">
        <w:rPr>
          <w:sz w:val="28"/>
          <w:szCs w:val="28"/>
        </w:rPr>
        <w:t>;</w:t>
      </w:r>
    </w:p>
    <w:p w:rsidR="007446E9" w:rsidRDefault="007446E9" w:rsidP="002F1F78">
      <w:pPr>
        <w:numPr>
          <w:ilvl w:val="0"/>
          <w:numId w:val="36"/>
        </w:numPr>
        <w:ind w:left="0" w:firstLine="1440"/>
        <w:jc w:val="both"/>
        <w:rPr>
          <w:sz w:val="28"/>
          <w:szCs w:val="28"/>
        </w:rPr>
      </w:pPr>
      <w:r w:rsidRPr="00E3662F">
        <w:rPr>
          <w:color w:val="000000"/>
          <w:sz w:val="28"/>
          <w:szCs w:val="28"/>
        </w:rPr>
        <w:t xml:space="preserve">Корректировка РКД на </w:t>
      </w:r>
      <w:r w:rsidRPr="00E3662F">
        <w:rPr>
          <w:sz w:val="28"/>
          <w:szCs w:val="28"/>
        </w:rPr>
        <w:t>ЕСК с учетом современных принципов и технологических достижений</w:t>
      </w:r>
      <w:r w:rsidRPr="00563238">
        <w:rPr>
          <w:sz w:val="28"/>
          <w:szCs w:val="28"/>
        </w:rPr>
        <w:t>;</w:t>
      </w:r>
    </w:p>
    <w:p w:rsidR="007446E9" w:rsidRDefault="007446E9" w:rsidP="002F1F78">
      <w:pPr>
        <w:numPr>
          <w:ilvl w:val="0"/>
          <w:numId w:val="36"/>
        </w:numPr>
        <w:ind w:left="0" w:firstLine="1440"/>
        <w:jc w:val="both"/>
        <w:rPr>
          <w:sz w:val="28"/>
          <w:szCs w:val="28"/>
        </w:rPr>
      </w:pPr>
      <w:r>
        <w:rPr>
          <w:sz w:val="28"/>
          <w:szCs w:val="28"/>
        </w:rPr>
        <w:t>Закупка и изготовление комплектующих для модернизации ЕСК с целью выбора и утверждения СИ;</w:t>
      </w:r>
    </w:p>
    <w:p w:rsidR="007446E9" w:rsidRPr="00563238" w:rsidRDefault="007446E9" w:rsidP="002F1F78">
      <w:pPr>
        <w:numPr>
          <w:ilvl w:val="0"/>
          <w:numId w:val="36"/>
        </w:numPr>
        <w:ind w:left="0" w:firstLine="1440"/>
        <w:jc w:val="both"/>
        <w:rPr>
          <w:sz w:val="28"/>
          <w:szCs w:val="28"/>
        </w:rPr>
      </w:pPr>
      <w:r w:rsidRPr="00491AAD">
        <w:rPr>
          <w:color w:val="000000"/>
          <w:sz w:val="28"/>
          <w:szCs w:val="28"/>
        </w:rPr>
        <w:t xml:space="preserve">Доставка оборудования на площадку </w:t>
      </w:r>
      <w:r w:rsidRPr="00491AAD">
        <w:rPr>
          <w:sz w:val="28"/>
          <w:szCs w:val="28"/>
        </w:rPr>
        <w:t>отделения Гремиха СЗЦ «СевРАО» -филиала ФГУП «РосРАО». Проведение работ по модернизации ЕСК.</w:t>
      </w:r>
      <w:r>
        <w:rPr>
          <w:sz w:val="28"/>
          <w:szCs w:val="28"/>
        </w:rPr>
        <w:t xml:space="preserve"> </w:t>
      </w:r>
      <w:r w:rsidRPr="00491AAD">
        <w:rPr>
          <w:sz w:val="28"/>
          <w:szCs w:val="28"/>
        </w:rPr>
        <w:t>Поверка ЕСК</w:t>
      </w:r>
      <w:r w:rsidRPr="001A6F7D">
        <w:rPr>
          <w:b/>
          <w:sz w:val="28"/>
          <w:szCs w:val="28"/>
        </w:rPr>
        <w:t>.</w:t>
      </w:r>
    </w:p>
    <w:p w:rsidR="007446E9" w:rsidRDefault="007446E9" w:rsidP="002F1F78">
      <w:pPr>
        <w:numPr>
          <w:ilvl w:val="1"/>
          <w:numId w:val="39"/>
        </w:numPr>
        <w:spacing w:after="200" w:line="276" w:lineRule="auto"/>
        <w:rPr>
          <w:sz w:val="28"/>
          <w:szCs w:val="28"/>
        </w:rPr>
      </w:pPr>
      <w:r>
        <w:rPr>
          <w:sz w:val="28"/>
          <w:szCs w:val="28"/>
        </w:rPr>
        <w:t>Стадийность (этапы)</w:t>
      </w:r>
    </w:p>
    <w:p w:rsidR="007446E9" w:rsidRPr="00563238" w:rsidRDefault="007446E9" w:rsidP="00C82F48">
      <w:pPr>
        <w:widowControl w:val="0"/>
        <w:tabs>
          <w:tab w:val="left" w:pos="851"/>
        </w:tabs>
        <w:snapToGrid w:val="0"/>
        <w:ind w:right="-1" w:firstLine="600"/>
        <w:outlineLvl w:val="2"/>
        <w:rPr>
          <w:sz w:val="28"/>
          <w:szCs w:val="28"/>
        </w:rPr>
      </w:pPr>
      <w:r w:rsidRPr="00563238">
        <w:rPr>
          <w:sz w:val="28"/>
          <w:szCs w:val="28"/>
        </w:rPr>
        <w:t xml:space="preserve">Работы выполняются в </w:t>
      </w:r>
      <w:r>
        <w:rPr>
          <w:sz w:val="28"/>
          <w:szCs w:val="28"/>
        </w:rPr>
        <w:t>4</w:t>
      </w:r>
      <w:r w:rsidRPr="00563238">
        <w:rPr>
          <w:sz w:val="28"/>
          <w:szCs w:val="28"/>
        </w:rPr>
        <w:t xml:space="preserve"> этап</w:t>
      </w:r>
      <w:r>
        <w:rPr>
          <w:sz w:val="28"/>
          <w:szCs w:val="28"/>
        </w:rPr>
        <w:t>а</w:t>
      </w:r>
      <w:r w:rsidRPr="00563238">
        <w:rPr>
          <w:sz w:val="28"/>
          <w:szCs w:val="28"/>
        </w:rPr>
        <w:t xml:space="preserve">  со сроком окончания </w:t>
      </w:r>
      <w:r>
        <w:rPr>
          <w:sz w:val="28"/>
          <w:szCs w:val="28"/>
        </w:rPr>
        <w:t>30</w:t>
      </w:r>
      <w:r w:rsidRPr="00563238">
        <w:rPr>
          <w:sz w:val="28"/>
          <w:szCs w:val="28"/>
        </w:rPr>
        <w:t xml:space="preserve"> </w:t>
      </w:r>
      <w:r>
        <w:rPr>
          <w:sz w:val="28"/>
          <w:szCs w:val="28"/>
        </w:rPr>
        <w:t xml:space="preserve">сентября </w:t>
      </w:r>
      <w:r w:rsidRPr="00563238">
        <w:rPr>
          <w:sz w:val="28"/>
          <w:szCs w:val="28"/>
        </w:rPr>
        <w:t>201</w:t>
      </w:r>
      <w:r>
        <w:rPr>
          <w:sz w:val="28"/>
          <w:szCs w:val="28"/>
        </w:rPr>
        <w:t>5</w:t>
      </w:r>
      <w:r w:rsidRPr="00563238">
        <w:rPr>
          <w:sz w:val="28"/>
          <w:szCs w:val="28"/>
        </w:rPr>
        <w:t xml:space="preserve"> года.</w:t>
      </w:r>
    </w:p>
    <w:p w:rsidR="007446E9" w:rsidRPr="00563238" w:rsidRDefault="007446E9" w:rsidP="00A32BF8">
      <w:pPr>
        <w:widowControl w:val="0"/>
        <w:ind w:firstLine="540"/>
        <w:rPr>
          <w:sz w:val="28"/>
          <w:szCs w:val="28"/>
        </w:rPr>
      </w:pPr>
      <w:r w:rsidRPr="00563238">
        <w:rPr>
          <w:sz w:val="28"/>
          <w:szCs w:val="28"/>
        </w:rPr>
        <w:t>Содержание и сроки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6379"/>
        <w:gridCol w:w="2516"/>
      </w:tblGrid>
      <w:tr w:rsidR="007446E9" w:rsidRPr="00ED25C6" w:rsidTr="00A32BF8">
        <w:trPr>
          <w:tblHeader/>
        </w:trPr>
        <w:tc>
          <w:tcPr>
            <w:tcW w:w="675" w:type="dxa"/>
            <w:vAlign w:val="center"/>
          </w:tcPr>
          <w:p w:rsidR="007446E9" w:rsidRPr="00563238" w:rsidRDefault="007446E9" w:rsidP="00A32BF8">
            <w:pPr>
              <w:widowControl w:val="0"/>
              <w:rPr>
                <w:bCs/>
                <w:iCs/>
                <w:sz w:val="28"/>
                <w:szCs w:val="28"/>
              </w:rPr>
            </w:pPr>
            <w:r w:rsidRPr="00563238">
              <w:rPr>
                <w:bCs/>
                <w:iCs/>
                <w:sz w:val="28"/>
                <w:szCs w:val="28"/>
              </w:rPr>
              <w:t>№</w:t>
            </w:r>
          </w:p>
          <w:p w:rsidR="007446E9" w:rsidRPr="00563238" w:rsidRDefault="007446E9" w:rsidP="00A32BF8">
            <w:pPr>
              <w:widowControl w:val="0"/>
              <w:rPr>
                <w:bCs/>
                <w:iCs/>
                <w:sz w:val="28"/>
                <w:szCs w:val="28"/>
              </w:rPr>
            </w:pPr>
            <w:r w:rsidRPr="00563238">
              <w:rPr>
                <w:bCs/>
                <w:iCs/>
                <w:sz w:val="28"/>
                <w:szCs w:val="28"/>
              </w:rPr>
              <w:t>п/п</w:t>
            </w:r>
          </w:p>
        </w:tc>
        <w:tc>
          <w:tcPr>
            <w:tcW w:w="6379" w:type="dxa"/>
            <w:vAlign w:val="center"/>
          </w:tcPr>
          <w:p w:rsidR="007446E9" w:rsidRPr="00563238" w:rsidRDefault="007446E9" w:rsidP="00A32BF8">
            <w:pPr>
              <w:widowControl w:val="0"/>
              <w:rPr>
                <w:bCs/>
                <w:iCs/>
                <w:sz w:val="28"/>
                <w:szCs w:val="28"/>
              </w:rPr>
            </w:pPr>
            <w:r w:rsidRPr="00563238">
              <w:rPr>
                <w:bCs/>
                <w:iCs/>
                <w:sz w:val="28"/>
                <w:szCs w:val="28"/>
              </w:rPr>
              <w:t>Основное содержание работ</w:t>
            </w:r>
          </w:p>
        </w:tc>
        <w:tc>
          <w:tcPr>
            <w:tcW w:w="2516" w:type="dxa"/>
            <w:vAlign w:val="center"/>
          </w:tcPr>
          <w:p w:rsidR="007446E9" w:rsidRPr="00563238" w:rsidRDefault="007446E9" w:rsidP="00A32BF8">
            <w:pPr>
              <w:widowControl w:val="0"/>
              <w:rPr>
                <w:bCs/>
                <w:iCs/>
                <w:sz w:val="28"/>
                <w:szCs w:val="28"/>
              </w:rPr>
            </w:pPr>
            <w:r w:rsidRPr="00563238">
              <w:rPr>
                <w:bCs/>
                <w:iCs/>
                <w:sz w:val="28"/>
                <w:szCs w:val="28"/>
              </w:rPr>
              <w:t>Сроки начала и окончания работ</w:t>
            </w:r>
          </w:p>
        </w:tc>
      </w:tr>
      <w:tr w:rsidR="007446E9" w:rsidRPr="00ED25C6" w:rsidTr="00A32BF8">
        <w:trPr>
          <w:trHeight w:val="1857"/>
        </w:trPr>
        <w:tc>
          <w:tcPr>
            <w:tcW w:w="675" w:type="dxa"/>
          </w:tcPr>
          <w:p w:rsidR="007446E9" w:rsidRPr="00563238" w:rsidRDefault="007446E9" w:rsidP="00A32BF8">
            <w:pPr>
              <w:widowControl w:val="0"/>
              <w:rPr>
                <w:bCs/>
                <w:iCs/>
                <w:sz w:val="28"/>
                <w:szCs w:val="28"/>
              </w:rPr>
            </w:pPr>
            <w:r w:rsidRPr="00563238">
              <w:rPr>
                <w:bCs/>
                <w:iCs/>
                <w:sz w:val="28"/>
                <w:szCs w:val="28"/>
              </w:rPr>
              <w:t>1</w:t>
            </w:r>
          </w:p>
        </w:tc>
        <w:tc>
          <w:tcPr>
            <w:tcW w:w="6379" w:type="dxa"/>
          </w:tcPr>
          <w:p w:rsidR="007446E9" w:rsidRPr="00563238" w:rsidRDefault="007446E9" w:rsidP="00A32BF8">
            <w:pPr>
              <w:widowControl w:val="0"/>
              <w:rPr>
                <w:bCs/>
                <w:iCs/>
                <w:sz w:val="28"/>
                <w:szCs w:val="28"/>
              </w:rPr>
            </w:pPr>
            <w:r w:rsidRPr="001801DF">
              <w:rPr>
                <w:color w:val="000000"/>
                <w:sz w:val="28"/>
                <w:szCs w:val="28"/>
              </w:rPr>
              <w:t xml:space="preserve">Ревизия </w:t>
            </w:r>
            <w:r>
              <w:rPr>
                <w:color w:val="000000"/>
                <w:sz w:val="28"/>
                <w:szCs w:val="28"/>
              </w:rPr>
              <w:t>оборудования,</w:t>
            </w:r>
            <w:r w:rsidRPr="001801DF">
              <w:rPr>
                <w:color w:val="000000"/>
                <w:sz w:val="28"/>
                <w:szCs w:val="28"/>
              </w:rPr>
              <w:t xml:space="preserve"> входящ</w:t>
            </w:r>
            <w:r>
              <w:rPr>
                <w:color w:val="000000"/>
                <w:sz w:val="28"/>
                <w:szCs w:val="28"/>
              </w:rPr>
              <w:t>его</w:t>
            </w:r>
            <w:r w:rsidRPr="001801DF">
              <w:rPr>
                <w:color w:val="000000"/>
                <w:sz w:val="28"/>
                <w:szCs w:val="28"/>
              </w:rPr>
              <w:t xml:space="preserve"> в состав ЕСК</w:t>
            </w:r>
          </w:p>
        </w:tc>
        <w:tc>
          <w:tcPr>
            <w:tcW w:w="2516" w:type="dxa"/>
          </w:tcPr>
          <w:p w:rsidR="007446E9" w:rsidRPr="00563238" w:rsidRDefault="007446E9" w:rsidP="00A32BF8">
            <w:pPr>
              <w:widowControl w:val="0"/>
              <w:rPr>
                <w:bCs/>
                <w:iCs/>
                <w:sz w:val="28"/>
                <w:szCs w:val="28"/>
              </w:rPr>
            </w:pPr>
            <w:r w:rsidRPr="00563238">
              <w:rPr>
                <w:bCs/>
                <w:iCs/>
                <w:sz w:val="28"/>
                <w:szCs w:val="28"/>
              </w:rPr>
              <w:t xml:space="preserve">С момента заключения договора </w:t>
            </w:r>
            <w:r>
              <w:rPr>
                <w:bCs/>
                <w:iCs/>
                <w:sz w:val="28"/>
                <w:szCs w:val="28"/>
              </w:rPr>
              <w:t>–</w:t>
            </w:r>
            <w:r w:rsidRPr="00563238">
              <w:rPr>
                <w:bCs/>
                <w:iCs/>
                <w:sz w:val="28"/>
                <w:szCs w:val="28"/>
              </w:rPr>
              <w:t xml:space="preserve"> </w:t>
            </w:r>
            <w:r>
              <w:rPr>
                <w:bCs/>
                <w:iCs/>
                <w:sz w:val="28"/>
                <w:szCs w:val="28"/>
              </w:rPr>
              <w:t>………</w:t>
            </w:r>
          </w:p>
        </w:tc>
      </w:tr>
      <w:tr w:rsidR="007446E9" w:rsidRPr="00ED25C6" w:rsidTr="00A32BF8">
        <w:trPr>
          <w:trHeight w:val="1599"/>
        </w:trPr>
        <w:tc>
          <w:tcPr>
            <w:tcW w:w="675" w:type="dxa"/>
          </w:tcPr>
          <w:p w:rsidR="007446E9" w:rsidRPr="00563238" w:rsidRDefault="007446E9" w:rsidP="00A32BF8">
            <w:pPr>
              <w:widowControl w:val="0"/>
              <w:rPr>
                <w:bCs/>
                <w:iCs/>
                <w:sz w:val="28"/>
                <w:szCs w:val="28"/>
              </w:rPr>
            </w:pPr>
            <w:r>
              <w:rPr>
                <w:bCs/>
                <w:iCs/>
                <w:sz w:val="28"/>
                <w:szCs w:val="28"/>
              </w:rPr>
              <w:t>2</w:t>
            </w:r>
          </w:p>
        </w:tc>
        <w:tc>
          <w:tcPr>
            <w:tcW w:w="6379" w:type="dxa"/>
          </w:tcPr>
          <w:p w:rsidR="007446E9" w:rsidRPr="00563238" w:rsidRDefault="007446E9" w:rsidP="00807599">
            <w:pPr>
              <w:widowControl w:val="0"/>
              <w:rPr>
                <w:bCs/>
                <w:iCs/>
                <w:sz w:val="28"/>
                <w:szCs w:val="28"/>
              </w:rPr>
            </w:pPr>
            <w:r w:rsidRPr="00E3662F">
              <w:rPr>
                <w:color w:val="000000"/>
                <w:sz w:val="28"/>
                <w:szCs w:val="28"/>
              </w:rPr>
              <w:t xml:space="preserve">Корректировка РКД на </w:t>
            </w:r>
            <w:r w:rsidRPr="00E3662F">
              <w:rPr>
                <w:sz w:val="28"/>
                <w:szCs w:val="28"/>
              </w:rPr>
              <w:t>ЕСК с учетом современных принципов и технологических достижений</w:t>
            </w:r>
          </w:p>
        </w:tc>
        <w:tc>
          <w:tcPr>
            <w:tcW w:w="2516" w:type="dxa"/>
          </w:tcPr>
          <w:p w:rsidR="007446E9" w:rsidRPr="00563238" w:rsidRDefault="007446E9" w:rsidP="00A32BF8">
            <w:pPr>
              <w:widowControl w:val="0"/>
              <w:rPr>
                <w:bCs/>
                <w:iCs/>
                <w:sz w:val="28"/>
                <w:szCs w:val="28"/>
              </w:rPr>
            </w:pPr>
            <w:r w:rsidRPr="00563238">
              <w:rPr>
                <w:bCs/>
                <w:iCs/>
                <w:sz w:val="28"/>
                <w:szCs w:val="28"/>
              </w:rPr>
              <w:t xml:space="preserve">С момента заключения договора - </w:t>
            </w:r>
            <w:r>
              <w:rPr>
                <w:bCs/>
                <w:iCs/>
                <w:sz w:val="28"/>
                <w:szCs w:val="28"/>
              </w:rPr>
              <w:t>……..</w:t>
            </w:r>
          </w:p>
        </w:tc>
      </w:tr>
      <w:tr w:rsidR="007446E9" w:rsidRPr="00ED25C6" w:rsidTr="00A32BF8">
        <w:tc>
          <w:tcPr>
            <w:tcW w:w="675" w:type="dxa"/>
          </w:tcPr>
          <w:p w:rsidR="007446E9" w:rsidRPr="00563238" w:rsidRDefault="007446E9" w:rsidP="00A32BF8">
            <w:pPr>
              <w:widowControl w:val="0"/>
              <w:rPr>
                <w:bCs/>
                <w:iCs/>
                <w:sz w:val="28"/>
                <w:szCs w:val="28"/>
              </w:rPr>
            </w:pPr>
            <w:r>
              <w:rPr>
                <w:bCs/>
                <w:iCs/>
                <w:sz w:val="28"/>
                <w:szCs w:val="28"/>
              </w:rPr>
              <w:t>3</w:t>
            </w:r>
          </w:p>
        </w:tc>
        <w:tc>
          <w:tcPr>
            <w:tcW w:w="6379" w:type="dxa"/>
          </w:tcPr>
          <w:p w:rsidR="007446E9" w:rsidRPr="00563238" w:rsidRDefault="007446E9" w:rsidP="00A32BF8">
            <w:pPr>
              <w:widowControl w:val="0"/>
              <w:rPr>
                <w:bCs/>
                <w:iCs/>
                <w:sz w:val="28"/>
                <w:szCs w:val="28"/>
              </w:rPr>
            </w:pPr>
            <w:r>
              <w:rPr>
                <w:sz w:val="28"/>
                <w:szCs w:val="28"/>
              </w:rPr>
              <w:t>Закупка и изготовление комплектующих для модернизации ЕСК с целью выбора и утверждения СИ</w:t>
            </w:r>
          </w:p>
        </w:tc>
        <w:tc>
          <w:tcPr>
            <w:tcW w:w="2516" w:type="dxa"/>
          </w:tcPr>
          <w:p w:rsidR="007446E9" w:rsidRPr="00563238" w:rsidRDefault="007446E9" w:rsidP="00A32BF8">
            <w:pPr>
              <w:widowControl w:val="0"/>
              <w:rPr>
                <w:bCs/>
                <w:iCs/>
                <w:sz w:val="28"/>
                <w:szCs w:val="28"/>
              </w:rPr>
            </w:pPr>
            <w:r w:rsidRPr="00563238">
              <w:rPr>
                <w:bCs/>
                <w:iCs/>
                <w:sz w:val="28"/>
                <w:szCs w:val="28"/>
              </w:rPr>
              <w:t xml:space="preserve">С момента заключения договора - </w:t>
            </w:r>
            <w:r>
              <w:rPr>
                <w:bCs/>
                <w:iCs/>
                <w:sz w:val="28"/>
                <w:szCs w:val="28"/>
              </w:rPr>
              <w:t>……..</w:t>
            </w:r>
          </w:p>
        </w:tc>
      </w:tr>
      <w:tr w:rsidR="007446E9" w:rsidRPr="00ED25C6" w:rsidTr="00A32BF8">
        <w:tc>
          <w:tcPr>
            <w:tcW w:w="675" w:type="dxa"/>
          </w:tcPr>
          <w:p w:rsidR="007446E9" w:rsidRPr="00563238" w:rsidRDefault="007446E9" w:rsidP="00A32BF8">
            <w:pPr>
              <w:widowControl w:val="0"/>
              <w:rPr>
                <w:bCs/>
                <w:iCs/>
                <w:sz w:val="28"/>
                <w:szCs w:val="28"/>
              </w:rPr>
            </w:pPr>
            <w:r>
              <w:rPr>
                <w:bCs/>
                <w:iCs/>
                <w:sz w:val="28"/>
                <w:szCs w:val="28"/>
              </w:rPr>
              <w:t>4</w:t>
            </w:r>
          </w:p>
        </w:tc>
        <w:tc>
          <w:tcPr>
            <w:tcW w:w="6379" w:type="dxa"/>
          </w:tcPr>
          <w:p w:rsidR="007446E9" w:rsidRPr="00563238" w:rsidRDefault="007446E9" w:rsidP="00A32BF8">
            <w:pPr>
              <w:widowControl w:val="0"/>
              <w:rPr>
                <w:sz w:val="28"/>
                <w:szCs w:val="28"/>
              </w:rPr>
            </w:pPr>
            <w:r w:rsidRPr="00491AAD">
              <w:rPr>
                <w:color w:val="000000"/>
                <w:sz w:val="28"/>
                <w:szCs w:val="28"/>
              </w:rPr>
              <w:t xml:space="preserve">Доставка оборудования на площадку </w:t>
            </w:r>
            <w:r w:rsidRPr="00491AAD">
              <w:rPr>
                <w:sz w:val="28"/>
                <w:szCs w:val="28"/>
              </w:rPr>
              <w:t>отделения Гремиха СЗЦ «СевРАО» -филиала ФГУП «РосРАО». Проведение работ по модернизации ЕСК.</w:t>
            </w:r>
            <w:r>
              <w:rPr>
                <w:sz w:val="28"/>
                <w:szCs w:val="28"/>
              </w:rPr>
              <w:t xml:space="preserve"> </w:t>
            </w:r>
            <w:r w:rsidRPr="00491AAD">
              <w:rPr>
                <w:sz w:val="28"/>
                <w:szCs w:val="28"/>
              </w:rPr>
              <w:t>Поверка ЕСК</w:t>
            </w:r>
            <w:r w:rsidRPr="001A6F7D">
              <w:rPr>
                <w:b/>
                <w:sz w:val="28"/>
                <w:szCs w:val="28"/>
              </w:rPr>
              <w:t>.</w:t>
            </w:r>
          </w:p>
        </w:tc>
        <w:tc>
          <w:tcPr>
            <w:tcW w:w="2516" w:type="dxa"/>
          </w:tcPr>
          <w:p w:rsidR="007446E9" w:rsidRPr="00563238" w:rsidRDefault="007446E9" w:rsidP="00A32BF8">
            <w:pPr>
              <w:widowControl w:val="0"/>
              <w:rPr>
                <w:bCs/>
                <w:iCs/>
                <w:sz w:val="28"/>
                <w:szCs w:val="28"/>
              </w:rPr>
            </w:pPr>
            <w:r w:rsidRPr="00563238">
              <w:rPr>
                <w:bCs/>
                <w:iCs/>
                <w:sz w:val="28"/>
                <w:szCs w:val="28"/>
              </w:rPr>
              <w:t xml:space="preserve">С момента заключения договора - </w:t>
            </w:r>
            <w:r>
              <w:rPr>
                <w:bCs/>
                <w:iCs/>
                <w:sz w:val="28"/>
                <w:szCs w:val="28"/>
              </w:rPr>
              <w:t>……..</w:t>
            </w:r>
          </w:p>
        </w:tc>
      </w:tr>
    </w:tbl>
    <w:p w:rsidR="007446E9" w:rsidRDefault="007446E9" w:rsidP="00A32BF8">
      <w:pPr>
        <w:rPr>
          <w:sz w:val="28"/>
          <w:szCs w:val="28"/>
        </w:rPr>
      </w:pPr>
    </w:p>
    <w:p w:rsidR="007446E9" w:rsidRPr="00C96370" w:rsidRDefault="007446E9" w:rsidP="00C96370">
      <w:pPr>
        <w:ind w:hanging="120"/>
        <w:rPr>
          <w:b/>
          <w:sz w:val="28"/>
          <w:szCs w:val="28"/>
        </w:rPr>
      </w:pPr>
      <w:r w:rsidRPr="00C96370">
        <w:rPr>
          <w:b/>
          <w:sz w:val="28"/>
          <w:szCs w:val="28"/>
        </w:rPr>
        <w:t xml:space="preserve">Раздел 3. Описание работ </w:t>
      </w:r>
    </w:p>
    <w:p w:rsidR="007446E9" w:rsidRPr="001801DF" w:rsidRDefault="007446E9" w:rsidP="002F1F78">
      <w:pPr>
        <w:widowControl w:val="0"/>
        <w:numPr>
          <w:ilvl w:val="2"/>
          <w:numId w:val="17"/>
        </w:numPr>
        <w:ind w:hanging="120"/>
        <w:jc w:val="both"/>
        <w:outlineLvl w:val="2"/>
        <w:rPr>
          <w:bCs/>
          <w:kern w:val="18"/>
          <w:sz w:val="28"/>
          <w:szCs w:val="28"/>
          <w:lang w:eastAsia="en-US"/>
        </w:rPr>
      </w:pPr>
      <w:r w:rsidRPr="001801DF">
        <w:rPr>
          <w:color w:val="000000"/>
          <w:sz w:val="28"/>
          <w:szCs w:val="28"/>
        </w:rPr>
        <w:t xml:space="preserve">Ревизия </w:t>
      </w:r>
      <w:r>
        <w:rPr>
          <w:color w:val="000000"/>
          <w:sz w:val="28"/>
          <w:szCs w:val="28"/>
        </w:rPr>
        <w:t>оборудования,</w:t>
      </w:r>
      <w:r w:rsidRPr="001801DF">
        <w:rPr>
          <w:color w:val="000000"/>
          <w:sz w:val="28"/>
          <w:szCs w:val="28"/>
        </w:rPr>
        <w:t xml:space="preserve"> входящ</w:t>
      </w:r>
      <w:r>
        <w:rPr>
          <w:color w:val="000000"/>
          <w:sz w:val="28"/>
          <w:szCs w:val="28"/>
        </w:rPr>
        <w:t>его</w:t>
      </w:r>
      <w:r w:rsidRPr="001801DF">
        <w:rPr>
          <w:color w:val="000000"/>
          <w:sz w:val="28"/>
          <w:szCs w:val="28"/>
        </w:rPr>
        <w:t xml:space="preserve"> в состав ЕСК</w:t>
      </w:r>
      <w:r>
        <w:rPr>
          <w:color w:val="000000"/>
          <w:sz w:val="28"/>
          <w:szCs w:val="28"/>
        </w:rPr>
        <w:t>.</w:t>
      </w:r>
    </w:p>
    <w:p w:rsidR="007446E9" w:rsidRDefault="007446E9" w:rsidP="00807599">
      <w:pPr>
        <w:widowControl w:val="0"/>
        <w:ind w:firstLine="709"/>
        <w:jc w:val="both"/>
        <w:outlineLvl w:val="2"/>
        <w:rPr>
          <w:sz w:val="28"/>
          <w:szCs w:val="28"/>
        </w:rPr>
      </w:pPr>
      <w:r>
        <w:rPr>
          <w:sz w:val="28"/>
          <w:szCs w:val="28"/>
        </w:rPr>
        <w:t>По этапу 1 необходимо выполнить ревизию следующих подсистем контроля, входящих в состав ЕСК:</w:t>
      </w:r>
    </w:p>
    <w:p w:rsidR="007446E9" w:rsidRPr="00823321" w:rsidRDefault="007446E9" w:rsidP="002F1F78">
      <w:pPr>
        <w:numPr>
          <w:ilvl w:val="0"/>
          <w:numId w:val="18"/>
        </w:numPr>
        <w:tabs>
          <w:tab w:val="left" w:pos="1134"/>
        </w:tabs>
        <w:ind w:left="1134" w:right="-1"/>
        <w:jc w:val="both"/>
        <w:rPr>
          <w:bCs/>
          <w:sz w:val="28"/>
          <w:szCs w:val="28"/>
        </w:rPr>
      </w:pPr>
      <w:r>
        <w:rPr>
          <w:bCs/>
          <w:sz w:val="28"/>
          <w:szCs w:val="28"/>
        </w:rPr>
        <w:t>п</w:t>
      </w:r>
      <w:r w:rsidRPr="00823321">
        <w:rPr>
          <w:bCs/>
          <w:sz w:val="28"/>
          <w:szCs w:val="28"/>
        </w:rPr>
        <w:t>одсистем</w:t>
      </w:r>
      <w:r>
        <w:rPr>
          <w:bCs/>
          <w:sz w:val="28"/>
          <w:szCs w:val="28"/>
        </w:rPr>
        <w:t>ы</w:t>
      </w:r>
      <w:r w:rsidRPr="00823321">
        <w:rPr>
          <w:bCs/>
          <w:sz w:val="28"/>
          <w:szCs w:val="28"/>
        </w:rPr>
        <w:t xml:space="preserve"> контроля нейтронного потока  в ячейках хранилища Х-1;</w:t>
      </w:r>
    </w:p>
    <w:p w:rsidR="007446E9" w:rsidRPr="00823321" w:rsidRDefault="007446E9" w:rsidP="002F1F78">
      <w:pPr>
        <w:numPr>
          <w:ilvl w:val="0"/>
          <w:numId w:val="18"/>
        </w:numPr>
        <w:tabs>
          <w:tab w:val="left" w:pos="1134"/>
        </w:tabs>
        <w:ind w:left="1134" w:right="-1"/>
        <w:jc w:val="both"/>
        <w:rPr>
          <w:bCs/>
          <w:sz w:val="28"/>
          <w:szCs w:val="28"/>
        </w:rPr>
      </w:pPr>
      <w:r>
        <w:rPr>
          <w:bCs/>
          <w:sz w:val="28"/>
          <w:szCs w:val="28"/>
        </w:rPr>
        <w:t>подсистемы</w:t>
      </w:r>
      <w:r w:rsidRPr="00823321">
        <w:rPr>
          <w:bCs/>
          <w:sz w:val="28"/>
          <w:szCs w:val="28"/>
        </w:rPr>
        <w:t xml:space="preserve"> температурного контроля  в ячейках хранилища Х-1;</w:t>
      </w:r>
    </w:p>
    <w:p w:rsidR="007446E9" w:rsidRPr="00823321" w:rsidRDefault="007446E9" w:rsidP="002F1F78">
      <w:pPr>
        <w:numPr>
          <w:ilvl w:val="0"/>
          <w:numId w:val="18"/>
        </w:numPr>
        <w:tabs>
          <w:tab w:val="left" w:pos="1134"/>
        </w:tabs>
        <w:ind w:left="1134" w:right="-1"/>
        <w:jc w:val="both"/>
        <w:rPr>
          <w:bCs/>
          <w:sz w:val="28"/>
          <w:szCs w:val="28"/>
        </w:rPr>
      </w:pPr>
      <w:r>
        <w:rPr>
          <w:bCs/>
          <w:sz w:val="28"/>
          <w:szCs w:val="28"/>
        </w:rPr>
        <w:t>подсистемы</w:t>
      </w:r>
      <w:r w:rsidRPr="00823321">
        <w:rPr>
          <w:bCs/>
          <w:sz w:val="28"/>
          <w:szCs w:val="28"/>
        </w:rPr>
        <w:t xml:space="preserve"> контроля наличия и удаления воды из ячеек хранилища Х-1;</w:t>
      </w:r>
    </w:p>
    <w:p w:rsidR="007446E9" w:rsidRPr="00823321" w:rsidRDefault="007446E9" w:rsidP="002F1F78">
      <w:pPr>
        <w:numPr>
          <w:ilvl w:val="0"/>
          <w:numId w:val="18"/>
        </w:numPr>
        <w:tabs>
          <w:tab w:val="left" w:pos="1134"/>
        </w:tabs>
        <w:ind w:left="1134" w:right="-1"/>
        <w:jc w:val="both"/>
        <w:rPr>
          <w:bCs/>
          <w:sz w:val="28"/>
          <w:szCs w:val="28"/>
        </w:rPr>
      </w:pPr>
      <w:r>
        <w:rPr>
          <w:bCs/>
          <w:sz w:val="28"/>
          <w:szCs w:val="28"/>
        </w:rPr>
        <w:t>подсистемы</w:t>
      </w:r>
      <w:r w:rsidRPr="00823321">
        <w:rPr>
          <w:bCs/>
          <w:sz w:val="28"/>
          <w:szCs w:val="28"/>
        </w:rPr>
        <w:t xml:space="preserve"> автоматической сигнализации о возникновении СЦР в хранилище Х-1;</w:t>
      </w:r>
    </w:p>
    <w:p w:rsidR="007446E9" w:rsidRPr="00823321" w:rsidRDefault="007446E9" w:rsidP="002F1F78">
      <w:pPr>
        <w:numPr>
          <w:ilvl w:val="0"/>
          <w:numId w:val="18"/>
        </w:numPr>
        <w:tabs>
          <w:tab w:val="left" w:pos="1134"/>
        </w:tabs>
        <w:ind w:left="1134" w:right="-1"/>
        <w:jc w:val="both"/>
        <w:rPr>
          <w:bCs/>
          <w:sz w:val="28"/>
          <w:szCs w:val="28"/>
        </w:rPr>
      </w:pPr>
      <w:r>
        <w:rPr>
          <w:bCs/>
          <w:sz w:val="28"/>
          <w:szCs w:val="28"/>
        </w:rPr>
        <w:t>подсистемы</w:t>
      </w:r>
      <w:r w:rsidRPr="00823321">
        <w:rPr>
          <w:bCs/>
          <w:sz w:val="28"/>
          <w:szCs w:val="28"/>
        </w:rPr>
        <w:t xml:space="preserve"> контроля нейтронного потока в ячейках хранилища Х-2;</w:t>
      </w:r>
    </w:p>
    <w:p w:rsidR="007446E9" w:rsidRPr="00823321" w:rsidRDefault="007446E9" w:rsidP="002F1F78">
      <w:pPr>
        <w:numPr>
          <w:ilvl w:val="0"/>
          <w:numId w:val="18"/>
        </w:numPr>
        <w:tabs>
          <w:tab w:val="left" w:pos="1134"/>
        </w:tabs>
        <w:ind w:left="1134" w:right="-1"/>
        <w:jc w:val="both"/>
        <w:rPr>
          <w:bCs/>
          <w:sz w:val="28"/>
          <w:szCs w:val="28"/>
        </w:rPr>
      </w:pPr>
      <w:r>
        <w:rPr>
          <w:bCs/>
          <w:sz w:val="28"/>
          <w:szCs w:val="28"/>
        </w:rPr>
        <w:t>подсистемы</w:t>
      </w:r>
      <w:r w:rsidRPr="00823321">
        <w:rPr>
          <w:bCs/>
          <w:sz w:val="28"/>
          <w:szCs w:val="28"/>
        </w:rPr>
        <w:t xml:space="preserve"> температурного контроля в ячейках хранилища Х-2;</w:t>
      </w:r>
    </w:p>
    <w:p w:rsidR="007446E9" w:rsidRPr="00823321" w:rsidRDefault="007446E9" w:rsidP="002F1F78">
      <w:pPr>
        <w:numPr>
          <w:ilvl w:val="0"/>
          <w:numId w:val="18"/>
        </w:numPr>
        <w:tabs>
          <w:tab w:val="left" w:pos="1134"/>
        </w:tabs>
        <w:ind w:left="1134" w:right="-1"/>
        <w:jc w:val="both"/>
        <w:rPr>
          <w:sz w:val="28"/>
          <w:szCs w:val="28"/>
        </w:rPr>
      </w:pPr>
      <w:r>
        <w:rPr>
          <w:bCs/>
          <w:sz w:val="28"/>
          <w:szCs w:val="28"/>
        </w:rPr>
        <w:t>п</w:t>
      </w:r>
      <w:r w:rsidRPr="00823321">
        <w:rPr>
          <w:bCs/>
          <w:sz w:val="28"/>
          <w:szCs w:val="28"/>
        </w:rPr>
        <w:t>одсистем</w:t>
      </w:r>
      <w:r>
        <w:rPr>
          <w:bCs/>
          <w:sz w:val="28"/>
          <w:szCs w:val="28"/>
        </w:rPr>
        <w:t>ы</w:t>
      </w:r>
      <w:r w:rsidRPr="00823321">
        <w:rPr>
          <w:bCs/>
          <w:sz w:val="28"/>
          <w:szCs w:val="28"/>
        </w:rPr>
        <w:t xml:space="preserve"> контроля наличия и удаления воды</w:t>
      </w:r>
      <w:r>
        <w:rPr>
          <w:bCs/>
          <w:sz w:val="28"/>
          <w:szCs w:val="28"/>
        </w:rPr>
        <w:t xml:space="preserve"> </w:t>
      </w:r>
      <w:r w:rsidRPr="00823321">
        <w:rPr>
          <w:bCs/>
          <w:sz w:val="28"/>
          <w:szCs w:val="28"/>
        </w:rPr>
        <w:t>из ячеек хранилища Х-2;</w:t>
      </w:r>
    </w:p>
    <w:p w:rsidR="007446E9" w:rsidRPr="00823321" w:rsidRDefault="007446E9" w:rsidP="002F1F78">
      <w:pPr>
        <w:numPr>
          <w:ilvl w:val="0"/>
          <w:numId w:val="18"/>
        </w:numPr>
        <w:tabs>
          <w:tab w:val="left" w:pos="1134"/>
        </w:tabs>
        <w:ind w:left="1134" w:right="-1"/>
        <w:jc w:val="both"/>
        <w:rPr>
          <w:sz w:val="28"/>
          <w:szCs w:val="28"/>
        </w:rPr>
      </w:pPr>
      <w:r>
        <w:rPr>
          <w:bCs/>
          <w:sz w:val="28"/>
          <w:szCs w:val="28"/>
        </w:rPr>
        <w:t>подсистемы</w:t>
      </w:r>
      <w:r w:rsidRPr="00823321">
        <w:rPr>
          <w:bCs/>
          <w:sz w:val="28"/>
          <w:szCs w:val="28"/>
        </w:rPr>
        <w:t xml:space="preserve"> автоматической сигнализации о возникновении СЦР в хранилище Х-2;</w:t>
      </w:r>
    </w:p>
    <w:p w:rsidR="007446E9" w:rsidRPr="00823321" w:rsidRDefault="007446E9" w:rsidP="002F1F78">
      <w:pPr>
        <w:numPr>
          <w:ilvl w:val="0"/>
          <w:numId w:val="18"/>
        </w:numPr>
        <w:tabs>
          <w:tab w:val="left" w:pos="1134"/>
        </w:tabs>
        <w:ind w:left="1134" w:right="-1"/>
        <w:jc w:val="both"/>
        <w:rPr>
          <w:sz w:val="28"/>
          <w:szCs w:val="28"/>
        </w:rPr>
      </w:pPr>
      <w:r>
        <w:rPr>
          <w:sz w:val="28"/>
          <w:szCs w:val="28"/>
        </w:rPr>
        <w:t>б</w:t>
      </w:r>
      <w:r w:rsidRPr="00823321">
        <w:rPr>
          <w:sz w:val="28"/>
          <w:szCs w:val="28"/>
        </w:rPr>
        <w:t>лок</w:t>
      </w:r>
      <w:r>
        <w:rPr>
          <w:sz w:val="28"/>
          <w:szCs w:val="28"/>
        </w:rPr>
        <w:t>а</w:t>
      </w:r>
      <w:r w:rsidRPr="00823321">
        <w:rPr>
          <w:sz w:val="28"/>
          <w:szCs w:val="28"/>
        </w:rPr>
        <w:t xml:space="preserve"> прием</w:t>
      </w:r>
      <w:r>
        <w:rPr>
          <w:sz w:val="28"/>
          <w:szCs w:val="28"/>
        </w:rPr>
        <w:t>а</w:t>
      </w:r>
      <w:r w:rsidRPr="00823321">
        <w:rPr>
          <w:sz w:val="28"/>
          <w:szCs w:val="28"/>
        </w:rPr>
        <w:t xml:space="preserve"> и обработки информации, расположенн</w:t>
      </w:r>
      <w:r>
        <w:rPr>
          <w:sz w:val="28"/>
          <w:szCs w:val="28"/>
        </w:rPr>
        <w:t>ого</w:t>
      </w:r>
      <w:r w:rsidRPr="00823321">
        <w:rPr>
          <w:sz w:val="28"/>
          <w:szCs w:val="28"/>
        </w:rPr>
        <w:t xml:space="preserve"> в здании управления;</w:t>
      </w:r>
    </w:p>
    <w:p w:rsidR="007446E9" w:rsidRPr="00823321" w:rsidRDefault="007446E9" w:rsidP="002F1F78">
      <w:pPr>
        <w:numPr>
          <w:ilvl w:val="0"/>
          <w:numId w:val="18"/>
        </w:numPr>
        <w:tabs>
          <w:tab w:val="left" w:pos="1134"/>
        </w:tabs>
        <w:ind w:left="1134" w:right="-1"/>
        <w:jc w:val="both"/>
        <w:rPr>
          <w:sz w:val="28"/>
          <w:szCs w:val="28"/>
        </w:rPr>
      </w:pPr>
      <w:r>
        <w:rPr>
          <w:sz w:val="28"/>
          <w:szCs w:val="28"/>
        </w:rPr>
        <w:t>б</w:t>
      </w:r>
      <w:r w:rsidRPr="00823321">
        <w:rPr>
          <w:sz w:val="28"/>
          <w:szCs w:val="28"/>
        </w:rPr>
        <w:t>лок</w:t>
      </w:r>
      <w:r>
        <w:rPr>
          <w:sz w:val="28"/>
          <w:szCs w:val="28"/>
        </w:rPr>
        <w:t>а</w:t>
      </w:r>
      <w:r w:rsidRPr="00823321">
        <w:rPr>
          <w:sz w:val="28"/>
          <w:szCs w:val="28"/>
        </w:rPr>
        <w:t xml:space="preserve"> приема и обработки информации, расположенн</w:t>
      </w:r>
      <w:r>
        <w:rPr>
          <w:sz w:val="28"/>
          <w:szCs w:val="28"/>
        </w:rPr>
        <w:t>ого</w:t>
      </w:r>
      <w:r w:rsidRPr="00823321">
        <w:rPr>
          <w:sz w:val="28"/>
          <w:szCs w:val="28"/>
        </w:rPr>
        <w:t xml:space="preserve"> в здании</w:t>
      </w:r>
      <w:r w:rsidRPr="00823321">
        <w:rPr>
          <w:sz w:val="28"/>
          <w:szCs w:val="28"/>
        </w:rPr>
        <w:br/>
        <w:t>ПРК-1.</w:t>
      </w:r>
    </w:p>
    <w:p w:rsidR="007446E9" w:rsidRDefault="007446E9" w:rsidP="00807599">
      <w:pPr>
        <w:widowControl w:val="0"/>
        <w:ind w:firstLine="709"/>
        <w:jc w:val="both"/>
        <w:outlineLvl w:val="2"/>
        <w:rPr>
          <w:color w:val="000000"/>
          <w:sz w:val="28"/>
          <w:szCs w:val="28"/>
        </w:rPr>
      </w:pPr>
      <w:r>
        <w:rPr>
          <w:bCs/>
          <w:kern w:val="18"/>
          <w:sz w:val="28"/>
          <w:szCs w:val="28"/>
          <w:lang w:eastAsia="en-US"/>
        </w:rPr>
        <w:t xml:space="preserve">По результатам ревизии оформляется Акт ревизии </w:t>
      </w:r>
      <w:r>
        <w:rPr>
          <w:color w:val="000000"/>
          <w:sz w:val="28"/>
          <w:szCs w:val="28"/>
        </w:rPr>
        <w:t>оборудования,</w:t>
      </w:r>
      <w:r w:rsidRPr="001801DF">
        <w:rPr>
          <w:color w:val="000000"/>
          <w:sz w:val="28"/>
          <w:szCs w:val="28"/>
        </w:rPr>
        <w:t xml:space="preserve"> входящ</w:t>
      </w:r>
      <w:r>
        <w:rPr>
          <w:color w:val="000000"/>
          <w:sz w:val="28"/>
          <w:szCs w:val="28"/>
        </w:rPr>
        <w:t>его</w:t>
      </w:r>
      <w:r w:rsidRPr="001801DF">
        <w:rPr>
          <w:color w:val="000000"/>
          <w:sz w:val="28"/>
          <w:szCs w:val="28"/>
        </w:rPr>
        <w:t xml:space="preserve"> в состав ЕСК</w:t>
      </w:r>
      <w:r>
        <w:rPr>
          <w:color w:val="000000"/>
          <w:sz w:val="28"/>
          <w:szCs w:val="28"/>
        </w:rPr>
        <w:t>. В акте ревизии должно быть отражено, в том числе:</w:t>
      </w:r>
    </w:p>
    <w:p w:rsidR="007446E9" w:rsidRDefault="007446E9" w:rsidP="002F1F78">
      <w:pPr>
        <w:widowControl w:val="0"/>
        <w:numPr>
          <w:ilvl w:val="0"/>
          <w:numId w:val="19"/>
        </w:numPr>
        <w:ind w:left="1134" w:hanging="283"/>
        <w:jc w:val="both"/>
        <w:outlineLvl w:val="2"/>
        <w:rPr>
          <w:color w:val="000000"/>
          <w:sz w:val="28"/>
          <w:szCs w:val="28"/>
        </w:rPr>
      </w:pPr>
      <w:r>
        <w:rPr>
          <w:color w:val="000000"/>
          <w:sz w:val="28"/>
          <w:szCs w:val="28"/>
        </w:rPr>
        <w:t>техническое состояние подсистем контроля</w:t>
      </w:r>
      <w:r>
        <w:rPr>
          <w:color w:val="000000"/>
          <w:sz w:val="28"/>
          <w:szCs w:val="28"/>
          <w:lang w:val="en-US"/>
        </w:rPr>
        <w:t>;</w:t>
      </w:r>
    </w:p>
    <w:p w:rsidR="007446E9" w:rsidRDefault="007446E9" w:rsidP="002F1F78">
      <w:pPr>
        <w:widowControl w:val="0"/>
        <w:numPr>
          <w:ilvl w:val="0"/>
          <w:numId w:val="19"/>
        </w:numPr>
        <w:ind w:left="1134" w:hanging="283"/>
        <w:jc w:val="both"/>
        <w:outlineLvl w:val="2"/>
        <w:rPr>
          <w:color w:val="000000"/>
          <w:sz w:val="28"/>
          <w:szCs w:val="28"/>
        </w:rPr>
      </w:pPr>
      <w:r>
        <w:rPr>
          <w:color w:val="000000"/>
          <w:sz w:val="28"/>
          <w:szCs w:val="28"/>
        </w:rPr>
        <w:t>перечень оборудования подсистем, подлежащих модернизации</w:t>
      </w:r>
      <w:r w:rsidRPr="00823321">
        <w:rPr>
          <w:color w:val="000000"/>
          <w:sz w:val="28"/>
          <w:szCs w:val="28"/>
        </w:rPr>
        <w:t>;</w:t>
      </w:r>
    </w:p>
    <w:p w:rsidR="007446E9" w:rsidRDefault="007446E9" w:rsidP="002F1F78">
      <w:pPr>
        <w:widowControl w:val="0"/>
        <w:numPr>
          <w:ilvl w:val="0"/>
          <w:numId w:val="19"/>
        </w:numPr>
        <w:ind w:left="1134" w:hanging="283"/>
        <w:jc w:val="both"/>
        <w:outlineLvl w:val="2"/>
        <w:rPr>
          <w:color w:val="000000"/>
          <w:sz w:val="28"/>
          <w:szCs w:val="28"/>
        </w:rPr>
      </w:pPr>
      <w:r>
        <w:rPr>
          <w:color w:val="000000"/>
          <w:sz w:val="28"/>
          <w:szCs w:val="28"/>
        </w:rPr>
        <w:t>перечень оборудования подсистем, подлежащих замене.</w:t>
      </w:r>
    </w:p>
    <w:p w:rsidR="007446E9" w:rsidRPr="00E3662F" w:rsidRDefault="007446E9" w:rsidP="002F1F78">
      <w:pPr>
        <w:widowControl w:val="0"/>
        <w:numPr>
          <w:ilvl w:val="2"/>
          <w:numId w:val="17"/>
        </w:numPr>
        <w:ind w:hanging="120"/>
        <w:jc w:val="both"/>
        <w:outlineLvl w:val="2"/>
        <w:rPr>
          <w:bCs/>
          <w:kern w:val="18"/>
          <w:sz w:val="28"/>
          <w:szCs w:val="28"/>
          <w:lang w:eastAsia="en-US"/>
        </w:rPr>
      </w:pPr>
      <w:r w:rsidRPr="00E3662F">
        <w:rPr>
          <w:color w:val="000000"/>
          <w:sz w:val="28"/>
          <w:szCs w:val="28"/>
        </w:rPr>
        <w:t xml:space="preserve">Корректировка РКД на </w:t>
      </w:r>
      <w:r w:rsidRPr="00E3662F">
        <w:rPr>
          <w:sz w:val="28"/>
          <w:szCs w:val="28"/>
        </w:rPr>
        <w:t>ЕСК с учетом современных принципов и технологических достижений.</w:t>
      </w:r>
    </w:p>
    <w:p w:rsidR="007446E9" w:rsidRPr="0090197B" w:rsidRDefault="007446E9" w:rsidP="00807599">
      <w:pPr>
        <w:widowControl w:val="0"/>
        <w:jc w:val="both"/>
        <w:outlineLvl w:val="2"/>
        <w:rPr>
          <w:sz w:val="28"/>
          <w:szCs w:val="28"/>
        </w:rPr>
      </w:pPr>
      <w:r>
        <w:rPr>
          <w:sz w:val="28"/>
          <w:szCs w:val="28"/>
        </w:rPr>
        <w:tab/>
        <w:t>По этапу 2 на основании опыта эксплуатации и технического состояния необходимо выполнить к</w:t>
      </w:r>
      <w:r w:rsidRPr="00E3662F">
        <w:rPr>
          <w:color w:val="000000"/>
          <w:sz w:val="28"/>
          <w:szCs w:val="28"/>
        </w:rPr>
        <w:t>орректировк</w:t>
      </w:r>
      <w:r>
        <w:rPr>
          <w:color w:val="000000"/>
          <w:sz w:val="28"/>
          <w:szCs w:val="28"/>
        </w:rPr>
        <w:t>у</w:t>
      </w:r>
      <w:r w:rsidRPr="00E3662F">
        <w:rPr>
          <w:color w:val="000000"/>
          <w:sz w:val="28"/>
          <w:szCs w:val="28"/>
        </w:rPr>
        <w:t xml:space="preserve"> РКД на </w:t>
      </w:r>
      <w:r w:rsidRPr="00E3662F">
        <w:rPr>
          <w:sz w:val="28"/>
          <w:szCs w:val="28"/>
        </w:rPr>
        <w:t>ЕСК с учетом современных принципов и технологических достижений</w:t>
      </w:r>
      <w:r>
        <w:rPr>
          <w:sz w:val="28"/>
          <w:szCs w:val="28"/>
        </w:rPr>
        <w:t>.</w:t>
      </w:r>
    </w:p>
    <w:p w:rsidR="007446E9" w:rsidRPr="00823321" w:rsidRDefault="007446E9" w:rsidP="00807599">
      <w:pPr>
        <w:widowControl w:val="0"/>
        <w:jc w:val="both"/>
        <w:outlineLvl w:val="2"/>
        <w:rPr>
          <w:sz w:val="28"/>
          <w:szCs w:val="28"/>
        </w:rPr>
      </w:pPr>
      <w:r>
        <w:rPr>
          <w:sz w:val="28"/>
          <w:szCs w:val="28"/>
        </w:rPr>
        <w:tab/>
        <w:t>По результатам работ Заказчику предоставляется комплект откорректированной РКД.</w:t>
      </w:r>
    </w:p>
    <w:p w:rsidR="007446E9" w:rsidRPr="00823321" w:rsidRDefault="007446E9" w:rsidP="00C96370">
      <w:pPr>
        <w:pStyle w:val="31"/>
        <w:keepNext w:val="0"/>
        <w:widowControl w:val="0"/>
        <w:numPr>
          <w:ilvl w:val="0"/>
          <w:numId w:val="0"/>
        </w:numPr>
        <w:ind w:hanging="120"/>
        <w:jc w:val="both"/>
        <w:rPr>
          <w:bCs w:val="0"/>
          <w:kern w:val="18"/>
          <w:sz w:val="28"/>
          <w:szCs w:val="28"/>
          <w:lang w:eastAsia="en-US"/>
        </w:rPr>
      </w:pPr>
      <w:r w:rsidRPr="00903AFD">
        <w:rPr>
          <w:rFonts w:ascii="Times New Roman" w:hAnsi="Times New Roman"/>
          <w:b w:val="0"/>
          <w:sz w:val="28"/>
          <w:szCs w:val="28"/>
        </w:rPr>
        <w:t>3.3</w:t>
      </w:r>
      <w:r w:rsidRPr="008E6F52">
        <w:rPr>
          <w:rFonts w:ascii="Times New Roman" w:hAnsi="Times New Roman"/>
          <w:b w:val="0"/>
          <w:color w:val="000000"/>
          <w:sz w:val="28"/>
          <w:szCs w:val="28"/>
        </w:rPr>
        <w:t xml:space="preserve"> </w:t>
      </w:r>
      <w:r w:rsidRPr="00823321">
        <w:rPr>
          <w:rFonts w:ascii="Times New Roman" w:hAnsi="Times New Roman"/>
          <w:b w:val="0"/>
          <w:color w:val="000000"/>
          <w:sz w:val="28"/>
          <w:szCs w:val="28"/>
        </w:rPr>
        <w:t>Закупка и изготовление комплектующих для модернизации  ЕСК.</w:t>
      </w:r>
      <w:r>
        <w:rPr>
          <w:rFonts w:ascii="Times New Roman" w:hAnsi="Times New Roman"/>
          <w:b w:val="0"/>
          <w:color w:val="000000"/>
          <w:sz w:val="28"/>
          <w:szCs w:val="28"/>
        </w:rPr>
        <w:t xml:space="preserve"> </w:t>
      </w:r>
      <w:r w:rsidRPr="00823321">
        <w:rPr>
          <w:rFonts w:ascii="Times New Roman" w:hAnsi="Times New Roman"/>
          <w:b w:val="0"/>
          <w:sz w:val="28"/>
          <w:szCs w:val="28"/>
        </w:rPr>
        <w:t>Испытания  ЕСК с целью утверждения типа СИ</w:t>
      </w:r>
    </w:p>
    <w:p w:rsidR="007446E9" w:rsidRDefault="007446E9" w:rsidP="008E6F52">
      <w:pPr>
        <w:shd w:val="clear" w:color="auto" w:fill="FFFFFF"/>
        <w:tabs>
          <w:tab w:val="num" w:pos="142"/>
          <w:tab w:val="left" w:pos="709"/>
        </w:tabs>
        <w:ind w:firstLine="567"/>
        <w:jc w:val="both"/>
        <w:rPr>
          <w:bCs/>
          <w:color w:val="000000"/>
          <w:sz w:val="28"/>
          <w:szCs w:val="28"/>
        </w:rPr>
      </w:pPr>
      <w:r>
        <w:rPr>
          <w:bCs/>
          <w:color w:val="000000"/>
          <w:sz w:val="28"/>
          <w:szCs w:val="28"/>
        </w:rPr>
        <w:t>На этапе 3 на основании откорректированной РКД на ЕСК выполняются работы по:</w:t>
      </w:r>
    </w:p>
    <w:p w:rsidR="007446E9" w:rsidRDefault="007446E9" w:rsidP="002F1F78">
      <w:pPr>
        <w:numPr>
          <w:ilvl w:val="0"/>
          <w:numId w:val="20"/>
        </w:numPr>
        <w:shd w:val="clear" w:color="auto" w:fill="FFFFFF"/>
        <w:ind w:left="1134" w:hanging="425"/>
        <w:jc w:val="both"/>
        <w:rPr>
          <w:bCs/>
          <w:color w:val="000000"/>
          <w:sz w:val="28"/>
          <w:szCs w:val="28"/>
        </w:rPr>
      </w:pPr>
      <w:r>
        <w:rPr>
          <w:bCs/>
          <w:color w:val="000000"/>
          <w:sz w:val="28"/>
          <w:szCs w:val="28"/>
        </w:rPr>
        <w:t>приобретению и изготовлению комплектующих, необходимых для модернизации и продлении ресурса работы оборудования ЕСК</w:t>
      </w:r>
      <w:r w:rsidRPr="00823321">
        <w:rPr>
          <w:bCs/>
          <w:color w:val="000000"/>
          <w:sz w:val="28"/>
          <w:szCs w:val="28"/>
        </w:rPr>
        <w:t>;</w:t>
      </w:r>
    </w:p>
    <w:p w:rsidR="007446E9" w:rsidRDefault="007446E9" w:rsidP="002F1F78">
      <w:pPr>
        <w:numPr>
          <w:ilvl w:val="0"/>
          <w:numId w:val="20"/>
        </w:numPr>
        <w:shd w:val="clear" w:color="auto" w:fill="FFFFFF"/>
        <w:ind w:left="-120" w:firstLine="829"/>
        <w:jc w:val="both"/>
        <w:rPr>
          <w:bCs/>
          <w:color w:val="000000"/>
          <w:sz w:val="28"/>
          <w:szCs w:val="28"/>
        </w:rPr>
      </w:pPr>
      <w:r>
        <w:rPr>
          <w:bCs/>
          <w:color w:val="000000"/>
          <w:sz w:val="28"/>
          <w:szCs w:val="28"/>
        </w:rPr>
        <w:t>подготовке документации на оборудование, входящее в состав ЕСК для проведения испытаний с целью СИ</w:t>
      </w:r>
      <w:r>
        <w:rPr>
          <w:bCs/>
          <w:color w:val="000000"/>
          <w:sz w:val="28"/>
          <w:szCs w:val="28"/>
          <w:lang w:val="en-US"/>
        </w:rPr>
        <w:t>;</w:t>
      </w:r>
    </w:p>
    <w:p w:rsidR="007446E9" w:rsidRPr="001A6F7D" w:rsidRDefault="007446E9" w:rsidP="002F1F78">
      <w:pPr>
        <w:numPr>
          <w:ilvl w:val="0"/>
          <w:numId w:val="20"/>
        </w:numPr>
        <w:shd w:val="clear" w:color="auto" w:fill="FFFFFF"/>
        <w:ind w:left="-120" w:firstLine="829"/>
        <w:jc w:val="both"/>
        <w:rPr>
          <w:bCs/>
          <w:color w:val="000000"/>
          <w:sz w:val="28"/>
          <w:szCs w:val="28"/>
        </w:rPr>
      </w:pPr>
      <w:r>
        <w:rPr>
          <w:bCs/>
          <w:color w:val="000000"/>
          <w:sz w:val="28"/>
          <w:szCs w:val="28"/>
        </w:rPr>
        <w:t>проведению испытаний оборудования, входящего в состав ЕСК с целью утверждения типа СИ.</w:t>
      </w:r>
    </w:p>
    <w:p w:rsidR="007446E9" w:rsidRPr="001A6F7D" w:rsidRDefault="007446E9" w:rsidP="008E6F52">
      <w:pPr>
        <w:pStyle w:val="31"/>
        <w:keepNext w:val="0"/>
        <w:widowControl w:val="0"/>
        <w:numPr>
          <w:ilvl w:val="0"/>
          <w:numId w:val="0"/>
        </w:numPr>
        <w:spacing w:before="0" w:after="0"/>
        <w:ind w:firstLine="709"/>
        <w:jc w:val="both"/>
        <w:rPr>
          <w:rFonts w:ascii="Times New Roman" w:hAnsi="Times New Roman"/>
          <w:b w:val="0"/>
          <w:bCs w:val="0"/>
          <w:color w:val="000000"/>
          <w:sz w:val="28"/>
          <w:szCs w:val="28"/>
        </w:rPr>
      </w:pPr>
      <w:r>
        <w:rPr>
          <w:rFonts w:ascii="Times New Roman" w:hAnsi="Times New Roman"/>
          <w:b w:val="0"/>
          <w:bCs w:val="0"/>
          <w:color w:val="000000"/>
          <w:sz w:val="28"/>
          <w:szCs w:val="28"/>
        </w:rPr>
        <w:t>По результатам работ по этапу 3 Заказчику предоставляется:</w:t>
      </w:r>
    </w:p>
    <w:p w:rsidR="007446E9" w:rsidRPr="001A6F7D" w:rsidRDefault="007446E9" w:rsidP="002F1F78">
      <w:pPr>
        <w:numPr>
          <w:ilvl w:val="0"/>
          <w:numId w:val="21"/>
        </w:numPr>
        <w:ind w:left="1134" w:hanging="425"/>
        <w:rPr>
          <w:sz w:val="28"/>
          <w:szCs w:val="28"/>
        </w:rPr>
      </w:pPr>
      <w:r w:rsidRPr="001A6F7D">
        <w:rPr>
          <w:sz w:val="28"/>
          <w:szCs w:val="28"/>
        </w:rPr>
        <w:t>Акт изготовления оборудования ЕСК</w:t>
      </w:r>
      <w:r>
        <w:rPr>
          <w:sz w:val="28"/>
          <w:szCs w:val="28"/>
        </w:rPr>
        <w:t>.</w:t>
      </w:r>
    </w:p>
    <w:p w:rsidR="007446E9" w:rsidRPr="001A6F7D" w:rsidRDefault="007446E9" w:rsidP="002F1F78">
      <w:pPr>
        <w:numPr>
          <w:ilvl w:val="0"/>
          <w:numId w:val="21"/>
        </w:numPr>
        <w:ind w:left="1134" w:hanging="425"/>
        <w:rPr>
          <w:sz w:val="28"/>
          <w:szCs w:val="28"/>
        </w:rPr>
      </w:pPr>
      <w:r w:rsidRPr="001A6F7D">
        <w:rPr>
          <w:sz w:val="28"/>
          <w:szCs w:val="28"/>
        </w:rPr>
        <w:t xml:space="preserve">Протокол государственных испытаний с целью </w:t>
      </w:r>
      <w:r>
        <w:rPr>
          <w:sz w:val="28"/>
          <w:szCs w:val="28"/>
        </w:rPr>
        <w:t xml:space="preserve">утверждения типа </w:t>
      </w:r>
      <w:r w:rsidRPr="001A6F7D">
        <w:rPr>
          <w:sz w:val="28"/>
          <w:szCs w:val="28"/>
        </w:rPr>
        <w:t>СИ</w:t>
      </w:r>
      <w:r>
        <w:rPr>
          <w:sz w:val="28"/>
          <w:szCs w:val="28"/>
        </w:rPr>
        <w:t>.</w:t>
      </w:r>
    </w:p>
    <w:p w:rsidR="007446E9" w:rsidRPr="001A6F7D" w:rsidRDefault="007446E9" w:rsidP="008E6F52">
      <w:pPr>
        <w:pStyle w:val="31"/>
        <w:keepNext w:val="0"/>
        <w:widowControl w:val="0"/>
        <w:numPr>
          <w:ilvl w:val="0"/>
          <w:numId w:val="0"/>
        </w:numPr>
        <w:spacing w:before="0" w:after="0"/>
        <w:ind w:firstLine="709"/>
        <w:jc w:val="both"/>
        <w:rPr>
          <w:rFonts w:ascii="Times New Roman" w:hAnsi="Times New Roman"/>
          <w:b w:val="0"/>
          <w:bCs w:val="0"/>
          <w:color w:val="000000"/>
          <w:sz w:val="28"/>
          <w:szCs w:val="28"/>
        </w:rPr>
      </w:pPr>
      <w:r w:rsidRPr="008E6F52">
        <w:rPr>
          <w:rFonts w:ascii="Times New Roman" w:hAnsi="Times New Roman"/>
          <w:b w:val="0"/>
          <w:sz w:val="28"/>
          <w:szCs w:val="28"/>
        </w:rPr>
        <w:t>3.4</w:t>
      </w:r>
      <w:r w:rsidRPr="001A6F7D">
        <w:rPr>
          <w:rFonts w:ascii="Times New Roman" w:hAnsi="Times New Roman"/>
          <w:b w:val="0"/>
          <w:bCs w:val="0"/>
          <w:color w:val="000000"/>
          <w:sz w:val="28"/>
          <w:szCs w:val="28"/>
        </w:rPr>
        <w:tab/>
      </w:r>
      <w:r w:rsidRPr="001A6F7D">
        <w:rPr>
          <w:rFonts w:ascii="Times New Roman" w:hAnsi="Times New Roman"/>
          <w:b w:val="0"/>
          <w:color w:val="000000"/>
          <w:sz w:val="28"/>
          <w:szCs w:val="28"/>
        </w:rPr>
        <w:t xml:space="preserve">Доставка оборудования на площадку </w:t>
      </w:r>
      <w:r w:rsidRPr="001A6F7D">
        <w:rPr>
          <w:rFonts w:ascii="Times New Roman" w:hAnsi="Times New Roman"/>
          <w:b w:val="0"/>
          <w:sz w:val="28"/>
          <w:szCs w:val="28"/>
        </w:rPr>
        <w:t>отделения</w:t>
      </w:r>
      <w:r>
        <w:rPr>
          <w:rFonts w:ascii="Times New Roman" w:hAnsi="Times New Roman"/>
          <w:b w:val="0"/>
          <w:sz w:val="28"/>
          <w:szCs w:val="28"/>
        </w:rPr>
        <w:t xml:space="preserve"> Гремиха </w:t>
      </w:r>
      <w:r w:rsidRPr="001A6F7D">
        <w:rPr>
          <w:rFonts w:ascii="Times New Roman" w:hAnsi="Times New Roman"/>
          <w:b w:val="0"/>
          <w:sz w:val="28"/>
          <w:szCs w:val="28"/>
        </w:rPr>
        <w:t>СЗЦ «СевРАО» -филиала ФГУП «РосРАО». Проведение работ по модернизации ЕСК.</w:t>
      </w:r>
      <w:r>
        <w:rPr>
          <w:rFonts w:ascii="Times New Roman" w:hAnsi="Times New Roman"/>
          <w:b w:val="0"/>
          <w:sz w:val="28"/>
          <w:szCs w:val="28"/>
        </w:rPr>
        <w:t xml:space="preserve"> </w:t>
      </w:r>
      <w:r w:rsidRPr="001A6F7D">
        <w:rPr>
          <w:rFonts w:ascii="Times New Roman" w:hAnsi="Times New Roman"/>
          <w:b w:val="0"/>
          <w:sz w:val="28"/>
          <w:szCs w:val="28"/>
        </w:rPr>
        <w:t>Поверка ЕСК.</w:t>
      </w:r>
    </w:p>
    <w:p w:rsidR="007446E9" w:rsidRDefault="007446E9" w:rsidP="008E6F52">
      <w:pPr>
        <w:shd w:val="clear" w:color="auto" w:fill="FFFFFF"/>
        <w:tabs>
          <w:tab w:val="num" w:pos="142"/>
        </w:tabs>
        <w:ind w:firstLine="567"/>
        <w:jc w:val="both"/>
        <w:rPr>
          <w:bCs/>
          <w:sz w:val="28"/>
          <w:szCs w:val="28"/>
        </w:rPr>
      </w:pPr>
      <w:r>
        <w:rPr>
          <w:bCs/>
          <w:color w:val="000000"/>
          <w:sz w:val="28"/>
          <w:szCs w:val="28"/>
        </w:rPr>
        <w:t xml:space="preserve">На этапе 4 выполняются работы по доставке, монтажу и наладке оборудования ЕСК на площадке </w:t>
      </w:r>
      <w:r w:rsidRPr="001B3CFB">
        <w:rPr>
          <w:bCs/>
          <w:sz w:val="28"/>
          <w:szCs w:val="28"/>
        </w:rPr>
        <w:t>СЗЦ «СевРАО» - филиала ФГУП «РосРАО»</w:t>
      </w:r>
      <w:r>
        <w:rPr>
          <w:bCs/>
          <w:sz w:val="28"/>
          <w:szCs w:val="28"/>
        </w:rPr>
        <w:t>.</w:t>
      </w:r>
    </w:p>
    <w:p w:rsidR="007446E9" w:rsidRDefault="007446E9" w:rsidP="008E6F52">
      <w:pPr>
        <w:shd w:val="clear" w:color="auto" w:fill="FFFFFF"/>
        <w:tabs>
          <w:tab w:val="num" w:pos="142"/>
        </w:tabs>
        <w:ind w:firstLine="567"/>
        <w:jc w:val="both"/>
        <w:rPr>
          <w:bCs/>
          <w:sz w:val="28"/>
          <w:szCs w:val="28"/>
        </w:rPr>
      </w:pPr>
      <w:r>
        <w:rPr>
          <w:bCs/>
          <w:sz w:val="28"/>
          <w:szCs w:val="28"/>
        </w:rPr>
        <w:t>Выполняются работы по поверке оборудования, входящего в состав ЕСК.</w:t>
      </w:r>
    </w:p>
    <w:p w:rsidR="007446E9" w:rsidRDefault="007446E9" w:rsidP="008E6F52">
      <w:pPr>
        <w:shd w:val="clear" w:color="auto" w:fill="FFFFFF"/>
        <w:tabs>
          <w:tab w:val="num" w:pos="142"/>
        </w:tabs>
        <w:ind w:firstLine="567"/>
        <w:jc w:val="both"/>
        <w:rPr>
          <w:bCs/>
          <w:sz w:val="28"/>
          <w:szCs w:val="28"/>
        </w:rPr>
      </w:pPr>
      <w:r>
        <w:rPr>
          <w:bCs/>
          <w:sz w:val="28"/>
          <w:szCs w:val="28"/>
        </w:rPr>
        <w:t>По результатам работ по этапу 4 Заказчику предоставляются:</w:t>
      </w:r>
    </w:p>
    <w:p w:rsidR="007446E9" w:rsidRPr="00E64F07" w:rsidRDefault="007446E9" w:rsidP="002F1F78">
      <w:pPr>
        <w:keepNext/>
        <w:numPr>
          <w:ilvl w:val="0"/>
          <w:numId w:val="22"/>
        </w:numPr>
        <w:suppressLineNumbers/>
        <w:suppressAutoHyphens/>
        <w:ind w:left="1134" w:hanging="425"/>
        <w:rPr>
          <w:color w:val="000000"/>
          <w:sz w:val="28"/>
          <w:szCs w:val="28"/>
        </w:rPr>
      </w:pPr>
      <w:r w:rsidRPr="00E64F07">
        <w:rPr>
          <w:color w:val="000000"/>
          <w:sz w:val="28"/>
          <w:szCs w:val="28"/>
        </w:rPr>
        <w:t>Акт модернизации</w:t>
      </w:r>
      <w:r>
        <w:rPr>
          <w:color w:val="000000"/>
          <w:sz w:val="28"/>
          <w:szCs w:val="28"/>
        </w:rPr>
        <w:t xml:space="preserve"> ЕСК;</w:t>
      </w:r>
    </w:p>
    <w:p w:rsidR="007446E9" w:rsidRPr="00E64F07" w:rsidRDefault="007446E9" w:rsidP="002F1F78">
      <w:pPr>
        <w:keepNext/>
        <w:numPr>
          <w:ilvl w:val="0"/>
          <w:numId w:val="22"/>
        </w:numPr>
        <w:suppressLineNumbers/>
        <w:suppressAutoHyphens/>
        <w:ind w:left="1134" w:hanging="425"/>
        <w:rPr>
          <w:color w:val="000000"/>
          <w:sz w:val="28"/>
          <w:szCs w:val="28"/>
        </w:rPr>
      </w:pPr>
      <w:r w:rsidRPr="00E64F07">
        <w:rPr>
          <w:color w:val="000000"/>
          <w:sz w:val="28"/>
          <w:szCs w:val="28"/>
        </w:rPr>
        <w:t>Свидетельство об утверждении типа СИ</w:t>
      </w:r>
      <w:r>
        <w:rPr>
          <w:color w:val="000000"/>
          <w:sz w:val="28"/>
          <w:szCs w:val="28"/>
        </w:rPr>
        <w:t xml:space="preserve"> на оборудование ЕСК;</w:t>
      </w:r>
    </w:p>
    <w:p w:rsidR="007446E9" w:rsidRDefault="007446E9" w:rsidP="002F1F78">
      <w:pPr>
        <w:keepNext/>
        <w:numPr>
          <w:ilvl w:val="0"/>
          <w:numId w:val="22"/>
        </w:numPr>
        <w:suppressLineNumbers/>
        <w:suppressAutoHyphens/>
        <w:ind w:left="1134" w:hanging="425"/>
        <w:rPr>
          <w:color w:val="000000"/>
          <w:sz w:val="28"/>
          <w:szCs w:val="28"/>
        </w:rPr>
      </w:pPr>
      <w:r w:rsidRPr="00E64F07">
        <w:rPr>
          <w:color w:val="000000"/>
          <w:sz w:val="28"/>
          <w:szCs w:val="28"/>
        </w:rPr>
        <w:t>Свидетельств</w:t>
      </w:r>
      <w:r>
        <w:rPr>
          <w:color w:val="000000"/>
          <w:sz w:val="28"/>
          <w:szCs w:val="28"/>
        </w:rPr>
        <w:t>о</w:t>
      </w:r>
      <w:r w:rsidRPr="00E64F07">
        <w:rPr>
          <w:color w:val="000000"/>
          <w:sz w:val="28"/>
          <w:szCs w:val="28"/>
        </w:rPr>
        <w:t xml:space="preserve"> о поверке </w:t>
      </w:r>
      <w:r>
        <w:rPr>
          <w:color w:val="000000"/>
          <w:sz w:val="28"/>
          <w:szCs w:val="28"/>
        </w:rPr>
        <w:t>оборудования ЕСК;</w:t>
      </w:r>
    </w:p>
    <w:p w:rsidR="007446E9" w:rsidRPr="00E64F07" w:rsidRDefault="007446E9" w:rsidP="002F1F78">
      <w:pPr>
        <w:keepNext/>
        <w:numPr>
          <w:ilvl w:val="0"/>
          <w:numId w:val="22"/>
        </w:numPr>
        <w:suppressLineNumbers/>
        <w:suppressAutoHyphens/>
        <w:ind w:left="1134" w:hanging="425"/>
        <w:rPr>
          <w:color w:val="000000"/>
          <w:sz w:val="28"/>
          <w:szCs w:val="28"/>
        </w:rPr>
      </w:pPr>
      <w:r>
        <w:rPr>
          <w:color w:val="000000"/>
          <w:sz w:val="28"/>
          <w:szCs w:val="28"/>
        </w:rPr>
        <w:t>Инструкция по эксплуатации системы</w:t>
      </w:r>
    </w:p>
    <w:p w:rsidR="007446E9" w:rsidRDefault="007446E9" w:rsidP="00A32BF8">
      <w:pPr>
        <w:rPr>
          <w:sz w:val="28"/>
          <w:szCs w:val="28"/>
        </w:rPr>
      </w:pPr>
    </w:p>
    <w:p w:rsidR="007446E9" w:rsidRPr="00CF2FBA" w:rsidRDefault="007446E9" w:rsidP="00A32BF8">
      <w:pPr>
        <w:rPr>
          <w:b/>
          <w:sz w:val="28"/>
          <w:szCs w:val="28"/>
        </w:rPr>
      </w:pPr>
      <w:r w:rsidRPr="00CF2FBA">
        <w:rPr>
          <w:b/>
          <w:sz w:val="28"/>
          <w:szCs w:val="28"/>
        </w:rPr>
        <w:t xml:space="preserve">Раздел 4. Исходные данные для выполнения работы </w:t>
      </w:r>
    </w:p>
    <w:p w:rsidR="007446E9" w:rsidRDefault="007446E9" w:rsidP="00A32BF8">
      <w:pPr>
        <w:tabs>
          <w:tab w:val="left" w:pos="1560"/>
        </w:tabs>
        <w:snapToGrid w:val="0"/>
        <w:ind w:firstLine="540"/>
        <w:jc w:val="both"/>
        <w:rPr>
          <w:sz w:val="28"/>
          <w:szCs w:val="28"/>
        </w:rPr>
      </w:pPr>
      <w:r>
        <w:rPr>
          <w:bCs/>
          <w:iCs/>
          <w:sz w:val="28"/>
          <w:szCs w:val="28"/>
        </w:rPr>
        <w:t>Для обеспечения безопасных условий для хранения ОЯТ с подводных лодок класса «Альфа» в 2006 году ФГУП «ГНЦ РФ- ФЭИ» была спроектирована и смонтирована</w:t>
      </w:r>
      <w:r w:rsidRPr="00903AFD">
        <w:rPr>
          <w:bCs/>
          <w:sz w:val="28"/>
          <w:szCs w:val="28"/>
        </w:rPr>
        <w:t xml:space="preserve"> </w:t>
      </w:r>
      <w:r w:rsidRPr="00E64F07">
        <w:rPr>
          <w:bCs/>
          <w:sz w:val="28"/>
          <w:szCs w:val="28"/>
        </w:rPr>
        <w:t xml:space="preserve">Единая система контроля состояния активных зон выгруженных ОВЧ АПЛ класса «Альфа»  в ячейках хранилищ </w:t>
      </w:r>
      <w:r>
        <w:rPr>
          <w:bCs/>
          <w:sz w:val="28"/>
          <w:szCs w:val="28"/>
        </w:rPr>
        <w:br/>
      </w:r>
      <w:r w:rsidRPr="00E64F07">
        <w:rPr>
          <w:bCs/>
          <w:sz w:val="28"/>
          <w:szCs w:val="28"/>
        </w:rPr>
        <w:t>Х</w:t>
      </w:r>
      <w:r>
        <w:rPr>
          <w:bCs/>
          <w:sz w:val="28"/>
          <w:szCs w:val="28"/>
        </w:rPr>
        <w:t>-</w:t>
      </w:r>
      <w:r w:rsidRPr="00E64F07">
        <w:rPr>
          <w:bCs/>
          <w:sz w:val="28"/>
          <w:szCs w:val="28"/>
        </w:rPr>
        <w:t xml:space="preserve">1 и Х-2 </w:t>
      </w:r>
      <w:r w:rsidRPr="00E64F07">
        <w:rPr>
          <w:sz w:val="28"/>
        </w:rPr>
        <w:t xml:space="preserve">БТБ п. Гремиха. </w:t>
      </w:r>
      <w:r>
        <w:rPr>
          <w:sz w:val="28"/>
          <w:szCs w:val="28"/>
        </w:rPr>
        <w:t xml:space="preserve">120-Пр-238. В ноябре 2008 года получены заключения 120-ПР-247 и 120 ПР-248 о продлении срока службы хранилищ Х-1 и Х-2 до 2015 года. </w:t>
      </w:r>
    </w:p>
    <w:p w:rsidR="007446E9" w:rsidRDefault="007446E9" w:rsidP="00A32BF8">
      <w:pPr>
        <w:tabs>
          <w:tab w:val="left" w:pos="1560"/>
        </w:tabs>
        <w:snapToGrid w:val="0"/>
        <w:ind w:firstLine="540"/>
        <w:jc w:val="both"/>
        <w:rPr>
          <w:sz w:val="28"/>
          <w:szCs w:val="28"/>
        </w:rPr>
      </w:pPr>
    </w:p>
    <w:p w:rsidR="007446E9" w:rsidRPr="00CF2FBA" w:rsidRDefault="007446E9" w:rsidP="00CF2FBA">
      <w:pPr>
        <w:rPr>
          <w:b/>
          <w:sz w:val="28"/>
          <w:szCs w:val="28"/>
        </w:rPr>
      </w:pPr>
      <w:r w:rsidRPr="00CF2FBA">
        <w:rPr>
          <w:b/>
          <w:sz w:val="28"/>
          <w:szCs w:val="28"/>
        </w:rPr>
        <w:t xml:space="preserve">Раздел 5. Требования к техническим результатам работы </w:t>
      </w:r>
    </w:p>
    <w:p w:rsidR="007446E9" w:rsidRDefault="007446E9" w:rsidP="00A32BF8">
      <w:pPr>
        <w:ind w:firstLine="540"/>
        <w:rPr>
          <w:sz w:val="28"/>
          <w:szCs w:val="28"/>
        </w:rPr>
      </w:pPr>
      <w:r>
        <w:rPr>
          <w:sz w:val="28"/>
          <w:szCs w:val="28"/>
        </w:rPr>
        <w:t>5.1 Основные требования к выполнению работы</w:t>
      </w:r>
    </w:p>
    <w:p w:rsidR="007446E9" w:rsidRDefault="007446E9" w:rsidP="00CF2FBA">
      <w:pPr>
        <w:widowControl w:val="0"/>
        <w:ind w:firstLine="480"/>
        <w:jc w:val="both"/>
        <w:outlineLvl w:val="2"/>
        <w:rPr>
          <w:sz w:val="28"/>
          <w:szCs w:val="28"/>
        </w:rPr>
      </w:pPr>
      <w:r>
        <w:rPr>
          <w:sz w:val="28"/>
          <w:szCs w:val="28"/>
        </w:rPr>
        <w:t xml:space="preserve"> 5.1.1 По результатам ревизии подсистем контроля, входящих в состав ЕСК:</w:t>
      </w:r>
    </w:p>
    <w:p w:rsidR="007446E9" w:rsidRPr="00823321" w:rsidRDefault="007446E9" w:rsidP="002F1F78">
      <w:pPr>
        <w:numPr>
          <w:ilvl w:val="0"/>
          <w:numId w:val="18"/>
        </w:numPr>
        <w:tabs>
          <w:tab w:val="left" w:pos="720"/>
        </w:tabs>
        <w:ind w:left="1134" w:right="-1" w:hanging="654"/>
        <w:jc w:val="both"/>
        <w:rPr>
          <w:bCs/>
          <w:sz w:val="28"/>
          <w:szCs w:val="28"/>
        </w:rPr>
      </w:pPr>
      <w:r>
        <w:rPr>
          <w:bCs/>
          <w:sz w:val="28"/>
          <w:szCs w:val="28"/>
        </w:rPr>
        <w:t>п</w:t>
      </w:r>
      <w:r w:rsidRPr="00823321">
        <w:rPr>
          <w:bCs/>
          <w:sz w:val="28"/>
          <w:szCs w:val="28"/>
        </w:rPr>
        <w:t>одсистем</w:t>
      </w:r>
      <w:r>
        <w:rPr>
          <w:bCs/>
          <w:sz w:val="28"/>
          <w:szCs w:val="28"/>
        </w:rPr>
        <w:t>ы</w:t>
      </w:r>
      <w:r w:rsidRPr="00823321">
        <w:rPr>
          <w:bCs/>
          <w:sz w:val="28"/>
          <w:szCs w:val="28"/>
        </w:rPr>
        <w:t xml:space="preserve"> контроля нейтронного потока  в ячейках хранилища Х-1;</w:t>
      </w:r>
    </w:p>
    <w:p w:rsidR="007446E9" w:rsidRPr="00823321" w:rsidRDefault="007446E9" w:rsidP="002F1F78">
      <w:pPr>
        <w:numPr>
          <w:ilvl w:val="0"/>
          <w:numId w:val="18"/>
        </w:numPr>
        <w:tabs>
          <w:tab w:val="left" w:pos="720"/>
        </w:tabs>
        <w:ind w:left="1134" w:right="-1" w:hanging="654"/>
        <w:jc w:val="both"/>
        <w:rPr>
          <w:bCs/>
          <w:sz w:val="28"/>
          <w:szCs w:val="28"/>
        </w:rPr>
      </w:pPr>
      <w:r>
        <w:rPr>
          <w:bCs/>
          <w:sz w:val="28"/>
          <w:szCs w:val="28"/>
        </w:rPr>
        <w:t>подсистемы</w:t>
      </w:r>
      <w:r w:rsidRPr="00823321">
        <w:rPr>
          <w:bCs/>
          <w:sz w:val="28"/>
          <w:szCs w:val="28"/>
        </w:rPr>
        <w:t xml:space="preserve"> температурного контроля  в ячейках хранилища Х-1;</w:t>
      </w:r>
    </w:p>
    <w:p w:rsidR="007446E9" w:rsidRPr="00823321" w:rsidRDefault="007446E9" w:rsidP="002F1F78">
      <w:pPr>
        <w:numPr>
          <w:ilvl w:val="0"/>
          <w:numId w:val="18"/>
        </w:numPr>
        <w:tabs>
          <w:tab w:val="left" w:pos="720"/>
        </w:tabs>
        <w:ind w:left="1134" w:right="-1" w:hanging="654"/>
        <w:jc w:val="both"/>
        <w:rPr>
          <w:bCs/>
          <w:sz w:val="28"/>
          <w:szCs w:val="28"/>
        </w:rPr>
      </w:pPr>
      <w:r>
        <w:rPr>
          <w:bCs/>
          <w:sz w:val="28"/>
          <w:szCs w:val="28"/>
        </w:rPr>
        <w:t>подсистемы</w:t>
      </w:r>
      <w:r w:rsidRPr="00823321">
        <w:rPr>
          <w:bCs/>
          <w:sz w:val="28"/>
          <w:szCs w:val="28"/>
        </w:rPr>
        <w:t xml:space="preserve"> контроля наличия и удаления воды из ячеек хранилища Х-1;</w:t>
      </w:r>
    </w:p>
    <w:p w:rsidR="007446E9" w:rsidRPr="00823321" w:rsidRDefault="007446E9" w:rsidP="002F1F78">
      <w:pPr>
        <w:numPr>
          <w:ilvl w:val="0"/>
          <w:numId w:val="18"/>
        </w:numPr>
        <w:tabs>
          <w:tab w:val="left" w:pos="720"/>
        </w:tabs>
        <w:ind w:left="0" w:right="-1" w:firstLine="480"/>
        <w:jc w:val="both"/>
        <w:rPr>
          <w:bCs/>
          <w:sz w:val="28"/>
          <w:szCs w:val="28"/>
        </w:rPr>
      </w:pPr>
      <w:r>
        <w:rPr>
          <w:bCs/>
          <w:sz w:val="28"/>
          <w:szCs w:val="28"/>
        </w:rPr>
        <w:t>подсистемы</w:t>
      </w:r>
      <w:r w:rsidRPr="00823321">
        <w:rPr>
          <w:bCs/>
          <w:sz w:val="28"/>
          <w:szCs w:val="28"/>
        </w:rPr>
        <w:t xml:space="preserve"> автоматической сигнализации о возникновении СЦР в хранилище Х-1;</w:t>
      </w:r>
    </w:p>
    <w:p w:rsidR="007446E9" w:rsidRPr="00823321" w:rsidRDefault="007446E9" w:rsidP="002F1F78">
      <w:pPr>
        <w:numPr>
          <w:ilvl w:val="0"/>
          <w:numId w:val="18"/>
        </w:numPr>
        <w:tabs>
          <w:tab w:val="left" w:pos="720"/>
        </w:tabs>
        <w:ind w:left="1134" w:right="-1" w:hanging="654"/>
        <w:jc w:val="both"/>
        <w:rPr>
          <w:bCs/>
          <w:sz w:val="28"/>
          <w:szCs w:val="28"/>
        </w:rPr>
      </w:pPr>
      <w:r>
        <w:rPr>
          <w:bCs/>
          <w:sz w:val="28"/>
          <w:szCs w:val="28"/>
        </w:rPr>
        <w:t>подсистемы</w:t>
      </w:r>
      <w:r w:rsidRPr="00823321">
        <w:rPr>
          <w:bCs/>
          <w:sz w:val="28"/>
          <w:szCs w:val="28"/>
        </w:rPr>
        <w:t xml:space="preserve"> контроля нейтронного потока в ячейках хранилища Х-2;</w:t>
      </w:r>
    </w:p>
    <w:p w:rsidR="007446E9" w:rsidRPr="00823321" w:rsidRDefault="007446E9" w:rsidP="002F1F78">
      <w:pPr>
        <w:numPr>
          <w:ilvl w:val="0"/>
          <w:numId w:val="18"/>
        </w:numPr>
        <w:tabs>
          <w:tab w:val="left" w:pos="720"/>
        </w:tabs>
        <w:ind w:left="1134" w:right="-1" w:hanging="654"/>
        <w:jc w:val="both"/>
        <w:rPr>
          <w:bCs/>
          <w:sz w:val="28"/>
          <w:szCs w:val="28"/>
        </w:rPr>
      </w:pPr>
      <w:r>
        <w:rPr>
          <w:bCs/>
          <w:sz w:val="28"/>
          <w:szCs w:val="28"/>
        </w:rPr>
        <w:t>подсистемы</w:t>
      </w:r>
      <w:r w:rsidRPr="00823321">
        <w:rPr>
          <w:bCs/>
          <w:sz w:val="28"/>
          <w:szCs w:val="28"/>
        </w:rPr>
        <w:t xml:space="preserve"> температурного контроля в ячейках хранилища Х-2;</w:t>
      </w:r>
    </w:p>
    <w:p w:rsidR="007446E9" w:rsidRPr="00823321" w:rsidRDefault="007446E9" w:rsidP="002F1F78">
      <w:pPr>
        <w:numPr>
          <w:ilvl w:val="0"/>
          <w:numId w:val="18"/>
        </w:numPr>
        <w:tabs>
          <w:tab w:val="left" w:pos="720"/>
        </w:tabs>
        <w:ind w:left="1134" w:right="-1" w:hanging="654"/>
        <w:jc w:val="both"/>
        <w:rPr>
          <w:sz w:val="28"/>
          <w:szCs w:val="28"/>
        </w:rPr>
      </w:pPr>
      <w:r>
        <w:rPr>
          <w:bCs/>
          <w:sz w:val="28"/>
          <w:szCs w:val="28"/>
        </w:rPr>
        <w:t>п</w:t>
      </w:r>
      <w:r w:rsidRPr="00823321">
        <w:rPr>
          <w:bCs/>
          <w:sz w:val="28"/>
          <w:szCs w:val="28"/>
        </w:rPr>
        <w:t>одсистем</w:t>
      </w:r>
      <w:r>
        <w:rPr>
          <w:bCs/>
          <w:sz w:val="28"/>
          <w:szCs w:val="28"/>
        </w:rPr>
        <w:t>ы</w:t>
      </w:r>
      <w:r w:rsidRPr="00823321">
        <w:rPr>
          <w:bCs/>
          <w:sz w:val="28"/>
          <w:szCs w:val="28"/>
        </w:rPr>
        <w:t xml:space="preserve"> контроля наличия и удаления воды</w:t>
      </w:r>
      <w:r>
        <w:rPr>
          <w:bCs/>
          <w:sz w:val="28"/>
          <w:szCs w:val="28"/>
        </w:rPr>
        <w:t xml:space="preserve"> </w:t>
      </w:r>
      <w:r w:rsidRPr="00823321">
        <w:rPr>
          <w:bCs/>
          <w:sz w:val="28"/>
          <w:szCs w:val="28"/>
        </w:rPr>
        <w:t>из ячеек хранилища Х-2;</w:t>
      </w:r>
    </w:p>
    <w:p w:rsidR="007446E9" w:rsidRPr="00823321" w:rsidRDefault="007446E9" w:rsidP="002F1F78">
      <w:pPr>
        <w:numPr>
          <w:ilvl w:val="0"/>
          <w:numId w:val="18"/>
        </w:numPr>
        <w:tabs>
          <w:tab w:val="left" w:pos="720"/>
        </w:tabs>
        <w:ind w:left="0" w:right="-1" w:firstLine="480"/>
        <w:jc w:val="both"/>
        <w:rPr>
          <w:sz w:val="28"/>
          <w:szCs w:val="28"/>
        </w:rPr>
      </w:pPr>
      <w:r>
        <w:rPr>
          <w:bCs/>
          <w:sz w:val="28"/>
          <w:szCs w:val="28"/>
        </w:rPr>
        <w:t>подсистемы</w:t>
      </w:r>
      <w:r w:rsidRPr="00823321">
        <w:rPr>
          <w:bCs/>
          <w:sz w:val="28"/>
          <w:szCs w:val="28"/>
        </w:rPr>
        <w:t xml:space="preserve"> автоматической сигнализации о возникновении СЦР в хранилище Х-2;</w:t>
      </w:r>
    </w:p>
    <w:p w:rsidR="007446E9" w:rsidRPr="00823321" w:rsidRDefault="007446E9" w:rsidP="002F1F78">
      <w:pPr>
        <w:numPr>
          <w:ilvl w:val="0"/>
          <w:numId w:val="18"/>
        </w:numPr>
        <w:tabs>
          <w:tab w:val="left" w:pos="720"/>
        </w:tabs>
        <w:ind w:left="0" w:right="-1" w:firstLine="480"/>
        <w:jc w:val="both"/>
        <w:rPr>
          <w:sz w:val="28"/>
          <w:szCs w:val="28"/>
        </w:rPr>
      </w:pPr>
      <w:r>
        <w:rPr>
          <w:sz w:val="28"/>
          <w:szCs w:val="28"/>
        </w:rPr>
        <w:t>б</w:t>
      </w:r>
      <w:r w:rsidRPr="00823321">
        <w:rPr>
          <w:sz w:val="28"/>
          <w:szCs w:val="28"/>
        </w:rPr>
        <w:t>лок</w:t>
      </w:r>
      <w:r>
        <w:rPr>
          <w:sz w:val="28"/>
          <w:szCs w:val="28"/>
        </w:rPr>
        <w:t>а</w:t>
      </w:r>
      <w:r w:rsidRPr="00823321">
        <w:rPr>
          <w:sz w:val="28"/>
          <w:szCs w:val="28"/>
        </w:rPr>
        <w:t xml:space="preserve"> прием</w:t>
      </w:r>
      <w:r>
        <w:rPr>
          <w:sz w:val="28"/>
          <w:szCs w:val="28"/>
        </w:rPr>
        <w:t>а</w:t>
      </w:r>
      <w:r w:rsidRPr="00823321">
        <w:rPr>
          <w:sz w:val="28"/>
          <w:szCs w:val="28"/>
        </w:rPr>
        <w:t xml:space="preserve"> и обработки информации, расположенн</w:t>
      </w:r>
      <w:r>
        <w:rPr>
          <w:sz w:val="28"/>
          <w:szCs w:val="28"/>
        </w:rPr>
        <w:t>ого</w:t>
      </w:r>
      <w:r w:rsidRPr="00823321">
        <w:rPr>
          <w:sz w:val="28"/>
          <w:szCs w:val="28"/>
        </w:rPr>
        <w:t xml:space="preserve"> в здании управления;</w:t>
      </w:r>
    </w:p>
    <w:p w:rsidR="007446E9" w:rsidRPr="00823321" w:rsidRDefault="007446E9" w:rsidP="002F1F78">
      <w:pPr>
        <w:numPr>
          <w:ilvl w:val="0"/>
          <w:numId w:val="18"/>
        </w:numPr>
        <w:tabs>
          <w:tab w:val="left" w:pos="720"/>
        </w:tabs>
        <w:ind w:left="1134" w:right="-1" w:hanging="654"/>
        <w:jc w:val="both"/>
        <w:rPr>
          <w:sz w:val="28"/>
          <w:szCs w:val="28"/>
        </w:rPr>
      </w:pPr>
      <w:r>
        <w:rPr>
          <w:sz w:val="28"/>
          <w:szCs w:val="28"/>
        </w:rPr>
        <w:t>б</w:t>
      </w:r>
      <w:r w:rsidRPr="00823321">
        <w:rPr>
          <w:sz w:val="28"/>
          <w:szCs w:val="28"/>
        </w:rPr>
        <w:t>лок</w:t>
      </w:r>
      <w:r>
        <w:rPr>
          <w:sz w:val="28"/>
          <w:szCs w:val="28"/>
        </w:rPr>
        <w:t>а</w:t>
      </w:r>
      <w:r w:rsidRPr="00823321">
        <w:rPr>
          <w:sz w:val="28"/>
          <w:szCs w:val="28"/>
        </w:rPr>
        <w:t xml:space="preserve"> приема и обработки информации, расположенн</w:t>
      </w:r>
      <w:r>
        <w:rPr>
          <w:sz w:val="28"/>
          <w:szCs w:val="28"/>
        </w:rPr>
        <w:t>ого</w:t>
      </w:r>
      <w:r w:rsidRPr="00823321">
        <w:rPr>
          <w:sz w:val="28"/>
          <w:szCs w:val="28"/>
        </w:rPr>
        <w:t xml:space="preserve"> в здании</w:t>
      </w:r>
      <w:r w:rsidRPr="00823321">
        <w:rPr>
          <w:sz w:val="28"/>
          <w:szCs w:val="28"/>
        </w:rPr>
        <w:br/>
        <w:t>ПРК-1.</w:t>
      </w:r>
    </w:p>
    <w:p w:rsidR="007446E9" w:rsidRDefault="007446E9" w:rsidP="00CF2FBA">
      <w:pPr>
        <w:widowControl w:val="0"/>
        <w:ind w:firstLine="480"/>
        <w:jc w:val="both"/>
        <w:outlineLvl w:val="2"/>
        <w:rPr>
          <w:color w:val="000000"/>
          <w:sz w:val="28"/>
          <w:szCs w:val="28"/>
        </w:rPr>
      </w:pPr>
      <w:r>
        <w:rPr>
          <w:color w:val="000000"/>
          <w:sz w:val="28"/>
          <w:szCs w:val="28"/>
        </w:rPr>
        <w:t>Необходимо определить техническое состояние подсистем контроля, перечень оборудования подсистем, подлежащих модернизации и перечень оборудования подсистем, подлежащих замене.</w:t>
      </w:r>
    </w:p>
    <w:p w:rsidR="007446E9" w:rsidRDefault="007446E9" w:rsidP="00E2631A">
      <w:pPr>
        <w:widowControl w:val="0"/>
        <w:ind w:firstLine="840"/>
        <w:jc w:val="both"/>
        <w:outlineLvl w:val="2"/>
        <w:rPr>
          <w:sz w:val="28"/>
          <w:szCs w:val="28"/>
        </w:rPr>
      </w:pPr>
      <w:r>
        <w:rPr>
          <w:sz w:val="28"/>
          <w:szCs w:val="28"/>
        </w:rPr>
        <w:t xml:space="preserve">5.1.2 </w:t>
      </w:r>
      <w:r w:rsidRPr="00E3662F">
        <w:rPr>
          <w:color w:val="000000"/>
          <w:sz w:val="28"/>
          <w:szCs w:val="28"/>
        </w:rPr>
        <w:t>Корректировк</w:t>
      </w:r>
      <w:r>
        <w:rPr>
          <w:color w:val="000000"/>
          <w:sz w:val="28"/>
          <w:szCs w:val="28"/>
        </w:rPr>
        <w:t>у</w:t>
      </w:r>
      <w:r w:rsidRPr="00E3662F">
        <w:rPr>
          <w:color w:val="000000"/>
          <w:sz w:val="28"/>
          <w:szCs w:val="28"/>
        </w:rPr>
        <w:t xml:space="preserve"> РКД на </w:t>
      </w:r>
      <w:r w:rsidRPr="00E3662F">
        <w:rPr>
          <w:sz w:val="28"/>
          <w:szCs w:val="28"/>
        </w:rPr>
        <w:t>ЕСК</w:t>
      </w:r>
      <w:r>
        <w:rPr>
          <w:sz w:val="28"/>
          <w:szCs w:val="28"/>
        </w:rPr>
        <w:t xml:space="preserve"> проводить </w:t>
      </w:r>
      <w:r w:rsidRPr="00E3662F">
        <w:rPr>
          <w:sz w:val="28"/>
          <w:szCs w:val="28"/>
        </w:rPr>
        <w:t xml:space="preserve"> </w:t>
      </w:r>
      <w:r>
        <w:rPr>
          <w:sz w:val="28"/>
          <w:szCs w:val="28"/>
        </w:rPr>
        <w:t xml:space="preserve">на основании опыта эксплуатации и технического состояния </w:t>
      </w:r>
      <w:r w:rsidRPr="00E3662F">
        <w:rPr>
          <w:sz w:val="28"/>
          <w:szCs w:val="28"/>
        </w:rPr>
        <w:t>с учетом современных принципов и технологических достижений.</w:t>
      </w:r>
      <w:r>
        <w:rPr>
          <w:sz w:val="28"/>
          <w:szCs w:val="28"/>
        </w:rPr>
        <w:t xml:space="preserve"> При корректировке РКД учесть требования ПБЯ-06-10-99 «Отраслевые правила проектирования и эксплуатации систем аварийной сигнализации о возникновении самоподдерживающейся цепной реакции и организации мероприятий по ограничению ее последствий» в части согласования проекта модернизации с ОЯБ ФЭИ, оснащения входов в </w:t>
      </w:r>
      <w:proofErr w:type="spellStart"/>
      <w:r>
        <w:rPr>
          <w:sz w:val="28"/>
          <w:szCs w:val="28"/>
        </w:rPr>
        <w:t>ядерноопасную</w:t>
      </w:r>
      <w:proofErr w:type="spellEnd"/>
      <w:r>
        <w:rPr>
          <w:sz w:val="28"/>
          <w:szCs w:val="28"/>
        </w:rPr>
        <w:t xml:space="preserve"> зону светофорами красного света и световыми табло с надписью «Не входить!»;</w:t>
      </w:r>
    </w:p>
    <w:p w:rsidR="007446E9" w:rsidRPr="001A6F7D" w:rsidRDefault="007446E9" w:rsidP="00F31909">
      <w:pPr>
        <w:shd w:val="clear" w:color="auto" w:fill="FFFFFF"/>
        <w:ind w:firstLine="840"/>
        <w:jc w:val="both"/>
        <w:rPr>
          <w:bCs/>
          <w:color w:val="000000"/>
          <w:sz w:val="28"/>
          <w:szCs w:val="28"/>
        </w:rPr>
      </w:pPr>
      <w:r>
        <w:rPr>
          <w:sz w:val="28"/>
          <w:szCs w:val="28"/>
        </w:rPr>
        <w:t xml:space="preserve">5.1.3 При </w:t>
      </w:r>
      <w:r>
        <w:rPr>
          <w:bCs/>
          <w:color w:val="000000"/>
          <w:sz w:val="28"/>
          <w:szCs w:val="28"/>
        </w:rPr>
        <w:t>подготовке документации на оборудование, входящее в состав ЕСК для проведения испытаний с целью утверждения СИ, проведению испытаний оборудования, входящего в состав ЕСК с целью утверждения типа СИ. Предусмотреть разработку методик поверки ЕСК.</w:t>
      </w:r>
    </w:p>
    <w:p w:rsidR="007446E9" w:rsidRPr="00313A9A" w:rsidRDefault="007446E9" w:rsidP="00A32BF8">
      <w:pPr>
        <w:keepNext/>
        <w:ind w:left="709"/>
        <w:jc w:val="both"/>
        <w:outlineLvl w:val="1"/>
        <w:rPr>
          <w:bCs/>
          <w:iCs/>
          <w:kern w:val="18"/>
          <w:sz w:val="28"/>
          <w:szCs w:val="28"/>
        </w:rPr>
      </w:pPr>
      <w:r w:rsidRPr="00313A9A">
        <w:rPr>
          <w:bCs/>
          <w:iCs/>
          <w:kern w:val="18"/>
          <w:sz w:val="28"/>
          <w:szCs w:val="28"/>
        </w:rPr>
        <w:t>Требования к исполнителю работ</w:t>
      </w:r>
      <w:r>
        <w:rPr>
          <w:bCs/>
          <w:iCs/>
          <w:kern w:val="18"/>
          <w:sz w:val="28"/>
          <w:szCs w:val="28"/>
        </w:rPr>
        <w:t>:</w:t>
      </w:r>
    </w:p>
    <w:p w:rsidR="007446E9" w:rsidRDefault="007446E9" w:rsidP="00A32BF8">
      <w:pPr>
        <w:ind w:firstLine="709"/>
        <w:jc w:val="both"/>
        <w:rPr>
          <w:bCs/>
          <w:color w:val="000000"/>
          <w:sz w:val="28"/>
          <w:szCs w:val="28"/>
        </w:rPr>
      </w:pPr>
      <w:r w:rsidRPr="00563238">
        <w:rPr>
          <w:color w:val="000000"/>
          <w:sz w:val="28"/>
          <w:szCs w:val="28"/>
        </w:rPr>
        <w:t xml:space="preserve">Наличие </w:t>
      </w:r>
      <w:r w:rsidRPr="00563238">
        <w:rPr>
          <w:bCs/>
          <w:color w:val="000000"/>
          <w:sz w:val="28"/>
          <w:szCs w:val="28"/>
        </w:rPr>
        <w:t>лицензии Госкорпорации «Росатом» на выполнение работ по использованию атомной энергии в оборонных целях (</w:t>
      </w:r>
      <w:proofErr w:type="gramStart"/>
      <w:r w:rsidRPr="00563238">
        <w:rPr>
          <w:bCs/>
          <w:color w:val="000000"/>
          <w:sz w:val="28"/>
          <w:szCs w:val="28"/>
        </w:rPr>
        <w:t>согласно Постановления</w:t>
      </w:r>
      <w:proofErr w:type="gramEnd"/>
      <w:r w:rsidRPr="00563238">
        <w:rPr>
          <w:bCs/>
          <w:color w:val="000000"/>
          <w:sz w:val="28"/>
          <w:szCs w:val="28"/>
        </w:rPr>
        <w:t xml:space="preserve">  Правительства РФ от 20.06.2000 г. № 471) (п. 27 Перечня).</w:t>
      </w:r>
    </w:p>
    <w:p w:rsidR="005A2E02" w:rsidRPr="00563238" w:rsidRDefault="005A2E02" w:rsidP="00A32BF8">
      <w:pPr>
        <w:ind w:firstLine="709"/>
        <w:jc w:val="both"/>
        <w:rPr>
          <w:color w:val="000000"/>
          <w:sz w:val="28"/>
          <w:szCs w:val="28"/>
        </w:rPr>
      </w:pPr>
      <w:r w:rsidRPr="005A2E02">
        <w:rPr>
          <w:color w:val="000000"/>
          <w:sz w:val="28"/>
          <w:szCs w:val="28"/>
        </w:rPr>
        <w:t>Наличие лицензии ФСБ России</w:t>
      </w:r>
      <w:r>
        <w:rPr>
          <w:color w:val="000000"/>
          <w:sz w:val="28"/>
          <w:szCs w:val="28"/>
        </w:rPr>
        <w:t>.</w:t>
      </w:r>
    </w:p>
    <w:p w:rsidR="007446E9" w:rsidRPr="00563238" w:rsidRDefault="007446E9" w:rsidP="00A32BF8">
      <w:pPr>
        <w:ind w:firstLine="709"/>
        <w:jc w:val="both"/>
        <w:rPr>
          <w:color w:val="000000"/>
          <w:sz w:val="28"/>
          <w:szCs w:val="28"/>
        </w:rPr>
      </w:pPr>
      <w:r w:rsidRPr="00563238">
        <w:rPr>
          <w:color w:val="000000"/>
          <w:sz w:val="28"/>
          <w:szCs w:val="28"/>
        </w:rPr>
        <w:t>Наличие опыта выполнения аналогичных работ не менее трёх лет</w:t>
      </w:r>
      <w:r>
        <w:rPr>
          <w:color w:val="000000"/>
          <w:sz w:val="28"/>
          <w:szCs w:val="28"/>
        </w:rPr>
        <w:t xml:space="preserve">. </w:t>
      </w:r>
    </w:p>
    <w:p w:rsidR="007446E9" w:rsidRDefault="007446E9" w:rsidP="00A32BF8">
      <w:pPr>
        <w:ind w:firstLine="540"/>
        <w:jc w:val="both"/>
        <w:rPr>
          <w:bCs/>
          <w:iCs/>
          <w:sz w:val="28"/>
          <w:szCs w:val="28"/>
        </w:rPr>
      </w:pPr>
      <w:r>
        <w:rPr>
          <w:sz w:val="28"/>
          <w:szCs w:val="28"/>
        </w:rPr>
        <w:t>5.2 Используемая нормативная документация.</w:t>
      </w:r>
    </w:p>
    <w:p w:rsidR="007446E9" w:rsidRPr="00563238" w:rsidRDefault="007446E9" w:rsidP="00A32BF8">
      <w:pPr>
        <w:tabs>
          <w:tab w:val="left" w:pos="851"/>
        </w:tabs>
        <w:snapToGrid w:val="0"/>
        <w:ind w:left="567"/>
        <w:outlineLvl w:val="2"/>
        <w:rPr>
          <w:sz w:val="28"/>
          <w:szCs w:val="28"/>
        </w:rPr>
      </w:pPr>
      <w:r w:rsidRPr="00563238">
        <w:rPr>
          <w:sz w:val="28"/>
          <w:szCs w:val="28"/>
        </w:rPr>
        <w:t>При выполнении работ должны быть учтены требования следующих нормативно-технических документов:</w:t>
      </w:r>
    </w:p>
    <w:p w:rsidR="007446E9" w:rsidRPr="00563238" w:rsidRDefault="007446E9" w:rsidP="002F1F78">
      <w:pPr>
        <w:keepLines/>
        <w:numPr>
          <w:ilvl w:val="0"/>
          <w:numId w:val="38"/>
        </w:numPr>
        <w:tabs>
          <w:tab w:val="left" w:pos="1134"/>
          <w:tab w:val="right" w:leader="dot" w:pos="9072"/>
        </w:tabs>
        <w:ind w:left="0" w:firstLine="567"/>
        <w:jc w:val="both"/>
        <w:rPr>
          <w:sz w:val="28"/>
          <w:szCs w:val="28"/>
        </w:rPr>
      </w:pPr>
      <w:r w:rsidRPr="00563238">
        <w:rPr>
          <w:sz w:val="28"/>
          <w:szCs w:val="28"/>
        </w:rPr>
        <w:t>НП-016-05. Общие положения обеспечения безопасности объектов ядерного топливного цикла (ОПБ ОЯТЦ);</w:t>
      </w:r>
    </w:p>
    <w:p w:rsidR="007446E9" w:rsidRPr="00563238" w:rsidRDefault="007446E9" w:rsidP="002F1F78">
      <w:pPr>
        <w:keepLines/>
        <w:numPr>
          <w:ilvl w:val="0"/>
          <w:numId w:val="38"/>
        </w:numPr>
        <w:tabs>
          <w:tab w:val="left" w:pos="1134"/>
          <w:tab w:val="right" w:leader="dot" w:pos="9072"/>
        </w:tabs>
        <w:ind w:left="0" w:firstLine="567"/>
        <w:jc w:val="both"/>
        <w:rPr>
          <w:sz w:val="28"/>
          <w:szCs w:val="28"/>
        </w:rPr>
      </w:pPr>
      <w:r w:rsidRPr="00563238">
        <w:rPr>
          <w:sz w:val="28"/>
          <w:szCs w:val="28"/>
        </w:rPr>
        <w:t>СП 2.6.1.758-99. Нормы радиационной безопасности (НРБ-99/2009).</w:t>
      </w:r>
    </w:p>
    <w:p w:rsidR="007446E9" w:rsidRDefault="007446E9" w:rsidP="002F1F78">
      <w:pPr>
        <w:keepLines/>
        <w:numPr>
          <w:ilvl w:val="0"/>
          <w:numId w:val="38"/>
        </w:numPr>
        <w:tabs>
          <w:tab w:val="left" w:pos="1134"/>
          <w:tab w:val="right" w:leader="dot" w:pos="9072"/>
        </w:tabs>
        <w:ind w:left="0" w:firstLine="567"/>
        <w:jc w:val="both"/>
        <w:rPr>
          <w:sz w:val="28"/>
          <w:szCs w:val="28"/>
        </w:rPr>
      </w:pPr>
      <w:r w:rsidRPr="00563238">
        <w:rPr>
          <w:sz w:val="28"/>
          <w:szCs w:val="28"/>
        </w:rPr>
        <w:t>СП 2.6.1.2612-10 (ОСПОРБ-99/2010). Основные санитарные правила обеспечения радиационной безопасности;</w:t>
      </w:r>
    </w:p>
    <w:p w:rsidR="007446E9" w:rsidRDefault="007446E9" w:rsidP="002F1F78">
      <w:pPr>
        <w:keepLines/>
        <w:numPr>
          <w:ilvl w:val="0"/>
          <w:numId w:val="38"/>
        </w:numPr>
        <w:tabs>
          <w:tab w:val="left" w:pos="1134"/>
          <w:tab w:val="right" w:leader="dot" w:pos="9072"/>
        </w:tabs>
        <w:ind w:left="0" w:firstLine="567"/>
        <w:jc w:val="both"/>
        <w:rPr>
          <w:sz w:val="28"/>
          <w:szCs w:val="28"/>
        </w:rPr>
      </w:pPr>
      <w:r>
        <w:rPr>
          <w:sz w:val="28"/>
          <w:szCs w:val="28"/>
        </w:rPr>
        <w:t>Проектная документация «</w:t>
      </w:r>
      <w:r w:rsidRPr="00E64F07">
        <w:rPr>
          <w:bCs/>
          <w:sz w:val="28"/>
          <w:szCs w:val="28"/>
        </w:rPr>
        <w:t xml:space="preserve">Единая система контроля состояния активных зон выгруженных ОВЧ АПЛ класса «Альфа»  в ячейках хранилищ </w:t>
      </w:r>
      <w:r>
        <w:rPr>
          <w:bCs/>
          <w:sz w:val="28"/>
          <w:szCs w:val="28"/>
        </w:rPr>
        <w:br/>
      </w:r>
      <w:r w:rsidRPr="00E64F07">
        <w:rPr>
          <w:bCs/>
          <w:sz w:val="28"/>
          <w:szCs w:val="28"/>
        </w:rPr>
        <w:t>Х</w:t>
      </w:r>
      <w:r>
        <w:rPr>
          <w:bCs/>
          <w:sz w:val="28"/>
          <w:szCs w:val="28"/>
        </w:rPr>
        <w:t>-</w:t>
      </w:r>
      <w:r w:rsidRPr="00E64F07">
        <w:rPr>
          <w:bCs/>
          <w:sz w:val="28"/>
          <w:szCs w:val="28"/>
        </w:rPr>
        <w:t xml:space="preserve">1 и Х-2 </w:t>
      </w:r>
      <w:r w:rsidRPr="00E64F07">
        <w:rPr>
          <w:sz w:val="28"/>
        </w:rPr>
        <w:t xml:space="preserve">БТБ п. Гремиха. </w:t>
      </w:r>
      <w:r>
        <w:rPr>
          <w:sz w:val="28"/>
          <w:szCs w:val="28"/>
        </w:rPr>
        <w:t>120-Пр-238;</w:t>
      </w:r>
    </w:p>
    <w:p w:rsidR="007446E9" w:rsidRDefault="007446E9" w:rsidP="002F1F78">
      <w:pPr>
        <w:keepLines/>
        <w:numPr>
          <w:ilvl w:val="0"/>
          <w:numId w:val="38"/>
        </w:numPr>
        <w:tabs>
          <w:tab w:val="left" w:pos="1134"/>
          <w:tab w:val="right" w:leader="dot" w:pos="9072"/>
        </w:tabs>
        <w:ind w:left="0" w:firstLine="567"/>
        <w:jc w:val="both"/>
        <w:rPr>
          <w:sz w:val="28"/>
          <w:szCs w:val="28"/>
        </w:rPr>
      </w:pPr>
      <w:r>
        <w:rPr>
          <w:sz w:val="28"/>
          <w:szCs w:val="28"/>
        </w:rPr>
        <w:t xml:space="preserve">ПБЯ-06-00-96. Основные отраслевые правила ядерной безопасности при использовании, переработке, хранении и транспортировании </w:t>
      </w:r>
      <w:proofErr w:type="spellStart"/>
      <w:r>
        <w:rPr>
          <w:sz w:val="28"/>
          <w:szCs w:val="28"/>
        </w:rPr>
        <w:t>ядерноопасных</w:t>
      </w:r>
      <w:proofErr w:type="spellEnd"/>
      <w:r>
        <w:rPr>
          <w:sz w:val="28"/>
          <w:szCs w:val="28"/>
        </w:rPr>
        <w:t xml:space="preserve"> делящихся материалов»;</w:t>
      </w:r>
    </w:p>
    <w:p w:rsidR="007446E9" w:rsidRDefault="007446E9" w:rsidP="002F1F78">
      <w:pPr>
        <w:keepLines/>
        <w:numPr>
          <w:ilvl w:val="0"/>
          <w:numId w:val="38"/>
        </w:numPr>
        <w:tabs>
          <w:tab w:val="left" w:pos="1134"/>
          <w:tab w:val="right" w:leader="dot" w:pos="9072"/>
        </w:tabs>
        <w:ind w:left="0" w:firstLine="567"/>
        <w:jc w:val="both"/>
        <w:rPr>
          <w:sz w:val="28"/>
          <w:szCs w:val="28"/>
        </w:rPr>
      </w:pPr>
      <w:r>
        <w:rPr>
          <w:sz w:val="28"/>
          <w:szCs w:val="28"/>
        </w:rPr>
        <w:t>НП-053-04. Правила безопасности при транспортировании радиоактивных материалов ПБТРМ - 2004.</w:t>
      </w:r>
    </w:p>
    <w:p w:rsidR="007446E9" w:rsidRDefault="007446E9" w:rsidP="002F1F78">
      <w:pPr>
        <w:keepLines/>
        <w:numPr>
          <w:ilvl w:val="0"/>
          <w:numId w:val="38"/>
        </w:numPr>
        <w:tabs>
          <w:tab w:val="left" w:pos="1134"/>
          <w:tab w:val="right" w:leader="dot" w:pos="9072"/>
        </w:tabs>
        <w:ind w:left="0" w:firstLine="567"/>
        <w:jc w:val="both"/>
        <w:rPr>
          <w:sz w:val="28"/>
          <w:szCs w:val="28"/>
        </w:rPr>
      </w:pPr>
      <w:r>
        <w:rPr>
          <w:sz w:val="28"/>
          <w:szCs w:val="28"/>
        </w:rPr>
        <w:t>ПБЯ-06-10-99 «Отраслевые правила проектирования и эксплуатации систем аварийной сигнализации о возникновении самоподдерживающейся цепной реакции и организации мероприятий по ограничению ее последствий».</w:t>
      </w:r>
    </w:p>
    <w:p w:rsidR="007446E9" w:rsidRPr="00563238" w:rsidRDefault="007446E9" w:rsidP="00651C0D">
      <w:pPr>
        <w:keepLines/>
        <w:tabs>
          <w:tab w:val="left" w:pos="1134"/>
          <w:tab w:val="right" w:leader="dot" w:pos="9072"/>
        </w:tabs>
        <w:ind w:left="567"/>
        <w:jc w:val="both"/>
        <w:rPr>
          <w:sz w:val="28"/>
          <w:szCs w:val="28"/>
        </w:rPr>
      </w:pPr>
    </w:p>
    <w:p w:rsidR="007446E9" w:rsidRPr="00816093" w:rsidRDefault="007446E9" w:rsidP="00A32BF8">
      <w:pPr>
        <w:ind w:firstLine="540"/>
        <w:jc w:val="both"/>
        <w:rPr>
          <w:b/>
          <w:sz w:val="28"/>
          <w:szCs w:val="28"/>
        </w:rPr>
      </w:pPr>
      <w:r w:rsidRPr="00816093">
        <w:rPr>
          <w:b/>
          <w:sz w:val="28"/>
          <w:szCs w:val="28"/>
        </w:rPr>
        <w:t xml:space="preserve">Раздел 6. Требования и условия к разработке природоохранных мер и мероприятий </w:t>
      </w:r>
    </w:p>
    <w:p w:rsidR="007446E9" w:rsidRPr="00563238" w:rsidRDefault="007446E9" w:rsidP="00A32BF8">
      <w:pPr>
        <w:tabs>
          <w:tab w:val="left" w:pos="851"/>
        </w:tabs>
        <w:snapToGrid w:val="0"/>
        <w:ind w:firstLine="540"/>
        <w:jc w:val="both"/>
        <w:outlineLvl w:val="2"/>
        <w:rPr>
          <w:sz w:val="28"/>
          <w:szCs w:val="28"/>
        </w:rPr>
      </w:pPr>
      <w:r w:rsidRPr="00563238">
        <w:rPr>
          <w:sz w:val="28"/>
          <w:szCs w:val="28"/>
        </w:rPr>
        <w:t>Требования к обеспечению безопасности, охраны здоровья и окружающей среды</w:t>
      </w:r>
    </w:p>
    <w:p w:rsidR="007446E9" w:rsidRPr="00563238" w:rsidRDefault="007446E9" w:rsidP="00A32BF8">
      <w:pPr>
        <w:ind w:firstLine="567"/>
        <w:jc w:val="both"/>
        <w:rPr>
          <w:sz w:val="28"/>
          <w:szCs w:val="28"/>
        </w:rPr>
      </w:pPr>
      <w:r w:rsidRPr="00563238">
        <w:rPr>
          <w:sz w:val="28"/>
          <w:szCs w:val="28"/>
        </w:rPr>
        <w:t>При разработке документов согласно настоящего ТЗ должно быть учтено обеспечение максимально возможной степени экологической безопасности, в соответствии с требованиями действующего законодательства и НТД по обеспечению безопасности, охраны здоровья и окружающей среды.</w:t>
      </w:r>
    </w:p>
    <w:p w:rsidR="007446E9" w:rsidRPr="00563238" w:rsidRDefault="007446E9" w:rsidP="00A32BF8">
      <w:pPr>
        <w:ind w:firstLine="567"/>
        <w:jc w:val="both"/>
        <w:rPr>
          <w:sz w:val="28"/>
          <w:szCs w:val="28"/>
        </w:rPr>
      </w:pPr>
      <w:r w:rsidRPr="00563238">
        <w:rPr>
          <w:sz w:val="28"/>
          <w:szCs w:val="28"/>
        </w:rPr>
        <w:t>Проектируемое оборудование должно соответствовать требованиям следующих документов:</w:t>
      </w:r>
    </w:p>
    <w:p w:rsidR="007446E9" w:rsidRPr="00563238" w:rsidRDefault="007446E9" w:rsidP="002F1F78">
      <w:pPr>
        <w:keepLines/>
        <w:numPr>
          <w:ilvl w:val="0"/>
          <w:numId w:val="38"/>
        </w:numPr>
        <w:tabs>
          <w:tab w:val="left" w:pos="1134"/>
          <w:tab w:val="right" w:leader="dot" w:pos="9072"/>
        </w:tabs>
        <w:ind w:left="0" w:firstLine="567"/>
        <w:jc w:val="both"/>
        <w:rPr>
          <w:sz w:val="28"/>
          <w:szCs w:val="28"/>
        </w:rPr>
      </w:pPr>
      <w:r w:rsidRPr="00563238">
        <w:rPr>
          <w:sz w:val="28"/>
          <w:szCs w:val="28"/>
        </w:rPr>
        <w:t>ГОСТ 12.2.003-91. Система стандартов безопасности труда. Оборудование производственное. Общие требования безопасности;</w:t>
      </w:r>
    </w:p>
    <w:p w:rsidR="007446E9" w:rsidRPr="00563238" w:rsidRDefault="007446E9" w:rsidP="002F1F78">
      <w:pPr>
        <w:keepLines/>
        <w:numPr>
          <w:ilvl w:val="0"/>
          <w:numId w:val="38"/>
        </w:numPr>
        <w:tabs>
          <w:tab w:val="left" w:pos="1134"/>
          <w:tab w:val="right" w:leader="dot" w:pos="9072"/>
        </w:tabs>
        <w:ind w:left="0" w:firstLine="567"/>
        <w:jc w:val="both"/>
        <w:rPr>
          <w:sz w:val="28"/>
          <w:szCs w:val="28"/>
        </w:rPr>
      </w:pPr>
      <w:r w:rsidRPr="00563238">
        <w:rPr>
          <w:sz w:val="28"/>
          <w:szCs w:val="28"/>
        </w:rPr>
        <w:t>ПОТ Р М-016-2001 Правила безопасности при эксплуатации электроустановок;</w:t>
      </w:r>
    </w:p>
    <w:p w:rsidR="007446E9" w:rsidRPr="00563238" w:rsidRDefault="007446E9" w:rsidP="002F1F78">
      <w:pPr>
        <w:keepLines/>
        <w:numPr>
          <w:ilvl w:val="0"/>
          <w:numId w:val="38"/>
        </w:numPr>
        <w:tabs>
          <w:tab w:val="left" w:pos="1134"/>
          <w:tab w:val="right" w:leader="dot" w:pos="9072"/>
        </w:tabs>
        <w:ind w:left="0" w:firstLine="567"/>
        <w:jc w:val="both"/>
        <w:rPr>
          <w:sz w:val="28"/>
          <w:szCs w:val="28"/>
        </w:rPr>
      </w:pPr>
      <w:r w:rsidRPr="00563238">
        <w:rPr>
          <w:sz w:val="28"/>
          <w:szCs w:val="28"/>
        </w:rPr>
        <w:t>Правила противопожарного режима в РФ.</w:t>
      </w:r>
    </w:p>
    <w:p w:rsidR="007446E9" w:rsidRDefault="007446E9" w:rsidP="00A32BF8">
      <w:pPr>
        <w:rPr>
          <w:sz w:val="28"/>
          <w:szCs w:val="28"/>
        </w:rPr>
      </w:pPr>
    </w:p>
    <w:p w:rsidR="007446E9" w:rsidRPr="002A0A7D" w:rsidRDefault="007446E9" w:rsidP="00A32BF8">
      <w:pPr>
        <w:rPr>
          <w:b/>
          <w:sz w:val="28"/>
          <w:szCs w:val="28"/>
        </w:rPr>
      </w:pPr>
      <w:r w:rsidRPr="002A0A7D">
        <w:rPr>
          <w:b/>
          <w:sz w:val="28"/>
          <w:szCs w:val="28"/>
        </w:rPr>
        <w:t xml:space="preserve">Раздел 7. Требования к качеству выполнения работы </w:t>
      </w:r>
    </w:p>
    <w:p w:rsidR="007446E9" w:rsidRPr="00D326FF" w:rsidRDefault="007446E9" w:rsidP="00A32BF8">
      <w:pPr>
        <w:pStyle w:val="affffb"/>
        <w:suppressAutoHyphens/>
        <w:spacing w:line="276" w:lineRule="auto"/>
        <w:ind w:firstLine="709"/>
        <w:jc w:val="both"/>
        <w:rPr>
          <w:sz w:val="28"/>
          <w:szCs w:val="28"/>
        </w:rPr>
      </w:pPr>
      <w:r w:rsidRPr="00D326FF">
        <w:rPr>
          <w:sz w:val="28"/>
          <w:szCs w:val="28"/>
        </w:rPr>
        <w:t>При выполнении работ должны соблюдаться требования следующих нормативных документов:</w:t>
      </w:r>
    </w:p>
    <w:p w:rsidR="007446E9" w:rsidRPr="00651C0D" w:rsidRDefault="007446E9" w:rsidP="002F1F78">
      <w:pPr>
        <w:pStyle w:val="afff2"/>
        <w:numPr>
          <w:ilvl w:val="0"/>
          <w:numId w:val="40"/>
        </w:numPr>
        <w:spacing w:after="0"/>
        <w:ind w:left="0" w:firstLine="709"/>
        <w:jc w:val="both"/>
        <w:rPr>
          <w:rFonts w:ascii="Times New Roman" w:hAnsi="Times New Roman"/>
          <w:sz w:val="28"/>
          <w:szCs w:val="28"/>
        </w:rPr>
      </w:pPr>
      <w:r w:rsidRPr="00651C0D">
        <w:rPr>
          <w:rFonts w:ascii="Times New Roman" w:hAnsi="Times New Roman"/>
          <w:sz w:val="28"/>
          <w:szCs w:val="28"/>
        </w:rPr>
        <w:t>СП</w:t>
      </w:r>
      <w:r>
        <w:rPr>
          <w:rFonts w:ascii="Times New Roman" w:hAnsi="Times New Roman"/>
          <w:sz w:val="28"/>
          <w:szCs w:val="28"/>
        </w:rPr>
        <w:t xml:space="preserve"> </w:t>
      </w:r>
      <w:r w:rsidRPr="00651C0D">
        <w:rPr>
          <w:rFonts w:ascii="Times New Roman" w:hAnsi="Times New Roman"/>
          <w:sz w:val="28"/>
          <w:szCs w:val="28"/>
        </w:rPr>
        <w:t>2.6.1.2523-09 «Нормы радиационной безопасности (НРБ-99/2009)»;</w:t>
      </w:r>
    </w:p>
    <w:p w:rsidR="007446E9" w:rsidRDefault="007446E9" w:rsidP="002F1F78">
      <w:pPr>
        <w:keepLines/>
        <w:numPr>
          <w:ilvl w:val="0"/>
          <w:numId w:val="40"/>
        </w:numPr>
        <w:tabs>
          <w:tab w:val="left" w:pos="1134"/>
          <w:tab w:val="right" w:leader="dot" w:pos="9072"/>
        </w:tabs>
        <w:ind w:left="0" w:firstLine="720"/>
        <w:jc w:val="both"/>
        <w:rPr>
          <w:sz w:val="28"/>
          <w:szCs w:val="28"/>
        </w:rPr>
      </w:pPr>
      <w:r w:rsidRPr="00563238">
        <w:rPr>
          <w:sz w:val="28"/>
          <w:szCs w:val="28"/>
        </w:rPr>
        <w:t>СП 2.6.1.2612-10 (ОСПОРБ-99/2010). Основные санитарные правила обеспечения радиационной безопасности;</w:t>
      </w:r>
    </w:p>
    <w:p w:rsidR="007446E9" w:rsidRDefault="007446E9" w:rsidP="002F1F78">
      <w:pPr>
        <w:pStyle w:val="afff2"/>
        <w:numPr>
          <w:ilvl w:val="0"/>
          <w:numId w:val="40"/>
        </w:numPr>
        <w:spacing w:after="0"/>
        <w:ind w:left="0" w:firstLine="709"/>
        <w:jc w:val="both"/>
        <w:rPr>
          <w:rFonts w:ascii="Times New Roman" w:hAnsi="Times New Roman"/>
          <w:sz w:val="28"/>
          <w:szCs w:val="28"/>
        </w:rPr>
      </w:pPr>
      <w:r w:rsidRPr="00651C0D">
        <w:rPr>
          <w:rFonts w:ascii="Times New Roman" w:hAnsi="Times New Roman"/>
          <w:sz w:val="28"/>
          <w:szCs w:val="28"/>
        </w:rPr>
        <w:t>ПБЯ-06-10-99 «Отраслевые правила проектирования и эксплуатации систем аварийной сигнализации о возникновении самоподдерживающейся цепной реакции и организации мероприятий по ограничению ее последствий».</w:t>
      </w:r>
    </w:p>
    <w:p w:rsidR="007446E9" w:rsidRPr="00651C0D" w:rsidRDefault="007446E9" w:rsidP="00651C0D">
      <w:pPr>
        <w:pStyle w:val="afff2"/>
        <w:spacing w:after="0"/>
        <w:ind w:left="709"/>
        <w:jc w:val="both"/>
        <w:rPr>
          <w:rFonts w:ascii="Times New Roman" w:hAnsi="Times New Roman"/>
          <w:sz w:val="28"/>
          <w:szCs w:val="28"/>
        </w:rPr>
      </w:pPr>
    </w:p>
    <w:p w:rsidR="007446E9" w:rsidRPr="002A0A7D" w:rsidRDefault="007446E9" w:rsidP="002A0A7D">
      <w:pPr>
        <w:rPr>
          <w:b/>
          <w:sz w:val="28"/>
          <w:szCs w:val="28"/>
        </w:rPr>
      </w:pPr>
      <w:r w:rsidRPr="002A0A7D">
        <w:rPr>
          <w:b/>
          <w:sz w:val="28"/>
          <w:szCs w:val="28"/>
        </w:rPr>
        <w:t xml:space="preserve">Раздел 8. Требования к сроку выполнения работ </w:t>
      </w:r>
    </w:p>
    <w:p w:rsidR="007446E9" w:rsidRPr="00563238" w:rsidRDefault="007446E9" w:rsidP="00A32BF8">
      <w:pPr>
        <w:keepNext/>
        <w:ind w:left="540"/>
        <w:jc w:val="both"/>
        <w:outlineLvl w:val="2"/>
        <w:rPr>
          <w:bCs/>
          <w:sz w:val="28"/>
          <w:szCs w:val="28"/>
        </w:rPr>
      </w:pPr>
      <w:r w:rsidRPr="00563238">
        <w:rPr>
          <w:bCs/>
          <w:sz w:val="28"/>
          <w:szCs w:val="28"/>
        </w:rPr>
        <w:t xml:space="preserve">Сроки выполнения работ: </w:t>
      </w:r>
    </w:p>
    <w:p w:rsidR="007446E9" w:rsidRPr="00563238" w:rsidRDefault="007446E9" w:rsidP="00A32BF8">
      <w:pPr>
        <w:keepNext/>
        <w:jc w:val="both"/>
        <w:outlineLvl w:val="2"/>
        <w:rPr>
          <w:bCs/>
          <w:sz w:val="28"/>
          <w:szCs w:val="28"/>
        </w:rPr>
      </w:pPr>
      <w:r w:rsidRPr="00563238">
        <w:rPr>
          <w:bCs/>
          <w:sz w:val="28"/>
          <w:szCs w:val="28"/>
        </w:rPr>
        <w:t xml:space="preserve">начало – с даты </w:t>
      </w:r>
      <w:r>
        <w:rPr>
          <w:bCs/>
          <w:sz w:val="28"/>
          <w:szCs w:val="28"/>
        </w:rPr>
        <w:t xml:space="preserve"> </w:t>
      </w:r>
      <w:r w:rsidRPr="00563238">
        <w:rPr>
          <w:bCs/>
          <w:sz w:val="28"/>
          <w:szCs w:val="28"/>
        </w:rPr>
        <w:t>подписания договора;</w:t>
      </w:r>
    </w:p>
    <w:p w:rsidR="007446E9" w:rsidRDefault="007446E9" w:rsidP="00A32BF8">
      <w:pPr>
        <w:keepNext/>
        <w:jc w:val="both"/>
        <w:outlineLvl w:val="2"/>
        <w:rPr>
          <w:bCs/>
          <w:sz w:val="28"/>
          <w:szCs w:val="28"/>
        </w:rPr>
      </w:pPr>
      <w:r w:rsidRPr="00563238">
        <w:rPr>
          <w:bCs/>
          <w:sz w:val="28"/>
          <w:szCs w:val="28"/>
        </w:rPr>
        <w:t xml:space="preserve">окончание - не позднее </w:t>
      </w:r>
      <w:r>
        <w:rPr>
          <w:bCs/>
          <w:sz w:val="28"/>
          <w:szCs w:val="28"/>
        </w:rPr>
        <w:t>30</w:t>
      </w:r>
      <w:r w:rsidRPr="00563238">
        <w:rPr>
          <w:bCs/>
          <w:sz w:val="28"/>
          <w:szCs w:val="28"/>
        </w:rPr>
        <w:t xml:space="preserve"> </w:t>
      </w:r>
      <w:r>
        <w:rPr>
          <w:bCs/>
          <w:sz w:val="28"/>
          <w:szCs w:val="28"/>
        </w:rPr>
        <w:t>сентября</w:t>
      </w:r>
      <w:r w:rsidRPr="00563238">
        <w:rPr>
          <w:bCs/>
          <w:sz w:val="28"/>
          <w:szCs w:val="28"/>
        </w:rPr>
        <w:t xml:space="preserve"> 201</w:t>
      </w:r>
      <w:r>
        <w:rPr>
          <w:bCs/>
          <w:sz w:val="28"/>
          <w:szCs w:val="28"/>
        </w:rPr>
        <w:t>5</w:t>
      </w:r>
      <w:r w:rsidRPr="00563238">
        <w:rPr>
          <w:bCs/>
          <w:sz w:val="28"/>
          <w:szCs w:val="28"/>
        </w:rPr>
        <w:t xml:space="preserve"> года.</w:t>
      </w:r>
    </w:p>
    <w:p w:rsidR="007446E9" w:rsidRDefault="007446E9" w:rsidP="00A32BF8">
      <w:pPr>
        <w:keepNext/>
        <w:jc w:val="both"/>
        <w:outlineLvl w:val="2"/>
        <w:rPr>
          <w:bCs/>
          <w:sz w:val="28"/>
          <w:szCs w:val="28"/>
        </w:rPr>
      </w:pPr>
    </w:p>
    <w:p w:rsidR="007446E9" w:rsidRPr="002A0A7D" w:rsidRDefault="007446E9" w:rsidP="002A0A7D">
      <w:pPr>
        <w:rPr>
          <w:b/>
          <w:sz w:val="28"/>
          <w:szCs w:val="28"/>
        </w:rPr>
      </w:pPr>
      <w:r w:rsidRPr="002A0A7D">
        <w:rPr>
          <w:b/>
          <w:sz w:val="28"/>
          <w:szCs w:val="28"/>
        </w:rPr>
        <w:t xml:space="preserve">Раздел 9 Порядок приемки </w:t>
      </w:r>
    </w:p>
    <w:p w:rsidR="007446E9" w:rsidRDefault="007446E9" w:rsidP="00A32BF8">
      <w:pPr>
        <w:ind w:firstLine="540"/>
        <w:jc w:val="both"/>
        <w:rPr>
          <w:sz w:val="28"/>
          <w:szCs w:val="28"/>
        </w:rPr>
      </w:pPr>
      <w:r>
        <w:rPr>
          <w:sz w:val="28"/>
          <w:szCs w:val="28"/>
        </w:rPr>
        <w:t>Приемка работ производится закрытием двухсторонних актов, подписанных Заказчиком и Подрядчиком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Подрядчиком.</w:t>
      </w:r>
    </w:p>
    <w:p w:rsidR="007446E9" w:rsidRDefault="007446E9" w:rsidP="00A32BF8">
      <w:pPr>
        <w:ind w:firstLine="540"/>
        <w:rPr>
          <w:sz w:val="28"/>
          <w:szCs w:val="28"/>
        </w:rPr>
      </w:pPr>
      <w:r>
        <w:rPr>
          <w:sz w:val="28"/>
          <w:szCs w:val="28"/>
        </w:rPr>
        <w:t>Отчетные документы:</w:t>
      </w:r>
    </w:p>
    <w:p w:rsidR="007446E9" w:rsidRDefault="007446E9" w:rsidP="00A32BF8">
      <w:pPr>
        <w:ind w:firstLine="540"/>
        <w:rPr>
          <w:sz w:val="28"/>
          <w:szCs w:val="28"/>
        </w:rPr>
      </w:pPr>
      <w:r>
        <w:rPr>
          <w:sz w:val="28"/>
          <w:szCs w:val="28"/>
        </w:rPr>
        <w:t>- Акт выполненных работ;</w:t>
      </w:r>
    </w:p>
    <w:p w:rsidR="007446E9" w:rsidRDefault="007446E9" w:rsidP="00A32BF8">
      <w:pPr>
        <w:ind w:firstLine="540"/>
        <w:rPr>
          <w:sz w:val="28"/>
          <w:szCs w:val="28"/>
        </w:rPr>
      </w:pPr>
      <w:r>
        <w:rPr>
          <w:sz w:val="28"/>
          <w:szCs w:val="28"/>
        </w:rPr>
        <w:t>- Акт приемки выполненных работ, подписанный производственным отделом Заказчика;</w:t>
      </w:r>
    </w:p>
    <w:p w:rsidR="007446E9" w:rsidRDefault="007446E9" w:rsidP="0021097C">
      <w:pPr>
        <w:keepNext/>
        <w:suppressLineNumbers/>
        <w:suppressAutoHyphens/>
        <w:ind w:left="567"/>
        <w:jc w:val="both"/>
        <w:rPr>
          <w:sz w:val="28"/>
          <w:szCs w:val="28"/>
        </w:rPr>
      </w:pPr>
      <w:r>
        <w:rPr>
          <w:sz w:val="28"/>
          <w:szCs w:val="28"/>
        </w:rPr>
        <w:t>-</w:t>
      </w:r>
      <w:r w:rsidRPr="0021097C">
        <w:rPr>
          <w:bCs/>
          <w:kern w:val="18"/>
          <w:sz w:val="28"/>
          <w:szCs w:val="28"/>
          <w:lang w:eastAsia="en-US"/>
        </w:rPr>
        <w:t xml:space="preserve"> </w:t>
      </w:r>
      <w:r>
        <w:rPr>
          <w:bCs/>
          <w:kern w:val="18"/>
          <w:sz w:val="28"/>
          <w:szCs w:val="28"/>
          <w:lang w:eastAsia="en-US"/>
        </w:rPr>
        <w:t xml:space="preserve">Акт ревизии </w:t>
      </w:r>
      <w:r>
        <w:rPr>
          <w:color w:val="000000"/>
          <w:sz w:val="28"/>
          <w:szCs w:val="28"/>
        </w:rPr>
        <w:t>оборудования ЕСК</w:t>
      </w:r>
      <w:r w:rsidRPr="001B3CFB">
        <w:rPr>
          <w:sz w:val="28"/>
          <w:szCs w:val="28"/>
        </w:rPr>
        <w:t>;</w:t>
      </w:r>
    </w:p>
    <w:p w:rsidR="007446E9" w:rsidRPr="00296B1F" w:rsidRDefault="007446E9" w:rsidP="0021097C">
      <w:pPr>
        <w:keepNext/>
        <w:suppressLineNumbers/>
        <w:suppressAutoHyphens/>
        <w:ind w:left="567"/>
        <w:jc w:val="both"/>
        <w:rPr>
          <w:sz w:val="28"/>
          <w:szCs w:val="28"/>
        </w:rPr>
      </w:pPr>
      <w:r>
        <w:rPr>
          <w:sz w:val="28"/>
          <w:szCs w:val="28"/>
        </w:rPr>
        <w:t>- Акт изготовления оборудования ЕСК</w:t>
      </w:r>
      <w:r w:rsidRPr="0021097C">
        <w:rPr>
          <w:sz w:val="28"/>
          <w:szCs w:val="28"/>
        </w:rPr>
        <w:t>;</w:t>
      </w:r>
    </w:p>
    <w:p w:rsidR="007446E9" w:rsidRDefault="007446E9" w:rsidP="0021097C">
      <w:pPr>
        <w:keepNext/>
        <w:suppressLineNumbers/>
        <w:suppressAutoHyphens/>
        <w:ind w:left="567"/>
        <w:jc w:val="both"/>
        <w:rPr>
          <w:sz w:val="28"/>
          <w:szCs w:val="28"/>
        </w:rPr>
      </w:pPr>
      <w:r>
        <w:rPr>
          <w:sz w:val="28"/>
          <w:szCs w:val="28"/>
        </w:rPr>
        <w:t xml:space="preserve">- </w:t>
      </w:r>
      <w:r w:rsidRPr="001A6F7D">
        <w:rPr>
          <w:sz w:val="28"/>
          <w:szCs w:val="28"/>
        </w:rPr>
        <w:t xml:space="preserve">Протокол государственных испытаний с целью </w:t>
      </w:r>
      <w:r>
        <w:rPr>
          <w:sz w:val="28"/>
          <w:szCs w:val="28"/>
        </w:rPr>
        <w:t xml:space="preserve">утверждения </w:t>
      </w:r>
      <w:r w:rsidRPr="001A6F7D">
        <w:rPr>
          <w:sz w:val="28"/>
          <w:szCs w:val="28"/>
        </w:rPr>
        <w:t>СИ</w:t>
      </w:r>
      <w:r>
        <w:rPr>
          <w:sz w:val="28"/>
          <w:szCs w:val="28"/>
        </w:rPr>
        <w:t>;</w:t>
      </w:r>
    </w:p>
    <w:p w:rsidR="007446E9" w:rsidRPr="001B3CFB" w:rsidRDefault="007446E9" w:rsidP="0021097C">
      <w:pPr>
        <w:keepNext/>
        <w:suppressLineNumbers/>
        <w:suppressAutoHyphens/>
        <w:ind w:left="567"/>
        <w:jc w:val="both"/>
        <w:rPr>
          <w:sz w:val="28"/>
          <w:szCs w:val="28"/>
        </w:rPr>
      </w:pPr>
      <w:r>
        <w:rPr>
          <w:sz w:val="28"/>
          <w:szCs w:val="28"/>
        </w:rPr>
        <w:t>- Проект модернизации ЕСК;</w:t>
      </w:r>
    </w:p>
    <w:p w:rsidR="007446E9" w:rsidRPr="00E64F07" w:rsidRDefault="007446E9" w:rsidP="0021097C">
      <w:pPr>
        <w:keepNext/>
        <w:suppressLineNumbers/>
        <w:suppressAutoHyphens/>
        <w:ind w:left="743" w:hanging="143"/>
        <w:rPr>
          <w:color w:val="000000"/>
          <w:sz w:val="28"/>
          <w:szCs w:val="28"/>
        </w:rPr>
      </w:pPr>
      <w:r>
        <w:rPr>
          <w:sz w:val="28"/>
          <w:szCs w:val="28"/>
        </w:rPr>
        <w:t xml:space="preserve">- </w:t>
      </w:r>
      <w:r w:rsidRPr="00E64F07">
        <w:rPr>
          <w:color w:val="000000"/>
          <w:sz w:val="28"/>
          <w:szCs w:val="28"/>
        </w:rPr>
        <w:t>Акт модернизации</w:t>
      </w:r>
      <w:r>
        <w:rPr>
          <w:color w:val="000000"/>
          <w:sz w:val="28"/>
          <w:szCs w:val="28"/>
        </w:rPr>
        <w:t xml:space="preserve"> ЕСК</w:t>
      </w:r>
      <w:r w:rsidRPr="0021097C">
        <w:rPr>
          <w:color w:val="000000"/>
          <w:sz w:val="28"/>
          <w:szCs w:val="28"/>
        </w:rPr>
        <w:t>;</w:t>
      </w:r>
    </w:p>
    <w:p w:rsidR="007446E9" w:rsidRPr="00E64F07" w:rsidRDefault="007446E9" w:rsidP="0021097C">
      <w:pPr>
        <w:keepNext/>
        <w:suppressLineNumbers/>
        <w:suppressAutoHyphens/>
        <w:ind w:left="743" w:hanging="143"/>
        <w:rPr>
          <w:color w:val="000000"/>
          <w:sz w:val="28"/>
          <w:szCs w:val="28"/>
        </w:rPr>
      </w:pPr>
      <w:r>
        <w:rPr>
          <w:color w:val="000000"/>
          <w:sz w:val="28"/>
          <w:szCs w:val="28"/>
        </w:rPr>
        <w:t xml:space="preserve">- </w:t>
      </w:r>
      <w:r w:rsidRPr="00E64F07">
        <w:rPr>
          <w:color w:val="000000"/>
          <w:sz w:val="28"/>
          <w:szCs w:val="28"/>
        </w:rPr>
        <w:t>Свидетельство об утверждении типа СИ</w:t>
      </w:r>
      <w:r>
        <w:rPr>
          <w:color w:val="000000"/>
          <w:sz w:val="28"/>
          <w:szCs w:val="28"/>
        </w:rPr>
        <w:t xml:space="preserve"> на оборудование ЕСК</w:t>
      </w:r>
      <w:r w:rsidRPr="00296B1F">
        <w:rPr>
          <w:color w:val="000000"/>
          <w:sz w:val="28"/>
          <w:szCs w:val="28"/>
        </w:rPr>
        <w:t>;</w:t>
      </w:r>
    </w:p>
    <w:p w:rsidR="007446E9" w:rsidRDefault="007446E9" w:rsidP="0021097C">
      <w:pPr>
        <w:keepNext/>
        <w:suppressLineNumbers/>
        <w:suppressAutoHyphens/>
        <w:ind w:left="743" w:hanging="143"/>
        <w:rPr>
          <w:color w:val="000000"/>
          <w:sz w:val="28"/>
          <w:szCs w:val="28"/>
        </w:rPr>
      </w:pPr>
      <w:r>
        <w:rPr>
          <w:color w:val="000000"/>
          <w:sz w:val="28"/>
          <w:szCs w:val="28"/>
        </w:rPr>
        <w:t xml:space="preserve">- </w:t>
      </w:r>
      <w:r w:rsidRPr="00E64F07">
        <w:rPr>
          <w:color w:val="000000"/>
          <w:sz w:val="28"/>
          <w:szCs w:val="28"/>
        </w:rPr>
        <w:t>Свидетельств</w:t>
      </w:r>
      <w:r>
        <w:rPr>
          <w:color w:val="000000"/>
          <w:sz w:val="28"/>
          <w:szCs w:val="28"/>
        </w:rPr>
        <w:t>о</w:t>
      </w:r>
      <w:r w:rsidRPr="00E64F07">
        <w:rPr>
          <w:color w:val="000000"/>
          <w:sz w:val="28"/>
          <w:szCs w:val="28"/>
        </w:rPr>
        <w:t xml:space="preserve"> о поверке </w:t>
      </w:r>
      <w:r>
        <w:rPr>
          <w:color w:val="000000"/>
          <w:sz w:val="28"/>
          <w:szCs w:val="28"/>
        </w:rPr>
        <w:t xml:space="preserve"> оборудования ЕСК.</w:t>
      </w:r>
    </w:p>
    <w:p w:rsidR="007446E9" w:rsidRPr="00E64F07" w:rsidRDefault="007446E9" w:rsidP="0021097C">
      <w:pPr>
        <w:keepNext/>
        <w:suppressLineNumbers/>
        <w:suppressAutoHyphens/>
        <w:ind w:left="743" w:hanging="143"/>
        <w:rPr>
          <w:color w:val="000000"/>
          <w:sz w:val="28"/>
          <w:szCs w:val="28"/>
        </w:rPr>
      </w:pPr>
      <w:r>
        <w:rPr>
          <w:color w:val="000000"/>
          <w:sz w:val="28"/>
          <w:szCs w:val="28"/>
        </w:rPr>
        <w:t>- Инструкция по эксплуатации системы</w:t>
      </w:r>
    </w:p>
    <w:p w:rsidR="007446E9" w:rsidRDefault="007446E9" w:rsidP="00A32BF8">
      <w:pPr>
        <w:ind w:firstLine="540"/>
        <w:rPr>
          <w:sz w:val="28"/>
          <w:szCs w:val="28"/>
        </w:rPr>
      </w:pPr>
    </w:p>
    <w:p w:rsidR="007446E9" w:rsidRDefault="007446E9" w:rsidP="00A32BF8">
      <w:pPr>
        <w:ind w:firstLine="540"/>
        <w:rPr>
          <w:sz w:val="28"/>
          <w:szCs w:val="28"/>
        </w:rPr>
      </w:pPr>
      <w:r>
        <w:rPr>
          <w:sz w:val="28"/>
          <w:szCs w:val="28"/>
        </w:rPr>
        <w:t>- Разработанная документация в письменном виде 02 экз.;</w:t>
      </w:r>
    </w:p>
    <w:p w:rsidR="007446E9" w:rsidRDefault="007446E9" w:rsidP="00A32BF8">
      <w:pPr>
        <w:ind w:firstLine="540"/>
        <w:rPr>
          <w:sz w:val="28"/>
          <w:szCs w:val="28"/>
        </w:rPr>
      </w:pPr>
      <w:r>
        <w:rPr>
          <w:sz w:val="28"/>
          <w:szCs w:val="28"/>
        </w:rPr>
        <w:t>- Разработанная документация в электронном виде 02 экз.;</w:t>
      </w:r>
    </w:p>
    <w:p w:rsidR="007446E9" w:rsidRDefault="007446E9" w:rsidP="00A32BF8">
      <w:pPr>
        <w:ind w:firstLine="540"/>
        <w:rPr>
          <w:sz w:val="28"/>
          <w:szCs w:val="28"/>
        </w:rPr>
      </w:pPr>
      <w:r>
        <w:rPr>
          <w:sz w:val="28"/>
          <w:szCs w:val="28"/>
        </w:rPr>
        <w:t>- Оригинал счета-фактуры в 3-х экз.</w:t>
      </w:r>
    </w:p>
    <w:p w:rsidR="007446E9" w:rsidRDefault="007446E9" w:rsidP="00A32BF8">
      <w:pPr>
        <w:ind w:firstLine="540"/>
        <w:rPr>
          <w:sz w:val="28"/>
          <w:szCs w:val="28"/>
        </w:rPr>
      </w:pPr>
    </w:p>
    <w:p w:rsidR="007446E9" w:rsidRDefault="007446E9" w:rsidP="00A32BF8">
      <w:pPr>
        <w:rPr>
          <w:sz w:val="28"/>
          <w:szCs w:val="28"/>
        </w:rPr>
      </w:pPr>
      <w:r>
        <w:rPr>
          <w:sz w:val="28"/>
          <w:szCs w:val="28"/>
        </w:rPr>
        <w:t xml:space="preserve">Раздел 10. ТРЕБОВАНИЯ К ОТЧЕТНОСТИ </w:t>
      </w:r>
    </w:p>
    <w:p w:rsidR="007446E9" w:rsidRDefault="007446E9" w:rsidP="00A32BF8">
      <w:pPr>
        <w:rPr>
          <w:sz w:val="28"/>
          <w:szCs w:val="28"/>
        </w:rPr>
      </w:pPr>
    </w:p>
    <w:p w:rsidR="007446E9" w:rsidRDefault="007446E9" w:rsidP="00A32BF8">
      <w:pPr>
        <w:ind w:firstLine="540"/>
        <w:rPr>
          <w:sz w:val="28"/>
          <w:szCs w:val="28"/>
        </w:rPr>
      </w:pPr>
      <w:r>
        <w:rPr>
          <w:sz w:val="28"/>
          <w:szCs w:val="28"/>
        </w:rPr>
        <w:t>Отчетные материалы должны быть оформлены в строгом соответствии с требованиями нормативных и руководящих документов в области обращения с ОЯТ и РАО, а также формами отчетности, установленными Государственной корпорацией «Росатом»</w:t>
      </w:r>
    </w:p>
    <w:p w:rsidR="007446E9" w:rsidRPr="00563238" w:rsidRDefault="007446E9" w:rsidP="00A32BF8">
      <w:pPr>
        <w:keepNext/>
        <w:jc w:val="both"/>
        <w:outlineLvl w:val="2"/>
        <w:rPr>
          <w:bCs/>
          <w:sz w:val="28"/>
          <w:szCs w:val="28"/>
        </w:rPr>
      </w:pPr>
    </w:p>
    <w:p w:rsidR="007446E9" w:rsidRPr="00563238" w:rsidRDefault="007446E9" w:rsidP="00A32BF8">
      <w:pPr>
        <w:tabs>
          <w:tab w:val="num" w:pos="142"/>
        </w:tabs>
        <w:ind w:firstLine="567"/>
        <w:jc w:val="both"/>
        <w:rPr>
          <w:sz w:val="28"/>
          <w:szCs w:val="28"/>
        </w:rPr>
      </w:pPr>
    </w:p>
    <w:tbl>
      <w:tblPr>
        <w:tblW w:w="0" w:type="auto"/>
        <w:tblLook w:val="00A0" w:firstRow="1" w:lastRow="0" w:firstColumn="1" w:lastColumn="0" w:noHBand="0" w:noVBand="0"/>
      </w:tblPr>
      <w:tblGrid>
        <w:gridCol w:w="3284"/>
        <w:gridCol w:w="3284"/>
        <w:gridCol w:w="3285"/>
      </w:tblGrid>
      <w:tr w:rsidR="007446E9" w:rsidRPr="00ED25C6" w:rsidTr="00A32BF8">
        <w:tc>
          <w:tcPr>
            <w:tcW w:w="3284" w:type="dxa"/>
          </w:tcPr>
          <w:p w:rsidR="007446E9" w:rsidRPr="00563238" w:rsidRDefault="007446E9" w:rsidP="00A32BF8">
            <w:pPr>
              <w:tabs>
                <w:tab w:val="num" w:pos="142"/>
              </w:tabs>
              <w:jc w:val="both"/>
              <w:rPr>
                <w:sz w:val="28"/>
                <w:szCs w:val="28"/>
              </w:rPr>
            </w:pPr>
            <w:r w:rsidRPr="00563238">
              <w:rPr>
                <w:sz w:val="28"/>
                <w:szCs w:val="28"/>
              </w:rPr>
              <w:t>Главный инженер</w:t>
            </w:r>
          </w:p>
        </w:tc>
        <w:tc>
          <w:tcPr>
            <w:tcW w:w="3284" w:type="dxa"/>
          </w:tcPr>
          <w:p w:rsidR="007446E9" w:rsidRPr="00563238" w:rsidRDefault="007446E9" w:rsidP="00A32BF8">
            <w:pPr>
              <w:tabs>
                <w:tab w:val="num" w:pos="142"/>
              </w:tabs>
              <w:jc w:val="both"/>
              <w:rPr>
                <w:sz w:val="28"/>
                <w:szCs w:val="28"/>
              </w:rPr>
            </w:pPr>
          </w:p>
        </w:tc>
        <w:tc>
          <w:tcPr>
            <w:tcW w:w="3285" w:type="dxa"/>
          </w:tcPr>
          <w:p w:rsidR="007446E9" w:rsidRPr="00563238" w:rsidRDefault="007446E9" w:rsidP="00A32BF8">
            <w:pPr>
              <w:tabs>
                <w:tab w:val="num" w:pos="142"/>
              </w:tabs>
              <w:jc w:val="both"/>
              <w:rPr>
                <w:sz w:val="28"/>
                <w:szCs w:val="28"/>
              </w:rPr>
            </w:pPr>
            <w:r w:rsidRPr="00563238">
              <w:rPr>
                <w:sz w:val="28"/>
                <w:szCs w:val="28"/>
              </w:rPr>
              <w:t xml:space="preserve">В.В. Ерёменко </w:t>
            </w:r>
          </w:p>
        </w:tc>
      </w:tr>
    </w:tbl>
    <w:p w:rsidR="007446E9" w:rsidRDefault="007446E9" w:rsidP="0090197B">
      <w:pPr>
        <w:spacing w:before="60" w:after="60"/>
        <w:jc w:val="both"/>
        <w:rPr>
          <w:b/>
          <w:bCs/>
        </w:rPr>
      </w:pPr>
      <w:r>
        <w:rPr>
          <w:b/>
          <w:bCs/>
        </w:rPr>
        <w:br w:type="page"/>
      </w:r>
    </w:p>
    <w:p w:rsidR="007446E9" w:rsidRPr="004179CC" w:rsidRDefault="007446E9" w:rsidP="0090197B">
      <w:pPr>
        <w:spacing w:before="60" w:after="60"/>
        <w:ind w:left="6237"/>
        <w:jc w:val="both"/>
        <w:rPr>
          <w:bCs/>
        </w:rPr>
      </w:pPr>
      <w:r w:rsidRPr="004179CC">
        <w:rPr>
          <w:bCs/>
        </w:rPr>
        <w:t xml:space="preserve">Приложение № </w:t>
      </w:r>
      <w:r>
        <w:rPr>
          <w:bCs/>
        </w:rPr>
        <w:t>2</w:t>
      </w:r>
    </w:p>
    <w:p w:rsidR="007446E9" w:rsidRPr="004179CC" w:rsidRDefault="007446E9" w:rsidP="0090197B">
      <w:pPr>
        <w:spacing w:before="60" w:after="60"/>
        <w:ind w:left="6237"/>
        <w:jc w:val="both"/>
        <w:rPr>
          <w:bCs/>
        </w:rPr>
      </w:pPr>
      <w:r w:rsidRPr="004179CC">
        <w:rPr>
          <w:bCs/>
        </w:rPr>
        <w:t>к Договору №</w:t>
      </w:r>
      <w:r>
        <w:rPr>
          <w:bCs/>
        </w:rPr>
        <w:t xml:space="preserve"> _______</w:t>
      </w:r>
      <w:r w:rsidRPr="004179CC">
        <w:rPr>
          <w:bCs/>
        </w:rPr>
        <w:t>________</w:t>
      </w:r>
    </w:p>
    <w:p w:rsidR="007446E9" w:rsidRPr="004179CC" w:rsidRDefault="007446E9" w:rsidP="0090197B">
      <w:pPr>
        <w:spacing w:before="60" w:after="60"/>
        <w:ind w:left="6237"/>
        <w:jc w:val="both"/>
        <w:rPr>
          <w:bCs/>
        </w:rPr>
      </w:pPr>
      <w:r w:rsidRPr="004179CC">
        <w:rPr>
          <w:bCs/>
        </w:rPr>
        <w:t>от «_</w:t>
      </w:r>
      <w:r>
        <w:rPr>
          <w:bCs/>
        </w:rPr>
        <w:t>___</w:t>
      </w:r>
      <w:r w:rsidRPr="004179CC">
        <w:rPr>
          <w:bCs/>
        </w:rPr>
        <w:t xml:space="preserve">» </w:t>
      </w:r>
      <w:r>
        <w:rPr>
          <w:bCs/>
        </w:rPr>
        <w:t>____________ 2014</w:t>
      </w:r>
      <w:r w:rsidRPr="004179CC">
        <w:rPr>
          <w:bCs/>
        </w:rPr>
        <w:t xml:space="preserve"> г.</w:t>
      </w:r>
    </w:p>
    <w:p w:rsidR="007446E9" w:rsidRDefault="007446E9" w:rsidP="0090197B">
      <w:pPr>
        <w:rPr>
          <w:bCs/>
        </w:rPr>
      </w:pPr>
    </w:p>
    <w:p w:rsidR="007446E9" w:rsidRPr="006E198E" w:rsidRDefault="007446E9" w:rsidP="0090197B">
      <w:pPr>
        <w:pStyle w:val="10"/>
        <w:spacing w:after="240"/>
        <w:jc w:val="center"/>
        <w:rPr>
          <w:b/>
          <w:bCs/>
        </w:rPr>
      </w:pPr>
      <w:r w:rsidRPr="006E198E">
        <w:rPr>
          <w:b/>
          <w:bCs/>
        </w:rPr>
        <w:t>КАЛЕНДАРНЫЙ ПЛАН</w:t>
      </w:r>
    </w:p>
    <w:p w:rsidR="007446E9" w:rsidRPr="006E198E" w:rsidRDefault="007446E9" w:rsidP="0090197B">
      <w:pPr>
        <w:pStyle w:val="aff7"/>
        <w:ind w:left="0" w:right="-2" w:firstLine="851"/>
        <w:jc w:val="center"/>
        <w:rPr>
          <w:i w:val="0"/>
          <w:sz w:val="28"/>
          <w:szCs w:val="28"/>
        </w:rPr>
      </w:pPr>
      <w:r w:rsidRPr="006E198E">
        <w:rPr>
          <w:i w:val="0"/>
          <w:sz w:val="28"/>
          <w:szCs w:val="28"/>
        </w:rPr>
        <w:t>выполнения работ:</w:t>
      </w:r>
    </w:p>
    <w:p w:rsidR="007446E9" w:rsidRPr="006E198E" w:rsidRDefault="007446E9" w:rsidP="0090197B">
      <w:pPr>
        <w:pStyle w:val="aff7"/>
        <w:ind w:left="0" w:right="-2" w:firstLine="851"/>
        <w:jc w:val="center"/>
        <w:rPr>
          <w:i w:val="0"/>
          <w:sz w:val="28"/>
          <w:szCs w:val="28"/>
        </w:rPr>
      </w:pPr>
      <w:r>
        <w:rPr>
          <w:i w:val="0"/>
          <w:sz w:val="28"/>
          <w:szCs w:val="28"/>
        </w:rPr>
        <w:t>«</w:t>
      </w:r>
      <w:r w:rsidRPr="006E198E">
        <w:rPr>
          <w:i w:val="0"/>
          <w:sz w:val="28"/>
          <w:szCs w:val="28"/>
        </w:rPr>
        <w:t xml:space="preserve">Выполнение работ по модернизации и продлении ресурса работы </w:t>
      </w:r>
      <w:r w:rsidRPr="006E198E">
        <w:rPr>
          <w:i w:val="0"/>
          <w:color w:val="000000"/>
          <w:sz w:val="28"/>
          <w:szCs w:val="28"/>
        </w:rPr>
        <w:t xml:space="preserve">единой системы контроля </w:t>
      </w:r>
      <w:r w:rsidRPr="006E198E">
        <w:rPr>
          <w:i w:val="0"/>
          <w:sz w:val="28"/>
          <w:szCs w:val="28"/>
        </w:rPr>
        <w:t>состояния активных зон выгруженных ОВЧ АПЛ класса «Альфа» в ячейках хранилищ Х1 и Х2 (ЕСК)</w:t>
      </w:r>
      <w:r>
        <w:rPr>
          <w:i w:val="0"/>
          <w:sz w:val="28"/>
          <w:szCs w:val="28"/>
        </w:rPr>
        <w:t>»</w:t>
      </w:r>
    </w:p>
    <w:p w:rsidR="007446E9" w:rsidRPr="00873C39" w:rsidRDefault="007446E9" w:rsidP="0090197B">
      <w:pPr>
        <w:pStyle w:val="aff7"/>
        <w:ind w:left="0" w:right="-2" w:firstLine="851"/>
        <w:jc w:val="center"/>
        <w:rPr>
          <w:b/>
          <w:sz w:val="28"/>
          <w:szCs w:val="28"/>
        </w:rPr>
      </w:pPr>
    </w:p>
    <w:tbl>
      <w:tblPr>
        <w:tblW w:w="105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8"/>
        <w:gridCol w:w="3960"/>
        <w:gridCol w:w="2551"/>
        <w:gridCol w:w="1541"/>
        <w:gridCol w:w="1440"/>
      </w:tblGrid>
      <w:tr w:rsidR="007446E9" w:rsidRPr="00A271CD" w:rsidTr="00A32BF8">
        <w:trPr>
          <w:trHeight w:val="1093"/>
          <w:tblHeader/>
          <w:jc w:val="center"/>
        </w:trPr>
        <w:tc>
          <w:tcPr>
            <w:tcW w:w="1008" w:type="dxa"/>
            <w:vAlign w:val="center"/>
          </w:tcPr>
          <w:p w:rsidR="007446E9" w:rsidRPr="005409C3" w:rsidRDefault="007446E9" w:rsidP="00A32BF8">
            <w:pPr>
              <w:pStyle w:val="1f3"/>
              <w:ind w:right="57"/>
              <w:jc w:val="center"/>
              <w:rPr>
                <w:rFonts w:ascii="Times New Roman" w:hAnsi="Times New Roman"/>
                <w:sz w:val="24"/>
                <w:szCs w:val="24"/>
              </w:rPr>
            </w:pPr>
            <w:r w:rsidRPr="005409C3">
              <w:rPr>
                <w:rFonts w:ascii="Times New Roman" w:hAnsi="Times New Roman"/>
                <w:sz w:val="24"/>
                <w:szCs w:val="24"/>
              </w:rPr>
              <w:t>№</w:t>
            </w:r>
          </w:p>
          <w:p w:rsidR="007446E9" w:rsidRPr="005409C3" w:rsidRDefault="007446E9" w:rsidP="00A32BF8">
            <w:pPr>
              <w:pStyle w:val="1f3"/>
              <w:ind w:right="57"/>
              <w:jc w:val="center"/>
              <w:rPr>
                <w:rFonts w:ascii="Times New Roman" w:hAnsi="Times New Roman"/>
                <w:sz w:val="24"/>
                <w:szCs w:val="24"/>
              </w:rPr>
            </w:pPr>
            <w:proofErr w:type="spellStart"/>
            <w:r w:rsidRPr="005409C3">
              <w:rPr>
                <w:rFonts w:ascii="Times New Roman" w:hAnsi="Times New Roman"/>
                <w:sz w:val="24"/>
                <w:szCs w:val="24"/>
              </w:rPr>
              <w:t>пп</w:t>
            </w:r>
            <w:proofErr w:type="spellEnd"/>
          </w:p>
        </w:tc>
        <w:tc>
          <w:tcPr>
            <w:tcW w:w="3960" w:type="dxa"/>
            <w:vAlign w:val="center"/>
          </w:tcPr>
          <w:p w:rsidR="007446E9" w:rsidRPr="005409C3" w:rsidRDefault="007446E9" w:rsidP="00A32BF8">
            <w:pPr>
              <w:pStyle w:val="1f3"/>
              <w:ind w:right="57"/>
              <w:jc w:val="center"/>
              <w:rPr>
                <w:rFonts w:ascii="Times New Roman" w:hAnsi="Times New Roman"/>
                <w:sz w:val="24"/>
                <w:szCs w:val="24"/>
              </w:rPr>
            </w:pPr>
            <w:r w:rsidRPr="005409C3">
              <w:rPr>
                <w:rFonts w:ascii="Times New Roman" w:hAnsi="Times New Roman"/>
                <w:sz w:val="24"/>
                <w:szCs w:val="24"/>
              </w:rPr>
              <w:t>Наименование основных работ</w:t>
            </w:r>
          </w:p>
          <w:p w:rsidR="007446E9" w:rsidRPr="005409C3" w:rsidRDefault="007446E9" w:rsidP="00A32BF8">
            <w:pPr>
              <w:pStyle w:val="1f3"/>
              <w:ind w:right="57"/>
              <w:jc w:val="center"/>
              <w:rPr>
                <w:rFonts w:ascii="Times New Roman" w:hAnsi="Times New Roman"/>
                <w:sz w:val="24"/>
                <w:szCs w:val="24"/>
              </w:rPr>
            </w:pPr>
          </w:p>
        </w:tc>
        <w:tc>
          <w:tcPr>
            <w:tcW w:w="2551" w:type="dxa"/>
            <w:vAlign w:val="center"/>
          </w:tcPr>
          <w:p w:rsidR="007446E9" w:rsidRPr="005409C3" w:rsidRDefault="007446E9" w:rsidP="00A32BF8">
            <w:pPr>
              <w:pStyle w:val="1f3"/>
              <w:ind w:right="57"/>
              <w:jc w:val="center"/>
              <w:rPr>
                <w:rFonts w:ascii="Times New Roman" w:hAnsi="Times New Roman"/>
                <w:sz w:val="24"/>
                <w:szCs w:val="24"/>
              </w:rPr>
            </w:pPr>
            <w:r w:rsidRPr="005409C3">
              <w:rPr>
                <w:rFonts w:ascii="Times New Roman" w:hAnsi="Times New Roman"/>
                <w:sz w:val="24"/>
                <w:szCs w:val="24"/>
              </w:rPr>
              <w:t>Подтверждающий документ</w:t>
            </w:r>
          </w:p>
        </w:tc>
        <w:tc>
          <w:tcPr>
            <w:tcW w:w="1541" w:type="dxa"/>
            <w:vAlign w:val="center"/>
          </w:tcPr>
          <w:p w:rsidR="007446E9" w:rsidRPr="005409C3" w:rsidRDefault="007446E9" w:rsidP="00A32BF8">
            <w:pPr>
              <w:pStyle w:val="1f3"/>
              <w:ind w:right="57"/>
              <w:jc w:val="center"/>
              <w:rPr>
                <w:rFonts w:ascii="Times New Roman" w:hAnsi="Times New Roman"/>
                <w:sz w:val="24"/>
                <w:szCs w:val="24"/>
              </w:rPr>
            </w:pPr>
            <w:r w:rsidRPr="005409C3">
              <w:rPr>
                <w:rFonts w:ascii="Times New Roman" w:hAnsi="Times New Roman"/>
                <w:sz w:val="24"/>
                <w:szCs w:val="24"/>
              </w:rPr>
              <w:t>Сроки</w:t>
            </w:r>
          </w:p>
          <w:p w:rsidR="007446E9" w:rsidRPr="005409C3" w:rsidRDefault="007446E9" w:rsidP="00A32BF8">
            <w:pPr>
              <w:pStyle w:val="1f3"/>
              <w:ind w:left="-70" w:right="57"/>
              <w:jc w:val="center"/>
              <w:rPr>
                <w:rFonts w:ascii="Times New Roman" w:hAnsi="Times New Roman"/>
                <w:sz w:val="24"/>
                <w:szCs w:val="24"/>
              </w:rPr>
            </w:pPr>
            <w:r w:rsidRPr="005409C3">
              <w:rPr>
                <w:rFonts w:ascii="Times New Roman" w:hAnsi="Times New Roman"/>
                <w:sz w:val="24"/>
                <w:szCs w:val="24"/>
              </w:rPr>
              <w:t>выполнения работ (окончание)</w:t>
            </w:r>
          </w:p>
        </w:tc>
        <w:tc>
          <w:tcPr>
            <w:tcW w:w="1440" w:type="dxa"/>
            <w:vAlign w:val="center"/>
          </w:tcPr>
          <w:p w:rsidR="007446E9" w:rsidRPr="005409C3" w:rsidRDefault="007446E9" w:rsidP="00A32BF8">
            <w:pPr>
              <w:pStyle w:val="1f3"/>
              <w:ind w:right="57"/>
              <w:jc w:val="center"/>
              <w:rPr>
                <w:rFonts w:ascii="Times New Roman" w:hAnsi="Times New Roman"/>
                <w:sz w:val="24"/>
                <w:szCs w:val="24"/>
              </w:rPr>
            </w:pPr>
            <w:r w:rsidRPr="005409C3">
              <w:rPr>
                <w:rFonts w:ascii="Times New Roman" w:hAnsi="Times New Roman"/>
                <w:sz w:val="24"/>
                <w:szCs w:val="24"/>
              </w:rPr>
              <w:t>Цена работ (руб.),</w:t>
            </w:r>
            <w:r w:rsidRPr="005409C3">
              <w:rPr>
                <w:rFonts w:ascii="Times New Roman" w:hAnsi="Times New Roman"/>
                <w:sz w:val="24"/>
                <w:szCs w:val="24"/>
              </w:rPr>
              <w:br/>
              <w:t>в том числе НДС</w:t>
            </w:r>
          </w:p>
        </w:tc>
      </w:tr>
      <w:tr w:rsidR="007446E9" w:rsidRPr="00A271CD" w:rsidTr="00912376">
        <w:trPr>
          <w:trHeight w:val="1093"/>
          <w:tblHeader/>
          <w:jc w:val="center"/>
        </w:trPr>
        <w:tc>
          <w:tcPr>
            <w:tcW w:w="1008" w:type="dxa"/>
            <w:vAlign w:val="center"/>
          </w:tcPr>
          <w:p w:rsidR="007446E9" w:rsidRPr="005409C3" w:rsidRDefault="007446E9" w:rsidP="00A32BF8">
            <w:pPr>
              <w:pStyle w:val="1f3"/>
              <w:ind w:right="57"/>
              <w:jc w:val="center"/>
              <w:rPr>
                <w:rFonts w:ascii="Times New Roman" w:hAnsi="Times New Roman"/>
                <w:sz w:val="24"/>
                <w:szCs w:val="24"/>
              </w:rPr>
            </w:pPr>
            <w:r w:rsidRPr="005409C3">
              <w:rPr>
                <w:rFonts w:ascii="Times New Roman" w:hAnsi="Times New Roman"/>
                <w:sz w:val="24"/>
                <w:szCs w:val="24"/>
              </w:rPr>
              <w:t>1.</w:t>
            </w:r>
          </w:p>
        </w:tc>
        <w:tc>
          <w:tcPr>
            <w:tcW w:w="3960" w:type="dxa"/>
            <w:vAlign w:val="center"/>
          </w:tcPr>
          <w:p w:rsidR="007446E9" w:rsidRPr="005409C3" w:rsidRDefault="007446E9" w:rsidP="005409C3">
            <w:pPr>
              <w:tabs>
                <w:tab w:val="left" w:pos="155"/>
              </w:tabs>
              <w:ind w:left="-85" w:right="-1"/>
              <w:jc w:val="both"/>
              <w:rPr>
                <w:bCs/>
              </w:rPr>
            </w:pPr>
            <w:r>
              <w:rPr>
                <w:bCs/>
              </w:rPr>
              <w:t>Р</w:t>
            </w:r>
            <w:r w:rsidRPr="005409C3">
              <w:rPr>
                <w:bCs/>
              </w:rPr>
              <w:t>евизи</w:t>
            </w:r>
            <w:r>
              <w:rPr>
                <w:bCs/>
              </w:rPr>
              <w:t>я</w:t>
            </w:r>
            <w:r w:rsidRPr="005409C3">
              <w:rPr>
                <w:bCs/>
              </w:rPr>
              <w:t xml:space="preserve"> подсистем контроля, входящих в состав ЕСК:</w:t>
            </w:r>
          </w:p>
          <w:p w:rsidR="007446E9" w:rsidRPr="005409C3" w:rsidRDefault="007446E9" w:rsidP="002F1F78">
            <w:pPr>
              <w:numPr>
                <w:ilvl w:val="0"/>
                <w:numId w:val="18"/>
              </w:numPr>
              <w:tabs>
                <w:tab w:val="left" w:pos="155"/>
              </w:tabs>
              <w:ind w:left="0" w:right="-1" w:hanging="85"/>
              <w:jc w:val="both"/>
              <w:rPr>
                <w:bCs/>
              </w:rPr>
            </w:pPr>
            <w:r w:rsidRPr="005409C3">
              <w:rPr>
                <w:bCs/>
              </w:rPr>
              <w:t>контроля нейтронного потока  в ячейках хранилища Х-1;</w:t>
            </w:r>
          </w:p>
          <w:p w:rsidR="007446E9" w:rsidRPr="005409C3" w:rsidRDefault="007446E9" w:rsidP="002F1F78">
            <w:pPr>
              <w:numPr>
                <w:ilvl w:val="0"/>
                <w:numId w:val="18"/>
              </w:numPr>
              <w:tabs>
                <w:tab w:val="left" w:pos="155"/>
                <w:tab w:val="left" w:pos="1134"/>
              </w:tabs>
              <w:ind w:left="0" w:right="-1" w:hanging="85"/>
              <w:jc w:val="both"/>
              <w:rPr>
                <w:bCs/>
              </w:rPr>
            </w:pPr>
            <w:r w:rsidRPr="005409C3">
              <w:rPr>
                <w:bCs/>
              </w:rPr>
              <w:t>температурного контроля  в ячейках хранилища Х-1;</w:t>
            </w:r>
          </w:p>
          <w:p w:rsidR="007446E9" w:rsidRPr="005409C3" w:rsidRDefault="007446E9" w:rsidP="002F1F78">
            <w:pPr>
              <w:numPr>
                <w:ilvl w:val="0"/>
                <w:numId w:val="18"/>
              </w:numPr>
              <w:tabs>
                <w:tab w:val="left" w:pos="155"/>
                <w:tab w:val="left" w:pos="395"/>
              </w:tabs>
              <w:ind w:left="0" w:right="-1" w:firstLine="0"/>
              <w:jc w:val="both"/>
              <w:rPr>
                <w:bCs/>
              </w:rPr>
            </w:pPr>
            <w:r w:rsidRPr="005409C3">
              <w:rPr>
                <w:bCs/>
              </w:rPr>
              <w:t>контроля наличия и удаления воды из ячеек хранилища Х-1;</w:t>
            </w:r>
          </w:p>
          <w:p w:rsidR="007446E9" w:rsidRPr="005409C3" w:rsidRDefault="007446E9" w:rsidP="002F1F78">
            <w:pPr>
              <w:numPr>
                <w:ilvl w:val="0"/>
                <w:numId w:val="18"/>
              </w:numPr>
              <w:tabs>
                <w:tab w:val="left" w:pos="155"/>
                <w:tab w:val="left" w:pos="1134"/>
              </w:tabs>
              <w:ind w:left="0" w:right="-1" w:hanging="85"/>
              <w:jc w:val="both"/>
              <w:rPr>
                <w:bCs/>
              </w:rPr>
            </w:pPr>
            <w:r w:rsidRPr="005409C3">
              <w:rPr>
                <w:bCs/>
              </w:rPr>
              <w:t>автоматической сигнализации о возникновении СЦР в хранилище Х-1;</w:t>
            </w:r>
          </w:p>
          <w:p w:rsidR="007446E9" w:rsidRPr="005409C3" w:rsidRDefault="007446E9" w:rsidP="002F1F78">
            <w:pPr>
              <w:numPr>
                <w:ilvl w:val="0"/>
                <w:numId w:val="18"/>
              </w:numPr>
              <w:tabs>
                <w:tab w:val="left" w:pos="155"/>
                <w:tab w:val="left" w:pos="1134"/>
              </w:tabs>
              <w:ind w:left="0" w:right="-1" w:hanging="85"/>
              <w:jc w:val="both"/>
              <w:rPr>
                <w:bCs/>
              </w:rPr>
            </w:pPr>
            <w:r w:rsidRPr="005409C3">
              <w:rPr>
                <w:bCs/>
              </w:rPr>
              <w:t>контроля нейтронного потока в ячейках хранилища Х-2;</w:t>
            </w:r>
          </w:p>
          <w:p w:rsidR="007446E9" w:rsidRPr="005409C3" w:rsidRDefault="007446E9" w:rsidP="002F1F78">
            <w:pPr>
              <w:numPr>
                <w:ilvl w:val="0"/>
                <w:numId w:val="18"/>
              </w:numPr>
              <w:tabs>
                <w:tab w:val="left" w:pos="155"/>
                <w:tab w:val="left" w:pos="1134"/>
              </w:tabs>
              <w:ind w:left="0" w:right="-1" w:hanging="85"/>
              <w:jc w:val="both"/>
              <w:rPr>
                <w:bCs/>
              </w:rPr>
            </w:pPr>
            <w:r w:rsidRPr="005409C3">
              <w:rPr>
                <w:bCs/>
              </w:rPr>
              <w:t>температурного контроля в ячейках хранилища Х-2;</w:t>
            </w:r>
          </w:p>
          <w:p w:rsidR="007446E9" w:rsidRPr="005409C3" w:rsidRDefault="007446E9" w:rsidP="002F1F78">
            <w:pPr>
              <w:numPr>
                <w:ilvl w:val="0"/>
                <w:numId w:val="18"/>
              </w:numPr>
              <w:tabs>
                <w:tab w:val="left" w:pos="155"/>
                <w:tab w:val="left" w:pos="275"/>
              </w:tabs>
              <w:ind w:left="0" w:right="-1" w:hanging="85"/>
              <w:jc w:val="both"/>
              <w:rPr>
                <w:bCs/>
              </w:rPr>
            </w:pPr>
            <w:r w:rsidRPr="005409C3">
              <w:rPr>
                <w:bCs/>
              </w:rPr>
              <w:t>контроля наличия и удаления воды из ячеек хранилища Х-2;</w:t>
            </w:r>
          </w:p>
          <w:p w:rsidR="007446E9" w:rsidRPr="005409C3" w:rsidRDefault="007446E9" w:rsidP="002F1F78">
            <w:pPr>
              <w:numPr>
                <w:ilvl w:val="0"/>
                <w:numId w:val="18"/>
              </w:numPr>
              <w:tabs>
                <w:tab w:val="left" w:pos="155"/>
                <w:tab w:val="left" w:pos="1134"/>
              </w:tabs>
              <w:ind w:left="0" w:right="-1" w:hanging="85"/>
              <w:jc w:val="both"/>
              <w:rPr>
                <w:bCs/>
              </w:rPr>
            </w:pPr>
            <w:r w:rsidRPr="005409C3">
              <w:rPr>
                <w:bCs/>
              </w:rPr>
              <w:t>автоматической сигнализации о возникновении СЦР в хранилище Х-2;</w:t>
            </w:r>
          </w:p>
          <w:p w:rsidR="007446E9" w:rsidRPr="005409C3" w:rsidRDefault="007446E9" w:rsidP="002F1F78">
            <w:pPr>
              <w:numPr>
                <w:ilvl w:val="0"/>
                <w:numId w:val="18"/>
              </w:numPr>
              <w:tabs>
                <w:tab w:val="left" w:pos="155"/>
                <w:tab w:val="left" w:pos="1134"/>
              </w:tabs>
              <w:ind w:left="0" w:right="-1" w:hanging="85"/>
              <w:jc w:val="both"/>
              <w:rPr>
                <w:bCs/>
              </w:rPr>
            </w:pPr>
            <w:r w:rsidRPr="005409C3">
              <w:rPr>
                <w:bCs/>
              </w:rPr>
              <w:t>блока приема и обработки информации, расположенного в здании управления;</w:t>
            </w:r>
          </w:p>
          <w:p w:rsidR="007446E9" w:rsidRPr="005409C3" w:rsidRDefault="007446E9" w:rsidP="006154D7">
            <w:pPr>
              <w:pStyle w:val="1f3"/>
              <w:tabs>
                <w:tab w:val="left" w:pos="-85"/>
              </w:tabs>
              <w:ind w:left="-85" w:right="-1"/>
              <w:rPr>
                <w:rFonts w:ascii="Times New Roman" w:hAnsi="Times New Roman"/>
                <w:bCs/>
                <w:sz w:val="24"/>
                <w:szCs w:val="24"/>
              </w:rPr>
            </w:pPr>
            <w:r>
              <w:rPr>
                <w:bCs/>
                <w:sz w:val="24"/>
                <w:szCs w:val="24"/>
              </w:rPr>
              <w:t>-</w:t>
            </w:r>
            <w:r w:rsidRPr="006154D7">
              <w:rPr>
                <w:rFonts w:ascii="Times New Roman" w:hAnsi="Times New Roman"/>
                <w:bCs/>
                <w:sz w:val="24"/>
                <w:szCs w:val="24"/>
              </w:rPr>
              <w:t>блока приема и обработки информации, расположенного в здании</w:t>
            </w:r>
            <w:r>
              <w:rPr>
                <w:rFonts w:ascii="Times New Roman" w:hAnsi="Times New Roman"/>
                <w:bCs/>
                <w:sz w:val="24"/>
                <w:szCs w:val="24"/>
              </w:rPr>
              <w:t xml:space="preserve"> </w:t>
            </w:r>
            <w:r w:rsidRPr="006154D7">
              <w:rPr>
                <w:rFonts w:ascii="Times New Roman" w:hAnsi="Times New Roman"/>
                <w:bCs/>
                <w:sz w:val="24"/>
                <w:szCs w:val="24"/>
              </w:rPr>
              <w:t>ПРК-1.</w:t>
            </w:r>
          </w:p>
        </w:tc>
        <w:tc>
          <w:tcPr>
            <w:tcW w:w="2551" w:type="dxa"/>
          </w:tcPr>
          <w:p w:rsidR="007446E9" w:rsidRDefault="007446E9" w:rsidP="00810A17">
            <w:pPr>
              <w:pStyle w:val="1f3"/>
              <w:ind w:right="57"/>
            </w:pPr>
            <w:r w:rsidRPr="00D73572">
              <w:t>-</w:t>
            </w:r>
            <w:r w:rsidRPr="005A69F6">
              <w:rPr>
                <w:sz w:val="24"/>
                <w:szCs w:val="24"/>
              </w:rPr>
              <w:t>Акт сдачи приемки выполненных работ</w:t>
            </w:r>
            <w:r>
              <w:rPr>
                <w:sz w:val="24"/>
                <w:szCs w:val="24"/>
              </w:rPr>
              <w:t>;</w:t>
            </w:r>
          </w:p>
          <w:p w:rsidR="007446E9" w:rsidRDefault="007446E9" w:rsidP="00810A17">
            <w:pPr>
              <w:pStyle w:val="1f3"/>
              <w:ind w:right="57"/>
              <w:rPr>
                <w:rFonts w:ascii="Times New Roman" w:hAnsi="Times New Roman"/>
                <w:color w:val="000000"/>
                <w:sz w:val="24"/>
                <w:szCs w:val="24"/>
              </w:rPr>
            </w:pPr>
            <w:r>
              <w:rPr>
                <w:rFonts w:ascii="Times New Roman" w:hAnsi="Times New Roman"/>
                <w:bCs/>
                <w:kern w:val="18"/>
                <w:sz w:val="24"/>
                <w:szCs w:val="24"/>
                <w:lang w:eastAsia="en-US"/>
              </w:rPr>
              <w:t xml:space="preserve">- </w:t>
            </w:r>
            <w:r w:rsidRPr="003873C2">
              <w:rPr>
                <w:rFonts w:ascii="Times New Roman" w:hAnsi="Times New Roman"/>
                <w:bCs/>
                <w:kern w:val="18"/>
                <w:sz w:val="24"/>
                <w:szCs w:val="24"/>
                <w:lang w:eastAsia="en-US"/>
              </w:rPr>
              <w:t xml:space="preserve">Акт ревизии </w:t>
            </w:r>
            <w:r w:rsidRPr="003873C2">
              <w:rPr>
                <w:rFonts w:ascii="Times New Roman" w:hAnsi="Times New Roman"/>
                <w:color w:val="000000"/>
                <w:sz w:val="24"/>
                <w:szCs w:val="24"/>
              </w:rPr>
              <w:t>оборудования, входящего в состав ЕСК</w:t>
            </w:r>
            <w:r>
              <w:rPr>
                <w:rFonts w:ascii="Times New Roman" w:hAnsi="Times New Roman"/>
                <w:color w:val="000000"/>
                <w:sz w:val="24"/>
                <w:szCs w:val="24"/>
              </w:rPr>
              <w:t xml:space="preserve"> с указанием:</w:t>
            </w:r>
          </w:p>
          <w:p w:rsidR="007446E9" w:rsidRPr="003873C2" w:rsidRDefault="007446E9" w:rsidP="002F1F78">
            <w:pPr>
              <w:widowControl w:val="0"/>
              <w:numPr>
                <w:ilvl w:val="0"/>
                <w:numId w:val="41"/>
              </w:numPr>
              <w:tabs>
                <w:tab w:val="clear" w:pos="1429"/>
                <w:tab w:val="num" w:pos="-85"/>
              </w:tabs>
              <w:ind w:left="-85" w:firstLine="85"/>
              <w:jc w:val="both"/>
              <w:outlineLvl w:val="2"/>
              <w:rPr>
                <w:color w:val="000000"/>
              </w:rPr>
            </w:pPr>
            <w:r w:rsidRPr="003873C2">
              <w:rPr>
                <w:color w:val="000000"/>
              </w:rPr>
              <w:t>техническ</w:t>
            </w:r>
            <w:r>
              <w:rPr>
                <w:color w:val="000000"/>
              </w:rPr>
              <w:t>ого</w:t>
            </w:r>
            <w:r w:rsidRPr="003873C2">
              <w:rPr>
                <w:color w:val="000000"/>
              </w:rPr>
              <w:t xml:space="preserve"> состояние подсистем контроля</w:t>
            </w:r>
            <w:r w:rsidRPr="003873C2">
              <w:rPr>
                <w:color w:val="000000"/>
                <w:lang w:val="en-US"/>
              </w:rPr>
              <w:t>;</w:t>
            </w:r>
          </w:p>
          <w:p w:rsidR="007446E9" w:rsidRPr="003873C2" w:rsidRDefault="007446E9" w:rsidP="002F1F78">
            <w:pPr>
              <w:widowControl w:val="0"/>
              <w:numPr>
                <w:ilvl w:val="0"/>
                <w:numId w:val="42"/>
              </w:numPr>
              <w:tabs>
                <w:tab w:val="clear" w:pos="1429"/>
                <w:tab w:val="num" w:pos="275"/>
              </w:tabs>
              <w:ind w:left="-85" w:firstLine="85"/>
              <w:jc w:val="both"/>
              <w:outlineLvl w:val="2"/>
              <w:rPr>
                <w:color w:val="000000"/>
              </w:rPr>
            </w:pPr>
            <w:r w:rsidRPr="003873C2">
              <w:rPr>
                <w:color w:val="000000"/>
              </w:rPr>
              <w:t xml:space="preserve">перечень оборудования подсистем, </w:t>
            </w:r>
            <w:r>
              <w:rPr>
                <w:color w:val="000000"/>
              </w:rPr>
              <w:t>п</w:t>
            </w:r>
            <w:r w:rsidRPr="003873C2">
              <w:rPr>
                <w:color w:val="000000"/>
              </w:rPr>
              <w:t>одлежащих модернизации;</w:t>
            </w:r>
          </w:p>
          <w:p w:rsidR="007446E9" w:rsidRPr="003873C2" w:rsidRDefault="007446E9" w:rsidP="002F1F78">
            <w:pPr>
              <w:pStyle w:val="1f3"/>
              <w:numPr>
                <w:ilvl w:val="0"/>
                <w:numId w:val="42"/>
              </w:numPr>
              <w:tabs>
                <w:tab w:val="clear" w:pos="1429"/>
              </w:tabs>
              <w:ind w:left="-85" w:right="57" w:firstLine="85"/>
              <w:rPr>
                <w:rFonts w:ascii="Times New Roman" w:hAnsi="Times New Roman"/>
                <w:sz w:val="24"/>
                <w:szCs w:val="24"/>
              </w:rPr>
            </w:pPr>
            <w:r w:rsidRPr="003873C2">
              <w:rPr>
                <w:rFonts w:ascii="Times New Roman" w:hAnsi="Times New Roman"/>
                <w:color w:val="000000"/>
                <w:sz w:val="24"/>
                <w:szCs w:val="24"/>
              </w:rPr>
              <w:t>перечень оборудования подсистем, подлежащих замене</w:t>
            </w:r>
            <w:r>
              <w:rPr>
                <w:rFonts w:ascii="Times New Roman" w:hAnsi="Times New Roman"/>
                <w:color w:val="000000"/>
                <w:sz w:val="24"/>
                <w:szCs w:val="24"/>
              </w:rPr>
              <w:t>.</w:t>
            </w:r>
          </w:p>
        </w:tc>
        <w:tc>
          <w:tcPr>
            <w:tcW w:w="1541" w:type="dxa"/>
          </w:tcPr>
          <w:p w:rsidR="007446E9" w:rsidRPr="00912376" w:rsidRDefault="007446E9" w:rsidP="00912376">
            <w:pPr>
              <w:pStyle w:val="1f3"/>
              <w:ind w:right="57"/>
              <w:rPr>
                <w:rFonts w:ascii="Times New Roman" w:hAnsi="Times New Roman"/>
                <w:sz w:val="24"/>
                <w:szCs w:val="24"/>
              </w:rPr>
            </w:pPr>
            <w:r>
              <w:rPr>
                <w:rFonts w:ascii="Times New Roman" w:hAnsi="Times New Roman"/>
                <w:bCs/>
                <w:iCs/>
                <w:sz w:val="24"/>
                <w:szCs w:val="24"/>
              </w:rPr>
              <w:t>---------</w:t>
            </w:r>
          </w:p>
        </w:tc>
        <w:tc>
          <w:tcPr>
            <w:tcW w:w="1440" w:type="dxa"/>
            <w:vAlign w:val="center"/>
          </w:tcPr>
          <w:p w:rsidR="007446E9" w:rsidRPr="001E3D17" w:rsidRDefault="007446E9" w:rsidP="00A32BF8">
            <w:pPr>
              <w:pStyle w:val="1f3"/>
              <w:ind w:right="57"/>
              <w:jc w:val="center"/>
              <w:rPr>
                <w:sz w:val="24"/>
                <w:szCs w:val="24"/>
              </w:rPr>
            </w:pPr>
          </w:p>
        </w:tc>
      </w:tr>
      <w:tr w:rsidR="007446E9" w:rsidRPr="00A271CD" w:rsidTr="00912376">
        <w:trPr>
          <w:trHeight w:val="1093"/>
          <w:tblHeader/>
          <w:jc w:val="center"/>
        </w:trPr>
        <w:tc>
          <w:tcPr>
            <w:tcW w:w="1008" w:type="dxa"/>
            <w:vAlign w:val="center"/>
          </w:tcPr>
          <w:p w:rsidR="007446E9" w:rsidRPr="005409C3" w:rsidRDefault="007446E9" w:rsidP="00A32BF8">
            <w:pPr>
              <w:pStyle w:val="1f3"/>
              <w:ind w:right="57"/>
              <w:jc w:val="center"/>
              <w:rPr>
                <w:rFonts w:ascii="Times New Roman" w:hAnsi="Times New Roman"/>
                <w:sz w:val="24"/>
                <w:szCs w:val="24"/>
              </w:rPr>
            </w:pPr>
            <w:r>
              <w:rPr>
                <w:rFonts w:ascii="Times New Roman" w:hAnsi="Times New Roman"/>
                <w:sz w:val="24"/>
                <w:szCs w:val="24"/>
              </w:rPr>
              <w:t>2.</w:t>
            </w:r>
          </w:p>
        </w:tc>
        <w:tc>
          <w:tcPr>
            <w:tcW w:w="3960" w:type="dxa"/>
            <w:vAlign w:val="center"/>
          </w:tcPr>
          <w:p w:rsidR="007446E9" w:rsidRPr="005A69F6" w:rsidRDefault="007446E9" w:rsidP="005409C3">
            <w:pPr>
              <w:tabs>
                <w:tab w:val="left" w:pos="155"/>
              </w:tabs>
              <w:ind w:left="-85" w:right="-1"/>
              <w:jc w:val="both"/>
              <w:rPr>
                <w:bCs/>
              </w:rPr>
            </w:pPr>
            <w:r w:rsidRPr="005A69F6">
              <w:rPr>
                <w:color w:val="000000"/>
              </w:rPr>
              <w:t>Корректировка РКД</w:t>
            </w:r>
          </w:p>
        </w:tc>
        <w:tc>
          <w:tcPr>
            <w:tcW w:w="2551" w:type="dxa"/>
          </w:tcPr>
          <w:p w:rsidR="007446E9" w:rsidRDefault="007446E9" w:rsidP="005A69F6">
            <w:pPr>
              <w:pStyle w:val="1f3"/>
              <w:ind w:right="57"/>
            </w:pPr>
            <w:r w:rsidRPr="00D73572">
              <w:t>-</w:t>
            </w:r>
            <w:r w:rsidRPr="005A69F6">
              <w:rPr>
                <w:sz w:val="24"/>
                <w:szCs w:val="24"/>
              </w:rPr>
              <w:t>Акт сдачи приемки выполненных работ</w:t>
            </w:r>
            <w:r>
              <w:rPr>
                <w:sz w:val="24"/>
                <w:szCs w:val="24"/>
              </w:rPr>
              <w:t>;</w:t>
            </w:r>
          </w:p>
          <w:p w:rsidR="007446E9" w:rsidRPr="006154D7" w:rsidRDefault="007446E9" w:rsidP="006154D7">
            <w:pPr>
              <w:pStyle w:val="1f3"/>
              <w:ind w:right="57"/>
            </w:pPr>
            <w:r w:rsidRPr="006154D7">
              <w:t xml:space="preserve">- </w:t>
            </w:r>
            <w:r w:rsidRPr="006154D7">
              <w:rPr>
                <w:rFonts w:ascii="Times New Roman" w:hAnsi="Times New Roman"/>
                <w:sz w:val="24"/>
                <w:szCs w:val="24"/>
              </w:rPr>
              <w:t>Проект модернизации ЕСК;</w:t>
            </w:r>
          </w:p>
          <w:p w:rsidR="007446E9" w:rsidRPr="00D73572" w:rsidRDefault="007446E9" w:rsidP="00810A17">
            <w:pPr>
              <w:pStyle w:val="1f3"/>
              <w:ind w:right="57"/>
            </w:pPr>
          </w:p>
        </w:tc>
        <w:tc>
          <w:tcPr>
            <w:tcW w:w="1541" w:type="dxa"/>
          </w:tcPr>
          <w:p w:rsidR="007446E9" w:rsidRPr="00912376" w:rsidRDefault="007446E9" w:rsidP="00912376">
            <w:pPr>
              <w:pStyle w:val="1f3"/>
              <w:ind w:right="57"/>
              <w:rPr>
                <w:rFonts w:ascii="Times New Roman" w:hAnsi="Times New Roman"/>
                <w:sz w:val="24"/>
                <w:szCs w:val="24"/>
              </w:rPr>
            </w:pPr>
            <w:r>
              <w:rPr>
                <w:rFonts w:ascii="Times New Roman" w:hAnsi="Times New Roman"/>
                <w:bCs/>
                <w:iCs/>
                <w:sz w:val="24"/>
                <w:szCs w:val="24"/>
              </w:rPr>
              <w:t>--------</w:t>
            </w:r>
          </w:p>
        </w:tc>
        <w:tc>
          <w:tcPr>
            <w:tcW w:w="1440" w:type="dxa"/>
            <w:vAlign w:val="center"/>
          </w:tcPr>
          <w:p w:rsidR="007446E9" w:rsidRPr="001E3D17" w:rsidRDefault="007446E9" w:rsidP="00A32BF8">
            <w:pPr>
              <w:pStyle w:val="1f3"/>
              <w:ind w:right="57"/>
              <w:jc w:val="center"/>
              <w:rPr>
                <w:sz w:val="24"/>
                <w:szCs w:val="24"/>
              </w:rPr>
            </w:pPr>
          </w:p>
        </w:tc>
      </w:tr>
      <w:tr w:rsidR="007446E9" w:rsidRPr="00A271CD" w:rsidTr="00912376">
        <w:trPr>
          <w:trHeight w:val="1093"/>
          <w:tblHeader/>
          <w:jc w:val="center"/>
        </w:trPr>
        <w:tc>
          <w:tcPr>
            <w:tcW w:w="1008" w:type="dxa"/>
            <w:vAlign w:val="center"/>
          </w:tcPr>
          <w:p w:rsidR="007446E9" w:rsidRDefault="007446E9" w:rsidP="00A32BF8">
            <w:pPr>
              <w:pStyle w:val="1f3"/>
              <w:ind w:right="57"/>
              <w:jc w:val="center"/>
              <w:rPr>
                <w:rFonts w:ascii="Times New Roman" w:hAnsi="Times New Roman"/>
                <w:sz w:val="24"/>
                <w:szCs w:val="24"/>
              </w:rPr>
            </w:pPr>
            <w:r>
              <w:rPr>
                <w:rFonts w:ascii="Times New Roman" w:hAnsi="Times New Roman"/>
                <w:sz w:val="24"/>
                <w:szCs w:val="24"/>
              </w:rPr>
              <w:t>3.</w:t>
            </w:r>
          </w:p>
        </w:tc>
        <w:tc>
          <w:tcPr>
            <w:tcW w:w="3960" w:type="dxa"/>
            <w:vAlign w:val="center"/>
          </w:tcPr>
          <w:p w:rsidR="007446E9" w:rsidRPr="006154D7" w:rsidRDefault="007446E9" w:rsidP="005409C3">
            <w:pPr>
              <w:tabs>
                <w:tab w:val="left" w:pos="155"/>
              </w:tabs>
              <w:ind w:left="-85" w:right="-1"/>
              <w:jc w:val="both"/>
              <w:rPr>
                <w:color w:val="000000"/>
              </w:rPr>
            </w:pPr>
            <w:r w:rsidRPr="006154D7">
              <w:t>Закупка и изготовление комплектующих для модернизации ЕСК с целью выбора и утверждения СИ</w:t>
            </w:r>
          </w:p>
        </w:tc>
        <w:tc>
          <w:tcPr>
            <w:tcW w:w="2551" w:type="dxa"/>
          </w:tcPr>
          <w:p w:rsidR="007446E9" w:rsidRDefault="007446E9" w:rsidP="006154D7">
            <w:pPr>
              <w:pStyle w:val="1f3"/>
              <w:ind w:right="57"/>
            </w:pPr>
            <w:r w:rsidRPr="00D73572">
              <w:t>-</w:t>
            </w:r>
            <w:r w:rsidRPr="005A69F6">
              <w:rPr>
                <w:sz w:val="24"/>
                <w:szCs w:val="24"/>
              </w:rPr>
              <w:t>Акт сдачи приемки выполненных работ</w:t>
            </w:r>
            <w:r>
              <w:rPr>
                <w:sz w:val="24"/>
                <w:szCs w:val="24"/>
              </w:rPr>
              <w:t>;</w:t>
            </w:r>
          </w:p>
          <w:p w:rsidR="007446E9" w:rsidRPr="00296B1F" w:rsidRDefault="007446E9" w:rsidP="001C44BB">
            <w:pPr>
              <w:keepNext/>
              <w:suppressLineNumbers/>
              <w:suppressAutoHyphens/>
              <w:ind w:left="35" w:hanging="35"/>
              <w:jc w:val="both"/>
              <w:rPr>
                <w:sz w:val="28"/>
                <w:szCs w:val="28"/>
              </w:rPr>
            </w:pPr>
            <w:r>
              <w:rPr>
                <w:rFonts w:ascii="Courier New" w:hAnsi="Courier New"/>
              </w:rPr>
              <w:t>-</w:t>
            </w:r>
            <w:r w:rsidRPr="001C44BB">
              <w:rPr>
                <w:rFonts w:ascii="Courier New" w:hAnsi="Courier New"/>
              </w:rPr>
              <w:t>Акт изготовления оборудования ЕСК</w:t>
            </w:r>
            <w:r w:rsidRPr="0021097C">
              <w:rPr>
                <w:sz w:val="28"/>
                <w:szCs w:val="28"/>
              </w:rPr>
              <w:t>;</w:t>
            </w:r>
          </w:p>
          <w:p w:rsidR="007446E9" w:rsidRPr="00D73572" w:rsidRDefault="007446E9" w:rsidP="00810A17">
            <w:pPr>
              <w:pStyle w:val="1f3"/>
              <w:ind w:right="57"/>
            </w:pPr>
          </w:p>
        </w:tc>
        <w:tc>
          <w:tcPr>
            <w:tcW w:w="1541" w:type="dxa"/>
          </w:tcPr>
          <w:p w:rsidR="007446E9" w:rsidRPr="00912376" w:rsidRDefault="007446E9" w:rsidP="00912376">
            <w:pPr>
              <w:pStyle w:val="1f3"/>
              <w:ind w:right="57"/>
              <w:rPr>
                <w:rFonts w:ascii="Times New Roman" w:hAnsi="Times New Roman"/>
                <w:sz w:val="24"/>
                <w:szCs w:val="24"/>
              </w:rPr>
            </w:pPr>
            <w:r>
              <w:rPr>
                <w:rFonts w:ascii="Times New Roman" w:hAnsi="Times New Roman"/>
                <w:bCs/>
                <w:iCs/>
                <w:sz w:val="24"/>
                <w:szCs w:val="24"/>
              </w:rPr>
              <w:t>---------</w:t>
            </w:r>
          </w:p>
        </w:tc>
        <w:tc>
          <w:tcPr>
            <w:tcW w:w="1440" w:type="dxa"/>
            <w:vAlign w:val="center"/>
          </w:tcPr>
          <w:p w:rsidR="007446E9" w:rsidRPr="001E3D17" w:rsidRDefault="007446E9" w:rsidP="00A32BF8">
            <w:pPr>
              <w:pStyle w:val="1f3"/>
              <w:ind w:right="57"/>
              <w:jc w:val="center"/>
              <w:rPr>
                <w:sz w:val="24"/>
                <w:szCs w:val="24"/>
              </w:rPr>
            </w:pPr>
          </w:p>
        </w:tc>
      </w:tr>
      <w:tr w:rsidR="007446E9" w:rsidRPr="00A271CD" w:rsidTr="00912376">
        <w:trPr>
          <w:trHeight w:val="1093"/>
          <w:tblHeader/>
          <w:jc w:val="center"/>
        </w:trPr>
        <w:tc>
          <w:tcPr>
            <w:tcW w:w="1008" w:type="dxa"/>
            <w:vAlign w:val="center"/>
          </w:tcPr>
          <w:p w:rsidR="007446E9" w:rsidRDefault="007446E9" w:rsidP="00A32BF8">
            <w:pPr>
              <w:pStyle w:val="1f3"/>
              <w:ind w:right="57"/>
              <w:jc w:val="center"/>
              <w:rPr>
                <w:rFonts w:ascii="Times New Roman" w:hAnsi="Times New Roman"/>
                <w:sz w:val="24"/>
                <w:szCs w:val="24"/>
              </w:rPr>
            </w:pPr>
            <w:r>
              <w:rPr>
                <w:rFonts w:ascii="Times New Roman" w:hAnsi="Times New Roman"/>
                <w:sz w:val="24"/>
                <w:szCs w:val="24"/>
              </w:rPr>
              <w:t>4.</w:t>
            </w:r>
          </w:p>
        </w:tc>
        <w:tc>
          <w:tcPr>
            <w:tcW w:w="3960" w:type="dxa"/>
            <w:vAlign w:val="center"/>
          </w:tcPr>
          <w:p w:rsidR="007446E9" w:rsidRPr="006154D7" w:rsidRDefault="007446E9" w:rsidP="005409C3">
            <w:pPr>
              <w:tabs>
                <w:tab w:val="left" w:pos="155"/>
              </w:tabs>
              <w:ind w:left="-85" w:right="-1"/>
              <w:jc w:val="both"/>
            </w:pPr>
            <w:r w:rsidRPr="006154D7">
              <w:rPr>
                <w:color w:val="000000"/>
              </w:rPr>
              <w:t xml:space="preserve">Доставка оборудования на площадку </w:t>
            </w:r>
            <w:r w:rsidRPr="006154D7">
              <w:t>отделения Гремиха СЗЦ «СевРАО» -филиала ФГУП «РосРАО». Проведение работ по модернизации ЕСК. Поверка ЕСК</w:t>
            </w:r>
            <w:r w:rsidRPr="006154D7">
              <w:rPr>
                <w:b/>
              </w:rPr>
              <w:t>.</w:t>
            </w:r>
          </w:p>
        </w:tc>
        <w:tc>
          <w:tcPr>
            <w:tcW w:w="2551" w:type="dxa"/>
          </w:tcPr>
          <w:p w:rsidR="007446E9" w:rsidRPr="001C44BB" w:rsidRDefault="007446E9" w:rsidP="006154D7">
            <w:pPr>
              <w:pStyle w:val="1f3"/>
              <w:ind w:right="57"/>
              <w:rPr>
                <w:rFonts w:ascii="Times New Roman" w:hAnsi="Times New Roman"/>
                <w:sz w:val="24"/>
                <w:szCs w:val="24"/>
              </w:rPr>
            </w:pPr>
            <w:r w:rsidRPr="001C44BB">
              <w:rPr>
                <w:rFonts w:ascii="Times New Roman" w:hAnsi="Times New Roman"/>
                <w:sz w:val="24"/>
                <w:szCs w:val="24"/>
              </w:rPr>
              <w:t>-Акт сдачи приемки выполненных работ;</w:t>
            </w:r>
          </w:p>
          <w:p w:rsidR="007446E9" w:rsidRPr="001C44BB" w:rsidRDefault="007446E9" w:rsidP="001C44BB">
            <w:pPr>
              <w:pStyle w:val="1f3"/>
              <w:ind w:right="57"/>
              <w:rPr>
                <w:rFonts w:ascii="Times New Roman" w:hAnsi="Times New Roman"/>
                <w:sz w:val="24"/>
                <w:szCs w:val="24"/>
              </w:rPr>
            </w:pPr>
            <w:r w:rsidRPr="001C44BB">
              <w:rPr>
                <w:rFonts w:ascii="Times New Roman" w:hAnsi="Times New Roman"/>
                <w:sz w:val="24"/>
                <w:szCs w:val="24"/>
              </w:rPr>
              <w:t>- Протокол государственных испытаний с целью утверждения СИ;</w:t>
            </w:r>
          </w:p>
          <w:p w:rsidR="007446E9" w:rsidRPr="001C44BB" w:rsidRDefault="007446E9" w:rsidP="001C44BB">
            <w:pPr>
              <w:pStyle w:val="1f3"/>
              <w:ind w:right="57"/>
              <w:rPr>
                <w:rFonts w:ascii="Times New Roman" w:hAnsi="Times New Roman"/>
                <w:sz w:val="24"/>
                <w:szCs w:val="24"/>
              </w:rPr>
            </w:pPr>
            <w:r w:rsidRPr="001C44BB">
              <w:rPr>
                <w:rFonts w:ascii="Times New Roman" w:hAnsi="Times New Roman"/>
                <w:sz w:val="24"/>
                <w:szCs w:val="24"/>
              </w:rPr>
              <w:t>- Проект модернизации ЕСК;</w:t>
            </w:r>
          </w:p>
          <w:p w:rsidR="007446E9" w:rsidRPr="001C44BB" w:rsidRDefault="007446E9" w:rsidP="001C44BB">
            <w:pPr>
              <w:pStyle w:val="1f3"/>
              <w:ind w:right="57"/>
              <w:rPr>
                <w:rFonts w:ascii="Times New Roman" w:hAnsi="Times New Roman"/>
                <w:sz w:val="24"/>
                <w:szCs w:val="24"/>
              </w:rPr>
            </w:pPr>
            <w:r w:rsidRPr="001C44BB">
              <w:rPr>
                <w:rFonts w:ascii="Times New Roman" w:hAnsi="Times New Roman"/>
                <w:sz w:val="24"/>
                <w:szCs w:val="24"/>
              </w:rPr>
              <w:t>- Акт модернизации ЕСК;</w:t>
            </w:r>
          </w:p>
          <w:p w:rsidR="007446E9" w:rsidRPr="001C44BB" w:rsidRDefault="007446E9" w:rsidP="001C44BB">
            <w:pPr>
              <w:pStyle w:val="1f3"/>
              <w:ind w:right="57"/>
              <w:rPr>
                <w:rFonts w:ascii="Times New Roman" w:hAnsi="Times New Roman"/>
                <w:sz w:val="24"/>
                <w:szCs w:val="24"/>
              </w:rPr>
            </w:pPr>
            <w:r w:rsidRPr="001C44BB">
              <w:rPr>
                <w:rFonts w:ascii="Times New Roman" w:hAnsi="Times New Roman"/>
                <w:sz w:val="24"/>
                <w:szCs w:val="24"/>
              </w:rPr>
              <w:t>- Свидетельство об утверждении типа СИ на оборудование ЕСК;</w:t>
            </w:r>
          </w:p>
          <w:p w:rsidR="007446E9" w:rsidRPr="001C44BB" w:rsidRDefault="007446E9" w:rsidP="001C44BB">
            <w:pPr>
              <w:pStyle w:val="1f3"/>
              <w:ind w:right="57"/>
              <w:rPr>
                <w:rFonts w:ascii="Times New Roman" w:hAnsi="Times New Roman"/>
                <w:sz w:val="24"/>
                <w:szCs w:val="24"/>
              </w:rPr>
            </w:pPr>
            <w:r w:rsidRPr="001C44BB">
              <w:rPr>
                <w:rFonts w:ascii="Times New Roman" w:hAnsi="Times New Roman"/>
                <w:sz w:val="24"/>
                <w:szCs w:val="24"/>
              </w:rPr>
              <w:t>- Свидетельство о поверке оборудования ЕСК.</w:t>
            </w:r>
          </w:p>
          <w:p w:rsidR="007446E9" w:rsidRPr="001C44BB" w:rsidRDefault="007446E9" w:rsidP="006154D7">
            <w:pPr>
              <w:pStyle w:val="1f3"/>
              <w:ind w:right="57"/>
              <w:rPr>
                <w:rFonts w:ascii="Times New Roman" w:hAnsi="Times New Roman"/>
                <w:sz w:val="24"/>
                <w:szCs w:val="24"/>
              </w:rPr>
            </w:pPr>
          </w:p>
        </w:tc>
        <w:tc>
          <w:tcPr>
            <w:tcW w:w="1541" w:type="dxa"/>
          </w:tcPr>
          <w:p w:rsidR="007446E9" w:rsidRPr="001C44BB" w:rsidRDefault="007446E9" w:rsidP="00912376">
            <w:pPr>
              <w:pStyle w:val="1f3"/>
              <w:ind w:right="57"/>
              <w:rPr>
                <w:rFonts w:ascii="Times New Roman" w:hAnsi="Times New Roman"/>
                <w:sz w:val="24"/>
                <w:szCs w:val="24"/>
              </w:rPr>
            </w:pPr>
            <w:r>
              <w:rPr>
                <w:rFonts w:ascii="Times New Roman" w:hAnsi="Times New Roman"/>
                <w:bCs/>
                <w:iCs/>
                <w:sz w:val="24"/>
                <w:szCs w:val="24"/>
              </w:rPr>
              <w:t>---------</w:t>
            </w:r>
          </w:p>
        </w:tc>
        <w:tc>
          <w:tcPr>
            <w:tcW w:w="1440" w:type="dxa"/>
            <w:vAlign w:val="center"/>
          </w:tcPr>
          <w:p w:rsidR="007446E9" w:rsidRPr="001E3D17" w:rsidRDefault="007446E9" w:rsidP="00A32BF8">
            <w:pPr>
              <w:pStyle w:val="1f3"/>
              <w:ind w:right="57"/>
              <w:jc w:val="center"/>
              <w:rPr>
                <w:sz w:val="24"/>
                <w:szCs w:val="24"/>
              </w:rPr>
            </w:pPr>
          </w:p>
        </w:tc>
      </w:tr>
      <w:tr w:rsidR="007446E9" w:rsidRPr="00A271CD" w:rsidTr="00A32BF8">
        <w:trPr>
          <w:jc w:val="center"/>
        </w:trPr>
        <w:tc>
          <w:tcPr>
            <w:tcW w:w="1008" w:type="dxa"/>
            <w:tcBorders>
              <w:top w:val="single" w:sz="4" w:space="0" w:color="auto"/>
              <w:left w:val="single" w:sz="4" w:space="0" w:color="auto"/>
              <w:bottom w:val="single" w:sz="4" w:space="0" w:color="auto"/>
            </w:tcBorders>
          </w:tcPr>
          <w:p w:rsidR="007446E9" w:rsidRPr="00A271CD" w:rsidRDefault="007446E9" w:rsidP="00A32BF8">
            <w:pPr>
              <w:pStyle w:val="1f3"/>
              <w:jc w:val="center"/>
              <w:rPr>
                <w:b/>
                <w:sz w:val="24"/>
                <w:szCs w:val="28"/>
              </w:rPr>
            </w:pPr>
          </w:p>
        </w:tc>
        <w:tc>
          <w:tcPr>
            <w:tcW w:w="3960" w:type="dxa"/>
            <w:tcBorders>
              <w:top w:val="single" w:sz="4" w:space="0" w:color="auto"/>
              <w:bottom w:val="single" w:sz="4" w:space="0" w:color="auto"/>
            </w:tcBorders>
          </w:tcPr>
          <w:p w:rsidR="007446E9" w:rsidRPr="00912376" w:rsidRDefault="007446E9" w:rsidP="00A32BF8">
            <w:pPr>
              <w:pStyle w:val="1f3"/>
              <w:rPr>
                <w:rFonts w:ascii="Times New Roman" w:hAnsi="Times New Roman"/>
                <w:b/>
                <w:sz w:val="24"/>
                <w:szCs w:val="28"/>
              </w:rPr>
            </w:pPr>
            <w:r w:rsidRPr="00912376">
              <w:rPr>
                <w:rFonts w:ascii="Times New Roman" w:hAnsi="Times New Roman"/>
                <w:b/>
                <w:sz w:val="24"/>
                <w:szCs w:val="28"/>
              </w:rPr>
              <w:t>Итого:</w:t>
            </w:r>
            <w:r>
              <w:rPr>
                <w:rFonts w:ascii="Times New Roman" w:hAnsi="Times New Roman"/>
                <w:b/>
                <w:sz w:val="24"/>
                <w:szCs w:val="28"/>
              </w:rPr>
              <w:t xml:space="preserve"> </w:t>
            </w:r>
          </w:p>
        </w:tc>
        <w:tc>
          <w:tcPr>
            <w:tcW w:w="2551" w:type="dxa"/>
            <w:tcBorders>
              <w:top w:val="single" w:sz="4" w:space="0" w:color="auto"/>
              <w:bottom w:val="single" w:sz="4" w:space="0" w:color="auto"/>
            </w:tcBorders>
          </w:tcPr>
          <w:p w:rsidR="007446E9" w:rsidRPr="00A271CD" w:rsidRDefault="007446E9" w:rsidP="00A32BF8">
            <w:pPr>
              <w:pStyle w:val="1f3"/>
              <w:jc w:val="center"/>
              <w:rPr>
                <w:b/>
                <w:sz w:val="24"/>
                <w:szCs w:val="28"/>
              </w:rPr>
            </w:pPr>
          </w:p>
        </w:tc>
        <w:tc>
          <w:tcPr>
            <w:tcW w:w="1541" w:type="dxa"/>
            <w:tcBorders>
              <w:top w:val="single" w:sz="4" w:space="0" w:color="auto"/>
              <w:bottom w:val="single" w:sz="4" w:space="0" w:color="auto"/>
              <w:right w:val="single" w:sz="4" w:space="0" w:color="auto"/>
            </w:tcBorders>
          </w:tcPr>
          <w:p w:rsidR="007446E9" w:rsidRPr="00A271CD" w:rsidRDefault="007446E9" w:rsidP="00A32BF8">
            <w:pPr>
              <w:pStyle w:val="1f3"/>
              <w:ind w:right="-108"/>
              <w:rPr>
                <w:b/>
                <w:sz w:val="24"/>
                <w:szCs w:val="28"/>
              </w:rPr>
            </w:pPr>
          </w:p>
        </w:tc>
        <w:tc>
          <w:tcPr>
            <w:tcW w:w="1440" w:type="dxa"/>
            <w:tcBorders>
              <w:left w:val="single" w:sz="4" w:space="0" w:color="auto"/>
              <w:right w:val="single" w:sz="4" w:space="0" w:color="auto"/>
            </w:tcBorders>
          </w:tcPr>
          <w:p w:rsidR="007446E9" w:rsidRPr="00A271CD" w:rsidRDefault="007446E9" w:rsidP="00A32BF8">
            <w:pPr>
              <w:pStyle w:val="1f3"/>
              <w:ind w:right="-66"/>
              <w:jc w:val="center"/>
              <w:rPr>
                <w:b/>
                <w:sz w:val="24"/>
                <w:szCs w:val="28"/>
              </w:rPr>
            </w:pPr>
          </w:p>
        </w:tc>
      </w:tr>
    </w:tbl>
    <w:p w:rsidR="007446E9" w:rsidRDefault="007446E9" w:rsidP="0090197B">
      <w:pPr>
        <w:spacing w:before="60" w:after="60"/>
        <w:jc w:val="center"/>
        <w:rPr>
          <w:sz w:val="28"/>
          <w:szCs w:val="28"/>
        </w:rPr>
      </w:pPr>
    </w:p>
    <w:p w:rsidR="007446E9" w:rsidRDefault="007446E9" w:rsidP="0090197B">
      <w:pPr>
        <w:spacing w:before="60" w:after="60"/>
        <w:jc w:val="center"/>
        <w:rPr>
          <w:sz w:val="28"/>
          <w:szCs w:val="28"/>
        </w:rPr>
      </w:pPr>
    </w:p>
    <w:p w:rsidR="007446E9" w:rsidRPr="00740F44" w:rsidRDefault="007446E9" w:rsidP="0090197B">
      <w:pPr>
        <w:spacing w:before="60" w:after="60"/>
        <w:jc w:val="center"/>
        <w:rPr>
          <w:sz w:val="28"/>
          <w:szCs w:val="28"/>
        </w:rPr>
      </w:pPr>
    </w:p>
    <w:p w:rsidR="007446E9" w:rsidRPr="0066088C" w:rsidRDefault="007446E9" w:rsidP="0090197B">
      <w:pPr>
        <w:spacing w:before="60" w:after="60"/>
        <w:rPr>
          <w:sz w:val="28"/>
          <w:szCs w:val="28"/>
        </w:rPr>
      </w:pPr>
    </w:p>
    <w:tbl>
      <w:tblPr>
        <w:tblW w:w="4963" w:type="pct"/>
        <w:tblInd w:w="-34" w:type="dxa"/>
        <w:tblLayout w:type="fixed"/>
        <w:tblLook w:val="00BF" w:firstRow="1" w:lastRow="0" w:firstColumn="1" w:lastColumn="0" w:noHBand="0" w:noVBand="0"/>
      </w:tblPr>
      <w:tblGrid>
        <w:gridCol w:w="2574"/>
        <w:gridCol w:w="2103"/>
        <w:gridCol w:w="2553"/>
        <w:gridCol w:w="2551"/>
      </w:tblGrid>
      <w:tr w:rsidR="007446E9" w:rsidRPr="004179CC" w:rsidTr="00A32BF8">
        <w:tc>
          <w:tcPr>
            <w:tcW w:w="2391" w:type="pct"/>
            <w:gridSpan w:val="2"/>
          </w:tcPr>
          <w:p w:rsidR="007446E9" w:rsidRPr="005960B9" w:rsidRDefault="007446E9" w:rsidP="00A32BF8">
            <w:pPr>
              <w:spacing w:before="60" w:after="60"/>
              <w:jc w:val="center"/>
              <w:rPr>
                <w:sz w:val="28"/>
                <w:szCs w:val="28"/>
              </w:rPr>
            </w:pPr>
            <w:r w:rsidRPr="005960B9">
              <w:rPr>
                <w:sz w:val="28"/>
                <w:szCs w:val="28"/>
              </w:rPr>
              <w:t xml:space="preserve">ОТ </w:t>
            </w:r>
            <w:r>
              <w:rPr>
                <w:sz w:val="28"/>
                <w:szCs w:val="28"/>
              </w:rPr>
              <w:t>ПОДРЯДЧИКА</w:t>
            </w:r>
          </w:p>
        </w:tc>
        <w:tc>
          <w:tcPr>
            <w:tcW w:w="2609" w:type="pct"/>
            <w:gridSpan w:val="2"/>
          </w:tcPr>
          <w:p w:rsidR="007446E9" w:rsidRPr="005960B9" w:rsidRDefault="007446E9" w:rsidP="00A32BF8">
            <w:pPr>
              <w:spacing w:before="60" w:after="60"/>
              <w:jc w:val="center"/>
              <w:rPr>
                <w:sz w:val="28"/>
                <w:szCs w:val="28"/>
              </w:rPr>
            </w:pPr>
            <w:r>
              <w:rPr>
                <w:sz w:val="28"/>
                <w:szCs w:val="28"/>
              </w:rPr>
              <w:t>ОТ ЗАКАЗЧИКА</w:t>
            </w:r>
          </w:p>
        </w:tc>
      </w:tr>
      <w:tr w:rsidR="007446E9" w:rsidRPr="004179CC" w:rsidTr="00A32BF8">
        <w:tc>
          <w:tcPr>
            <w:tcW w:w="2391" w:type="pct"/>
            <w:gridSpan w:val="2"/>
          </w:tcPr>
          <w:p w:rsidR="007446E9" w:rsidRPr="005960B9" w:rsidRDefault="007446E9" w:rsidP="00A32BF8">
            <w:pPr>
              <w:spacing w:before="60" w:after="60"/>
              <w:rPr>
                <w:sz w:val="28"/>
                <w:szCs w:val="28"/>
              </w:rPr>
            </w:pPr>
          </w:p>
        </w:tc>
        <w:tc>
          <w:tcPr>
            <w:tcW w:w="2609" w:type="pct"/>
            <w:gridSpan w:val="2"/>
          </w:tcPr>
          <w:p w:rsidR="007446E9" w:rsidRPr="005960B9" w:rsidRDefault="007446E9" w:rsidP="00A32BF8">
            <w:pPr>
              <w:spacing w:before="60" w:after="60"/>
              <w:jc w:val="both"/>
              <w:rPr>
                <w:sz w:val="28"/>
                <w:szCs w:val="28"/>
              </w:rPr>
            </w:pPr>
            <w:proofErr w:type="spellStart"/>
            <w:r>
              <w:rPr>
                <w:sz w:val="28"/>
                <w:szCs w:val="28"/>
              </w:rPr>
              <w:t>И.о</w:t>
            </w:r>
            <w:proofErr w:type="spellEnd"/>
            <w:r>
              <w:rPr>
                <w:sz w:val="28"/>
                <w:szCs w:val="28"/>
              </w:rPr>
              <w:t xml:space="preserve">. директора СЗЦ «СевРАО» - </w:t>
            </w:r>
            <w:r>
              <w:rPr>
                <w:sz w:val="28"/>
                <w:szCs w:val="28"/>
              </w:rPr>
              <w:br/>
              <w:t xml:space="preserve">филиала ФГУП «РосРАО» </w:t>
            </w:r>
          </w:p>
        </w:tc>
      </w:tr>
      <w:tr w:rsidR="007446E9" w:rsidRPr="004179CC" w:rsidTr="00A32BF8">
        <w:trPr>
          <w:trHeight w:val="654"/>
        </w:trPr>
        <w:tc>
          <w:tcPr>
            <w:tcW w:w="1316" w:type="pct"/>
          </w:tcPr>
          <w:p w:rsidR="007446E9" w:rsidRPr="005960B9" w:rsidRDefault="007446E9" w:rsidP="00A32BF8">
            <w:pPr>
              <w:spacing w:before="60" w:after="60"/>
              <w:jc w:val="both"/>
              <w:rPr>
                <w:sz w:val="28"/>
                <w:szCs w:val="28"/>
              </w:rPr>
            </w:pPr>
          </w:p>
        </w:tc>
        <w:tc>
          <w:tcPr>
            <w:tcW w:w="1074" w:type="pct"/>
            <w:vAlign w:val="bottom"/>
          </w:tcPr>
          <w:p w:rsidR="007446E9" w:rsidRPr="005960B9" w:rsidRDefault="007446E9" w:rsidP="00A32BF8">
            <w:pPr>
              <w:spacing w:before="60" w:after="60"/>
              <w:jc w:val="right"/>
              <w:rPr>
                <w:sz w:val="28"/>
                <w:szCs w:val="28"/>
              </w:rPr>
            </w:pPr>
          </w:p>
        </w:tc>
        <w:tc>
          <w:tcPr>
            <w:tcW w:w="1305" w:type="pct"/>
            <w:vAlign w:val="bottom"/>
          </w:tcPr>
          <w:p w:rsidR="007446E9" w:rsidRPr="005960B9" w:rsidRDefault="007446E9" w:rsidP="00A32BF8">
            <w:pPr>
              <w:spacing w:before="60" w:after="60"/>
              <w:jc w:val="right"/>
              <w:rPr>
                <w:sz w:val="28"/>
                <w:szCs w:val="28"/>
              </w:rPr>
            </w:pPr>
          </w:p>
        </w:tc>
        <w:tc>
          <w:tcPr>
            <w:tcW w:w="1304" w:type="pct"/>
            <w:vAlign w:val="bottom"/>
          </w:tcPr>
          <w:p w:rsidR="007446E9" w:rsidRPr="005960B9" w:rsidRDefault="007446E9" w:rsidP="00A32BF8">
            <w:pPr>
              <w:spacing w:before="60" w:after="60"/>
              <w:jc w:val="right"/>
              <w:rPr>
                <w:sz w:val="28"/>
                <w:szCs w:val="28"/>
              </w:rPr>
            </w:pPr>
            <w:r w:rsidRPr="005960B9">
              <w:rPr>
                <w:sz w:val="28"/>
                <w:szCs w:val="28"/>
              </w:rPr>
              <w:t>В.</w:t>
            </w:r>
            <w:r>
              <w:rPr>
                <w:sz w:val="28"/>
                <w:szCs w:val="28"/>
              </w:rPr>
              <w:t>Н. Пантелеев</w:t>
            </w:r>
          </w:p>
        </w:tc>
      </w:tr>
      <w:tr w:rsidR="007446E9" w:rsidRPr="004179CC" w:rsidTr="00A32BF8">
        <w:trPr>
          <w:trHeight w:val="312"/>
        </w:trPr>
        <w:tc>
          <w:tcPr>
            <w:tcW w:w="1316" w:type="pct"/>
          </w:tcPr>
          <w:p w:rsidR="007446E9" w:rsidRPr="005960B9" w:rsidRDefault="007446E9" w:rsidP="00A32BF8">
            <w:pPr>
              <w:spacing w:before="60" w:after="60"/>
              <w:jc w:val="both"/>
              <w:rPr>
                <w:sz w:val="28"/>
                <w:szCs w:val="28"/>
              </w:rPr>
            </w:pPr>
            <w:r>
              <w:rPr>
                <w:sz w:val="28"/>
                <w:szCs w:val="28"/>
              </w:rPr>
              <w:t xml:space="preserve">М.П. </w:t>
            </w:r>
          </w:p>
        </w:tc>
        <w:tc>
          <w:tcPr>
            <w:tcW w:w="1074" w:type="pct"/>
            <w:vAlign w:val="bottom"/>
          </w:tcPr>
          <w:p w:rsidR="007446E9" w:rsidRPr="005960B9" w:rsidRDefault="007446E9" w:rsidP="00A32BF8">
            <w:pPr>
              <w:spacing w:before="60" w:after="60"/>
              <w:jc w:val="both"/>
              <w:rPr>
                <w:sz w:val="28"/>
                <w:szCs w:val="28"/>
              </w:rPr>
            </w:pPr>
          </w:p>
        </w:tc>
        <w:tc>
          <w:tcPr>
            <w:tcW w:w="1305" w:type="pct"/>
          </w:tcPr>
          <w:p w:rsidR="007446E9" w:rsidRPr="005960B9" w:rsidRDefault="007446E9" w:rsidP="00A32BF8">
            <w:pPr>
              <w:spacing w:before="60" w:after="60"/>
              <w:jc w:val="both"/>
              <w:rPr>
                <w:sz w:val="28"/>
                <w:szCs w:val="28"/>
              </w:rPr>
            </w:pPr>
            <w:r>
              <w:rPr>
                <w:sz w:val="28"/>
                <w:szCs w:val="28"/>
              </w:rPr>
              <w:t xml:space="preserve">М.П. </w:t>
            </w:r>
          </w:p>
        </w:tc>
        <w:tc>
          <w:tcPr>
            <w:tcW w:w="1304" w:type="pct"/>
            <w:vAlign w:val="bottom"/>
          </w:tcPr>
          <w:p w:rsidR="007446E9" w:rsidRPr="005960B9" w:rsidRDefault="007446E9" w:rsidP="00A32BF8">
            <w:pPr>
              <w:spacing w:before="60" w:after="60"/>
              <w:jc w:val="both"/>
              <w:rPr>
                <w:sz w:val="28"/>
                <w:szCs w:val="28"/>
              </w:rPr>
            </w:pPr>
          </w:p>
        </w:tc>
      </w:tr>
    </w:tbl>
    <w:p w:rsidR="007446E9" w:rsidRPr="004179CC" w:rsidRDefault="007446E9" w:rsidP="0090197B">
      <w:pPr>
        <w:spacing w:before="60" w:after="60"/>
        <w:ind w:left="6237"/>
        <w:jc w:val="both"/>
        <w:rPr>
          <w:bCs/>
        </w:rPr>
      </w:pPr>
      <w:r>
        <w:br w:type="page"/>
      </w:r>
      <w:r w:rsidRPr="004179CC">
        <w:rPr>
          <w:bCs/>
        </w:rPr>
        <w:t xml:space="preserve">Приложение № </w:t>
      </w:r>
      <w:r>
        <w:rPr>
          <w:bCs/>
        </w:rPr>
        <w:t>3</w:t>
      </w:r>
    </w:p>
    <w:p w:rsidR="007446E9" w:rsidRPr="004179CC" w:rsidRDefault="007446E9" w:rsidP="0090197B">
      <w:pPr>
        <w:spacing w:before="60" w:after="60"/>
        <w:ind w:left="6237"/>
        <w:jc w:val="both"/>
        <w:rPr>
          <w:bCs/>
        </w:rPr>
      </w:pPr>
      <w:r w:rsidRPr="004179CC">
        <w:rPr>
          <w:bCs/>
        </w:rPr>
        <w:t>к Договору №</w:t>
      </w:r>
      <w:r>
        <w:rPr>
          <w:bCs/>
        </w:rPr>
        <w:t xml:space="preserve"> _______</w:t>
      </w:r>
      <w:r w:rsidRPr="004179CC">
        <w:rPr>
          <w:bCs/>
        </w:rPr>
        <w:t>________</w:t>
      </w:r>
    </w:p>
    <w:p w:rsidR="007446E9" w:rsidRPr="004179CC" w:rsidRDefault="007446E9" w:rsidP="0090197B">
      <w:pPr>
        <w:spacing w:before="60" w:after="60"/>
        <w:ind w:left="6237"/>
        <w:jc w:val="both"/>
        <w:rPr>
          <w:bCs/>
        </w:rPr>
      </w:pPr>
      <w:r w:rsidRPr="004179CC">
        <w:rPr>
          <w:bCs/>
        </w:rPr>
        <w:t>от «_</w:t>
      </w:r>
      <w:r>
        <w:rPr>
          <w:bCs/>
        </w:rPr>
        <w:t>___</w:t>
      </w:r>
      <w:r w:rsidRPr="004179CC">
        <w:rPr>
          <w:bCs/>
        </w:rPr>
        <w:t xml:space="preserve">» </w:t>
      </w:r>
      <w:r>
        <w:rPr>
          <w:bCs/>
        </w:rPr>
        <w:t>____________ 2014</w:t>
      </w:r>
      <w:r w:rsidRPr="004179CC">
        <w:rPr>
          <w:bCs/>
        </w:rPr>
        <w:t xml:space="preserve"> г.</w:t>
      </w:r>
    </w:p>
    <w:p w:rsidR="007446E9" w:rsidRDefault="007446E9" w:rsidP="0090197B">
      <w:pPr>
        <w:spacing w:before="60" w:after="60"/>
        <w:ind w:left="6237"/>
        <w:jc w:val="both"/>
      </w:pPr>
    </w:p>
    <w:p w:rsidR="007446E9" w:rsidRPr="00BF75F6" w:rsidRDefault="007446E9" w:rsidP="0090197B">
      <w:pPr>
        <w:spacing w:before="60" w:after="60"/>
        <w:ind w:left="6237"/>
        <w:jc w:val="both"/>
        <w:rPr>
          <w:bCs/>
        </w:rPr>
      </w:pPr>
    </w:p>
    <w:p w:rsidR="007446E9" w:rsidRPr="006E198E" w:rsidRDefault="007446E9" w:rsidP="0090197B">
      <w:pPr>
        <w:pStyle w:val="10"/>
        <w:spacing w:before="60"/>
        <w:jc w:val="center"/>
        <w:rPr>
          <w:b/>
          <w:bCs/>
        </w:rPr>
      </w:pPr>
      <w:r w:rsidRPr="006E198E">
        <w:rPr>
          <w:b/>
          <w:bCs/>
        </w:rPr>
        <w:t>РАСЧЕТ ЦЕНЫ ДОГОВОРА</w:t>
      </w:r>
    </w:p>
    <w:p w:rsidR="007446E9" w:rsidRDefault="007446E9" w:rsidP="0090197B">
      <w:pPr>
        <w:jc w:val="center"/>
        <w:rPr>
          <w:sz w:val="28"/>
          <w:szCs w:val="28"/>
        </w:rPr>
      </w:pPr>
      <w:r w:rsidRPr="001457C8">
        <w:rPr>
          <w:sz w:val="28"/>
          <w:szCs w:val="28"/>
        </w:rPr>
        <w:t>на выполнение работ:</w:t>
      </w:r>
    </w:p>
    <w:p w:rsidR="007446E9" w:rsidRDefault="007446E9" w:rsidP="0090197B">
      <w:pPr>
        <w:jc w:val="center"/>
        <w:rPr>
          <w:sz w:val="28"/>
          <w:szCs w:val="28"/>
        </w:rPr>
      </w:pPr>
    </w:p>
    <w:p w:rsidR="007446E9" w:rsidRPr="006E198E" w:rsidRDefault="007446E9" w:rsidP="0090197B">
      <w:pPr>
        <w:jc w:val="center"/>
        <w:rPr>
          <w:sz w:val="28"/>
          <w:szCs w:val="28"/>
        </w:rPr>
      </w:pPr>
      <w:r w:rsidRPr="006E198E">
        <w:rPr>
          <w:sz w:val="28"/>
          <w:szCs w:val="28"/>
        </w:rPr>
        <w:t xml:space="preserve">«Выполнение работ по модернизации и продлении ресурса работы </w:t>
      </w:r>
      <w:r w:rsidRPr="006E198E">
        <w:rPr>
          <w:color w:val="000000"/>
          <w:sz w:val="28"/>
          <w:szCs w:val="28"/>
        </w:rPr>
        <w:t xml:space="preserve">единой системы контроля </w:t>
      </w:r>
      <w:r w:rsidRPr="006E198E">
        <w:rPr>
          <w:sz w:val="28"/>
          <w:szCs w:val="28"/>
        </w:rPr>
        <w:t>состояния активных зон выгруженных ОВЧ АПЛ класса «Альфа» в ячейках хранилищ Х1 и Х2 (ЕСК)»</w:t>
      </w:r>
    </w:p>
    <w:p w:rsidR="007446E9" w:rsidRDefault="007446E9" w:rsidP="0090197B">
      <w:pPr>
        <w:jc w:val="center"/>
        <w:rPr>
          <w:sz w:val="28"/>
          <w:szCs w:val="28"/>
        </w:rPr>
      </w:pPr>
    </w:p>
    <w:p w:rsidR="007446E9" w:rsidRDefault="007446E9" w:rsidP="0090197B">
      <w:pPr>
        <w:jc w:val="center"/>
        <w:rPr>
          <w:sz w:val="28"/>
          <w:szCs w:val="28"/>
        </w:rPr>
      </w:pPr>
    </w:p>
    <w:p w:rsidR="007446E9" w:rsidRDefault="007446E9" w:rsidP="0090197B">
      <w:pPr>
        <w:jc w:val="center"/>
        <w:rPr>
          <w:sz w:val="28"/>
          <w:szCs w:val="28"/>
        </w:rPr>
      </w:pPr>
    </w:p>
    <w:p w:rsidR="007446E9" w:rsidRPr="00A8012C" w:rsidRDefault="007446E9" w:rsidP="0090197B">
      <w:pPr>
        <w:spacing w:before="60" w:after="60"/>
        <w:jc w:val="center"/>
        <w:rPr>
          <w:b/>
          <w:sz w:val="28"/>
          <w:szCs w:val="28"/>
        </w:rPr>
      </w:pPr>
    </w:p>
    <w:tbl>
      <w:tblPr>
        <w:tblW w:w="10206" w:type="dxa"/>
        <w:tblInd w:w="-496" w:type="dxa"/>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00" w:firstRow="0" w:lastRow="0" w:firstColumn="0" w:lastColumn="0" w:noHBand="0" w:noVBand="0"/>
      </w:tblPr>
      <w:tblGrid>
        <w:gridCol w:w="567"/>
        <w:gridCol w:w="7371"/>
        <w:gridCol w:w="2268"/>
      </w:tblGrid>
      <w:tr w:rsidR="007446E9" w:rsidRPr="003167E8" w:rsidTr="00A32BF8">
        <w:tc>
          <w:tcPr>
            <w:tcW w:w="567" w:type="dxa"/>
            <w:tcBorders>
              <w:top w:val="single" w:sz="6" w:space="0" w:color="auto"/>
              <w:bottom w:val="single" w:sz="4" w:space="0" w:color="auto"/>
              <w:right w:val="single" w:sz="6" w:space="0" w:color="auto"/>
            </w:tcBorders>
            <w:vAlign w:val="center"/>
          </w:tcPr>
          <w:p w:rsidR="007446E9" w:rsidRPr="003167E8" w:rsidRDefault="007446E9" w:rsidP="00A32BF8">
            <w:pPr>
              <w:ind w:left="-57" w:right="-57"/>
              <w:jc w:val="center"/>
              <w:rPr>
                <w:sz w:val="28"/>
                <w:szCs w:val="28"/>
              </w:rPr>
            </w:pPr>
            <w:r w:rsidRPr="003167E8">
              <w:rPr>
                <w:sz w:val="28"/>
                <w:szCs w:val="28"/>
              </w:rPr>
              <w:t>№ п/п</w:t>
            </w:r>
          </w:p>
        </w:tc>
        <w:tc>
          <w:tcPr>
            <w:tcW w:w="7371" w:type="dxa"/>
            <w:tcBorders>
              <w:top w:val="single" w:sz="6" w:space="0" w:color="auto"/>
              <w:left w:val="nil"/>
              <w:bottom w:val="single" w:sz="4" w:space="0" w:color="auto"/>
              <w:right w:val="single" w:sz="6" w:space="0" w:color="auto"/>
            </w:tcBorders>
            <w:vAlign w:val="center"/>
          </w:tcPr>
          <w:p w:rsidR="007446E9" w:rsidRPr="003167E8" w:rsidRDefault="007446E9" w:rsidP="00A32BF8">
            <w:pPr>
              <w:jc w:val="center"/>
              <w:rPr>
                <w:sz w:val="28"/>
                <w:szCs w:val="28"/>
              </w:rPr>
            </w:pPr>
            <w:r w:rsidRPr="003167E8">
              <w:rPr>
                <w:sz w:val="28"/>
                <w:szCs w:val="28"/>
              </w:rPr>
              <w:t>Наименование статей затрат</w:t>
            </w:r>
          </w:p>
        </w:tc>
        <w:tc>
          <w:tcPr>
            <w:tcW w:w="2268" w:type="dxa"/>
            <w:tcBorders>
              <w:top w:val="single" w:sz="6" w:space="0" w:color="auto"/>
              <w:left w:val="nil"/>
              <w:bottom w:val="single" w:sz="4" w:space="0" w:color="auto"/>
            </w:tcBorders>
            <w:vAlign w:val="center"/>
          </w:tcPr>
          <w:p w:rsidR="007446E9" w:rsidRPr="003167E8" w:rsidRDefault="007446E9" w:rsidP="00A32BF8">
            <w:pPr>
              <w:ind w:right="70"/>
              <w:jc w:val="center"/>
              <w:rPr>
                <w:sz w:val="28"/>
                <w:szCs w:val="28"/>
              </w:rPr>
            </w:pPr>
            <w:r>
              <w:rPr>
                <w:sz w:val="28"/>
                <w:szCs w:val="28"/>
              </w:rPr>
              <w:t>Стоимость,</w:t>
            </w:r>
            <w:r>
              <w:rPr>
                <w:sz w:val="28"/>
                <w:szCs w:val="28"/>
              </w:rPr>
              <w:br/>
            </w:r>
            <w:r w:rsidRPr="003167E8">
              <w:rPr>
                <w:sz w:val="28"/>
                <w:szCs w:val="28"/>
              </w:rPr>
              <w:t>руб.</w:t>
            </w:r>
          </w:p>
        </w:tc>
      </w:tr>
      <w:tr w:rsidR="007446E9" w:rsidRPr="00E257F7" w:rsidTr="00A32BF8">
        <w:tc>
          <w:tcPr>
            <w:tcW w:w="567" w:type="dxa"/>
            <w:tcBorders>
              <w:top w:val="single" w:sz="4" w:space="0" w:color="auto"/>
              <w:bottom w:val="single" w:sz="4" w:space="0" w:color="auto"/>
              <w:right w:val="single" w:sz="6" w:space="0" w:color="auto"/>
            </w:tcBorders>
          </w:tcPr>
          <w:p w:rsidR="007446E9" w:rsidRPr="00E257F7" w:rsidRDefault="007446E9" w:rsidP="00A32BF8">
            <w:pPr>
              <w:ind w:left="-57" w:right="-57"/>
              <w:jc w:val="center"/>
              <w:rPr>
                <w:sz w:val="28"/>
                <w:szCs w:val="28"/>
              </w:rPr>
            </w:pPr>
            <w:r w:rsidRPr="00E257F7">
              <w:rPr>
                <w:sz w:val="28"/>
                <w:szCs w:val="28"/>
              </w:rPr>
              <w:t>1</w:t>
            </w:r>
          </w:p>
        </w:tc>
        <w:tc>
          <w:tcPr>
            <w:tcW w:w="7371" w:type="dxa"/>
            <w:tcBorders>
              <w:top w:val="single" w:sz="4" w:space="0" w:color="auto"/>
              <w:left w:val="nil"/>
              <w:bottom w:val="single" w:sz="4" w:space="0" w:color="auto"/>
              <w:right w:val="single" w:sz="6" w:space="0" w:color="auto"/>
            </w:tcBorders>
          </w:tcPr>
          <w:p w:rsidR="007446E9" w:rsidRPr="00E257F7" w:rsidRDefault="007446E9" w:rsidP="00A32BF8">
            <w:pPr>
              <w:rPr>
                <w:sz w:val="28"/>
                <w:szCs w:val="28"/>
              </w:rPr>
            </w:pPr>
            <w:r>
              <w:rPr>
                <w:sz w:val="28"/>
                <w:szCs w:val="28"/>
              </w:rPr>
              <w:t>Материалы</w:t>
            </w:r>
          </w:p>
        </w:tc>
        <w:tc>
          <w:tcPr>
            <w:tcW w:w="2268" w:type="dxa"/>
            <w:tcBorders>
              <w:top w:val="single" w:sz="4" w:space="0" w:color="auto"/>
              <w:left w:val="nil"/>
              <w:bottom w:val="single" w:sz="4" w:space="0" w:color="auto"/>
            </w:tcBorders>
          </w:tcPr>
          <w:p w:rsidR="007446E9" w:rsidRPr="00E257F7" w:rsidRDefault="007446E9" w:rsidP="00A32BF8">
            <w:pPr>
              <w:jc w:val="center"/>
              <w:rPr>
                <w:sz w:val="28"/>
                <w:szCs w:val="28"/>
              </w:rPr>
            </w:pPr>
          </w:p>
        </w:tc>
      </w:tr>
      <w:tr w:rsidR="007446E9" w:rsidRPr="00E257F7" w:rsidTr="00A32BF8">
        <w:tc>
          <w:tcPr>
            <w:tcW w:w="567" w:type="dxa"/>
            <w:tcBorders>
              <w:top w:val="single" w:sz="4" w:space="0" w:color="auto"/>
              <w:bottom w:val="single" w:sz="4" w:space="0" w:color="auto"/>
              <w:right w:val="single" w:sz="6" w:space="0" w:color="auto"/>
            </w:tcBorders>
          </w:tcPr>
          <w:p w:rsidR="007446E9" w:rsidRPr="00E257F7" w:rsidRDefault="007446E9" w:rsidP="00A32BF8">
            <w:pPr>
              <w:ind w:left="-57" w:right="-57"/>
              <w:jc w:val="center"/>
              <w:rPr>
                <w:sz w:val="28"/>
                <w:szCs w:val="28"/>
              </w:rPr>
            </w:pPr>
            <w:r w:rsidRPr="00E257F7">
              <w:rPr>
                <w:sz w:val="28"/>
                <w:szCs w:val="28"/>
              </w:rPr>
              <w:t>2</w:t>
            </w:r>
          </w:p>
        </w:tc>
        <w:tc>
          <w:tcPr>
            <w:tcW w:w="7371" w:type="dxa"/>
            <w:tcBorders>
              <w:top w:val="single" w:sz="4" w:space="0" w:color="auto"/>
              <w:left w:val="nil"/>
              <w:bottom w:val="single" w:sz="4" w:space="0" w:color="auto"/>
              <w:right w:val="single" w:sz="6" w:space="0" w:color="auto"/>
            </w:tcBorders>
          </w:tcPr>
          <w:p w:rsidR="007446E9" w:rsidRPr="00E257F7" w:rsidRDefault="007446E9" w:rsidP="00A32BF8">
            <w:pPr>
              <w:rPr>
                <w:sz w:val="28"/>
                <w:szCs w:val="28"/>
              </w:rPr>
            </w:pPr>
            <w:r>
              <w:rPr>
                <w:sz w:val="28"/>
                <w:szCs w:val="28"/>
              </w:rPr>
              <w:t>Транспортировка</w:t>
            </w:r>
          </w:p>
        </w:tc>
        <w:tc>
          <w:tcPr>
            <w:tcW w:w="2268" w:type="dxa"/>
            <w:tcBorders>
              <w:top w:val="single" w:sz="4" w:space="0" w:color="auto"/>
              <w:left w:val="nil"/>
              <w:bottom w:val="single" w:sz="4" w:space="0" w:color="auto"/>
            </w:tcBorders>
          </w:tcPr>
          <w:p w:rsidR="007446E9" w:rsidRPr="00E257F7" w:rsidRDefault="007446E9" w:rsidP="00A32BF8">
            <w:pPr>
              <w:jc w:val="center"/>
              <w:rPr>
                <w:sz w:val="28"/>
                <w:szCs w:val="28"/>
              </w:rPr>
            </w:pPr>
          </w:p>
        </w:tc>
      </w:tr>
      <w:tr w:rsidR="007446E9" w:rsidRPr="00E257F7" w:rsidTr="00A32BF8">
        <w:tc>
          <w:tcPr>
            <w:tcW w:w="567" w:type="dxa"/>
            <w:tcBorders>
              <w:top w:val="single" w:sz="4" w:space="0" w:color="auto"/>
              <w:bottom w:val="single" w:sz="4" w:space="0" w:color="auto"/>
              <w:right w:val="single" w:sz="6" w:space="0" w:color="auto"/>
            </w:tcBorders>
          </w:tcPr>
          <w:p w:rsidR="007446E9" w:rsidRPr="00E257F7" w:rsidRDefault="007446E9" w:rsidP="00A32BF8">
            <w:pPr>
              <w:ind w:left="-57" w:right="-57"/>
              <w:jc w:val="center"/>
              <w:rPr>
                <w:sz w:val="28"/>
                <w:szCs w:val="28"/>
              </w:rPr>
            </w:pPr>
            <w:r w:rsidRPr="00E257F7">
              <w:rPr>
                <w:sz w:val="28"/>
                <w:szCs w:val="28"/>
              </w:rPr>
              <w:t>3</w:t>
            </w:r>
          </w:p>
        </w:tc>
        <w:tc>
          <w:tcPr>
            <w:tcW w:w="7371" w:type="dxa"/>
            <w:tcBorders>
              <w:top w:val="single" w:sz="4" w:space="0" w:color="auto"/>
              <w:left w:val="nil"/>
              <w:bottom w:val="single" w:sz="4" w:space="0" w:color="auto"/>
              <w:right w:val="single" w:sz="6" w:space="0" w:color="auto"/>
            </w:tcBorders>
          </w:tcPr>
          <w:p w:rsidR="007446E9" w:rsidRPr="00E257F7" w:rsidRDefault="007446E9" w:rsidP="00A32BF8">
            <w:pPr>
              <w:rPr>
                <w:sz w:val="28"/>
                <w:szCs w:val="28"/>
              </w:rPr>
            </w:pPr>
            <w:r>
              <w:rPr>
                <w:sz w:val="28"/>
                <w:szCs w:val="28"/>
              </w:rPr>
              <w:t>Расходы на оплату труда</w:t>
            </w:r>
          </w:p>
        </w:tc>
        <w:tc>
          <w:tcPr>
            <w:tcW w:w="2268" w:type="dxa"/>
            <w:tcBorders>
              <w:top w:val="single" w:sz="4" w:space="0" w:color="auto"/>
              <w:left w:val="nil"/>
              <w:bottom w:val="single" w:sz="4" w:space="0" w:color="auto"/>
            </w:tcBorders>
          </w:tcPr>
          <w:p w:rsidR="007446E9" w:rsidRPr="00E257F7" w:rsidRDefault="007446E9" w:rsidP="00A32BF8">
            <w:pPr>
              <w:jc w:val="center"/>
              <w:rPr>
                <w:sz w:val="28"/>
                <w:szCs w:val="28"/>
              </w:rPr>
            </w:pPr>
          </w:p>
        </w:tc>
      </w:tr>
      <w:tr w:rsidR="007446E9" w:rsidRPr="00E257F7" w:rsidTr="00A32BF8">
        <w:tc>
          <w:tcPr>
            <w:tcW w:w="567" w:type="dxa"/>
            <w:tcBorders>
              <w:top w:val="single" w:sz="4" w:space="0" w:color="auto"/>
              <w:bottom w:val="single" w:sz="4" w:space="0" w:color="auto"/>
              <w:right w:val="single" w:sz="6" w:space="0" w:color="auto"/>
            </w:tcBorders>
          </w:tcPr>
          <w:p w:rsidR="007446E9" w:rsidRPr="00E257F7" w:rsidRDefault="007446E9" w:rsidP="00A32BF8">
            <w:pPr>
              <w:ind w:left="-57" w:right="-57"/>
              <w:jc w:val="center"/>
              <w:rPr>
                <w:sz w:val="28"/>
                <w:szCs w:val="28"/>
              </w:rPr>
            </w:pPr>
            <w:r w:rsidRPr="00E257F7">
              <w:rPr>
                <w:sz w:val="28"/>
                <w:szCs w:val="28"/>
              </w:rPr>
              <w:t>4</w:t>
            </w:r>
          </w:p>
        </w:tc>
        <w:tc>
          <w:tcPr>
            <w:tcW w:w="7371" w:type="dxa"/>
            <w:tcBorders>
              <w:top w:val="single" w:sz="4" w:space="0" w:color="auto"/>
              <w:left w:val="nil"/>
              <w:bottom w:val="single" w:sz="4" w:space="0" w:color="auto"/>
              <w:right w:val="single" w:sz="6" w:space="0" w:color="auto"/>
            </w:tcBorders>
          </w:tcPr>
          <w:p w:rsidR="007446E9" w:rsidRPr="00E257F7" w:rsidRDefault="007446E9" w:rsidP="00A32BF8">
            <w:pPr>
              <w:rPr>
                <w:sz w:val="28"/>
                <w:szCs w:val="28"/>
              </w:rPr>
            </w:pPr>
            <w:r>
              <w:rPr>
                <w:sz w:val="28"/>
                <w:szCs w:val="28"/>
              </w:rPr>
              <w:t>Отчисления на социальные нужды</w:t>
            </w:r>
          </w:p>
        </w:tc>
        <w:tc>
          <w:tcPr>
            <w:tcW w:w="2268" w:type="dxa"/>
            <w:tcBorders>
              <w:top w:val="single" w:sz="4" w:space="0" w:color="auto"/>
              <w:left w:val="nil"/>
              <w:bottom w:val="single" w:sz="4" w:space="0" w:color="auto"/>
            </w:tcBorders>
          </w:tcPr>
          <w:p w:rsidR="007446E9" w:rsidRPr="00E257F7" w:rsidRDefault="007446E9" w:rsidP="00A32BF8">
            <w:pPr>
              <w:jc w:val="center"/>
              <w:rPr>
                <w:sz w:val="28"/>
                <w:szCs w:val="28"/>
              </w:rPr>
            </w:pPr>
          </w:p>
        </w:tc>
      </w:tr>
      <w:tr w:rsidR="007446E9" w:rsidRPr="00E257F7" w:rsidTr="00A32BF8">
        <w:tc>
          <w:tcPr>
            <w:tcW w:w="567" w:type="dxa"/>
            <w:tcBorders>
              <w:top w:val="single" w:sz="4" w:space="0" w:color="auto"/>
              <w:bottom w:val="single" w:sz="4" w:space="0" w:color="auto"/>
              <w:right w:val="single" w:sz="6" w:space="0" w:color="auto"/>
            </w:tcBorders>
          </w:tcPr>
          <w:p w:rsidR="007446E9" w:rsidRPr="00E257F7" w:rsidRDefault="007446E9" w:rsidP="00A32BF8">
            <w:pPr>
              <w:ind w:left="-57" w:right="-57"/>
              <w:jc w:val="center"/>
              <w:rPr>
                <w:sz w:val="28"/>
                <w:szCs w:val="28"/>
              </w:rPr>
            </w:pPr>
            <w:r>
              <w:rPr>
                <w:sz w:val="28"/>
                <w:szCs w:val="28"/>
              </w:rPr>
              <w:t>6</w:t>
            </w:r>
          </w:p>
        </w:tc>
        <w:tc>
          <w:tcPr>
            <w:tcW w:w="7371" w:type="dxa"/>
            <w:tcBorders>
              <w:top w:val="single" w:sz="4" w:space="0" w:color="auto"/>
              <w:left w:val="nil"/>
              <w:bottom w:val="single" w:sz="4" w:space="0" w:color="auto"/>
              <w:right w:val="single" w:sz="6" w:space="0" w:color="auto"/>
            </w:tcBorders>
          </w:tcPr>
          <w:p w:rsidR="007446E9" w:rsidRPr="00E257F7" w:rsidRDefault="007446E9" w:rsidP="00A32BF8">
            <w:pPr>
              <w:rPr>
                <w:sz w:val="28"/>
                <w:szCs w:val="28"/>
              </w:rPr>
            </w:pPr>
            <w:r>
              <w:rPr>
                <w:sz w:val="28"/>
                <w:szCs w:val="28"/>
              </w:rPr>
              <w:t>Общепроизводственные расходы</w:t>
            </w:r>
          </w:p>
        </w:tc>
        <w:tc>
          <w:tcPr>
            <w:tcW w:w="2268" w:type="dxa"/>
            <w:tcBorders>
              <w:top w:val="single" w:sz="4" w:space="0" w:color="auto"/>
              <w:left w:val="nil"/>
              <w:bottom w:val="single" w:sz="4" w:space="0" w:color="auto"/>
            </w:tcBorders>
          </w:tcPr>
          <w:p w:rsidR="007446E9" w:rsidRPr="00E257F7" w:rsidRDefault="007446E9" w:rsidP="00A32BF8">
            <w:pPr>
              <w:jc w:val="center"/>
              <w:rPr>
                <w:sz w:val="28"/>
                <w:szCs w:val="28"/>
              </w:rPr>
            </w:pPr>
          </w:p>
        </w:tc>
      </w:tr>
      <w:tr w:rsidR="007446E9" w:rsidRPr="00E257F7" w:rsidTr="00A32BF8">
        <w:tc>
          <w:tcPr>
            <w:tcW w:w="567" w:type="dxa"/>
            <w:tcBorders>
              <w:top w:val="single" w:sz="4" w:space="0" w:color="auto"/>
              <w:bottom w:val="single" w:sz="4" w:space="0" w:color="auto"/>
              <w:right w:val="single" w:sz="6" w:space="0" w:color="auto"/>
            </w:tcBorders>
          </w:tcPr>
          <w:p w:rsidR="007446E9" w:rsidRPr="00E257F7" w:rsidRDefault="007446E9" w:rsidP="00A32BF8">
            <w:pPr>
              <w:ind w:left="-57" w:right="-57"/>
              <w:jc w:val="center"/>
              <w:rPr>
                <w:sz w:val="28"/>
                <w:szCs w:val="28"/>
              </w:rPr>
            </w:pPr>
            <w:r>
              <w:rPr>
                <w:sz w:val="28"/>
                <w:szCs w:val="28"/>
              </w:rPr>
              <w:t>7</w:t>
            </w:r>
          </w:p>
        </w:tc>
        <w:tc>
          <w:tcPr>
            <w:tcW w:w="7371" w:type="dxa"/>
            <w:tcBorders>
              <w:top w:val="single" w:sz="4" w:space="0" w:color="auto"/>
              <w:left w:val="nil"/>
              <w:bottom w:val="single" w:sz="4" w:space="0" w:color="auto"/>
              <w:right w:val="single" w:sz="6" w:space="0" w:color="auto"/>
            </w:tcBorders>
          </w:tcPr>
          <w:p w:rsidR="007446E9" w:rsidRPr="00E257F7" w:rsidRDefault="007446E9" w:rsidP="00A32BF8">
            <w:pPr>
              <w:rPr>
                <w:sz w:val="28"/>
                <w:szCs w:val="28"/>
              </w:rPr>
            </w:pPr>
            <w:r>
              <w:rPr>
                <w:sz w:val="28"/>
                <w:szCs w:val="28"/>
              </w:rPr>
              <w:t>Расходы на ОХР к ФОТ ППР</w:t>
            </w:r>
          </w:p>
        </w:tc>
        <w:tc>
          <w:tcPr>
            <w:tcW w:w="2268" w:type="dxa"/>
            <w:tcBorders>
              <w:top w:val="single" w:sz="4" w:space="0" w:color="auto"/>
              <w:left w:val="nil"/>
              <w:bottom w:val="single" w:sz="4" w:space="0" w:color="auto"/>
            </w:tcBorders>
          </w:tcPr>
          <w:p w:rsidR="007446E9" w:rsidRPr="00E257F7" w:rsidRDefault="007446E9" w:rsidP="00A32BF8">
            <w:pPr>
              <w:jc w:val="center"/>
              <w:rPr>
                <w:sz w:val="28"/>
                <w:szCs w:val="28"/>
              </w:rPr>
            </w:pPr>
          </w:p>
        </w:tc>
      </w:tr>
      <w:tr w:rsidR="007446E9" w:rsidRPr="00E257F7" w:rsidTr="00A32BF8">
        <w:tc>
          <w:tcPr>
            <w:tcW w:w="567" w:type="dxa"/>
            <w:tcBorders>
              <w:top w:val="single" w:sz="4" w:space="0" w:color="auto"/>
              <w:bottom w:val="single" w:sz="4" w:space="0" w:color="auto"/>
              <w:right w:val="single" w:sz="6" w:space="0" w:color="auto"/>
            </w:tcBorders>
          </w:tcPr>
          <w:p w:rsidR="007446E9" w:rsidRPr="00E257F7" w:rsidRDefault="007446E9" w:rsidP="00A32BF8">
            <w:pPr>
              <w:ind w:left="-57" w:right="-57"/>
              <w:jc w:val="center"/>
              <w:rPr>
                <w:sz w:val="28"/>
                <w:szCs w:val="28"/>
              </w:rPr>
            </w:pPr>
            <w:r>
              <w:rPr>
                <w:sz w:val="28"/>
                <w:szCs w:val="28"/>
              </w:rPr>
              <w:t>8</w:t>
            </w:r>
          </w:p>
        </w:tc>
        <w:tc>
          <w:tcPr>
            <w:tcW w:w="7371" w:type="dxa"/>
            <w:tcBorders>
              <w:top w:val="single" w:sz="4" w:space="0" w:color="auto"/>
              <w:left w:val="nil"/>
              <w:bottom w:val="single" w:sz="4" w:space="0" w:color="auto"/>
              <w:right w:val="single" w:sz="6" w:space="0" w:color="auto"/>
            </w:tcBorders>
          </w:tcPr>
          <w:p w:rsidR="007446E9" w:rsidRPr="00080645" w:rsidRDefault="007446E9" w:rsidP="00A32BF8">
            <w:pPr>
              <w:rPr>
                <w:sz w:val="28"/>
                <w:szCs w:val="28"/>
              </w:rPr>
            </w:pPr>
            <w:r>
              <w:rPr>
                <w:sz w:val="28"/>
                <w:szCs w:val="28"/>
              </w:rPr>
              <w:t>Работы сторонних организаций</w:t>
            </w:r>
          </w:p>
        </w:tc>
        <w:tc>
          <w:tcPr>
            <w:tcW w:w="2268" w:type="dxa"/>
            <w:tcBorders>
              <w:top w:val="single" w:sz="4" w:space="0" w:color="auto"/>
              <w:left w:val="nil"/>
              <w:bottom w:val="single" w:sz="4" w:space="0" w:color="auto"/>
            </w:tcBorders>
          </w:tcPr>
          <w:p w:rsidR="007446E9" w:rsidRPr="00E257F7" w:rsidRDefault="007446E9" w:rsidP="00A32BF8">
            <w:pPr>
              <w:jc w:val="center"/>
              <w:rPr>
                <w:sz w:val="28"/>
                <w:szCs w:val="28"/>
              </w:rPr>
            </w:pPr>
          </w:p>
        </w:tc>
      </w:tr>
      <w:tr w:rsidR="007446E9" w:rsidRPr="00E257F7" w:rsidTr="00A32BF8">
        <w:tc>
          <w:tcPr>
            <w:tcW w:w="567" w:type="dxa"/>
            <w:tcBorders>
              <w:top w:val="single" w:sz="4" w:space="0" w:color="auto"/>
              <w:bottom w:val="single" w:sz="4" w:space="0" w:color="auto"/>
              <w:right w:val="single" w:sz="6" w:space="0" w:color="auto"/>
            </w:tcBorders>
          </w:tcPr>
          <w:p w:rsidR="007446E9" w:rsidRPr="00E257F7" w:rsidRDefault="007446E9" w:rsidP="00A32BF8">
            <w:pPr>
              <w:ind w:left="-57" w:right="-57"/>
              <w:jc w:val="center"/>
              <w:rPr>
                <w:sz w:val="28"/>
                <w:szCs w:val="28"/>
              </w:rPr>
            </w:pPr>
            <w:r>
              <w:rPr>
                <w:sz w:val="28"/>
                <w:szCs w:val="28"/>
              </w:rPr>
              <w:t>9</w:t>
            </w:r>
          </w:p>
        </w:tc>
        <w:tc>
          <w:tcPr>
            <w:tcW w:w="7371" w:type="dxa"/>
            <w:tcBorders>
              <w:top w:val="single" w:sz="4" w:space="0" w:color="auto"/>
              <w:left w:val="nil"/>
              <w:bottom w:val="single" w:sz="4" w:space="0" w:color="auto"/>
              <w:right w:val="single" w:sz="6" w:space="0" w:color="auto"/>
            </w:tcBorders>
          </w:tcPr>
          <w:p w:rsidR="007446E9" w:rsidRPr="00E257F7" w:rsidRDefault="007446E9" w:rsidP="00A32BF8">
            <w:pPr>
              <w:rPr>
                <w:sz w:val="28"/>
                <w:szCs w:val="28"/>
              </w:rPr>
            </w:pPr>
            <w:r>
              <w:rPr>
                <w:sz w:val="28"/>
                <w:szCs w:val="28"/>
              </w:rPr>
              <w:t>Себестоимость</w:t>
            </w:r>
          </w:p>
        </w:tc>
        <w:tc>
          <w:tcPr>
            <w:tcW w:w="2268" w:type="dxa"/>
            <w:tcBorders>
              <w:top w:val="single" w:sz="4" w:space="0" w:color="auto"/>
              <w:left w:val="nil"/>
              <w:bottom w:val="single" w:sz="4" w:space="0" w:color="auto"/>
            </w:tcBorders>
          </w:tcPr>
          <w:p w:rsidR="007446E9" w:rsidRPr="00E257F7" w:rsidRDefault="007446E9" w:rsidP="00A32BF8">
            <w:pPr>
              <w:jc w:val="center"/>
              <w:rPr>
                <w:sz w:val="28"/>
                <w:szCs w:val="28"/>
              </w:rPr>
            </w:pPr>
          </w:p>
        </w:tc>
      </w:tr>
      <w:tr w:rsidR="007446E9" w:rsidRPr="00E257F7" w:rsidTr="00A32BF8">
        <w:tc>
          <w:tcPr>
            <w:tcW w:w="567" w:type="dxa"/>
            <w:tcBorders>
              <w:top w:val="single" w:sz="4" w:space="0" w:color="auto"/>
              <w:bottom w:val="single" w:sz="4" w:space="0" w:color="auto"/>
              <w:right w:val="single" w:sz="6" w:space="0" w:color="auto"/>
            </w:tcBorders>
          </w:tcPr>
          <w:p w:rsidR="007446E9" w:rsidRPr="00E257F7" w:rsidRDefault="007446E9" w:rsidP="00A32BF8">
            <w:pPr>
              <w:ind w:left="-57" w:right="-57"/>
              <w:jc w:val="center"/>
              <w:rPr>
                <w:sz w:val="28"/>
                <w:szCs w:val="28"/>
              </w:rPr>
            </w:pPr>
            <w:r>
              <w:rPr>
                <w:sz w:val="28"/>
                <w:szCs w:val="28"/>
              </w:rPr>
              <w:t>10</w:t>
            </w:r>
          </w:p>
        </w:tc>
        <w:tc>
          <w:tcPr>
            <w:tcW w:w="7371" w:type="dxa"/>
            <w:tcBorders>
              <w:top w:val="single" w:sz="4" w:space="0" w:color="auto"/>
              <w:left w:val="nil"/>
              <w:bottom w:val="single" w:sz="4" w:space="0" w:color="auto"/>
              <w:right w:val="single" w:sz="6" w:space="0" w:color="auto"/>
            </w:tcBorders>
          </w:tcPr>
          <w:p w:rsidR="007446E9" w:rsidRPr="00AD305D" w:rsidRDefault="007446E9" w:rsidP="00A32BF8">
            <w:pPr>
              <w:rPr>
                <w:sz w:val="28"/>
                <w:szCs w:val="28"/>
              </w:rPr>
            </w:pPr>
            <w:r w:rsidRPr="00AD305D">
              <w:rPr>
                <w:sz w:val="28"/>
                <w:szCs w:val="28"/>
              </w:rPr>
              <w:t>Прибыль</w:t>
            </w:r>
          </w:p>
        </w:tc>
        <w:tc>
          <w:tcPr>
            <w:tcW w:w="2268" w:type="dxa"/>
            <w:tcBorders>
              <w:top w:val="single" w:sz="4" w:space="0" w:color="auto"/>
              <w:left w:val="nil"/>
              <w:bottom w:val="single" w:sz="4" w:space="0" w:color="auto"/>
            </w:tcBorders>
          </w:tcPr>
          <w:p w:rsidR="007446E9" w:rsidRPr="00E257F7" w:rsidRDefault="007446E9" w:rsidP="00A32BF8">
            <w:pPr>
              <w:jc w:val="center"/>
              <w:rPr>
                <w:sz w:val="28"/>
                <w:szCs w:val="28"/>
              </w:rPr>
            </w:pPr>
          </w:p>
        </w:tc>
      </w:tr>
      <w:tr w:rsidR="007446E9" w:rsidRPr="00E257F7" w:rsidTr="00A32BF8">
        <w:tc>
          <w:tcPr>
            <w:tcW w:w="567" w:type="dxa"/>
            <w:tcBorders>
              <w:top w:val="single" w:sz="4" w:space="0" w:color="auto"/>
              <w:bottom w:val="single" w:sz="4" w:space="0" w:color="auto"/>
              <w:right w:val="single" w:sz="6" w:space="0" w:color="auto"/>
            </w:tcBorders>
          </w:tcPr>
          <w:p w:rsidR="007446E9" w:rsidRPr="00E257F7" w:rsidRDefault="007446E9" w:rsidP="00A32BF8">
            <w:pPr>
              <w:ind w:left="-57" w:right="-57"/>
              <w:jc w:val="center"/>
              <w:rPr>
                <w:sz w:val="28"/>
                <w:szCs w:val="28"/>
              </w:rPr>
            </w:pPr>
            <w:r>
              <w:rPr>
                <w:sz w:val="28"/>
                <w:szCs w:val="28"/>
              </w:rPr>
              <w:t>11</w:t>
            </w:r>
          </w:p>
        </w:tc>
        <w:tc>
          <w:tcPr>
            <w:tcW w:w="7371" w:type="dxa"/>
            <w:tcBorders>
              <w:top w:val="single" w:sz="4" w:space="0" w:color="auto"/>
              <w:left w:val="nil"/>
              <w:bottom w:val="single" w:sz="4" w:space="0" w:color="auto"/>
              <w:right w:val="single" w:sz="6" w:space="0" w:color="auto"/>
            </w:tcBorders>
          </w:tcPr>
          <w:p w:rsidR="007446E9" w:rsidRPr="00E257F7" w:rsidRDefault="007446E9" w:rsidP="00A32BF8">
            <w:pPr>
              <w:rPr>
                <w:sz w:val="28"/>
                <w:szCs w:val="28"/>
              </w:rPr>
            </w:pPr>
            <w:r>
              <w:rPr>
                <w:sz w:val="28"/>
                <w:szCs w:val="28"/>
              </w:rPr>
              <w:t>Цена продукции (работ, услуг)</w:t>
            </w:r>
          </w:p>
        </w:tc>
        <w:tc>
          <w:tcPr>
            <w:tcW w:w="2268" w:type="dxa"/>
            <w:tcBorders>
              <w:top w:val="single" w:sz="4" w:space="0" w:color="auto"/>
              <w:left w:val="nil"/>
              <w:bottom w:val="single" w:sz="4" w:space="0" w:color="auto"/>
            </w:tcBorders>
          </w:tcPr>
          <w:p w:rsidR="007446E9" w:rsidRPr="00E257F7" w:rsidRDefault="007446E9" w:rsidP="00A32BF8">
            <w:pPr>
              <w:jc w:val="center"/>
              <w:rPr>
                <w:sz w:val="28"/>
                <w:szCs w:val="28"/>
              </w:rPr>
            </w:pPr>
          </w:p>
        </w:tc>
      </w:tr>
      <w:tr w:rsidR="007446E9" w:rsidRPr="00E257F7" w:rsidTr="00A32BF8">
        <w:trPr>
          <w:trHeight w:val="337"/>
        </w:trPr>
        <w:tc>
          <w:tcPr>
            <w:tcW w:w="567" w:type="dxa"/>
            <w:tcBorders>
              <w:top w:val="single" w:sz="4" w:space="0" w:color="auto"/>
              <w:bottom w:val="single" w:sz="4" w:space="0" w:color="auto"/>
              <w:right w:val="single" w:sz="6" w:space="0" w:color="auto"/>
            </w:tcBorders>
          </w:tcPr>
          <w:p w:rsidR="007446E9" w:rsidRDefault="007446E9" w:rsidP="00A32BF8">
            <w:pPr>
              <w:ind w:left="-57" w:right="-57"/>
              <w:jc w:val="center"/>
              <w:rPr>
                <w:sz w:val="28"/>
                <w:szCs w:val="28"/>
              </w:rPr>
            </w:pPr>
            <w:r>
              <w:rPr>
                <w:sz w:val="28"/>
                <w:szCs w:val="28"/>
              </w:rPr>
              <w:t>13</w:t>
            </w:r>
          </w:p>
        </w:tc>
        <w:tc>
          <w:tcPr>
            <w:tcW w:w="7371" w:type="dxa"/>
            <w:tcBorders>
              <w:top w:val="single" w:sz="4" w:space="0" w:color="auto"/>
              <w:left w:val="nil"/>
              <w:bottom w:val="single" w:sz="4" w:space="0" w:color="auto"/>
              <w:right w:val="single" w:sz="6" w:space="0" w:color="auto"/>
            </w:tcBorders>
          </w:tcPr>
          <w:p w:rsidR="007446E9" w:rsidRPr="00E257F7" w:rsidRDefault="007446E9" w:rsidP="00A32BF8">
            <w:pPr>
              <w:rPr>
                <w:sz w:val="28"/>
                <w:szCs w:val="28"/>
              </w:rPr>
            </w:pPr>
            <w:r>
              <w:rPr>
                <w:sz w:val="28"/>
                <w:szCs w:val="28"/>
              </w:rPr>
              <w:t>НДС 18%</w:t>
            </w:r>
          </w:p>
        </w:tc>
        <w:tc>
          <w:tcPr>
            <w:tcW w:w="2268" w:type="dxa"/>
            <w:tcBorders>
              <w:top w:val="single" w:sz="4" w:space="0" w:color="auto"/>
              <w:left w:val="nil"/>
              <w:bottom w:val="single" w:sz="4" w:space="0" w:color="auto"/>
            </w:tcBorders>
          </w:tcPr>
          <w:p w:rsidR="007446E9" w:rsidRPr="00E257F7" w:rsidRDefault="007446E9" w:rsidP="00A32BF8">
            <w:pPr>
              <w:jc w:val="center"/>
              <w:rPr>
                <w:sz w:val="28"/>
                <w:szCs w:val="28"/>
              </w:rPr>
            </w:pPr>
          </w:p>
        </w:tc>
      </w:tr>
      <w:tr w:rsidR="007446E9" w:rsidRPr="00E257F7" w:rsidTr="00A32BF8">
        <w:trPr>
          <w:trHeight w:val="342"/>
        </w:trPr>
        <w:tc>
          <w:tcPr>
            <w:tcW w:w="567" w:type="dxa"/>
            <w:tcBorders>
              <w:top w:val="single" w:sz="4" w:space="0" w:color="auto"/>
              <w:bottom w:val="single" w:sz="4" w:space="0" w:color="auto"/>
              <w:right w:val="single" w:sz="6" w:space="0" w:color="auto"/>
            </w:tcBorders>
          </w:tcPr>
          <w:p w:rsidR="007446E9" w:rsidRPr="00080645" w:rsidRDefault="007446E9" w:rsidP="00A32BF8">
            <w:pPr>
              <w:ind w:left="-57" w:right="-57"/>
              <w:jc w:val="center"/>
              <w:rPr>
                <w:sz w:val="28"/>
                <w:szCs w:val="28"/>
                <w:lang w:val="en-US"/>
              </w:rPr>
            </w:pPr>
            <w:r>
              <w:rPr>
                <w:sz w:val="28"/>
                <w:szCs w:val="28"/>
                <w:lang w:val="en-US"/>
              </w:rPr>
              <w:t>14</w:t>
            </w:r>
          </w:p>
        </w:tc>
        <w:tc>
          <w:tcPr>
            <w:tcW w:w="7371" w:type="dxa"/>
            <w:tcBorders>
              <w:top w:val="single" w:sz="4" w:space="0" w:color="auto"/>
              <w:left w:val="nil"/>
              <w:bottom w:val="single" w:sz="4" w:space="0" w:color="auto"/>
              <w:right w:val="single" w:sz="6" w:space="0" w:color="auto"/>
            </w:tcBorders>
          </w:tcPr>
          <w:p w:rsidR="007446E9" w:rsidRDefault="007446E9" w:rsidP="00A32BF8">
            <w:pPr>
              <w:rPr>
                <w:sz w:val="28"/>
                <w:szCs w:val="28"/>
              </w:rPr>
            </w:pPr>
            <w:r>
              <w:rPr>
                <w:sz w:val="28"/>
                <w:szCs w:val="28"/>
              </w:rPr>
              <w:t>Цена с НДС</w:t>
            </w:r>
          </w:p>
        </w:tc>
        <w:tc>
          <w:tcPr>
            <w:tcW w:w="2268" w:type="dxa"/>
            <w:tcBorders>
              <w:top w:val="single" w:sz="4" w:space="0" w:color="auto"/>
              <w:left w:val="nil"/>
              <w:bottom w:val="single" w:sz="4" w:space="0" w:color="auto"/>
            </w:tcBorders>
          </w:tcPr>
          <w:p w:rsidR="007446E9" w:rsidRDefault="007446E9" w:rsidP="00A32BF8">
            <w:pPr>
              <w:jc w:val="center"/>
              <w:rPr>
                <w:sz w:val="28"/>
                <w:szCs w:val="28"/>
              </w:rPr>
            </w:pPr>
          </w:p>
        </w:tc>
      </w:tr>
    </w:tbl>
    <w:p w:rsidR="007446E9" w:rsidRPr="00E257F7" w:rsidRDefault="007446E9" w:rsidP="0090197B">
      <w:pPr>
        <w:pStyle w:val="af5"/>
        <w:spacing w:before="60" w:after="60"/>
        <w:ind w:firstLine="709"/>
        <w:jc w:val="both"/>
        <w:rPr>
          <w:sz w:val="28"/>
          <w:szCs w:val="28"/>
        </w:rPr>
      </w:pPr>
    </w:p>
    <w:tbl>
      <w:tblPr>
        <w:tblW w:w="10206" w:type="dxa"/>
        <w:tblInd w:w="-496" w:type="dxa"/>
        <w:tblLayout w:type="fixed"/>
        <w:tblLook w:val="00BF" w:firstRow="1" w:lastRow="0" w:firstColumn="1" w:lastColumn="0" w:noHBand="0" w:noVBand="0"/>
      </w:tblPr>
      <w:tblGrid>
        <w:gridCol w:w="2685"/>
        <w:gridCol w:w="2194"/>
        <w:gridCol w:w="2664"/>
        <w:gridCol w:w="2663"/>
      </w:tblGrid>
      <w:tr w:rsidR="007446E9" w:rsidRPr="004179CC" w:rsidTr="00A32BF8">
        <w:tc>
          <w:tcPr>
            <w:tcW w:w="4879" w:type="dxa"/>
            <w:gridSpan w:val="2"/>
          </w:tcPr>
          <w:p w:rsidR="007446E9" w:rsidRPr="005960B9" w:rsidRDefault="007446E9" w:rsidP="00A32BF8">
            <w:pPr>
              <w:spacing w:before="60" w:after="60"/>
              <w:jc w:val="center"/>
              <w:rPr>
                <w:sz w:val="28"/>
                <w:szCs w:val="28"/>
              </w:rPr>
            </w:pPr>
            <w:r w:rsidRPr="005960B9">
              <w:rPr>
                <w:sz w:val="28"/>
                <w:szCs w:val="28"/>
              </w:rPr>
              <w:t xml:space="preserve">ОТ </w:t>
            </w:r>
            <w:r>
              <w:rPr>
                <w:sz w:val="28"/>
                <w:szCs w:val="28"/>
              </w:rPr>
              <w:t>ПОДРЯДЧИКА</w:t>
            </w:r>
          </w:p>
        </w:tc>
        <w:tc>
          <w:tcPr>
            <w:tcW w:w="5327" w:type="dxa"/>
            <w:gridSpan w:val="2"/>
          </w:tcPr>
          <w:p w:rsidR="007446E9" w:rsidRPr="005960B9" w:rsidRDefault="007446E9" w:rsidP="00A32BF8">
            <w:pPr>
              <w:spacing w:before="60" w:after="60"/>
              <w:jc w:val="center"/>
              <w:rPr>
                <w:sz w:val="28"/>
                <w:szCs w:val="28"/>
              </w:rPr>
            </w:pPr>
            <w:r>
              <w:rPr>
                <w:sz w:val="28"/>
                <w:szCs w:val="28"/>
              </w:rPr>
              <w:t>ОТ ЗАКАЗЧИКА</w:t>
            </w:r>
          </w:p>
        </w:tc>
      </w:tr>
      <w:tr w:rsidR="007446E9" w:rsidRPr="004179CC" w:rsidTr="00A32BF8">
        <w:tc>
          <w:tcPr>
            <w:tcW w:w="4879" w:type="dxa"/>
            <w:gridSpan w:val="2"/>
          </w:tcPr>
          <w:p w:rsidR="007446E9" w:rsidRPr="005960B9" w:rsidRDefault="007446E9" w:rsidP="00A32BF8">
            <w:pPr>
              <w:spacing w:before="60" w:after="60"/>
              <w:jc w:val="center"/>
              <w:rPr>
                <w:sz w:val="28"/>
                <w:szCs w:val="28"/>
              </w:rPr>
            </w:pPr>
          </w:p>
        </w:tc>
        <w:tc>
          <w:tcPr>
            <w:tcW w:w="5327" w:type="dxa"/>
            <w:gridSpan w:val="2"/>
          </w:tcPr>
          <w:p w:rsidR="007446E9" w:rsidRDefault="007446E9" w:rsidP="00A32BF8">
            <w:pPr>
              <w:spacing w:before="60" w:after="60"/>
              <w:jc w:val="center"/>
              <w:rPr>
                <w:sz w:val="28"/>
                <w:szCs w:val="28"/>
              </w:rPr>
            </w:pPr>
          </w:p>
        </w:tc>
      </w:tr>
      <w:tr w:rsidR="007446E9" w:rsidRPr="004179CC" w:rsidTr="00A32BF8">
        <w:tc>
          <w:tcPr>
            <w:tcW w:w="4879" w:type="dxa"/>
            <w:gridSpan w:val="2"/>
          </w:tcPr>
          <w:p w:rsidR="007446E9" w:rsidRPr="005960B9" w:rsidRDefault="007446E9" w:rsidP="00A32BF8">
            <w:pPr>
              <w:spacing w:before="60" w:after="60"/>
              <w:rPr>
                <w:sz w:val="28"/>
                <w:szCs w:val="28"/>
              </w:rPr>
            </w:pPr>
          </w:p>
        </w:tc>
        <w:tc>
          <w:tcPr>
            <w:tcW w:w="5327" w:type="dxa"/>
            <w:gridSpan w:val="2"/>
          </w:tcPr>
          <w:p w:rsidR="007446E9" w:rsidRPr="005960B9" w:rsidRDefault="007446E9" w:rsidP="00A32BF8">
            <w:pPr>
              <w:spacing w:before="60" w:after="60"/>
              <w:jc w:val="both"/>
              <w:rPr>
                <w:sz w:val="28"/>
                <w:szCs w:val="28"/>
              </w:rPr>
            </w:pPr>
            <w:proofErr w:type="spellStart"/>
            <w:r>
              <w:rPr>
                <w:sz w:val="28"/>
                <w:szCs w:val="28"/>
              </w:rPr>
              <w:t>И.о</w:t>
            </w:r>
            <w:proofErr w:type="spellEnd"/>
            <w:r>
              <w:rPr>
                <w:sz w:val="28"/>
                <w:szCs w:val="28"/>
              </w:rPr>
              <w:t xml:space="preserve">. директора СЗЦ «СевРАО» - </w:t>
            </w:r>
            <w:r>
              <w:rPr>
                <w:sz w:val="28"/>
                <w:szCs w:val="28"/>
              </w:rPr>
              <w:br/>
              <w:t xml:space="preserve">филиала ФГУП «РосРАО» </w:t>
            </w:r>
          </w:p>
        </w:tc>
      </w:tr>
      <w:tr w:rsidR="007446E9" w:rsidRPr="004179CC" w:rsidTr="00A32BF8">
        <w:trPr>
          <w:trHeight w:val="654"/>
        </w:trPr>
        <w:tc>
          <w:tcPr>
            <w:tcW w:w="2685" w:type="dxa"/>
          </w:tcPr>
          <w:p w:rsidR="007446E9" w:rsidRPr="005960B9" w:rsidRDefault="007446E9" w:rsidP="00A32BF8">
            <w:pPr>
              <w:spacing w:before="60" w:after="60"/>
              <w:jc w:val="both"/>
              <w:rPr>
                <w:sz w:val="28"/>
                <w:szCs w:val="28"/>
              </w:rPr>
            </w:pPr>
          </w:p>
        </w:tc>
        <w:tc>
          <w:tcPr>
            <w:tcW w:w="2194" w:type="dxa"/>
            <w:vAlign w:val="bottom"/>
          </w:tcPr>
          <w:p w:rsidR="007446E9" w:rsidRPr="005960B9" w:rsidRDefault="007446E9" w:rsidP="00A32BF8">
            <w:pPr>
              <w:spacing w:before="60" w:after="60"/>
              <w:jc w:val="right"/>
              <w:rPr>
                <w:sz w:val="28"/>
                <w:szCs w:val="28"/>
              </w:rPr>
            </w:pPr>
          </w:p>
        </w:tc>
        <w:tc>
          <w:tcPr>
            <w:tcW w:w="2664" w:type="dxa"/>
            <w:vAlign w:val="bottom"/>
          </w:tcPr>
          <w:p w:rsidR="007446E9" w:rsidRPr="005960B9" w:rsidRDefault="007446E9" w:rsidP="00A32BF8">
            <w:pPr>
              <w:spacing w:before="60" w:after="60"/>
              <w:jc w:val="right"/>
              <w:rPr>
                <w:sz w:val="28"/>
                <w:szCs w:val="28"/>
              </w:rPr>
            </w:pPr>
          </w:p>
        </w:tc>
        <w:tc>
          <w:tcPr>
            <w:tcW w:w="2663" w:type="dxa"/>
            <w:vAlign w:val="bottom"/>
          </w:tcPr>
          <w:p w:rsidR="007446E9" w:rsidRPr="005960B9" w:rsidRDefault="007446E9" w:rsidP="00A32BF8">
            <w:pPr>
              <w:spacing w:before="60" w:after="60"/>
              <w:jc w:val="right"/>
              <w:rPr>
                <w:sz w:val="28"/>
                <w:szCs w:val="28"/>
              </w:rPr>
            </w:pPr>
            <w:r w:rsidRPr="005960B9">
              <w:rPr>
                <w:sz w:val="28"/>
                <w:szCs w:val="28"/>
              </w:rPr>
              <w:t>В.</w:t>
            </w:r>
            <w:r>
              <w:rPr>
                <w:sz w:val="28"/>
                <w:szCs w:val="28"/>
              </w:rPr>
              <w:t>Н. Пантелеев</w:t>
            </w:r>
          </w:p>
        </w:tc>
      </w:tr>
      <w:tr w:rsidR="007446E9" w:rsidRPr="004179CC" w:rsidTr="00A32BF8">
        <w:trPr>
          <w:trHeight w:val="312"/>
        </w:trPr>
        <w:tc>
          <w:tcPr>
            <w:tcW w:w="2685" w:type="dxa"/>
          </w:tcPr>
          <w:p w:rsidR="007446E9" w:rsidRPr="005960B9" w:rsidRDefault="007446E9" w:rsidP="00A32BF8">
            <w:pPr>
              <w:spacing w:before="60" w:after="60"/>
              <w:jc w:val="both"/>
              <w:rPr>
                <w:sz w:val="28"/>
                <w:szCs w:val="28"/>
              </w:rPr>
            </w:pPr>
            <w:r>
              <w:rPr>
                <w:sz w:val="28"/>
                <w:szCs w:val="28"/>
              </w:rPr>
              <w:t xml:space="preserve">М.П. </w:t>
            </w:r>
          </w:p>
        </w:tc>
        <w:tc>
          <w:tcPr>
            <w:tcW w:w="2194" w:type="dxa"/>
            <w:vAlign w:val="bottom"/>
          </w:tcPr>
          <w:p w:rsidR="007446E9" w:rsidRPr="005960B9" w:rsidRDefault="007446E9" w:rsidP="00A32BF8">
            <w:pPr>
              <w:spacing w:before="60" w:after="60"/>
              <w:jc w:val="both"/>
              <w:rPr>
                <w:sz w:val="28"/>
                <w:szCs w:val="28"/>
              </w:rPr>
            </w:pPr>
          </w:p>
        </w:tc>
        <w:tc>
          <w:tcPr>
            <w:tcW w:w="2664" w:type="dxa"/>
          </w:tcPr>
          <w:p w:rsidR="007446E9" w:rsidRPr="005960B9" w:rsidRDefault="007446E9" w:rsidP="00A32BF8">
            <w:pPr>
              <w:spacing w:before="60" w:after="60"/>
              <w:jc w:val="both"/>
              <w:rPr>
                <w:sz w:val="28"/>
                <w:szCs w:val="28"/>
              </w:rPr>
            </w:pPr>
            <w:r>
              <w:rPr>
                <w:sz w:val="28"/>
                <w:szCs w:val="28"/>
              </w:rPr>
              <w:t xml:space="preserve">М.П. </w:t>
            </w:r>
          </w:p>
        </w:tc>
        <w:tc>
          <w:tcPr>
            <w:tcW w:w="2663" w:type="dxa"/>
            <w:vAlign w:val="bottom"/>
          </w:tcPr>
          <w:p w:rsidR="007446E9" w:rsidRPr="005960B9" w:rsidRDefault="007446E9" w:rsidP="00A32BF8">
            <w:pPr>
              <w:spacing w:before="60" w:after="60"/>
              <w:jc w:val="both"/>
              <w:rPr>
                <w:sz w:val="28"/>
                <w:szCs w:val="28"/>
              </w:rPr>
            </w:pPr>
          </w:p>
        </w:tc>
      </w:tr>
    </w:tbl>
    <w:p w:rsidR="007446E9" w:rsidRPr="00E257F7" w:rsidRDefault="007446E9" w:rsidP="0090197B">
      <w:pPr>
        <w:spacing w:before="60" w:after="60"/>
        <w:ind w:firstLine="709"/>
        <w:jc w:val="both"/>
      </w:pPr>
    </w:p>
    <w:p w:rsidR="007446E9" w:rsidRDefault="007446E9" w:rsidP="0090197B">
      <w:pPr>
        <w:spacing w:before="60" w:after="60"/>
        <w:ind w:left="6237"/>
        <w:jc w:val="both"/>
        <w:rPr>
          <w:bCs/>
        </w:rPr>
      </w:pPr>
    </w:p>
    <w:p w:rsidR="007446E9" w:rsidRDefault="007446E9" w:rsidP="0090197B">
      <w:pPr>
        <w:spacing w:before="60" w:after="60"/>
        <w:ind w:left="6237"/>
        <w:jc w:val="both"/>
        <w:rPr>
          <w:bCs/>
        </w:rPr>
      </w:pPr>
    </w:p>
    <w:p w:rsidR="007446E9" w:rsidRDefault="007446E9" w:rsidP="0090197B">
      <w:pPr>
        <w:spacing w:before="60" w:after="60"/>
        <w:ind w:left="6237"/>
        <w:jc w:val="both"/>
        <w:rPr>
          <w:bCs/>
        </w:rPr>
      </w:pPr>
    </w:p>
    <w:p w:rsidR="007446E9" w:rsidRDefault="007446E9" w:rsidP="0090197B">
      <w:pPr>
        <w:spacing w:before="60" w:after="60"/>
        <w:ind w:left="6237"/>
        <w:jc w:val="both"/>
        <w:rPr>
          <w:bCs/>
        </w:rPr>
      </w:pPr>
    </w:p>
    <w:p w:rsidR="007446E9" w:rsidRDefault="007446E9" w:rsidP="0090197B">
      <w:pPr>
        <w:spacing w:before="60" w:after="60"/>
        <w:ind w:left="6237"/>
        <w:jc w:val="both"/>
        <w:rPr>
          <w:bCs/>
        </w:rPr>
      </w:pPr>
    </w:p>
    <w:p w:rsidR="007446E9" w:rsidRDefault="007446E9" w:rsidP="0090197B">
      <w:pPr>
        <w:spacing w:before="60" w:after="60"/>
        <w:ind w:left="6237"/>
        <w:jc w:val="both"/>
        <w:rPr>
          <w:bCs/>
        </w:rPr>
      </w:pPr>
    </w:p>
    <w:p w:rsidR="007446E9" w:rsidRDefault="007446E9" w:rsidP="0090197B">
      <w:pPr>
        <w:spacing w:before="60" w:after="60"/>
        <w:ind w:left="6237"/>
        <w:jc w:val="both"/>
        <w:rPr>
          <w:bCs/>
        </w:rPr>
      </w:pPr>
      <w:r>
        <w:rPr>
          <w:bCs/>
        </w:rPr>
        <w:t>Приложение № 4</w:t>
      </w:r>
    </w:p>
    <w:p w:rsidR="007446E9" w:rsidRDefault="007446E9" w:rsidP="0090197B">
      <w:pPr>
        <w:spacing w:before="60" w:after="60"/>
        <w:ind w:left="6237"/>
        <w:jc w:val="both"/>
        <w:rPr>
          <w:bCs/>
        </w:rPr>
      </w:pPr>
      <w:r>
        <w:rPr>
          <w:bCs/>
        </w:rPr>
        <w:t>к Договору № _______________</w:t>
      </w:r>
    </w:p>
    <w:p w:rsidR="007446E9" w:rsidRDefault="007446E9" w:rsidP="0090197B">
      <w:pPr>
        <w:spacing w:before="60" w:after="60"/>
        <w:ind w:left="6237"/>
        <w:jc w:val="both"/>
        <w:rPr>
          <w:bCs/>
        </w:rPr>
      </w:pPr>
      <w:r>
        <w:rPr>
          <w:bCs/>
        </w:rPr>
        <w:t>от «____» ____________ 2014г.</w:t>
      </w:r>
    </w:p>
    <w:p w:rsidR="007446E9" w:rsidRDefault="007446E9" w:rsidP="0090197B">
      <w:pPr>
        <w:spacing w:before="60" w:after="60"/>
        <w:ind w:left="6237"/>
        <w:jc w:val="both"/>
        <w:rPr>
          <w:bCs/>
        </w:rPr>
      </w:pPr>
    </w:p>
    <w:p w:rsidR="007446E9" w:rsidRPr="009E2353" w:rsidRDefault="007446E9" w:rsidP="0090197B">
      <w:pPr>
        <w:pStyle w:val="10"/>
        <w:spacing w:after="240"/>
        <w:jc w:val="center"/>
        <w:rPr>
          <w:b/>
          <w:bCs/>
        </w:rPr>
      </w:pPr>
      <w:r w:rsidRPr="009E2353">
        <w:rPr>
          <w:b/>
          <w:bCs/>
        </w:rPr>
        <w:t>СОГЛАШЕНИЕ О КОНФИДЕНЦИАЛЬНОСТИ</w:t>
      </w:r>
    </w:p>
    <w:p w:rsidR="007446E9" w:rsidRPr="009216DD" w:rsidRDefault="007446E9" w:rsidP="009E2353">
      <w:pPr>
        <w:pStyle w:val="-5"/>
        <w:ind w:hanging="131"/>
        <w:rPr>
          <w:b/>
          <w:sz w:val="28"/>
          <w:szCs w:val="28"/>
        </w:rPr>
      </w:pPr>
      <w:r w:rsidRPr="009216DD">
        <w:rPr>
          <w:b/>
          <w:sz w:val="28"/>
          <w:szCs w:val="28"/>
        </w:rPr>
        <w:t>1. Определения</w:t>
      </w:r>
    </w:p>
    <w:p w:rsidR="007446E9" w:rsidRPr="009E2353" w:rsidRDefault="007446E9" w:rsidP="009E2353">
      <w:pPr>
        <w:pStyle w:val="2b"/>
      </w:pPr>
      <w:r>
        <w:t xml:space="preserve">1.1. </w:t>
      </w:r>
      <w:r w:rsidRPr="009E2353">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7446E9" w:rsidRPr="009E2353" w:rsidRDefault="007446E9" w:rsidP="009E2353">
      <w:pPr>
        <w:pStyle w:val="2b"/>
      </w:pPr>
      <w:r>
        <w:t xml:space="preserve">1.2. </w:t>
      </w:r>
      <w:r w:rsidRPr="009E2353">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7446E9" w:rsidRPr="009E2353" w:rsidRDefault="007446E9" w:rsidP="009E2353">
      <w:pPr>
        <w:pStyle w:val="2b"/>
      </w:pPr>
      <w:r>
        <w:t xml:space="preserve">1.3. </w:t>
      </w:r>
      <w:r w:rsidRPr="009E2353">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7446E9" w:rsidRPr="009E2353" w:rsidRDefault="007446E9" w:rsidP="009E2353">
      <w:pPr>
        <w:pStyle w:val="2b"/>
      </w:pPr>
      <w:r>
        <w:t xml:space="preserve">1.4. </w:t>
      </w:r>
      <w:r w:rsidRPr="009E2353">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7446E9" w:rsidRPr="009216DD" w:rsidRDefault="007446E9" w:rsidP="0090197B">
      <w:pPr>
        <w:pStyle w:val="20"/>
        <w:keepLines/>
        <w:numPr>
          <w:ilvl w:val="0"/>
          <w:numId w:val="0"/>
        </w:numPr>
        <w:tabs>
          <w:tab w:val="num" w:pos="709"/>
        </w:tabs>
        <w:spacing w:before="120" w:after="120"/>
        <w:ind w:firstLine="709"/>
        <w:rPr>
          <w:rFonts w:ascii="Times New Roman" w:hAnsi="Times New Roman" w:cs="Times New Roman"/>
          <w:i w:val="0"/>
        </w:rPr>
      </w:pPr>
      <w:r w:rsidRPr="009216DD">
        <w:rPr>
          <w:rFonts w:ascii="Times New Roman" w:hAnsi="Times New Roman" w:cs="Times New Roman"/>
          <w:i w:val="0"/>
        </w:rPr>
        <w:t xml:space="preserve">2. Предмет соглашения </w:t>
      </w:r>
    </w:p>
    <w:p w:rsidR="007446E9" w:rsidRPr="009E2353" w:rsidRDefault="007446E9" w:rsidP="009E2353">
      <w:pPr>
        <w:pStyle w:val="2b"/>
      </w:pPr>
      <w:r>
        <w:t xml:space="preserve">2.1. </w:t>
      </w:r>
      <w:r w:rsidRPr="009E2353">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7446E9" w:rsidRPr="009216DD" w:rsidRDefault="007446E9" w:rsidP="0090197B">
      <w:pPr>
        <w:pStyle w:val="20"/>
        <w:keepLines/>
        <w:numPr>
          <w:ilvl w:val="0"/>
          <w:numId w:val="0"/>
        </w:numPr>
        <w:tabs>
          <w:tab w:val="num" w:pos="709"/>
        </w:tabs>
        <w:spacing w:before="120" w:after="120"/>
        <w:ind w:firstLine="709"/>
        <w:rPr>
          <w:rFonts w:ascii="Times New Roman" w:hAnsi="Times New Roman" w:cs="Times New Roman"/>
          <w:i w:val="0"/>
        </w:rPr>
      </w:pPr>
      <w:r w:rsidRPr="009216DD">
        <w:rPr>
          <w:rFonts w:ascii="Times New Roman" w:hAnsi="Times New Roman" w:cs="Times New Roman"/>
          <w:i w:val="0"/>
        </w:rPr>
        <w:t xml:space="preserve">3. Условия обращения с конфиденциальной информацией </w:t>
      </w:r>
    </w:p>
    <w:p w:rsidR="007446E9" w:rsidRPr="009E2353" w:rsidRDefault="007446E9" w:rsidP="009E2353">
      <w:pPr>
        <w:pStyle w:val="2b"/>
      </w:pPr>
      <w:r>
        <w:t xml:space="preserve">3.1. </w:t>
      </w:r>
      <w:r w:rsidRPr="009E2353">
        <w:t>При обращении с конфиденциальной информацией Стороны обязуются:</w:t>
      </w:r>
    </w:p>
    <w:p w:rsidR="007446E9" w:rsidRPr="007B7F1B" w:rsidRDefault="007446E9" w:rsidP="002F1F78">
      <w:pPr>
        <w:numPr>
          <w:ilvl w:val="0"/>
          <w:numId w:val="29"/>
        </w:numPr>
        <w:tabs>
          <w:tab w:val="left" w:pos="993"/>
        </w:tabs>
        <w:spacing w:before="60" w:after="60"/>
        <w:ind w:left="0" w:firstLine="709"/>
        <w:jc w:val="both"/>
        <w:rPr>
          <w:sz w:val="28"/>
          <w:szCs w:val="28"/>
        </w:rPr>
      </w:pPr>
      <w:r w:rsidRPr="007B7F1B">
        <w:rPr>
          <w:sz w:val="28"/>
          <w:szCs w:val="28"/>
        </w:rPr>
        <w:t>обеспечить хранение конфиденциальной информации, исключающее доступ к информации третьих лиц;</w:t>
      </w:r>
    </w:p>
    <w:p w:rsidR="007446E9" w:rsidRPr="007B7F1B" w:rsidRDefault="007446E9" w:rsidP="002F1F78">
      <w:pPr>
        <w:numPr>
          <w:ilvl w:val="0"/>
          <w:numId w:val="29"/>
        </w:numPr>
        <w:tabs>
          <w:tab w:val="left" w:pos="993"/>
        </w:tabs>
        <w:spacing w:before="60" w:after="60"/>
        <w:ind w:left="0" w:firstLine="709"/>
        <w:jc w:val="both"/>
        <w:rPr>
          <w:sz w:val="28"/>
          <w:szCs w:val="28"/>
        </w:rPr>
      </w:pPr>
      <w:r w:rsidRPr="007B7F1B">
        <w:rPr>
          <w:sz w:val="28"/>
          <w:szCs w:val="28"/>
        </w:rPr>
        <w:t>не передавать и не разглашать содержание конфиденциальной информации третьим лицам;</w:t>
      </w:r>
    </w:p>
    <w:p w:rsidR="007446E9" w:rsidRPr="007B7F1B" w:rsidRDefault="007446E9" w:rsidP="002F1F78">
      <w:pPr>
        <w:numPr>
          <w:ilvl w:val="0"/>
          <w:numId w:val="29"/>
        </w:numPr>
        <w:tabs>
          <w:tab w:val="left" w:pos="993"/>
          <w:tab w:val="left" w:pos="1276"/>
        </w:tabs>
        <w:spacing w:before="60" w:after="60"/>
        <w:ind w:left="0" w:firstLine="709"/>
        <w:jc w:val="both"/>
        <w:rPr>
          <w:sz w:val="28"/>
          <w:szCs w:val="28"/>
        </w:rPr>
      </w:pPr>
      <w:r w:rsidRPr="007B7F1B">
        <w:rPr>
          <w:sz w:val="28"/>
          <w:szCs w:val="28"/>
        </w:rPr>
        <w:t>не допускать копирования конфиденциальной информации;</w:t>
      </w:r>
    </w:p>
    <w:p w:rsidR="007446E9" w:rsidRPr="007B7F1B" w:rsidRDefault="007446E9" w:rsidP="002F1F78">
      <w:pPr>
        <w:numPr>
          <w:ilvl w:val="0"/>
          <w:numId w:val="29"/>
        </w:numPr>
        <w:tabs>
          <w:tab w:val="left" w:pos="993"/>
        </w:tabs>
        <w:spacing w:before="60" w:after="60"/>
        <w:ind w:left="0" w:firstLine="709"/>
        <w:jc w:val="both"/>
        <w:rPr>
          <w:sz w:val="28"/>
          <w:szCs w:val="28"/>
        </w:rPr>
      </w:pPr>
      <w:r w:rsidRPr="007B7F1B">
        <w:rPr>
          <w:sz w:val="28"/>
          <w:szCs w:val="28"/>
        </w:rPr>
        <w:t xml:space="preserve">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w:t>
      </w:r>
      <w:proofErr w:type="spellStart"/>
      <w:r w:rsidRPr="007B7F1B">
        <w:rPr>
          <w:sz w:val="28"/>
          <w:szCs w:val="28"/>
        </w:rPr>
        <w:t>в</w:t>
      </w:r>
      <w:proofErr w:type="spellEnd"/>
      <w:r w:rsidRPr="007B7F1B">
        <w:rPr>
          <w:sz w:val="28"/>
          <w:szCs w:val="28"/>
        </w:rPr>
        <w:t xml:space="preserve"> настоящем соглашении требований;</w:t>
      </w:r>
    </w:p>
    <w:p w:rsidR="007446E9" w:rsidRPr="007B7F1B" w:rsidRDefault="007446E9" w:rsidP="002F1F78">
      <w:pPr>
        <w:numPr>
          <w:ilvl w:val="0"/>
          <w:numId w:val="29"/>
        </w:numPr>
        <w:tabs>
          <w:tab w:val="left" w:pos="993"/>
        </w:tabs>
        <w:spacing w:before="60" w:after="60"/>
        <w:ind w:left="0" w:firstLine="709"/>
        <w:jc w:val="both"/>
        <w:rPr>
          <w:sz w:val="28"/>
          <w:szCs w:val="28"/>
        </w:rPr>
      </w:pPr>
      <w:r w:rsidRPr="007B7F1B">
        <w:rPr>
          <w:sz w:val="28"/>
          <w:szCs w:val="28"/>
        </w:rPr>
        <w:t xml:space="preserve">обеспечить защиту конфиденциальной информации в порядке, определенном решением Коллегии Федеральной службы по техническому и экспортному контролю (бывшая </w:t>
      </w:r>
      <w:proofErr w:type="spellStart"/>
      <w:r w:rsidRPr="007B7F1B">
        <w:rPr>
          <w:sz w:val="28"/>
          <w:szCs w:val="28"/>
        </w:rPr>
        <w:t>Гостехкомиссия</w:t>
      </w:r>
      <w:proofErr w:type="spellEnd"/>
      <w:r w:rsidRPr="007B7F1B">
        <w:rPr>
          <w:sz w:val="28"/>
          <w:szCs w:val="28"/>
        </w:rPr>
        <w:t xml:space="preserve"> России) от 02.03.2001 № 7.2/02.03.01 «Специальные требования и рекомендации по технической защите конфиденциальной информации» (СТР-К-2002).</w:t>
      </w:r>
    </w:p>
    <w:p w:rsidR="007446E9" w:rsidRPr="000A59E8" w:rsidRDefault="007446E9" w:rsidP="009E2353">
      <w:pPr>
        <w:pStyle w:val="2b"/>
      </w:pPr>
      <w:r>
        <w:t>3.2.</w:t>
      </w:r>
      <w:r w:rsidRPr="000A59E8">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7446E9" w:rsidRPr="000A59E8" w:rsidRDefault="007446E9" w:rsidP="009E2353">
      <w:pPr>
        <w:pStyle w:val="2b"/>
      </w:pPr>
      <w:r>
        <w:t xml:space="preserve">3.3. </w:t>
      </w:r>
      <w:r w:rsidRPr="000A59E8">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7446E9" w:rsidRPr="009216DD" w:rsidRDefault="007446E9" w:rsidP="0090197B">
      <w:pPr>
        <w:pStyle w:val="20"/>
        <w:keepLines/>
        <w:numPr>
          <w:ilvl w:val="0"/>
          <w:numId w:val="0"/>
        </w:numPr>
        <w:tabs>
          <w:tab w:val="num" w:pos="709"/>
        </w:tabs>
        <w:spacing w:before="120" w:after="120"/>
        <w:ind w:firstLine="709"/>
        <w:rPr>
          <w:rFonts w:ascii="Times New Roman" w:hAnsi="Times New Roman"/>
          <w:i w:val="0"/>
        </w:rPr>
      </w:pPr>
      <w:r w:rsidRPr="009216DD">
        <w:rPr>
          <w:rFonts w:ascii="Times New Roman" w:hAnsi="Times New Roman"/>
          <w:i w:val="0"/>
        </w:rPr>
        <w:t xml:space="preserve">4. Порядок передачи конфиденциальной информации </w:t>
      </w:r>
    </w:p>
    <w:p w:rsidR="007446E9" w:rsidRPr="007B7F1B" w:rsidRDefault="007446E9" w:rsidP="009E2353">
      <w:pPr>
        <w:pStyle w:val="2b"/>
      </w:pPr>
      <w:r>
        <w:t xml:space="preserve">4.1. </w:t>
      </w:r>
      <w:r w:rsidRPr="007B7F1B">
        <w:t xml:space="preserve">Передача конфиденциальной информации между Сторонами осуществляется в  соответствии с законодательством Российской Федерации. </w:t>
      </w:r>
    </w:p>
    <w:p w:rsidR="007446E9" w:rsidRPr="007B7F1B" w:rsidRDefault="007446E9" w:rsidP="009E2353">
      <w:pPr>
        <w:pStyle w:val="2b"/>
      </w:pPr>
      <w:r>
        <w:t>4.2.</w:t>
      </w:r>
      <w:r w:rsidRPr="007B7F1B">
        <w:t>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требовать предоставления Информации. При этом передача органу государственной власти Информации</w:t>
      </w:r>
      <w:r>
        <w:t xml:space="preserve"> </w:t>
      </w:r>
      <w:r w:rsidRPr="007B7F1B">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7446E9" w:rsidRPr="009216DD" w:rsidRDefault="007446E9" w:rsidP="0090197B">
      <w:pPr>
        <w:pStyle w:val="20"/>
        <w:keepLines/>
        <w:numPr>
          <w:ilvl w:val="0"/>
          <w:numId w:val="0"/>
        </w:numPr>
        <w:tabs>
          <w:tab w:val="num" w:pos="709"/>
        </w:tabs>
        <w:spacing w:before="120" w:after="120"/>
        <w:ind w:firstLine="709"/>
        <w:rPr>
          <w:rFonts w:ascii="Times New Roman" w:hAnsi="Times New Roman"/>
          <w:i w:val="0"/>
        </w:rPr>
      </w:pPr>
      <w:r w:rsidRPr="009216DD">
        <w:rPr>
          <w:rFonts w:ascii="Times New Roman" w:hAnsi="Times New Roman"/>
          <w:i w:val="0"/>
        </w:rPr>
        <w:t>5.Ответственность</w:t>
      </w:r>
    </w:p>
    <w:p w:rsidR="007446E9" w:rsidRPr="007B7F1B" w:rsidRDefault="007446E9" w:rsidP="009E2353">
      <w:pPr>
        <w:pStyle w:val="2b"/>
      </w:pPr>
      <w:r>
        <w:t xml:space="preserve">5.1. </w:t>
      </w:r>
      <w:r w:rsidRPr="007B7F1B">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7446E9" w:rsidRPr="007B7F1B" w:rsidRDefault="007446E9" w:rsidP="009E2353">
      <w:pPr>
        <w:pStyle w:val="2b"/>
      </w:pPr>
      <w:r>
        <w:t xml:space="preserve">5.2. </w:t>
      </w:r>
      <w:r w:rsidRPr="007B7F1B">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7446E9" w:rsidRPr="00982BA7" w:rsidRDefault="007446E9" w:rsidP="0090197B">
      <w:pPr>
        <w:pStyle w:val="20"/>
        <w:keepLines/>
        <w:numPr>
          <w:ilvl w:val="0"/>
          <w:numId w:val="0"/>
        </w:numPr>
        <w:tabs>
          <w:tab w:val="num" w:pos="709"/>
        </w:tabs>
        <w:spacing w:before="120" w:after="120"/>
        <w:ind w:firstLine="709"/>
        <w:rPr>
          <w:rFonts w:ascii="Times New Roman" w:hAnsi="Times New Roman"/>
          <w:i w:val="0"/>
        </w:rPr>
      </w:pPr>
      <w:r w:rsidRPr="00982BA7">
        <w:rPr>
          <w:rFonts w:ascii="Times New Roman" w:hAnsi="Times New Roman"/>
          <w:i w:val="0"/>
        </w:rPr>
        <w:t xml:space="preserve">6. Прочие условия </w:t>
      </w:r>
    </w:p>
    <w:p w:rsidR="007446E9" w:rsidRPr="007B7F1B" w:rsidRDefault="007446E9" w:rsidP="009E2353">
      <w:pPr>
        <w:pStyle w:val="2b"/>
      </w:pPr>
      <w:r w:rsidRPr="007B7F1B">
        <w:t xml:space="preserve">Настоящее соглашение является неотъемлемой частью Договора </w:t>
      </w:r>
      <w:r w:rsidRPr="00F047EB">
        <w:rPr>
          <w:color w:val="000000"/>
        </w:rPr>
        <w:t xml:space="preserve">№ </w:t>
      </w:r>
      <w:r>
        <w:rPr>
          <w:color w:val="000000"/>
        </w:rPr>
        <w:t xml:space="preserve">__________ </w:t>
      </w:r>
      <w:r w:rsidRPr="00F047EB">
        <w:rPr>
          <w:color w:val="000000"/>
        </w:rPr>
        <w:t xml:space="preserve">от </w:t>
      </w:r>
      <w:r>
        <w:rPr>
          <w:color w:val="000000"/>
        </w:rPr>
        <w:t xml:space="preserve">«__»____________ </w:t>
      </w:r>
      <w:r w:rsidRPr="00F047EB">
        <w:rPr>
          <w:color w:val="000000"/>
        </w:rPr>
        <w:t>201</w:t>
      </w:r>
      <w:r>
        <w:rPr>
          <w:color w:val="000000"/>
        </w:rPr>
        <w:t>4</w:t>
      </w:r>
      <w:r w:rsidRPr="00F047EB">
        <w:rPr>
          <w:color w:val="000000"/>
        </w:rPr>
        <w:t xml:space="preserve"> </w:t>
      </w:r>
      <w:r w:rsidRPr="007B7F1B">
        <w:t xml:space="preserve">года, вступает в действие с момента подписания Сторонами Договора и действует в течение </w:t>
      </w:r>
      <w:r>
        <w:t>двух</w:t>
      </w:r>
      <w:r w:rsidRPr="007B7F1B">
        <w:t xml:space="preserve"> лет.</w:t>
      </w:r>
    </w:p>
    <w:tbl>
      <w:tblPr>
        <w:tblW w:w="10206" w:type="dxa"/>
        <w:tblInd w:w="-496" w:type="dxa"/>
        <w:tblLayout w:type="fixed"/>
        <w:tblLook w:val="00BF" w:firstRow="1" w:lastRow="0" w:firstColumn="1" w:lastColumn="0" w:noHBand="0" w:noVBand="0"/>
      </w:tblPr>
      <w:tblGrid>
        <w:gridCol w:w="2685"/>
        <w:gridCol w:w="2195"/>
        <w:gridCol w:w="2664"/>
        <w:gridCol w:w="2662"/>
      </w:tblGrid>
      <w:tr w:rsidR="007446E9" w:rsidRPr="005960B9" w:rsidTr="009216DD">
        <w:tc>
          <w:tcPr>
            <w:tcW w:w="4880" w:type="dxa"/>
            <w:gridSpan w:val="2"/>
          </w:tcPr>
          <w:p w:rsidR="007446E9" w:rsidRPr="005960B9" w:rsidRDefault="007446E9" w:rsidP="00A32BF8">
            <w:pPr>
              <w:spacing w:before="60" w:after="60"/>
              <w:jc w:val="center"/>
              <w:rPr>
                <w:sz w:val="28"/>
                <w:szCs w:val="28"/>
              </w:rPr>
            </w:pPr>
            <w:r w:rsidRPr="005960B9">
              <w:rPr>
                <w:sz w:val="28"/>
                <w:szCs w:val="28"/>
              </w:rPr>
              <w:t xml:space="preserve">ОТ </w:t>
            </w:r>
            <w:r>
              <w:rPr>
                <w:sz w:val="28"/>
                <w:szCs w:val="28"/>
              </w:rPr>
              <w:t>ПОДРЯДЧИКА</w:t>
            </w:r>
          </w:p>
        </w:tc>
        <w:tc>
          <w:tcPr>
            <w:tcW w:w="5326" w:type="dxa"/>
            <w:gridSpan w:val="2"/>
          </w:tcPr>
          <w:p w:rsidR="007446E9" w:rsidRPr="005960B9" w:rsidRDefault="007446E9" w:rsidP="00A32BF8">
            <w:pPr>
              <w:spacing w:before="60" w:after="60"/>
              <w:jc w:val="center"/>
              <w:rPr>
                <w:sz w:val="28"/>
                <w:szCs w:val="28"/>
              </w:rPr>
            </w:pPr>
            <w:r>
              <w:rPr>
                <w:sz w:val="28"/>
                <w:szCs w:val="28"/>
              </w:rPr>
              <w:t>ОТ ЗАКАЗЧИКА</w:t>
            </w:r>
          </w:p>
        </w:tc>
      </w:tr>
      <w:tr w:rsidR="007446E9" w:rsidRPr="005960B9" w:rsidTr="009216DD">
        <w:tc>
          <w:tcPr>
            <w:tcW w:w="4880" w:type="dxa"/>
            <w:gridSpan w:val="2"/>
          </w:tcPr>
          <w:p w:rsidR="007446E9" w:rsidRPr="005960B9" w:rsidRDefault="007446E9" w:rsidP="00A32BF8">
            <w:pPr>
              <w:spacing w:before="60" w:after="60"/>
              <w:rPr>
                <w:sz w:val="28"/>
                <w:szCs w:val="28"/>
              </w:rPr>
            </w:pPr>
          </w:p>
        </w:tc>
        <w:tc>
          <w:tcPr>
            <w:tcW w:w="5326" w:type="dxa"/>
            <w:gridSpan w:val="2"/>
          </w:tcPr>
          <w:p w:rsidR="007446E9" w:rsidRPr="005960B9" w:rsidRDefault="007446E9" w:rsidP="00A32BF8">
            <w:pPr>
              <w:spacing w:before="60" w:after="60"/>
              <w:jc w:val="both"/>
              <w:rPr>
                <w:sz w:val="28"/>
                <w:szCs w:val="28"/>
              </w:rPr>
            </w:pPr>
            <w:proofErr w:type="spellStart"/>
            <w:r>
              <w:rPr>
                <w:sz w:val="28"/>
                <w:szCs w:val="28"/>
              </w:rPr>
              <w:t>И.о</w:t>
            </w:r>
            <w:proofErr w:type="spellEnd"/>
            <w:r>
              <w:rPr>
                <w:sz w:val="28"/>
                <w:szCs w:val="28"/>
              </w:rPr>
              <w:t xml:space="preserve">. директора СЗЦ «СевРАО» - </w:t>
            </w:r>
            <w:r>
              <w:rPr>
                <w:sz w:val="28"/>
                <w:szCs w:val="28"/>
              </w:rPr>
              <w:br/>
              <w:t xml:space="preserve">филиала ФГУП «РосРАО» </w:t>
            </w:r>
          </w:p>
        </w:tc>
      </w:tr>
      <w:tr w:rsidR="007446E9" w:rsidRPr="005960B9" w:rsidTr="009216DD">
        <w:trPr>
          <w:trHeight w:val="654"/>
        </w:trPr>
        <w:tc>
          <w:tcPr>
            <w:tcW w:w="2685" w:type="dxa"/>
          </w:tcPr>
          <w:p w:rsidR="007446E9" w:rsidRPr="005960B9" w:rsidRDefault="007446E9" w:rsidP="00A32BF8">
            <w:pPr>
              <w:spacing w:before="60" w:after="60"/>
              <w:jc w:val="both"/>
              <w:rPr>
                <w:sz w:val="28"/>
                <w:szCs w:val="28"/>
              </w:rPr>
            </w:pPr>
          </w:p>
        </w:tc>
        <w:tc>
          <w:tcPr>
            <w:tcW w:w="2195" w:type="dxa"/>
            <w:vAlign w:val="bottom"/>
          </w:tcPr>
          <w:p w:rsidR="007446E9" w:rsidRPr="005960B9" w:rsidRDefault="007446E9" w:rsidP="00A32BF8">
            <w:pPr>
              <w:spacing w:before="60" w:after="60"/>
              <w:jc w:val="right"/>
              <w:rPr>
                <w:sz w:val="28"/>
                <w:szCs w:val="28"/>
              </w:rPr>
            </w:pPr>
          </w:p>
        </w:tc>
        <w:tc>
          <w:tcPr>
            <w:tcW w:w="2664" w:type="dxa"/>
            <w:vAlign w:val="bottom"/>
          </w:tcPr>
          <w:p w:rsidR="007446E9" w:rsidRPr="005960B9" w:rsidRDefault="007446E9" w:rsidP="00A32BF8">
            <w:pPr>
              <w:spacing w:before="60" w:after="60"/>
              <w:jc w:val="right"/>
              <w:rPr>
                <w:sz w:val="28"/>
                <w:szCs w:val="28"/>
              </w:rPr>
            </w:pPr>
          </w:p>
        </w:tc>
        <w:tc>
          <w:tcPr>
            <w:tcW w:w="2662" w:type="dxa"/>
            <w:vAlign w:val="bottom"/>
          </w:tcPr>
          <w:p w:rsidR="007446E9" w:rsidRPr="005960B9" w:rsidRDefault="007446E9" w:rsidP="00A32BF8">
            <w:pPr>
              <w:spacing w:before="60" w:after="60"/>
              <w:jc w:val="right"/>
              <w:rPr>
                <w:sz w:val="28"/>
                <w:szCs w:val="28"/>
              </w:rPr>
            </w:pPr>
            <w:r w:rsidRPr="005960B9">
              <w:rPr>
                <w:sz w:val="28"/>
                <w:szCs w:val="28"/>
              </w:rPr>
              <w:t>В.</w:t>
            </w:r>
            <w:r>
              <w:rPr>
                <w:sz w:val="28"/>
                <w:szCs w:val="28"/>
              </w:rPr>
              <w:t>Н. Пантелеев</w:t>
            </w:r>
          </w:p>
        </w:tc>
      </w:tr>
    </w:tbl>
    <w:p w:rsidR="007446E9" w:rsidRDefault="007446E9" w:rsidP="009216DD">
      <w:pPr>
        <w:tabs>
          <w:tab w:val="left" w:pos="284"/>
        </w:tabs>
        <w:jc w:val="both"/>
      </w:pPr>
    </w:p>
    <w:p w:rsidR="007446E9" w:rsidRDefault="007446E9" w:rsidP="009216DD">
      <w:pPr>
        <w:tabs>
          <w:tab w:val="left" w:pos="284"/>
        </w:tabs>
        <w:jc w:val="both"/>
      </w:pPr>
    </w:p>
    <w:p w:rsidR="007446E9" w:rsidRDefault="007446E9" w:rsidP="007B4AB5">
      <w:pPr>
        <w:spacing w:before="60" w:after="60"/>
        <w:ind w:left="12191"/>
        <w:rPr>
          <w:bCs/>
        </w:rPr>
      </w:pPr>
      <w:r>
        <w:rPr>
          <w:bCs/>
        </w:rPr>
        <w:t>Приложение № 5</w:t>
      </w:r>
    </w:p>
    <w:p w:rsidR="007446E9" w:rsidRDefault="007446E9" w:rsidP="007B4AB5">
      <w:pPr>
        <w:spacing w:before="60" w:after="60"/>
        <w:ind w:left="12191"/>
        <w:rPr>
          <w:bCs/>
        </w:rPr>
      </w:pPr>
      <w:r>
        <w:rPr>
          <w:bCs/>
        </w:rPr>
        <w:t>к Договору № _______________</w:t>
      </w:r>
    </w:p>
    <w:p w:rsidR="007446E9" w:rsidRDefault="007446E9" w:rsidP="007B4AB5">
      <w:pPr>
        <w:spacing w:before="60" w:after="60"/>
        <w:ind w:left="12191"/>
        <w:rPr>
          <w:bCs/>
        </w:rPr>
      </w:pPr>
      <w:r>
        <w:rPr>
          <w:bCs/>
        </w:rPr>
        <w:t>от «____» ____________ 2014 г.</w:t>
      </w:r>
    </w:p>
    <w:p w:rsidR="007446E9" w:rsidRDefault="007446E9" w:rsidP="007B4AB5">
      <w:pPr>
        <w:spacing w:before="60" w:after="60"/>
        <w:jc w:val="center"/>
        <w:rPr>
          <w:b/>
          <w:sz w:val="28"/>
          <w:szCs w:val="28"/>
        </w:rPr>
      </w:pPr>
    </w:p>
    <w:p w:rsidR="007446E9" w:rsidRDefault="007446E9" w:rsidP="007B4AB5">
      <w:pPr>
        <w:spacing w:before="60" w:after="60"/>
        <w:jc w:val="center"/>
      </w:pPr>
      <w:r>
        <w:rPr>
          <w:b/>
          <w:sz w:val="28"/>
          <w:szCs w:val="28"/>
        </w:rPr>
        <w:t>Акт сверки</w:t>
      </w:r>
      <w:r>
        <w:rPr>
          <w:b/>
          <w:sz w:val="28"/>
          <w:szCs w:val="28"/>
        </w:rPr>
        <w:br/>
      </w:r>
      <w:r>
        <w:t>взаимных расчетов за период с _______________ по _________________ между ______________ и ____________________</w:t>
      </w:r>
    </w:p>
    <w:p w:rsidR="007446E9" w:rsidRDefault="007446E9" w:rsidP="007B4AB5">
      <w:pPr>
        <w:spacing w:before="60" w:after="60"/>
        <w:jc w:val="center"/>
      </w:pPr>
    </w:p>
    <w:p w:rsidR="007446E9" w:rsidRDefault="007446E9" w:rsidP="007B4AB5">
      <w:pPr>
        <w:spacing w:before="60" w:after="60"/>
      </w:pPr>
      <w:r>
        <w:t>Мы, нижеподписавшиеся, ________________________________, с одной стороны, и ______________________________________, с другой стороны, составили настоящий акт сверки в том, что состояние взаимных расчетов по данным учета следующее:</w:t>
      </w:r>
    </w:p>
    <w:p w:rsidR="007446E9" w:rsidRDefault="007446E9" w:rsidP="007B4AB5">
      <w:pPr>
        <w:spacing w:before="60" w:after="60"/>
        <w:rPr>
          <w:sz w:val="16"/>
          <w:szCs w:val="16"/>
        </w:rPr>
      </w:pPr>
    </w:p>
    <w:tbl>
      <w:tblPr>
        <w:tblW w:w="15608" w:type="dxa"/>
        <w:tblInd w:w="93" w:type="dxa"/>
        <w:tblLook w:val="00A0" w:firstRow="1" w:lastRow="0" w:firstColumn="1" w:lastColumn="0" w:noHBand="0" w:noVBand="0"/>
      </w:tblPr>
      <w:tblGrid>
        <w:gridCol w:w="1291"/>
        <w:gridCol w:w="1134"/>
        <w:gridCol w:w="2410"/>
        <w:gridCol w:w="1370"/>
        <w:gridCol w:w="373"/>
        <w:gridCol w:w="344"/>
        <w:gridCol w:w="316"/>
        <w:gridCol w:w="299"/>
        <w:gridCol w:w="1164"/>
        <w:gridCol w:w="2924"/>
        <w:gridCol w:w="723"/>
        <w:gridCol w:w="1001"/>
        <w:gridCol w:w="276"/>
        <w:gridCol w:w="276"/>
        <w:gridCol w:w="1707"/>
      </w:tblGrid>
      <w:tr w:rsidR="007446E9" w:rsidTr="0086184B">
        <w:trPr>
          <w:trHeight w:val="450"/>
        </w:trPr>
        <w:tc>
          <w:tcPr>
            <w:tcW w:w="7537" w:type="dxa"/>
            <w:gridSpan w:val="8"/>
            <w:tcBorders>
              <w:top w:val="single" w:sz="4" w:space="0" w:color="auto"/>
              <w:left w:val="single" w:sz="4" w:space="0" w:color="auto"/>
              <w:bottom w:val="nil"/>
              <w:right w:val="single" w:sz="4" w:space="0" w:color="auto"/>
            </w:tcBorders>
          </w:tcPr>
          <w:p w:rsidR="007446E9" w:rsidRDefault="007446E9" w:rsidP="0086184B">
            <w:r>
              <w:t>По данным _______________ , руб.</w:t>
            </w:r>
          </w:p>
        </w:tc>
        <w:tc>
          <w:tcPr>
            <w:tcW w:w="8071" w:type="dxa"/>
            <w:gridSpan w:val="7"/>
            <w:tcBorders>
              <w:top w:val="single" w:sz="4" w:space="0" w:color="auto"/>
              <w:left w:val="nil"/>
              <w:bottom w:val="nil"/>
              <w:right w:val="single" w:sz="4" w:space="0" w:color="auto"/>
            </w:tcBorders>
          </w:tcPr>
          <w:p w:rsidR="007446E9" w:rsidRDefault="007446E9" w:rsidP="0086184B">
            <w:r>
              <w:t>По данным ___________________, руб.</w:t>
            </w:r>
          </w:p>
        </w:tc>
      </w:tr>
      <w:tr w:rsidR="007446E9" w:rsidTr="0086184B">
        <w:trPr>
          <w:trHeight w:val="267"/>
        </w:trPr>
        <w:tc>
          <w:tcPr>
            <w:tcW w:w="1291" w:type="dxa"/>
            <w:tcBorders>
              <w:top w:val="single" w:sz="4" w:space="0" w:color="auto"/>
              <w:left w:val="single" w:sz="4" w:space="0" w:color="auto"/>
              <w:bottom w:val="single" w:sz="4" w:space="0" w:color="auto"/>
              <w:right w:val="single" w:sz="4" w:space="0" w:color="auto"/>
            </w:tcBorders>
            <w:noWrap/>
            <w:vAlign w:val="center"/>
          </w:tcPr>
          <w:p w:rsidR="007446E9" w:rsidRDefault="007446E9" w:rsidP="0086184B">
            <w:pPr>
              <w:jc w:val="center"/>
              <w:rPr>
                <w:bCs/>
              </w:rPr>
            </w:pPr>
            <w:r>
              <w:rPr>
                <w:bCs/>
              </w:rPr>
              <w:t>Дата</w:t>
            </w:r>
          </w:p>
        </w:tc>
        <w:tc>
          <w:tcPr>
            <w:tcW w:w="3544" w:type="dxa"/>
            <w:gridSpan w:val="2"/>
            <w:tcBorders>
              <w:top w:val="single" w:sz="4" w:space="0" w:color="auto"/>
              <w:left w:val="nil"/>
              <w:bottom w:val="single" w:sz="4" w:space="0" w:color="auto"/>
              <w:right w:val="single" w:sz="4" w:space="0" w:color="auto"/>
            </w:tcBorders>
            <w:noWrap/>
            <w:vAlign w:val="center"/>
          </w:tcPr>
          <w:p w:rsidR="007446E9" w:rsidRDefault="007446E9" w:rsidP="0086184B">
            <w:pPr>
              <w:jc w:val="center"/>
              <w:rPr>
                <w:bCs/>
              </w:rPr>
            </w:pPr>
            <w:r>
              <w:rPr>
                <w:bCs/>
              </w:rPr>
              <w:t>Документ</w:t>
            </w:r>
          </w:p>
        </w:tc>
        <w:tc>
          <w:tcPr>
            <w:tcW w:w="1743" w:type="dxa"/>
            <w:gridSpan w:val="2"/>
            <w:tcBorders>
              <w:top w:val="single" w:sz="4" w:space="0" w:color="auto"/>
              <w:left w:val="nil"/>
              <w:bottom w:val="single" w:sz="4" w:space="0" w:color="auto"/>
              <w:right w:val="single" w:sz="4" w:space="0" w:color="auto"/>
            </w:tcBorders>
            <w:noWrap/>
            <w:vAlign w:val="center"/>
          </w:tcPr>
          <w:p w:rsidR="007446E9" w:rsidRDefault="007446E9" w:rsidP="0086184B">
            <w:pPr>
              <w:jc w:val="center"/>
              <w:rPr>
                <w:bCs/>
              </w:rPr>
            </w:pPr>
            <w:r>
              <w:rPr>
                <w:bCs/>
              </w:rPr>
              <w:t>Дебет</w:t>
            </w:r>
          </w:p>
        </w:tc>
        <w:tc>
          <w:tcPr>
            <w:tcW w:w="959" w:type="dxa"/>
            <w:gridSpan w:val="3"/>
            <w:tcBorders>
              <w:top w:val="single" w:sz="4" w:space="0" w:color="auto"/>
              <w:left w:val="nil"/>
              <w:bottom w:val="single" w:sz="4" w:space="0" w:color="auto"/>
              <w:right w:val="single" w:sz="4" w:space="0" w:color="auto"/>
            </w:tcBorders>
            <w:noWrap/>
            <w:vAlign w:val="center"/>
          </w:tcPr>
          <w:p w:rsidR="007446E9" w:rsidRDefault="007446E9" w:rsidP="0086184B">
            <w:pPr>
              <w:jc w:val="center"/>
              <w:rPr>
                <w:bCs/>
              </w:rPr>
            </w:pPr>
            <w:r>
              <w:rPr>
                <w:bCs/>
              </w:rPr>
              <w:t>Кредит</w:t>
            </w:r>
          </w:p>
        </w:tc>
        <w:tc>
          <w:tcPr>
            <w:tcW w:w="1164" w:type="dxa"/>
            <w:tcBorders>
              <w:top w:val="single" w:sz="4" w:space="0" w:color="auto"/>
              <w:left w:val="nil"/>
              <w:bottom w:val="single" w:sz="4" w:space="0" w:color="auto"/>
              <w:right w:val="single" w:sz="4" w:space="0" w:color="auto"/>
            </w:tcBorders>
            <w:noWrap/>
            <w:vAlign w:val="center"/>
          </w:tcPr>
          <w:p w:rsidR="007446E9" w:rsidRDefault="007446E9" w:rsidP="0086184B">
            <w:pPr>
              <w:jc w:val="center"/>
              <w:rPr>
                <w:bCs/>
              </w:rPr>
            </w:pPr>
            <w:r>
              <w:rPr>
                <w:bCs/>
              </w:rPr>
              <w:t>Дата</w:t>
            </w:r>
          </w:p>
        </w:tc>
        <w:tc>
          <w:tcPr>
            <w:tcW w:w="3647" w:type="dxa"/>
            <w:gridSpan w:val="2"/>
            <w:tcBorders>
              <w:top w:val="single" w:sz="4" w:space="0" w:color="auto"/>
              <w:left w:val="nil"/>
              <w:bottom w:val="single" w:sz="4" w:space="0" w:color="auto"/>
              <w:right w:val="single" w:sz="4" w:space="0" w:color="auto"/>
            </w:tcBorders>
            <w:noWrap/>
            <w:vAlign w:val="center"/>
          </w:tcPr>
          <w:p w:rsidR="007446E9" w:rsidRDefault="007446E9" w:rsidP="0086184B">
            <w:pPr>
              <w:jc w:val="center"/>
              <w:rPr>
                <w:bCs/>
              </w:rPr>
            </w:pPr>
            <w:r>
              <w:rPr>
                <w:bCs/>
              </w:rPr>
              <w:t>Документ</w:t>
            </w:r>
          </w:p>
        </w:tc>
        <w:tc>
          <w:tcPr>
            <w:tcW w:w="1553" w:type="dxa"/>
            <w:gridSpan w:val="3"/>
            <w:tcBorders>
              <w:top w:val="single" w:sz="4" w:space="0" w:color="auto"/>
              <w:left w:val="nil"/>
              <w:bottom w:val="single" w:sz="4" w:space="0" w:color="auto"/>
              <w:right w:val="single" w:sz="4" w:space="0" w:color="auto"/>
            </w:tcBorders>
            <w:noWrap/>
            <w:vAlign w:val="center"/>
          </w:tcPr>
          <w:p w:rsidR="007446E9" w:rsidRDefault="007446E9" w:rsidP="0086184B">
            <w:pPr>
              <w:jc w:val="center"/>
              <w:rPr>
                <w:bCs/>
              </w:rPr>
            </w:pPr>
            <w:r>
              <w:rPr>
                <w:bCs/>
              </w:rPr>
              <w:t>Дебет</w:t>
            </w:r>
          </w:p>
        </w:tc>
        <w:tc>
          <w:tcPr>
            <w:tcW w:w="1707" w:type="dxa"/>
            <w:tcBorders>
              <w:top w:val="single" w:sz="4" w:space="0" w:color="auto"/>
              <w:left w:val="nil"/>
              <w:bottom w:val="single" w:sz="4" w:space="0" w:color="auto"/>
              <w:right w:val="single" w:sz="4" w:space="0" w:color="auto"/>
            </w:tcBorders>
            <w:noWrap/>
            <w:vAlign w:val="center"/>
          </w:tcPr>
          <w:p w:rsidR="007446E9" w:rsidRDefault="007446E9" w:rsidP="0086184B">
            <w:pPr>
              <w:jc w:val="center"/>
              <w:rPr>
                <w:bCs/>
              </w:rPr>
            </w:pPr>
            <w:r>
              <w:rPr>
                <w:bCs/>
              </w:rPr>
              <w:t>Кредит</w:t>
            </w:r>
          </w:p>
        </w:tc>
      </w:tr>
      <w:tr w:rsidR="007446E9" w:rsidTr="0086184B">
        <w:trPr>
          <w:trHeight w:val="237"/>
        </w:trPr>
        <w:tc>
          <w:tcPr>
            <w:tcW w:w="4835" w:type="dxa"/>
            <w:gridSpan w:val="3"/>
            <w:tcBorders>
              <w:top w:val="single" w:sz="4" w:space="0" w:color="auto"/>
              <w:left w:val="single" w:sz="4" w:space="0" w:color="auto"/>
              <w:bottom w:val="single" w:sz="4" w:space="0" w:color="auto"/>
              <w:right w:val="single" w:sz="4" w:space="0" w:color="auto"/>
            </w:tcBorders>
            <w:noWrap/>
            <w:vAlign w:val="bottom"/>
          </w:tcPr>
          <w:p w:rsidR="007446E9" w:rsidRDefault="007446E9" w:rsidP="0086184B">
            <w:pPr>
              <w:rPr>
                <w:bCs/>
              </w:rPr>
            </w:pPr>
            <w:r>
              <w:rPr>
                <w:bCs/>
              </w:rPr>
              <w:t>Сальдо начальное </w:t>
            </w:r>
          </w:p>
        </w:tc>
        <w:tc>
          <w:tcPr>
            <w:tcW w:w="1370"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373" w:type="dxa"/>
            <w:tcBorders>
              <w:top w:val="nil"/>
              <w:left w:val="nil"/>
              <w:bottom w:val="single" w:sz="4" w:space="0" w:color="auto"/>
              <w:right w:val="single" w:sz="4" w:space="0" w:color="auto"/>
            </w:tcBorders>
            <w:noWrap/>
            <w:vAlign w:val="center"/>
          </w:tcPr>
          <w:p w:rsidR="007446E9" w:rsidRDefault="007446E9" w:rsidP="0086184B">
            <w:pPr>
              <w:jc w:val="right"/>
              <w:rPr>
                <w:bCs/>
              </w:rPr>
            </w:pPr>
            <w:r>
              <w:rPr>
                <w:bCs/>
              </w:rPr>
              <w:t> </w:t>
            </w:r>
          </w:p>
        </w:tc>
        <w:tc>
          <w:tcPr>
            <w:tcW w:w="344"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316"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299" w:type="dxa"/>
            <w:tcBorders>
              <w:top w:val="nil"/>
              <w:left w:val="nil"/>
              <w:bottom w:val="single" w:sz="4" w:space="0" w:color="auto"/>
              <w:right w:val="single" w:sz="4" w:space="0" w:color="auto"/>
            </w:tcBorders>
            <w:noWrap/>
            <w:vAlign w:val="center"/>
          </w:tcPr>
          <w:p w:rsidR="007446E9" w:rsidRDefault="007446E9" w:rsidP="0086184B">
            <w:pPr>
              <w:jc w:val="right"/>
              <w:rPr>
                <w:bCs/>
              </w:rPr>
            </w:pPr>
            <w:r>
              <w:rPr>
                <w:bCs/>
              </w:rPr>
              <w:t> </w:t>
            </w:r>
          </w:p>
        </w:tc>
        <w:tc>
          <w:tcPr>
            <w:tcW w:w="4088" w:type="dxa"/>
            <w:gridSpan w:val="2"/>
            <w:tcBorders>
              <w:top w:val="single" w:sz="4" w:space="0" w:color="auto"/>
              <w:left w:val="single" w:sz="4" w:space="0" w:color="auto"/>
              <w:bottom w:val="single" w:sz="4" w:space="0" w:color="auto"/>
              <w:right w:val="nil"/>
            </w:tcBorders>
            <w:noWrap/>
            <w:vAlign w:val="bottom"/>
          </w:tcPr>
          <w:p w:rsidR="007446E9" w:rsidRDefault="007446E9" w:rsidP="0086184B">
            <w:pPr>
              <w:rPr>
                <w:bCs/>
              </w:rPr>
            </w:pPr>
            <w:r>
              <w:rPr>
                <w:bCs/>
              </w:rPr>
              <w:t>Сальдо начальное</w:t>
            </w:r>
          </w:p>
        </w:tc>
        <w:tc>
          <w:tcPr>
            <w:tcW w:w="723" w:type="dxa"/>
            <w:tcBorders>
              <w:top w:val="nil"/>
              <w:left w:val="nil"/>
              <w:bottom w:val="single" w:sz="4" w:space="0" w:color="auto"/>
              <w:right w:val="single" w:sz="4" w:space="0" w:color="auto"/>
            </w:tcBorders>
            <w:noWrap/>
            <w:vAlign w:val="bottom"/>
          </w:tcPr>
          <w:p w:rsidR="007446E9" w:rsidRDefault="007446E9" w:rsidP="0086184B">
            <w:pPr>
              <w:rPr>
                <w:bCs/>
              </w:rPr>
            </w:pPr>
            <w:r>
              <w:rPr>
                <w:bCs/>
              </w:rPr>
              <w:t> </w:t>
            </w:r>
          </w:p>
        </w:tc>
        <w:tc>
          <w:tcPr>
            <w:tcW w:w="1001"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276"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276" w:type="dxa"/>
            <w:tcBorders>
              <w:top w:val="nil"/>
              <w:left w:val="nil"/>
              <w:bottom w:val="single" w:sz="4" w:space="0" w:color="auto"/>
              <w:right w:val="single" w:sz="4" w:space="0" w:color="auto"/>
            </w:tcBorders>
            <w:noWrap/>
            <w:vAlign w:val="center"/>
          </w:tcPr>
          <w:p w:rsidR="007446E9" w:rsidRDefault="007446E9" w:rsidP="0086184B">
            <w:pPr>
              <w:jc w:val="right"/>
              <w:rPr>
                <w:bCs/>
              </w:rPr>
            </w:pPr>
            <w:r>
              <w:rPr>
                <w:bCs/>
              </w:rPr>
              <w:t> </w:t>
            </w:r>
          </w:p>
        </w:tc>
        <w:tc>
          <w:tcPr>
            <w:tcW w:w="1707" w:type="dxa"/>
            <w:tcBorders>
              <w:top w:val="nil"/>
              <w:left w:val="nil"/>
              <w:bottom w:val="single" w:sz="4" w:space="0" w:color="auto"/>
              <w:right w:val="single" w:sz="4" w:space="0" w:color="auto"/>
            </w:tcBorders>
            <w:noWrap/>
            <w:vAlign w:val="center"/>
          </w:tcPr>
          <w:p w:rsidR="007446E9" w:rsidRDefault="007446E9" w:rsidP="0086184B">
            <w:pPr>
              <w:jc w:val="right"/>
              <w:rPr>
                <w:bCs/>
              </w:rPr>
            </w:pPr>
            <w:r>
              <w:rPr>
                <w:bCs/>
              </w:rPr>
              <w:t> </w:t>
            </w:r>
          </w:p>
        </w:tc>
      </w:tr>
      <w:tr w:rsidR="007446E9" w:rsidTr="0086184B">
        <w:trPr>
          <w:trHeight w:val="225"/>
        </w:trPr>
        <w:tc>
          <w:tcPr>
            <w:tcW w:w="2425" w:type="dxa"/>
            <w:gridSpan w:val="2"/>
            <w:tcBorders>
              <w:top w:val="nil"/>
              <w:left w:val="single" w:sz="4" w:space="0" w:color="auto"/>
              <w:bottom w:val="single" w:sz="4" w:space="0" w:color="auto"/>
              <w:right w:val="single" w:sz="4" w:space="0" w:color="auto"/>
            </w:tcBorders>
            <w:vAlign w:val="center"/>
          </w:tcPr>
          <w:p w:rsidR="007446E9" w:rsidRDefault="007446E9" w:rsidP="0086184B">
            <w:r>
              <w:t> </w:t>
            </w:r>
          </w:p>
        </w:tc>
        <w:tc>
          <w:tcPr>
            <w:tcW w:w="2410" w:type="dxa"/>
            <w:tcBorders>
              <w:top w:val="single" w:sz="4" w:space="0" w:color="auto"/>
              <w:left w:val="nil"/>
              <w:bottom w:val="single" w:sz="4" w:space="0" w:color="auto"/>
              <w:right w:val="single" w:sz="4" w:space="0" w:color="auto"/>
            </w:tcBorders>
            <w:vAlign w:val="center"/>
          </w:tcPr>
          <w:p w:rsidR="007446E9" w:rsidRDefault="007446E9" w:rsidP="0086184B">
            <w:r>
              <w:t> </w:t>
            </w:r>
          </w:p>
        </w:tc>
        <w:tc>
          <w:tcPr>
            <w:tcW w:w="1370" w:type="dxa"/>
            <w:tcBorders>
              <w:top w:val="nil"/>
              <w:left w:val="nil"/>
              <w:bottom w:val="single" w:sz="4" w:space="0" w:color="auto"/>
              <w:right w:val="nil"/>
            </w:tcBorders>
            <w:noWrap/>
            <w:vAlign w:val="center"/>
          </w:tcPr>
          <w:p w:rsidR="007446E9" w:rsidRDefault="007446E9" w:rsidP="0086184B">
            <w:pPr>
              <w:jc w:val="right"/>
            </w:pPr>
            <w:r>
              <w:t> </w:t>
            </w:r>
          </w:p>
        </w:tc>
        <w:tc>
          <w:tcPr>
            <w:tcW w:w="373" w:type="dxa"/>
            <w:tcBorders>
              <w:top w:val="nil"/>
              <w:left w:val="nil"/>
              <w:bottom w:val="single" w:sz="4" w:space="0" w:color="auto"/>
              <w:right w:val="single" w:sz="4" w:space="0" w:color="auto"/>
            </w:tcBorders>
            <w:noWrap/>
            <w:vAlign w:val="center"/>
          </w:tcPr>
          <w:p w:rsidR="007446E9" w:rsidRDefault="007446E9" w:rsidP="0086184B">
            <w:pPr>
              <w:jc w:val="right"/>
            </w:pPr>
            <w:r>
              <w:t> </w:t>
            </w:r>
          </w:p>
        </w:tc>
        <w:tc>
          <w:tcPr>
            <w:tcW w:w="959" w:type="dxa"/>
            <w:gridSpan w:val="3"/>
            <w:tcBorders>
              <w:top w:val="single" w:sz="4" w:space="0" w:color="auto"/>
              <w:left w:val="nil"/>
              <w:bottom w:val="single" w:sz="4" w:space="0" w:color="auto"/>
              <w:right w:val="single" w:sz="4" w:space="0" w:color="auto"/>
            </w:tcBorders>
            <w:noWrap/>
            <w:vAlign w:val="center"/>
          </w:tcPr>
          <w:p w:rsidR="007446E9" w:rsidRDefault="007446E9" w:rsidP="0086184B">
            <w:pPr>
              <w:jc w:val="right"/>
            </w:pPr>
            <w:r>
              <w:t> </w:t>
            </w:r>
          </w:p>
        </w:tc>
        <w:tc>
          <w:tcPr>
            <w:tcW w:w="1164" w:type="dxa"/>
            <w:tcBorders>
              <w:top w:val="nil"/>
              <w:left w:val="nil"/>
              <w:bottom w:val="single" w:sz="4" w:space="0" w:color="auto"/>
              <w:right w:val="single" w:sz="4" w:space="0" w:color="auto"/>
            </w:tcBorders>
            <w:vAlign w:val="center"/>
          </w:tcPr>
          <w:p w:rsidR="007446E9" w:rsidRDefault="007446E9" w:rsidP="0086184B">
            <w:r>
              <w:t> </w:t>
            </w:r>
          </w:p>
        </w:tc>
        <w:tc>
          <w:tcPr>
            <w:tcW w:w="2924" w:type="dxa"/>
            <w:tcBorders>
              <w:top w:val="nil"/>
              <w:left w:val="nil"/>
              <w:bottom w:val="single" w:sz="4" w:space="0" w:color="auto"/>
              <w:right w:val="nil"/>
            </w:tcBorders>
            <w:vAlign w:val="center"/>
          </w:tcPr>
          <w:p w:rsidR="007446E9" w:rsidRDefault="007446E9" w:rsidP="0086184B">
            <w:r>
              <w:t> </w:t>
            </w:r>
          </w:p>
        </w:tc>
        <w:tc>
          <w:tcPr>
            <w:tcW w:w="723" w:type="dxa"/>
            <w:tcBorders>
              <w:top w:val="nil"/>
              <w:left w:val="nil"/>
              <w:bottom w:val="single" w:sz="4" w:space="0" w:color="auto"/>
              <w:right w:val="single" w:sz="4" w:space="0" w:color="auto"/>
            </w:tcBorders>
            <w:vAlign w:val="center"/>
          </w:tcPr>
          <w:p w:rsidR="007446E9" w:rsidRDefault="007446E9" w:rsidP="0086184B">
            <w:r>
              <w:t> </w:t>
            </w:r>
          </w:p>
        </w:tc>
        <w:tc>
          <w:tcPr>
            <w:tcW w:w="1001"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single" w:sz="4" w:space="0" w:color="auto"/>
            </w:tcBorders>
            <w:noWrap/>
            <w:vAlign w:val="center"/>
          </w:tcPr>
          <w:p w:rsidR="007446E9" w:rsidRDefault="007446E9" w:rsidP="0086184B">
            <w:r>
              <w:t> </w:t>
            </w:r>
          </w:p>
        </w:tc>
        <w:tc>
          <w:tcPr>
            <w:tcW w:w="1707" w:type="dxa"/>
            <w:tcBorders>
              <w:top w:val="nil"/>
              <w:left w:val="nil"/>
              <w:bottom w:val="single" w:sz="4" w:space="0" w:color="auto"/>
              <w:right w:val="single" w:sz="4" w:space="0" w:color="auto"/>
            </w:tcBorders>
            <w:noWrap/>
            <w:vAlign w:val="center"/>
          </w:tcPr>
          <w:p w:rsidR="007446E9" w:rsidRDefault="007446E9" w:rsidP="0086184B">
            <w:r>
              <w:t> </w:t>
            </w:r>
          </w:p>
        </w:tc>
      </w:tr>
      <w:tr w:rsidR="007446E9" w:rsidTr="0086184B">
        <w:trPr>
          <w:trHeight w:val="225"/>
        </w:trPr>
        <w:tc>
          <w:tcPr>
            <w:tcW w:w="2425" w:type="dxa"/>
            <w:gridSpan w:val="2"/>
            <w:tcBorders>
              <w:top w:val="nil"/>
              <w:left w:val="single" w:sz="4" w:space="0" w:color="auto"/>
              <w:bottom w:val="single" w:sz="4" w:space="0" w:color="auto"/>
              <w:right w:val="single" w:sz="4" w:space="0" w:color="auto"/>
            </w:tcBorders>
            <w:vAlign w:val="center"/>
          </w:tcPr>
          <w:p w:rsidR="007446E9" w:rsidRDefault="007446E9" w:rsidP="0086184B">
            <w:r>
              <w:t> </w:t>
            </w:r>
          </w:p>
        </w:tc>
        <w:tc>
          <w:tcPr>
            <w:tcW w:w="2410" w:type="dxa"/>
            <w:tcBorders>
              <w:top w:val="single" w:sz="4" w:space="0" w:color="auto"/>
              <w:left w:val="nil"/>
              <w:bottom w:val="single" w:sz="4" w:space="0" w:color="auto"/>
              <w:right w:val="single" w:sz="4" w:space="0" w:color="auto"/>
            </w:tcBorders>
            <w:vAlign w:val="center"/>
          </w:tcPr>
          <w:p w:rsidR="007446E9" w:rsidRDefault="007446E9" w:rsidP="0086184B">
            <w:r>
              <w:t> </w:t>
            </w:r>
          </w:p>
        </w:tc>
        <w:tc>
          <w:tcPr>
            <w:tcW w:w="1370" w:type="dxa"/>
            <w:tcBorders>
              <w:top w:val="nil"/>
              <w:left w:val="nil"/>
              <w:bottom w:val="single" w:sz="4" w:space="0" w:color="auto"/>
              <w:right w:val="nil"/>
            </w:tcBorders>
            <w:noWrap/>
            <w:vAlign w:val="center"/>
          </w:tcPr>
          <w:p w:rsidR="007446E9" w:rsidRDefault="007446E9" w:rsidP="0086184B">
            <w:pPr>
              <w:jc w:val="right"/>
            </w:pPr>
            <w:r>
              <w:t> </w:t>
            </w:r>
          </w:p>
        </w:tc>
        <w:tc>
          <w:tcPr>
            <w:tcW w:w="373" w:type="dxa"/>
            <w:tcBorders>
              <w:top w:val="nil"/>
              <w:left w:val="nil"/>
              <w:bottom w:val="single" w:sz="4" w:space="0" w:color="auto"/>
              <w:right w:val="single" w:sz="4" w:space="0" w:color="auto"/>
            </w:tcBorders>
            <w:noWrap/>
            <w:vAlign w:val="center"/>
          </w:tcPr>
          <w:p w:rsidR="007446E9" w:rsidRDefault="007446E9" w:rsidP="0086184B">
            <w:pPr>
              <w:jc w:val="right"/>
            </w:pPr>
            <w:r>
              <w:t> </w:t>
            </w:r>
          </w:p>
        </w:tc>
        <w:tc>
          <w:tcPr>
            <w:tcW w:w="959" w:type="dxa"/>
            <w:gridSpan w:val="3"/>
            <w:tcBorders>
              <w:top w:val="single" w:sz="4" w:space="0" w:color="auto"/>
              <w:left w:val="nil"/>
              <w:bottom w:val="single" w:sz="4" w:space="0" w:color="auto"/>
              <w:right w:val="single" w:sz="4" w:space="0" w:color="auto"/>
            </w:tcBorders>
            <w:noWrap/>
            <w:vAlign w:val="center"/>
          </w:tcPr>
          <w:p w:rsidR="007446E9" w:rsidRDefault="007446E9" w:rsidP="0086184B">
            <w:pPr>
              <w:jc w:val="right"/>
            </w:pPr>
            <w:r>
              <w:t> </w:t>
            </w:r>
          </w:p>
        </w:tc>
        <w:tc>
          <w:tcPr>
            <w:tcW w:w="1164" w:type="dxa"/>
            <w:tcBorders>
              <w:top w:val="nil"/>
              <w:left w:val="nil"/>
              <w:bottom w:val="single" w:sz="4" w:space="0" w:color="auto"/>
              <w:right w:val="single" w:sz="4" w:space="0" w:color="auto"/>
            </w:tcBorders>
            <w:vAlign w:val="center"/>
          </w:tcPr>
          <w:p w:rsidR="007446E9" w:rsidRDefault="007446E9" w:rsidP="0086184B">
            <w:r>
              <w:t> </w:t>
            </w:r>
          </w:p>
        </w:tc>
        <w:tc>
          <w:tcPr>
            <w:tcW w:w="2924" w:type="dxa"/>
            <w:tcBorders>
              <w:top w:val="nil"/>
              <w:left w:val="nil"/>
              <w:bottom w:val="single" w:sz="4" w:space="0" w:color="auto"/>
              <w:right w:val="nil"/>
            </w:tcBorders>
            <w:vAlign w:val="center"/>
          </w:tcPr>
          <w:p w:rsidR="007446E9" w:rsidRDefault="007446E9" w:rsidP="0086184B">
            <w:r>
              <w:t> </w:t>
            </w:r>
          </w:p>
        </w:tc>
        <w:tc>
          <w:tcPr>
            <w:tcW w:w="723" w:type="dxa"/>
            <w:tcBorders>
              <w:top w:val="nil"/>
              <w:left w:val="nil"/>
              <w:bottom w:val="single" w:sz="4" w:space="0" w:color="auto"/>
              <w:right w:val="single" w:sz="4" w:space="0" w:color="auto"/>
            </w:tcBorders>
            <w:vAlign w:val="center"/>
          </w:tcPr>
          <w:p w:rsidR="007446E9" w:rsidRDefault="007446E9" w:rsidP="0086184B">
            <w:r>
              <w:t> </w:t>
            </w:r>
          </w:p>
        </w:tc>
        <w:tc>
          <w:tcPr>
            <w:tcW w:w="1001"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single" w:sz="4" w:space="0" w:color="auto"/>
            </w:tcBorders>
            <w:noWrap/>
            <w:vAlign w:val="center"/>
          </w:tcPr>
          <w:p w:rsidR="007446E9" w:rsidRDefault="007446E9" w:rsidP="0086184B">
            <w:r>
              <w:t> </w:t>
            </w:r>
          </w:p>
        </w:tc>
        <w:tc>
          <w:tcPr>
            <w:tcW w:w="1707" w:type="dxa"/>
            <w:tcBorders>
              <w:top w:val="nil"/>
              <w:left w:val="nil"/>
              <w:bottom w:val="single" w:sz="4" w:space="0" w:color="auto"/>
              <w:right w:val="single" w:sz="4" w:space="0" w:color="auto"/>
            </w:tcBorders>
            <w:noWrap/>
            <w:vAlign w:val="center"/>
          </w:tcPr>
          <w:p w:rsidR="007446E9" w:rsidRDefault="007446E9" w:rsidP="0086184B">
            <w:r>
              <w:t> </w:t>
            </w:r>
          </w:p>
        </w:tc>
      </w:tr>
      <w:tr w:rsidR="007446E9" w:rsidTr="0086184B">
        <w:trPr>
          <w:trHeight w:val="225"/>
        </w:trPr>
        <w:tc>
          <w:tcPr>
            <w:tcW w:w="2425" w:type="dxa"/>
            <w:gridSpan w:val="2"/>
            <w:tcBorders>
              <w:top w:val="nil"/>
              <w:left w:val="single" w:sz="4" w:space="0" w:color="auto"/>
              <w:bottom w:val="single" w:sz="4" w:space="0" w:color="auto"/>
              <w:right w:val="single" w:sz="4" w:space="0" w:color="auto"/>
            </w:tcBorders>
            <w:vAlign w:val="center"/>
          </w:tcPr>
          <w:p w:rsidR="007446E9" w:rsidRDefault="007446E9" w:rsidP="0086184B">
            <w:r>
              <w:t> </w:t>
            </w:r>
          </w:p>
        </w:tc>
        <w:tc>
          <w:tcPr>
            <w:tcW w:w="2410" w:type="dxa"/>
            <w:tcBorders>
              <w:top w:val="single" w:sz="4" w:space="0" w:color="auto"/>
              <w:left w:val="nil"/>
              <w:bottom w:val="single" w:sz="4" w:space="0" w:color="auto"/>
              <w:right w:val="single" w:sz="4" w:space="0" w:color="auto"/>
            </w:tcBorders>
            <w:vAlign w:val="center"/>
          </w:tcPr>
          <w:p w:rsidR="007446E9" w:rsidRDefault="007446E9" w:rsidP="0086184B">
            <w:r>
              <w:t> </w:t>
            </w:r>
          </w:p>
        </w:tc>
        <w:tc>
          <w:tcPr>
            <w:tcW w:w="1743" w:type="dxa"/>
            <w:gridSpan w:val="2"/>
            <w:tcBorders>
              <w:top w:val="single" w:sz="4" w:space="0" w:color="auto"/>
              <w:left w:val="nil"/>
              <w:bottom w:val="single" w:sz="4" w:space="0" w:color="auto"/>
              <w:right w:val="single" w:sz="4" w:space="0" w:color="auto"/>
            </w:tcBorders>
            <w:noWrap/>
            <w:vAlign w:val="center"/>
          </w:tcPr>
          <w:p w:rsidR="007446E9" w:rsidRDefault="007446E9" w:rsidP="0086184B">
            <w:pPr>
              <w:jc w:val="right"/>
            </w:pPr>
            <w:r>
              <w:t> </w:t>
            </w:r>
          </w:p>
        </w:tc>
        <w:tc>
          <w:tcPr>
            <w:tcW w:w="344" w:type="dxa"/>
            <w:tcBorders>
              <w:top w:val="nil"/>
              <w:left w:val="nil"/>
              <w:bottom w:val="single" w:sz="4" w:space="0" w:color="auto"/>
              <w:right w:val="nil"/>
            </w:tcBorders>
            <w:noWrap/>
            <w:vAlign w:val="center"/>
          </w:tcPr>
          <w:p w:rsidR="007446E9" w:rsidRDefault="007446E9" w:rsidP="0086184B">
            <w:pPr>
              <w:jc w:val="right"/>
            </w:pPr>
            <w:r>
              <w:t> </w:t>
            </w:r>
          </w:p>
        </w:tc>
        <w:tc>
          <w:tcPr>
            <w:tcW w:w="316" w:type="dxa"/>
            <w:tcBorders>
              <w:top w:val="nil"/>
              <w:left w:val="nil"/>
              <w:bottom w:val="single" w:sz="4" w:space="0" w:color="auto"/>
              <w:right w:val="nil"/>
            </w:tcBorders>
            <w:noWrap/>
            <w:vAlign w:val="center"/>
          </w:tcPr>
          <w:p w:rsidR="007446E9" w:rsidRDefault="007446E9" w:rsidP="0086184B">
            <w:pPr>
              <w:jc w:val="right"/>
            </w:pPr>
            <w:r>
              <w:t> </w:t>
            </w:r>
          </w:p>
        </w:tc>
        <w:tc>
          <w:tcPr>
            <w:tcW w:w="299" w:type="dxa"/>
            <w:tcBorders>
              <w:top w:val="nil"/>
              <w:left w:val="nil"/>
              <w:bottom w:val="single" w:sz="4" w:space="0" w:color="auto"/>
              <w:right w:val="single" w:sz="4" w:space="0" w:color="auto"/>
            </w:tcBorders>
            <w:noWrap/>
            <w:vAlign w:val="center"/>
          </w:tcPr>
          <w:p w:rsidR="007446E9" w:rsidRDefault="007446E9" w:rsidP="0086184B">
            <w:pPr>
              <w:jc w:val="right"/>
            </w:pPr>
            <w:r>
              <w:t> </w:t>
            </w:r>
          </w:p>
        </w:tc>
        <w:tc>
          <w:tcPr>
            <w:tcW w:w="1164" w:type="dxa"/>
            <w:tcBorders>
              <w:top w:val="nil"/>
              <w:left w:val="nil"/>
              <w:bottom w:val="single" w:sz="4" w:space="0" w:color="auto"/>
              <w:right w:val="single" w:sz="4" w:space="0" w:color="auto"/>
            </w:tcBorders>
            <w:vAlign w:val="center"/>
          </w:tcPr>
          <w:p w:rsidR="007446E9" w:rsidRDefault="007446E9" w:rsidP="0086184B">
            <w:r>
              <w:t> </w:t>
            </w:r>
          </w:p>
        </w:tc>
        <w:tc>
          <w:tcPr>
            <w:tcW w:w="2924" w:type="dxa"/>
            <w:tcBorders>
              <w:top w:val="nil"/>
              <w:left w:val="nil"/>
              <w:bottom w:val="single" w:sz="4" w:space="0" w:color="auto"/>
              <w:right w:val="nil"/>
            </w:tcBorders>
            <w:vAlign w:val="center"/>
          </w:tcPr>
          <w:p w:rsidR="007446E9" w:rsidRDefault="007446E9" w:rsidP="0086184B">
            <w:r>
              <w:t> </w:t>
            </w:r>
          </w:p>
        </w:tc>
        <w:tc>
          <w:tcPr>
            <w:tcW w:w="723" w:type="dxa"/>
            <w:tcBorders>
              <w:top w:val="nil"/>
              <w:left w:val="nil"/>
              <w:bottom w:val="single" w:sz="4" w:space="0" w:color="auto"/>
              <w:right w:val="single" w:sz="4" w:space="0" w:color="auto"/>
            </w:tcBorders>
            <w:vAlign w:val="center"/>
          </w:tcPr>
          <w:p w:rsidR="007446E9" w:rsidRDefault="007446E9" w:rsidP="0086184B">
            <w:r>
              <w:t> </w:t>
            </w:r>
          </w:p>
        </w:tc>
        <w:tc>
          <w:tcPr>
            <w:tcW w:w="1001"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single" w:sz="4" w:space="0" w:color="auto"/>
            </w:tcBorders>
            <w:noWrap/>
            <w:vAlign w:val="center"/>
          </w:tcPr>
          <w:p w:rsidR="007446E9" w:rsidRDefault="007446E9" w:rsidP="0086184B">
            <w:r>
              <w:t> </w:t>
            </w:r>
          </w:p>
        </w:tc>
        <w:tc>
          <w:tcPr>
            <w:tcW w:w="1707" w:type="dxa"/>
            <w:tcBorders>
              <w:top w:val="nil"/>
              <w:left w:val="nil"/>
              <w:bottom w:val="single" w:sz="4" w:space="0" w:color="auto"/>
              <w:right w:val="single" w:sz="4" w:space="0" w:color="auto"/>
            </w:tcBorders>
            <w:noWrap/>
            <w:vAlign w:val="center"/>
          </w:tcPr>
          <w:p w:rsidR="007446E9" w:rsidRDefault="007446E9" w:rsidP="0086184B">
            <w:r>
              <w:t> </w:t>
            </w:r>
          </w:p>
        </w:tc>
      </w:tr>
      <w:tr w:rsidR="007446E9" w:rsidTr="0086184B">
        <w:trPr>
          <w:trHeight w:val="225"/>
        </w:trPr>
        <w:tc>
          <w:tcPr>
            <w:tcW w:w="2425" w:type="dxa"/>
            <w:gridSpan w:val="2"/>
            <w:tcBorders>
              <w:top w:val="nil"/>
              <w:left w:val="single" w:sz="4" w:space="0" w:color="auto"/>
              <w:bottom w:val="single" w:sz="4" w:space="0" w:color="auto"/>
              <w:right w:val="single" w:sz="4" w:space="0" w:color="auto"/>
            </w:tcBorders>
            <w:vAlign w:val="center"/>
          </w:tcPr>
          <w:p w:rsidR="007446E9" w:rsidRDefault="007446E9" w:rsidP="0086184B">
            <w:r>
              <w:t> </w:t>
            </w:r>
          </w:p>
        </w:tc>
        <w:tc>
          <w:tcPr>
            <w:tcW w:w="2410" w:type="dxa"/>
            <w:tcBorders>
              <w:top w:val="single" w:sz="4" w:space="0" w:color="auto"/>
              <w:left w:val="nil"/>
              <w:bottom w:val="single" w:sz="4" w:space="0" w:color="auto"/>
              <w:right w:val="single" w:sz="4" w:space="0" w:color="auto"/>
            </w:tcBorders>
            <w:vAlign w:val="center"/>
          </w:tcPr>
          <w:p w:rsidR="007446E9" w:rsidRDefault="007446E9" w:rsidP="0086184B">
            <w:r>
              <w:t> </w:t>
            </w:r>
          </w:p>
        </w:tc>
        <w:tc>
          <w:tcPr>
            <w:tcW w:w="1743" w:type="dxa"/>
            <w:gridSpan w:val="2"/>
            <w:tcBorders>
              <w:top w:val="single" w:sz="4" w:space="0" w:color="auto"/>
              <w:left w:val="nil"/>
              <w:bottom w:val="single" w:sz="4" w:space="0" w:color="auto"/>
              <w:right w:val="single" w:sz="4" w:space="0" w:color="auto"/>
            </w:tcBorders>
            <w:noWrap/>
            <w:vAlign w:val="center"/>
          </w:tcPr>
          <w:p w:rsidR="007446E9" w:rsidRDefault="007446E9" w:rsidP="0086184B">
            <w:pPr>
              <w:jc w:val="right"/>
            </w:pPr>
            <w:r>
              <w:t> </w:t>
            </w:r>
          </w:p>
        </w:tc>
        <w:tc>
          <w:tcPr>
            <w:tcW w:w="344" w:type="dxa"/>
            <w:tcBorders>
              <w:top w:val="nil"/>
              <w:left w:val="nil"/>
              <w:bottom w:val="single" w:sz="4" w:space="0" w:color="auto"/>
              <w:right w:val="nil"/>
            </w:tcBorders>
            <w:noWrap/>
            <w:vAlign w:val="center"/>
          </w:tcPr>
          <w:p w:rsidR="007446E9" w:rsidRDefault="007446E9" w:rsidP="0086184B">
            <w:pPr>
              <w:jc w:val="right"/>
            </w:pPr>
            <w:r>
              <w:t> </w:t>
            </w:r>
          </w:p>
        </w:tc>
        <w:tc>
          <w:tcPr>
            <w:tcW w:w="316" w:type="dxa"/>
            <w:tcBorders>
              <w:top w:val="nil"/>
              <w:left w:val="nil"/>
              <w:bottom w:val="single" w:sz="4" w:space="0" w:color="auto"/>
              <w:right w:val="nil"/>
            </w:tcBorders>
            <w:noWrap/>
            <w:vAlign w:val="center"/>
          </w:tcPr>
          <w:p w:rsidR="007446E9" w:rsidRDefault="007446E9" w:rsidP="0086184B">
            <w:pPr>
              <w:jc w:val="right"/>
            </w:pPr>
            <w:r>
              <w:t> </w:t>
            </w:r>
          </w:p>
        </w:tc>
        <w:tc>
          <w:tcPr>
            <w:tcW w:w="299" w:type="dxa"/>
            <w:tcBorders>
              <w:top w:val="nil"/>
              <w:left w:val="nil"/>
              <w:bottom w:val="single" w:sz="4" w:space="0" w:color="auto"/>
              <w:right w:val="single" w:sz="4" w:space="0" w:color="auto"/>
            </w:tcBorders>
            <w:noWrap/>
            <w:vAlign w:val="center"/>
          </w:tcPr>
          <w:p w:rsidR="007446E9" w:rsidRDefault="007446E9" w:rsidP="0086184B">
            <w:pPr>
              <w:jc w:val="right"/>
            </w:pPr>
            <w:r>
              <w:t> </w:t>
            </w:r>
          </w:p>
        </w:tc>
        <w:tc>
          <w:tcPr>
            <w:tcW w:w="1164" w:type="dxa"/>
            <w:tcBorders>
              <w:top w:val="nil"/>
              <w:left w:val="nil"/>
              <w:bottom w:val="single" w:sz="4" w:space="0" w:color="auto"/>
              <w:right w:val="single" w:sz="4" w:space="0" w:color="auto"/>
            </w:tcBorders>
            <w:vAlign w:val="center"/>
          </w:tcPr>
          <w:p w:rsidR="007446E9" w:rsidRDefault="007446E9" w:rsidP="0086184B">
            <w:r>
              <w:t> </w:t>
            </w:r>
          </w:p>
        </w:tc>
        <w:tc>
          <w:tcPr>
            <w:tcW w:w="2924" w:type="dxa"/>
            <w:tcBorders>
              <w:top w:val="nil"/>
              <w:left w:val="nil"/>
              <w:bottom w:val="single" w:sz="4" w:space="0" w:color="auto"/>
              <w:right w:val="nil"/>
            </w:tcBorders>
            <w:vAlign w:val="center"/>
          </w:tcPr>
          <w:p w:rsidR="007446E9" w:rsidRDefault="007446E9" w:rsidP="0086184B">
            <w:r>
              <w:t> </w:t>
            </w:r>
          </w:p>
        </w:tc>
        <w:tc>
          <w:tcPr>
            <w:tcW w:w="723" w:type="dxa"/>
            <w:tcBorders>
              <w:top w:val="nil"/>
              <w:left w:val="nil"/>
              <w:bottom w:val="single" w:sz="4" w:space="0" w:color="auto"/>
              <w:right w:val="single" w:sz="4" w:space="0" w:color="auto"/>
            </w:tcBorders>
            <w:vAlign w:val="center"/>
          </w:tcPr>
          <w:p w:rsidR="007446E9" w:rsidRDefault="007446E9" w:rsidP="0086184B">
            <w:r>
              <w:t> </w:t>
            </w:r>
          </w:p>
        </w:tc>
        <w:tc>
          <w:tcPr>
            <w:tcW w:w="1001"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single" w:sz="4" w:space="0" w:color="auto"/>
            </w:tcBorders>
            <w:noWrap/>
            <w:vAlign w:val="center"/>
          </w:tcPr>
          <w:p w:rsidR="007446E9" w:rsidRDefault="007446E9" w:rsidP="0086184B">
            <w:r>
              <w:t> </w:t>
            </w:r>
          </w:p>
        </w:tc>
        <w:tc>
          <w:tcPr>
            <w:tcW w:w="1707" w:type="dxa"/>
            <w:tcBorders>
              <w:top w:val="nil"/>
              <w:left w:val="nil"/>
              <w:bottom w:val="single" w:sz="4" w:space="0" w:color="auto"/>
              <w:right w:val="single" w:sz="4" w:space="0" w:color="auto"/>
            </w:tcBorders>
            <w:noWrap/>
            <w:vAlign w:val="center"/>
          </w:tcPr>
          <w:p w:rsidR="007446E9" w:rsidRDefault="007446E9" w:rsidP="0086184B">
            <w:r>
              <w:t> </w:t>
            </w:r>
          </w:p>
        </w:tc>
      </w:tr>
      <w:tr w:rsidR="007446E9" w:rsidTr="0086184B">
        <w:trPr>
          <w:trHeight w:val="237"/>
        </w:trPr>
        <w:tc>
          <w:tcPr>
            <w:tcW w:w="2425" w:type="dxa"/>
            <w:gridSpan w:val="2"/>
            <w:tcBorders>
              <w:top w:val="single" w:sz="4" w:space="0" w:color="auto"/>
              <w:left w:val="single" w:sz="4" w:space="0" w:color="auto"/>
              <w:bottom w:val="single" w:sz="4" w:space="0" w:color="auto"/>
              <w:right w:val="nil"/>
            </w:tcBorders>
            <w:noWrap/>
            <w:vAlign w:val="bottom"/>
          </w:tcPr>
          <w:p w:rsidR="007446E9" w:rsidRDefault="007446E9" w:rsidP="0086184B">
            <w:pPr>
              <w:rPr>
                <w:bCs/>
              </w:rPr>
            </w:pPr>
            <w:r>
              <w:rPr>
                <w:bCs/>
              </w:rPr>
              <w:t>Обороты за период</w:t>
            </w:r>
          </w:p>
        </w:tc>
        <w:tc>
          <w:tcPr>
            <w:tcW w:w="2410" w:type="dxa"/>
            <w:tcBorders>
              <w:top w:val="nil"/>
              <w:left w:val="nil"/>
              <w:bottom w:val="single" w:sz="4" w:space="0" w:color="auto"/>
              <w:right w:val="single" w:sz="4" w:space="0" w:color="auto"/>
            </w:tcBorders>
            <w:noWrap/>
            <w:vAlign w:val="bottom"/>
          </w:tcPr>
          <w:p w:rsidR="007446E9" w:rsidRDefault="007446E9" w:rsidP="0086184B">
            <w:pPr>
              <w:rPr>
                <w:bCs/>
              </w:rPr>
            </w:pPr>
            <w:r>
              <w:rPr>
                <w:bCs/>
              </w:rPr>
              <w:t> </w:t>
            </w:r>
          </w:p>
        </w:tc>
        <w:tc>
          <w:tcPr>
            <w:tcW w:w="1743" w:type="dxa"/>
            <w:gridSpan w:val="2"/>
            <w:tcBorders>
              <w:top w:val="single" w:sz="4" w:space="0" w:color="auto"/>
              <w:left w:val="nil"/>
              <w:bottom w:val="single" w:sz="4" w:space="0" w:color="auto"/>
              <w:right w:val="single" w:sz="4" w:space="0" w:color="auto"/>
            </w:tcBorders>
            <w:noWrap/>
            <w:vAlign w:val="center"/>
          </w:tcPr>
          <w:p w:rsidR="007446E9" w:rsidRDefault="007446E9" w:rsidP="0086184B">
            <w:pPr>
              <w:jc w:val="right"/>
              <w:rPr>
                <w:bCs/>
              </w:rPr>
            </w:pPr>
            <w:r>
              <w:rPr>
                <w:bCs/>
              </w:rPr>
              <w:t> </w:t>
            </w:r>
          </w:p>
        </w:tc>
        <w:tc>
          <w:tcPr>
            <w:tcW w:w="959" w:type="dxa"/>
            <w:gridSpan w:val="3"/>
            <w:tcBorders>
              <w:top w:val="single" w:sz="4" w:space="0" w:color="auto"/>
              <w:left w:val="nil"/>
              <w:bottom w:val="single" w:sz="4" w:space="0" w:color="auto"/>
              <w:right w:val="single" w:sz="4" w:space="0" w:color="auto"/>
            </w:tcBorders>
            <w:noWrap/>
            <w:vAlign w:val="center"/>
          </w:tcPr>
          <w:p w:rsidR="007446E9" w:rsidRDefault="007446E9" w:rsidP="0086184B">
            <w:pPr>
              <w:jc w:val="right"/>
              <w:rPr>
                <w:bCs/>
              </w:rPr>
            </w:pPr>
            <w:r>
              <w:rPr>
                <w:bCs/>
              </w:rPr>
              <w:t> </w:t>
            </w:r>
          </w:p>
        </w:tc>
        <w:tc>
          <w:tcPr>
            <w:tcW w:w="4088" w:type="dxa"/>
            <w:gridSpan w:val="2"/>
            <w:tcBorders>
              <w:top w:val="single" w:sz="4" w:space="0" w:color="auto"/>
              <w:left w:val="single" w:sz="4" w:space="0" w:color="auto"/>
              <w:bottom w:val="single" w:sz="4" w:space="0" w:color="auto"/>
              <w:right w:val="nil"/>
            </w:tcBorders>
            <w:noWrap/>
            <w:vAlign w:val="bottom"/>
          </w:tcPr>
          <w:p w:rsidR="007446E9" w:rsidRDefault="007446E9" w:rsidP="0086184B">
            <w:pPr>
              <w:rPr>
                <w:bCs/>
              </w:rPr>
            </w:pPr>
            <w:r>
              <w:rPr>
                <w:bCs/>
              </w:rPr>
              <w:t>Обороты за период</w:t>
            </w:r>
          </w:p>
        </w:tc>
        <w:tc>
          <w:tcPr>
            <w:tcW w:w="723" w:type="dxa"/>
            <w:tcBorders>
              <w:top w:val="nil"/>
              <w:left w:val="nil"/>
              <w:bottom w:val="single" w:sz="4" w:space="0" w:color="auto"/>
              <w:right w:val="single" w:sz="4" w:space="0" w:color="auto"/>
            </w:tcBorders>
            <w:noWrap/>
            <w:vAlign w:val="bottom"/>
          </w:tcPr>
          <w:p w:rsidR="007446E9" w:rsidRDefault="007446E9" w:rsidP="0086184B">
            <w:pPr>
              <w:rPr>
                <w:bCs/>
              </w:rPr>
            </w:pPr>
            <w:r>
              <w:rPr>
                <w:bCs/>
              </w:rPr>
              <w:t> </w:t>
            </w:r>
          </w:p>
        </w:tc>
        <w:tc>
          <w:tcPr>
            <w:tcW w:w="1001" w:type="dxa"/>
            <w:tcBorders>
              <w:top w:val="nil"/>
              <w:left w:val="nil"/>
              <w:bottom w:val="single" w:sz="4" w:space="0" w:color="auto"/>
              <w:right w:val="nil"/>
            </w:tcBorders>
            <w:noWrap/>
            <w:vAlign w:val="center"/>
          </w:tcPr>
          <w:p w:rsidR="007446E9" w:rsidRDefault="007446E9" w:rsidP="0086184B">
            <w:pPr>
              <w:rPr>
                <w:bCs/>
              </w:rPr>
            </w:pPr>
            <w:r>
              <w:rPr>
                <w:bCs/>
              </w:rPr>
              <w:t> </w:t>
            </w:r>
          </w:p>
        </w:tc>
        <w:tc>
          <w:tcPr>
            <w:tcW w:w="276" w:type="dxa"/>
            <w:tcBorders>
              <w:top w:val="nil"/>
              <w:left w:val="nil"/>
              <w:bottom w:val="single" w:sz="4" w:space="0" w:color="auto"/>
              <w:right w:val="nil"/>
            </w:tcBorders>
            <w:noWrap/>
            <w:vAlign w:val="center"/>
          </w:tcPr>
          <w:p w:rsidR="007446E9" w:rsidRDefault="007446E9" w:rsidP="0086184B">
            <w:pPr>
              <w:rPr>
                <w:bCs/>
              </w:rPr>
            </w:pPr>
            <w:r>
              <w:rPr>
                <w:bCs/>
              </w:rPr>
              <w:t> </w:t>
            </w:r>
          </w:p>
        </w:tc>
        <w:tc>
          <w:tcPr>
            <w:tcW w:w="276" w:type="dxa"/>
            <w:tcBorders>
              <w:top w:val="nil"/>
              <w:left w:val="nil"/>
              <w:bottom w:val="single" w:sz="4" w:space="0" w:color="auto"/>
              <w:right w:val="single" w:sz="4" w:space="0" w:color="auto"/>
            </w:tcBorders>
            <w:noWrap/>
            <w:vAlign w:val="center"/>
          </w:tcPr>
          <w:p w:rsidR="007446E9" w:rsidRDefault="007446E9" w:rsidP="0086184B">
            <w:pPr>
              <w:rPr>
                <w:bCs/>
              </w:rPr>
            </w:pPr>
            <w:r>
              <w:rPr>
                <w:bCs/>
              </w:rPr>
              <w:t> </w:t>
            </w:r>
          </w:p>
        </w:tc>
        <w:tc>
          <w:tcPr>
            <w:tcW w:w="1707" w:type="dxa"/>
            <w:tcBorders>
              <w:top w:val="nil"/>
              <w:left w:val="nil"/>
              <w:bottom w:val="single" w:sz="4" w:space="0" w:color="auto"/>
              <w:right w:val="single" w:sz="4" w:space="0" w:color="auto"/>
            </w:tcBorders>
            <w:noWrap/>
            <w:vAlign w:val="center"/>
          </w:tcPr>
          <w:p w:rsidR="007446E9" w:rsidRDefault="007446E9" w:rsidP="0086184B">
            <w:pPr>
              <w:rPr>
                <w:bCs/>
              </w:rPr>
            </w:pPr>
            <w:r>
              <w:rPr>
                <w:bCs/>
              </w:rPr>
              <w:t> </w:t>
            </w:r>
          </w:p>
        </w:tc>
      </w:tr>
      <w:tr w:rsidR="007446E9" w:rsidTr="0086184B">
        <w:trPr>
          <w:trHeight w:val="237"/>
        </w:trPr>
        <w:tc>
          <w:tcPr>
            <w:tcW w:w="2425" w:type="dxa"/>
            <w:gridSpan w:val="2"/>
            <w:tcBorders>
              <w:top w:val="single" w:sz="4" w:space="0" w:color="auto"/>
              <w:left w:val="single" w:sz="4" w:space="0" w:color="auto"/>
              <w:bottom w:val="single" w:sz="4" w:space="0" w:color="auto"/>
              <w:right w:val="nil"/>
            </w:tcBorders>
            <w:noWrap/>
            <w:vAlign w:val="bottom"/>
          </w:tcPr>
          <w:p w:rsidR="007446E9" w:rsidRDefault="007446E9" w:rsidP="0086184B">
            <w:pPr>
              <w:rPr>
                <w:bCs/>
              </w:rPr>
            </w:pPr>
            <w:r>
              <w:rPr>
                <w:bCs/>
              </w:rPr>
              <w:t>Сальдо конечное</w:t>
            </w:r>
          </w:p>
        </w:tc>
        <w:tc>
          <w:tcPr>
            <w:tcW w:w="2410" w:type="dxa"/>
            <w:tcBorders>
              <w:top w:val="nil"/>
              <w:left w:val="nil"/>
              <w:bottom w:val="single" w:sz="4" w:space="0" w:color="auto"/>
              <w:right w:val="single" w:sz="4" w:space="0" w:color="auto"/>
            </w:tcBorders>
            <w:noWrap/>
            <w:vAlign w:val="bottom"/>
          </w:tcPr>
          <w:p w:rsidR="007446E9" w:rsidRDefault="007446E9" w:rsidP="0086184B">
            <w:pPr>
              <w:rPr>
                <w:bCs/>
              </w:rPr>
            </w:pPr>
            <w:r>
              <w:rPr>
                <w:bCs/>
              </w:rPr>
              <w:t> </w:t>
            </w:r>
          </w:p>
        </w:tc>
        <w:tc>
          <w:tcPr>
            <w:tcW w:w="1370"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373" w:type="dxa"/>
            <w:tcBorders>
              <w:top w:val="nil"/>
              <w:left w:val="nil"/>
              <w:bottom w:val="single" w:sz="4" w:space="0" w:color="auto"/>
              <w:right w:val="single" w:sz="4" w:space="0" w:color="auto"/>
            </w:tcBorders>
            <w:noWrap/>
            <w:vAlign w:val="center"/>
          </w:tcPr>
          <w:p w:rsidR="007446E9" w:rsidRDefault="007446E9" w:rsidP="0086184B">
            <w:pPr>
              <w:jc w:val="right"/>
              <w:rPr>
                <w:bCs/>
              </w:rPr>
            </w:pPr>
            <w:r>
              <w:rPr>
                <w:bCs/>
              </w:rPr>
              <w:t> </w:t>
            </w:r>
          </w:p>
        </w:tc>
        <w:tc>
          <w:tcPr>
            <w:tcW w:w="344"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316"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299" w:type="dxa"/>
            <w:tcBorders>
              <w:top w:val="nil"/>
              <w:left w:val="nil"/>
              <w:bottom w:val="single" w:sz="4" w:space="0" w:color="auto"/>
              <w:right w:val="single" w:sz="4" w:space="0" w:color="auto"/>
            </w:tcBorders>
            <w:noWrap/>
            <w:vAlign w:val="center"/>
          </w:tcPr>
          <w:p w:rsidR="007446E9" w:rsidRDefault="007446E9" w:rsidP="0086184B">
            <w:pPr>
              <w:jc w:val="right"/>
              <w:rPr>
                <w:bCs/>
              </w:rPr>
            </w:pPr>
            <w:r>
              <w:rPr>
                <w:bCs/>
              </w:rPr>
              <w:t> </w:t>
            </w:r>
          </w:p>
        </w:tc>
        <w:tc>
          <w:tcPr>
            <w:tcW w:w="4088" w:type="dxa"/>
            <w:gridSpan w:val="2"/>
            <w:tcBorders>
              <w:top w:val="single" w:sz="4" w:space="0" w:color="auto"/>
              <w:left w:val="single" w:sz="4" w:space="0" w:color="auto"/>
              <w:bottom w:val="single" w:sz="4" w:space="0" w:color="auto"/>
              <w:right w:val="nil"/>
            </w:tcBorders>
            <w:noWrap/>
            <w:vAlign w:val="bottom"/>
          </w:tcPr>
          <w:p w:rsidR="007446E9" w:rsidRDefault="007446E9" w:rsidP="0086184B">
            <w:pPr>
              <w:rPr>
                <w:bCs/>
              </w:rPr>
            </w:pPr>
            <w:r>
              <w:rPr>
                <w:bCs/>
              </w:rPr>
              <w:t>Сальдо конечное</w:t>
            </w:r>
          </w:p>
        </w:tc>
        <w:tc>
          <w:tcPr>
            <w:tcW w:w="723" w:type="dxa"/>
            <w:tcBorders>
              <w:top w:val="nil"/>
              <w:left w:val="nil"/>
              <w:bottom w:val="single" w:sz="4" w:space="0" w:color="auto"/>
              <w:right w:val="single" w:sz="4" w:space="0" w:color="auto"/>
            </w:tcBorders>
            <w:noWrap/>
            <w:vAlign w:val="bottom"/>
          </w:tcPr>
          <w:p w:rsidR="007446E9" w:rsidRDefault="007446E9" w:rsidP="0086184B">
            <w:pPr>
              <w:rPr>
                <w:bCs/>
              </w:rPr>
            </w:pPr>
            <w:r>
              <w:rPr>
                <w:bCs/>
              </w:rPr>
              <w:t> </w:t>
            </w:r>
          </w:p>
        </w:tc>
        <w:tc>
          <w:tcPr>
            <w:tcW w:w="1001" w:type="dxa"/>
            <w:tcBorders>
              <w:top w:val="nil"/>
              <w:left w:val="nil"/>
              <w:bottom w:val="single" w:sz="4" w:space="0" w:color="auto"/>
              <w:right w:val="nil"/>
            </w:tcBorders>
            <w:noWrap/>
            <w:vAlign w:val="center"/>
          </w:tcPr>
          <w:p w:rsidR="007446E9" w:rsidRDefault="007446E9" w:rsidP="0086184B">
            <w:pPr>
              <w:rPr>
                <w:bCs/>
              </w:rPr>
            </w:pPr>
            <w:r>
              <w:rPr>
                <w:bCs/>
              </w:rPr>
              <w:t> </w:t>
            </w:r>
          </w:p>
        </w:tc>
        <w:tc>
          <w:tcPr>
            <w:tcW w:w="276" w:type="dxa"/>
            <w:tcBorders>
              <w:top w:val="nil"/>
              <w:left w:val="nil"/>
              <w:bottom w:val="single" w:sz="4" w:space="0" w:color="auto"/>
              <w:right w:val="nil"/>
            </w:tcBorders>
            <w:noWrap/>
            <w:vAlign w:val="center"/>
          </w:tcPr>
          <w:p w:rsidR="007446E9" w:rsidRDefault="007446E9" w:rsidP="0086184B">
            <w:pPr>
              <w:rPr>
                <w:bCs/>
              </w:rPr>
            </w:pPr>
            <w:r>
              <w:rPr>
                <w:bCs/>
              </w:rPr>
              <w:t> </w:t>
            </w:r>
          </w:p>
        </w:tc>
        <w:tc>
          <w:tcPr>
            <w:tcW w:w="276" w:type="dxa"/>
            <w:tcBorders>
              <w:top w:val="nil"/>
              <w:left w:val="nil"/>
              <w:bottom w:val="single" w:sz="4" w:space="0" w:color="auto"/>
              <w:right w:val="single" w:sz="4" w:space="0" w:color="auto"/>
            </w:tcBorders>
            <w:noWrap/>
            <w:vAlign w:val="center"/>
          </w:tcPr>
          <w:p w:rsidR="007446E9" w:rsidRDefault="007446E9" w:rsidP="0086184B">
            <w:pPr>
              <w:rPr>
                <w:bCs/>
              </w:rPr>
            </w:pPr>
            <w:r>
              <w:rPr>
                <w:bCs/>
              </w:rPr>
              <w:t> </w:t>
            </w:r>
          </w:p>
        </w:tc>
        <w:tc>
          <w:tcPr>
            <w:tcW w:w="1707" w:type="dxa"/>
            <w:tcBorders>
              <w:top w:val="nil"/>
              <w:left w:val="nil"/>
              <w:bottom w:val="single" w:sz="4" w:space="0" w:color="auto"/>
              <w:right w:val="single" w:sz="4" w:space="0" w:color="auto"/>
            </w:tcBorders>
            <w:noWrap/>
            <w:vAlign w:val="center"/>
          </w:tcPr>
          <w:p w:rsidR="007446E9" w:rsidRDefault="007446E9" w:rsidP="0086184B">
            <w:pPr>
              <w:rPr>
                <w:bCs/>
              </w:rPr>
            </w:pPr>
            <w:r>
              <w:rPr>
                <w:bCs/>
              </w:rPr>
              <w:t> </w:t>
            </w:r>
          </w:p>
        </w:tc>
      </w:tr>
    </w:tbl>
    <w:p w:rsidR="007446E9" w:rsidRDefault="007446E9" w:rsidP="007B4AB5">
      <w:pPr>
        <w:spacing w:before="60" w:after="60"/>
      </w:pPr>
      <w:r>
        <w:t>По данным ________________________</w:t>
      </w:r>
    </w:p>
    <w:p w:rsidR="007446E9" w:rsidRDefault="007446E9" w:rsidP="007B4AB5">
      <w:pPr>
        <w:spacing w:before="60" w:after="60"/>
      </w:pPr>
      <w:r>
        <w:t>на _________________ задолженность отсутствует</w:t>
      </w:r>
    </w:p>
    <w:p w:rsidR="007446E9" w:rsidRDefault="007446E9" w:rsidP="007B4AB5">
      <w:pPr>
        <w:spacing w:before="60" w:after="60"/>
      </w:pPr>
    </w:p>
    <w:tbl>
      <w:tblPr>
        <w:tblW w:w="0" w:type="auto"/>
        <w:tblLook w:val="00A0" w:firstRow="1" w:lastRow="0" w:firstColumn="1" w:lastColumn="0" w:noHBand="0" w:noVBand="0"/>
      </w:tblPr>
      <w:tblGrid>
        <w:gridCol w:w="4773"/>
        <w:gridCol w:w="287"/>
        <w:gridCol w:w="4794"/>
      </w:tblGrid>
      <w:tr w:rsidR="007446E9" w:rsidTr="0086184B">
        <w:tc>
          <w:tcPr>
            <w:tcW w:w="7338" w:type="dxa"/>
          </w:tcPr>
          <w:p w:rsidR="007446E9" w:rsidRDefault="007446E9" w:rsidP="0086184B">
            <w:pPr>
              <w:spacing w:before="60" w:after="60"/>
            </w:pPr>
            <w:r>
              <w:t>От ________________________</w:t>
            </w:r>
          </w:p>
        </w:tc>
        <w:tc>
          <w:tcPr>
            <w:tcW w:w="992" w:type="dxa"/>
          </w:tcPr>
          <w:p w:rsidR="007446E9" w:rsidRDefault="007446E9" w:rsidP="0086184B">
            <w:pPr>
              <w:spacing w:before="60" w:after="60"/>
            </w:pPr>
          </w:p>
        </w:tc>
        <w:tc>
          <w:tcPr>
            <w:tcW w:w="7590" w:type="dxa"/>
          </w:tcPr>
          <w:p w:rsidR="007446E9" w:rsidRDefault="007446E9" w:rsidP="0086184B">
            <w:pPr>
              <w:spacing w:before="60" w:after="60"/>
            </w:pPr>
            <w:r>
              <w:t>От ________________________</w:t>
            </w:r>
          </w:p>
        </w:tc>
      </w:tr>
      <w:tr w:rsidR="007446E9" w:rsidTr="0086184B">
        <w:tc>
          <w:tcPr>
            <w:tcW w:w="7338" w:type="dxa"/>
          </w:tcPr>
          <w:p w:rsidR="007446E9" w:rsidRDefault="007446E9" w:rsidP="0086184B">
            <w:pPr>
              <w:spacing w:before="60" w:after="60"/>
            </w:pPr>
            <w:r>
              <w:t>____________________________________ (_____________________)</w:t>
            </w:r>
          </w:p>
        </w:tc>
        <w:tc>
          <w:tcPr>
            <w:tcW w:w="992" w:type="dxa"/>
          </w:tcPr>
          <w:p w:rsidR="007446E9" w:rsidRDefault="007446E9" w:rsidP="0086184B">
            <w:pPr>
              <w:spacing w:before="60" w:after="60"/>
            </w:pPr>
          </w:p>
        </w:tc>
        <w:tc>
          <w:tcPr>
            <w:tcW w:w="7590" w:type="dxa"/>
          </w:tcPr>
          <w:p w:rsidR="007446E9" w:rsidRDefault="007446E9" w:rsidP="0086184B">
            <w:pPr>
              <w:spacing w:before="60" w:after="60"/>
            </w:pPr>
            <w:r>
              <w:t>____________________________________ (_____________________)</w:t>
            </w:r>
          </w:p>
        </w:tc>
      </w:tr>
      <w:tr w:rsidR="007446E9" w:rsidTr="0086184B">
        <w:tc>
          <w:tcPr>
            <w:tcW w:w="7338" w:type="dxa"/>
          </w:tcPr>
          <w:p w:rsidR="007446E9" w:rsidRDefault="007446E9" w:rsidP="0086184B">
            <w:pPr>
              <w:spacing w:before="60" w:after="60"/>
            </w:pPr>
            <w:r>
              <w:t>М.П.</w:t>
            </w:r>
          </w:p>
        </w:tc>
        <w:tc>
          <w:tcPr>
            <w:tcW w:w="992" w:type="dxa"/>
          </w:tcPr>
          <w:p w:rsidR="007446E9" w:rsidRDefault="007446E9" w:rsidP="0086184B">
            <w:pPr>
              <w:spacing w:before="60" w:after="60"/>
            </w:pPr>
          </w:p>
        </w:tc>
        <w:tc>
          <w:tcPr>
            <w:tcW w:w="7590" w:type="dxa"/>
          </w:tcPr>
          <w:p w:rsidR="007446E9" w:rsidRDefault="007446E9" w:rsidP="0086184B">
            <w:pPr>
              <w:spacing w:before="60" w:after="60"/>
            </w:pPr>
            <w:r>
              <w:t>М.П.</w:t>
            </w:r>
          </w:p>
        </w:tc>
      </w:tr>
    </w:tbl>
    <w:p w:rsidR="007446E9" w:rsidRDefault="007446E9" w:rsidP="007B4AB5">
      <w:pPr>
        <w:spacing w:before="60" w:after="60"/>
        <w:rPr>
          <w:sz w:val="20"/>
          <w:szCs w:val="20"/>
        </w:rPr>
      </w:pPr>
      <w:r>
        <w:rPr>
          <w:sz w:val="20"/>
          <w:szCs w:val="20"/>
        </w:rPr>
        <w:t>При отсутствии подписанного акта сверки со стороны Подрядчика в течении 30 дней после получения, расчёты считаются подтвержденными</w:t>
      </w:r>
    </w:p>
    <w:p w:rsidR="007446E9" w:rsidRDefault="007446E9" w:rsidP="009216DD">
      <w:pPr>
        <w:tabs>
          <w:tab w:val="left" w:pos="284"/>
        </w:tabs>
        <w:jc w:val="both"/>
        <w:sectPr w:rsidR="007446E9" w:rsidSect="00E372E7">
          <w:footerReference w:type="even" r:id="rId9"/>
          <w:footerReference w:type="default" r:id="rId10"/>
          <w:pgSz w:w="11907" w:h="16840" w:code="9"/>
          <w:pgMar w:top="709" w:right="851" w:bottom="567" w:left="1418" w:header="567" w:footer="221" w:gutter="0"/>
          <w:cols w:space="708"/>
          <w:titlePg/>
          <w:docGrid w:linePitch="360"/>
        </w:sectPr>
      </w:pPr>
    </w:p>
    <w:p w:rsidR="007446E9" w:rsidRDefault="007446E9" w:rsidP="007B4AB5">
      <w:pPr>
        <w:spacing w:before="60" w:after="60"/>
        <w:ind w:left="12191"/>
        <w:rPr>
          <w:bCs/>
        </w:rPr>
      </w:pPr>
      <w:r>
        <w:rPr>
          <w:bCs/>
        </w:rPr>
        <w:t>Приложение № 5</w:t>
      </w:r>
    </w:p>
    <w:p w:rsidR="007446E9" w:rsidRDefault="007446E9" w:rsidP="007B4AB5">
      <w:pPr>
        <w:spacing w:before="60" w:after="60"/>
        <w:ind w:left="12191"/>
        <w:rPr>
          <w:bCs/>
        </w:rPr>
      </w:pPr>
      <w:r>
        <w:rPr>
          <w:bCs/>
        </w:rPr>
        <w:t>к Договору № _______________</w:t>
      </w:r>
    </w:p>
    <w:p w:rsidR="007446E9" w:rsidRDefault="007446E9" w:rsidP="007B4AB5">
      <w:pPr>
        <w:spacing w:before="60" w:after="60"/>
        <w:ind w:left="12191"/>
        <w:rPr>
          <w:bCs/>
        </w:rPr>
      </w:pPr>
      <w:r>
        <w:rPr>
          <w:bCs/>
        </w:rPr>
        <w:t>от «____» ____________ 2014 г.</w:t>
      </w:r>
    </w:p>
    <w:p w:rsidR="007446E9" w:rsidRDefault="007446E9" w:rsidP="007B4AB5">
      <w:pPr>
        <w:spacing w:before="60" w:after="60"/>
        <w:jc w:val="center"/>
        <w:rPr>
          <w:b/>
          <w:sz w:val="28"/>
          <w:szCs w:val="28"/>
        </w:rPr>
      </w:pPr>
    </w:p>
    <w:p w:rsidR="007446E9" w:rsidRDefault="007446E9" w:rsidP="007B4AB5">
      <w:pPr>
        <w:spacing w:before="60" w:after="60"/>
        <w:jc w:val="center"/>
      </w:pPr>
      <w:r>
        <w:rPr>
          <w:b/>
          <w:sz w:val="28"/>
          <w:szCs w:val="28"/>
        </w:rPr>
        <w:t>Акт сверки</w:t>
      </w:r>
      <w:r>
        <w:rPr>
          <w:b/>
          <w:sz w:val="28"/>
          <w:szCs w:val="28"/>
        </w:rPr>
        <w:br/>
      </w:r>
      <w:r>
        <w:t>взаимных расчетов за период с _______________ по _________________ между ______________ и ____________________</w:t>
      </w:r>
    </w:p>
    <w:p w:rsidR="007446E9" w:rsidRDefault="007446E9" w:rsidP="007B4AB5">
      <w:pPr>
        <w:spacing w:before="60" w:after="60"/>
        <w:jc w:val="center"/>
      </w:pPr>
    </w:p>
    <w:p w:rsidR="007446E9" w:rsidRDefault="007446E9" w:rsidP="007B4AB5">
      <w:pPr>
        <w:spacing w:before="60" w:after="60"/>
      </w:pPr>
      <w:r>
        <w:t>Мы, нижеподписавшиеся, ________________________________, с одной стороны, и ______________________________________, с другой стороны, составили настоящий акт сверки в том, что состояние взаимных расчетов по данным учета следующее:</w:t>
      </w:r>
    </w:p>
    <w:p w:rsidR="007446E9" w:rsidRDefault="007446E9" w:rsidP="007B4AB5">
      <w:pPr>
        <w:spacing w:before="60" w:after="60"/>
        <w:rPr>
          <w:sz w:val="16"/>
          <w:szCs w:val="16"/>
        </w:rPr>
      </w:pPr>
    </w:p>
    <w:tbl>
      <w:tblPr>
        <w:tblW w:w="15608" w:type="dxa"/>
        <w:tblInd w:w="93" w:type="dxa"/>
        <w:tblLook w:val="00A0" w:firstRow="1" w:lastRow="0" w:firstColumn="1" w:lastColumn="0" w:noHBand="0" w:noVBand="0"/>
      </w:tblPr>
      <w:tblGrid>
        <w:gridCol w:w="1291"/>
        <w:gridCol w:w="1134"/>
        <w:gridCol w:w="2410"/>
        <w:gridCol w:w="1370"/>
        <w:gridCol w:w="373"/>
        <w:gridCol w:w="344"/>
        <w:gridCol w:w="316"/>
        <w:gridCol w:w="299"/>
        <w:gridCol w:w="1164"/>
        <w:gridCol w:w="2924"/>
        <w:gridCol w:w="723"/>
        <w:gridCol w:w="1001"/>
        <w:gridCol w:w="276"/>
        <w:gridCol w:w="276"/>
        <w:gridCol w:w="1707"/>
      </w:tblGrid>
      <w:tr w:rsidR="007446E9" w:rsidTr="0086184B">
        <w:trPr>
          <w:trHeight w:val="450"/>
        </w:trPr>
        <w:tc>
          <w:tcPr>
            <w:tcW w:w="7537" w:type="dxa"/>
            <w:gridSpan w:val="8"/>
            <w:tcBorders>
              <w:top w:val="single" w:sz="4" w:space="0" w:color="auto"/>
              <w:left w:val="single" w:sz="4" w:space="0" w:color="auto"/>
              <w:bottom w:val="nil"/>
              <w:right w:val="single" w:sz="4" w:space="0" w:color="auto"/>
            </w:tcBorders>
          </w:tcPr>
          <w:p w:rsidR="007446E9" w:rsidRDefault="007446E9" w:rsidP="0086184B">
            <w:r>
              <w:t>По данным _______________ , руб.</w:t>
            </w:r>
          </w:p>
        </w:tc>
        <w:tc>
          <w:tcPr>
            <w:tcW w:w="8071" w:type="dxa"/>
            <w:gridSpan w:val="7"/>
            <w:tcBorders>
              <w:top w:val="single" w:sz="4" w:space="0" w:color="auto"/>
              <w:left w:val="nil"/>
              <w:bottom w:val="nil"/>
              <w:right w:val="single" w:sz="4" w:space="0" w:color="auto"/>
            </w:tcBorders>
          </w:tcPr>
          <w:p w:rsidR="007446E9" w:rsidRDefault="007446E9" w:rsidP="0086184B">
            <w:r>
              <w:t>По данным ___________________, руб.</w:t>
            </w:r>
          </w:p>
        </w:tc>
      </w:tr>
      <w:tr w:rsidR="007446E9" w:rsidTr="0086184B">
        <w:trPr>
          <w:trHeight w:val="267"/>
        </w:trPr>
        <w:tc>
          <w:tcPr>
            <w:tcW w:w="1291" w:type="dxa"/>
            <w:tcBorders>
              <w:top w:val="single" w:sz="4" w:space="0" w:color="auto"/>
              <w:left w:val="single" w:sz="4" w:space="0" w:color="auto"/>
              <w:bottom w:val="single" w:sz="4" w:space="0" w:color="auto"/>
              <w:right w:val="single" w:sz="4" w:space="0" w:color="auto"/>
            </w:tcBorders>
            <w:noWrap/>
            <w:vAlign w:val="center"/>
          </w:tcPr>
          <w:p w:rsidR="007446E9" w:rsidRDefault="007446E9" w:rsidP="0086184B">
            <w:pPr>
              <w:jc w:val="center"/>
              <w:rPr>
                <w:bCs/>
              </w:rPr>
            </w:pPr>
            <w:r>
              <w:rPr>
                <w:bCs/>
              </w:rPr>
              <w:t>Дата</w:t>
            </w:r>
          </w:p>
        </w:tc>
        <w:tc>
          <w:tcPr>
            <w:tcW w:w="3544" w:type="dxa"/>
            <w:gridSpan w:val="2"/>
            <w:tcBorders>
              <w:top w:val="single" w:sz="4" w:space="0" w:color="auto"/>
              <w:left w:val="nil"/>
              <w:bottom w:val="single" w:sz="4" w:space="0" w:color="auto"/>
              <w:right w:val="single" w:sz="4" w:space="0" w:color="auto"/>
            </w:tcBorders>
            <w:noWrap/>
            <w:vAlign w:val="center"/>
          </w:tcPr>
          <w:p w:rsidR="007446E9" w:rsidRDefault="007446E9" w:rsidP="0086184B">
            <w:pPr>
              <w:jc w:val="center"/>
              <w:rPr>
                <w:bCs/>
              </w:rPr>
            </w:pPr>
            <w:r>
              <w:rPr>
                <w:bCs/>
              </w:rPr>
              <w:t>Документ</w:t>
            </w:r>
          </w:p>
        </w:tc>
        <w:tc>
          <w:tcPr>
            <w:tcW w:w="1743" w:type="dxa"/>
            <w:gridSpan w:val="2"/>
            <w:tcBorders>
              <w:top w:val="single" w:sz="4" w:space="0" w:color="auto"/>
              <w:left w:val="nil"/>
              <w:bottom w:val="single" w:sz="4" w:space="0" w:color="auto"/>
              <w:right w:val="single" w:sz="4" w:space="0" w:color="auto"/>
            </w:tcBorders>
            <w:noWrap/>
            <w:vAlign w:val="center"/>
          </w:tcPr>
          <w:p w:rsidR="007446E9" w:rsidRDefault="007446E9" w:rsidP="0086184B">
            <w:pPr>
              <w:jc w:val="center"/>
              <w:rPr>
                <w:bCs/>
              </w:rPr>
            </w:pPr>
            <w:r>
              <w:rPr>
                <w:bCs/>
              </w:rPr>
              <w:t>Дебет</w:t>
            </w:r>
          </w:p>
        </w:tc>
        <w:tc>
          <w:tcPr>
            <w:tcW w:w="959" w:type="dxa"/>
            <w:gridSpan w:val="3"/>
            <w:tcBorders>
              <w:top w:val="single" w:sz="4" w:space="0" w:color="auto"/>
              <w:left w:val="nil"/>
              <w:bottom w:val="single" w:sz="4" w:space="0" w:color="auto"/>
              <w:right w:val="single" w:sz="4" w:space="0" w:color="auto"/>
            </w:tcBorders>
            <w:noWrap/>
            <w:vAlign w:val="center"/>
          </w:tcPr>
          <w:p w:rsidR="007446E9" w:rsidRDefault="007446E9" w:rsidP="0086184B">
            <w:pPr>
              <w:jc w:val="center"/>
              <w:rPr>
                <w:bCs/>
              </w:rPr>
            </w:pPr>
            <w:r>
              <w:rPr>
                <w:bCs/>
              </w:rPr>
              <w:t>Кредит</w:t>
            </w:r>
          </w:p>
        </w:tc>
        <w:tc>
          <w:tcPr>
            <w:tcW w:w="1164" w:type="dxa"/>
            <w:tcBorders>
              <w:top w:val="single" w:sz="4" w:space="0" w:color="auto"/>
              <w:left w:val="nil"/>
              <w:bottom w:val="single" w:sz="4" w:space="0" w:color="auto"/>
              <w:right w:val="single" w:sz="4" w:space="0" w:color="auto"/>
            </w:tcBorders>
            <w:noWrap/>
            <w:vAlign w:val="center"/>
          </w:tcPr>
          <w:p w:rsidR="007446E9" w:rsidRDefault="007446E9" w:rsidP="0086184B">
            <w:pPr>
              <w:jc w:val="center"/>
              <w:rPr>
                <w:bCs/>
              </w:rPr>
            </w:pPr>
            <w:r>
              <w:rPr>
                <w:bCs/>
              </w:rPr>
              <w:t>Дата</w:t>
            </w:r>
          </w:p>
        </w:tc>
        <w:tc>
          <w:tcPr>
            <w:tcW w:w="3647" w:type="dxa"/>
            <w:gridSpan w:val="2"/>
            <w:tcBorders>
              <w:top w:val="single" w:sz="4" w:space="0" w:color="auto"/>
              <w:left w:val="nil"/>
              <w:bottom w:val="single" w:sz="4" w:space="0" w:color="auto"/>
              <w:right w:val="single" w:sz="4" w:space="0" w:color="auto"/>
            </w:tcBorders>
            <w:noWrap/>
            <w:vAlign w:val="center"/>
          </w:tcPr>
          <w:p w:rsidR="007446E9" w:rsidRDefault="007446E9" w:rsidP="0086184B">
            <w:pPr>
              <w:jc w:val="center"/>
              <w:rPr>
                <w:bCs/>
              </w:rPr>
            </w:pPr>
            <w:r>
              <w:rPr>
                <w:bCs/>
              </w:rPr>
              <w:t>Документ</w:t>
            </w:r>
          </w:p>
        </w:tc>
        <w:tc>
          <w:tcPr>
            <w:tcW w:w="1553" w:type="dxa"/>
            <w:gridSpan w:val="3"/>
            <w:tcBorders>
              <w:top w:val="single" w:sz="4" w:space="0" w:color="auto"/>
              <w:left w:val="nil"/>
              <w:bottom w:val="single" w:sz="4" w:space="0" w:color="auto"/>
              <w:right w:val="single" w:sz="4" w:space="0" w:color="auto"/>
            </w:tcBorders>
            <w:noWrap/>
            <w:vAlign w:val="center"/>
          </w:tcPr>
          <w:p w:rsidR="007446E9" w:rsidRDefault="007446E9" w:rsidP="0086184B">
            <w:pPr>
              <w:jc w:val="center"/>
              <w:rPr>
                <w:bCs/>
              </w:rPr>
            </w:pPr>
            <w:r>
              <w:rPr>
                <w:bCs/>
              </w:rPr>
              <w:t>Дебет</w:t>
            </w:r>
          </w:p>
        </w:tc>
        <w:tc>
          <w:tcPr>
            <w:tcW w:w="1707" w:type="dxa"/>
            <w:tcBorders>
              <w:top w:val="single" w:sz="4" w:space="0" w:color="auto"/>
              <w:left w:val="nil"/>
              <w:bottom w:val="single" w:sz="4" w:space="0" w:color="auto"/>
              <w:right w:val="single" w:sz="4" w:space="0" w:color="auto"/>
            </w:tcBorders>
            <w:noWrap/>
            <w:vAlign w:val="center"/>
          </w:tcPr>
          <w:p w:rsidR="007446E9" w:rsidRDefault="007446E9" w:rsidP="0086184B">
            <w:pPr>
              <w:jc w:val="center"/>
              <w:rPr>
                <w:bCs/>
              </w:rPr>
            </w:pPr>
            <w:r>
              <w:rPr>
                <w:bCs/>
              </w:rPr>
              <w:t>Кредит</w:t>
            </w:r>
          </w:p>
        </w:tc>
      </w:tr>
      <w:tr w:rsidR="007446E9" w:rsidTr="0086184B">
        <w:trPr>
          <w:trHeight w:val="237"/>
        </w:trPr>
        <w:tc>
          <w:tcPr>
            <w:tcW w:w="4835" w:type="dxa"/>
            <w:gridSpan w:val="3"/>
            <w:tcBorders>
              <w:top w:val="single" w:sz="4" w:space="0" w:color="auto"/>
              <w:left w:val="single" w:sz="4" w:space="0" w:color="auto"/>
              <w:bottom w:val="single" w:sz="4" w:space="0" w:color="auto"/>
              <w:right w:val="single" w:sz="4" w:space="0" w:color="auto"/>
            </w:tcBorders>
            <w:noWrap/>
            <w:vAlign w:val="bottom"/>
          </w:tcPr>
          <w:p w:rsidR="007446E9" w:rsidRDefault="007446E9" w:rsidP="0086184B">
            <w:pPr>
              <w:rPr>
                <w:bCs/>
              </w:rPr>
            </w:pPr>
            <w:r>
              <w:rPr>
                <w:bCs/>
              </w:rPr>
              <w:t>Сальдо начальное </w:t>
            </w:r>
          </w:p>
        </w:tc>
        <w:tc>
          <w:tcPr>
            <w:tcW w:w="1370"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373" w:type="dxa"/>
            <w:tcBorders>
              <w:top w:val="nil"/>
              <w:left w:val="nil"/>
              <w:bottom w:val="single" w:sz="4" w:space="0" w:color="auto"/>
              <w:right w:val="single" w:sz="4" w:space="0" w:color="auto"/>
            </w:tcBorders>
            <w:noWrap/>
            <w:vAlign w:val="center"/>
          </w:tcPr>
          <w:p w:rsidR="007446E9" w:rsidRDefault="007446E9" w:rsidP="0086184B">
            <w:pPr>
              <w:jc w:val="right"/>
              <w:rPr>
                <w:bCs/>
              </w:rPr>
            </w:pPr>
            <w:r>
              <w:rPr>
                <w:bCs/>
              </w:rPr>
              <w:t> </w:t>
            </w:r>
          </w:p>
        </w:tc>
        <w:tc>
          <w:tcPr>
            <w:tcW w:w="344"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316"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299" w:type="dxa"/>
            <w:tcBorders>
              <w:top w:val="nil"/>
              <w:left w:val="nil"/>
              <w:bottom w:val="single" w:sz="4" w:space="0" w:color="auto"/>
              <w:right w:val="single" w:sz="4" w:space="0" w:color="auto"/>
            </w:tcBorders>
            <w:noWrap/>
            <w:vAlign w:val="center"/>
          </w:tcPr>
          <w:p w:rsidR="007446E9" w:rsidRDefault="007446E9" w:rsidP="0086184B">
            <w:pPr>
              <w:jc w:val="right"/>
              <w:rPr>
                <w:bCs/>
              </w:rPr>
            </w:pPr>
            <w:r>
              <w:rPr>
                <w:bCs/>
              </w:rPr>
              <w:t> </w:t>
            </w:r>
          </w:p>
        </w:tc>
        <w:tc>
          <w:tcPr>
            <w:tcW w:w="4088" w:type="dxa"/>
            <w:gridSpan w:val="2"/>
            <w:tcBorders>
              <w:top w:val="single" w:sz="4" w:space="0" w:color="auto"/>
              <w:left w:val="single" w:sz="4" w:space="0" w:color="auto"/>
              <w:bottom w:val="single" w:sz="4" w:space="0" w:color="auto"/>
              <w:right w:val="nil"/>
            </w:tcBorders>
            <w:noWrap/>
            <w:vAlign w:val="bottom"/>
          </w:tcPr>
          <w:p w:rsidR="007446E9" w:rsidRDefault="007446E9" w:rsidP="0086184B">
            <w:pPr>
              <w:rPr>
                <w:bCs/>
              </w:rPr>
            </w:pPr>
            <w:r>
              <w:rPr>
                <w:bCs/>
              </w:rPr>
              <w:t>Сальдо начальное</w:t>
            </w:r>
          </w:p>
        </w:tc>
        <w:tc>
          <w:tcPr>
            <w:tcW w:w="723" w:type="dxa"/>
            <w:tcBorders>
              <w:top w:val="nil"/>
              <w:left w:val="nil"/>
              <w:bottom w:val="single" w:sz="4" w:space="0" w:color="auto"/>
              <w:right w:val="single" w:sz="4" w:space="0" w:color="auto"/>
            </w:tcBorders>
            <w:noWrap/>
            <w:vAlign w:val="bottom"/>
          </w:tcPr>
          <w:p w:rsidR="007446E9" w:rsidRDefault="007446E9" w:rsidP="0086184B">
            <w:pPr>
              <w:rPr>
                <w:bCs/>
              </w:rPr>
            </w:pPr>
            <w:r>
              <w:rPr>
                <w:bCs/>
              </w:rPr>
              <w:t> </w:t>
            </w:r>
          </w:p>
        </w:tc>
        <w:tc>
          <w:tcPr>
            <w:tcW w:w="1001"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276"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276" w:type="dxa"/>
            <w:tcBorders>
              <w:top w:val="nil"/>
              <w:left w:val="nil"/>
              <w:bottom w:val="single" w:sz="4" w:space="0" w:color="auto"/>
              <w:right w:val="single" w:sz="4" w:space="0" w:color="auto"/>
            </w:tcBorders>
            <w:noWrap/>
            <w:vAlign w:val="center"/>
          </w:tcPr>
          <w:p w:rsidR="007446E9" w:rsidRDefault="007446E9" w:rsidP="0086184B">
            <w:pPr>
              <w:jc w:val="right"/>
              <w:rPr>
                <w:bCs/>
              </w:rPr>
            </w:pPr>
            <w:r>
              <w:rPr>
                <w:bCs/>
              </w:rPr>
              <w:t> </w:t>
            </w:r>
          </w:p>
        </w:tc>
        <w:tc>
          <w:tcPr>
            <w:tcW w:w="1707" w:type="dxa"/>
            <w:tcBorders>
              <w:top w:val="nil"/>
              <w:left w:val="nil"/>
              <w:bottom w:val="single" w:sz="4" w:space="0" w:color="auto"/>
              <w:right w:val="single" w:sz="4" w:space="0" w:color="auto"/>
            </w:tcBorders>
            <w:noWrap/>
            <w:vAlign w:val="center"/>
          </w:tcPr>
          <w:p w:rsidR="007446E9" w:rsidRDefault="007446E9" w:rsidP="0086184B">
            <w:pPr>
              <w:jc w:val="right"/>
              <w:rPr>
                <w:bCs/>
              </w:rPr>
            </w:pPr>
            <w:r>
              <w:rPr>
                <w:bCs/>
              </w:rPr>
              <w:t> </w:t>
            </w:r>
          </w:p>
        </w:tc>
      </w:tr>
      <w:tr w:rsidR="007446E9" w:rsidTr="0086184B">
        <w:trPr>
          <w:trHeight w:val="225"/>
        </w:trPr>
        <w:tc>
          <w:tcPr>
            <w:tcW w:w="2425" w:type="dxa"/>
            <w:gridSpan w:val="2"/>
            <w:tcBorders>
              <w:top w:val="nil"/>
              <w:left w:val="single" w:sz="4" w:space="0" w:color="auto"/>
              <w:bottom w:val="single" w:sz="4" w:space="0" w:color="auto"/>
              <w:right w:val="single" w:sz="4" w:space="0" w:color="auto"/>
            </w:tcBorders>
            <w:vAlign w:val="center"/>
          </w:tcPr>
          <w:p w:rsidR="007446E9" w:rsidRDefault="007446E9" w:rsidP="0086184B">
            <w:r>
              <w:t> </w:t>
            </w:r>
          </w:p>
        </w:tc>
        <w:tc>
          <w:tcPr>
            <w:tcW w:w="2410" w:type="dxa"/>
            <w:tcBorders>
              <w:top w:val="single" w:sz="4" w:space="0" w:color="auto"/>
              <w:left w:val="nil"/>
              <w:bottom w:val="single" w:sz="4" w:space="0" w:color="auto"/>
              <w:right w:val="single" w:sz="4" w:space="0" w:color="auto"/>
            </w:tcBorders>
            <w:vAlign w:val="center"/>
          </w:tcPr>
          <w:p w:rsidR="007446E9" w:rsidRDefault="007446E9" w:rsidP="0086184B">
            <w:r>
              <w:t> </w:t>
            </w:r>
          </w:p>
        </w:tc>
        <w:tc>
          <w:tcPr>
            <w:tcW w:w="1370" w:type="dxa"/>
            <w:tcBorders>
              <w:top w:val="nil"/>
              <w:left w:val="nil"/>
              <w:bottom w:val="single" w:sz="4" w:space="0" w:color="auto"/>
              <w:right w:val="nil"/>
            </w:tcBorders>
            <w:noWrap/>
            <w:vAlign w:val="center"/>
          </w:tcPr>
          <w:p w:rsidR="007446E9" w:rsidRDefault="007446E9" w:rsidP="0086184B">
            <w:pPr>
              <w:jc w:val="right"/>
            </w:pPr>
            <w:r>
              <w:t> </w:t>
            </w:r>
          </w:p>
        </w:tc>
        <w:tc>
          <w:tcPr>
            <w:tcW w:w="373" w:type="dxa"/>
            <w:tcBorders>
              <w:top w:val="nil"/>
              <w:left w:val="nil"/>
              <w:bottom w:val="single" w:sz="4" w:space="0" w:color="auto"/>
              <w:right w:val="single" w:sz="4" w:space="0" w:color="auto"/>
            </w:tcBorders>
            <w:noWrap/>
            <w:vAlign w:val="center"/>
          </w:tcPr>
          <w:p w:rsidR="007446E9" w:rsidRDefault="007446E9" w:rsidP="0086184B">
            <w:pPr>
              <w:jc w:val="right"/>
            </w:pPr>
            <w:r>
              <w:t> </w:t>
            </w:r>
          </w:p>
        </w:tc>
        <w:tc>
          <w:tcPr>
            <w:tcW w:w="959" w:type="dxa"/>
            <w:gridSpan w:val="3"/>
            <w:tcBorders>
              <w:top w:val="single" w:sz="4" w:space="0" w:color="auto"/>
              <w:left w:val="nil"/>
              <w:bottom w:val="single" w:sz="4" w:space="0" w:color="auto"/>
              <w:right w:val="single" w:sz="4" w:space="0" w:color="auto"/>
            </w:tcBorders>
            <w:noWrap/>
            <w:vAlign w:val="center"/>
          </w:tcPr>
          <w:p w:rsidR="007446E9" w:rsidRDefault="007446E9" w:rsidP="0086184B">
            <w:pPr>
              <w:jc w:val="right"/>
            </w:pPr>
            <w:r>
              <w:t> </w:t>
            </w:r>
          </w:p>
        </w:tc>
        <w:tc>
          <w:tcPr>
            <w:tcW w:w="1164" w:type="dxa"/>
            <w:tcBorders>
              <w:top w:val="nil"/>
              <w:left w:val="nil"/>
              <w:bottom w:val="single" w:sz="4" w:space="0" w:color="auto"/>
              <w:right w:val="single" w:sz="4" w:space="0" w:color="auto"/>
            </w:tcBorders>
            <w:vAlign w:val="center"/>
          </w:tcPr>
          <w:p w:rsidR="007446E9" w:rsidRDefault="007446E9" w:rsidP="0086184B">
            <w:r>
              <w:t> </w:t>
            </w:r>
          </w:p>
        </w:tc>
        <w:tc>
          <w:tcPr>
            <w:tcW w:w="2924" w:type="dxa"/>
            <w:tcBorders>
              <w:top w:val="nil"/>
              <w:left w:val="nil"/>
              <w:bottom w:val="single" w:sz="4" w:space="0" w:color="auto"/>
              <w:right w:val="nil"/>
            </w:tcBorders>
            <w:vAlign w:val="center"/>
          </w:tcPr>
          <w:p w:rsidR="007446E9" w:rsidRDefault="007446E9" w:rsidP="0086184B">
            <w:r>
              <w:t> </w:t>
            </w:r>
          </w:p>
        </w:tc>
        <w:tc>
          <w:tcPr>
            <w:tcW w:w="723" w:type="dxa"/>
            <w:tcBorders>
              <w:top w:val="nil"/>
              <w:left w:val="nil"/>
              <w:bottom w:val="single" w:sz="4" w:space="0" w:color="auto"/>
              <w:right w:val="single" w:sz="4" w:space="0" w:color="auto"/>
            </w:tcBorders>
            <w:vAlign w:val="center"/>
          </w:tcPr>
          <w:p w:rsidR="007446E9" w:rsidRDefault="007446E9" w:rsidP="0086184B">
            <w:r>
              <w:t> </w:t>
            </w:r>
          </w:p>
        </w:tc>
        <w:tc>
          <w:tcPr>
            <w:tcW w:w="1001"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single" w:sz="4" w:space="0" w:color="auto"/>
            </w:tcBorders>
            <w:noWrap/>
            <w:vAlign w:val="center"/>
          </w:tcPr>
          <w:p w:rsidR="007446E9" w:rsidRDefault="007446E9" w:rsidP="0086184B">
            <w:r>
              <w:t> </w:t>
            </w:r>
          </w:p>
        </w:tc>
        <w:tc>
          <w:tcPr>
            <w:tcW w:w="1707" w:type="dxa"/>
            <w:tcBorders>
              <w:top w:val="nil"/>
              <w:left w:val="nil"/>
              <w:bottom w:val="single" w:sz="4" w:space="0" w:color="auto"/>
              <w:right w:val="single" w:sz="4" w:space="0" w:color="auto"/>
            </w:tcBorders>
            <w:noWrap/>
            <w:vAlign w:val="center"/>
          </w:tcPr>
          <w:p w:rsidR="007446E9" w:rsidRDefault="007446E9" w:rsidP="0086184B">
            <w:r>
              <w:t> </w:t>
            </w:r>
          </w:p>
        </w:tc>
      </w:tr>
      <w:tr w:rsidR="007446E9" w:rsidTr="0086184B">
        <w:trPr>
          <w:trHeight w:val="225"/>
        </w:trPr>
        <w:tc>
          <w:tcPr>
            <w:tcW w:w="2425" w:type="dxa"/>
            <w:gridSpan w:val="2"/>
            <w:tcBorders>
              <w:top w:val="nil"/>
              <w:left w:val="single" w:sz="4" w:space="0" w:color="auto"/>
              <w:bottom w:val="single" w:sz="4" w:space="0" w:color="auto"/>
              <w:right w:val="single" w:sz="4" w:space="0" w:color="auto"/>
            </w:tcBorders>
            <w:vAlign w:val="center"/>
          </w:tcPr>
          <w:p w:rsidR="007446E9" w:rsidRDefault="007446E9" w:rsidP="0086184B">
            <w:r>
              <w:t> </w:t>
            </w:r>
          </w:p>
        </w:tc>
        <w:tc>
          <w:tcPr>
            <w:tcW w:w="2410" w:type="dxa"/>
            <w:tcBorders>
              <w:top w:val="single" w:sz="4" w:space="0" w:color="auto"/>
              <w:left w:val="nil"/>
              <w:bottom w:val="single" w:sz="4" w:space="0" w:color="auto"/>
              <w:right w:val="single" w:sz="4" w:space="0" w:color="auto"/>
            </w:tcBorders>
            <w:vAlign w:val="center"/>
          </w:tcPr>
          <w:p w:rsidR="007446E9" w:rsidRDefault="007446E9" w:rsidP="0086184B">
            <w:r>
              <w:t> </w:t>
            </w:r>
          </w:p>
        </w:tc>
        <w:tc>
          <w:tcPr>
            <w:tcW w:w="1370" w:type="dxa"/>
            <w:tcBorders>
              <w:top w:val="nil"/>
              <w:left w:val="nil"/>
              <w:bottom w:val="single" w:sz="4" w:space="0" w:color="auto"/>
              <w:right w:val="nil"/>
            </w:tcBorders>
            <w:noWrap/>
            <w:vAlign w:val="center"/>
          </w:tcPr>
          <w:p w:rsidR="007446E9" w:rsidRDefault="007446E9" w:rsidP="0086184B">
            <w:pPr>
              <w:jc w:val="right"/>
            </w:pPr>
            <w:r>
              <w:t> </w:t>
            </w:r>
          </w:p>
        </w:tc>
        <w:tc>
          <w:tcPr>
            <w:tcW w:w="373" w:type="dxa"/>
            <w:tcBorders>
              <w:top w:val="nil"/>
              <w:left w:val="nil"/>
              <w:bottom w:val="single" w:sz="4" w:space="0" w:color="auto"/>
              <w:right w:val="single" w:sz="4" w:space="0" w:color="auto"/>
            </w:tcBorders>
            <w:noWrap/>
            <w:vAlign w:val="center"/>
          </w:tcPr>
          <w:p w:rsidR="007446E9" w:rsidRDefault="007446E9" w:rsidP="0086184B">
            <w:pPr>
              <w:jc w:val="right"/>
            </w:pPr>
            <w:r>
              <w:t> </w:t>
            </w:r>
          </w:p>
        </w:tc>
        <w:tc>
          <w:tcPr>
            <w:tcW w:w="959" w:type="dxa"/>
            <w:gridSpan w:val="3"/>
            <w:tcBorders>
              <w:top w:val="single" w:sz="4" w:space="0" w:color="auto"/>
              <w:left w:val="nil"/>
              <w:bottom w:val="single" w:sz="4" w:space="0" w:color="auto"/>
              <w:right w:val="single" w:sz="4" w:space="0" w:color="auto"/>
            </w:tcBorders>
            <w:noWrap/>
            <w:vAlign w:val="center"/>
          </w:tcPr>
          <w:p w:rsidR="007446E9" w:rsidRDefault="007446E9" w:rsidP="0086184B">
            <w:pPr>
              <w:jc w:val="right"/>
            </w:pPr>
            <w:r>
              <w:t> </w:t>
            </w:r>
          </w:p>
        </w:tc>
        <w:tc>
          <w:tcPr>
            <w:tcW w:w="1164" w:type="dxa"/>
            <w:tcBorders>
              <w:top w:val="nil"/>
              <w:left w:val="nil"/>
              <w:bottom w:val="single" w:sz="4" w:space="0" w:color="auto"/>
              <w:right w:val="single" w:sz="4" w:space="0" w:color="auto"/>
            </w:tcBorders>
            <w:vAlign w:val="center"/>
          </w:tcPr>
          <w:p w:rsidR="007446E9" w:rsidRDefault="007446E9" w:rsidP="0086184B">
            <w:r>
              <w:t> </w:t>
            </w:r>
          </w:p>
        </w:tc>
        <w:tc>
          <w:tcPr>
            <w:tcW w:w="2924" w:type="dxa"/>
            <w:tcBorders>
              <w:top w:val="nil"/>
              <w:left w:val="nil"/>
              <w:bottom w:val="single" w:sz="4" w:space="0" w:color="auto"/>
              <w:right w:val="nil"/>
            </w:tcBorders>
            <w:vAlign w:val="center"/>
          </w:tcPr>
          <w:p w:rsidR="007446E9" w:rsidRDefault="007446E9" w:rsidP="0086184B">
            <w:r>
              <w:t> </w:t>
            </w:r>
          </w:p>
        </w:tc>
        <w:tc>
          <w:tcPr>
            <w:tcW w:w="723" w:type="dxa"/>
            <w:tcBorders>
              <w:top w:val="nil"/>
              <w:left w:val="nil"/>
              <w:bottom w:val="single" w:sz="4" w:space="0" w:color="auto"/>
              <w:right w:val="single" w:sz="4" w:space="0" w:color="auto"/>
            </w:tcBorders>
            <w:vAlign w:val="center"/>
          </w:tcPr>
          <w:p w:rsidR="007446E9" w:rsidRDefault="007446E9" w:rsidP="0086184B">
            <w:r>
              <w:t> </w:t>
            </w:r>
          </w:p>
        </w:tc>
        <w:tc>
          <w:tcPr>
            <w:tcW w:w="1001"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single" w:sz="4" w:space="0" w:color="auto"/>
            </w:tcBorders>
            <w:noWrap/>
            <w:vAlign w:val="center"/>
          </w:tcPr>
          <w:p w:rsidR="007446E9" w:rsidRDefault="007446E9" w:rsidP="0086184B">
            <w:r>
              <w:t> </w:t>
            </w:r>
          </w:p>
        </w:tc>
        <w:tc>
          <w:tcPr>
            <w:tcW w:w="1707" w:type="dxa"/>
            <w:tcBorders>
              <w:top w:val="nil"/>
              <w:left w:val="nil"/>
              <w:bottom w:val="single" w:sz="4" w:space="0" w:color="auto"/>
              <w:right w:val="single" w:sz="4" w:space="0" w:color="auto"/>
            </w:tcBorders>
            <w:noWrap/>
            <w:vAlign w:val="center"/>
          </w:tcPr>
          <w:p w:rsidR="007446E9" w:rsidRDefault="007446E9" w:rsidP="0086184B">
            <w:r>
              <w:t> </w:t>
            </w:r>
          </w:p>
        </w:tc>
      </w:tr>
      <w:tr w:rsidR="007446E9" w:rsidTr="0086184B">
        <w:trPr>
          <w:trHeight w:val="225"/>
        </w:trPr>
        <w:tc>
          <w:tcPr>
            <w:tcW w:w="2425" w:type="dxa"/>
            <w:gridSpan w:val="2"/>
            <w:tcBorders>
              <w:top w:val="nil"/>
              <w:left w:val="single" w:sz="4" w:space="0" w:color="auto"/>
              <w:bottom w:val="single" w:sz="4" w:space="0" w:color="auto"/>
              <w:right w:val="single" w:sz="4" w:space="0" w:color="auto"/>
            </w:tcBorders>
            <w:vAlign w:val="center"/>
          </w:tcPr>
          <w:p w:rsidR="007446E9" w:rsidRDefault="007446E9" w:rsidP="0086184B">
            <w:r>
              <w:t> </w:t>
            </w:r>
          </w:p>
        </w:tc>
        <w:tc>
          <w:tcPr>
            <w:tcW w:w="2410" w:type="dxa"/>
            <w:tcBorders>
              <w:top w:val="single" w:sz="4" w:space="0" w:color="auto"/>
              <w:left w:val="nil"/>
              <w:bottom w:val="single" w:sz="4" w:space="0" w:color="auto"/>
              <w:right w:val="single" w:sz="4" w:space="0" w:color="auto"/>
            </w:tcBorders>
            <w:vAlign w:val="center"/>
          </w:tcPr>
          <w:p w:rsidR="007446E9" w:rsidRDefault="007446E9" w:rsidP="0086184B">
            <w:r>
              <w:t> </w:t>
            </w:r>
          </w:p>
        </w:tc>
        <w:tc>
          <w:tcPr>
            <w:tcW w:w="1743" w:type="dxa"/>
            <w:gridSpan w:val="2"/>
            <w:tcBorders>
              <w:top w:val="single" w:sz="4" w:space="0" w:color="auto"/>
              <w:left w:val="nil"/>
              <w:bottom w:val="single" w:sz="4" w:space="0" w:color="auto"/>
              <w:right w:val="single" w:sz="4" w:space="0" w:color="auto"/>
            </w:tcBorders>
            <w:noWrap/>
            <w:vAlign w:val="center"/>
          </w:tcPr>
          <w:p w:rsidR="007446E9" w:rsidRDefault="007446E9" w:rsidP="0086184B">
            <w:pPr>
              <w:jc w:val="right"/>
            </w:pPr>
            <w:r>
              <w:t> </w:t>
            </w:r>
          </w:p>
        </w:tc>
        <w:tc>
          <w:tcPr>
            <w:tcW w:w="344" w:type="dxa"/>
            <w:tcBorders>
              <w:top w:val="nil"/>
              <w:left w:val="nil"/>
              <w:bottom w:val="single" w:sz="4" w:space="0" w:color="auto"/>
              <w:right w:val="nil"/>
            </w:tcBorders>
            <w:noWrap/>
            <w:vAlign w:val="center"/>
          </w:tcPr>
          <w:p w:rsidR="007446E9" w:rsidRDefault="007446E9" w:rsidP="0086184B">
            <w:pPr>
              <w:jc w:val="right"/>
            </w:pPr>
            <w:r>
              <w:t> </w:t>
            </w:r>
          </w:p>
        </w:tc>
        <w:tc>
          <w:tcPr>
            <w:tcW w:w="316" w:type="dxa"/>
            <w:tcBorders>
              <w:top w:val="nil"/>
              <w:left w:val="nil"/>
              <w:bottom w:val="single" w:sz="4" w:space="0" w:color="auto"/>
              <w:right w:val="nil"/>
            </w:tcBorders>
            <w:noWrap/>
            <w:vAlign w:val="center"/>
          </w:tcPr>
          <w:p w:rsidR="007446E9" w:rsidRDefault="007446E9" w:rsidP="0086184B">
            <w:pPr>
              <w:jc w:val="right"/>
            </w:pPr>
            <w:r>
              <w:t> </w:t>
            </w:r>
          </w:p>
        </w:tc>
        <w:tc>
          <w:tcPr>
            <w:tcW w:w="299" w:type="dxa"/>
            <w:tcBorders>
              <w:top w:val="nil"/>
              <w:left w:val="nil"/>
              <w:bottom w:val="single" w:sz="4" w:space="0" w:color="auto"/>
              <w:right w:val="single" w:sz="4" w:space="0" w:color="auto"/>
            </w:tcBorders>
            <w:noWrap/>
            <w:vAlign w:val="center"/>
          </w:tcPr>
          <w:p w:rsidR="007446E9" w:rsidRDefault="007446E9" w:rsidP="0086184B">
            <w:pPr>
              <w:jc w:val="right"/>
            </w:pPr>
            <w:r>
              <w:t> </w:t>
            </w:r>
          </w:p>
        </w:tc>
        <w:tc>
          <w:tcPr>
            <w:tcW w:w="1164" w:type="dxa"/>
            <w:tcBorders>
              <w:top w:val="nil"/>
              <w:left w:val="nil"/>
              <w:bottom w:val="single" w:sz="4" w:space="0" w:color="auto"/>
              <w:right w:val="single" w:sz="4" w:space="0" w:color="auto"/>
            </w:tcBorders>
            <w:vAlign w:val="center"/>
          </w:tcPr>
          <w:p w:rsidR="007446E9" w:rsidRDefault="007446E9" w:rsidP="0086184B">
            <w:r>
              <w:t> </w:t>
            </w:r>
          </w:p>
        </w:tc>
        <w:tc>
          <w:tcPr>
            <w:tcW w:w="2924" w:type="dxa"/>
            <w:tcBorders>
              <w:top w:val="nil"/>
              <w:left w:val="nil"/>
              <w:bottom w:val="single" w:sz="4" w:space="0" w:color="auto"/>
              <w:right w:val="nil"/>
            </w:tcBorders>
            <w:vAlign w:val="center"/>
          </w:tcPr>
          <w:p w:rsidR="007446E9" w:rsidRDefault="007446E9" w:rsidP="0086184B">
            <w:r>
              <w:t> </w:t>
            </w:r>
          </w:p>
        </w:tc>
        <w:tc>
          <w:tcPr>
            <w:tcW w:w="723" w:type="dxa"/>
            <w:tcBorders>
              <w:top w:val="nil"/>
              <w:left w:val="nil"/>
              <w:bottom w:val="single" w:sz="4" w:space="0" w:color="auto"/>
              <w:right w:val="single" w:sz="4" w:space="0" w:color="auto"/>
            </w:tcBorders>
            <w:vAlign w:val="center"/>
          </w:tcPr>
          <w:p w:rsidR="007446E9" w:rsidRDefault="007446E9" w:rsidP="0086184B">
            <w:r>
              <w:t> </w:t>
            </w:r>
          </w:p>
        </w:tc>
        <w:tc>
          <w:tcPr>
            <w:tcW w:w="1001"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single" w:sz="4" w:space="0" w:color="auto"/>
            </w:tcBorders>
            <w:noWrap/>
            <w:vAlign w:val="center"/>
          </w:tcPr>
          <w:p w:rsidR="007446E9" w:rsidRDefault="007446E9" w:rsidP="0086184B">
            <w:r>
              <w:t> </w:t>
            </w:r>
          </w:p>
        </w:tc>
        <w:tc>
          <w:tcPr>
            <w:tcW w:w="1707" w:type="dxa"/>
            <w:tcBorders>
              <w:top w:val="nil"/>
              <w:left w:val="nil"/>
              <w:bottom w:val="single" w:sz="4" w:space="0" w:color="auto"/>
              <w:right w:val="single" w:sz="4" w:space="0" w:color="auto"/>
            </w:tcBorders>
            <w:noWrap/>
            <w:vAlign w:val="center"/>
          </w:tcPr>
          <w:p w:rsidR="007446E9" w:rsidRDefault="007446E9" w:rsidP="0086184B">
            <w:r>
              <w:t> </w:t>
            </w:r>
          </w:p>
        </w:tc>
      </w:tr>
      <w:tr w:rsidR="007446E9" w:rsidTr="0086184B">
        <w:trPr>
          <w:trHeight w:val="225"/>
        </w:trPr>
        <w:tc>
          <w:tcPr>
            <w:tcW w:w="2425" w:type="dxa"/>
            <w:gridSpan w:val="2"/>
            <w:tcBorders>
              <w:top w:val="nil"/>
              <w:left w:val="single" w:sz="4" w:space="0" w:color="auto"/>
              <w:bottom w:val="single" w:sz="4" w:space="0" w:color="auto"/>
              <w:right w:val="single" w:sz="4" w:space="0" w:color="auto"/>
            </w:tcBorders>
            <w:vAlign w:val="center"/>
          </w:tcPr>
          <w:p w:rsidR="007446E9" w:rsidRDefault="007446E9" w:rsidP="0086184B">
            <w:r>
              <w:t> </w:t>
            </w:r>
          </w:p>
        </w:tc>
        <w:tc>
          <w:tcPr>
            <w:tcW w:w="2410" w:type="dxa"/>
            <w:tcBorders>
              <w:top w:val="single" w:sz="4" w:space="0" w:color="auto"/>
              <w:left w:val="nil"/>
              <w:bottom w:val="single" w:sz="4" w:space="0" w:color="auto"/>
              <w:right w:val="single" w:sz="4" w:space="0" w:color="auto"/>
            </w:tcBorders>
            <w:vAlign w:val="center"/>
          </w:tcPr>
          <w:p w:rsidR="007446E9" w:rsidRDefault="007446E9" w:rsidP="0086184B">
            <w:r>
              <w:t> </w:t>
            </w:r>
          </w:p>
        </w:tc>
        <w:tc>
          <w:tcPr>
            <w:tcW w:w="1743" w:type="dxa"/>
            <w:gridSpan w:val="2"/>
            <w:tcBorders>
              <w:top w:val="single" w:sz="4" w:space="0" w:color="auto"/>
              <w:left w:val="nil"/>
              <w:bottom w:val="single" w:sz="4" w:space="0" w:color="auto"/>
              <w:right w:val="single" w:sz="4" w:space="0" w:color="auto"/>
            </w:tcBorders>
            <w:noWrap/>
            <w:vAlign w:val="center"/>
          </w:tcPr>
          <w:p w:rsidR="007446E9" w:rsidRDefault="007446E9" w:rsidP="0086184B">
            <w:pPr>
              <w:jc w:val="right"/>
            </w:pPr>
            <w:r>
              <w:t> </w:t>
            </w:r>
          </w:p>
        </w:tc>
        <w:tc>
          <w:tcPr>
            <w:tcW w:w="344" w:type="dxa"/>
            <w:tcBorders>
              <w:top w:val="nil"/>
              <w:left w:val="nil"/>
              <w:bottom w:val="single" w:sz="4" w:space="0" w:color="auto"/>
              <w:right w:val="nil"/>
            </w:tcBorders>
            <w:noWrap/>
            <w:vAlign w:val="center"/>
          </w:tcPr>
          <w:p w:rsidR="007446E9" w:rsidRDefault="007446E9" w:rsidP="0086184B">
            <w:pPr>
              <w:jc w:val="right"/>
            </w:pPr>
            <w:r>
              <w:t> </w:t>
            </w:r>
          </w:p>
        </w:tc>
        <w:tc>
          <w:tcPr>
            <w:tcW w:w="316" w:type="dxa"/>
            <w:tcBorders>
              <w:top w:val="nil"/>
              <w:left w:val="nil"/>
              <w:bottom w:val="single" w:sz="4" w:space="0" w:color="auto"/>
              <w:right w:val="nil"/>
            </w:tcBorders>
            <w:noWrap/>
            <w:vAlign w:val="center"/>
          </w:tcPr>
          <w:p w:rsidR="007446E9" w:rsidRDefault="007446E9" w:rsidP="0086184B">
            <w:pPr>
              <w:jc w:val="right"/>
            </w:pPr>
            <w:r>
              <w:t> </w:t>
            </w:r>
          </w:p>
        </w:tc>
        <w:tc>
          <w:tcPr>
            <w:tcW w:w="299" w:type="dxa"/>
            <w:tcBorders>
              <w:top w:val="nil"/>
              <w:left w:val="nil"/>
              <w:bottom w:val="single" w:sz="4" w:space="0" w:color="auto"/>
              <w:right w:val="single" w:sz="4" w:space="0" w:color="auto"/>
            </w:tcBorders>
            <w:noWrap/>
            <w:vAlign w:val="center"/>
          </w:tcPr>
          <w:p w:rsidR="007446E9" w:rsidRDefault="007446E9" w:rsidP="0086184B">
            <w:pPr>
              <w:jc w:val="right"/>
            </w:pPr>
            <w:r>
              <w:t> </w:t>
            </w:r>
          </w:p>
        </w:tc>
        <w:tc>
          <w:tcPr>
            <w:tcW w:w="1164" w:type="dxa"/>
            <w:tcBorders>
              <w:top w:val="nil"/>
              <w:left w:val="nil"/>
              <w:bottom w:val="single" w:sz="4" w:space="0" w:color="auto"/>
              <w:right w:val="single" w:sz="4" w:space="0" w:color="auto"/>
            </w:tcBorders>
            <w:vAlign w:val="center"/>
          </w:tcPr>
          <w:p w:rsidR="007446E9" w:rsidRDefault="007446E9" w:rsidP="0086184B">
            <w:r>
              <w:t> </w:t>
            </w:r>
          </w:p>
        </w:tc>
        <w:tc>
          <w:tcPr>
            <w:tcW w:w="2924" w:type="dxa"/>
            <w:tcBorders>
              <w:top w:val="nil"/>
              <w:left w:val="nil"/>
              <w:bottom w:val="single" w:sz="4" w:space="0" w:color="auto"/>
              <w:right w:val="nil"/>
            </w:tcBorders>
            <w:vAlign w:val="center"/>
          </w:tcPr>
          <w:p w:rsidR="007446E9" w:rsidRDefault="007446E9" w:rsidP="0086184B">
            <w:r>
              <w:t> </w:t>
            </w:r>
          </w:p>
        </w:tc>
        <w:tc>
          <w:tcPr>
            <w:tcW w:w="723" w:type="dxa"/>
            <w:tcBorders>
              <w:top w:val="nil"/>
              <w:left w:val="nil"/>
              <w:bottom w:val="single" w:sz="4" w:space="0" w:color="auto"/>
              <w:right w:val="single" w:sz="4" w:space="0" w:color="auto"/>
            </w:tcBorders>
            <w:vAlign w:val="center"/>
          </w:tcPr>
          <w:p w:rsidR="007446E9" w:rsidRDefault="007446E9" w:rsidP="0086184B">
            <w:r>
              <w:t> </w:t>
            </w:r>
          </w:p>
        </w:tc>
        <w:tc>
          <w:tcPr>
            <w:tcW w:w="1001"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nil"/>
            </w:tcBorders>
            <w:noWrap/>
            <w:vAlign w:val="center"/>
          </w:tcPr>
          <w:p w:rsidR="007446E9" w:rsidRDefault="007446E9" w:rsidP="0086184B">
            <w:r>
              <w:t> </w:t>
            </w:r>
          </w:p>
        </w:tc>
        <w:tc>
          <w:tcPr>
            <w:tcW w:w="276" w:type="dxa"/>
            <w:tcBorders>
              <w:top w:val="nil"/>
              <w:left w:val="nil"/>
              <w:bottom w:val="single" w:sz="4" w:space="0" w:color="auto"/>
              <w:right w:val="single" w:sz="4" w:space="0" w:color="auto"/>
            </w:tcBorders>
            <w:noWrap/>
            <w:vAlign w:val="center"/>
          </w:tcPr>
          <w:p w:rsidR="007446E9" w:rsidRDefault="007446E9" w:rsidP="0086184B">
            <w:r>
              <w:t> </w:t>
            </w:r>
          </w:p>
        </w:tc>
        <w:tc>
          <w:tcPr>
            <w:tcW w:w="1707" w:type="dxa"/>
            <w:tcBorders>
              <w:top w:val="nil"/>
              <w:left w:val="nil"/>
              <w:bottom w:val="single" w:sz="4" w:space="0" w:color="auto"/>
              <w:right w:val="single" w:sz="4" w:space="0" w:color="auto"/>
            </w:tcBorders>
            <w:noWrap/>
            <w:vAlign w:val="center"/>
          </w:tcPr>
          <w:p w:rsidR="007446E9" w:rsidRDefault="007446E9" w:rsidP="0086184B">
            <w:r>
              <w:t> </w:t>
            </w:r>
          </w:p>
        </w:tc>
      </w:tr>
      <w:tr w:rsidR="007446E9" w:rsidTr="0086184B">
        <w:trPr>
          <w:trHeight w:val="237"/>
        </w:trPr>
        <w:tc>
          <w:tcPr>
            <w:tcW w:w="2425" w:type="dxa"/>
            <w:gridSpan w:val="2"/>
            <w:tcBorders>
              <w:top w:val="single" w:sz="4" w:space="0" w:color="auto"/>
              <w:left w:val="single" w:sz="4" w:space="0" w:color="auto"/>
              <w:bottom w:val="single" w:sz="4" w:space="0" w:color="auto"/>
              <w:right w:val="nil"/>
            </w:tcBorders>
            <w:noWrap/>
            <w:vAlign w:val="bottom"/>
          </w:tcPr>
          <w:p w:rsidR="007446E9" w:rsidRDefault="007446E9" w:rsidP="0086184B">
            <w:pPr>
              <w:rPr>
                <w:bCs/>
              </w:rPr>
            </w:pPr>
            <w:r>
              <w:rPr>
                <w:bCs/>
              </w:rPr>
              <w:t>Обороты за период</w:t>
            </w:r>
          </w:p>
        </w:tc>
        <w:tc>
          <w:tcPr>
            <w:tcW w:w="2410" w:type="dxa"/>
            <w:tcBorders>
              <w:top w:val="nil"/>
              <w:left w:val="nil"/>
              <w:bottom w:val="single" w:sz="4" w:space="0" w:color="auto"/>
              <w:right w:val="single" w:sz="4" w:space="0" w:color="auto"/>
            </w:tcBorders>
            <w:noWrap/>
            <w:vAlign w:val="bottom"/>
          </w:tcPr>
          <w:p w:rsidR="007446E9" w:rsidRDefault="007446E9" w:rsidP="0086184B">
            <w:pPr>
              <w:rPr>
                <w:bCs/>
              </w:rPr>
            </w:pPr>
            <w:r>
              <w:rPr>
                <w:bCs/>
              </w:rPr>
              <w:t> </w:t>
            </w:r>
          </w:p>
        </w:tc>
        <w:tc>
          <w:tcPr>
            <w:tcW w:w="1743" w:type="dxa"/>
            <w:gridSpan w:val="2"/>
            <w:tcBorders>
              <w:top w:val="single" w:sz="4" w:space="0" w:color="auto"/>
              <w:left w:val="nil"/>
              <w:bottom w:val="single" w:sz="4" w:space="0" w:color="auto"/>
              <w:right w:val="single" w:sz="4" w:space="0" w:color="auto"/>
            </w:tcBorders>
            <w:noWrap/>
            <w:vAlign w:val="center"/>
          </w:tcPr>
          <w:p w:rsidR="007446E9" w:rsidRDefault="007446E9" w:rsidP="0086184B">
            <w:pPr>
              <w:jc w:val="right"/>
              <w:rPr>
                <w:bCs/>
              </w:rPr>
            </w:pPr>
            <w:r>
              <w:rPr>
                <w:bCs/>
              </w:rPr>
              <w:t> </w:t>
            </w:r>
          </w:p>
        </w:tc>
        <w:tc>
          <w:tcPr>
            <w:tcW w:w="959" w:type="dxa"/>
            <w:gridSpan w:val="3"/>
            <w:tcBorders>
              <w:top w:val="single" w:sz="4" w:space="0" w:color="auto"/>
              <w:left w:val="nil"/>
              <w:bottom w:val="single" w:sz="4" w:space="0" w:color="auto"/>
              <w:right w:val="single" w:sz="4" w:space="0" w:color="auto"/>
            </w:tcBorders>
            <w:noWrap/>
            <w:vAlign w:val="center"/>
          </w:tcPr>
          <w:p w:rsidR="007446E9" w:rsidRDefault="007446E9" w:rsidP="0086184B">
            <w:pPr>
              <w:jc w:val="right"/>
              <w:rPr>
                <w:bCs/>
              </w:rPr>
            </w:pPr>
            <w:r>
              <w:rPr>
                <w:bCs/>
              </w:rPr>
              <w:t> </w:t>
            </w:r>
          </w:p>
        </w:tc>
        <w:tc>
          <w:tcPr>
            <w:tcW w:w="4088" w:type="dxa"/>
            <w:gridSpan w:val="2"/>
            <w:tcBorders>
              <w:top w:val="single" w:sz="4" w:space="0" w:color="auto"/>
              <w:left w:val="single" w:sz="4" w:space="0" w:color="auto"/>
              <w:bottom w:val="single" w:sz="4" w:space="0" w:color="auto"/>
              <w:right w:val="nil"/>
            </w:tcBorders>
            <w:noWrap/>
            <w:vAlign w:val="bottom"/>
          </w:tcPr>
          <w:p w:rsidR="007446E9" w:rsidRDefault="007446E9" w:rsidP="0086184B">
            <w:pPr>
              <w:rPr>
                <w:bCs/>
              </w:rPr>
            </w:pPr>
            <w:r>
              <w:rPr>
                <w:bCs/>
              </w:rPr>
              <w:t>Обороты за период</w:t>
            </w:r>
          </w:p>
        </w:tc>
        <w:tc>
          <w:tcPr>
            <w:tcW w:w="723" w:type="dxa"/>
            <w:tcBorders>
              <w:top w:val="nil"/>
              <w:left w:val="nil"/>
              <w:bottom w:val="single" w:sz="4" w:space="0" w:color="auto"/>
              <w:right w:val="single" w:sz="4" w:space="0" w:color="auto"/>
            </w:tcBorders>
            <w:noWrap/>
            <w:vAlign w:val="bottom"/>
          </w:tcPr>
          <w:p w:rsidR="007446E9" w:rsidRDefault="007446E9" w:rsidP="0086184B">
            <w:pPr>
              <w:rPr>
                <w:bCs/>
              </w:rPr>
            </w:pPr>
            <w:r>
              <w:rPr>
                <w:bCs/>
              </w:rPr>
              <w:t> </w:t>
            </w:r>
          </w:p>
        </w:tc>
        <w:tc>
          <w:tcPr>
            <w:tcW w:w="1001" w:type="dxa"/>
            <w:tcBorders>
              <w:top w:val="nil"/>
              <w:left w:val="nil"/>
              <w:bottom w:val="single" w:sz="4" w:space="0" w:color="auto"/>
              <w:right w:val="nil"/>
            </w:tcBorders>
            <w:noWrap/>
            <w:vAlign w:val="center"/>
          </w:tcPr>
          <w:p w:rsidR="007446E9" w:rsidRDefault="007446E9" w:rsidP="0086184B">
            <w:pPr>
              <w:rPr>
                <w:bCs/>
              </w:rPr>
            </w:pPr>
            <w:r>
              <w:rPr>
                <w:bCs/>
              </w:rPr>
              <w:t> </w:t>
            </w:r>
          </w:p>
        </w:tc>
        <w:tc>
          <w:tcPr>
            <w:tcW w:w="276" w:type="dxa"/>
            <w:tcBorders>
              <w:top w:val="nil"/>
              <w:left w:val="nil"/>
              <w:bottom w:val="single" w:sz="4" w:space="0" w:color="auto"/>
              <w:right w:val="nil"/>
            </w:tcBorders>
            <w:noWrap/>
            <w:vAlign w:val="center"/>
          </w:tcPr>
          <w:p w:rsidR="007446E9" w:rsidRDefault="007446E9" w:rsidP="0086184B">
            <w:pPr>
              <w:rPr>
                <w:bCs/>
              </w:rPr>
            </w:pPr>
            <w:r>
              <w:rPr>
                <w:bCs/>
              </w:rPr>
              <w:t> </w:t>
            </w:r>
          </w:p>
        </w:tc>
        <w:tc>
          <w:tcPr>
            <w:tcW w:w="276" w:type="dxa"/>
            <w:tcBorders>
              <w:top w:val="nil"/>
              <w:left w:val="nil"/>
              <w:bottom w:val="single" w:sz="4" w:space="0" w:color="auto"/>
              <w:right w:val="single" w:sz="4" w:space="0" w:color="auto"/>
            </w:tcBorders>
            <w:noWrap/>
            <w:vAlign w:val="center"/>
          </w:tcPr>
          <w:p w:rsidR="007446E9" w:rsidRDefault="007446E9" w:rsidP="0086184B">
            <w:pPr>
              <w:rPr>
                <w:bCs/>
              </w:rPr>
            </w:pPr>
            <w:r>
              <w:rPr>
                <w:bCs/>
              </w:rPr>
              <w:t> </w:t>
            </w:r>
          </w:p>
        </w:tc>
        <w:tc>
          <w:tcPr>
            <w:tcW w:w="1707" w:type="dxa"/>
            <w:tcBorders>
              <w:top w:val="nil"/>
              <w:left w:val="nil"/>
              <w:bottom w:val="single" w:sz="4" w:space="0" w:color="auto"/>
              <w:right w:val="single" w:sz="4" w:space="0" w:color="auto"/>
            </w:tcBorders>
            <w:noWrap/>
            <w:vAlign w:val="center"/>
          </w:tcPr>
          <w:p w:rsidR="007446E9" w:rsidRDefault="007446E9" w:rsidP="0086184B">
            <w:pPr>
              <w:rPr>
                <w:bCs/>
              </w:rPr>
            </w:pPr>
            <w:r>
              <w:rPr>
                <w:bCs/>
              </w:rPr>
              <w:t> </w:t>
            </w:r>
          </w:p>
        </w:tc>
      </w:tr>
      <w:tr w:rsidR="007446E9" w:rsidTr="0086184B">
        <w:trPr>
          <w:trHeight w:val="237"/>
        </w:trPr>
        <w:tc>
          <w:tcPr>
            <w:tcW w:w="2425" w:type="dxa"/>
            <w:gridSpan w:val="2"/>
            <w:tcBorders>
              <w:top w:val="single" w:sz="4" w:space="0" w:color="auto"/>
              <w:left w:val="single" w:sz="4" w:space="0" w:color="auto"/>
              <w:bottom w:val="single" w:sz="4" w:space="0" w:color="auto"/>
              <w:right w:val="nil"/>
            </w:tcBorders>
            <w:noWrap/>
            <w:vAlign w:val="bottom"/>
          </w:tcPr>
          <w:p w:rsidR="007446E9" w:rsidRDefault="007446E9" w:rsidP="0086184B">
            <w:pPr>
              <w:rPr>
                <w:bCs/>
              </w:rPr>
            </w:pPr>
            <w:r>
              <w:rPr>
                <w:bCs/>
              </w:rPr>
              <w:t>Сальдо конечное</w:t>
            </w:r>
          </w:p>
        </w:tc>
        <w:tc>
          <w:tcPr>
            <w:tcW w:w="2410" w:type="dxa"/>
            <w:tcBorders>
              <w:top w:val="nil"/>
              <w:left w:val="nil"/>
              <w:bottom w:val="single" w:sz="4" w:space="0" w:color="auto"/>
              <w:right w:val="single" w:sz="4" w:space="0" w:color="auto"/>
            </w:tcBorders>
            <w:noWrap/>
            <w:vAlign w:val="bottom"/>
          </w:tcPr>
          <w:p w:rsidR="007446E9" w:rsidRDefault="007446E9" w:rsidP="0086184B">
            <w:pPr>
              <w:rPr>
                <w:bCs/>
              </w:rPr>
            </w:pPr>
            <w:r>
              <w:rPr>
                <w:bCs/>
              </w:rPr>
              <w:t> </w:t>
            </w:r>
          </w:p>
        </w:tc>
        <w:tc>
          <w:tcPr>
            <w:tcW w:w="1370"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373" w:type="dxa"/>
            <w:tcBorders>
              <w:top w:val="nil"/>
              <w:left w:val="nil"/>
              <w:bottom w:val="single" w:sz="4" w:space="0" w:color="auto"/>
              <w:right w:val="single" w:sz="4" w:space="0" w:color="auto"/>
            </w:tcBorders>
            <w:noWrap/>
            <w:vAlign w:val="center"/>
          </w:tcPr>
          <w:p w:rsidR="007446E9" w:rsidRDefault="007446E9" w:rsidP="0086184B">
            <w:pPr>
              <w:jc w:val="right"/>
              <w:rPr>
                <w:bCs/>
              </w:rPr>
            </w:pPr>
            <w:r>
              <w:rPr>
                <w:bCs/>
              </w:rPr>
              <w:t> </w:t>
            </w:r>
          </w:p>
        </w:tc>
        <w:tc>
          <w:tcPr>
            <w:tcW w:w="344"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316" w:type="dxa"/>
            <w:tcBorders>
              <w:top w:val="nil"/>
              <w:left w:val="nil"/>
              <w:bottom w:val="single" w:sz="4" w:space="0" w:color="auto"/>
              <w:right w:val="nil"/>
            </w:tcBorders>
            <w:noWrap/>
            <w:vAlign w:val="center"/>
          </w:tcPr>
          <w:p w:rsidR="007446E9" w:rsidRDefault="007446E9" w:rsidP="0086184B">
            <w:pPr>
              <w:jc w:val="right"/>
              <w:rPr>
                <w:bCs/>
              </w:rPr>
            </w:pPr>
            <w:r>
              <w:rPr>
                <w:bCs/>
              </w:rPr>
              <w:t> </w:t>
            </w:r>
          </w:p>
        </w:tc>
        <w:tc>
          <w:tcPr>
            <w:tcW w:w="299" w:type="dxa"/>
            <w:tcBorders>
              <w:top w:val="nil"/>
              <w:left w:val="nil"/>
              <w:bottom w:val="single" w:sz="4" w:space="0" w:color="auto"/>
              <w:right w:val="single" w:sz="4" w:space="0" w:color="auto"/>
            </w:tcBorders>
            <w:noWrap/>
            <w:vAlign w:val="center"/>
          </w:tcPr>
          <w:p w:rsidR="007446E9" w:rsidRDefault="007446E9" w:rsidP="0086184B">
            <w:pPr>
              <w:jc w:val="right"/>
              <w:rPr>
                <w:bCs/>
              </w:rPr>
            </w:pPr>
            <w:r>
              <w:rPr>
                <w:bCs/>
              </w:rPr>
              <w:t> </w:t>
            </w:r>
          </w:p>
        </w:tc>
        <w:tc>
          <w:tcPr>
            <w:tcW w:w="4088" w:type="dxa"/>
            <w:gridSpan w:val="2"/>
            <w:tcBorders>
              <w:top w:val="single" w:sz="4" w:space="0" w:color="auto"/>
              <w:left w:val="single" w:sz="4" w:space="0" w:color="auto"/>
              <w:bottom w:val="single" w:sz="4" w:space="0" w:color="auto"/>
              <w:right w:val="nil"/>
            </w:tcBorders>
            <w:noWrap/>
            <w:vAlign w:val="bottom"/>
          </w:tcPr>
          <w:p w:rsidR="007446E9" w:rsidRDefault="007446E9" w:rsidP="0086184B">
            <w:pPr>
              <w:rPr>
                <w:bCs/>
              </w:rPr>
            </w:pPr>
            <w:r>
              <w:rPr>
                <w:bCs/>
              </w:rPr>
              <w:t>Сальдо конечное</w:t>
            </w:r>
          </w:p>
        </w:tc>
        <w:tc>
          <w:tcPr>
            <w:tcW w:w="723" w:type="dxa"/>
            <w:tcBorders>
              <w:top w:val="nil"/>
              <w:left w:val="nil"/>
              <w:bottom w:val="single" w:sz="4" w:space="0" w:color="auto"/>
              <w:right w:val="single" w:sz="4" w:space="0" w:color="auto"/>
            </w:tcBorders>
            <w:noWrap/>
            <w:vAlign w:val="bottom"/>
          </w:tcPr>
          <w:p w:rsidR="007446E9" w:rsidRDefault="007446E9" w:rsidP="0086184B">
            <w:pPr>
              <w:rPr>
                <w:bCs/>
              </w:rPr>
            </w:pPr>
            <w:r>
              <w:rPr>
                <w:bCs/>
              </w:rPr>
              <w:t> </w:t>
            </w:r>
          </w:p>
        </w:tc>
        <w:tc>
          <w:tcPr>
            <w:tcW w:w="1001" w:type="dxa"/>
            <w:tcBorders>
              <w:top w:val="nil"/>
              <w:left w:val="nil"/>
              <w:bottom w:val="single" w:sz="4" w:space="0" w:color="auto"/>
              <w:right w:val="nil"/>
            </w:tcBorders>
            <w:noWrap/>
            <w:vAlign w:val="center"/>
          </w:tcPr>
          <w:p w:rsidR="007446E9" w:rsidRDefault="007446E9" w:rsidP="0086184B">
            <w:pPr>
              <w:rPr>
                <w:bCs/>
              </w:rPr>
            </w:pPr>
            <w:r>
              <w:rPr>
                <w:bCs/>
              </w:rPr>
              <w:t> </w:t>
            </w:r>
          </w:p>
        </w:tc>
        <w:tc>
          <w:tcPr>
            <w:tcW w:w="276" w:type="dxa"/>
            <w:tcBorders>
              <w:top w:val="nil"/>
              <w:left w:val="nil"/>
              <w:bottom w:val="single" w:sz="4" w:space="0" w:color="auto"/>
              <w:right w:val="nil"/>
            </w:tcBorders>
            <w:noWrap/>
            <w:vAlign w:val="center"/>
          </w:tcPr>
          <w:p w:rsidR="007446E9" w:rsidRDefault="007446E9" w:rsidP="0086184B">
            <w:pPr>
              <w:rPr>
                <w:bCs/>
              </w:rPr>
            </w:pPr>
            <w:r>
              <w:rPr>
                <w:bCs/>
              </w:rPr>
              <w:t> </w:t>
            </w:r>
          </w:p>
        </w:tc>
        <w:tc>
          <w:tcPr>
            <w:tcW w:w="276" w:type="dxa"/>
            <w:tcBorders>
              <w:top w:val="nil"/>
              <w:left w:val="nil"/>
              <w:bottom w:val="single" w:sz="4" w:space="0" w:color="auto"/>
              <w:right w:val="single" w:sz="4" w:space="0" w:color="auto"/>
            </w:tcBorders>
            <w:noWrap/>
            <w:vAlign w:val="center"/>
          </w:tcPr>
          <w:p w:rsidR="007446E9" w:rsidRDefault="007446E9" w:rsidP="0086184B">
            <w:pPr>
              <w:rPr>
                <w:bCs/>
              </w:rPr>
            </w:pPr>
            <w:r>
              <w:rPr>
                <w:bCs/>
              </w:rPr>
              <w:t> </w:t>
            </w:r>
          </w:p>
        </w:tc>
        <w:tc>
          <w:tcPr>
            <w:tcW w:w="1707" w:type="dxa"/>
            <w:tcBorders>
              <w:top w:val="nil"/>
              <w:left w:val="nil"/>
              <w:bottom w:val="single" w:sz="4" w:space="0" w:color="auto"/>
              <w:right w:val="single" w:sz="4" w:space="0" w:color="auto"/>
            </w:tcBorders>
            <w:noWrap/>
            <w:vAlign w:val="center"/>
          </w:tcPr>
          <w:p w:rsidR="007446E9" w:rsidRDefault="007446E9" w:rsidP="0086184B">
            <w:pPr>
              <w:rPr>
                <w:bCs/>
              </w:rPr>
            </w:pPr>
            <w:r>
              <w:rPr>
                <w:bCs/>
              </w:rPr>
              <w:t> </w:t>
            </w:r>
          </w:p>
        </w:tc>
      </w:tr>
    </w:tbl>
    <w:p w:rsidR="007446E9" w:rsidRDefault="007446E9" w:rsidP="007B4AB5">
      <w:pPr>
        <w:spacing w:before="60" w:after="60"/>
      </w:pPr>
      <w:r>
        <w:t>По данным ________________________</w:t>
      </w:r>
    </w:p>
    <w:p w:rsidR="007446E9" w:rsidRDefault="007446E9" w:rsidP="007B4AB5">
      <w:pPr>
        <w:spacing w:before="60" w:after="60"/>
      </w:pPr>
      <w:r>
        <w:t>на _________________ задолженность отсутствует</w:t>
      </w:r>
    </w:p>
    <w:p w:rsidR="007446E9" w:rsidRDefault="007446E9" w:rsidP="007B4AB5">
      <w:pPr>
        <w:spacing w:before="60" w:after="60"/>
      </w:pPr>
    </w:p>
    <w:tbl>
      <w:tblPr>
        <w:tblW w:w="0" w:type="auto"/>
        <w:tblLook w:val="00A0" w:firstRow="1" w:lastRow="0" w:firstColumn="1" w:lastColumn="0" w:noHBand="0" w:noVBand="0"/>
      </w:tblPr>
      <w:tblGrid>
        <w:gridCol w:w="7279"/>
        <w:gridCol w:w="976"/>
        <w:gridCol w:w="7525"/>
      </w:tblGrid>
      <w:tr w:rsidR="007446E9" w:rsidTr="0086184B">
        <w:tc>
          <w:tcPr>
            <w:tcW w:w="7338" w:type="dxa"/>
          </w:tcPr>
          <w:p w:rsidR="007446E9" w:rsidRDefault="007446E9" w:rsidP="0086184B">
            <w:pPr>
              <w:spacing w:before="60" w:after="60"/>
            </w:pPr>
            <w:r>
              <w:t>От ________________________</w:t>
            </w:r>
          </w:p>
        </w:tc>
        <w:tc>
          <w:tcPr>
            <w:tcW w:w="992" w:type="dxa"/>
          </w:tcPr>
          <w:p w:rsidR="007446E9" w:rsidRDefault="007446E9" w:rsidP="0086184B">
            <w:pPr>
              <w:spacing w:before="60" w:after="60"/>
            </w:pPr>
          </w:p>
        </w:tc>
        <w:tc>
          <w:tcPr>
            <w:tcW w:w="7590" w:type="dxa"/>
          </w:tcPr>
          <w:p w:rsidR="007446E9" w:rsidRDefault="007446E9" w:rsidP="0086184B">
            <w:pPr>
              <w:spacing w:before="60" w:after="60"/>
            </w:pPr>
            <w:r>
              <w:t>От ________________________</w:t>
            </w:r>
          </w:p>
        </w:tc>
      </w:tr>
      <w:tr w:rsidR="007446E9" w:rsidTr="0086184B">
        <w:tc>
          <w:tcPr>
            <w:tcW w:w="7338" w:type="dxa"/>
          </w:tcPr>
          <w:p w:rsidR="007446E9" w:rsidRDefault="007446E9" w:rsidP="0086184B">
            <w:pPr>
              <w:spacing w:before="60" w:after="60"/>
            </w:pPr>
            <w:r>
              <w:t>____________________________________ (_____________________)</w:t>
            </w:r>
          </w:p>
        </w:tc>
        <w:tc>
          <w:tcPr>
            <w:tcW w:w="992" w:type="dxa"/>
          </w:tcPr>
          <w:p w:rsidR="007446E9" w:rsidRDefault="007446E9" w:rsidP="0086184B">
            <w:pPr>
              <w:spacing w:before="60" w:after="60"/>
            </w:pPr>
          </w:p>
        </w:tc>
        <w:tc>
          <w:tcPr>
            <w:tcW w:w="7590" w:type="dxa"/>
          </w:tcPr>
          <w:p w:rsidR="007446E9" w:rsidRDefault="007446E9" w:rsidP="0086184B">
            <w:pPr>
              <w:spacing w:before="60" w:after="60"/>
            </w:pPr>
            <w:r>
              <w:t>____________________________________ (_____________________)</w:t>
            </w:r>
          </w:p>
        </w:tc>
      </w:tr>
      <w:tr w:rsidR="007446E9" w:rsidTr="0086184B">
        <w:tc>
          <w:tcPr>
            <w:tcW w:w="7338" w:type="dxa"/>
          </w:tcPr>
          <w:p w:rsidR="007446E9" w:rsidRDefault="007446E9" w:rsidP="0086184B">
            <w:pPr>
              <w:spacing w:before="60" w:after="60"/>
            </w:pPr>
            <w:r>
              <w:t>М.П.</w:t>
            </w:r>
          </w:p>
        </w:tc>
        <w:tc>
          <w:tcPr>
            <w:tcW w:w="992" w:type="dxa"/>
          </w:tcPr>
          <w:p w:rsidR="007446E9" w:rsidRDefault="007446E9" w:rsidP="0086184B">
            <w:pPr>
              <w:spacing w:before="60" w:after="60"/>
            </w:pPr>
          </w:p>
        </w:tc>
        <w:tc>
          <w:tcPr>
            <w:tcW w:w="7590" w:type="dxa"/>
          </w:tcPr>
          <w:p w:rsidR="007446E9" w:rsidRDefault="007446E9" w:rsidP="0086184B">
            <w:pPr>
              <w:spacing w:before="60" w:after="60"/>
            </w:pPr>
            <w:r>
              <w:t>М.П.</w:t>
            </w:r>
          </w:p>
        </w:tc>
      </w:tr>
    </w:tbl>
    <w:p w:rsidR="007446E9" w:rsidRDefault="007446E9" w:rsidP="007B4AB5">
      <w:pPr>
        <w:spacing w:before="60" w:after="60"/>
        <w:rPr>
          <w:sz w:val="20"/>
          <w:szCs w:val="20"/>
        </w:rPr>
      </w:pPr>
      <w:r>
        <w:rPr>
          <w:sz w:val="20"/>
          <w:szCs w:val="20"/>
        </w:rPr>
        <w:t>При отсутствии подписанного акта сверки со стороны Подрядчика в течении 30 дней после получения, расчёты считаются подтвержденными</w:t>
      </w:r>
    </w:p>
    <w:p w:rsidR="007446E9" w:rsidRDefault="007446E9" w:rsidP="009216DD">
      <w:pPr>
        <w:tabs>
          <w:tab w:val="left" w:pos="284"/>
        </w:tabs>
        <w:jc w:val="both"/>
      </w:pPr>
    </w:p>
    <w:p w:rsidR="007446E9" w:rsidRPr="00360567" w:rsidRDefault="007446E9" w:rsidP="009216DD">
      <w:pPr>
        <w:tabs>
          <w:tab w:val="left" w:pos="284"/>
        </w:tabs>
        <w:jc w:val="both"/>
      </w:pPr>
    </w:p>
    <w:sectPr w:rsidR="007446E9" w:rsidRPr="00360567" w:rsidSect="007B4AB5">
      <w:pgSz w:w="16840" w:h="11907" w:orient="landscape" w:code="9"/>
      <w:pgMar w:top="1418" w:right="709" w:bottom="851" w:left="567" w:header="567"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F78" w:rsidRDefault="002F1F78">
      <w:r>
        <w:separator/>
      </w:r>
    </w:p>
  </w:endnote>
  <w:endnote w:type="continuationSeparator" w:id="0">
    <w:p w:rsidR="002F1F78" w:rsidRDefault="002F1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CF3" w:rsidRDefault="00A24CF3">
    <w:pPr>
      <w:pStyle w:val="af5"/>
      <w:framePr w:wrap="around" w:vAnchor="text" w:hAnchor="margin" w:xAlign="center" w:y="1"/>
      <w:rPr>
        <w:ins w:id="158" w:author="Макарычева Мария Сергеевна" w:date="2012-07-31T14:38:00Z"/>
        <w:rStyle w:val="af6"/>
        <w:rFonts w:cs="Courier New"/>
      </w:rPr>
    </w:pPr>
  </w:p>
  <w:p w:rsidR="00A24CF3" w:rsidRDefault="00A24CF3">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CF3" w:rsidRPr="004A2DFE" w:rsidRDefault="00A24CF3">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9A7DBA">
      <w:rPr>
        <w:rFonts w:ascii="Times New Roman" w:hAnsi="Times New Roman" w:cs="Times New Roman"/>
        <w:noProof/>
        <w:sz w:val="22"/>
        <w:szCs w:val="22"/>
      </w:rPr>
      <w:t>21</w:t>
    </w:r>
    <w:r w:rsidRPr="004A2DFE">
      <w:rPr>
        <w:rFonts w:ascii="Times New Roman" w:hAnsi="Times New Roman" w:cs="Times New Roman"/>
        <w:sz w:val="22"/>
        <w:szCs w:val="22"/>
      </w:rPr>
      <w:fldChar w:fldCharType="end"/>
    </w:r>
  </w:p>
  <w:p w:rsidR="00A24CF3" w:rsidRPr="0045629D" w:rsidRDefault="00A24CF3" w:rsidP="0045629D">
    <w:pPr>
      <w:pStyle w:val="af5"/>
      <w:jc w:val="center"/>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F78" w:rsidRDefault="002F1F78">
      <w:r>
        <w:separator/>
      </w:r>
    </w:p>
  </w:footnote>
  <w:footnote w:type="continuationSeparator" w:id="0">
    <w:p w:rsidR="002F1F78" w:rsidRDefault="002F1F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EF261BF6"/>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3D067F2"/>
    <w:lvl w:ilvl="0">
      <w:start w:val="1"/>
      <w:numFmt w:val="bullet"/>
      <w:pStyle w:val="30"/>
      <w:lvlText w:val=""/>
      <w:lvlJc w:val="left"/>
      <w:pPr>
        <w:tabs>
          <w:tab w:val="num" w:pos="643"/>
        </w:tabs>
        <w:ind w:left="643" w:hanging="360"/>
      </w:pPr>
      <w:rPr>
        <w:rFonts w:ascii="Symbol" w:hAnsi="Symbol" w:hint="default"/>
      </w:rPr>
    </w:lvl>
  </w:abstractNum>
  <w:abstractNum w:abstractNumId="3">
    <w:nsid w:val="FFFFFF88"/>
    <w:multiLevelType w:val="singleLevel"/>
    <w:tmpl w:val="EB0CCAA8"/>
    <w:lvl w:ilvl="0">
      <w:start w:val="1"/>
      <w:numFmt w:val="decimal"/>
      <w:pStyle w:val="2"/>
      <w:lvlText w:val="%1."/>
      <w:lvlJc w:val="left"/>
      <w:pPr>
        <w:tabs>
          <w:tab w:val="num" w:pos="360"/>
        </w:tabs>
        <w:ind w:left="360" w:hanging="360"/>
      </w:pPr>
      <w:rPr>
        <w:rFonts w:cs="Times New Roman"/>
      </w:r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0A2011"/>
    <w:multiLevelType w:val="multilevel"/>
    <w:tmpl w:val="803271F8"/>
    <w:lvl w:ilvl="0">
      <w:start w:val="1"/>
      <w:numFmt w:val="decimal"/>
      <w:lvlText w:val="%1."/>
      <w:lvlJc w:val="left"/>
      <w:pPr>
        <w:ind w:left="720" w:hanging="360"/>
      </w:pPr>
      <w:rPr>
        <w:rFonts w:cs="Times New Roman" w:hint="default"/>
      </w:rPr>
    </w:lvl>
    <w:lvl w:ilvl="1">
      <w:start w:val="1"/>
      <w:numFmt w:val="decimal"/>
      <w:isLgl/>
      <w:lvlText w:val="%1.%2."/>
      <w:lvlJc w:val="left"/>
      <w:pPr>
        <w:ind w:left="1303" w:hanging="720"/>
      </w:pPr>
      <w:rPr>
        <w:rFonts w:cs="Times New Roman" w:hint="default"/>
      </w:rPr>
    </w:lvl>
    <w:lvl w:ilvl="2">
      <w:start w:val="1"/>
      <w:numFmt w:val="decimal"/>
      <w:isLgl/>
      <w:lvlText w:val="%1.%2.%3."/>
      <w:lvlJc w:val="left"/>
      <w:pPr>
        <w:ind w:left="1526" w:hanging="720"/>
      </w:pPr>
      <w:rPr>
        <w:rFonts w:cs="Times New Roman" w:hint="default"/>
      </w:rPr>
    </w:lvl>
    <w:lvl w:ilvl="3">
      <w:start w:val="1"/>
      <w:numFmt w:val="decimal"/>
      <w:isLgl/>
      <w:lvlText w:val="%1.%2.%3.%4."/>
      <w:lvlJc w:val="left"/>
      <w:pPr>
        <w:ind w:left="2109" w:hanging="1080"/>
      </w:pPr>
      <w:rPr>
        <w:rFonts w:cs="Times New Roman" w:hint="default"/>
      </w:rPr>
    </w:lvl>
    <w:lvl w:ilvl="4">
      <w:start w:val="1"/>
      <w:numFmt w:val="decimal"/>
      <w:isLgl/>
      <w:lvlText w:val="%1.%2.%3.%4.%5."/>
      <w:lvlJc w:val="left"/>
      <w:pPr>
        <w:ind w:left="2332" w:hanging="1080"/>
      </w:pPr>
      <w:rPr>
        <w:rFonts w:cs="Times New Roman" w:hint="default"/>
      </w:rPr>
    </w:lvl>
    <w:lvl w:ilvl="5">
      <w:start w:val="1"/>
      <w:numFmt w:val="decimal"/>
      <w:isLgl/>
      <w:lvlText w:val="%1.%2.%3.%4.%5.%6."/>
      <w:lvlJc w:val="left"/>
      <w:pPr>
        <w:ind w:left="2915" w:hanging="1440"/>
      </w:pPr>
      <w:rPr>
        <w:rFonts w:cs="Times New Roman" w:hint="default"/>
      </w:rPr>
    </w:lvl>
    <w:lvl w:ilvl="6">
      <w:start w:val="1"/>
      <w:numFmt w:val="decimal"/>
      <w:isLgl/>
      <w:lvlText w:val="%1.%2.%3.%4.%5.%6.%7."/>
      <w:lvlJc w:val="left"/>
      <w:pPr>
        <w:ind w:left="3498" w:hanging="1800"/>
      </w:pPr>
      <w:rPr>
        <w:rFonts w:cs="Times New Roman" w:hint="default"/>
      </w:rPr>
    </w:lvl>
    <w:lvl w:ilvl="7">
      <w:start w:val="1"/>
      <w:numFmt w:val="decimal"/>
      <w:isLgl/>
      <w:lvlText w:val="%1.%2.%3.%4.%5.%6.%7.%8."/>
      <w:lvlJc w:val="left"/>
      <w:pPr>
        <w:ind w:left="3721" w:hanging="1800"/>
      </w:pPr>
      <w:rPr>
        <w:rFonts w:cs="Times New Roman" w:hint="default"/>
      </w:rPr>
    </w:lvl>
    <w:lvl w:ilvl="8">
      <w:start w:val="1"/>
      <w:numFmt w:val="decimal"/>
      <w:isLgl/>
      <w:lvlText w:val="%1.%2.%3.%4.%5.%6.%7.%8.%9."/>
      <w:lvlJc w:val="left"/>
      <w:pPr>
        <w:ind w:left="4304" w:hanging="2160"/>
      </w:pPr>
      <w:rPr>
        <w:rFonts w:cs="Times New Roman" w:hint="default"/>
      </w:rPr>
    </w:lvl>
  </w:abstractNum>
  <w:abstractNum w:abstractNumId="6">
    <w:nsid w:val="04F71A5C"/>
    <w:multiLevelType w:val="hybridMultilevel"/>
    <w:tmpl w:val="BF42F1AC"/>
    <w:lvl w:ilvl="0" w:tplc="C4EE791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AC01A4F"/>
    <w:multiLevelType w:val="hybridMultilevel"/>
    <w:tmpl w:val="0E1EF9C0"/>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3630219"/>
    <w:multiLevelType w:val="multilevel"/>
    <w:tmpl w:val="5A6406DE"/>
    <w:lvl w:ilvl="0">
      <w:start w:val="1"/>
      <w:numFmt w:val="upperRoman"/>
      <w:lvlText w:val="Раздел %1"/>
      <w:lvlJc w:val="left"/>
      <w:pPr>
        <w:tabs>
          <w:tab w:val="num" w:pos="432"/>
        </w:tabs>
        <w:ind w:left="432" w:hanging="432"/>
      </w:pPr>
      <w:rPr>
        <w:rFonts w:cs="Times New Roman" w:hint="default"/>
      </w:rPr>
    </w:lvl>
    <w:lvl w:ilvl="1">
      <w:start w:val="1"/>
      <w:numFmt w:val="decimal"/>
      <w:lvlRestart w:val="0"/>
      <w:lvlText w:val="Статья %2"/>
      <w:lvlJc w:val="left"/>
      <w:pPr>
        <w:tabs>
          <w:tab w:val="num" w:pos="576"/>
        </w:tabs>
        <w:ind w:left="576" w:hanging="576"/>
      </w:pPr>
      <w:rPr>
        <w:rFonts w:cs="Times New Roman" w:hint="default"/>
      </w:rPr>
    </w:lvl>
    <w:lvl w:ilvl="2">
      <w:start w:val="1"/>
      <w:numFmt w:val="decimal"/>
      <w:lvlText w:val="%2.%3"/>
      <w:lvlJc w:val="left"/>
      <w:pPr>
        <w:tabs>
          <w:tab w:val="num" w:pos="680"/>
        </w:tabs>
      </w:pPr>
      <w:rPr>
        <w:rFonts w:cs="Times New Roman" w:hint="default"/>
      </w:rPr>
    </w:lvl>
    <w:lvl w:ilvl="3">
      <w:start w:val="1"/>
      <w:numFmt w:val="decimal"/>
      <w:lvlRestart w:val="0"/>
      <w:lvlText w:val="%2.%3.%4"/>
      <w:lvlJc w:val="left"/>
      <w:pPr>
        <w:tabs>
          <w:tab w:val="num" w:pos="864"/>
        </w:tabs>
        <w:ind w:left="864" w:hanging="864"/>
      </w:pPr>
      <w:rPr>
        <w:rFonts w:cs="Times New Roman" w:hint="default"/>
      </w:rPr>
    </w:lvl>
    <w:lvl w:ilvl="4">
      <w:start w:val="1"/>
      <w:numFmt w:val="russianLower"/>
      <w:lvlRestart w:val="0"/>
      <w:lvlText w:val="%5)"/>
      <w:lvlJc w:val="left"/>
      <w:pPr>
        <w:tabs>
          <w:tab w:val="num" w:pos="1008"/>
        </w:tabs>
        <w:ind w:left="1008" w:hanging="1008"/>
      </w:pPr>
      <w:rPr>
        <w:rFonts w:cs="Times New Roman"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
    <w:nsid w:val="16D7640C"/>
    <w:multiLevelType w:val="singleLevel"/>
    <w:tmpl w:val="EB84A4D4"/>
    <w:lvl w:ilvl="0">
      <w:start w:val="1"/>
      <w:numFmt w:val="decimal"/>
      <w:lvlText w:val="Приложение %1."/>
      <w:lvlJc w:val="left"/>
      <w:pPr>
        <w:tabs>
          <w:tab w:val="num" w:pos="2460"/>
        </w:tabs>
        <w:ind w:left="1020" w:hanging="360"/>
      </w:pPr>
      <w:rPr>
        <w:rFonts w:ascii="Times New Roman" w:hAnsi="Times New Roman" w:cs="Times New Roman" w:hint="default"/>
        <w:b w:val="0"/>
        <w:bCs w:val="0"/>
        <w:i w:val="0"/>
        <w:iCs/>
        <w:sz w:val="28"/>
        <w:szCs w:val="28"/>
      </w:rPr>
    </w:lvl>
  </w:abstractNum>
  <w:abstractNum w:abstractNumId="10">
    <w:nsid w:val="17002070"/>
    <w:multiLevelType w:val="hybridMultilevel"/>
    <w:tmpl w:val="1BF25FE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B7B79B4"/>
    <w:multiLevelType w:val="multilevel"/>
    <w:tmpl w:val="DDBAD8FE"/>
    <w:lvl w:ilvl="0">
      <w:start w:val="6"/>
      <w:numFmt w:val="upperRoman"/>
      <w:lvlText w:val="Раздел %1"/>
      <w:lvlJc w:val="left"/>
      <w:pPr>
        <w:tabs>
          <w:tab w:val="num" w:pos="432"/>
        </w:tabs>
        <w:ind w:left="432" w:hanging="432"/>
      </w:pPr>
      <w:rPr>
        <w:rFonts w:cs="Times New Roman" w:hint="default"/>
      </w:rPr>
    </w:lvl>
    <w:lvl w:ilvl="1">
      <w:start w:val="20"/>
      <w:numFmt w:val="decimal"/>
      <w:lvlRestart w:val="0"/>
      <w:lvlText w:val="Статья %2"/>
      <w:lvlJc w:val="left"/>
      <w:pPr>
        <w:tabs>
          <w:tab w:val="num" w:pos="576"/>
        </w:tabs>
        <w:ind w:left="576" w:hanging="576"/>
      </w:pPr>
      <w:rPr>
        <w:rFonts w:cs="Times New Roman" w:hint="default"/>
      </w:rPr>
    </w:lvl>
    <w:lvl w:ilvl="2">
      <w:start w:val="3"/>
      <w:numFmt w:val="decimal"/>
      <w:lvlText w:val="%2.%3"/>
      <w:lvlJc w:val="left"/>
      <w:pPr>
        <w:tabs>
          <w:tab w:val="num" w:pos="680"/>
        </w:tabs>
      </w:pPr>
      <w:rPr>
        <w:rFonts w:cs="Times New Roman" w:hint="default"/>
      </w:rPr>
    </w:lvl>
    <w:lvl w:ilvl="3">
      <w:start w:val="1"/>
      <w:numFmt w:val="decimal"/>
      <w:lvlText w:val="16.3.%4."/>
      <w:lvlJc w:val="left"/>
      <w:pPr>
        <w:tabs>
          <w:tab w:val="num" w:pos="864"/>
        </w:tabs>
        <w:ind w:left="864" w:hanging="864"/>
      </w:pPr>
      <w:rPr>
        <w:rFonts w:cs="Times New Roman" w:hint="default"/>
      </w:rPr>
    </w:lvl>
    <w:lvl w:ilvl="4">
      <w:start w:val="1"/>
      <w:numFmt w:val="russianLower"/>
      <w:lvlRestart w:val="0"/>
      <w:lvlText w:val="%5)"/>
      <w:lvlJc w:val="left"/>
      <w:pPr>
        <w:tabs>
          <w:tab w:val="num" w:pos="1008"/>
        </w:tabs>
        <w:ind w:left="1008" w:hanging="1008"/>
      </w:pPr>
      <w:rPr>
        <w:rFonts w:cs="Times New Roman"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646C97"/>
    <w:multiLevelType w:val="hybridMultilevel"/>
    <w:tmpl w:val="55947D20"/>
    <w:lvl w:ilvl="0" w:tplc="4B3235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5">
    <w:nsid w:val="28E50C1A"/>
    <w:multiLevelType w:val="hybridMultilevel"/>
    <w:tmpl w:val="067C01FE"/>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6">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9">
    <w:nsid w:val="36202CC5"/>
    <w:multiLevelType w:val="multilevel"/>
    <w:tmpl w:val="6C883A88"/>
    <w:lvl w:ilvl="0">
      <w:start w:val="7"/>
      <w:numFmt w:val="decimal"/>
      <w:lvlText w:val="%1."/>
      <w:lvlJc w:val="left"/>
      <w:pPr>
        <w:ind w:left="450" w:hanging="450"/>
      </w:pPr>
      <w:rPr>
        <w:rFonts w:cs="Times New Roman"/>
      </w:rPr>
    </w:lvl>
    <w:lvl w:ilvl="1">
      <w:start w:val="1"/>
      <w:numFmt w:val="decimal"/>
      <w:lvlText w:val="%1.%2."/>
      <w:lvlJc w:val="left"/>
      <w:pPr>
        <w:ind w:left="1444" w:hanging="720"/>
      </w:pPr>
      <w:rPr>
        <w:rFonts w:cs="Times New Roman"/>
      </w:rPr>
    </w:lvl>
    <w:lvl w:ilvl="2">
      <w:start w:val="1"/>
      <w:numFmt w:val="decimal"/>
      <w:lvlText w:val="%1.%2.%3."/>
      <w:lvlJc w:val="left"/>
      <w:pPr>
        <w:ind w:left="2168" w:hanging="720"/>
      </w:pPr>
      <w:rPr>
        <w:rFonts w:cs="Times New Roman"/>
      </w:rPr>
    </w:lvl>
    <w:lvl w:ilvl="3">
      <w:start w:val="1"/>
      <w:numFmt w:val="decimal"/>
      <w:lvlText w:val="%1.%2.%3.%4."/>
      <w:lvlJc w:val="left"/>
      <w:pPr>
        <w:ind w:left="3252" w:hanging="1080"/>
      </w:pPr>
      <w:rPr>
        <w:rFonts w:cs="Times New Roman"/>
      </w:rPr>
    </w:lvl>
    <w:lvl w:ilvl="4">
      <w:start w:val="1"/>
      <w:numFmt w:val="decimal"/>
      <w:lvlText w:val="%1.%2.%3.%4.%5."/>
      <w:lvlJc w:val="left"/>
      <w:pPr>
        <w:ind w:left="3976" w:hanging="1080"/>
      </w:pPr>
      <w:rPr>
        <w:rFonts w:cs="Times New Roman"/>
      </w:rPr>
    </w:lvl>
    <w:lvl w:ilvl="5">
      <w:start w:val="1"/>
      <w:numFmt w:val="decimal"/>
      <w:lvlText w:val="%1.%2.%3.%4.%5.%6."/>
      <w:lvlJc w:val="left"/>
      <w:pPr>
        <w:ind w:left="5060" w:hanging="1440"/>
      </w:pPr>
      <w:rPr>
        <w:rFonts w:cs="Times New Roman"/>
      </w:rPr>
    </w:lvl>
    <w:lvl w:ilvl="6">
      <w:start w:val="1"/>
      <w:numFmt w:val="decimal"/>
      <w:lvlText w:val="%1.%2.%3.%4.%5.%6.%7."/>
      <w:lvlJc w:val="left"/>
      <w:pPr>
        <w:ind w:left="6144" w:hanging="1800"/>
      </w:pPr>
      <w:rPr>
        <w:rFonts w:cs="Times New Roman"/>
      </w:rPr>
    </w:lvl>
    <w:lvl w:ilvl="7">
      <w:start w:val="1"/>
      <w:numFmt w:val="decimal"/>
      <w:lvlText w:val="%1.%2.%3.%4.%5.%6.%7.%8."/>
      <w:lvlJc w:val="left"/>
      <w:pPr>
        <w:ind w:left="6868" w:hanging="1800"/>
      </w:pPr>
      <w:rPr>
        <w:rFonts w:cs="Times New Roman"/>
      </w:rPr>
    </w:lvl>
    <w:lvl w:ilvl="8">
      <w:start w:val="1"/>
      <w:numFmt w:val="decimal"/>
      <w:lvlText w:val="%1.%2.%3.%4.%5.%6.%7.%8.%9."/>
      <w:lvlJc w:val="left"/>
      <w:pPr>
        <w:ind w:left="7952" w:hanging="2160"/>
      </w:pPr>
      <w:rPr>
        <w:rFonts w:cs="Times New Roman"/>
      </w:rPr>
    </w:lvl>
  </w:abstractNum>
  <w:abstractNum w:abstractNumId="20">
    <w:nsid w:val="37D10D79"/>
    <w:multiLevelType w:val="hybridMultilevel"/>
    <w:tmpl w:val="178EF99E"/>
    <w:lvl w:ilvl="0" w:tplc="A9408890">
      <w:start w:val="1"/>
      <w:numFmt w:val="bullet"/>
      <w:lvlText w:val=""/>
      <w:lvlJc w:val="left"/>
      <w:pPr>
        <w:tabs>
          <w:tab w:val="num" w:pos="1069"/>
        </w:tabs>
        <w:ind w:left="1069" w:hanging="360"/>
      </w:pPr>
      <w:rPr>
        <w:rFonts w:ascii="Symbol" w:hAnsi="Symbol" w:hint="default"/>
      </w:rPr>
    </w:lvl>
    <w:lvl w:ilvl="1" w:tplc="60C62892">
      <w:start w:val="1"/>
      <w:numFmt w:val="bullet"/>
      <w:lvlText w:val="o"/>
      <w:lvlJc w:val="left"/>
      <w:pPr>
        <w:tabs>
          <w:tab w:val="num" w:pos="1440"/>
        </w:tabs>
        <w:ind w:left="1440" w:hanging="360"/>
      </w:pPr>
      <w:rPr>
        <w:rFonts w:ascii="Courier New" w:hAnsi="Courier New" w:hint="default"/>
      </w:rPr>
    </w:lvl>
    <w:lvl w:ilvl="2" w:tplc="C57EF0B8">
      <w:start w:val="1"/>
      <w:numFmt w:val="bullet"/>
      <w:lvlText w:val=""/>
      <w:lvlJc w:val="left"/>
      <w:pPr>
        <w:tabs>
          <w:tab w:val="num" w:pos="2160"/>
        </w:tabs>
        <w:ind w:left="2160" w:hanging="360"/>
      </w:pPr>
      <w:rPr>
        <w:rFonts w:ascii="Wingdings" w:hAnsi="Wingdings" w:hint="default"/>
      </w:rPr>
    </w:lvl>
    <w:lvl w:ilvl="3" w:tplc="4C3AD86E">
      <w:start w:val="1"/>
      <w:numFmt w:val="bullet"/>
      <w:lvlText w:val=""/>
      <w:lvlJc w:val="left"/>
      <w:pPr>
        <w:tabs>
          <w:tab w:val="num" w:pos="2880"/>
        </w:tabs>
        <w:ind w:left="2880" w:hanging="360"/>
      </w:pPr>
      <w:rPr>
        <w:rFonts w:ascii="Symbol" w:hAnsi="Symbol" w:hint="default"/>
      </w:rPr>
    </w:lvl>
    <w:lvl w:ilvl="4" w:tplc="907C565E">
      <w:start w:val="1"/>
      <w:numFmt w:val="bullet"/>
      <w:lvlText w:val="o"/>
      <w:lvlJc w:val="left"/>
      <w:pPr>
        <w:tabs>
          <w:tab w:val="num" w:pos="3600"/>
        </w:tabs>
        <w:ind w:left="3600" w:hanging="360"/>
      </w:pPr>
      <w:rPr>
        <w:rFonts w:ascii="Courier New" w:hAnsi="Courier New" w:hint="default"/>
      </w:rPr>
    </w:lvl>
    <w:lvl w:ilvl="5" w:tplc="A5A403BA">
      <w:start w:val="1"/>
      <w:numFmt w:val="bullet"/>
      <w:lvlText w:val=""/>
      <w:lvlJc w:val="left"/>
      <w:pPr>
        <w:tabs>
          <w:tab w:val="num" w:pos="4320"/>
        </w:tabs>
        <w:ind w:left="4320" w:hanging="360"/>
      </w:pPr>
      <w:rPr>
        <w:rFonts w:ascii="Wingdings" w:hAnsi="Wingdings" w:hint="default"/>
      </w:rPr>
    </w:lvl>
    <w:lvl w:ilvl="6" w:tplc="403CB65E">
      <w:start w:val="1"/>
      <w:numFmt w:val="bullet"/>
      <w:lvlText w:val=""/>
      <w:lvlJc w:val="left"/>
      <w:pPr>
        <w:tabs>
          <w:tab w:val="num" w:pos="5040"/>
        </w:tabs>
        <w:ind w:left="5040" w:hanging="360"/>
      </w:pPr>
      <w:rPr>
        <w:rFonts w:ascii="Symbol" w:hAnsi="Symbol" w:hint="default"/>
      </w:rPr>
    </w:lvl>
    <w:lvl w:ilvl="7" w:tplc="E502342C">
      <w:start w:val="1"/>
      <w:numFmt w:val="bullet"/>
      <w:lvlText w:val="o"/>
      <w:lvlJc w:val="left"/>
      <w:pPr>
        <w:tabs>
          <w:tab w:val="num" w:pos="5760"/>
        </w:tabs>
        <w:ind w:left="5760" w:hanging="360"/>
      </w:pPr>
      <w:rPr>
        <w:rFonts w:ascii="Courier New" w:hAnsi="Courier New" w:hint="default"/>
      </w:rPr>
    </w:lvl>
    <w:lvl w:ilvl="8" w:tplc="F7FC3C00">
      <w:start w:val="1"/>
      <w:numFmt w:val="bullet"/>
      <w:lvlText w:val=""/>
      <w:lvlJc w:val="left"/>
      <w:pPr>
        <w:tabs>
          <w:tab w:val="num" w:pos="6480"/>
        </w:tabs>
        <w:ind w:left="6480" w:hanging="360"/>
      </w:pPr>
      <w:rPr>
        <w:rFonts w:ascii="Wingdings" w:hAnsi="Wingdings" w:hint="default"/>
      </w:r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2">
    <w:nsid w:val="3DA10A5C"/>
    <w:multiLevelType w:val="hybridMultilevel"/>
    <w:tmpl w:val="28EC60A2"/>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78A395C"/>
    <w:multiLevelType w:val="multilevel"/>
    <w:tmpl w:val="9B4E75B6"/>
    <w:lvl w:ilvl="0">
      <w:start w:val="1"/>
      <w:numFmt w:val="decimal"/>
      <w:lvlText w:val="ЧАСТЬ %1."/>
      <w:lvlJc w:val="left"/>
      <w:pPr>
        <w:tabs>
          <w:tab w:val="num" w:pos="1134"/>
        </w:tabs>
        <w:ind w:left="1134" w:hanging="1134"/>
      </w:pPr>
      <w:rPr>
        <w:rFonts w:cs="Times New Roman" w:hint="default"/>
        <w:b/>
        <w:sz w:val="28"/>
        <w:szCs w:val="28"/>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5">
    <w:nsid w:val="479A2F8A"/>
    <w:multiLevelType w:val="hybridMultilevel"/>
    <w:tmpl w:val="03401144"/>
    <w:lvl w:ilvl="0" w:tplc="A0A6A58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8400E3C"/>
    <w:multiLevelType w:val="hybridMultilevel"/>
    <w:tmpl w:val="DCAC4424"/>
    <w:lvl w:ilvl="0" w:tplc="74B49328">
      <w:start w:val="1"/>
      <w:numFmt w:val="bullet"/>
      <w:pStyle w:val="a2"/>
      <w:lvlText w:val=""/>
      <w:lvlJc w:val="left"/>
      <w:pPr>
        <w:ind w:left="1440"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7">
    <w:nsid w:val="4CC031F7"/>
    <w:multiLevelType w:val="singleLevel"/>
    <w:tmpl w:val="F80C9E1C"/>
    <w:lvl w:ilvl="0">
      <w:start w:val="1"/>
      <w:numFmt w:val="decimal"/>
      <w:pStyle w:val="14"/>
      <w:lvlText w:val="%1"/>
      <w:lvlJc w:val="center"/>
      <w:pPr>
        <w:tabs>
          <w:tab w:val="num" w:pos="757"/>
        </w:tabs>
        <w:ind w:firstLine="397"/>
      </w:pPr>
      <w:rPr>
        <w:rFonts w:ascii="Times New Roman" w:hAnsi="Times New Roman" w:cs="Times New Roman" w:hint="default"/>
        <w:b w:val="0"/>
        <w:i w:val="0"/>
        <w:sz w:val="28"/>
      </w:rPr>
    </w:lvl>
  </w:abstractNum>
  <w:abstractNum w:abstractNumId="28">
    <w:nsid w:val="515B4CC7"/>
    <w:multiLevelType w:val="hybridMultilevel"/>
    <w:tmpl w:val="550C27D8"/>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860"/>
        </w:tabs>
        <w:ind w:left="1860" w:hanging="360"/>
      </w:pPr>
      <w:rPr>
        <w:rFonts w:ascii="Courier New" w:hAnsi="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29">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nsid w:val="5CA459EA"/>
    <w:multiLevelType w:val="multilevel"/>
    <w:tmpl w:val="6C405FAC"/>
    <w:lvl w:ilvl="0">
      <w:start w:val="2"/>
      <w:numFmt w:val="decimal"/>
      <w:lvlText w:val="%1"/>
      <w:lvlJc w:val="left"/>
      <w:pPr>
        <w:tabs>
          <w:tab w:val="num" w:pos="495"/>
        </w:tabs>
        <w:ind w:left="495" w:hanging="495"/>
      </w:pPr>
      <w:rPr>
        <w:rFonts w:cs="Times New Roman" w:hint="default"/>
      </w:rPr>
    </w:lvl>
    <w:lvl w:ilvl="1">
      <w:start w:val="3"/>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1">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5EDC5F64"/>
    <w:multiLevelType w:val="multilevel"/>
    <w:tmpl w:val="16A661A0"/>
    <w:lvl w:ilvl="0">
      <w:start w:val="1"/>
      <w:numFmt w:val="decimal"/>
      <w:lvlText w:val="%1."/>
      <w:lvlJc w:val="left"/>
      <w:pPr>
        <w:tabs>
          <w:tab w:val="num" w:pos="709"/>
        </w:tabs>
        <w:ind w:firstLine="709"/>
      </w:pPr>
      <w:rPr>
        <w:rFonts w:cs="Times New Roman" w:hint="default"/>
        <w:b/>
        <w:strike w:val="0"/>
        <w:dstrike w:val="0"/>
        <w:u w:val="none"/>
        <w:effect w:val="none"/>
      </w:rPr>
    </w:lvl>
    <w:lvl w:ilvl="1">
      <w:start w:val="1"/>
      <w:numFmt w:val="decimal"/>
      <w:lvlText w:val="%1.%2."/>
      <w:lvlJc w:val="left"/>
      <w:pPr>
        <w:tabs>
          <w:tab w:val="num" w:pos="709"/>
        </w:tabs>
        <w:ind w:firstLine="709"/>
      </w:pPr>
      <w:rPr>
        <w:rFonts w:cs="Times New Roman" w:hint="default"/>
        <w:strike w:val="0"/>
        <w:dstrike w:val="0"/>
        <w:color w:val="auto"/>
        <w:u w:val="none"/>
        <w:effect w:val="none"/>
      </w:rPr>
    </w:lvl>
    <w:lvl w:ilvl="2">
      <w:start w:val="1"/>
      <w:numFmt w:val="decimal"/>
      <w:lvlText w:val="3.%3."/>
      <w:lvlJc w:val="left"/>
      <w:pPr>
        <w:tabs>
          <w:tab w:val="num" w:pos="709"/>
        </w:tabs>
        <w:ind w:firstLine="709"/>
      </w:pPr>
      <w:rPr>
        <w:rFonts w:cs="Times New Roman" w:hint="default"/>
      </w:rPr>
    </w:lvl>
    <w:lvl w:ilvl="3">
      <w:start w:val="1"/>
      <w:numFmt w:val="bullet"/>
      <w:lvlText w:val=""/>
      <w:lvlJc w:val="left"/>
      <w:pPr>
        <w:tabs>
          <w:tab w:val="num" w:pos="709"/>
        </w:tabs>
        <w:ind w:firstLine="709"/>
      </w:pPr>
      <w:rPr>
        <w:rFonts w:ascii="Symbol" w:hAnsi="Symbol" w:hint="default"/>
        <w:color w:val="auto"/>
      </w:rPr>
    </w:lvl>
    <w:lvl w:ilvl="4">
      <w:start w:val="1"/>
      <w:numFmt w:val="bullet"/>
      <w:lvlText w:val=""/>
      <w:lvlJc w:val="left"/>
      <w:pPr>
        <w:tabs>
          <w:tab w:val="num" w:pos="709"/>
        </w:tabs>
        <w:ind w:firstLine="709"/>
      </w:pPr>
      <w:rPr>
        <w:rFonts w:ascii="Symbol" w:hAnsi="Symbol" w:hint="default"/>
        <w:color w:val="auto"/>
      </w:rPr>
    </w:lvl>
    <w:lvl w:ilvl="5">
      <w:start w:val="1"/>
      <w:numFmt w:val="none"/>
      <w:lvlText w:val=""/>
      <w:lvlJc w:val="left"/>
      <w:pPr>
        <w:tabs>
          <w:tab w:val="num" w:pos="709"/>
        </w:tabs>
        <w:ind w:firstLine="709"/>
      </w:pPr>
      <w:rPr>
        <w:rFonts w:cs="Times New Roman" w:hint="default"/>
      </w:rPr>
    </w:lvl>
    <w:lvl w:ilvl="6">
      <w:start w:val="1"/>
      <w:numFmt w:val="decimal"/>
      <w:lvlText w:val="%1.%2.%3.%4.%5.%6.%7."/>
      <w:lvlJc w:val="left"/>
      <w:pPr>
        <w:tabs>
          <w:tab w:val="num" w:pos="709"/>
        </w:tabs>
        <w:ind w:firstLine="709"/>
      </w:pPr>
      <w:rPr>
        <w:rFonts w:cs="Times New Roman" w:hint="default"/>
      </w:rPr>
    </w:lvl>
    <w:lvl w:ilvl="7">
      <w:start w:val="1"/>
      <w:numFmt w:val="decimal"/>
      <w:lvlText w:val="%1.%2.%3.%4.%5.%6.%7.%8."/>
      <w:lvlJc w:val="left"/>
      <w:pPr>
        <w:tabs>
          <w:tab w:val="num" w:pos="709"/>
        </w:tabs>
        <w:ind w:firstLine="709"/>
      </w:pPr>
      <w:rPr>
        <w:rFonts w:cs="Times New Roman" w:hint="default"/>
      </w:rPr>
    </w:lvl>
    <w:lvl w:ilvl="8">
      <w:start w:val="1"/>
      <w:numFmt w:val="decimal"/>
      <w:lvlText w:val="%1.%2.%3.%4.%5.%6.%7.%8.%9."/>
      <w:lvlJc w:val="left"/>
      <w:pPr>
        <w:tabs>
          <w:tab w:val="num" w:pos="709"/>
        </w:tabs>
        <w:ind w:firstLine="709"/>
      </w:pPr>
      <w:rPr>
        <w:rFonts w:cs="Times New Roman" w:hint="default"/>
      </w:rPr>
    </w:lvl>
  </w:abstractNum>
  <w:abstractNum w:abstractNumId="34">
    <w:nsid w:val="62B33214"/>
    <w:multiLevelType w:val="hybridMultilevel"/>
    <w:tmpl w:val="CF22D7C6"/>
    <w:lvl w:ilvl="0" w:tplc="4B3235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7E2658"/>
    <w:multiLevelType w:val="hybridMultilevel"/>
    <w:tmpl w:val="4A203DF8"/>
    <w:lvl w:ilvl="0" w:tplc="2C52B530">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7">
    <w:nsid w:val="6CBF2F61"/>
    <w:multiLevelType w:val="hybridMultilevel"/>
    <w:tmpl w:val="A3F0AD7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70943F09"/>
    <w:multiLevelType w:val="hybridMultilevel"/>
    <w:tmpl w:val="0876F170"/>
    <w:lvl w:ilvl="0" w:tplc="A0A6A58C">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9">
    <w:nsid w:val="70DA2679"/>
    <w:multiLevelType w:val="hybridMultilevel"/>
    <w:tmpl w:val="32DCAA92"/>
    <w:lvl w:ilvl="0" w:tplc="680CEA32">
      <w:start w:val="1"/>
      <w:numFmt w:val="bullet"/>
      <w:lvlText w:val=""/>
      <w:lvlJc w:val="left"/>
      <w:pPr>
        <w:ind w:left="1429" w:hanging="360"/>
      </w:pPr>
      <w:rPr>
        <w:rFonts w:ascii="Symbol" w:hAnsi="Symbol" w:hint="default"/>
      </w:rPr>
    </w:lvl>
    <w:lvl w:ilvl="1" w:tplc="2E68B510" w:tentative="1">
      <w:start w:val="1"/>
      <w:numFmt w:val="bullet"/>
      <w:lvlText w:val="o"/>
      <w:lvlJc w:val="left"/>
      <w:pPr>
        <w:ind w:left="2149" w:hanging="360"/>
      </w:pPr>
      <w:rPr>
        <w:rFonts w:ascii="Courier New" w:hAnsi="Courier New" w:hint="default"/>
      </w:rPr>
    </w:lvl>
    <w:lvl w:ilvl="2" w:tplc="CE7C1908" w:tentative="1">
      <w:start w:val="1"/>
      <w:numFmt w:val="bullet"/>
      <w:lvlText w:val=""/>
      <w:lvlJc w:val="left"/>
      <w:pPr>
        <w:ind w:left="2869" w:hanging="360"/>
      </w:pPr>
      <w:rPr>
        <w:rFonts w:ascii="Wingdings" w:hAnsi="Wingdings" w:hint="default"/>
      </w:rPr>
    </w:lvl>
    <w:lvl w:ilvl="3" w:tplc="90F6B31E" w:tentative="1">
      <w:start w:val="1"/>
      <w:numFmt w:val="bullet"/>
      <w:lvlText w:val=""/>
      <w:lvlJc w:val="left"/>
      <w:pPr>
        <w:ind w:left="3589" w:hanging="360"/>
      </w:pPr>
      <w:rPr>
        <w:rFonts w:ascii="Symbol" w:hAnsi="Symbol" w:hint="default"/>
      </w:rPr>
    </w:lvl>
    <w:lvl w:ilvl="4" w:tplc="29D07640" w:tentative="1">
      <w:start w:val="1"/>
      <w:numFmt w:val="bullet"/>
      <w:lvlText w:val="o"/>
      <w:lvlJc w:val="left"/>
      <w:pPr>
        <w:ind w:left="4309" w:hanging="360"/>
      </w:pPr>
      <w:rPr>
        <w:rFonts w:ascii="Courier New" w:hAnsi="Courier New" w:hint="default"/>
      </w:rPr>
    </w:lvl>
    <w:lvl w:ilvl="5" w:tplc="D7A0B134" w:tentative="1">
      <w:start w:val="1"/>
      <w:numFmt w:val="bullet"/>
      <w:lvlText w:val=""/>
      <w:lvlJc w:val="left"/>
      <w:pPr>
        <w:ind w:left="5029" w:hanging="360"/>
      </w:pPr>
      <w:rPr>
        <w:rFonts w:ascii="Wingdings" w:hAnsi="Wingdings" w:hint="default"/>
      </w:rPr>
    </w:lvl>
    <w:lvl w:ilvl="6" w:tplc="BF663A00" w:tentative="1">
      <w:start w:val="1"/>
      <w:numFmt w:val="bullet"/>
      <w:lvlText w:val=""/>
      <w:lvlJc w:val="left"/>
      <w:pPr>
        <w:ind w:left="5749" w:hanging="360"/>
      </w:pPr>
      <w:rPr>
        <w:rFonts w:ascii="Symbol" w:hAnsi="Symbol" w:hint="default"/>
      </w:rPr>
    </w:lvl>
    <w:lvl w:ilvl="7" w:tplc="9B9E93C0" w:tentative="1">
      <w:start w:val="1"/>
      <w:numFmt w:val="bullet"/>
      <w:lvlText w:val="o"/>
      <w:lvlJc w:val="left"/>
      <w:pPr>
        <w:ind w:left="6469" w:hanging="360"/>
      </w:pPr>
      <w:rPr>
        <w:rFonts w:ascii="Courier New" w:hAnsi="Courier New" w:hint="default"/>
      </w:rPr>
    </w:lvl>
    <w:lvl w:ilvl="8" w:tplc="C5700908" w:tentative="1">
      <w:start w:val="1"/>
      <w:numFmt w:val="bullet"/>
      <w:lvlText w:val=""/>
      <w:lvlJc w:val="left"/>
      <w:pPr>
        <w:ind w:left="7189" w:hanging="360"/>
      </w:pPr>
      <w:rPr>
        <w:rFonts w:ascii="Wingdings" w:hAnsi="Wingdings" w:hint="default"/>
      </w:rPr>
    </w:lvl>
  </w:abstractNum>
  <w:abstractNum w:abstractNumId="40">
    <w:nsid w:val="74D55D68"/>
    <w:multiLevelType w:val="hybridMultilevel"/>
    <w:tmpl w:val="4F2CC93A"/>
    <w:lvl w:ilvl="0" w:tplc="A0A6A58C">
      <w:start w:val="1"/>
      <w:numFmt w:val="bullet"/>
      <w:lvlText w:val=""/>
      <w:lvlJc w:val="left"/>
      <w:pPr>
        <w:ind w:left="1365" w:hanging="360"/>
      </w:pPr>
      <w:rPr>
        <w:rFonts w:ascii="Symbol" w:hAnsi="Symbol" w:hint="default"/>
      </w:rPr>
    </w:lvl>
    <w:lvl w:ilvl="1" w:tplc="04190003" w:tentative="1">
      <w:start w:val="1"/>
      <w:numFmt w:val="bullet"/>
      <w:lvlText w:val="o"/>
      <w:lvlJc w:val="left"/>
      <w:pPr>
        <w:ind w:left="2085" w:hanging="360"/>
      </w:pPr>
      <w:rPr>
        <w:rFonts w:ascii="Courier New" w:hAnsi="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41">
    <w:nsid w:val="77293F7E"/>
    <w:multiLevelType w:val="multilevel"/>
    <w:tmpl w:val="057E2F3E"/>
    <w:lvl w:ilvl="0">
      <w:start w:val="7"/>
      <w:numFmt w:val="upperRoman"/>
      <w:lvlText w:val="Раздел %1"/>
      <w:lvlJc w:val="left"/>
      <w:pPr>
        <w:tabs>
          <w:tab w:val="num" w:pos="432"/>
        </w:tabs>
        <w:ind w:left="432" w:hanging="432"/>
      </w:pPr>
      <w:rPr>
        <w:rFonts w:cs="Times New Roman" w:hint="default"/>
      </w:rPr>
    </w:lvl>
    <w:lvl w:ilvl="1">
      <w:start w:val="20"/>
      <w:numFmt w:val="decimal"/>
      <w:lvlRestart w:val="0"/>
      <w:lvlText w:val="Статья %2"/>
      <w:lvlJc w:val="left"/>
      <w:pPr>
        <w:tabs>
          <w:tab w:val="num" w:pos="576"/>
        </w:tabs>
        <w:ind w:left="576" w:hanging="576"/>
      </w:pPr>
      <w:rPr>
        <w:rFonts w:cs="Times New Roman" w:hint="default"/>
      </w:rPr>
    </w:lvl>
    <w:lvl w:ilvl="2">
      <w:start w:val="2"/>
      <w:numFmt w:val="decimal"/>
      <w:lvlText w:val="%2.%3"/>
      <w:lvlJc w:val="left"/>
      <w:pPr>
        <w:tabs>
          <w:tab w:val="num" w:pos="680"/>
        </w:tabs>
      </w:pPr>
      <w:rPr>
        <w:rFonts w:cs="Times New Roman" w:hint="default"/>
      </w:rPr>
    </w:lvl>
    <w:lvl w:ilvl="3">
      <w:start w:val="1"/>
      <w:numFmt w:val="decimal"/>
      <w:lvlText w:val="16.2.%4."/>
      <w:lvlJc w:val="left"/>
      <w:pPr>
        <w:tabs>
          <w:tab w:val="num" w:pos="864"/>
        </w:tabs>
        <w:ind w:left="864" w:hanging="864"/>
      </w:pPr>
      <w:rPr>
        <w:rFonts w:cs="Times New Roman" w:hint="default"/>
      </w:rPr>
    </w:lvl>
    <w:lvl w:ilvl="4">
      <w:start w:val="1"/>
      <w:numFmt w:val="russianLower"/>
      <w:lvlRestart w:val="0"/>
      <w:lvlText w:val="%5)"/>
      <w:lvlJc w:val="left"/>
      <w:pPr>
        <w:tabs>
          <w:tab w:val="num" w:pos="1008"/>
        </w:tabs>
        <w:ind w:left="1008" w:hanging="1008"/>
      </w:pPr>
      <w:rPr>
        <w:rFonts w:cs="Times New Roman"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2">
    <w:nsid w:val="7AAC5BE0"/>
    <w:multiLevelType w:val="hybridMultilevel"/>
    <w:tmpl w:val="F6D276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32"/>
  </w:num>
  <w:num w:numId="6">
    <w:abstractNumId w:val="14"/>
  </w:num>
  <w:num w:numId="7">
    <w:abstractNumId w:val="38"/>
  </w:num>
  <w:num w:numId="8">
    <w:abstractNumId w:val="29"/>
  </w:num>
  <w:num w:numId="9">
    <w:abstractNumId w:val="23"/>
  </w:num>
  <w:num w:numId="10">
    <w:abstractNumId w:val="18"/>
  </w:num>
  <w:num w:numId="11">
    <w:abstractNumId w:val="21"/>
  </w:num>
  <w:num w:numId="12">
    <w:abstractNumId w:val="36"/>
  </w:num>
  <w:num w:numId="13">
    <w:abstractNumId w:val="12"/>
  </w:num>
  <w:num w:numId="14">
    <w:abstractNumId w:val="24"/>
  </w:num>
  <w:num w:numId="15">
    <w:abstractNumId w:val="31"/>
  </w:num>
  <w:num w:numId="16">
    <w:abstractNumId w:val="27"/>
  </w:num>
  <w:num w:numId="17">
    <w:abstractNumId w:val="33"/>
  </w:num>
  <w:num w:numId="18">
    <w:abstractNumId w:val="35"/>
  </w:num>
  <w:num w:numId="19">
    <w:abstractNumId w:val="25"/>
  </w:num>
  <w:num w:numId="20">
    <w:abstractNumId w:val="40"/>
  </w:num>
  <w:num w:numId="21">
    <w:abstractNumId w:val="37"/>
  </w:num>
  <w:num w:numId="22">
    <w:abstractNumId w:val="39"/>
  </w:num>
  <w:num w:numId="23">
    <w:abstractNumId w:val="5"/>
  </w:num>
  <w:num w:numId="24">
    <w:abstractNumId w:val="9"/>
  </w:num>
  <w:num w:numId="25">
    <w:abstractNumId w:val="16"/>
  </w:num>
  <w:num w:numId="26">
    <w:abstractNumId w:val="15"/>
  </w:num>
  <w:num w:numId="27">
    <w:abstractNumId w:val="20"/>
  </w:num>
  <w:num w:numId="28">
    <w:abstractNumId w:val="17"/>
  </w:num>
  <w:num w:numId="29">
    <w:abstractNumId w:val="42"/>
  </w:num>
  <w:num w:numId="30">
    <w:abstractNumId w:val="8"/>
  </w:num>
  <w:num w:numId="31">
    <w:abstractNumId w:val="41"/>
  </w:num>
  <w:num w:numId="32">
    <w:abstractNumId w:val="11"/>
  </w:num>
  <w:num w:numId="33">
    <w:abstractNumId w:val="13"/>
  </w:num>
  <w:num w:numId="34">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34"/>
  </w:num>
  <w:num w:numId="37">
    <w:abstractNumId w:val="26"/>
  </w:num>
  <w:num w:numId="38">
    <w:abstractNumId w:val="22"/>
  </w:num>
  <w:num w:numId="39">
    <w:abstractNumId w:val="30"/>
  </w:num>
  <w:num w:numId="40">
    <w:abstractNumId w:val="6"/>
  </w:num>
  <w:num w:numId="41">
    <w:abstractNumId w:val="7"/>
  </w:num>
  <w:num w:numId="42">
    <w:abstractNumId w:val="1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drawingGridHorizontalSpacing w:val="120"/>
  <w:displayHorizontalDrawingGridEvery w:val="2"/>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2865"/>
    <w:rsid w:val="00013394"/>
    <w:rsid w:val="000133E7"/>
    <w:rsid w:val="000143C2"/>
    <w:rsid w:val="00015092"/>
    <w:rsid w:val="00016EDD"/>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8BD"/>
    <w:rsid w:val="0004745F"/>
    <w:rsid w:val="00054098"/>
    <w:rsid w:val="000549A2"/>
    <w:rsid w:val="00054FD4"/>
    <w:rsid w:val="00055272"/>
    <w:rsid w:val="0005551E"/>
    <w:rsid w:val="000557B7"/>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CAD"/>
    <w:rsid w:val="00066EE0"/>
    <w:rsid w:val="000671AE"/>
    <w:rsid w:val="0007092B"/>
    <w:rsid w:val="000731E7"/>
    <w:rsid w:val="000734A6"/>
    <w:rsid w:val="0007452B"/>
    <w:rsid w:val="000752E7"/>
    <w:rsid w:val="00077E7A"/>
    <w:rsid w:val="00080645"/>
    <w:rsid w:val="00080F95"/>
    <w:rsid w:val="0008141F"/>
    <w:rsid w:val="00081A7D"/>
    <w:rsid w:val="000823DA"/>
    <w:rsid w:val="00082EBF"/>
    <w:rsid w:val="00083870"/>
    <w:rsid w:val="000838EE"/>
    <w:rsid w:val="000846E4"/>
    <w:rsid w:val="00084BCE"/>
    <w:rsid w:val="0008628F"/>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4F69"/>
    <w:rsid w:val="000A55F9"/>
    <w:rsid w:val="000A59E8"/>
    <w:rsid w:val="000A7E05"/>
    <w:rsid w:val="000B04BE"/>
    <w:rsid w:val="000B0F69"/>
    <w:rsid w:val="000B10AE"/>
    <w:rsid w:val="000B1202"/>
    <w:rsid w:val="000B1931"/>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667"/>
    <w:rsid w:val="000C5E10"/>
    <w:rsid w:val="000D066F"/>
    <w:rsid w:val="000D244E"/>
    <w:rsid w:val="000D317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1BF"/>
    <w:rsid w:val="00101D5D"/>
    <w:rsid w:val="001025C9"/>
    <w:rsid w:val="00106F2C"/>
    <w:rsid w:val="00110379"/>
    <w:rsid w:val="001157F5"/>
    <w:rsid w:val="0011685A"/>
    <w:rsid w:val="001217B3"/>
    <w:rsid w:val="00121C57"/>
    <w:rsid w:val="00124583"/>
    <w:rsid w:val="001249CA"/>
    <w:rsid w:val="0012627E"/>
    <w:rsid w:val="00130044"/>
    <w:rsid w:val="0013016B"/>
    <w:rsid w:val="001349F4"/>
    <w:rsid w:val="00135ED8"/>
    <w:rsid w:val="001361D8"/>
    <w:rsid w:val="00137BF1"/>
    <w:rsid w:val="001409E6"/>
    <w:rsid w:val="00142121"/>
    <w:rsid w:val="00142709"/>
    <w:rsid w:val="0014278C"/>
    <w:rsid w:val="0014319B"/>
    <w:rsid w:val="00143628"/>
    <w:rsid w:val="00144690"/>
    <w:rsid w:val="00144D01"/>
    <w:rsid w:val="001457C8"/>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01A"/>
    <w:rsid w:val="0017213B"/>
    <w:rsid w:val="00172174"/>
    <w:rsid w:val="00173D87"/>
    <w:rsid w:val="00176E6B"/>
    <w:rsid w:val="001778CF"/>
    <w:rsid w:val="001801DF"/>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6F7D"/>
    <w:rsid w:val="001A788E"/>
    <w:rsid w:val="001A78DA"/>
    <w:rsid w:val="001A7CC1"/>
    <w:rsid w:val="001B0338"/>
    <w:rsid w:val="001B0A51"/>
    <w:rsid w:val="001B1BB2"/>
    <w:rsid w:val="001B2C65"/>
    <w:rsid w:val="001B3CFB"/>
    <w:rsid w:val="001B7DBD"/>
    <w:rsid w:val="001B7FED"/>
    <w:rsid w:val="001C10BC"/>
    <w:rsid w:val="001C18A5"/>
    <w:rsid w:val="001C2D58"/>
    <w:rsid w:val="001C33B1"/>
    <w:rsid w:val="001C3D2E"/>
    <w:rsid w:val="001C4235"/>
    <w:rsid w:val="001C440B"/>
    <w:rsid w:val="001C44B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3D17"/>
    <w:rsid w:val="001E52BD"/>
    <w:rsid w:val="001E5D08"/>
    <w:rsid w:val="001E70F7"/>
    <w:rsid w:val="001F02C2"/>
    <w:rsid w:val="001F13BB"/>
    <w:rsid w:val="001F2D6E"/>
    <w:rsid w:val="001F3225"/>
    <w:rsid w:val="001F482D"/>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97C"/>
    <w:rsid w:val="00210EA2"/>
    <w:rsid w:val="00211079"/>
    <w:rsid w:val="00212A43"/>
    <w:rsid w:val="00213571"/>
    <w:rsid w:val="002136F1"/>
    <w:rsid w:val="002141CC"/>
    <w:rsid w:val="002141E9"/>
    <w:rsid w:val="002145AA"/>
    <w:rsid w:val="002155E3"/>
    <w:rsid w:val="002161E1"/>
    <w:rsid w:val="00217429"/>
    <w:rsid w:val="00220861"/>
    <w:rsid w:val="002215C9"/>
    <w:rsid w:val="0022197F"/>
    <w:rsid w:val="0022554A"/>
    <w:rsid w:val="00231F47"/>
    <w:rsid w:val="00232FE1"/>
    <w:rsid w:val="00235009"/>
    <w:rsid w:val="00236C66"/>
    <w:rsid w:val="00240910"/>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1B73"/>
    <w:rsid w:val="0026204B"/>
    <w:rsid w:val="00264462"/>
    <w:rsid w:val="00265BE7"/>
    <w:rsid w:val="00266427"/>
    <w:rsid w:val="00266729"/>
    <w:rsid w:val="00270981"/>
    <w:rsid w:val="00270C0E"/>
    <w:rsid w:val="00271350"/>
    <w:rsid w:val="002719DF"/>
    <w:rsid w:val="00275B2E"/>
    <w:rsid w:val="002768AF"/>
    <w:rsid w:val="002775B8"/>
    <w:rsid w:val="0028029D"/>
    <w:rsid w:val="00280526"/>
    <w:rsid w:val="00281069"/>
    <w:rsid w:val="00282962"/>
    <w:rsid w:val="00283088"/>
    <w:rsid w:val="00283199"/>
    <w:rsid w:val="0028375C"/>
    <w:rsid w:val="002845E9"/>
    <w:rsid w:val="00285993"/>
    <w:rsid w:val="00286483"/>
    <w:rsid w:val="002864EB"/>
    <w:rsid w:val="00293FA6"/>
    <w:rsid w:val="00296B1F"/>
    <w:rsid w:val="00297776"/>
    <w:rsid w:val="002A0A7D"/>
    <w:rsid w:val="002A0BBB"/>
    <w:rsid w:val="002A2FC8"/>
    <w:rsid w:val="002A3597"/>
    <w:rsid w:val="002A6303"/>
    <w:rsid w:val="002B026D"/>
    <w:rsid w:val="002B30B4"/>
    <w:rsid w:val="002B33AA"/>
    <w:rsid w:val="002B3802"/>
    <w:rsid w:val="002B497D"/>
    <w:rsid w:val="002C15CA"/>
    <w:rsid w:val="002C2B00"/>
    <w:rsid w:val="002C4D45"/>
    <w:rsid w:val="002C5106"/>
    <w:rsid w:val="002C5D2E"/>
    <w:rsid w:val="002D0BE1"/>
    <w:rsid w:val="002D4669"/>
    <w:rsid w:val="002D75CC"/>
    <w:rsid w:val="002D7D07"/>
    <w:rsid w:val="002E1075"/>
    <w:rsid w:val="002E3EE2"/>
    <w:rsid w:val="002E4298"/>
    <w:rsid w:val="002E43F8"/>
    <w:rsid w:val="002E5966"/>
    <w:rsid w:val="002E5D04"/>
    <w:rsid w:val="002E600E"/>
    <w:rsid w:val="002E6EAA"/>
    <w:rsid w:val="002E77A5"/>
    <w:rsid w:val="002F0A70"/>
    <w:rsid w:val="002F1F78"/>
    <w:rsid w:val="002F2DFE"/>
    <w:rsid w:val="002F530B"/>
    <w:rsid w:val="002F5779"/>
    <w:rsid w:val="002F7216"/>
    <w:rsid w:val="002F75DC"/>
    <w:rsid w:val="003001BB"/>
    <w:rsid w:val="003058B6"/>
    <w:rsid w:val="00305D7D"/>
    <w:rsid w:val="003065B7"/>
    <w:rsid w:val="0031157A"/>
    <w:rsid w:val="00312FE1"/>
    <w:rsid w:val="00313A9A"/>
    <w:rsid w:val="00315837"/>
    <w:rsid w:val="00315BB1"/>
    <w:rsid w:val="00315D73"/>
    <w:rsid w:val="003167E8"/>
    <w:rsid w:val="00317713"/>
    <w:rsid w:val="00320201"/>
    <w:rsid w:val="00321125"/>
    <w:rsid w:val="00321365"/>
    <w:rsid w:val="00321798"/>
    <w:rsid w:val="003219DB"/>
    <w:rsid w:val="00323FE8"/>
    <w:rsid w:val="00324B7C"/>
    <w:rsid w:val="003258EE"/>
    <w:rsid w:val="00326E80"/>
    <w:rsid w:val="00327639"/>
    <w:rsid w:val="00330613"/>
    <w:rsid w:val="00330704"/>
    <w:rsid w:val="00331A39"/>
    <w:rsid w:val="00331BA8"/>
    <w:rsid w:val="003336CC"/>
    <w:rsid w:val="00334AB8"/>
    <w:rsid w:val="00335CEC"/>
    <w:rsid w:val="003421B3"/>
    <w:rsid w:val="00343530"/>
    <w:rsid w:val="00346360"/>
    <w:rsid w:val="00346A2A"/>
    <w:rsid w:val="00350F1E"/>
    <w:rsid w:val="003522B6"/>
    <w:rsid w:val="0035263D"/>
    <w:rsid w:val="00354063"/>
    <w:rsid w:val="00355571"/>
    <w:rsid w:val="00355B66"/>
    <w:rsid w:val="00360567"/>
    <w:rsid w:val="00360CF0"/>
    <w:rsid w:val="00361A91"/>
    <w:rsid w:val="00362481"/>
    <w:rsid w:val="00362743"/>
    <w:rsid w:val="003633CB"/>
    <w:rsid w:val="0036474B"/>
    <w:rsid w:val="003648DC"/>
    <w:rsid w:val="00365A89"/>
    <w:rsid w:val="00366EE8"/>
    <w:rsid w:val="00370C5F"/>
    <w:rsid w:val="00370E30"/>
    <w:rsid w:val="00373754"/>
    <w:rsid w:val="00373EEC"/>
    <w:rsid w:val="00373F51"/>
    <w:rsid w:val="00374144"/>
    <w:rsid w:val="00374250"/>
    <w:rsid w:val="00376C22"/>
    <w:rsid w:val="003808AD"/>
    <w:rsid w:val="0038097D"/>
    <w:rsid w:val="00380F9D"/>
    <w:rsid w:val="00382E4E"/>
    <w:rsid w:val="00382F40"/>
    <w:rsid w:val="0038357D"/>
    <w:rsid w:val="00383F8B"/>
    <w:rsid w:val="003841B5"/>
    <w:rsid w:val="00385A7A"/>
    <w:rsid w:val="003873C2"/>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A6516"/>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D9E"/>
    <w:rsid w:val="003E0F9B"/>
    <w:rsid w:val="003E16F6"/>
    <w:rsid w:val="003E1CB4"/>
    <w:rsid w:val="003E4167"/>
    <w:rsid w:val="003E4F8E"/>
    <w:rsid w:val="003E647A"/>
    <w:rsid w:val="003E6CD8"/>
    <w:rsid w:val="003E6E81"/>
    <w:rsid w:val="003E71FC"/>
    <w:rsid w:val="003E7A6E"/>
    <w:rsid w:val="003F0C57"/>
    <w:rsid w:val="003F1036"/>
    <w:rsid w:val="003F152E"/>
    <w:rsid w:val="003F24FE"/>
    <w:rsid w:val="003F3CD4"/>
    <w:rsid w:val="003F3D83"/>
    <w:rsid w:val="003F595A"/>
    <w:rsid w:val="003F5A61"/>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176F5"/>
    <w:rsid w:val="004179CC"/>
    <w:rsid w:val="00420E19"/>
    <w:rsid w:val="004230C1"/>
    <w:rsid w:val="00426989"/>
    <w:rsid w:val="004304B8"/>
    <w:rsid w:val="00431602"/>
    <w:rsid w:val="00433620"/>
    <w:rsid w:val="00435C47"/>
    <w:rsid w:val="00440E6F"/>
    <w:rsid w:val="00443E17"/>
    <w:rsid w:val="00444101"/>
    <w:rsid w:val="00445FFB"/>
    <w:rsid w:val="00446DB7"/>
    <w:rsid w:val="00450BC8"/>
    <w:rsid w:val="004535C3"/>
    <w:rsid w:val="00455ED4"/>
    <w:rsid w:val="004560F3"/>
    <w:rsid w:val="0045629D"/>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647"/>
    <w:rsid w:val="00486BE8"/>
    <w:rsid w:val="004874E4"/>
    <w:rsid w:val="004876BF"/>
    <w:rsid w:val="0049084E"/>
    <w:rsid w:val="0049170A"/>
    <w:rsid w:val="00491AAD"/>
    <w:rsid w:val="00491C71"/>
    <w:rsid w:val="004930F6"/>
    <w:rsid w:val="004931E5"/>
    <w:rsid w:val="00493733"/>
    <w:rsid w:val="0049396B"/>
    <w:rsid w:val="00493EFA"/>
    <w:rsid w:val="00495667"/>
    <w:rsid w:val="0049677D"/>
    <w:rsid w:val="00496871"/>
    <w:rsid w:val="004A0305"/>
    <w:rsid w:val="004A2894"/>
    <w:rsid w:val="004A2DFE"/>
    <w:rsid w:val="004A41E6"/>
    <w:rsid w:val="004A5DFD"/>
    <w:rsid w:val="004A6C28"/>
    <w:rsid w:val="004A7506"/>
    <w:rsid w:val="004A7526"/>
    <w:rsid w:val="004B04A9"/>
    <w:rsid w:val="004B1D6E"/>
    <w:rsid w:val="004B2410"/>
    <w:rsid w:val="004B541C"/>
    <w:rsid w:val="004B7266"/>
    <w:rsid w:val="004C0AB0"/>
    <w:rsid w:val="004C1016"/>
    <w:rsid w:val="004C1219"/>
    <w:rsid w:val="004C1668"/>
    <w:rsid w:val="004C19BD"/>
    <w:rsid w:val="004C1A41"/>
    <w:rsid w:val="004C2F84"/>
    <w:rsid w:val="004C31F7"/>
    <w:rsid w:val="004C3AB7"/>
    <w:rsid w:val="004C4FD6"/>
    <w:rsid w:val="004C51E4"/>
    <w:rsid w:val="004D09D6"/>
    <w:rsid w:val="004D2A53"/>
    <w:rsid w:val="004D44DF"/>
    <w:rsid w:val="004D548C"/>
    <w:rsid w:val="004D54B1"/>
    <w:rsid w:val="004D58B1"/>
    <w:rsid w:val="004D6024"/>
    <w:rsid w:val="004D7B86"/>
    <w:rsid w:val="004E0C12"/>
    <w:rsid w:val="004E16CC"/>
    <w:rsid w:val="004E2DB8"/>
    <w:rsid w:val="004E3DE3"/>
    <w:rsid w:val="004E51CB"/>
    <w:rsid w:val="004E5DF4"/>
    <w:rsid w:val="004E6F74"/>
    <w:rsid w:val="004E7809"/>
    <w:rsid w:val="004F09DE"/>
    <w:rsid w:val="004F3B10"/>
    <w:rsid w:val="004F3F84"/>
    <w:rsid w:val="004F46C4"/>
    <w:rsid w:val="004F5DFF"/>
    <w:rsid w:val="004F65B9"/>
    <w:rsid w:val="004F6631"/>
    <w:rsid w:val="004F78CE"/>
    <w:rsid w:val="0050026E"/>
    <w:rsid w:val="0050059C"/>
    <w:rsid w:val="0050145E"/>
    <w:rsid w:val="00502A35"/>
    <w:rsid w:val="00503E7A"/>
    <w:rsid w:val="0050456D"/>
    <w:rsid w:val="00505C97"/>
    <w:rsid w:val="00506462"/>
    <w:rsid w:val="00506E47"/>
    <w:rsid w:val="00506F9C"/>
    <w:rsid w:val="00507242"/>
    <w:rsid w:val="005103BF"/>
    <w:rsid w:val="00510E75"/>
    <w:rsid w:val="00513217"/>
    <w:rsid w:val="00513D33"/>
    <w:rsid w:val="00514B27"/>
    <w:rsid w:val="005157A9"/>
    <w:rsid w:val="005178F2"/>
    <w:rsid w:val="00520A02"/>
    <w:rsid w:val="0052192E"/>
    <w:rsid w:val="005222C8"/>
    <w:rsid w:val="005225C2"/>
    <w:rsid w:val="00522C3C"/>
    <w:rsid w:val="005231FC"/>
    <w:rsid w:val="005244A3"/>
    <w:rsid w:val="00524A2F"/>
    <w:rsid w:val="00530919"/>
    <w:rsid w:val="005314FD"/>
    <w:rsid w:val="005337C5"/>
    <w:rsid w:val="005349A9"/>
    <w:rsid w:val="005359AC"/>
    <w:rsid w:val="0053624C"/>
    <w:rsid w:val="00536700"/>
    <w:rsid w:val="00540289"/>
    <w:rsid w:val="005403C2"/>
    <w:rsid w:val="005409C3"/>
    <w:rsid w:val="00541399"/>
    <w:rsid w:val="00541B92"/>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0C06"/>
    <w:rsid w:val="00561255"/>
    <w:rsid w:val="00561636"/>
    <w:rsid w:val="0056304B"/>
    <w:rsid w:val="00563238"/>
    <w:rsid w:val="00563536"/>
    <w:rsid w:val="00563A6D"/>
    <w:rsid w:val="00564294"/>
    <w:rsid w:val="00564F63"/>
    <w:rsid w:val="0056589A"/>
    <w:rsid w:val="00566519"/>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960B9"/>
    <w:rsid w:val="005A0050"/>
    <w:rsid w:val="005A06DD"/>
    <w:rsid w:val="005A0C12"/>
    <w:rsid w:val="005A114D"/>
    <w:rsid w:val="005A2353"/>
    <w:rsid w:val="005A2E02"/>
    <w:rsid w:val="005A31BC"/>
    <w:rsid w:val="005A39A2"/>
    <w:rsid w:val="005A4B53"/>
    <w:rsid w:val="005A69F6"/>
    <w:rsid w:val="005A6B85"/>
    <w:rsid w:val="005A7A28"/>
    <w:rsid w:val="005B123D"/>
    <w:rsid w:val="005B1619"/>
    <w:rsid w:val="005B32E1"/>
    <w:rsid w:val="005B4598"/>
    <w:rsid w:val="005B4B5F"/>
    <w:rsid w:val="005B53F9"/>
    <w:rsid w:val="005B5E7F"/>
    <w:rsid w:val="005B63D2"/>
    <w:rsid w:val="005B7B08"/>
    <w:rsid w:val="005C0EF3"/>
    <w:rsid w:val="005C1283"/>
    <w:rsid w:val="005C15D7"/>
    <w:rsid w:val="005C2396"/>
    <w:rsid w:val="005C3D35"/>
    <w:rsid w:val="005C3FAB"/>
    <w:rsid w:val="005C4C7E"/>
    <w:rsid w:val="005C6601"/>
    <w:rsid w:val="005C68C9"/>
    <w:rsid w:val="005D1E74"/>
    <w:rsid w:val="005D367C"/>
    <w:rsid w:val="005D38F5"/>
    <w:rsid w:val="005D4B44"/>
    <w:rsid w:val="005D4F05"/>
    <w:rsid w:val="005D51C6"/>
    <w:rsid w:val="005D56D6"/>
    <w:rsid w:val="005D598D"/>
    <w:rsid w:val="005E1046"/>
    <w:rsid w:val="005E1A6E"/>
    <w:rsid w:val="005E2193"/>
    <w:rsid w:val="005E29A6"/>
    <w:rsid w:val="005E3229"/>
    <w:rsid w:val="005E337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65E"/>
    <w:rsid w:val="00602F28"/>
    <w:rsid w:val="006037AB"/>
    <w:rsid w:val="00605E01"/>
    <w:rsid w:val="006062C6"/>
    <w:rsid w:val="006066A8"/>
    <w:rsid w:val="00606761"/>
    <w:rsid w:val="00606C4F"/>
    <w:rsid w:val="006109E4"/>
    <w:rsid w:val="0061412C"/>
    <w:rsid w:val="00614407"/>
    <w:rsid w:val="00615184"/>
    <w:rsid w:val="006154D7"/>
    <w:rsid w:val="00617D3C"/>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41E9"/>
    <w:rsid w:val="00645550"/>
    <w:rsid w:val="00645DC5"/>
    <w:rsid w:val="00647F8D"/>
    <w:rsid w:val="00651C0D"/>
    <w:rsid w:val="006541D1"/>
    <w:rsid w:val="0065426F"/>
    <w:rsid w:val="00656D73"/>
    <w:rsid w:val="00657A45"/>
    <w:rsid w:val="0066088C"/>
    <w:rsid w:val="0066157A"/>
    <w:rsid w:val="006624A0"/>
    <w:rsid w:val="006629DC"/>
    <w:rsid w:val="00663F35"/>
    <w:rsid w:val="00664050"/>
    <w:rsid w:val="006642CE"/>
    <w:rsid w:val="006708B5"/>
    <w:rsid w:val="00671FDB"/>
    <w:rsid w:val="00672B3F"/>
    <w:rsid w:val="00674833"/>
    <w:rsid w:val="00676039"/>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2D88"/>
    <w:rsid w:val="006954A4"/>
    <w:rsid w:val="006958F6"/>
    <w:rsid w:val="00695D9D"/>
    <w:rsid w:val="00695F10"/>
    <w:rsid w:val="0069656B"/>
    <w:rsid w:val="0069766D"/>
    <w:rsid w:val="006A3355"/>
    <w:rsid w:val="006A33E1"/>
    <w:rsid w:val="006A3A74"/>
    <w:rsid w:val="006A3F4F"/>
    <w:rsid w:val="006A4115"/>
    <w:rsid w:val="006A45B2"/>
    <w:rsid w:val="006A7D54"/>
    <w:rsid w:val="006B02D9"/>
    <w:rsid w:val="006B0430"/>
    <w:rsid w:val="006B0D0B"/>
    <w:rsid w:val="006B1732"/>
    <w:rsid w:val="006B23C5"/>
    <w:rsid w:val="006B3D99"/>
    <w:rsid w:val="006B3EE7"/>
    <w:rsid w:val="006B6220"/>
    <w:rsid w:val="006B7843"/>
    <w:rsid w:val="006C0724"/>
    <w:rsid w:val="006C07A7"/>
    <w:rsid w:val="006C28AD"/>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98E"/>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06C82"/>
    <w:rsid w:val="00710218"/>
    <w:rsid w:val="00712DAC"/>
    <w:rsid w:val="0071394E"/>
    <w:rsid w:val="00715369"/>
    <w:rsid w:val="00715CB6"/>
    <w:rsid w:val="00715FD6"/>
    <w:rsid w:val="0071627F"/>
    <w:rsid w:val="00717946"/>
    <w:rsid w:val="007208BE"/>
    <w:rsid w:val="007222E7"/>
    <w:rsid w:val="00722D2E"/>
    <w:rsid w:val="00723C57"/>
    <w:rsid w:val="007242A2"/>
    <w:rsid w:val="007261A0"/>
    <w:rsid w:val="00730757"/>
    <w:rsid w:val="00730F58"/>
    <w:rsid w:val="00731983"/>
    <w:rsid w:val="007321D7"/>
    <w:rsid w:val="00732849"/>
    <w:rsid w:val="00733A75"/>
    <w:rsid w:val="00734B79"/>
    <w:rsid w:val="0073516B"/>
    <w:rsid w:val="00736447"/>
    <w:rsid w:val="00736AE0"/>
    <w:rsid w:val="00737CB3"/>
    <w:rsid w:val="007407BE"/>
    <w:rsid w:val="00740DEE"/>
    <w:rsid w:val="00740F44"/>
    <w:rsid w:val="00741530"/>
    <w:rsid w:val="00741B7D"/>
    <w:rsid w:val="00742760"/>
    <w:rsid w:val="0074399C"/>
    <w:rsid w:val="00744448"/>
    <w:rsid w:val="0074461F"/>
    <w:rsid w:val="007446E9"/>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4F90"/>
    <w:rsid w:val="0076636E"/>
    <w:rsid w:val="00766795"/>
    <w:rsid w:val="00770D16"/>
    <w:rsid w:val="00772755"/>
    <w:rsid w:val="00772B1D"/>
    <w:rsid w:val="00772FB7"/>
    <w:rsid w:val="007749AB"/>
    <w:rsid w:val="00774E5E"/>
    <w:rsid w:val="00776419"/>
    <w:rsid w:val="00776608"/>
    <w:rsid w:val="0077683F"/>
    <w:rsid w:val="00776FA2"/>
    <w:rsid w:val="007816DE"/>
    <w:rsid w:val="00781786"/>
    <w:rsid w:val="0078593E"/>
    <w:rsid w:val="00785AB1"/>
    <w:rsid w:val="00792102"/>
    <w:rsid w:val="00794065"/>
    <w:rsid w:val="0079598D"/>
    <w:rsid w:val="00795B09"/>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4AB5"/>
    <w:rsid w:val="007B51C4"/>
    <w:rsid w:val="007B5E02"/>
    <w:rsid w:val="007B615E"/>
    <w:rsid w:val="007B6D26"/>
    <w:rsid w:val="007B7B11"/>
    <w:rsid w:val="007B7F1B"/>
    <w:rsid w:val="007C0C86"/>
    <w:rsid w:val="007C12A6"/>
    <w:rsid w:val="007C1336"/>
    <w:rsid w:val="007C194F"/>
    <w:rsid w:val="007C271D"/>
    <w:rsid w:val="007C2C0C"/>
    <w:rsid w:val="007C325E"/>
    <w:rsid w:val="007D0F1D"/>
    <w:rsid w:val="007D1DBD"/>
    <w:rsid w:val="007D6943"/>
    <w:rsid w:val="007E053D"/>
    <w:rsid w:val="007E0E15"/>
    <w:rsid w:val="007E39BF"/>
    <w:rsid w:val="007E3D66"/>
    <w:rsid w:val="007E3E86"/>
    <w:rsid w:val="007E53D7"/>
    <w:rsid w:val="007E559C"/>
    <w:rsid w:val="007E5FE5"/>
    <w:rsid w:val="007E6A8D"/>
    <w:rsid w:val="007E704C"/>
    <w:rsid w:val="007E7714"/>
    <w:rsid w:val="007F0991"/>
    <w:rsid w:val="007F1C7B"/>
    <w:rsid w:val="007F1F6B"/>
    <w:rsid w:val="007F2B50"/>
    <w:rsid w:val="007F2ED5"/>
    <w:rsid w:val="007F5774"/>
    <w:rsid w:val="007F77AE"/>
    <w:rsid w:val="00802964"/>
    <w:rsid w:val="00804F04"/>
    <w:rsid w:val="0080514B"/>
    <w:rsid w:val="00805543"/>
    <w:rsid w:val="008057FB"/>
    <w:rsid w:val="00805829"/>
    <w:rsid w:val="00806D8D"/>
    <w:rsid w:val="00807411"/>
    <w:rsid w:val="00807599"/>
    <w:rsid w:val="00810A17"/>
    <w:rsid w:val="00813DE6"/>
    <w:rsid w:val="00815182"/>
    <w:rsid w:val="00815B39"/>
    <w:rsid w:val="00816093"/>
    <w:rsid w:val="008168E3"/>
    <w:rsid w:val="0081714E"/>
    <w:rsid w:val="00817352"/>
    <w:rsid w:val="008174BC"/>
    <w:rsid w:val="00817849"/>
    <w:rsid w:val="00817A12"/>
    <w:rsid w:val="008202E2"/>
    <w:rsid w:val="00822783"/>
    <w:rsid w:val="00822AB6"/>
    <w:rsid w:val="00823321"/>
    <w:rsid w:val="00823AD1"/>
    <w:rsid w:val="008240C6"/>
    <w:rsid w:val="008243A8"/>
    <w:rsid w:val="0082495C"/>
    <w:rsid w:val="008262C7"/>
    <w:rsid w:val="00827D11"/>
    <w:rsid w:val="00833567"/>
    <w:rsid w:val="00834060"/>
    <w:rsid w:val="008353FC"/>
    <w:rsid w:val="008355E1"/>
    <w:rsid w:val="008358E6"/>
    <w:rsid w:val="00835932"/>
    <w:rsid w:val="00836514"/>
    <w:rsid w:val="008512C1"/>
    <w:rsid w:val="008516CC"/>
    <w:rsid w:val="00853FC6"/>
    <w:rsid w:val="00854F0E"/>
    <w:rsid w:val="00855125"/>
    <w:rsid w:val="0085521E"/>
    <w:rsid w:val="0085523F"/>
    <w:rsid w:val="008554EE"/>
    <w:rsid w:val="00855947"/>
    <w:rsid w:val="00857744"/>
    <w:rsid w:val="00857933"/>
    <w:rsid w:val="0086051B"/>
    <w:rsid w:val="00860C42"/>
    <w:rsid w:val="00860E08"/>
    <w:rsid w:val="00860E21"/>
    <w:rsid w:val="0086184B"/>
    <w:rsid w:val="0086246F"/>
    <w:rsid w:val="00865DBC"/>
    <w:rsid w:val="0086714B"/>
    <w:rsid w:val="00870343"/>
    <w:rsid w:val="00871FAF"/>
    <w:rsid w:val="008734B0"/>
    <w:rsid w:val="00873C39"/>
    <w:rsid w:val="00873CE3"/>
    <w:rsid w:val="00873E31"/>
    <w:rsid w:val="008744DA"/>
    <w:rsid w:val="00875582"/>
    <w:rsid w:val="0087662D"/>
    <w:rsid w:val="008800B0"/>
    <w:rsid w:val="0088045F"/>
    <w:rsid w:val="008809EC"/>
    <w:rsid w:val="008816B2"/>
    <w:rsid w:val="008850CF"/>
    <w:rsid w:val="0088542E"/>
    <w:rsid w:val="008862D5"/>
    <w:rsid w:val="00886B88"/>
    <w:rsid w:val="00887226"/>
    <w:rsid w:val="008900C3"/>
    <w:rsid w:val="008906E8"/>
    <w:rsid w:val="0089116E"/>
    <w:rsid w:val="00891AA2"/>
    <w:rsid w:val="00892CAC"/>
    <w:rsid w:val="00892D2F"/>
    <w:rsid w:val="00893854"/>
    <w:rsid w:val="00893CF5"/>
    <w:rsid w:val="00897AF9"/>
    <w:rsid w:val="008A548A"/>
    <w:rsid w:val="008A5CB2"/>
    <w:rsid w:val="008A644E"/>
    <w:rsid w:val="008B0182"/>
    <w:rsid w:val="008B0847"/>
    <w:rsid w:val="008B0B7A"/>
    <w:rsid w:val="008B254F"/>
    <w:rsid w:val="008B2A0F"/>
    <w:rsid w:val="008B35CD"/>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859"/>
    <w:rsid w:val="008E1987"/>
    <w:rsid w:val="008E2D18"/>
    <w:rsid w:val="008E355D"/>
    <w:rsid w:val="008E39E3"/>
    <w:rsid w:val="008E6045"/>
    <w:rsid w:val="008E65B4"/>
    <w:rsid w:val="008E6F52"/>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197B"/>
    <w:rsid w:val="00903AFD"/>
    <w:rsid w:val="00904567"/>
    <w:rsid w:val="00904F39"/>
    <w:rsid w:val="0090561E"/>
    <w:rsid w:val="009060CA"/>
    <w:rsid w:val="00906A50"/>
    <w:rsid w:val="00911482"/>
    <w:rsid w:val="00911F65"/>
    <w:rsid w:val="00912376"/>
    <w:rsid w:val="009126E9"/>
    <w:rsid w:val="009149C5"/>
    <w:rsid w:val="0091508C"/>
    <w:rsid w:val="0091532F"/>
    <w:rsid w:val="00915590"/>
    <w:rsid w:val="009158A4"/>
    <w:rsid w:val="009204AE"/>
    <w:rsid w:val="009208D2"/>
    <w:rsid w:val="009216DD"/>
    <w:rsid w:val="00921706"/>
    <w:rsid w:val="00921C04"/>
    <w:rsid w:val="0092277F"/>
    <w:rsid w:val="009249C8"/>
    <w:rsid w:val="00924A73"/>
    <w:rsid w:val="00924BA7"/>
    <w:rsid w:val="009278D2"/>
    <w:rsid w:val="00931545"/>
    <w:rsid w:val="00932412"/>
    <w:rsid w:val="00934843"/>
    <w:rsid w:val="009405B9"/>
    <w:rsid w:val="00940FA6"/>
    <w:rsid w:val="00941E66"/>
    <w:rsid w:val="00942873"/>
    <w:rsid w:val="009430A7"/>
    <w:rsid w:val="009434CF"/>
    <w:rsid w:val="0094447D"/>
    <w:rsid w:val="00944E22"/>
    <w:rsid w:val="009513A0"/>
    <w:rsid w:val="009514ED"/>
    <w:rsid w:val="00957E0D"/>
    <w:rsid w:val="009611F7"/>
    <w:rsid w:val="00963CEB"/>
    <w:rsid w:val="00963D48"/>
    <w:rsid w:val="00964E64"/>
    <w:rsid w:val="0097079B"/>
    <w:rsid w:val="009725A5"/>
    <w:rsid w:val="00972CE5"/>
    <w:rsid w:val="00973D70"/>
    <w:rsid w:val="00973E61"/>
    <w:rsid w:val="00974A14"/>
    <w:rsid w:val="00975A9A"/>
    <w:rsid w:val="0097692A"/>
    <w:rsid w:val="00980074"/>
    <w:rsid w:val="00981BF7"/>
    <w:rsid w:val="00982271"/>
    <w:rsid w:val="00982BA7"/>
    <w:rsid w:val="00982C96"/>
    <w:rsid w:val="009842EA"/>
    <w:rsid w:val="00984DC4"/>
    <w:rsid w:val="00986826"/>
    <w:rsid w:val="00987CA3"/>
    <w:rsid w:val="009928A3"/>
    <w:rsid w:val="00992AC3"/>
    <w:rsid w:val="00992DED"/>
    <w:rsid w:val="00992EBF"/>
    <w:rsid w:val="009936F6"/>
    <w:rsid w:val="00995637"/>
    <w:rsid w:val="00996482"/>
    <w:rsid w:val="009A1B3F"/>
    <w:rsid w:val="009A3000"/>
    <w:rsid w:val="009A332E"/>
    <w:rsid w:val="009A34E9"/>
    <w:rsid w:val="009A453C"/>
    <w:rsid w:val="009A4C92"/>
    <w:rsid w:val="009A65E7"/>
    <w:rsid w:val="009A7DBA"/>
    <w:rsid w:val="009B05E3"/>
    <w:rsid w:val="009B114E"/>
    <w:rsid w:val="009B4C41"/>
    <w:rsid w:val="009B4E7C"/>
    <w:rsid w:val="009B65E9"/>
    <w:rsid w:val="009B6952"/>
    <w:rsid w:val="009B74AA"/>
    <w:rsid w:val="009C078A"/>
    <w:rsid w:val="009C3975"/>
    <w:rsid w:val="009C538C"/>
    <w:rsid w:val="009C5F84"/>
    <w:rsid w:val="009C7D8D"/>
    <w:rsid w:val="009D1271"/>
    <w:rsid w:val="009D2359"/>
    <w:rsid w:val="009D350D"/>
    <w:rsid w:val="009D3CC1"/>
    <w:rsid w:val="009D403F"/>
    <w:rsid w:val="009D48D1"/>
    <w:rsid w:val="009D49E4"/>
    <w:rsid w:val="009D5BEA"/>
    <w:rsid w:val="009D6A1E"/>
    <w:rsid w:val="009D6ADE"/>
    <w:rsid w:val="009D75CD"/>
    <w:rsid w:val="009E095E"/>
    <w:rsid w:val="009E2353"/>
    <w:rsid w:val="009E3F8A"/>
    <w:rsid w:val="009E4CE6"/>
    <w:rsid w:val="009E6B46"/>
    <w:rsid w:val="009E6B81"/>
    <w:rsid w:val="009E76D8"/>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4CF3"/>
    <w:rsid w:val="00A2638F"/>
    <w:rsid w:val="00A271CD"/>
    <w:rsid w:val="00A27580"/>
    <w:rsid w:val="00A30317"/>
    <w:rsid w:val="00A31DA3"/>
    <w:rsid w:val="00A32BF8"/>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47C"/>
    <w:rsid w:val="00A60574"/>
    <w:rsid w:val="00A6066C"/>
    <w:rsid w:val="00A62A69"/>
    <w:rsid w:val="00A6467A"/>
    <w:rsid w:val="00A65ED9"/>
    <w:rsid w:val="00A7053D"/>
    <w:rsid w:val="00A71913"/>
    <w:rsid w:val="00A72AEC"/>
    <w:rsid w:val="00A731C4"/>
    <w:rsid w:val="00A74E17"/>
    <w:rsid w:val="00A75260"/>
    <w:rsid w:val="00A75C8C"/>
    <w:rsid w:val="00A76756"/>
    <w:rsid w:val="00A8012C"/>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0B2"/>
    <w:rsid w:val="00AA759B"/>
    <w:rsid w:val="00AB0E18"/>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05D"/>
    <w:rsid w:val="00AD3B8E"/>
    <w:rsid w:val="00AD418B"/>
    <w:rsid w:val="00AD5EBE"/>
    <w:rsid w:val="00AD697A"/>
    <w:rsid w:val="00AE0985"/>
    <w:rsid w:val="00AE0A6A"/>
    <w:rsid w:val="00AE4E44"/>
    <w:rsid w:val="00AE5C96"/>
    <w:rsid w:val="00AE7F22"/>
    <w:rsid w:val="00AF3E12"/>
    <w:rsid w:val="00B02F04"/>
    <w:rsid w:val="00B03906"/>
    <w:rsid w:val="00B068C3"/>
    <w:rsid w:val="00B07039"/>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D36"/>
    <w:rsid w:val="00B80F80"/>
    <w:rsid w:val="00B81446"/>
    <w:rsid w:val="00B81D81"/>
    <w:rsid w:val="00B85488"/>
    <w:rsid w:val="00B86787"/>
    <w:rsid w:val="00B87D05"/>
    <w:rsid w:val="00B92351"/>
    <w:rsid w:val="00B9286E"/>
    <w:rsid w:val="00B92DE5"/>
    <w:rsid w:val="00B93D7B"/>
    <w:rsid w:val="00B947FB"/>
    <w:rsid w:val="00B95E54"/>
    <w:rsid w:val="00B969E5"/>
    <w:rsid w:val="00B96A47"/>
    <w:rsid w:val="00BA00D1"/>
    <w:rsid w:val="00BA06B4"/>
    <w:rsid w:val="00BA2E3B"/>
    <w:rsid w:val="00BA3DDA"/>
    <w:rsid w:val="00BA529F"/>
    <w:rsid w:val="00BA6412"/>
    <w:rsid w:val="00BA7B33"/>
    <w:rsid w:val="00BB022F"/>
    <w:rsid w:val="00BB1A4A"/>
    <w:rsid w:val="00BB1AF0"/>
    <w:rsid w:val="00BB2494"/>
    <w:rsid w:val="00BB25FF"/>
    <w:rsid w:val="00BB2F84"/>
    <w:rsid w:val="00BB3229"/>
    <w:rsid w:val="00BB4541"/>
    <w:rsid w:val="00BB6314"/>
    <w:rsid w:val="00BB734C"/>
    <w:rsid w:val="00BB7945"/>
    <w:rsid w:val="00BC2181"/>
    <w:rsid w:val="00BC3CA3"/>
    <w:rsid w:val="00BC4BB5"/>
    <w:rsid w:val="00BC4F8B"/>
    <w:rsid w:val="00BC6E89"/>
    <w:rsid w:val="00BC764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BF75F6"/>
    <w:rsid w:val="00C0058A"/>
    <w:rsid w:val="00C00D72"/>
    <w:rsid w:val="00C03D4B"/>
    <w:rsid w:val="00C03E85"/>
    <w:rsid w:val="00C04641"/>
    <w:rsid w:val="00C07061"/>
    <w:rsid w:val="00C07BDA"/>
    <w:rsid w:val="00C1192A"/>
    <w:rsid w:val="00C14669"/>
    <w:rsid w:val="00C156FF"/>
    <w:rsid w:val="00C16895"/>
    <w:rsid w:val="00C1706B"/>
    <w:rsid w:val="00C174CE"/>
    <w:rsid w:val="00C17E9A"/>
    <w:rsid w:val="00C20069"/>
    <w:rsid w:val="00C20C58"/>
    <w:rsid w:val="00C20EF3"/>
    <w:rsid w:val="00C216F1"/>
    <w:rsid w:val="00C2264B"/>
    <w:rsid w:val="00C22E16"/>
    <w:rsid w:val="00C240A1"/>
    <w:rsid w:val="00C24800"/>
    <w:rsid w:val="00C25743"/>
    <w:rsid w:val="00C257F9"/>
    <w:rsid w:val="00C25DA7"/>
    <w:rsid w:val="00C26D79"/>
    <w:rsid w:val="00C27B7F"/>
    <w:rsid w:val="00C30012"/>
    <w:rsid w:val="00C30833"/>
    <w:rsid w:val="00C317C6"/>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5685"/>
    <w:rsid w:val="00C55E88"/>
    <w:rsid w:val="00C56222"/>
    <w:rsid w:val="00C56CA2"/>
    <w:rsid w:val="00C604F8"/>
    <w:rsid w:val="00C60D24"/>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76938"/>
    <w:rsid w:val="00C81401"/>
    <w:rsid w:val="00C82B3C"/>
    <w:rsid w:val="00C82F48"/>
    <w:rsid w:val="00C83038"/>
    <w:rsid w:val="00C830CB"/>
    <w:rsid w:val="00C83947"/>
    <w:rsid w:val="00C842A4"/>
    <w:rsid w:val="00C849B6"/>
    <w:rsid w:val="00C85763"/>
    <w:rsid w:val="00C87330"/>
    <w:rsid w:val="00C87EE0"/>
    <w:rsid w:val="00C9006E"/>
    <w:rsid w:val="00C90E0F"/>
    <w:rsid w:val="00C90F6E"/>
    <w:rsid w:val="00C9142A"/>
    <w:rsid w:val="00C92949"/>
    <w:rsid w:val="00C93D66"/>
    <w:rsid w:val="00C95608"/>
    <w:rsid w:val="00C96370"/>
    <w:rsid w:val="00C9637E"/>
    <w:rsid w:val="00CA2886"/>
    <w:rsid w:val="00CA3F23"/>
    <w:rsid w:val="00CA5128"/>
    <w:rsid w:val="00CA5ADB"/>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A01"/>
    <w:rsid w:val="00CE1D20"/>
    <w:rsid w:val="00CE208B"/>
    <w:rsid w:val="00CE34C9"/>
    <w:rsid w:val="00CE35B8"/>
    <w:rsid w:val="00CE370A"/>
    <w:rsid w:val="00CE3C71"/>
    <w:rsid w:val="00CE4588"/>
    <w:rsid w:val="00CE52A7"/>
    <w:rsid w:val="00CE6615"/>
    <w:rsid w:val="00CE75D4"/>
    <w:rsid w:val="00CF041F"/>
    <w:rsid w:val="00CF2FBA"/>
    <w:rsid w:val="00CF302D"/>
    <w:rsid w:val="00CF3935"/>
    <w:rsid w:val="00CF3DAB"/>
    <w:rsid w:val="00CF5596"/>
    <w:rsid w:val="00CF5D85"/>
    <w:rsid w:val="00CF73EF"/>
    <w:rsid w:val="00D050A3"/>
    <w:rsid w:val="00D05E7A"/>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26FF"/>
    <w:rsid w:val="00D34B0A"/>
    <w:rsid w:val="00D35743"/>
    <w:rsid w:val="00D35F80"/>
    <w:rsid w:val="00D36663"/>
    <w:rsid w:val="00D37773"/>
    <w:rsid w:val="00D413CC"/>
    <w:rsid w:val="00D41AB8"/>
    <w:rsid w:val="00D42224"/>
    <w:rsid w:val="00D42803"/>
    <w:rsid w:val="00D428BD"/>
    <w:rsid w:val="00D46C66"/>
    <w:rsid w:val="00D5060C"/>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357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8EE"/>
    <w:rsid w:val="00DA1D38"/>
    <w:rsid w:val="00DA1F87"/>
    <w:rsid w:val="00DA2011"/>
    <w:rsid w:val="00DA3F10"/>
    <w:rsid w:val="00DA45A5"/>
    <w:rsid w:val="00DA4D9D"/>
    <w:rsid w:val="00DA5976"/>
    <w:rsid w:val="00DA5BDC"/>
    <w:rsid w:val="00DB23B7"/>
    <w:rsid w:val="00DB36AE"/>
    <w:rsid w:val="00DB372A"/>
    <w:rsid w:val="00DB45ED"/>
    <w:rsid w:val="00DB4635"/>
    <w:rsid w:val="00DB515A"/>
    <w:rsid w:val="00DB525C"/>
    <w:rsid w:val="00DB62DD"/>
    <w:rsid w:val="00DC0A3F"/>
    <w:rsid w:val="00DC151C"/>
    <w:rsid w:val="00DC2CAE"/>
    <w:rsid w:val="00DC2CC7"/>
    <w:rsid w:val="00DC470E"/>
    <w:rsid w:val="00DC546D"/>
    <w:rsid w:val="00DC5C14"/>
    <w:rsid w:val="00DD0201"/>
    <w:rsid w:val="00DD0BC8"/>
    <w:rsid w:val="00DD13E4"/>
    <w:rsid w:val="00DD1802"/>
    <w:rsid w:val="00DD1DDA"/>
    <w:rsid w:val="00DD21F6"/>
    <w:rsid w:val="00DD3A35"/>
    <w:rsid w:val="00DD41BB"/>
    <w:rsid w:val="00DD479D"/>
    <w:rsid w:val="00DD5290"/>
    <w:rsid w:val="00DD6C59"/>
    <w:rsid w:val="00DE0976"/>
    <w:rsid w:val="00DE181F"/>
    <w:rsid w:val="00DE394C"/>
    <w:rsid w:val="00DE419C"/>
    <w:rsid w:val="00DF1A5E"/>
    <w:rsid w:val="00DF35A8"/>
    <w:rsid w:val="00DF38A2"/>
    <w:rsid w:val="00DF421D"/>
    <w:rsid w:val="00DF4CD8"/>
    <w:rsid w:val="00DF5053"/>
    <w:rsid w:val="00DF5177"/>
    <w:rsid w:val="00DF52B2"/>
    <w:rsid w:val="00DF6045"/>
    <w:rsid w:val="00DF61DF"/>
    <w:rsid w:val="00E0155B"/>
    <w:rsid w:val="00E03B86"/>
    <w:rsid w:val="00E047D1"/>
    <w:rsid w:val="00E074ED"/>
    <w:rsid w:val="00E07C53"/>
    <w:rsid w:val="00E1038C"/>
    <w:rsid w:val="00E107ED"/>
    <w:rsid w:val="00E12CB6"/>
    <w:rsid w:val="00E12E33"/>
    <w:rsid w:val="00E12EEF"/>
    <w:rsid w:val="00E131AB"/>
    <w:rsid w:val="00E17872"/>
    <w:rsid w:val="00E20647"/>
    <w:rsid w:val="00E23A48"/>
    <w:rsid w:val="00E23AA8"/>
    <w:rsid w:val="00E23AF3"/>
    <w:rsid w:val="00E25760"/>
    <w:rsid w:val="00E257F7"/>
    <w:rsid w:val="00E2631A"/>
    <w:rsid w:val="00E26346"/>
    <w:rsid w:val="00E26670"/>
    <w:rsid w:val="00E318EC"/>
    <w:rsid w:val="00E322B7"/>
    <w:rsid w:val="00E34AF4"/>
    <w:rsid w:val="00E3662F"/>
    <w:rsid w:val="00E372E7"/>
    <w:rsid w:val="00E40F04"/>
    <w:rsid w:val="00E421F5"/>
    <w:rsid w:val="00E4331A"/>
    <w:rsid w:val="00E4369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2E7"/>
    <w:rsid w:val="00E6361B"/>
    <w:rsid w:val="00E63B84"/>
    <w:rsid w:val="00E64067"/>
    <w:rsid w:val="00E64221"/>
    <w:rsid w:val="00E64F07"/>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257E"/>
    <w:rsid w:val="00E932DA"/>
    <w:rsid w:val="00E932DC"/>
    <w:rsid w:val="00E93E9A"/>
    <w:rsid w:val="00E95709"/>
    <w:rsid w:val="00E95DD9"/>
    <w:rsid w:val="00E9605E"/>
    <w:rsid w:val="00E973EB"/>
    <w:rsid w:val="00E97BAC"/>
    <w:rsid w:val="00EA1B59"/>
    <w:rsid w:val="00EA1BB6"/>
    <w:rsid w:val="00EA2467"/>
    <w:rsid w:val="00EA3338"/>
    <w:rsid w:val="00EA510A"/>
    <w:rsid w:val="00EA5220"/>
    <w:rsid w:val="00EB01A5"/>
    <w:rsid w:val="00EB0413"/>
    <w:rsid w:val="00EB13B6"/>
    <w:rsid w:val="00EB1F47"/>
    <w:rsid w:val="00EB247C"/>
    <w:rsid w:val="00EB3229"/>
    <w:rsid w:val="00EB452A"/>
    <w:rsid w:val="00EB5ADC"/>
    <w:rsid w:val="00EB6A53"/>
    <w:rsid w:val="00EB72B5"/>
    <w:rsid w:val="00EB7D56"/>
    <w:rsid w:val="00EC01D0"/>
    <w:rsid w:val="00EC02F0"/>
    <w:rsid w:val="00EC206F"/>
    <w:rsid w:val="00EC2C6D"/>
    <w:rsid w:val="00EC413D"/>
    <w:rsid w:val="00EC66E9"/>
    <w:rsid w:val="00EC75B2"/>
    <w:rsid w:val="00EC797C"/>
    <w:rsid w:val="00ED0705"/>
    <w:rsid w:val="00ED25C6"/>
    <w:rsid w:val="00ED3D3C"/>
    <w:rsid w:val="00ED6449"/>
    <w:rsid w:val="00ED67B1"/>
    <w:rsid w:val="00ED7662"/>
    <w:rsid w:val="00EE17A2"/>
    <w:rsid w:val="00EE3448"/>
    <w:rsid w:val="00EE6116"/>
    <w:rsid w:val="00EE7AA9"/>
    <w:rsid w:val="00EE7B91"/>
    <w:rsid w:val="00EF08C2"/>
    <w:rsid w:val="00EF14B7"/>
    <w:rsid w:val="00EF171B"/>
    <w:rsid w:val="00EF203B"/>
    <w:rsid w:val="00EF36B2"/>
    <w:rsid w:val="00EF4F9E"/>
    <w:rsid w:val="00EF63CC"/>
    <w:rsid w:val="00EF6AF0"/>
    <w:rsid w:val="00EF70C5"/>
    <w:rsid w:val="00EF7735"/>
    <w:rsid w:val="00F00588"/>
    <w:rsid w:val="00F00B2E"/>
    <w:rsid w:val="00F01A3E"/>
    <w:rsid w:val="00F01FB1"/>
    <w:rsid w:val="00F02F68"/>
    <w:rsid w:val="00F03353"/>
    <w:rsid w:val="00F03F46"/>
    <w:rsid w:val="00F047EB"/>
    <w:rsid w:val="00F05B84"/>
    <w:rsid w:val="00F066A0"/>
    <w:rsid w:val="00F11238"/>
    <w:rsid w:val="00F121DD"/>
    <w:rsid w:val="00F1326B"/>
    <w:rsid w:val="00F13295"/>
    <w:rsid w:val="00F146F6"/>
    <w:rsid w:val="00F16DF3"/>
    <w:rsid w:val="00F201F8"/>
    <w:rsid w:val="00F208D2"/>
    <w:rsid w:val="00F21FE8"/>
    <w:rsid w:val="00F22669"/>
    <w:rsid w:val="00F23E94"/>
    <w:rsid w:val="00F249AA"/>
    <w:rsid w:val="00F251DE"/>
    <w:rsid w:val="00F26182"/>
    <w:rsid w:val="00F26E79"/>
    <w:rsid w:val="00F300DE"/>
    <w:rsid w:val="00F306A3"/>
    <w:rsid w:val="00F30C69"/>
    <w:rsid w:val="00F30F71"/>
    <w:rsid w:val="00F31909"/>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6BA"/>
    <w:rsid w:val="00F4680E"/>
    <w:rsid w:val="00F501D2"/>
    <w:rsid w:val="00F5157F"/>
    <w:rsid w:val="00F55504"/>
    <w:rsid w:val="00F55B5D"/>
    <w:rsid w:val="00F55C42"/>
    <w:rsid w:val="00F56A94"/>
    <w:rsid w:val="00F60166"/>
    <w:rsid w:val="00F61136"/>
    <w:rsid w:val="00F61E67"/>
    <w:rsid w:val="00F62BD9"/>
    <w:rsid w:val="00F62C26"/>
    <w:rsid w:val="00F64B6B"/>
    <w:rsid w:val="00F64D2D"/>
    <w:rsid w:val="00F70729"/>
    <w:rsid w:val="00F70C5F"/>
    <w:rsid w:val="00F7236A"/>
    <w:rsid w:val="00F80D83"/>
    <w:rsid w:val="00F815E6"/>
    <w:rsid w:val="00F81E31"/>
    <w:rsid w:val="00F82D1F"/>
    <w:rsid w:val="00F83178"/>
    <w:rsid w:val="00F849F5"/>
    <w:rsid w:val="00F84F2E"/>
    <w:rsid w:val="00F85CA8"/>
    <w:rsid w:val="00F90D8B"/>
    <w:rsid w:val="00F9149D"/>
    <w:rsid w:val="00F917D8"/>
    <w:rsid w:val="00F91B32"/>
    <w:rsid w:val="00F94C21"/>
    <w:rsid w:val="00F94E82"/>
    <w:rsid w:val="00F95589"/>
    <w:rsid w:val="00F962BE"/>
    <w:rsid w:val="00F968E6"/>
    <w:rsid w:val="00F96DE1"/>
    <w:rsid w:val="00F979C9"/>
    <w:rsid w:val="00FA013F"/>
    <w:rsid w:val="00FA07C4"/>
    <w:rsid w:val="00FA1AB8"/>
    <w:rsid w:val="00FA22A9"/>
    <w:rsid w:val="00FA35FA"/>
    <w:rsid w:val="00FA54A7"/>
    <w:rsid w:val="00FA5D0C"/>
    <w:rsid w:val="00FA60F2"/>
    <w:rsid w:val="00FA6B08"/>
    <w:rsid w:val="00FA7AA6"/>
    <w:rsid w:val="00FB2B24"/>
    <w:rsid w:val="00FB3967"/>
    <w:rsid w:val="00FB3B06"/>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2C9B"/>
    <w:rsid w:val="00FF5992"/>
    <w:rsid w:val="00FF6824"/>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uiPriority w:val="99"/>
    <w:qFormat/>
    <w:rsid w:val="00AB2267"/>
    <w:pPr>
      <w:keepNext/>
      <w:jc w:val="right"/>
      <w:outlineLvl w:val="0"/>
    </w:pPr>
    <w:rPr>
      <w:iCs/>
    </w:rPr>
  </w:style>
  <w:style w:type="paragraph" w:styleId="20">
    <w:name w:val="heading 2"/>
    <w:aliases w:val="H2,2,h2,Б2,RTC,iz2,H2 Знак,Заголовок 21,Numbered text 3,HD2,Heading 2 Hidden,Раздел Знак,Level 2 Topic Heading,H21,Major,CHS,H2-Heading 2,l2,Header2,22,heading2,list2,A,A.B.C.,list 2,Heading2,Heading Indent No L2,H,Gliederung2,H22"/>
    <w:basedOn w:val="a4"/>
    <w:next w:val="a4"/>
    <w:link w:val="22"/>
    <w:uiPriority w:val="99"/>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4"/>
    <w:next w:val="a4"/>
    <w:link w:val="310"/>
    <w:uiPriority w:val="99"/>
    <w:qFormat/>
    <w:rsid w:val="00DB372A"/>
    <w:pPr>
      <w:keepNext/>
      <w:numPr>
        <w:ilvl w:val="2"/>
        <w:numId w:val="9"/>
      </w:numPr>
      <w:spacing w:before="240" w:after="60"/>
      <w:outlineLvl w:val="2"/>
    </w:pPr>
    <w:rPr>
      <w:rFonts w:ascii="Cambria" w:hAnsi="Cambria"/>
      <w:b/>
      <w:bCs/>
      <w:sz w:val="26"/>
      <w:szCs w:val="26"/>
    </w:rPr>
  </w:style>
  <w:style w:type="paragraph" w:styleId="4">
    <w:name w:val="heading 4"/>
    <w:basedOn w:val="a4"/>
    <w:next w:val="a4"/>
    <w:link w:val="41"/>
    <w:uiPriority w:val="99"/>
    <w:qFormat/>
    <w:rsid w:val="00DB372A"/>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1"/>
    <w:uiPriority w:val="99"/>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DB372A"/>
    <w:pPr>
      <w:spacing w:before="240" w:after="60"/>
      <w:outlineLvl w:val="5"/>
    </w:pPr>
    <w:rPr>
      <w:b/>
      <w:bCs/>
      <w:sz w:val="22"/>
      <w:szCs w:val="22"/>
    </w:rPr>
  </w:style>
  <w:style w:type="paragraph" w:styleId="7">
    <w:name w:val="heading 7"/>
    <w:basedOn w:val="a4"/>
    <w:next w:val="a4"/>
    <w:link w:val="71"/>
    <w:uiPriority w:val="99"/>
    <w:qFormat/>
    <w:rsid w:val="00DB372A"/>
    <w:pPr>
      <w:tabs>
        <w:tab w:val="num" w:pos="3469"/>
      </w:tabs>
      <w:spacing w:before="240" w:after="60"/>
      <w:ind w:left="3469" w:hanging="1296"/>
      <w:outlineLvl w:val="6"/>
    </w:pPr>
  </w:style>
  <w:style w:type="paragraph" w:styleId="8">
    <w:name w:val="heading 8"/>
    <w:basedOn w:val="a4"/>
    <w:next w:val="a4"/>
    <w:link w:val="81"/>
    <w:uiPriority w:val="99"/>
    <w:qFormat/>
    <w:rsid w:val="00DB372A"/>
    <w:pPr>
      <w:tabs>
        <w:tab w:val="num" w:pos="3613"/>
      </w:tabs>
      <w:spacing w:before="240" w:after="60"/>
      <w:ind w:left="3613" w:hanging="1440"/>
      <w:outlineLvl w:val="7"/>
    </w:pPr>
    <w:rPr>
      <w:i/>
      <w:iCs/>
    </w:rPr>
  </w:style>
  <w:style w:type="paragraph" w:styleId="9">
    <w:name w:val="heading 9"/>
    <w:basedOn w:val="a4"/>
    <w:next w:val="a4"/>
    <w:link w:val="91"/>
    <w:uiPriority w:val="99"/>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link w:val="10"/>
    <w:uiPriority w:val="99"/>
    <w:locked/>
    <w:rsid w:val="00AB2267"/>
    <w:rPr>
      <w:rFonts w:cs="Times New Roman"/>
      <w:iCs/>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r"/>
    <w:uiPriority w:val="9"/>
    <w:semiHidden/>
    <w:rsid w:val="00513B4B"/>
    <w:rPr>
      <w:rFonts w:ascii="Cambria" w:eastAsia="Times New Roman" w:hAnsi="Cambria" w:cs="Times New Roman"/>
      <w:b/>
      <w:bCs/>
      <w:i/>
      <w:iCs/>
      <w:sz w:val="28"/>
      <w:szCs w:val="28"/>
    </w:rPr>
  </w:style>
  <w:style w:type="character" w:customStyle="1" w:styleId="310">
    <w:name w:val="Заголовок 3 Знак1"/>
    <w:aliases w:val="H3 Знак"/>
    <w:link w:val="31"/>
    <w:uiPriority w:val="99"/>
    <w:locked/>
    <w:rsid w:val="00F979C9"/>
    <w:rPr>
      <w:rFonts w:ascii="Cambria" w:hAnsi="Cambria"/>
      <w:b/>
      <w:bCs/>
      <w:sz w:val="26"/>
      <w:szCs w:val="26"/>
    </w:rPr>
  </w:style>
  <w:style w:type="character" w:customStyle="1" w:styleId="41">
    <w:name w:val="Заголовок 4 Знак1"/>
    <w:link w:val="4"/>
    <w:uiPriority w:val="99"/>
    <w:locked/>
    <w:rsid w:val="00F979C9"/>
    <w:rPr>
      <w:rFonts w:eastAsia="Arial Unicode MS"/>
      <w:b/>
      <w:bCs/>
      <w:sz w:val="28"/>
      <w:szCs w:val="28"/>
    </w:rPr>
  </w:style>
  <w:style w:type="character" w:customStyle="1" w:styleId="51">
    <w:name w:val="Заголовок 5 Знак1"/>
    <w:link w:val="5"/>
    <w:uiPriority w:val="99"/>
    <w:semiHidden/>
    <w:locked/>
    <w:rsid w:val="00F979C9"/>
    <w:rPr>
      <w:rFonts w:ascii="Calibri" w:hAnsi="Calibri" w:cs="Times New Roman"/>
      <w:b/>
      <w:bCs/>
      <w:i/>
      <w:iCs/>
      <w:sz w:val="26"/>
      <w:szCs w:val="26"/>
    </w:rPr>
  </w:style>
  <w:style w:type="character" w:customStyle="1" w:styleId="60">
    <w:name w:val="Заголовок 6 Знак"/>
    <w:link w:val="6"/>
    <w:uiPriority w:val="99"/>
    <w:locked/>
    <w:rsid w:val="0088542E"/>
    <w:rPr>
      <w:rFonts w:cs="Times New Roman"/>
      <w:b/>
      <w:bCs/>
      <w:sz w:val="22"/>
      <w:szCs w:val="22"/>
    </w:rPr>
  </w:style>
  <w:style w:type="character" w:customStyle="1" w:styleId="71">
    <w:name w:val="Заголовок 7 Знак1"/>
    <w:link w:val="7"/>
    <w:uiPriority w:val="99"/>
    <w:semiHidden/>
    <w:locked/>
    <w:rsid w:val="00F979C9"/>
    <w:rPr>
      <w:rFonts w:ascii="Calibri" w:hAnsi="Calibri" w:cs="Times New Roman"/>
      <w:sz w:val="24"/>
      <w:szCs w:val="24"/>
    </w:rPr>
  </w:style>
  <w:style w:type="character" w:customStyle="1" w:styleId="81">
    <w:name w:val="Заголовок 8 Знак1"/>
    <w:link w:val="8"/>
    <w:uiPriority w:val="99"/>
    <w:semiHidden/>
    <w:locked/>
    <w:rsid w:val="00F979C9"/>
    <w:rPr>
      <w:rFonts w:ascii="Calibri" w:hAnsi="Calibri" w:cs="Times New Roman"/>
      <w:i/>
      <w:iCs/>
      <w:sz w:val="24"/>
      <w:szCs w:val="24"/>
    </w:rPr>
  </w:style>
  <w:style w:type="character" w:customStyle="1" w:styleId="91">
    <w:name w:val="Заголовок 9 Знак1"/>
    <w:link w:val="9"/>
    <w:uiPriority w:val="99"/>
    <w:semiHidden/>
    <w:locked/>
    <w:rsid w:val="00F979C9"/>
    <w:rPr>
      <w:rFonts w:ascii="Cambria" w:hAnsi="Cambria" w:cs="Times New Roman"/>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
    <w:uiPriority w:val="99"/>
    <w:semiHidden/>
    <w:locked/>
    <w:rPr>
      <w:rFonts w:ascii="Cambria" w:hAnsi="Cambria" w:cs="Times New Roman"/>
      <w:b/>
      <w:bCs/>
      <w:i/>
      <w:iCs/>
      <w:sz w:val="28"/>
      <w:szCs w:val="28"/>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uiPriority w:val="99"/>
    <w:semiHidden/>
    <w:locked/>
    <w:rsid w:val="00455ED4"/>
    <w:rPr>
      <w:rFonts w:ascii="Cambria" w:hAnsi="Cambria" w:cs="Times New Roman"/>
      <w:b/>
      <w:bCs/>
      <w:i/>
      <w:iCs/>
      <w:sz w:val="28"/>
      <w:szCs w:val="28"/>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uiPriority w:val="99"/>
    <w:semiHidden/>
    <w:locked/>
    <w:rsid w:val="00DB515A"/>
    <w:rPr>
      <w:rFonts w:ascii="Cambria" w:hAnsi="Cambria" w:cs="Times New Roman"/>
      <w:b/>
      <w:bCs/>
      <w:i/>
      <w:iCs/>
      <w:sz w:val="28"/>
      <w:szCs w:val="28"/>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uiPriority w:val="99"/>
    <w:semiHidden/>
    <w:locked/>
    <w:rsid w:val="000D317E"/>
    <w:rPr>
      <w:rFonts w:ascii="Cambria" w:hAnsi="Cambria" w:cs="Times New Roman"/>
      <w:b/>
      <w:bCs/>
      <w:i/>
      <w:iCs/>
      <w:sz w:val="28"/>
      <w:szCs w:val="28"/>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uiPriority w:val="99"/>
    <w:semiHidden/>
    <w:locked/>
    <w:rsid w:val="004176F5"/>
    <w:rPr>
      <w:rFonts w:ascii="Cambria" w:hAnsi="Cambria" w:cs="Times New Roman"/>
      <w:b/>
      <w:bCs/>
      <w:i/>
      <w:iCs/>
      <w:sz w:val="28"/>
      <w:szCs w:val="28"/>
    </w:rPr>
  </w:style>
  <w:style w:type="character" w:customStyle="1" w:styleId="22">
    <w:name w:val="Заголовок 2 Знак2"/>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link w:val="20"/>
    <w:uiPriority w:val="99"/>
    <w:locked/>
    <w:rsid w:val="00F979C9"/>
    <w:rPr>
      <w:rFonts w:ascii="Arial" w:hAnsi="Arial" w:cs="Arial"/>
      <w:b/>
      <w:bCs/>
      <w:i/>
      <w:iCs/>
      <w:sz w:val="28"/>
      <w:szCs w:val="28"/>
    </w:rPr>
  </w:style>
  <w:style w:type="table" w:styleId="a8">
    <w:name w:val="Table Grid"/>
    <w:basedOn w:val="a6"/>
    <w:uiPriority w:val="9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link w:val="13"/>
    <w:uiPriority w:val="99"/>
    <w:rsid w:val="00C62782"/>
    <w:rPr>
      <w:rFonts w:ascii="Tahoma" w:hAnsi="Tahoma" w:cs="Tahoma"/>
      <w:sz w:val="16"/>
      <w:szCs w:val="16"/>
    </w:rPr>
  </w:style>
  <w:style w:type="character" w:customStyle="1" w:styleId="13">
    <w:name w:val="Текст выноски Знак1"/>
    <w:link w:val="a9"/>
    <w:uiPriority w:val="99"/>
    <w:semiHidden/>
    <w:locked/>
    <w:rsid w:val="00F979C9"/>
    <w:rPr>
      <w:rFonts w:cs="Times New Roman"/>
      <w:sz w:val="2"/>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character" w:customStyle="1" w:styleId="ab">
    <w:name w:val="Верхний колонтитул Знак"/>
    <w:aliases w:val="Heder Знак,Titul Знак"/>
    <w:link w:val="aa"/>
    <w:uiPriority w:val="99"/>
    <w:locked/>
    <w:rsid w:val="003F7186"/>
    <w:rPr>
      <w:rFonts w:ascii="Courier New" w:hAnsi="Courier New" w:cs="Courier New"/>
    </w:rPr>
  </w:style>
  <w:style w:type="paragraph" w:styleId="ac">
    <w:name w:val="Document Map"/>
    <w:basedOn w:val="a4"/>
    <w:link w:val="15"/>
    <w:uiPriority w:val="99"/>
    <w:semiHidden/>
    <w:rsid w:val="00DB372A"/>
    <w:pPr>
      <w:shd w:val="clear" w:color="auto" w:fill="000080"/>
    </w:pPr>
    <w:rPr>
      <w:rFonts w:ascii="Tahoma" w:hAnsi="Tahoma" w:cs="Tahoma"/>
      <w:szCs w:val="20"/>
    </w:rPr>
  </w:style>
  <w:style w:type="character" w:customStyle="1" w:styleId="15">
    <w:name w:val="Схема документа Знак1"/>
    <w:link w:val="ac"/>
    <w:uiPriority w:val="99"/>
    <w:semiHidden/>
    <w:locked/>
    <w:rsid w:val="00F979C9"/>
    <w:rPr>
      <w:rFonts w:cs="Times New Roman"/>
      <w:sz w:val="2"/>
    </w:rPr>
  </w:style>
  <w:style w:type="character" w:styleId="ad">
    <w:name w:val="Hyperlink"/>
    <w:uiPriority w:val="99"/>
    <w:rsid w:val="00A34659"/>
    <w:rPr>
      <w:rFonts w:cs="Times New Roman"/>
      <w:color w:val="0000FF"/>
      <w:u w:val="single"/>
    </w:rPr>
  </w:style>
  <w:style w:type="paragraph" w:styleId="23">
    <w:name w:val="Body Text Indent 2"/>
    <w:basedOn w:val="a4"/>
    <w:link w:val="210"/>
    <w:uiPriority w:val="99"/>
    <w:rsid w:val="00DB372A"/>
    <w:pPr>
      <w:ind w:firstLine="720"/>
      <w:jc w:val="both"/>
    </w:pPr>
  </w:style>
  <w:style w:type="character" w:customStyle="1" w:styleId="210">
    <w:name w:val="Основной текст с отступом 2 Знак1"/>
    <w:link w:val="23"/>
    <w:uiPriority w:val="99"/>
    <w:locked/>
    <w:rsid w:val="00A31DA3"/>
    <w:rPr>
      <w:rFonts w:cs="Times New Roman"/>
      <w:sz w:val="24"/>
    </w:rPr>
  </w:style>
  <w:style w:type="paragraph" w:styleId="ae">
    <w:name w:val="Body Text Indent"/>
    <w:basedOn w:val="a4"/>
    <w:link w:val="af"/>
    <w:uiPriority w:val="99"/>
    <w:rsid w:val="00DB372A"/>
    <w:pPr>
      <w:ind w:firstLine="720"/>
      <w:jc w:val="both"/>
    </w:pPr>
    <w:rPr>
      <w:color w:val="000000"/>
    </w:rPr>
  </w:style>
  <w:style w:type="character" w:customStyle="1" w:styleId="af">
    <w:name w:val="Основной текст с отступом Знак"/>
    <w:link w:val="ae"/>
    <w:uiPriority w:val="99"/>
    <w:locked/>
    <w:rsid w:val="00A31DA3"/>
    <w:rPr>
      <w:rFonts w:cs="Times New Roman"/>
      <w:color w:val="000000"/>
      <w:sz w:val="24"/>
    </w:rPr>
  </w:style>
  <w:style w:type="paragraph" w:customStyle="1" w:styleId="ConsNonformat">
    <w:name w:val="ConsNonformat"/>
    <w:uiPriority w:val="99"/>
    <w:rsid w:val="005178F2"/>
    <w:pPr>
      <w:widowControl w:val="0"/>
    </w:pPr>
    <w:rPr>
      <w:rFonts w:ascii="Courier New" w:hAnsi="Courier New"/>
    </w:rPr>
  </w:style>
  <w:style w:type="paragraph" w:styleId="24">
    <w:name w:val="Body Text 2"/>
    <w:basedOn w:val="a4"/>
    <w:link w:val="25"/>
    <w:uiPriority w:val="99"/>
    <w:rsid w:val="00D56811"/>
    <w:pPr>
      <w:spacing w:after="120" w:line="480" w:lineRule="auto"/>
    </w:pPr>
  </w:style>
  <w:style w:type="character" w:customStyle="1" w:styleId="25">
    <w:name w:val="Основной текст 2 Знак"/>
    <w:link w:val="24"/>
    <w:uiPriority w:val="99"/>
    <w:locked/>
    <w:rsid w:val="0088542E"/>
    <w:rPr>
      <w:rFonts w:cs="Times New Roman"/>
      <w:sz w:val="24"/>
      <w:szCs w:val="24"/>
    </w:rPr>
  </w:style>
  <w:style w:type="paragraph" w:styleId="33">
    <w:name w:val="Body Text 3"/>
    <w:basedOn w:val="a4"/>
    <w:link w:val="34"/>
    <w:uiPriority w:val="99"/>
    <w:rsid w:val="00264462"/>
    <w:pPr>
      <w:spacing w:after="120"/>
    </w:pPr>
    <w:rPr>
      <w:sz w:val="16"/>
      <w:szCs w:val="16"/>
    </w:rPr>
  </w:style>
  <w:style w:type="character" w:customStyle="1" w:styleId="34">
    <w:name w:val="Основной текст 3 Знак"/>
    <w:link w:val="33"/>
    <w:uiPriority w:val="99"/>
    <w:locked/>
    <w:rsid w:val="00025CD3"/>
    <w:rPr>
      <w:rFonts w:cs="Times New Roman"/>
      <w:sz w:val="16"/>
    </w:rPr>
  </w:style>
  <w:style w:type="character" w:customStyle="1" w:styleId="af0">
    <w:name w:val="Не вступил в силу"/>
    <w:uiPriority w:val="99"/>
    <w:rsid w:val="00264462"/>
    <w:rPr>
      <w:color w:val="008080"/>
      <w:sz w:val="20"/>
    </w:rPr>
  </w:style>
  <w:style w:type="paragraph" w:customStyle="1" w:styleId="ConsNormal">
    <w:name w:val="ConsNormal"/>
    <w:uiPriority w:val="99"/>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uiPriority w:val="99"/>
    <w:rsid w:val="00DB372A"/>
    <w:pPr>
      <w:spacing w:before="40" w:after="40"/>
      <w:ind w:left="57" w:right="57"/>
    </w:pPr>
    <w:rPr>
      <w:szCs w:val="20"/>
    </w:rPr>
  </w:style>
  <w:style w:type="paragraph" w:styleId="af2">
    <w:name w:val="Body Text"/>
    <w:aliases w:val="Основной текст Знак Знак"/>
    <w:basedOn w:val="a4"/>
    <w:link w:val="16"/>
    <w:uiPriority w:val="99"/>
    <w:rsid w:val="00AB2267"/>
    <w:pPr>
      <w:spacing w:after="120"/>
    </w:pPr>
  </w:style>
  <w:style w:type="character" w:customStyle="1" w:styleId="16">
    <w:name w:val="Основной текст Знак1"/>
    <w:aliases w:val="Основной текст Знак Знак Знак"/>
    <w:link w:val="af2"/>
    <w:uiPriority w:val="99"/>
    <w:locked/>
    <w:rsid w:val="00AB2267"/>
    <w:rPr>
      <w:rFonts w:cs="Times New Roman"/>
      <w:sz w:val="24"/>
      <w:szCs w:val="24"/>
      <w:lang w:val="ru-RU" w:eastAsia="ru-RU" w:bidi="ar-SA"/>
    </w:rPr>
  </w:style>
  <w:style w:type="character" w:customStyle="1" w:styleId="26">
    <w:name w:val="Основной текст с отступом 2 Знак"/>
    <w:aliases w:val="Знак Знак"/>
    <w:uiPriority w:val="99"/>
    <w:rsid w:val="00AB2267"/>
    <w:rPr>
      <w:rFonts w:cs="Times New Roman"/>
      <w:sz w:val="24"/>
      <w:szCs w:val="24"/>
    </w:rPr>
  </w:style>
  <w:style w:type="paragraph" w:customStyle="1" w:styleId="17">
    <w:name w:val="Абзац списка1"/>
    <w:basedOn w:val="a4"/>
    <w:uiPriority w:val="99"/>
    <w:rsid w:val="00AB2267"/>
    <w:pPr>
      <w:spacing w:after="200" w:line="276" w:lineRule="auto"/>
      <w:ind w:left="720"/>
      <w:contextualSpacing/>
    </w:pPr>
    <w:rPr>
      <w:rFonts w:ascii="Calibri" w:hAnsi="Calibri"/>
      <w:sz w:val="22"/>
      <w:szCs w:val="22"/>
      <w:lang w:eastAsia="en-US"/>
    </w:rPr>
  </w:style>
  <w:style w:type="paragraph" w:customStyle="1" w:styleId="18">
    <w:name w:val="Без интервала1"/>
    <w:uiPriority w:val="99"/>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paragraph" w:customStyle="1" w:styleId="Times12">
    <w:name w:val="Times 12"/>
    <w:basedOn w:val="a4"/>
    <w:uiPriority w:val="99"/>
    <w:rsid w:val="00AB2267"/>
    <w:pPr>
      <w:overflowPunct w:val="0"/>
      <w:autoSpaceDE w:val="0"/>
      <w:autoSpaceDN w:val="0"/>
      <w:adjustRightInd w:val="0"/>
      <w:ind w:firstLine="567"/>
      <w:jc w:val="both"/>
    </w:pPr>
    <w:rPr>
      <w:bCs/>
      <w:szCs w:val="22"/>
    </w:rPr>
  </w:style>
  <w:style w:type="paragraph" w:styleId="af5">
    <w:name w:val="footer"/>
    <w:basedOn w:val="a4"/>
    <w:link w:val="19"/>
    <w:uiPriority w:val="99"/>
    <w:rsid w:val="00DB372A"/>
    <w:pPr>
      <w:tabs>
        <w:tab w:val="center" w:pos="4153"/>
        <w:tab w:val="right" w:pos="8306"/>
      </w:tabs>
    </w:pPr>
    <w:rPr>
      <w:rFonts w:ascii="Courier New" w:hAnsi="Courier New" w:cs="Courier New"/>
      <w:sz w:val="20"/>
      <w:szCs w:val="20"/>
    </w:rPr>
  </w:style>
  <w:style w:type="character" w:customStyle="1" w:styleId="19">
    <w:name w:val="Нижний колонтитул Знак1"/>
    <w:link w:val="af5"/>
    <w:uiPriority w:val="99"/>
    <w:locked/>
    <w:rsid w:val="00A97492"/>
    <w:rPr>
      <w:rFonts w:ascii="Courier New" w:hAnsi="Courier New" w:cs="Courier New"/>
    </w:rPr>
  </w:style>
  <w:style w:type="paragraph" w:customStyle="1" w:styleId="ConsTitle">
    <w:name w:val="ConsTitle"/>
    <w:uiPriority w:val="99"/>
    <w:rsid w:val="00DB372A"/>
    <w:pPr>
      <w:autoSpaceDE w:val="0"/>
      <w:autoSpaceDN w:val="0"/>
      <w:adjustRightInd w:val="0"/>
      <w:ind w:right="19772"/>
    </w:pPr>
    <w:rPr>
      <w:rFonts w:ascii="Arial" w:hAnsi="Arial" w:cs="Arial"/>
      <w:b/>
      <w:bCs/>
      <w:sz w:val="14"/>
      <w:szCs w:val="14"/>
    </w:rPr>
  </w:style>
  <w:style w:type="paragraph" w:customStyle="1" w:styleId="1a">
    <w:name w:val="Обычный1"/>
    <w:uiPriority w:val="99"/>
    <w:rsid w:val="003F7186"/>
    <w:pPr>
      <w:widowControl w:val="0"/>
      <w:adjustRightInd w:val="0"/>
      <w:spacing w:line="360" w:lineRule="atLeast"/>
      <w:jc w:val="both"/>
      <w:textAlignment w:val="baseline"/>
    </w:pPr>
    <w:rPr>
      <w:sz w:val="24"/>
    </w:rPr>
  </w:style>
  <w:style w:type="character" w:styleId="af6">
    <w:name w:val="page number"/>
    <w:uiPriority w:val="99"/>
    <w:semiHidden/>
    <w:rsid w:val="003F7186"/>
    <w:rPr>
      <w:rFonts w:cs="Times New Roman"/>
    </w:rPr>
  </w:style>
  <w:style w:type="character" w:styleId="af7">
    <w:name w:val="annotation reference"/>
    <w:uiPriority w:val="99"/>
    <w:rsid w:val="003F7186"/>
    <w:rPr>
      <w:rFonts w:cs="Times New Roman"/>
      <w:sz w:val="16"/>
      <w:szCs w:val="16"/>
    </w:rPr>
  </w:style>
  <w:style w:type="paragraph" w:styleId="af8">
    <w:name w:val="annotation text"/>
    <w:basedOn w:val="a4"/>
    <w:link w:val="1b"/>
    <w:uiPriority w:val="99"/>
    <w:rsid w:val="00DB372A"/>
    <w:rPr>
      <w:sz w:val="20"/>
      <w:szCs w:val="20"/>
    </w:rPr>
  </w:style>
  <w:style w:type="character" w:customStyle="1" w:styleId="1b">
    <w:name w:val="Текст примечания Знак1"/>
    <w:link w:val="af8"/>
    <w:uiPriority w:val="99"/>
    <w:semiHidden/>
    <w:locked/>
    <w:rsid w:val="00F979C9"/>
    <w:rPr>
      <w:rFonts w:cs="Times New Roman"/>
      <w:sz w:val="20"/>
      <w:szCs w:val="20"/>
    </w:rPr>
  </w:style>
  <w:style w:type="character" w:customStyle="1" w:styleId="af9">
    <w:name w:val="Текст примечания Знак"/>
    <w:uiPriority w:val="99"/>
    <w:rsid w:val="003F7186"/>
    <w:rPr>
      <w:rFonts w:cs="Times New Roman"/>
    </w:rPr>
  </w:style>
  <w:style w:type="paragraph" w:styleId="afa">
    <w:name w:val="annotation subject"/>
    <w:basedOn w:val="af8"/>
    <w:next w:val="af8"/>
    <w:link w:val="1c"/>
    <w:uiPriority w:val="99"/>
    <w:rsid w:val="003F7186"/>
    <w:rPr>
      <w:b/>
      <w:bCs/>
    </w:rPr>
  </w:style>
  <w:style w:type="character" w:customStyle="1" w:styleId="1c">
    <w:name w:val="Тема примечания Знак1"/>
    <w:link w:val="afa"/>
    <w:uiPriority w:val="99"/>
    <w:semiHidden/>
    <w:locked/>
    <w:rsid w:val="00F979C9"/>
    <w:rPr>
      <w:rFonts w:cs="Times New Roman"/>
      <w:b/>
      <w:bCs/>
      <w:sz w:val="20"/>
      <w:szCs w:val="20"/>
    </w:rPr>
  </w:style>
  <w:style w:type="character" w:customStyle="1" w:styleId="afb">
    <w:name w:val="Тема примечания Знак"/>
    <w:uiPriority w:val="99"/>
    <w:rsid w:val="003F7186"/>
    <w:rPr>
      <w:rFonts w:cs="Times New Roman"/>
      <w:b/>
      <w:bCs/>
    </w:rPr>
  </w:style>
  <w:style w:type="character" w:customStyle="1" w:styleId="afc">
    <w:name w:val="Текст выноски Знак"/>
    <w:uiPriority w:val="99"/>
    <w:rsid w:val="003F7186"/>
    <w:rPr>
      <w:rFonts w:ascii="Tahoma" w:hAnsi="Tahoma" w:cs="Tahoma"/>
      <w:sz w:val="16"/>
      <w:szCs w:val="16"/>
    </w:rPr>
  </w:style>
  <w:style w:type="paragraph" w:styleId="35">
    <w:name w:val="Body Text Indent 3"/>
    <w:aliases w:val="uvlaka 3"/>
    <w:basedOn w:val="a4"/>
    <w:link w:val="36"/>
    <w:uiPriority w:val="99"/>
    <w:semiHidden/>
    <w:rsid w:val="00DB372A"/>
    <w:pPr>
      <w:ind w:firstLine="720"/>
      <w:jc w:val="both"/>
    </w:pPr>
    <w:rPr>
      <w:color w:val="0000FF"/>
      <w:u w:val="single"/>
    </w:rPr>
  </w:style>
  <w:style w:type="character" w:customStyle="1" w:styleId="36">
    <w:name w:val="Основной текст с отступом 3 Знак"/>
    <w:aliases w:val="uvlaka 3 Знак"/>
    <w:link w:val="35"/>
    <w:uiPriority w:val="99"/>
    <w:semiHidden/>
    <w:locked/>
    <w:rsid w:val="0088542E"/>
    <w:rPr>
      <w:rFonts w:cs="Times New Roman"/>
      <w:color w:val="0000FF"/>
      <w:sz w:val="24"/>
      <w:szCs w:val="24"/>
      <w:u w:val="single"/>
    </w:rPr>
  </w:style>
  <w:style w:type="character" w:customStyle="1" w:styleId="labelheaderlevel21">
    <w:name w:val="label_header_level_21"/>
    <w:uiPriority w:val="99"/>
    <w:rsid w:val="003F7186"/>
    <w:rPr>
      <w:rFonts w:cs="Times New Roman"/>
      <w:b/>
      <w:bCs/>
      <w:color w:val="0000FF"/>
      <w:sz w:val="20"/>
      <w:szCs w:val="20"/>
    </w:rPr>
  </w:style>
  <w:style w:type="paragraph" w:styleId="27">
    <w:name w:val="List 2"/>
    <w:basedOn w:val="a4"/>
    <w:uiPriority w:val="99"/>
    <w:semiHidden/>
    <w:rsid w:val="00DB372A"/>
    <w:pPr>
      <w:ind w:left="566" w:hanging="283"/>
    </w:pPr>
  </w:style>
  <w:style w:type="paragraph" w:customStyle="1" w:styleId="afd">
    <w:name w:val="Знак"/>
    <w:basedOn w:val="a4"/>
    <w:uiPriority w:val="99"/>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uiPriority w:val="99"/>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uiPriority w:val="99"/>
    <w:rsid w:val="00DB372A"/>
    <w:pPr>
      <w:keepNext/>
      <w:jc w:val="center"/>
    </w:pPr>
    <w:rPr>
      <w:szCs w:val="20"/>
    </w:rPr>
  </w:style>
  <w:style w:type="paragraph" w:customStyle="1" w:styleId="1d">
    <w:name w:val="заголовок 1"/>
    <w:basedOn w:val="a4"/>
    <w:next w:val="a4"/>
    <w:uiPriority w:val="99"/>
    <w:rsid w:val="00DB372A"/>
    <w:pPr>
      <w:keepNext/>
      <w:widowControl w:val="0"/>
      <w:jc w:val="center"/>
    </w:pPr>
    <w:rPr>
      <w:b/>
      <w:sz w:val="22"/>
      <w:szCs w:val="20"/>
    </w:rPr>
  </w:style>
  <w:style w:type="paragraph" w:customStyle="1" w:styleId="28">
    <w:name w:val="çàãîëîâîê 2"/>
    <w:basedOn w:val="a4"/>
    <w:next w:val="a4"/>
    <w:uiPriority w:val="99"/>
    <w:rsid w:val="00DB372A"/>
    <w:pPr>
      <w:keepNext/>
      <w:jc w:val="both"/>
    </w:pPr>
    <w:rPr>
      <w:szCs w:val="20"/>
      <w:lang w:val="en-GB"/>
    </w:rPr>
  </w:style>
  <w:style w:type="paragraph" w:customStyle="1" w:styleId="aff">
    <w:name w:val="Таблица шапка"/>
    <w:basedOn w:val="a4"/>
    <w:uiPriority w:val="99"/>
    <w:rsid w:val="00DB372A"/>
    <w:pPr>
      <w:keepNext/>
      <w:spacing w:before="40" w:after="40"/>
      <w:ind w:left="57" w:right="57"/>
    </w:pPr>
    <w:rPr>
      <w:sz w:val="22"/>
      <w:szCs w:val="20"/>
    </w:rPr>
  </w:style>
  <w:style w:type="paragraph" w:customStyle="1" w:styleId="a1">
    <w:name w:val="Пункт"/>
    <w:basedOn w:val="a4"/>
    <w:uiPriority w:val="99"/>
    <w:rsid w:val="00DB372A"/>
    <w:pPr>
      <w:numPr>
        <w:ilvl w:val="2"/>
        <w:numId w:val="14"/>
      </w:numPr>
      <w:spacing w:line="360" w:lineRule="auto"/>
      <w:jc w:val="both"/>
    </w:pPr>
    <w:rPr>
      <w:sz w:val="28"/>
      <w:szCs w:val="28"/>
    </w:rPr>
  </w:style>
  <w:style w:type="paragraph" w:styleId="HTML">
    <w:name w:val="HTML Preformatted"/>
    <w:basedOn w:val="a4"/>
    <w:link w:val="HTML1"/>
    <w:uiPriority w:val="99"/>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F979C9"/>
    <w:rPr>
      <w:rFonts w:ascii="Courier New" w:hAnsi="Courier New" w:cs="Courier New"/>
      <w:sz w:val="20"/>
      <w:szCs w:val="20"/>
    </w:rPr>
  </w:style>
  <w:style w:type="character" w:customStyle="1" w:styleId="HTML0">
    <w:name w:val="Стандартный HTML Знак"/>
    <w:uiPriority w:val="99"/>
    <w:rsid w:val="003F7186"/>
    <w:rPr>
      <w:rFonts w:ascii="Courier New" w:hAnsi="Courier New" w:cs="Courier New"/>
    </w:rPr>
  </w:style>
  <w:style w:type="character" w:customStyle="1" w:styleId="aff0">
    <w:name w:val="Нижний колонтитул Знак"/>
    <w:uiPriority w:val="99"/>
    <w:rsid w:val="003F7186"/>
    <w:rPr>
      <w:rFonts w:ascii="Courier New" w:hAnsi="Courier New" w:cs="Courier New"/>
    </w:rPr>
  </w:style>
  <w:style w:type="character" w:customStyle="1" w:styleId="aff1">
    <w:name w:val="Основной текст Знак"/>
    <w:uiPriority w:val="99"/>
    <w:rsid w:val="003F7186"/>
    <w:rPr>
      <w:rFonts w:cs="Times New Roman"/>
      <w:sz w:val="24"/>
      <w:szCs w:val="24"/>
    </w:rPr>
  </w:style>
  <w:style w:type="paragraph" w:styleId="aff2">
    <w:name w:val="footnote text"/>
    <w:basedOn w:val="a4"/>
    <w:link w:val="1e"/>
    <w:uiPriority w:val="99"/>
    <w:semiHidden/>
    <w:rsid w:val="00DB372A"/>
    <w:pPr>
      <w:spacing w:line="360" w:lineRule="auto"/>
      <w:ind w:firstLine="567"/>
      <w:jc w:val="both"/>
    </w:pPr>
    <w:rPr>
      <w:szCs w:val="20"/>
    </w:rPr>
  </w:style>
  <w:style w:type="character" w:customStyle="1" w:styleId="1e">
    <w:name w:val="Текст сноски Знак1"/>
    <w:link w:val="aff2"/>
    <w:uiPriority w:val="99"/>
    <w:semiHidden/>
    <w:locked/>
    <w:rsid w:val="00F979C9"/>
    <w:rPr>
      <w:rFonts w:cs="Times New Roman"/>
      <w:sz w:val="20"/>
      <w:szCs w:val="20"/>
    </w:rPr>
  </w:style>
  <w:style w:type="character" w:customStyle="1" w:styleId="aff3">
    <w:name w:val="Текст сноски Знак"/>
    <w:uiPriority w:val="99"/>
    <w:rsid w:val="003F7186"/>
    <w:rPr>
      <w:rFonts w:cs="Times New Roman"/>
      <w:snapToGrid w:val="0"/>
      <w:sz w:val="24"/>
    </w:rPr>
  </w:style>
  <w:style w:type="character" w:customStyle="1" w:styleId="29">
    <w:name w:val="Заголовок 2 Знак"/>
    <w:uiPriority w:val="99"/>
    <w:rsid w:val="003F7186"/>
    <w:rPr>
      <w:rFonts w:ascii="Arial" w:hAnsi="Arial" w:cs="Arial"/>
      <w:b/>
      <w:bCs/>
      <w:i/>
      <w:iCs/>
      <w:sz w:val="28"/>
      <w:szCs w:val="28"/>
    </w:rPr>
  </w:style>
  <w:style w:type="character" w:customStyle="1" w:styleId="FontStyle15">
    <w:name w:val="Font Style15"/>
    <w:uiPriority w:val="99"/>
    <w:rsid w:val="003F7186"/>
    <w:rPr>
      <w:rFonts w:ascii="Times New Roman" w:hAnsi="Times New Roman" w:cs="Times New Roman"/>
      <w:sz w:val="26"/>
      <w:szCs w:val="26"/>
    </w:rPr>
  </w:style>
  <w:style w:type="character" w:customStyle="1" w:styleId="42">
    <w:name w:val="Заголовок 4 Знак"/>
    <w:uiPriority w:val="99"/>
    <w:rsid w:val="003F7186"/>
    <w:rPr>
      <w:rFonts w:eastAsia="Arial Unicode MS" w:cs="Times New Roman"/>
      <w:b/>
      <w:bCs/>
      <w:sz w:val="28"/>
      <w:szCs w:val="28"/>
    </w:rPr>
  </w:style>
  <w:style w:type="character" w:customStyle="1" w:styleId="50">
    <w:name w:val="Заголовок 5 Знак"/>
    <w:uiPriority w:val="99"/>
    <w:rsid w:val="003F7186"/>
    <w:rPr>
      <w:rFonts w:ascii="Times New Roman CYR" w:eastAsia="Arial Unicode MS" w:hAnsi="Times New Roman CYR" w:cs="Times New Roman"/>
      <w:b/>
      <w:bCs/>
      <w:i/>
      <w:iCs/>
      <w:sz w:val="26"/>
      <w:szCs w:val="26"/>
    </w:rPr>
  </w:style>
  <w:style w:type="character" w:customStyle="1" w:styleId="70">
    <w:name w:val="Заголовок 7 Знак"/>
    <w:uiPriority w:val="99"/>
    <w:rsid w:val="003F7186"/>
    <w:rPr>
      <w:rFonts w:cs="Times New Roman"/>
      <w:sz w:val="24"/>
      <w:szCs w:val="24"/>
    </w:rPr>
  </w:style>
  <w:style w:type="character" w:customStyle="1" w:styleId="80">
    <w:name w:val="Заголовок 8 Знак"/>
    <w:uiPriority w:val="99"/>
    <w:rsid w:val="003F7186"/>
    <w:rPr>
      <w:rFonts w:cs="Times New Roman"/>
      <w:i/>
      <w:iCs/>
      <w:sz w:val="24"/>
      <w:szCs w:val="24"/>
    </w:rPr>
  </w:style>
  <w:style w:type="character" w:customStyle="1" w:styleId="90">
    <w:name w:val="Заголовок 9 Знак"/>
    <w:uiPriority w:val="99"/>
    <w:rsid w:val="003F7186"/>
    <w:rPr>
      <w:rFonts w:ascii="Arial" w:hAnsi="Arial" w:cs="Arial"/>
      <w:sz w:val="22"/>
      <w:szCs w:val="22"/>
    </w:rPr>
  </w:style>
  <w:style w:type="paragraph" w:customStyle="1" w:styleId="2a">
    <w:name w:val="Уровень2"/>
    <w:basedOn w:val="a4"/>
    <w:uiPriority w:val="99"/>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uiPriority w:val="99"/>
    <w:rsid w:val="003F7186"/>
    <w:pPr>
      <w:tabs>
        <w:tab w:val="clear" w:pos="927"/>
        <w:tab w:val="num" w:pos="360"/>
        <w:tab w:val="num" w:pos="2160"/>
      </w:tabs>
      <w:ind w:left="2160" w:hanging="180"/>
    </w:pPr>
  </w:style>
  <w:style w:type="paragraph" w:customStyle="1" w:styleId="aff4">
    <w:name w:val="Заголовок статьи"/>
    <w:basedOn w:val="a4"/>
    <w:next w:val="a4"/>
    <w:uiPriority w:val="99"/>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99"/>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DB372A"/>
    <w:pPr>
      <w:numPr>
        <w:numId w:val="8"/>
      </w:numPr>
      <w:jc w:val="both"/>
    </w:pPr>
  </w:style>
  <w:style w:type="paragraph" w:customStyle="1" w:styleId="38">
    <w:name w:val="Стиль3"/>
    <w:basedOn w:val="23"/>
    <w:link w:val="39"/>
    <w:uiPriority w:val="99"/>
    <w:rsid w:val="00DB372A"/>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DB372A"/>
    <w:pPr>
      <w:spacing w:after="60" w:line="288" w:lineRule="auto"/>
      <w:jc w:val="both"/>
    </w:pPr>
    <w:rPr>
      <w:szCs w:val="20"/>
    </w:rPr>
  </w:style>
  <w:style w:type="paragraph" w:customStyle="1" w:styleId="aHeader">
    <w:name w:val="a_Header"/>
    <w:basedOn w:val="a4"/>
    <w:uiPriority w:val="99"/>
    <w:rsid w:val="00DB372A"/>
    <w:pPr>
      <w:tabs>
        <w:tab w:val="left" w:pos="1985"/>
      </w:tabs>
      <w:spacing w:after="60"/>
      <w:jc w:val="center"/>
    </w:pPr>
    <w:rPr>
      <w:rFonts w:ascii="Courier New" w:hAnsi="Courier New"/>
    </w:rPr>
  </w:style>
  <w:style w:type="paragraph" w:styleId="aff5">
    <w:name w:val="Plain Text"/>
    <w:basedOn w:val="a4"/>
    <w:link w:val="1f"/>
    <w:uiPriority w:val="99"/>
    <w:semiHidden/>
    <w:rsid w:val="00DB372A"/>
    <w:rPr>
      <w:rFonts w:ascii="Courier New" w:hAnsi="Courier New"/>
      <w:sz w:val="20"/>
      <w:szCs w:val="20"/>
    </w:rPr>
  </w:style>
  <w:style w:type="character" w:customStyle="1" w:styleId="1f">
    <w:name w:val="Текст Знак1"/>
    <w:link w:val="aff5"/>
    <w:uiPriority w:val="99"/>
    <w:semiHidden/>
    <w:locked/>
    <w:rsid w:val="00F979C9"/>
    <w:rPr>
      <w:rFonts w:ascii="Courier New" w:hAnsi="Courier New" w:cs="Courier New"/>
      <w:sz w:val="20"/>
      <w:szCs w:val="20"/>
    </w:rPr>
  </w:style>
  <w:style w:type="character" w:customStyle="1" w:styleId="aff6">
    <w:name w:val="Текст Знак"/>
    <w:uiPriority w:val="99"/>
    <w:rsid w:val="003F7186"/>
    <w:rPr>
      <w:rFonts w:ascii="Courier New" w:hAnsi="Courier New" w:cs="Times New Roman"/>
      <w:snapToGrid w:val="0"/>
    </w:rPr>
  </w:style>
  <w:style w:type="paragraph" w:styleId="aff7">
    <w:name w:val="Block Text"/>
    <w:basedOn w:val="a4"/>
    <w:uiPriority w:val="99"/>
    <w:rsid w:val="00DB372A"/>
    <w:pPr>
      <w:ind w:left="-5220" w:right="-105"/>
      <w:jc w:val="both"/>
    </w:pPr>
    <w:rPr>
      <w:i/>
      <w:iCs/>
    </w:rPr>
  </w:style>
  <w:style w:type="paragraph" w:styleId="2b">
    <w:name w:val="toc 2"/>
    <w:basedOn w:val="a4"/>
    <w:next w:val="a4"/>
    <w:autoRedefine/>
    <w:uiPriority w:val="99"/>
    <w:rsid w:val="009E2353"/>
    <w:pPr>
      <w:numPr>
        <w:ilvl w:val="1"/>
      </w:numPr>
      <w:tabs>
        <w:tab w:val="num" w:pos="709"/>
        <w:tab w:val="right" w:leader="dot" w:pos="851"/>
        <w:tab w:val="left" w:pos="1418"/>
      </w:tabs>
      <w:suppressAutoHyphens/>
      <w:spacing w:before="60" w:after="60"/>
      <w:ind w:firstLine="709"/>
      <w:jc w:val="both"/>
    </w:pPr>
    <w:rPr>
      <w:bCs/>
      <w:noProof/>
      <w:sz w:val="28"/>
      <w:szCs w:val="28"/>
    </w:rPr>
  </w:style>
  <w:style w:type="character" w:customStyle="1" w:styleId="3a">
    <w:name w:val="Заголовок 3 Знак"/>
    <w:uiPriority w:val="99"/>
    <w:rsid w:val="003F7186"/>
    <w:rPr>
      <w:rFonts w:ascii="Cambria" w:hAnsi="Cambria" w:cs="Times New Roman"/>
      <w:b/>
      <w:bCs/>
      <w:sz w:val="26"/>
      <w:szCs w:val="26"/>
    </w:rPr>
  </w:style>
  <w:style w:type="character" w:customStyle="1" w:styleId="aff8">
    <w:name w:val="Схема документа Знак"/>
    <w:uiPriority w:val="99"/>
    <w:rsid w:val="003F7186"/>
    <w:rPr>
      <w:rFonts w:ascii="Tahoma" w:hAnsi="Tahoma" w:cs="Tahoma"/>
      <w:sz w:val="24"/>
      <w:shd w:val="clear" w:color="auto" w:fill="000080"/>
    </w:rPr>
  </w:style>
  <w:style w:type="paragraph" w:styleId="1f0">
    <w:name w:val="toc 1"/>
    <w:basedOn w:val="a4"/>
    <w:next w:val="a4"/>
    <w:autoRedefine/>
    <w:uiPriority w:val="99"/>
    <w:rsid w:val="005178F2"/>
    <w:pPr>
      <w:tabs>
        <w:tab w:val="left" w:pos="426"/>
        <w:tab w:val="right" w:leader="dot" w:pos="9923"/>
      </w:tabs>
      <w:ind w:left="426" w:hanging="426"/>
    </w:pPr>
    <w:rPr>
      <w:noProof/>
      <w:szCs w:val="20"/>
    </w:rPr>
  </w:style>
  <w:style w:type="paragraph" w:styleId="3b">
    <w:name w:val="toc 3"/>
    <w:basedOn w:val="a4"/>
    <w:next w:val="a4"/>
    <w:autoRedefine/>
    <w:uiPriority w:val="99"/>
    <w:rsid w:val="005178F2"/>
    <w:pPr>
      <w:jc w:val="both"/>
    </w:pPr>
    <w:rPr>
      <w:szCs w:val="20"/>
    </w:rPr>
  </w:style>
  <w:style w:type="paragraph" w:styleId="43">
    <w:name w:val="toc 4"/>
    <w:basedOn w:val="a4"/>
    <w:next w:val="a4"/>
    <w:autoRedefine/>
    <w:uiPriority w:val="99"/>
    <w:semiHidden/>
    <w:rsid w:val="00DB372A"/>
    <w:pPr>
      <w:ind w:left="720"/>
    </w:pPr>
    <w:rPr>
      <w:szCs w:val="20"/>
    </w:rPr>
  </w:style>
  <w:style w:type="paragraph" w:styleId="52">
    <w:name w:val="toc 5"/>
    <w:basedOn w:val="a4"/>
    <w:next w:val="a4"/>
    <w:autoRedefine/>
    <w:uiPriority w:val="99"/>
    <w:semiHidden/>
    <w:rsid w:val="00DB372A"/>
    <w:pPr>
      <w:ind w:left="960"/>
    </w:pPr>
    <w:rPr>
      <w:szCs w:val="20"/>
    </w:rPr>
  </w:style>
  <w:style w:type="paragraph" w:styleId="61">
    <w:name w:val="toc 6"/>
    <w:basedOn w:val="a4"/>
    <w:next w:val="a4"/>
    <w:autoRedefine/>
    <w:uiPriority w:val="99"/>
    <w:semiHidden/>
    <w:rsid w:val="00DB372A"/>
    <w:pPr>
      <w:ind w:left="1200"/>
    </w:pPr>
    <w:rPr>
      <w:szCs w:val="20"/>
    </w:rPr>
  </w:style>
  <w:style w:type="paragraph" w:styleId="72">
    <w:name w:val="toc 7"/>
    <w:basedOn w:val="a4"/>
    <w:next w:val="a4"/>
    <w:autoRedefine/>
    <w:uiPriority w:val="99"/>
    <w:semiHidden/>
    <w:rsid w:val="00DB372A"/>
    <w:pPr>
      <w:ind w:left="1440"/>
    </w:pPr>
    <w:rPr>
      <w:szCs w:val="20"/>
    </w:rPr>
  </w:style>
  <w:style w:type="paragraph" w:styleId="82">
    <w:name w:val="toc 8"/>
    <w:basedOn w:val="a4"/>
    <w:next w:val="a4"/>
    <w:autoRedefine/>
    <w:uiPriority w:val="99"/>
    <w:semiHidden/>
    <w:rsid w:val="00DB372A"/>
    <w:pPr>
      <w:ind w:left="1680"/>
    </w:pPr>
    <w:rPr>
      <w:szCs w:val="20"/>
    </w:rPr>
  </w:style>
  <w:style w:type="paragraph" w:styleId="92">
    <w:name w:val="toc 9"/>
    <w:basedOn w:val="a4"/>
    <w:next w:val="a4"/>
    <w:autoRedefine/>
    <w:uiPriority w:val="99"/>
    <w:semiHidden/>
    <w:rsid w:val="00DB372A"/>
    <w:pPr>
      <w:ind w:left="1920"/>
    </w:pPr>
    <w:rPr>
      <w:szCs w:val="20"/>
    </w:rPr>
  </w:style>
  <w:style w:type="paragraph" w:customStyle="1" w:styleId="aff9">
    <w:name w:val="Подраздел"/>
    <w:basedOn w:val="a4"/>
    <w:uiPriority w:val="99"/>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uiPriority w:val="99"/>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semiHidden/>
    <w:rsid w:val="003F7186"/>
    <w:rPr>
      <w:rFonts w:cs="Times New Roman"/>
      <w:color w:val="800080"/>
      <w:u w:val="single"/>
    </w:rPr>
  </w:style>
  <w:style w:type="paragraph" w:customStyle="1" w:styleId="2c">
    <w:name w:val="Пункт_2"/>
    <w:basedOn w:val="a4"/>
    <w:uiPriority w:val="99"/>
    <w:rsid w:val="005178F2"/>
    <w:pPr>
      <w:tabs>
        <w:tab w:val="num" w:pos="643"/>
        <w:tab w:val="num" w:pos="1701"/>
      </w:tabs>
      <w:ind w:left="643" w:hanging="360"/>
      <w:jc w:val="both"/>
    </w:pPr>
    <w:rPr>
      <w:sz w:val="28"/>
      <w:szCs w:val="20"/>
    </w:rPr>
  </w:style>
  <w:style w:type="paragraph" w:customStyle="1" w:styleId="32">
    <w:name w:val="Пункт_3"/>
    <w:basedOn w:val="a4"/>
    <w:uiPriority w:val="99"/>
    <w:rsid w:val="005178F2"/>
    <w:pPr>
      <w:numPr>
        <w:ilvl w:val="2"/>
        <w:numId w:val="7"/>
      </w:numPr>
      <w:jc w:val="both"/>
    </w:pPr>
    <w:rPr>
      <w:sz w:val="28"/>
      <w:szCs w:val="28"/>
    </w:rPr>
  </w:style>
  <w:style w:type="paragraph" w:styleId="30">
    <w:name w:val="List Bullet 3"/>
    <w:basedOn w:val="a4"/>
    <w:uiPriority w:val="99"/>
    <w:rsid w:val="005178F2"/>
    <w:pPr>
      <w:numPr>
        <w:numId w:val="4"/>
      </w:numPr>
      <w:tabs>
        <w:tab w:val="clear" w:pos="643"/>
        <w:tab w:val="num" w:pos="926"/>
      </w:tabs>
      <w:ind w:left="926"/>
    </w:pPr>
  </w:style>
  <w:style w:type="paragraph" w:styleId="3">
    <w:name w:val="List Number 3"/>
    <w:basedOn w:val="a4"/>
    <w:uiPriority w:val="99"/>
    <w:rsid w:val="005178F2"/>
    <w:pPr>
      <w:numPr>
        <w:numId w:val="1"/>
      </w:numPr>
      <w:tabs>
        <w:tab w:val="num" w:pos="1069"/>
      </w:tabs>
    </w:pPr>
  </w:style>
  <w:style w:type="paragraph" w:styleId="affc">
    <w:name w:val="List Continue"/>
    <w:basedOn w:val="a4"/>
    <w:uiPriority w:val="99"/>
    <w:rsid w:val="005178F2"/>
    <w:pPr>
      <w:spacing w:after="120"/>
      <w:ind w:left="283"/>
    </w:pPr>
  </w:style>
  <w:style w:type="paragraph" w:styleId="a">
    <w:name w:val="List Number"/>
    <w:basedOn w:val="a4"/>
    <w:uiPriority w:val="99"/>
    <w:rsid w:val="005178F2"/>
    <w:pPr>
      <w:numPr>
        <w:numId w:val="2"/>
      </w:numPr>
      <w:tabs>
        <w:tab w:val="clear" w:pos="926"/>
      </w:tabs>
      <w:ind w:left="360"/>
    </w:pPr>
  </w:style>
  <w:style w:type="paragraph" w:styleId="affd">
    <w:name w:val="caption"/>
    <w:basedOn w:val="a4"/>
    <w:next w:val="a4"/>
    <w:uiPriority w:val="99"/>
    <w:qFormat/>
    <w:rsid w:val="005178F2"/>
    <w:pPr>
      <w:pageBreakBefore/>
      <w:suppressAutoHyphens/>
      <w:spacing w:before="120" w:after="120"/>
      <w:jc w:val="both"/>
    </w:pPr>
    <w:rPr>
      <w:i/>
      <w:szCs w:val="22"/>
    </w:rPr>
  </w:style>
  <w:style w:type="character" w:customStyle="1" w:styleId="affe">
    <w:name w:val="комментарий"/>
    <w:uiPriority w:val="99"/>
    <w:rsid w:val="003F7186"/>
    <w:rPr>
      <w:rFonts w:cs="Times New Roman"/>
      <w:b/>
      <w:i/>
      <w:shd w:val="clear" w:color="auto" w:fill="FFFF99"/>
    </w:rPr>
  </w:style>
  <w:style w:type="paragraph" w:customStyle="1" w:styleId="02statia2">
    <w:name w:val="02statia2"/>
    <w:basedOn w:val="a4"/>
    <w:uiPriority w:val="99"/>
    <w:rsid w:val="005178F2"/>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1"/>
    <w:uiPriority w:val="99"/>
    <w:rsid w:val="005178F2"/>
    <w:pPr>
      <w:numPr>
        <w:ilvl w:val="0"/>
        <w:numId w:val="0"/>
      </w:numPr>
      <w:tabs>
        <w:tab w:val="num" w:pos="1134"/>
      </w:tabs>
      <w:ind w:left="1134" w:hanging="1134"/>
    </w:pPr>
    <w:rPr>
      <w:bCs/>
      <w:sz w:val="22"/>
      <w:szCs w:val="22"/>
    </w:rPr>
  </w:style>
  <w:style w:type="paragraph" w:customStyle="1" w:styleId="a0">
    <w:name w:val="Подподпункт"/>
    <w:basedOn w:val="afff"/>
    <w:uiPriority w:val="99"/>
    <w:rsid w:val="003F7186"/>
    <w:pPr>
      <w:numPr>
        <w:numId w:val="10"/>
      </w:numPr>
      <w:ind w:left="0"/>
    </w:pPr>
  </w:style>
  <w:style w:type="paragraph" w:customStyle="1" w:styleId="afff0">
    <w:name w:val="маркированный"/>
    <w:basedOn w:val="a4"/>
    <w:uiPriority w:val="99"/>
    <w:semiHidden/>
    <w:rsid w:val="005178F2"/>
    <w:pPr>
      <w:tabs>
        <w:tab w:val="num" w:pos="1701"/>
      </w:tabs>
      <w:spacing w:line="360" w:lineRule="auto"/>
      <w:ind w:left="1701" w:hanging="567"/>
      <w:jc w:val="both"/>
    </w:pPr>
    <w:rPr>
      <w:bCs/>
      <w:sz w:val="22"/>
      <w:szCs w:val="22"/>
    </w:rPr>
  </w:style>
  <w:style w:type="paragraph" w:customStyle="1" w:styleId="afff1">
    <w:name w:val="Ариал"/>
    <w:basedOn w:val="a4"/>
    <w:link w:val="1f1"/>
    <w:uiPriority w:val="99"/>
    <w:rsid w:val="005178F2"/>
    <w:pPr>
      <w:spacing w:before="120" w:after="120" w:line="360" w:lineRule="auto"/>
      <w:ind w:firstLine="851"/>
      <w:jc w:val="both"/>
    </w:pPr>
    <w:rPr>
      <w:rFonts w:ascii="Arial" w:hAnsi="Arial" w:cs="Arial"/>
    </w:rPr>
  </w:style>
  <w:style w:type="character" w:customStyle="1" w:styleId="1f1">
    <w:name w:val="Ариал Знак1"/>
    <w:link w:val="afff1"/>
    <w:uiPriority w:val="99"/>
    <w:locked/>
    <w:rsid w:val="003F7186"/>
    <w:rPr>
      <w:rFonts w:ascii="Arial" w:hAnsi="Arial" w:cs="Arial"/>
      <w:sz w:val="24"/>
      <w:szCs w:val="24"/>
    </w:rPr>
  </w:style>
  <w:style w:type="paragraph" w:styleId="afff2">
    <w:name w:val="List Paragraph"/>
    <w:basedOn w:val="a4"/>
    <w:uiPriority w:val="99"/>
    <w:qFormat/>
    <w:rsid w:val="005178F2"/>
    <w:pPr>
      <w:spacing w:after="200" w:line="276" w:lineRule="auto"/>
      <w:ind w:left="720"/>
      <w:contextualSpacing/>
    </w:pPr>
    <w:rPr>
      <w:rFonts w:ascii="Calibri" w:hAnsi="Calibri"/>
      <w:sz w:val="22"/>
      <w:szCs w:val="22"/>
      <w:lang w:eastAsia="en-US"/>
    </w:rPr>
  </w:style>
  <w:style w:type="paragraph" w:styleId="2">
    <w:name w:val="List Bullet 2"/>
    <w:basedOn w:val="a4"/>
    <w:uiPriority w:val="99"/>
    <w:rsid w:val="005178F2"/>
    <w:pPr>
      <w:numPr>
        <w:numId w:val="3"/>
      </w:numPr>
      <w:tabs>
        <w:tab w:val="clear" w:pos="360"/>
        <w:tab w:val="num" w:pos="643"/>
        <w:tab w:val="num" w:pos="926"/>
      </w:tabs>
      <w:ind w:left="643"/>
    </w:pPr>
  </w:style>
  <w:style w:type="paragraph" w:customStyle="1" w:styleId="ConsPlusNonformat">
    <w:name w:val="ConsPlusNonformat"/>
    <w:uiPriority w:val="99"/>
    <w:rsid w:val="005178F2"/>
    <w:pPr>
      <w:autoSpaceDE w:val="0"/>
      <w:autoSpaceDN w:val="0"/>
      <w:adjustRightInd w:val="0"/>
    </w:pPr>
    <w:rPr>
      <w:rFonts w:ascii="Courier New" w:hAnsi="Courier New" w:cs="Courier New"/>
    </w:rPr>
  </w:style>
  <w:style w:type="paragraph" w:customStyle="1" w:styleId="afff3">
    <w:name w:val="Пункт б/н"/>
    <w:basedOn w:val="a4"/>
    <w:uiPriority w:val="99"/>
    <w:rsid w:val="005178F2"/>
    <w:pPr>
      <w:tabs>
        <w:tab w:val="left" w:pos="1134"/>
      </w:tabs>
      <w:spacing w:line="360" w:lineRule="auto"/>
      <w:ind w:firstLine="567"/>
      <w:jc w:val="both"/>
    </w:pPr>
    <w:rPr>
      <w:bCs/>
      <w:sz w:val="22"/>
      <w:szCs w:val="22"/>
    </w:rPr>
  </w:style>
  <w:style w:type="paragraph" w:customStyle="1" w:styleId="111">
    <w:name w:val="Обычный11"/>
    <w:link w:val="1f2"/>
    <w:uiPriority w:val="99"/>
    <w:rsid w:val="005178F2"/>
    <w:pPr>
      <w:widowControl w:val="0"/>
      <w:autoSpaceDE w:val="0"/>
      <w:autoSpaceDN w:val="0"/>
      <w:spacing w:before="120" w:after="120"/>
      <w:ind w:firstLine="567"/>
      <w:jc w:val="both"/>
    </w:pPr>
    <w:rPr>
      <w:szCs w:val="24"/>
    </w:rPr>
  </w:style>
  <w:style w:type="character" w:customStyle="1" w:styleId="1f2">
    <w:name w:val="Обычный1 Знак"/>
    <w:link w:val="111"/>
    <w:uiPriority w:val="99"/>
    <w:locked/>
    <w:rsid w:val="003F7186"/>
    <w:rPr>
      <w:rFonts w:cs="Times New Roman"/>
      <w:sz w:val="24"/>
      <w:szCs w:val="24"/>
      <w:lang w:val="ru-RU" w:eastAsia="ru-RU" w:bidi="ar-SA"/>
    </w:rPr>
  </w:style>
  <w:style w:type="paragraph" w:customStyle="1" w:styleId="afff4">
    <w:name w:val="Ариал Таблица"/>
    <w:basedOn w:val="afff1"/>
    <w:link w:val="afff5"/>
    <w:uiPriority w:val="99"/>
    <w:rsid w:val="005178F2"/>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uiPriority w:val="99"/>
    <w:locked/>
    <w:rsid w:val="003F7186"/>
    <w:rPr>
      <w:rFonts w:ascii="Arial" w:hAnsi="Arial" w:cs="Arial"/>
      <w:sz w:val="24"/>
    </w:rPr>
  </w:style>
  <w:style w:type="paragraph" w:customStyle="1" w:styleId="afff6">
    <w:name w:val="АриалТабл"/>
    <w:basedOn w:val="afff1"/>
    <w:uiPriority w:val="99"/>
    <w:rsid w:val="005178F2"/>
    <w:pPr>
      <w:widowControl w:val="0"/>
      <w:adjustRightInd w:val="0"/>
      <w:spacing w:before="0" w:after="0" w:line="240" w:lineRule="auto"/>
      <w:ind w:firstLine="0"/>
      <w:textAlignment w:val="baseline"/>
    </w:pPr>
  </w:style>
  <w:style w:type="paragraph" w:styleId="afff7">
    <w:name w:val="endnote text"/>
    <w:basedOn w:val="a4"/>
    <w:link w:val="afff8"/>
    <w:uiPriority w:val="99"/>
    <w:semiHidden/>
    <w:rsid w:val="005178F2"/>
    <w:rPr>
      <w:sz w:val="20"/>
      <w:szCs w:val="20"/>
    </w:rPr>
  </w:style>
  <w:style w:type="character" w:customStyle="1" w:styleId="afff8">
    <w:name w:val="Текст концевой сноски Знак"/>
    <w:link w:val="afff7"/>
    <w:uiPriority w:val="99"/>
    <w:semiHidden/>
    <w:locked/>
    <w:rsid w:val="0088542E"/>
    <w:rPr>
      <w:rFonts w:cs="Times New Roman"/>
    </w:rPr>
  </w:style>
  <w:style w:type="character" w:customStyle="1" w:styleId="afff9">
    <w:name w:val="Основной шрифт"/>
    <w:uiPriority w:val="99"/>
    <w:semiHidden/>
    <w:rsid w:val="003F7186"/>
  </w:style>
  <w:style w:type="character" w:customStyle="1" w:styleId="afffa">
    <w:name w:val="Подпункт Знак"/>
    <w:uiPriority w:val="99"/>
    <w:rsid w:val="003F7186"/>
    <w:rPr>
      <w:rFonts w:cs="Times New Roman"/>
      <w:sz w:val="28"/>
      <w:lang w:val="ru-RU" w:eastAsia="ru-RU" w:bidi="ar-SA"/>
    </w:rPr>
  </w:style>
  <w:style w:type="character" w:customStyle="1" w:styleId="FontStyle11">
    <w:name w:val="Font Style11"/>
    <w:uiPriority w:val="99"/>
    <w:rsid w:val="003F7186"/>
    <w:rPr>
      <w:rFonts w:ascii="Times New Roman" w:hAnsi="Times New Roman" w:cs="Times New Roman"/>
      <w:sz w:val="26"/>
      <w:szCs w:val="26"/>
    </w:rPr>
  </w:style>
  <w:style w:type="character" w:customStyle="1" w:styleId="212">
    <w:name w:val="Заголовок 2 Знак1"/>
    <w:uiPriority w:val="99"/>
    <w:rsid w:val="005178F2"/>
    <w:rPr>
      <w:b/>
      <w:snapToGrid w:val="0"/>
      <w:sz w:val="28"/>
      <w:lang w:val="ru-RU" w:eastAsia="ru-RU"/>
    </w:rPr>
  </w:style>
  <w:style w:type="character" w:customStyle="1" w:styleId="Sp1">
    <w:name w:val="Sp1 Знак Знак"/>
    <w:uiPriority w:val="99"/>
    <w:rsid w:val="003F7186"/>
    <w:rPr>
      <w:rFonts w:cs="Times New Roman"/>
      <w:b/>
      <w:bCs/>
      <w:kern w:val="24"/>
      <w:sz w:val="24"/>
      <w:szCs w:val="24"/>
      <w:lang w:val="ru-RU" w:eastAsia="ru-RU" w:bidi="ar-SA"/>
    </w:rPr>
  </w:style>
  <w:style w:type="paragraph" w:customStyle="1" w:styleId="afffb">
    <w:name w:val="Стиль начало"/>
    <w:basedOn w:val="a4"/>
    <w:uiPriority w:val="99"/>
    <w:rsid w:val="005178F2"/>
    <w:pPr>
      <w:spacing w:line="264" w:lineRule="auto"/>
    </w:pPr>
    <w:rPr>
      <w:sz w:val="28"/>
      <w:szCs w:val="20"/>
    </w:rPr>
  </w:style>
  <w:style w:type="paragraph" w:customStyle="1" w:styleId="Noeeu14">
    <w:name w:val="Noeeu14"/>
    <w:basedOn w:val="a4"/>
    <w:uiPriority w:val="99"/>
    <w:rsid w:val="005178F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3F7186"/>
    <w:rPr>
      <w:rFonts w:ascii="Times New Roman" w:hAnsi="Times New Roman" w:cs="Times New Roman"/>
      <w:sz w:val="26"/>
      <w:szCs w:val="26"/>
    </w:rPr>
  </w:style>
  <w:style w:type="character" w:customStyle="1" w:styleId="FontStyle57">
    <w:name w:val="Font Style57"/>
    <w:uiPriority w:val="99"/>
    <w:rsid w:val="003F7186"/>
    <w:rPr>
      <w:rFonts w:ascii="Times New Roman" w:hAnsi="Times New Roman" w:cs="Times New Roman"/>
      <w:b/>
      <w:bCs/>
      <w:sz w:val="20"/>
      <w:szCs w:val="20"/>
    </w:rPr>
  </w:style>
  <w:style w:type="paragraph" w:customStyle="1" w:styleId="Style20">
    <w:name w:val="Style20"/>
    <w:basedOn w:val="a4"/>
    <w:uiPriority w:val="99"/>
    <w:rsid w:val="005178F2"/>
    <w:pPr>
      <w:widowControl w:val="0"/>
      <w:autoSpaceDE w:val="0"/>
      <w:autoSpaceDN w:val="0"/>
      <w:adjustRightInd w:val="0"/>
    </w:pPr>
    <w:rPr>
      <w:rFonts w:ascii="Arial" w:hAnsi="Arial"/>
    </w:rPr>
  </w:style>
  <w:style w:type="paragraph" w:styleId="afffc">
    <w:name w:val="Revision"/>
    <w:hidden/>
    <w:uiPriority w:val="99"/>
    <w:semiHidden/>
    <w:rsid w:val="005178F2"/>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uiPriority w:val="99"/>
    <w:rsid w:val="003F7186"/>
    <w:rPr>
      <w:rFonts w:cs="Times New Roman"/>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link w:val="af3"/>
    <w:uiPriority w:val="99"/>
    <w:locked/>
    <w:rsid w:val="003F7186"/>
    <w:rPr>
      <w:rFonts w:cs="Times New Roman"/>
      <w:sz w:val="24"/>
      <w:szCs w:val="24"/>
      <w:lang w:val="ru-RU" w:eastAsia="ru-RU" w:bidi="ar-SA"/>
    </w:rPr>
  </w:style>
  <w:style w:type="paragraph" w:styleId="2d">
    <w:name w:val="envelope return"/>
    <w:basedOn w:val="a4"/>
    <w:uiPriority w:val="99"/>
    <w:rsid w:val="003F7186"/>
    <w:pPr>
      <w:spacing w:after="60"/>
      <w:jc w:val="both"/>
    </w:pPr>
    <w:rPr>
      <w:rFonts w:ascii="Arial" w:hAnsi="Arial" w:cs="Arial"/>
      <w:sz w:val="20"/>
      <w:szCs w:val="20"/>
    </w:rPr>
  </w:style>
  <w:style w:type="paragraph" w:customStyle="1" w:styleId="ConsPlusCell">
    <w:name w:val="ConsPlusCell"/>
    <w:uiPriority w:val="99"/>
    <w:rsid w:val="003F7186"/>
    <w:pPr>
      <w:autoSpaceDE w:val="0"/>
      <w:autoSpaceDN w:val="0"/>
      <w:adjustRightInd w:val="0"/>
    </w:pPr>
    <w:rPr>
      <w:rFonts w:ascii="Arial" w:hAnsi="Arial" w:cs="Arial"/>
    </w:rPr>
  </w:style>
  <w:style w:type="paragraph" w:customStyle="1" w:styleId="112">
    <w:name w:val="Абзац списка11"/>
    <w:basedOn w:val="a4"/>
    <w:uiPriority w:val="99"/>
    <w:rsid w:val="003F7186"/>
    <w:pPr>
      <w:spacing w:after="200" w:line="276" w:lineRule="auto"/>
      <w:ind w:left="720"/>
      <w:contextualSpacing/>
    </w:pPr>
    <w:rPr>
      <w:rFonts w:ascii="Calibri" w:hAnsi="Calibri"/>
      <w:sz w:val="22"/>
      <w:szCs w:val="22"/>
      <w:lang w:eastAsia="en-US"/>
    </w:rPr>
  </w:style>
  <w:style w:type="paragraph" w:customStyle="1" w:styleId="-3">
    <w:name w:val="Контракт-пункт"/>
    <w:basedOn w:val="a4"/>
    <w:uiPriority w:val="99"/>
    <w:rsid w:val="004651C7"/>
    <w:pPr>
      <w:tabs>
        <w:tab w:val="num" w:pos="851"/>
      </w:tabs>
      <w:ind w:left="851" w:hanging="851"/>
      <w:jc w:val="both"/>
    </w:pPr>
  </w:style>
  <w:style w:type="paragraph" w:customStyle="1" w:styleId="-">
    <w:name w:val="Контракт-раздел"/>
    <w:basedOn w:val="a4"/>
    <w:next w:val="-3"/>
    <w:uiPriority w:val="99"/>
    <w:rsid w:val="00493733"/>
    <w:pPr>
      <w:keepNext/>
      <w:numPr>
        <w:numId w:val="5"/>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uiPriority w:val="99"/>
    <w:rsid w:val="00493733"/>
    <w:pPr>
      <w:numPr>
        <w:ilvl w:val="2"/>
        <w:numId w:val="5"/>
      </w:numPr>
      <w:jc w:val="both"/>
    </w:pPr>
  </w:style>
  <w:style w:type="character" w:customStyle="1" w:styleId="-4">
    <w:name w:val="Контракт-подпункт Знак"/>
    <w:link w:val="-1"/>
    <w:uiPriority w:val="99"/>
    <w:locked/>
    <w:rsid w:val="00493733"/>
    <w:rPr>
      <w:sz w:val="24"/>
      <w:szCs w:val="24"/>
    </w:rPr>
  </w:style>
  <w:style w:type="paragraph" w:customStyle="1" w:styleId="-2">
    <w:name w:val="Контракт-подподпункт"/>
    <w:basedOn w:val="a4"/>
    <w:uiPriority w:val="99"/>
    <w:rsid w:val="00493733"/>
    <w:pPr>
      <w:numPr>
        <w:ilvl w:val="3"/>
        <w:numId w:val="5"/>
      </w:numPr>
      <w:jc w:val="both"/>
    </w:pPr>
  </w:style>
  <w:style w:type="paragraph" w:customStyle="1" w:styleId="-5">
    <w:name w:val="-"/>
    <w:basedOn w:val="a4"/>
    <w:uiPriority w:val="99"/>
    <w:rsid w:val="001F5A3B"/>
    <w:pPr>
      <w:ind w:left="851" w:hanging="851"/>
      <w:jc w:val="both"/>
    </w:pPr>
  </w:style>
  <w:style w:type="paragraph" w:customStyle="1" w:styleId="-0">
    <w:name w:val="-0"/>
    <w:basedOn w:val="a4"/>
    <w:uiPriority w:val="99"/>
    <w:rsid w:val="001F5A3B"/>
    <w:pPr>
      <w:keepNext/>
      <w:numPr>
        <w:numId w:val="6"/>
      </w:numPr>
      <w:tabs>
        <w:tab w:val="clear" w:pos="1069"/>
        <w:tab w:val="num" w:pos="360"/>
      </w:tabs>
      <w:spacing w:before="360" w:after="120"/>
      <w:ind w:left="0" w:firstLine="0"/>
      <w:jc w:val="center"/>
    </w:pPr>
    <w:rPr>
      <w:b/>
      <w:bCs/>
      <w:caps/>
      <w:smallCaps/>
    </w:rPr>
  </w:style>
  <w:style w:type="character" w:customStyle="1" w:styleId="NormalWebChar">
    <w:name w:val="Normal (Web) Char"/>
    <w:uiPriority w:val="99"/>
    <w:locked/>
    <w:rsid w:val="0092277F"/>
    <w:rPr>
      <w:rFonts w:cs="Times New Roman"/>
      <w:sz w:val="24"/>
      <w:szCs w:val="24"/>
    </w:rPr>
  </w:style>
  <w:style w:type="character" w:styleId="afffe">
    <w:name w:val="Emphasis"/>
    <w:uiPriority w:val="99"/>
    <w:qFormat/>
    <w:rsid w:val="0092277F"/>
    <w:rPr>
      <w:rFonts w:cs="Times New Roman"/>
      <w:i/>
      <w:iCs/>
    </w:rPr>
  </w:style>
  <w:style w:type="paragraph" w:styleId="affff">
    <w:name w:val="Note Heading"/>
    <w:basedOn w:val="a4"/>
    <w:next w:val="a4"/>
    <w:link w:val="affff0"/>
    <w:uiPriority w:val="99"/>
    <w:rsid w:val="00804F04"/>
    <w:pPr>
      <w:spacing w:after="60"/>
      <w:jc w:val="both"/>
    </w:pPr>
  </w:style>
  <w:style w:type="character" w:customStyle="1" w:styleId="affff0">
    <w:name w:val="Заголовок записки Знак"/>
    <w:link w:val="affff"/>
    <w:uiPriority w:val="99"/>
    <w:locked/>
    <w:rsid w:val="00804F04"/>
    <w:rPr>
      <w:rFonts w:cs="Times New Roman"/>
      <w:sz w:val="24"/>
      <w:szCs w:val="24"/>
      <w:lang w:val="ru-RU" w:eastAsia="ru-RU" w:bidi="ar-SA"/>
    </w:rPr>
  </w:style>
  <w:style w:type="paragraph" w:customStyle="1" w:styleId="1f3">
    <w:name w:val="Текст1"/>
    <w:basedOn w:val="a4"/>
    <w:uiPriority w:val="99"/>
    <w:rsid w:val="00804F04"/>
    <w:rPr>
      <w:rFonts w:ascii="Courier New" w:hAnsi="Courier New"/>
      <w:sz w:val="20"/>
      <w:szCs w:val="20"/>
    </w:rPr>
  </w:style>
  <w:style w:type="paragraph" w:customStyle="1" w:styleId="PlainText1">
    <w:name w:val="Plain Text1"/>
    <w:basedOn w:val="a4"/>
    <w:uiPriority w:val="99"/>
    <w:rsid w:val="00804F04"/>
    <w:rPr>
      <w:rFonts w:ascii="Courier New" w:hAnsi="Courier New"/>
      <w:sz w:val="20"/>
      <w:szCs w:val="20"/>
    </w:rPr>
  </w:style>
  <w:style w:type="character" w:styleId="affff1">
    <w:name w:val="footnote reference"/>
    <w:uiPriority w:val="99"/>
    <w:semiHidden/>
    <w:rsid w:val="00804F04"/>
    <w:rPr>
      <w:rFonts w:cs="Times New Roman"/>
      <w:vertAlign w:val="superscript"/>
    </w:rPr>
  </w:style>
  <w:style w:type="paragraph" w:customStyle="1" w:styleId="Style7">
    <w:name w:val="Style7"/>
    <w:basedOn w:val="a4"/>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4"/>
    <w:uiPriority w:val="99"/>
    <w:rsid w:val="007449C0"/>
    <w:pPr>
      <w:tabs>
        <w:tab w:val="left" w:pos="1701"/>
      </w:tabs>
      <w:spacing w:line="288" w:lineRule="auto"/>
      <w:ind w:firstLine="567"/>
      <w:jc w:val="both"/>
    </w:pPr>
    <w:rPr>
      <w:sz w:val="28"/>
    </w:rPr>
  </w:style>
  <w:style w:type="paragraph" w:customStyle="1" w:styleId="-40">
    <w:name w:val="Пункт-4"/>
    <w:basedOn w:val="a4"/>
    <w:uiPriority w:val="99"/>
    <w:rsid w:val="007449C0"/>
    <w:pPr>
      <w:tabs>
        <w:tab w:val="num" w:pos="1701"/>
      </w:tabs>
      <w:spacing w:line="288" w:lineRule="auto"/>
      <w:ind w:firstLine="567"/>
      <w:jc w:val="both"/>
    </w:pPr>
    <w:rPr>
      <w:sz w:val="28"/>
    </w:rPr>
  </w:style>
  <w:style w:type="paragraph" w:customStyle="1" w:styleId="-50">
    <w:name w:val="Пункт-5"/>
    <w:basedOn w:val="a4"/>
    <w:uiPriority w:val="99"/>
    <w:rsid w:val="007449C0"/>
    <w:pPr>
      <w:tabs>
        <w:tab w:val="num" w:pos="1701"/>
      </w:tabs>
      <w:spacing w:line="288" w:lineRule="auto"/>
      <w:ind w:firstLine="567"/>
      <w:jc w:val="both"/>
    </w:pPr>
    <w:rPr>
      <w:sz w:val="28"/>
    </w:rPr>
  </w:style>
  <w:style w:type="paragraph" w:customStyle="1" w:styleId="-6">
    <w:name w:val="Пункт-6"/>
    <w:basedOn w:val="a4"/>
    <w:uiPriority w:val="99"/>
    <w:rsid w:val="007449C0"/>
    <w:pPr>
      <w:tabs>
        <w:tab w:val="num" w:pos="1701"/>
      </w:tabs>
      <w:spacing w:line="288" w:lineRule="auto"/>
      <w:ind w:firstLine="567"/>
      <w:jc w:val="both"/>
    </w:pPr>
    <w:rPr>
      <w:sz w:val="28"/>
    </w:rPr>
  </w:style>
  <w:style w:type="paragraph" w:customStyle="1" w:styleId="-7">
    <w:name w:val="Пункт-7"/>
    <w:basedOn w:val="a4"/>
    <w:uiPriority w:val="99"/>
    <w:rsid w:val="007449C0"/>
    <w:pPr>
      <w:tabs>
        <w:tab w:val="num" w:pos="1701"/>
      </w:tabs>
      <w:spacing w:line="288" w:lineRule="auto"/>
      <w:ind w:firstLine="567"/>
      <w:jc w:val="both"/>
    </w:pPr>
    <w:rPr>
      <w:sz w:val="28"/>
    </w:rPr>
  </w:style>
  <w:style w:type="paragraph" w:customStyle="1" w:styleId="2e">
    <w:name w:val="Название2"/>
    <w:basedOn w:val="a4"/>
    <w:uiPriority w:val="99"/>
    <w:rsid w:val="002D75CC"/>
    <w:pPr>
      <w:suppressLineNumbers/>
      <w:spacing w:before="120" w:after="120" w:line="288" w:lineRule="auto"/>
      <w:ind w:firstLine="567"/>
      <w:jc w:val="both"/>
    </w:pPr>
    <w:rPr>
      <w:rFonts w:ascii="Arial" w:hAnsi="Arial" w:cs="Tahoma"/>
      <w:i/>
      <w:iCs/>
      <w:sz w:val="20"/>
      <w:lang w:eastAsia="ar-SA"/>
    </w:rPr>
  </w:style>
  <w:style w:type="character" w:customStyle="1" w:styleId="rvts30">
    <w:name w:val="rvts30"/>
    <w:uiPriority w:val="99"/>
    <w:rsid w:val="00E074ED"/>
    <w:rPr>
      <w:rFonts w:ascii="Times New Roman" w:hAnsi="Times New Roman" w:cs="Times New Roman"/>
      <w:sz w:val="22"/>
      <w:szCs w:val="22"/>
    </w:rPr>
  </w:style>
  <w:style w:type="paragraph" w:customStyle="1" w:styleId="2f">
    <w:name w:val="Обычный2"/>
    <w:uiPriority w:val="99"/>
    <w:rsid w:val="00C412EA"/>
    <w:rPr>
      <w:sz w:val="24"/>
    </w:rPr>
  </w:style>
  <w:style w:type="paragraph" w:customStyle="1" w:styleId="2f0">
    <w:name w:val="Знак2"/>
    <w:basedOn w:val="a4"/>
    <w:uiPriority w:val="99"/>
    <w:rsid w:val="00C412EA"/>
    <w:pPr>
      <w:tabs>
        <w:tab w:val="num" w:pos="360"/>
      </w:tabs>
      <w:spacing w:after="160" w:line="240" w:lineRule="exact"/>
    </w:pPr>
    <w:rPr>
      <w:rFonts w:ascii="Verdana" w:hAnsi="Verdana" w:cs="Verdana"/>
      <w:sz w:val="20"/>
      <w:szCs w:val="20"/>
      <w:lang w:val="en-US" w:eastAsia="en-US"/>
    </w:rPr>
  </w:style>
  <w:style w:type="paragraph" w:customStyle="1" w:styleId="2f1">
    <w:name w:val="Знак Знак Знак Знак2"/>
    <w:basedOn w:val="a4"/>
    <w:uiPriority w:val="99"/>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uiPriority w:val="99"/>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4"/>
    <w:uiPriority w:val="99"/>
    <w:rsid w:val="00C412EA"/>
    <w:pPr>
      <w:numPr>
        <w:ilvl w:val="3"/>
        <w:numId w:val="15"/>
      </w:numPr>
      <w:jc w:val="both"/>
    </w:pPr>
    <w:rPr>
      <w:sz w:val="28"/>
      <w:szCs w:val="28"/>
    </w:rPr>
  </w:style>
  <w:style w:type="character" w:customStyle="1" w:styleId="44">
    <w:name w:val="Пункт_4 Знак"/>
    <w:link w:val="40"/>
    <w:uiPriority w:val="99"/>
    <w:locked/>
    <w:rsid w:val="00C412EA"/>
    <w:rPr>
      <w:sz w:val="28"/>
      <w:szCs w:val="28"/>
    </w:rPr>
  </w:style>
  <w:style w:type="paragraph" w:customStyle="1" w:styleId="affff2">
    <w:name w:val="Примечание"/>
    <w:basedOn w:val="a4"/>
    <w:link w:val="affff3"/>
    <w:uiPriority w:val="99"/>
    <w:rsid w:val="00C412EA"/>
    <w:pPr>
      <w:spacing w:before="240" w:after="240" w:line="288" w:lineRule="auto"/>
      <w:ind w:left="1134" w:right="1134"/>
      <w:jc w:val="both"/>
    </w:pPr>
    <w:rPr>
      <w:spacing w:val="20"/>
      <w:sz w:val="28"/>
      <w:szCs w:val="20"/>
    </w:rPr>
  </w:style>
  <w:style w:type="character" w:customStyle="1" w:styleId="affff3">
    <w:name w:val="Примечание Знак"/>
    <w:link w:val="affff2"/>
    <w:uiPriority w:val="99"/>
    <w:locked/>
    <w:rsid w:val="00C412EA"/>
    <w:rPr>
      <w:spacing w:val="20"/>
      <w:sz w:val="28"/>
    </w:rPr>
  </w:style>
  <w:style w:type="character" w:customStyle="1" w:styleId="apple-style-span">
    <w:name w:val="apple-style-span"/>
    <w:uiPriority w:val="99"/>
    <w:rsid w:val="008B2A0F"/>
    <w:rPr>
      <w:rFonts w:cs="Times New Roman"/>
    </w:rPr>
  </w:style>
  <w:style w:type="character" w:customStyle="1" w:styleId="sobi2listingfielddescription">
    <w:name w:val="sobi2listing_field_description"/>
    <w:uiPriority w:val="99"/>
    <w:rsid w:val="008B2A0F"/>
    <w:rPr>
      <w:rFonts w:cs="Times New Roman"/>
    </w:rPr>
  </w:style>
  <w:style w:type="paragraph" w:customStyle="1" w:styleId="3c">
    <w:name w:val="Обычный3"/>
    <w:uiPriority w:val="99"/>
    <w:rsid w:val="006B7843"/>
    <w:rPr>
      <w:sz w:val="24"/>
    </w:rPr>
  </w:style>
  <w:style w:type="paragraph" w:customStyle="1" w:styleId="1f4">
    <w:name w:val="Знак1"/>
    <w:basedOn w:val="a4"/>
    <w:uiPriority w:val="99"/>
    <w:rsid w:val="006B7843"/>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4"/>
    <w:uiPriority w:val="99"/>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uiPriority w:val="99"/>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6"/>
    <w:uiPriority w:val="99"/>
    <w:locked/>
    <w:rsid w:val="006B7843"/>
    <w:rPr>
      <w:rFonts w:ascii="Arial" w:hAnsi="Arial"/>
      <w:sz w:val="18"/>
      <w:shd w:val="clear" w:color="auto" w:fill="FFFFFF"/>
    </w:rPr>
  </w:style>
  <w:style w:type="paragraph" w:customStyle="1" w:styleId="1f6">
    <w:name w:val="Основной текст1"/>
    <w:basedOn w:val="a4"/>
    <w:link w:val="Bodytext"/>
    <w:uiPriority w:val="99"/>
    <w:rsid w:val="006B7843"/>
    <w:pPr>
      <w:shd w:val="clear" w:color="auto" w:fill="FFFFFF"/>
      <w:spacing w:line="240" w:lineRule="atLeast"/>
      <w:jc w:val="right"/>
    </w:pPr>
    <w:rPr>
      <w:rFonts w:ascii="Arial" w:hAnsi="Arial"/>
      <w:sz w:val="18"/>
      <w:szCs w:val="20"/>
    </w:rPr>
  </w:style>
  <w:style w:type="paragraph" w:styleId="affff4">
    <w:name w:val="No Spacing"/>
    <w:uiPriority w:val="99"/>
    <w:qFormat/>
    <w:rsid w:val="00D52910"/>
    <w:rPr>
      <w:sz w:val="24"/>
      <w:szCs w:val="24"/>
    </w:rPr>
  </w:style>
  <w:style w:type="paragraph" w:customStyle="1" w:styleId="Default">
    <w:name w:val="Default"/>
    <w:uiPriority w:val="99"/>
    <w:rsid w:val="00025CD3"/>
    <w:pPr>
      <w:autoSpaceDE w:val="0"/>
      <w:autoSpaceDN w:val="0"/>
      <w:adjustRightInd w:val="0"/>
      <w:spacing w:before="120"/>
      <w:jc w:val="both"/>
    </w:pPr>
    <w:rPr>
      <w:color w:val="000000"/>
      <w:sz w:val="24"/>
      <w:szCs w:val="24"/>
    </w:rPr>
  </w:style>
  <w:style w:type="character" w:customStyle="1" w:styleId="FontStyle20">
    <w:name w:val="Font Style20"/>
    <w:uiPriority w:val="99"/>
    <w:rsid w:val="00025CD3"/>
    <w:rPr>
      <w:rFonts w:ascii="Times New Roman" w:hAnsi="Times New Roman" w:cs="Times New Roman"/>
      <w:sz w:val="20"/>
      <w:szCs w:val="20"/>
    </w:rPr>
  </w:style>
  <w:style w:type="paragraph" w:styleId="affff5">
    <w:name w:val="Title"/>
    <w:basedOn w:val="a4"/>
    <w:link w:val="affff6"/>
    <w:uiPriority w:val="99"/>
    <w:qFormat/>
    <w:rsid w:val="0088542E"/>
    <w:pPr>
      <w:jc w:val="center"/>
    </w:pPr>
    <w:rPr>
      <w:b/>
      <w:bCs/>
      <w:sz w:val="28"/>
    </w:rPr>
  </w:style>
  <w:style w:type="character" w:customStyle="1" w:styleId="affff6">
    <w:name w:val="Название Знак"/>
    <w:link w:val="affff5"/>
    <w:uiPriority w:val="99"/>
    <w:locked/>
    <w:rsid w:val="0088542E"/>
    <w:rPr>
      <w:rFonts w:cs="Times New Roman"/>
      <w:b/>
      <w:bCs/>
      <w:sz w:val="24"/>
      <w:szCs w:val="24"/>
    </w:rPr>
  </w:style>
  <w:style w:type="paragraph" w:customStyle="1" w:styleId="213">
    <w:name w:val="Основной текст 21"/>
    <w:basedOn w:val="a4"/>
    <w:uiPriority w:val="99"/>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4"/>
    <w:uiPriority w:val="99"/>
    <w:rsid w:val="0088542E"/>
    <w:pPr>
      <w:numPr>
        <w:numId w:val="16"/>
      </w:numPr>
      <w:spacing w:before="120" w:after="80" w:line="280" w:lineRule="atLeast"/>
      <w:jc w:val="center"/>
    </w:pPr>
    <w:rPr>
      <w:sz w:val="28"/>
      <w:szCs w:val="20"/>
    </w:rPr>
  </w:style>
  <w:style w:type="paragraph" w:customStyle="1" w:styleId="2f2">
    <w:name w:val="Абзац списка2"/>
    <w:basedOn w:val="a4"/>
    <w:uiPriority w:val="99"/>
    <w:rsid w:val="003A1789"/>
    <w:pPr>
      <w:spacing w:after="200" w:line="276" w:lineRule="auto"/>
      <w:ind w:left="720"/>
    </w:pPr>
    <w:rPr>
      <w:rFonts w:ascii="Calibri" w:hAnsi="Calibri"/>
      <w:sz w:val="22"/>
      <w:szCs w:val="22"/>
      <w:lang w:eastAsia="en-US"/>
    </w:rPr>
  </w:style>
  <w:style w:type="paragraph" w:customStyle="1" w:styleId="45">
    <w:name w:val="Обычный4"/>
    <w:uiPriority w:val="99"/>
    <w:rsid w:val="00130044"/>
    <w:rPr>
      <w:sz w:val="24"/>
    </w:rPr>
  </w:style>
  <w:style w:type="character" w:customStyle="1" w:styleId="f14">
    <w:name w:val="f14"/>
    <w:uiPriority w:val="99"/>
    <w:rsid w:val="00F466BA"/>
    <w:rPr>
      <w:rFonts w:cs="Times New Roman"/>
    </w:rPr>
  </w:style>
  <w:style w:type="character" w:customStyle="1" w:styleId="catalogtitle">
    <w:name w:val="catalogtitle"/>
    <w:uiPriority w:val="99"/>
    <w:rsid w:val="00F466BA"/>
    <w:rPr>
      <w:rFonts w:cs="Times New Roman"/>
    </w:rPr>
  </w:style>
  <w:style w:type="paragraph" w:customStyle="1" w:styleId="font5">
    <w:name w:val="font5"/>
    <w:basedOn w:val="a4"/>
    <w:uiPriority w:val="99"/>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4"/>
    <w:uiPriority w:val="99"/>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4"/>
    <w:uiPriority w:val="99"/>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4"/>
    <w:uiPriority w:val="99"/>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4"/>
    <w:uiPriority w:val="99"/>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4"/>
    <w:uiPriority w:val="99"/>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4"/>
    <w:uiPriority w:val="99"/>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4"/>
    <w:uiPriority w:val="99"/>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4"/>
    <w:uiPriority w:val="99"/>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1f7">
    <w:name w:val="Заг.без номера 1"/>
    <w:basedOn w:val="a4"/>
    <w:uiPriority w:val="99"/>
    <w:rsid w:val="00E64F07"/>
    <w:pPr>
      <w:keepNext/>
      <w:keepLines/>
      <w:pageBreakBefore/>
      <w:suppressAutoHyphens/>
      <w:spacing w:line="360" w:lineRule="auto"/>
      <w:jc w:val="center"/>
    </w:pPr>
    <w:rPr>
      <w:rFonts w:ascii="Courier New" w:hAnsi="Courier New"/>
      <w:kern w:val="28"/>
      <w:szCs w:val="20"/>
    </w:rPr>
  </w:style>
  <w:style w:type="paragraph" w:customStyle="1" w:styleId="LiterNum">
    <w:name w:val="LiterNum"/>
    <w:basedOn w:val="a4"/>
    <w:uiPriority w:val="99"/>
    <w:rsid w:val="00296B1F"/>
    <w:pPr>
      <w:tabs>
        <w:tab w:val="left" w:pos="567"/>
      </w:tabs>
      <w:spacing w:after="120"/>
      <w:ind w:firstLine="680"/>
      <w:jc w:val="both"/>
    </w:pPr>
    <w:rPr>
      <w:szCs w:val="20"/>
      <w:lang w:eastAsia="en-US"/>
    </w:rPr>
  </w:style>
  <w:style w:type="character" w:customStyle="1" w:styleId="214">
    <w:name w:val="Знак Знак21"/>
    <w:uiPriority w:val="99"/>
    <w:rsid w:val="0090197B"/>
    <w:rPr>
      <w:rFonts w:ascii="Arial" w:hAnsi="Arial"/>
      <w:b/>
      <w:kern w:val="32"/>
      <w:sz w:val="32"/>
    </w:rPr>
  </w:style>
  <w:style w:type="character" w:customStyle="1" w:styleId="200">
    <w:name w:val="Знак Знак20"/>
    <w:uiPriority w:val="99"/>
    <w:rsid w:val="0090197B"/>
    <w:rPr>
      <w:rFonts w:ascii="Cambria" w:hAnsi="Cambria"/>
      <w:b/>
      <w:color w:val="4F81BD"/>
      <w:sz w:val="26"/>
    </w:rPr>
  </w:style>
  <w:style w:type="character" w:customStyle="1" w:styleId="190">
    <w:name w:val="Знак Знак19"/>
    <w:uiPriority w:val="99"/>
    <w:rsid w:val="0090197B"/>
    <w:rPr>
      <w:rFonts w:ascii="Arial" w:hAnsi="Arial"/>
      <w:b/>
      <w:sz w:val="22"/>
    </w:rPr>
  </w:style>
  <w:style w:type="character" w:customStyle="1" w:styleId="170">
    <w:name w:val="Знак Знак17"/>
    <w:uiPriority w:val="99"/>
    <w:rsid w:val="0090197B"/>
    <w:rPr>
      <w:rFonts w:ascii="Calibri" w:hAnsi="Calibri"/>
      <w:b/>
      <w:i/>
      <w:sz w:val="26"/>
    </w:rPr>
  </w:style>
  <w:style w:type="character" w:customStyle="1" w:styleId="160">
    <w:name w:val="Знак Знак16"/>
    <w:uiPriority w:val="99"/>
    <w:rsid w:val="0090197B"/>
    <w:rPr>
      <w:rFonts w:ascii="Times New Roman" w:hAnsi="Times New Roman"/>
      <w:b/>
    </w:rPr>
  </w:style>
  <w:style w:type="character" w:customStyle="1" w:styleId="150">
    <w:name w:val="Знак Знак15"/>
    <w:uiPriority w:val="99"/>
    <w:rsid w:val="0090197B"/>
    <w:rPr>
      <w:rFonts w:ascii="Arial" w:hAnsi="Arial"/>
      <w:caps/>
      <w:sz w:val="40"/>
    </w:rPr>
  </w:style>
  <w:style w:type="paragraph" w:customStyle="1" w:styleId="affff7">
    <w:name w:val="......."/>
    <w:basedOn w:val="Default"/>
    <w:next w:val="Default"/>
    <w:uiPriority w:val="99"/>
    <w:rsid w:val="0090197B"/>
    <w:pPr>
      <w:spacing w:before="0"/>
      <w:jc w:val="left"/>
    </w:pPr>
    <w:rPr>
      <w:color w:val="auto"/>
      <w:lang w:eastAsia="en-US"/>
    </w:rPr>
  </w:style>
  <w:style w:type="character" w:customStyle="1" w:styleId="140">
    <w:name w:val="Знак Знак14"/>
    <w:uiPriority w:val="99"/>
    <w:rsid w:val="0090197B"/>
    <w:rPr>
      <w:rFonts w:ascii="Times New Roman" w:hAnsi="Times New Roman"/>
      <w:sz w:val="24"/>
    </w:rPr>
  </w:style>
  <w:style w:type="character" w:customStyle="1" w:styleId="130">
    <w:name w:val="Знак Знак13"/>
    <w:uiPriority w:val="99"/>
    <w:rsid w:val="0090197B"/>
    <w:rPr>
      <w:rFonts w:ascii="Times New Roman" w:hAnsi="Times New Roman"/>
      <w:sz w:val="24"/>
    </w:rPr>
  </w:style>
  <w:style w:type="character" w:customStyle="1" w:styleId="ei1">
    <w:name w:val="ei1"/>
    <w:uiPriority w:val="99"/>
    <w:rsid w:val="0090197B"/>
    <w:rPr>
      <w:rFonts w:cs="Times New Roman"/>
    </w:rPr>
  </w:style>
  <w:style w:type="paragraph" w:customStyle="1" w:styleId="2f3">
    <w:name w:val="........ ..... 2"/>
    <w:basedOn w:val="Default"/>
    <w:next w:val="Default"/>
    <w:uiPriority w:val="99"/>
    <w:rsid w:val="0090197B"/>
    <w:pPr>
      <w:spacing w:before="0"/>
      <w:jc w:val="left"/>
    </w:pPr>
    <w:rPr>
      <w:color w:val="auto"/>
      <w:lang w:eastAsia="en-US"/>
    </w:rPr>
  </w:style>
  <w:style w:type="paragraph" w:customStyle="1" w:styleId="1f8">
    <w:name w:val=".....1"/>
    <w:basedOn w:val="Default"/>
    <w:next w:val="Default"/>
    <w:uiPriority w:val="99"/>
    <w:rsid w:val="0090197B"/>
    <w:pPr>
      <w:spacing w:before="0"/>
      <w:jc w:val="left"/>
    </w:pPr>
    <w:rPr>
      <w:color w:val="auto"/>
      <w:lang w:eastAsia="en-US"/>
    </w:rPr>
  </w:style>
  <w:style w:type="character" w:customStyle="1" w:styleId="120">
    <w:name w:val="Знак Знак12"/>
    <w:uiPriority w:val="99"/>
    <w:semiHidden/>
    <w:rsid w:val="0090197B"/>
    <w:rPr>
      <w:rFonts w:ascii="Tahoma" w:hAnsi="Tahoma"/>
      <w:sz w:val="16"/>
    </w:rPr>
  </w:style>
  <w:style w:type="character" w:customStyle="1" w:styleId="113">
    <w:name w:val="Знак Знак11"/>
    <w:uiPriority w:val="99"/>
    <w:locked/>
    <w:rsid w:val="0090197B"/>
    <w:rPr>
      <w:rFonts w:ascii="Times New Roman" w:hAnsi="Times New Roman"/>
      <w:sz w:val="24"/>
    </w:rPr>
  </w:style>
  <w:style w:type="character" w:customStyle="1" w:styleId="100">
    <w:name w:val="Знак Знак10"/>
    <w:uiPriority w:val="99"/>
    <w:rsid w:val="0090197B"/>
    <w:rPr>
      <w:rFonts w:ascii="Times New Roman" w:hAnsi="Times New Roman"/>
      <w:sz w:val="24"/>
    </w:rPr>
  </w:style>
  <w:style w:type="character" w:customStyle="1" w:styleId="93">
    <w:name w:val="Знак Знак9"/>
    <w:uiPriority w:val="99"/>
    <w:rsid w:val="0090197B"/>
    <w:rPr>
      <w:rFonts w:ascii="Times New Roman" w:hAnsi="Times New Roman"/>
      <w:sz w:val="24"/>
    </w:rPr>
  </w:style>
  <w:style w:type="paragraph" w:customStyle="1" w:styleId="contenttext">
    <w:name w:val="content_text"/>
    <w:basedOn w:val="a4"/>
    <w:uiPriority w:val="99"/>
    <w:rsid w:val="0090197B"/>
    <w:pPr>
      <w:spacing w:before="100" w:beforeAutospacing="1" w:after="100" w:afterAutospacing="1"/>
    </w:pPr>
    <w:rPr>
      <w:rFonts w:ascii="Verdana" w:hAnsi="Verdana"/>
      <w:color w:val="000000"/>
      <w:sz w:val="13"/>
      <w:szCs w:val="13"/>
    </w:rPr>
  </w:style>
  <w:style w:type="character" w:customStyle="1" w:styleId="83">
    <w:name w:val="Знак Знак8"/>
    <w:uiPriority w:val="99"/>
    <w:rsid w:val="0090197B"/>
    <w:rPr>
      <w:rFonts w:ascii="Times New Roman" w:hAnsi="Times New Roman"/>
      <w:b/>
      <w:sz w:val="24"/>
    </w:rPr>
  </w:style>
  <w:style w:type="character" w:customStyle="1" w:styleId="73">
    <w:name w:val="Знак Знак7"/>
    <w:uiPriority w:val="99"/>
    <w:rsid w:val="0090197B"/>
    <w:rPr>
      <w:rFonts w:ascii="Times New Roman" w:hAnsi="Times New Roman"/>
      <w:sz w:val="24"/>
    </w:rPr>
  </w:style>
  <w:style w:type="paragraph" w:customStyle="1" w:styleId="3d">
    <w:name w:val="Абзац списка3"/>
    <w:basedOn w:val="a4"/>
    <w:uiPriority w:val="99"/>
    <w:rsid w:val="0090197B"/>
    <w:pPr>
      <w:spacing w:after="200" w:line="276" w:lineRule="auto"/>
      <w:ind w:left="720"/>
      <w:contextualSpacing/>
    </w:pPr>
    <w:rPr>
      <w:rFonts w:ascii="Calibri" w:hAnsi="Calibri"/>
      <w:sz w:val="22"/>
      <w:szCs w:val="22"/>
    </w:rPr>
  </w:style>
  <w:style w:type="paragraph" w:customStyle="1" w:styleId="2f4">
    <w:name w:val="Пункт2"/>
    <w:basedOn w:val="a4"/>
    <w:uiPriority w:val="99"/>
    <w:rsid w:val="0090197B"/>
    <w:pPr>
      <w:keepNext/>
      <w:suppressAutoHyphens/>
      <w:spacing w:before="240" w:after="120"/>
      <w:outlineLvl w:val="2"/>
    </w:pPr>
    <w:rPr>
      <w:b/>
      <w:sz w:val="28"/>
      <w:szCs w:val="20"/>
    </w:rPr>
  </w:style>
  <w:style w:type="paragraph" w:styleId="2f5">
    <w:name w:val="List Number 2"/>
    <w:basedOn w:val="a4"/>
    <w:uiPriority w:val="99"/>
    <w:locked/>
    <w:rsid w:val="0090197B"/>
    <w:pPr>
      <w:widowControl w:val="0"/>
      <w:tabs>
        <w:tab w:val="num" w:pos="432"/>
      </w:tabs>
      <w:autoSpaceDE w:val="0"/>
      <w:autoSpaceDN w:val="0"/>
      <w:adjustRightInd w:val="0"/>
      <w:ind w:left="432" w:hanging="432"/>
      <w:contextualSpacing/>
    </w:pPr>
    <w:rPr>
      <w:sz w:val="20"/>
      <w:szCs w:val="20"/>
    </w:rPr>
  </w:style>
  <w:style w:type="character" w:customStyle="1" w:styleId="39">
    <w:name w:val="Стиль3 Знак"/>
    <w:link w:val="38"/>
    <w:uiPriority w:val="99"/>
    <w:locked/>
    <w:rsid w:val="0090197B"/>
    <w:rPr>
      <w:sz w:val="24"/>
      <w:lang w:val="ru-RU" w:eastAsia="ru-RU"/>
    </w:rPr>
  </w:style>
  <w:style w:type="paragraph" w:customStyle="1" w:styleId="text-1">
    <w:name w:val="text-1"/>
    <w:basedOn w:val="a4"/>
    <w:uiPriority w:val="99"/>
    <w:rsid w:val="0090197B"/>
    <w:pPr>
      <w:spacing w:before="100" w:beforeAutospacing="1" w:after="100" w:afterAutospacing="1"/>
    </w:pPr>
  </w:style>
  <w:style w:type="character" w:customStyle="1" w:styleId="FontStyle13">
    <w:name w:val="Font Style13"/>
    <w:uiPriority w:val="99"/>
    <w:rsid w:val="0090197B"/>
    <w:rPr>
      <w:rFonts w:ascii="Times New Roman" w:hAnsi="Times New Roman"/>
      <w:sz w:val="24"/>
    </w:rPr>
  </w:style>
  <w:style w:type="paragraph" w:customStyle="1" w:styleId="affff8">
    <w:name w:val="ЗАГОЛОВКИ ДОКУМЕНТА"/>
    <w:basedOn w:val="a4"/>
    <w:next w:val="a4"/>
    <w:link w:val="affff9"/>
    <w:uiPriority w:val="99"/>
    <w:rsid w:val="0090197B"/>
    <w:pPr>
      <w:ind w:left="720" w:hanging="360"/>
      <w:jc w:val="center"/>
    </w:pPr>
    <w:rPr>
      <w:b/>
      <w:caps/>
      <w:szCs w:val="20"/>
    </w:rPr>
  </w:style>
  <w:style w:type="character" w:customStyle="1" w:styleId="affff9">
    <w:name w:val="ЗАГОЛОВКИ ДОКУМЕНТА Знак"/>
    <w:link w:val="affff8"/>
    <w:uiPriority w:val="99"/>
    <w:locked/>
    <w:rsid w:val="0090197B"/>
    <w:rPr>
      <w:rFonts w:eastAsia="Times New Roman"/>
      <w:b/>
      <w:caps/>
      <w:sz w:val="24"/>
    </w:rPr>
  </w:style>
  <w:style w:type="paragraph" w:customStyle="1" w:styleId="affffa">
    <w:name w:val="??"/>
    <w:basedOn w:val="a4"/>
    <w:uiPriority w:val="99"/>
    <w:rsid w:val="0090197B"/>
    <w:pPr>
      <w:widowControl w:val="0"/>
    </w:pPr>
    <w:rPr>
      <w:rFonts w:ascii="Arial" w:hAnsi="Arial"/>
      <w:sz w:val="32"/>
      <w:szCs w:val="20"/>
    </w:rPr>
  </w:style>
  <w:style w:type="character" w:customStyle="1" w:styleId="uvlaka3">
    <w:name w:val="uvlaka 3 Знак Знак"/>
    <w:uiPriority w:val="99"/>
    <w:rsid w:val="0090197B"/>
    <w:rPr>
      <w:rFonts w:ascii="Times New Roman" w:hAnsi="Times New Roman"/>
      <w:snapToGrid w:val="0"/>
      <w:sz w:val="28"/>
    </w:rPr>
  </w:style>
  <w:style w:type="paragraph" w:customStyle="1" w:styleId="1f9">
    <w:name w:val="Заголовок оглавления1"/>
    <w:basedOn w:val="10"/>
    <w:next w:val="a4"/>
    <w:uiPriority w:val="99"/>
    <w:rsid w:val="0090197B"/>
    <w:pPr>
      <w:keepLines/>
      <w:spacing w:before="480" w:line="276" w:lineRule="auto"/>
      <w:ind w:firstLine="426"/>
      <w:jc w:val="center"/>
      <w:outlineLvl w:val="9"/>
    </w:pPr>
    <w:rPr>
      <w:rFonts w:ascii="Cambria" w:hAnsi="Cambria"/>
      <w:b/>
      <w:bCs/>
      <w:iCs w:val="0"/>
      <w:color w:val="365F91"/>
      <w:szCs w:val="28"/>
      <w:lang w:eastAsia="en-US"/>
    </w:rPr>
  </w:style>
  <w:style w:type="character" w:customStyle="1" w:styleId="62">
    <w:name w:val="Знак Знак6"/>
    <w:uiPriority w:val="99"/>
    <w:semiHidden/>
    <w:rsid w:val="0090197B"/>
    <w:rPr>
      <w:rFonts w:ascii="Times New Roman" w:hAnsi="Times New Roman"/>
      <w:b/>
      <w:kern w:val="32"/>
    </w:rPr>
  </w:style>
  <w:style w:type="character" w:customStyle="1" w:styleId="53">
    <w:name w:val="Знак Знак5"/>
    <w:uiPriority w:val="99"/>
    <w:semiHidden/>
    <w:rsid w:val="0090197B"/>
    <w:rPr>
      <w:rFonts w:ascii="Times New Roman" w:hAnsi="Times New Roman"/>
      <w:kern w:val="32"/>
    </w:rPr>
  </w:style>
  <w:style w:type="paragraph" w:customStyle="1" w:styleId="1fa">
    <w:name w:val="Рецензия1"/>
    <w:hidden/>
    <w:uiPriority w:val="99"/>
    <w:semiHidden/>
    <w:rsid w:val="0090197B"/>
    <w:rPr>
      <w:rFonts w:cs="Arial"/>
      <w:b/>
      <w:bCs/>
      <w:kern w:val="32"/>
      <w:sz w:val="28"/>
      <w:szCs w:val="28"/>
    </w:rPr>
  </w:style>
  <w:style w:type="character" w:customStyle="1" w:styleId="46">
    <w:name w:val="Знак Знак4"/>
    <w:uiPriority w:val="99"/>
    <w:semiHidden/>
    <w:rsid w:val="0090197B"/>
    <w:rPr>
      <w:rFonts w:ascii="Courier New" w:hAnsi="Courier New"/>
    </w:rPr>
  </w:style>
  <w:style w:type="character" w:customStyle="1" w:styleId="3e">
    <w:name w:val="Знак Знак3"/>
    <w:uiPriority w:val="99"/>
    <w:semiHidden/>
    <w:rsid w:val="0090197B"/>
    <w:rPr>
      <w:rFonts w:eastAsia="Times New Roman"/>
      <w:sz w:val="16"/>
      <w:lang w:eastAsia="en-US"/>
    </w:rPr>
  </w:style>
  <w:style w:type="character" w:customStyle="1" w:styleId="2f6">
    <w:name w:val="Знак Знак2"/>
    <w:uiPriority w:val="99"/>
    <w:semiHidden/>
    <w:rsid w:val="0090197B"/>
    <w:rPr>
      <w:sz w:val="22"/>
    </w:rPr>
  </w:style>
  <w:style w:type="character" w:customStyle="1" w:styleId="1fb">
    <w:name w:val="Знак Знак1"/>
    <w:uiPriority w:val="99"/>
    <w:rsid w:val="0090197B"/>
    <w:rPr>
      <w:rFonts w:ascii="Courier New" w:hAnsi="Courier New"/>
    </w:rPr>
  </w:style>
  <w:style w:type="character" w:customStyle="1" w:styleId="BodyText2">
    <w:name w:val="Body Text 2 Знак"/>
    <w:uiPriority w:val="99"/>
    <w:rsid w:val="0090197B"/>
    <w:rPr>
      <w:rFonts w:ascii="Arial" w:hAnsi="Arial"/>
      <w:color w:val="FF00FF"/>
      <w:sz w:val="22"/>
      <w:lang w:val="ru-RU" w:eastAsia="ru-RU"/>
    </w:rPr>
  </w:style>
  <w:style w:type="paragraph" w:customStyle="1" w:styleId="2-1">
    <w:name w:val="содержание2-1"/>
    <w:basedOn w:val="31"/>
    <w:next w:val="a4"/>
    <w:uiPriority w:val="99"/>
    <w:rsid w:val="0090197B"/>
    <w:pPr>
      <w:numPr>
        <w:ilvl w:val="0"/>
        <w:numId w:val="0"/>
      </w:numPr>
      <w:tabs>
        <w:tab w:val="num" w:pos="360"/>
        <w:tab w:val="num" w:pos="894"/>
      </w:tabs>
      <w:jc w:val="both"/>
    </w:pPr>
    <w:rPr>
      <w:rFonts w:ascii="Arial" w:hAnsi="Arial"/>
      <w:bCs w:val="0"/>
      <w:sz w:val="24"/>
      <w:szCs w:val="20"/>
    </w:rPr>
  </w:style>
  <w:style w:type="character" w:customStyle="1" w:styleId="221">
    <w:name w:val="Знак Знак22"/>
    <w:uiPriority w:val="99"/>
    <w:semiHidden/>
    <w:rsid w:val="0090197B"/>
    <w:rPr>
      <w:rFonts w:ascii="Tahoma" w:hAnsi="Tahoma"/>
      <w:shd w:val="clear" w:color="auto" w:fill="000080"/>
    </w:rPr>
  </w:style>
  <w:style w:type="paragraph" w:customStyle="1" w:styleId="CharChar">
    <w:name w:val="Char Знак Знак Char Знак Знак Знак Знак Знак Знак Знак Знак Знак Знак Знак Знак Знак Знак Знак Знак"/>
    <w:basedOn w:val="a4"/>
    <w:uiPriority w:val="99"/>
    <w:rsid w:val="0090197B"/>
    <w:rPr>
      <w:rFonts w:ascii="Verdana" w:hAnsi="Verdana" w:cs="Verdana"/>
      <w:sz w:val="20"/>
      <w:szCs w:val="20"/>
      <w:lang w:val="en-US" w:eastAsia="en-US"/>
    </w:rPr>
  </w:style>
  <w:style w:type="paragraph" w:customStyle="1" w:styleId="BodyTextIndent21">
    <w:name w:val="Body Text Indent 21"/>
    <w:basedOn w:val="a4"/>
    <w:uiPriority w:val="99"/>
    <w:rsid w:val="0090197B"/>
    <w:pPr>
      <w:suppressAutoHyphens/>
      <w:spacing w:after="120" w:line="360" w:lineRule="atLeast"/>
      <w:ind w:firstLine="720"/>
      <w:jc w:val="both"/>
    </w:pPr>
    <w:rPr>
      <w:szCs w:val="20"/>
      <w:lang w:eastAsia="ar-SA"/>
    </w:rPr>
  </w:style>
  <w:style w:type="paragraph" w:customStyle="1" w:styleId="affffb">
    <w:name w:val="Нормальный"/>
    <w:uiPriority w:val="99"/>
    <w:rsid w:val="0090197B"/>
  </w:style>
  <w:style w:type="paragraph" w:customStyle="1" w:styleId="2f7">
    <w:name w:val="заголовок 2"/>
    <w:basedOn w:val="a4"/>
    <w:next w:val="a4"/>
    <w:uiPriority w:val="99"/>
    <w:rsid w:val="0090197B"/>
    <w:pPr>
      <w:keepNext/>
      <w:jc w:val="center"/>
    </w:pPr>
    <w:rPr>
      <w:b/>
      <w:szCs w:val="20"/>
    </w:rPr>
  </w:style>
  <w:style w:type="character" w:customStyle="1" w:styleId="180">
    <w:name w:val="Знак Знак18"/>
    <w:uiPriority w:val="99"/>
    <w:rsid w:val="0090197B"/>
    <w:rPr>
      <w:rFonts w:ascii="Times New Roman" w:hAnsi="Times New Roman"/>
      <w:b/>
      <w:sz w:val="28"/>
    </w:rPr>
  </w:style>
  <w:style w:type="paragraph" w:customStyle="1" w:styleId="a2">
    <w:name w:val="Список через тире"/>
    <w:basedOn w:val="a4"/>
    <w:link w:val="affffc"/>
    <w:uiPriority w:val="99"/>
    <w:rsid w:val="0090197B"/>
    <w:pPr>
      <w:keepNext/>
      <w:numPr>
        <w:numId w:val="37"/>
      </w:numPr>
      <w:tabs>
        <w:tab w:val="left" w:pos="1134"/>
        <w:tab w:val="right" w:leader="dot" w:pos="9072"/>
      </w:tabs>
      <w:spacing w:line="360" w:lineRule="auto"/>
      <w:jc w:val="both"/>
    </w:pPr>
    <w:rPr>
      <w:szCs w:val="20"/>
    </w:rPr>
  </w:style>
  <w:style w:type="character" w:customStyle="1" w:styleId="affffc">
    <w:name w:val="Список через тире Знак"/>
    <w:link w:val="a2"/>
    <w:uiPriority w:val="99"/>
    <w:locked/>
    <w:rsid w:val="0090197B"/>
    <w:rPr>
      <w:sz w:val="24"/>
    </w:rPr>
  </w:style>
  <w:style w:type="paragraph" w:customStyle="1" w:styleId="151">
    <w:name w:val="обычный 1.5"/>
    <w:basedOn w:val="a4"/>
    <w:link w:val="152"/>
    <w:uiPriority w:val="99"/>
    <w:rsid w:val="0090197B"/>
    <w:pPr>
      <w:keepNext/>
      <w:spacing w:line="360" w:lineRule="auto"/>
      <w:ind w:firstLine="851"/>
      <w:jc w:val="both"/>
    </w:pPr>
    <w:rPr>
      <w:color w:val="000000"/>
      <w:szCs w:val="20"/>
    </w:rPr>
  </w:style>
  <w:style w:type="character" w:customStyle="1" w:styleId="152">
    <w:name w:val="обычный 1.5 Знак"/>
    <w:link w:val="151"/>
    <w:uiPriority w:val="99"/>
    <w:locked/>
    <w:rsid w:val="0090197B"/>
    <w:rPr>
      <w:color w:val="000000"/>
      <w:sz w:val="24"/>
      <w:lang w:val="ru-RU" w:eastAsia="ru-RU"/>
    </w:rPr>
  </w:style>
  <w:style w:type="numbering" w:customStyle="1" w:styleId="11">
    <w:name w:val="Стиль11"/>
    <w:rsid w:val="00513B4B"/>
    <w:pPr>
      <w:numPr>
        <w:numId w:val="13"/>
      </w:numPr>
    </w:pPr>
  </w:style>
  <w:style w:type="numbering" w:customStyle="1" w:styleId="1">
    <w:name w:val="Стиль1"/>
    <w:rsid w:val="00513B4B"/>
    <w:pPr>
      <w:numPr>
        <w:numId w:val="11"/>
      </w:numPr>
    </w:pPr>
  </w:style>
  <w:style w:type="numbering" w:customStyle="1" w:styleId="21">
    <w:name w:val="Стиль2"/>
    <w:rsid w:val="00513B4B"/>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581307">
      <w:marLeft w:val="0"/>
      <w:marRight w:val="0"/>
      <w:marTop w:val="0"/>
      <w:marBottom w:val="0"/>
      <w:divBdr>
        <w:top w:val="none" w:sz="0" w:space="0" w:color="auto"/>
        <w:left w:val="none" w:sz="0" w:space="0" w:color="auto"/>
        <w:bottom w:val="none" w:sz="0" w:space="0" w:color="auto"/>
        <w:right w:val="none" w:sz="0" w:space="0" w:color="auto"/>
      </w:divBdr>
    </w:div>
    <w:div w:id="408581308">
      <w:marLeft w:val="0"/>
      <w:marRight w:val="0"/>
      <w:marTop w:val="0"/>
      <w:marBottom w:val="0"/>
      <w:divBdr>
        <w:top w:val="none" w:sz="0" w:space="0" w:color="auto"/>
        <w:left w:val="none" w:sz="0" w:space="0" w:color="auto"/>
        <w:bottom w:val="none" w:sz="0" w:space="0" w:color="auto"/>
        <w:right w:val="none" w:sz="0" w:space="0" w:color="auto"/>
      </w:divBdr>
    </w:div>
    <w:div w:id="408581309">
      <w:marLeft w:val="0"/>
      <w:marRight w:val="0"/>
      <w:marTop w:val="0"/>
      <w:marBottom w:val="0"/>
      <w:divBdr>
        <w:top w:val="none" w:sz="0" w:space="0" w:color="auto"/>
        <w:left w:val="none" w:sz="0" w:space="0" w:color="auto"/>
        <w:bottom w:val="none" w:sz="0" w:space="0" w:color="auto"/>
        <w:right w:val="none" w:sz="0" w:space="0" w:color="auto"/>
      </w:divBdr>
    </w:div>
    <w:div w:id="408581310">
      <w:marLeft w:val="0"/>
      <w:marRight w:val="0"/>
      <w:marTop w:val="0"/>
      <w:marBottom w:val="0"/>
      <w:divBdr>
        <w:top w:val="none" w:sz="0" w:space="0" w:color="auto"/>
        <w:left w:val="none" w:sz="0" w:space="0" w:color="auto"/>
        <w:bottom w:val="none" w:sz="0" w:space="0" w:color="auto"/>
        <w:right w:val="none" w:sz="0" w:space="0" w:color="auto"/>
      </w:divBdr>
    </w:div>
    <w:div w:id="408581311">
      <w:marLeft w:val="0"/>
      <w:marRight w:val="0"/>
      <w:marTop w:val="0"/>
      <w:marBottom w:val="0"/>
      <w:divBdr>
        <w:top w:val="none" w:sz="0" w:space="0" w:color="auto"/>
        <w:left w:val="none" w:sz="0" w:space="0" w:color="auto"/>
        <w:bottom w:val="none" w:sz="0" w:space="0" w:color="auto"/>
        <w:right w:val="none" w:sz="0" w:space="0" w:color="auto"/>
      </w:divBdr>
    </w:div>
    <w:div w:id="408581312">
      <w:marLeft w:val="0"/>
      <w:marRight w:val="0"/>
      <w:marTop w:val="0"/>
      <w:marBottom w:val="0"/>
      <w:divBdr>
        <w:top w:val="none" w:sz="0" w:space="0" w:color="auto"/>
        <w:left w:val="none" w:sz="0" w:space="0" w:color="auto"/>
        <w:bottom w:val="none" w:sz="0" w:space="0" w:color="auto"/>
        <w:right w:val="none" w:sz="0" w:space="0" w:color="auto"/>
      </w:divBdr>
    </w:div>
    <w:div w:id="408581313">
      <w:marLeft w:val="0"/>
      <w:marRight w:val="0"/>
      <w:marTop w:val="0"/>
      <w:marBottom w:val="0"/>
      <w:divBdr>
        <w:top w:val="none" w:sz="0" w:space="0" w:color="auto"/>
        <w:left w:val="none" w:sz="0" w:space="0" w:color="auto"/>
        <w:bottom w:val="none" w:sz="0" w:space="0" w:color="auto"/>
        <w:right w:val="none" w:sz="0" w:space="0" w:color="auto"/>
      </w:divBdr>
    </w:div>
    <w:div w:id="408581314">
      <w:marLeft w:val="0"/>
      <w:marRight w:val="0"/>
      <w:marTop w:val="0"/>
      <w:marBottom w:val="0"/>
      <w:divBdr>
        <w:top w:val="none" w:sz="0" w:space="0" w:color="auto"/>
        <w:left w:val="none" w:sz="0" w:space="0" w:color="auto"/>
        <w:bottom w:val="none" w:sz="0" w:space="0" w:color="auto"/>
        <w:right w:val="none" w:sz="0" w:space="0" w:color="auto"/>
      </w:divBdr>
    </w:div>
    <w:div w:id="408581315">
      <w:marLeft w:val="0"/>
      <w:marRight w:val="0"/>
      <w:marTop w:val="0"/>
      <w:marBottom w:val="0"/>
      <w:divBdr>
        <w:top w:val="none" w:sz="0" w:space="0" w:color="auto"/>
        <w:left w:val="none" w:sz="0" w:space="0" w:color="auto"/>
        <w:bottom w:val="none" w:sz="0" w:space="0" w:color="auto"/>
        <w:right w:val="none" w:sz="0" w:space="0" w:color="auto"/>
      </w:divBdr>
    </w:div>
    <w:div w:id="408581316">
      <w:marLeft w:val="0"/>
      <w:marRight w:val="0"/>
      <w:marTop w:val="0"/>
      <w:marBottom w:val="0"/>
      <w:divBdr>
        <w:top w:val="none" w:sz="0" w:space="0" w:color="auto"/>
        <w:left w:val="none" w:sz="0" w:space="0" w:color="auto"/>
        <w:bottom w:val="none" w:sz="0" w:space="0" w:color="auto"/>
        <w:right w:val="none" w:sz="0" w:space="0" w:color="auto"/>
      </w:divBdr>
    </w:div>
    <w:div w:id="4085813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vrao@aspo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9877</TotalTime>
  <Pages>1</Pages>
  <Words>9968</Words>
  <Characters>56821</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66656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Rumin</cp:lastModifiedBy>
  <cp:revision>22</cp:revision>
  <cp:lastPrinted>2014-11-26T11:50:00Z</cp:lastPrinted>
  <dcterms:created xsi:type="dcterms:W3CDTF">2014-03-16T07:46:00Z</dcterms:created>
  <dcterms:modified xsi:type="dcterms:W3CDTF">2014-11-27T14:02:00Z</dcterms:modified>
</cp:coreProperties>
</file>