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A3A" w:rsidRPr="00735B7D" w:rsidRDefault="00CB7A3A" w:rsidP="00CB7A3A">
      <w:pPr>
        <w:pStyle w:val="a4"/>
        <w:jc w:val="center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jc w:val="center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jc w:val="center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 xml:space="preserve">                        «УТВЕРЖДАЮ»</w:t>
      </w:r>
    </w:p>
    <w:p w:rsidR="00CB7A3A" w:rsidRPr="00735B7D" w:rsidRDefault="00CB7A3A" w:rsidP="00CB7A3A">
      <w:pPr>
        <w:pStyle w:val="a4"/>
        <w:rPr>
          <w:rFonts w:ascii="Garamond" w:hAnsi="Garamond"/>
          <w:i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i/>
          <w:sz w:val="24"/>
          <w:szCs w:val="24"/>
        </w:rPr>
        <w:tab/>
      </w:r>
      <w:r w:rsidRPr="00735B7D">
        <w:rPr>
          <w:rFonts w:ascii="Garamond" w:hAnsi="Garamond"/>
          <w:i/>
          <w:sz w:val="24"/>
          <w:szCs w:val="24"/>
        </w:rPr>
        <w:tab/>
        <w:t xml:space="preserve">  </w:t>
      </w:r>
      <w:r w:rsidRPr="00735B7D">
        <w:rPr>
          <w:rFonts w:ascii="Garamond" w:hAnsi="Garamond"/>
          <w:sz w:val="24"/>
          <w:szCs w:val="24"/>
        </w:rPr>
        <w:t>Генеральный директор</w:t>
      </w:r>
    </w:p>
    <w:p w:rsidR="00CB7A3A" w:rsidRPr="00735B7D" w:rsidRDefault="00CB7A3A" w:rsidP="00CB7A3A">
      <w:pPr>
        <w:pStyle w:val="a4"/>
        <w:ind w:left="6372"/>
        <w:rPr>
          <w:rFonts w:ascii="Garamond" w:hAnsi="Garamond"/>
          <w:i/>
          <w:sz w:val="24"/>
          <w:szCs w:val="24"/>
        </w:rPr>
      </w:pPr>
      <w:r w:rsidRPr="00735B7D">
        <w:rPr>
          <w:rFonts w:ascii="Garamond" w:hAnsi="Garamond"/>
          <w:i/>
          <w:sz w:val="24"/>
          <w:szCs w:val="24"/>
        </w:rPr>
        <w:t xml:space="preserve">  </w:t>
      </w:r>
      <w:r w:rsidRPr="00735B7D">
        <w:rPr>
          <w:rFonts w:ascii="Garamond" w:hAnsi="Garamond"/>
          <w:sz w:val="24"/>
          <w:szCs w:val="24"/>
        </w:rPr>
        <w:t>ООО «ЦСРК»</w:t>
      </w:r>
    </w:p>
    <w:p w:rsidR="00CB7A3A" w:rsidRPr="00735B7D" w:rsidRDefault="00CB7A3A" w:rsidP="00CB7A3A">
      <w:pPr>
        <w:pStyle w:val="a4"/>
        <w:ind w:left="6372"/>
        <w:rPr>
          <w:rFonts w:ascii="Garamond" w:hAnsi="Garamond"/>
          <w:i/>
          <w:sz w:val="24"/>
          <w:szCs w:val="24"/>
        </w:rPr>
      </w:pPr>
    </w:p>
    <w:p w:rsidR="00CB7A3A" w:rsidRPr="00735B7D" w:rsidRDefault="00CB7A3A" w:rsidP="00CB7A3A">
      <w:pPr>
        <w:pStyle w:val="a4"/>
        <w:ind w:left="6372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____________ К.К. </w:t>
      </w:r>
      <w:proofErr w:type="spellStart"/>
      <w:r w:rsidRPr="00735B7D">
        <w:rPr>
          <w:rFonts w:ascii="Garamond" w:hAnsi="Garamond"/>
          <w:sz w:val="24"/>
          <w:szCs w:val="24"/>
        </w:rPr>
        <w:t>Мацукатов</w:t>
      </w:r>
      <w:proofErr w:type="spellEnd"/>
    </w:p>
    <w:p w:rsidR="00CB7A3A" w:rsidRPr="00735B7D" w:rsidRDefault="00CB7A3A" w:rsidP="00CB7A3A">
      <w:pPr>
        <w:pStyle w:val="a4"/>
        <w:ind w:left="6372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i/>
          <w:sz w:val="24"/>
          <w:szCs w:val="24"/>
        </w:rPr>
        <w:t xml:space="preserve"> </w:t>
      </w:r>
    </w:p>
    <w:p w:rsidR="00CB7A3A" w:rsidRPr="00735B7D" w:rsidRDefault="00CB7A3A" w:rsidP="00CB7A3A">
      <w:pPr>
        <w:pStyle w:val="a4"/>
        <w:ind w:left="6372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6372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«____»__________2015 г.</w:t>
      </w:r>
    </w:p>
    <w:p w:rsidR="00CB7A3A" w:rsidRPr="00735B7D" w:rsidRDefault="00CB7A3A" w:rsidP="00CB7A3A">
      <w:pPr>
        <w:pStyle w:val="a4"/>
        <w:ind w:left="6372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6372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Реестровый № 15011402</w:t>
      </w:r>
    </w:p>
    <w:p w:rsidR="00CB7A3A" w:rsidRPr="00735B7D" w:rsidRDefault="00CB7A3A" w:rsidP="00CB7A3A">
      <w:pPr>
        <w:pStyle w:val="a4"/>
        <w:jc w:val="center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color w:val="FF0000"/>
          <w:sz w:val="24"/>
          <w:szCs w:val="24"/>
        </w:rPr>
        <w:tab/>
      </w:r>
      <w:r w:rsidRPr="00735B7D">
        <w:rPr>
          <w:rFonts w:ascii="Garamond" w:hAnsi="Garamond"/>
          <w:color w:val="FF0000"/>
          <w:sz w:val="24"/>
          <w:szCs w:val="24"/>
        </w:rPr>
        <w:tab/>
      </w:r>
      <w:r w:rsidRPr="00735B7D">
        <w:rPr>
          <w:rFonts w:ascii="Garamond" w:hAnsi="Garamond"/>
          <w:color w:val="FF0000"/>
          <w:sz w:val="24"/>
          <w:szCs w:val="24"/>
        </w:rPr>
        <w:tab/>
      </w:r>
      <w:r w:rsidRPr="00735B7D">
        <w:rPr>
          <w:rFonts w:ascii="Garamond" w:hAnsi="Garamond"/>
          <w:color w:val="FF0000"/>
          <w:sz w:val="24"/>
          <w:szCs w:val="24"/>
        </w:rPr>
        <w:tab/>
      </w:r>
      <w:r w:rsidRPr="00735B7D">
        <w:rPr>
          <w:rFonts w:ascii="Garamond" w:hAnsi="Garamond"/>
          <w:color w:val="FF0000"/>
          <w:sz w:val="24"/>
          <w:szCs w:val="24"/>
        </w:rPr>
        <w:tab/>
      </w:r>
      <w:r w:rsidRPr="00735B7D">
        <w:rPr>
          <w:rFonts w:ascii="Garamond" w:hAnsi="Garamond"/>
          <w:color w:val="FF0000"/>
          <w:sz w:val="24"/>
          <w:szCs w:val="24"/>
        </w:rPr>
        <w:tab/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CB7A3A" w:rsidRPr="00735B7D" w:rsidRDefault="00CB7A3A" w:rsidP="00CB7A3A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об открытом запросе предложений</w:t>
      </w:r>
    </w:p>
    <w:p w:rsidR="00CB7A3A" w:rsidRPr="00735B7D" w:rsidRDefault="00CB7A3A" w:rsidP="00CB7A3A">
      <w:pPr>
        <w:pStyle w:val="a4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CB7A3A" w:rsidRPr="00735B7D" w:rsidTr="0064646C">
        <w:tc>
          <w:tcPr>
            <w:tcW w:w="2960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735B7D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735B7D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2960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735B7D">
              <w:rPr>
                <w:rFonts w:ascii="Garamond" w:hAnsi="Garamond"/>
                <w:b/>
                <w:sz w:val="24"/>
                <w:szCs w:val="24"/>
              </w:rPr>
              <w:t>Предмет закупки:</w:t>
            </w:r>
          </w:p>
        </w:tc>
        <w:tc>
          <w:tcPr>
            <w:tcW w:w="6895" w:type="dxa"/>
          </w:tcPr>
          <w:p w:rsidR="00CB7A3A" w:rsidRPr="00735B7D" w:rsidRDefault="00CB7A3A" w:rsidP="0064646C">
            <w:pPr>
              <w:pStyle w:val="13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735B7D">
              <w:rPr>
                <w:rFonts w:ascii="Garamond" w:hAnsi="Garamond"/>
                <w:b/>
                <w:sz w:val="24"/>
                <w:szCs w:val="24"/>
              </w:rPr>
              <w:t xml:space="preserve">Право на заключение договора </w:t>
            </w:r>
            <w:r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оказания</w:t>
            </w:r>
            <w:r w:rsidRPr="00735B7D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услуг придорожного сервиса в торговых точках с использованием ПК для нужд филиала ФГУП ГЦСС – Управления специальной связи по г. Москве и Московской области</w:t>
            </w:r>
          </w:p>
        </w:tc>
      </w:tr>
    </w:tbl>
    <w:p w:rsidR="00CB7A3A" w:rsidRPr="00735B7D" w:rsidRDefault="00CB7A3A" w:rsidP="00CB7A3A">
      <w:pPr>
        <w:pStyle w:val="a4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 xml:space="preserve">    </w:t>
      </w:r>
    </w:p>
    <w:p w:rsidR="00CB7A3A" w:rsidRPr="00735B7D" w:rsidRDefault="00CB7A3A" w:rsidP="00CB7A3A">
      <w:pPr>
        <w:pStyle w:val="a4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jc w:val="center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город Москва</w:t>
      </w:r>
    </w:p>
    <w:p w:rsidR="00CB7A3A" w:rsidRPr="00735B7D" w:rsidRDefault="00CB7A3A" w:rsidP="00CB7A3A">
      <w:pPr>
        <w:pStyle w:val="a4"/>
        <w:jc w:val="center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2015 год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938"/>
        <w:gridCol w:w="816"/>
      </w:tblGrid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 xml:space="preserve">№ </w:t>
            </w:r>
            <w:proofErr w:type="gramStart"/>
            <w:r w:rsidRPr="00735B7D">
              <w:rPr>
                <w:rFonts w:ascii="Garamond" w:hAnsi="Garamond"/>
                <w:b/>
              </w:rPr>
              <w:t>п</w:t>
            </w:r>
            <w:proofErr w:type="gramEnd"/>
            <w:r w:rsidRPr="00735B7D">
              <w:rPr>
                <w:rFonts w:ascii="Garamond" w:hAnsi="Garamond"/>
                <w:b/>
              </w:rPr>
              <w:t>/п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Наименование раздела.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стр.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1.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Общие условия проведения запроса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1.1.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Общие положения.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1.2.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Законодательное регулирование.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1.3.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Предмет запроса предложений. Место и сроки поставки товаров, выполнения работ, оказания услуг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1.4.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Сведения о начальной (максимальной) цене договора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1.5.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Источник финансирования и порядок оплаты.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 xml:space="preserve">1.6. 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Требования к поставке товаров, выполнению работ, оказанию услуг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1.7.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Требования к участнику закупки.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3-4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1.8.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Расходы на участие в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4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1.9.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Обеспечение исполнения обязатель</w:t>
            </w:r>
            <w:proofErr w:type="gramStart"/>
            <w:r w:rsidRPr="00735B7D">
              <w:rPr>
                <w:rFonts w:ascii="Garamond" w:hAnsi="Garamond"/>
              </w:rPr>
              <w:t>ств в св</w:t>
            </w:r>
            <w:proofErr w:type="gramEnd"/>
            <w:r w:rsidRPr="00735B7D">
              <w:rPr>
                <w:rFonts w:ascii="Garamond" w:hAnsi="Garamond"/>
              </w:rPr>
              <w:t>язи с подачей заявки на участие в открытом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5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2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Документация о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2.1.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Порядок предоставления документации о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5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2.2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Разъяснение положений документации о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5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2.3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5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2.4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Отказ о проведения открытого запроса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5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  <w:b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3.1.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Подготовка заявки на участие в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6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3.2.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6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3.3.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Валюта заявки на участие в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6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3.4.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6-7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3.5.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Требования к описанию оказываемой услуги.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7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4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Порядок подачи заявок на участие в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7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5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Рассмотрение заявок на участие в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7-8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6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Оценка и сопоставление заявок на участие в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8-9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7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Переторжка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9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8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Заключение договора по результатам запроса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8.1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Срок и порядок заключения договора.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9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8.2.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i/>
              </w:rPr>
            </w:pPr>
            <w:r w:rsidRPr="00735B7D">
              <w:rPr>
                <w:rFonts w:ascii="Garamond" w:hAnsi="Garamond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9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9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Преддоговорные переговоры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10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10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10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11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Прочие положения.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10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11-17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Приложение 2. Техническое задание.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18-19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 xml:space="preserve">Приложение 3. </w:t>
            </w:r>
          </w:p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 xml:space="preserve">Форма 3.1. Форма заявки на участие в открытом запросе предложений 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20-21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Форма 3.2.  Форма заявки, представляемой участником закупки при проведении переторжки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22-23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Приложение 4. Проект договора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24-27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28-30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31</w:t>
            </w:r>
          </w:p>
        </w:tc>
      </w:tr>
    </w:tbl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</w:p>
    <w:p w:rsidR="00CB7A3A" w:rsidRDefault="00CB7A3A" w:rsidP="00CB7A3A">
      <w:pPr>
        <w:pStyle w:val="13"/>
        <w:ind w:left="720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13"/>
        <w:ind w:left="720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13"/>
        <w:numPr>
          <w:ilvl w:val="0"/>
          <w:numId w:val="4"/>
        </w:numPr>
        <w:ind w:left="426" w:hanging="426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Общие условия проведения запроса предложений.</w:t>
      </w:r>
    </w:p>
    <w:p w:rsidR="00CB7A3A" w:rsidRPr="00735B7D" w:rsidRDefault="00CB7A3A" w:rsidP="00CB7A3A">
      <w:pPr>
        <w:pStyle w:val="13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Общие положения.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735B7D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</w:t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Место нахождения: 117638, г. Москва, ул. Одесская, д.3.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Почтовый адрес:  117638, г. Москва, ул. Одесская, д.3.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Телефон: (495) 565-32-36.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Факс: (495) 565-32-36.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735B7D">
          <w:rPr>
            <w:rStyle w:val="a6"/>
            <w:rFonts w:ascii="Garamond" w:hAnsi="Garamond"/>
            <w:sz w:val="24"/>
            <w:szCs w:val="24"/>
            <w:lang w:val="en-US"/>
          </w:rPr>
          <w:t>info</w:t>
        </w:r>
        <w:r w:rsidRPr="00735B7D">
          <w:rPr>
            <w:rStyle w:val="a6"/>
            <w:rFonts w:ascii="Garamond" w:hAnsi="Garamond"/>
            <w:sz w:val="24"/>
            <w:szCs w:val="24"/>
          </w:rPr>
          <w:t>@</w:t>
        </w:r>
        <w:proofErr w:type="spellStart"/>
        <w:r w:rsidRPr="00735B7D">
          <w:rPr>
            <w:rStyle w:val="a6"/>
            <w:rFonts w:ascii="Garamond" w:hAnsi="Garamond"/>
            <w:sz w:val="24"/>
            <w:szCs w:val="24"/>
            <w:lang w:val="en-US"/>
          </w:rPr>
          <w:t>ccrk</w:t>
        </w:r>
        <w:proofErr w:type="spellEnd"/>
        <w:r w:rsidRPr="00735B7D">
          <w:rPr>
            <w:rStyle w:val="a6"/>
            <w:rFonts w:ascii="Garamond" w:hAnsi="Garamond"/>
            <w:sz w:val="24"/>
            <w:szCs w:val="24"/>
          </w:rPr>
          <w:t>.</w:t>
        </w:r>
        <w:proofErr w:type="spellStart"/>
        <w:r w:rsidRPr="00735B7D">
          <w:rPr>
            <w:rStyle w:val="a6"/>
            <w:rFonts w:ascii="Garamond" w:hAnsi="Garamond"/>
            <w:sz w:val="24"/>
            <w:szCs w:val="24"/>
            <w:lang w:val="en-US"/>
          </w:rPr>
          <w:t>ru</w:t>
        </w:r>
        <w:proofErr w:type="spellEnd"/>
      </w:hyperlink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Банковские реквизиты: </w:t>
      </w:r>
      <w:proofErr w:type="gramStart"/>
      <w:r w:rsidRPr="00735B7D">
        <w:rPr>
          <w:rFonts w:ascii="Garamond" w:hAnsi="Garamond"/>
          <w:sz w:val="24"/>
          <w:szCs w:val="24"/>
        </w:rPr>
        <w:t>р</w:t>
      </w:r>
      <w:proofErr w:type="gramEnd"/>
      <w:r w:rsidRPr="00735B7D">
        <w:rPr>
          <w:rFonts w:ascii="Garamond" w:hAnsi="Garamond"/>
          <w:sz w:val="24"/>
          <w:szCs w:val="24"/>
        </w:rPr>
        <w:t>/с 4070 2810 2040 0010 2762 в «НОТА-Банк» (ОАО) г. Москва, к/с 3010 1810 7000 0000 0569 БИК 044525569 ИНН 7728754905 КПП 772701001.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CB7A3A" w:rsidRPr="00735B7D" w:rsidRDefault="00CB7A3A" w:rsidP="00CB7A3A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CB7A3A" w:rsidRPr="00735B7D" w:rsidRDefault="00CB7A3A" w:rsidP="00CB7A3A">
      <w:pPr>
        <w:pStyle w:val="13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735B7D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</w:t>
      </w:r>
      <w:proofErr w:type="gramStart"/>
      <w:r w:rsidRPr="00735B7D">
        <w:rPr>
          <w:rFonts w:ascii="Garamond" w:hAnsi="Garamond"/>
          <w:spacing w:val="6"/>
          <w:sz w:val="24"/>
          <w:szCs w:val="24"/>
        </w:rPr>
        <w:t>с</w:t>
      </w:r>
      <w:proofErr w:type="gramEnd"/>
      <w:r w:rsidRPr="00735B7D">
        <w:rPr>
          <w:rFonts w:ascii="Garamond" w:hAnsi="Garamond"/>
          <w:spacing w:val="6"/>
          <w:sz w:val="24"/>
          <w:szCs w:val="24"/>
        </w:rPr>
        <w:t xml:space="preserve">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CB7A3A" w:rsidRPr="00735B7D" w:rsidRDefault="00CB7A3A" w:rsidP="00CB7A3A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работ, оказания услуг</w:t>
      </w:r>
    </w:p>
    <w:p w:rsidR="00CB7A3A" w:rsidRPr="00735B7D" w:rsidRDefault="00CB7A3A" w:rsidP="00CB7A3A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CB7A3A" w:rsidRPr="00735B7D" w:rsidRDefault="00CB7A3A" w:rsidP="00CB7A3A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CB7A3A" w:rsidRPr="00735B7D" w:rsidRDefault="00CB7A3A" w:rsidP="00CB7A3A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CB7A3A" w:rsidRPr="00735B7D" w:rsidRDefault="00CB7A3A" w:rsidP="00CB7A3A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CB7A3A" w:rsidRPr="00735B7D" w:rsidRDefault="00CB7A3A" w:rsidP="00CB7A3A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CB7A3A" w:rsidRPr="00735B7D" w:rsidRDefault="00CB7A3A" w:rsidP="00CB7A3A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CB7A3A" w:rsidRPr="00735B7D" w:rsidRDefault="00CB7A3A" w:rsidP="00CB7A3A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Требования к выполнению работ (оказанию услуг).</w:t>
      </w:r>
    </w:p>
    <w:p w:rsidR="00CB7A3A" w:rsidRPr="00735B7D" w:rsidRDefault="00CB7A3A" w:rsidP="00CB7A3A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proofErr w:type="gramStart"/>
      <w:r w:rsidRPr="00735B7D">
        <w:rPr>
          <w:rFonts w:ascii="Garamond" w:hAnsi="Garamond"/>
          <w:sz w:val="24"/>
          <w:szCs w:val="24"/>
        </w:rPr>
        <w:t>Требования к оказанию услуг указаны в Техническом задании, являющимся неотъемлемой частью настоящей документации (Приложение 2).</w:t>
      </w:r>
      <w:proofErr w:type="gramEnd"/>
    </w:p>
    <w:p w:rsidR="00CB7A3A" w:rsidRPr="00735B7D" w:rsidRDefault="00CB7A3A" w:rsidP="00CB7A3A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CB7A3A" w:rsidRPr="00735B7D" w:rsidRDefault="00CB7A3A" w:rsidP="00CB7A3A">
      <w:pPr>
        <w:pStyle w:val="13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proofErr w:type="gramStart"/>
      <w:r w:rsidRPr="00735B7D">
        <w:rPr>
          <w:rFonts w:ascii="Garamond" w:hAnsi="Garamond"/>
          <w:sz w:val="24"/>
          <w:szCs w:val="24"/>
        </w:rPr>
        <w:t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</w:t>
      </w:r>
      <w:proofErr w:type="gramEnd"/>
      <w:r w:rsidRPr="00735B7D">
        <w:rPr>
          <w:rFonts w:ascii="Garamond" w:hAnsi="Garamond"/>
          <w:sz w:val="24"/>
          <w:szCs w:val="24"/>
        </w:rPr>
        <w:t xml:space="preserve">, </w:t>
      </w:r>
      <w:proofErr w:type="gramStart"/>
      <w:r w:rsidRPr="00735B7D">
        <w:rPr>
          <w:rFonts w:ascii="Garamond" w:hAnsi="Garamond"/>
          <w:sz w:val="24"/>
          <w:szCs w:val="24"/>
        </w:rPr>
        <w:t>которые</w:t>
      </w:r>
      <w:proofErr w:type="gramEnd"/>
      <w:r w:rsidRPr="00735B7D">
        <w:rPr>
          <w:rFonts w:ascii="Garamond" w:hAnsi="Garamond"/>
          <w:sz w:val="24"/>
          <w:szCs w:val="24"/>
        </w:rPr>
        <w:t xml:space="preserve"> соответствуют требованиям, установленным настоящей документацией и Положением о закупках ФГУП ГЦСС.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       1.7.2. Участник закупки должен отвечать следующим требованиям: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735B7D">
        <w:rPr>
          <w:rFonts w:ascii="Garamond" w:hAnsi="Garamond"/>
          <w:sz w:val="24"/>
          <w:szCs w:val="24"/>
        </w:rPr>
        <w:t>который</w:t>
      </w:r>
      <w:proofErr w:type="gramEnd"/>
      <w:r w:rsidRPr="00735B7D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735B7D">
        <w:rPr>
          <w:rFonts w:ascii="Garamond" w:hAnsi="Garamond"/>
          <w:sz w:val="24"/>
          <w:szCs w:val="24"/>
        </w:rPr>
        <w:t>который</w:t>
      </w:r>
      <w:proofErr w:type="gramEnd"/>
      <w:r w:rsidRPr="00735B7D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</w:r>
    </w:p>
    <w:p w:rsidR="00CB7A3A" w:rsidRPr="00735B7D" w:rsidRDefault="00CB7A3A" w:rsidP="00CB7A3A">
      <w:pPr>
        <w:pStyle w:val="a4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CB7A3A" w:rsidRPr="00735B7D" w:rsidRDefault="00CB7A3A" w:rsidP="00CB7A3A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735B7D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CB7A3A" w:rsidRPr="00735B7D" w:rsidRDefault="00CB7A3A" w:rsidP="00CB7A3A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предложений в случае: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документацией;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proofErr w:type="gramStart"/>
      <w:r w:rsidRPr="00735B7D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  <w:proofErr w:type="gramEnd"/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</w:t>
      </w:r>
      <w:r w:rsidRPr="00735B7D">
        <w:rPr>
          <w:rFonts w:ascii="Garamond" w:hAnsi="Garamond"/>
          <w:sz w:val="24"/>
          <w:szCs w:val="24"/>
        </w:rPr>
        <w:tab/>
        <w:t xml:space="preserve"> 1.7.4.4.невнесение обеспечения заявки на участие в запросе предложений, если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1.7.4.5. Несоответствия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CB7A3A" w:rsidRPr="00735B7D" w:rsidRDefault="00CB7A3A" w:rsidP="00CB7A3A">
      <w:pPr>
        <w:pStyle w:val="13"/>
        <w:ind w:left="720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CB7A3A" w:rsidRPr="00735B7D" w:rsidRDefault="00CB7A3A" w:rsidP="00CB7A3A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 участие в запросе предложений.</w:t>
      </w:r>
    </w:p>
    <w:p w:rsidR="00CB7A3A" w:rsidRPr="00735B7D" w:rsidRDefault="00CB7A3A" w:rsidP="00CB7A3A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ind w:firstLine="720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 xml:space="preserve">  1.9.  Обеспечение исполнения обязатель</w:t>
      </w:r>
      <w:proofErr w:type="gramStart"/>
      <w:r w:rsidRPr="00735B7D">
        <w:rPr>
          <w:rFonts w:ascii="Garamond" w:hAnsi="Garamond"/>
          <w:b/>
          <w:sz w:val="24"/>
          <w:szCs w:val="24"/>
        </w:rPr>
        <w:t>ств в св</w:t>
      </w:r>
      <w:proofErr w:type="gramEnd"/>
      <w:r w:rsidRPr="00735B7D">
        <w:rPr>
          <w:rFonts w:ascii="Garamond" w:hAnsi="Garamond"/>
          <w:b/>
          <w:sz w:val="24"/>
          <w:szCs w:val="24"/>
        </w:rPr>
        <w:t>язи с подачей заявки на участие открытом запросе предложений.</w:t>
      </w:r>
    </w:p>
    <w:p w:rsidR="00CB7A3A" w:rsidRPr="00735B7D" w:rsidRDefault="00CB7A3A" w:rsidP="00CB7A3A">
      <w:pPr>
        <w:pStyle w:val="13"/>
        <w:ind w:left="180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       Сведения </w:t>
      </w:r>
      <w:proofErr w:type="gramStart"/>
      <w:r w:rsidRPr="00735B7D">
        <w:rPr>
          <w:rFonts w:ascii="Garamond" w:hAnsi="Garamond"/>
          <w:sz w:val="24"/>
          <w:szCs w:val="24"/>
        </w:rPr>
        <w:t>об обеспечении исполнения обязательств в связи с подачей заявки на участие в открытом запросе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предложений указаны в Информационной карте (Приложение 1 к настоящей документации).</w:t>
      </w:r>
    </w:p>
    <w:p w:rsidR="00CB7A3A" w:rsidRPr="00735B7D" w:rsidRDefault="00CB7A3A" w:rsidP="00CB7A3A">
      <w:pPr>
        <w:pStyle w:val="13"/>
        <w:ind w:left="180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CB7A3A" w:rsidRPr="00735B7D" w:rsidRDefault="00CB7A3A" w:rsidP="00CB7A3A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735B7D">
        <w:rPr>
          <w:rFonts w:ascii="Garamond" w:hAnsi="Garamond"/>
          <w:sz w:val="24"/>
          <w:szCs w:val="24"/>
        </w:rPr>
        <w:t>.</w:t>
      </w:r>
    </w:p>
    <w:p w:rsidR="00CB7A3A" w:rsidRPr="00735B7D" w:rsidRDefault="00CB7A3A" w:rsidP="00CB7A3A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CB7A3A" w:rsidRPr="00735B7D" w:rsidRDefault="00CB7A3A" w:rsidP="00CB7A3A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735B7D">
        <w:rPr>
          <w:rFonts w:ascii="Garamond" w:hAnsi="Garamond"/>
          <w:sz w:val="24"/>
          <w:szCs w:val="24"/>
          <w:lang w:eastAsia="ru-RU"/>
        </w:rPr>
        <w:t xml:space="preserve">    Разъяснения предоставляются Организатором закупки через электронную площадку в течение 1 (одного) рабочего дня с момента получения указанного запроса. </w:t>
      </w:r>
    </w:p>
    <w:p w:rsidR="00CB7A3A" w:rsidRPr="00735B7D" w:rsidRDefault="00CB7A3A" w:rsidP="00CB7A3A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CB7A3A" w:rsidRPr="00735B7D" w:rsidRDefault="00CB7A3A" w:rsidP="00CB7A3A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CB7A3A" w:rsidRPr="00735B7D" w:rsidRDefault="00CB7A3A" w:rsidP="00CB7A3A">
      <w:pPr>
        <w:pStyle w:val="a7"/>
        <w:ind w:firstLine="360"/>
        <w:jc w:val="both"/>
        <w:rPr>
          <w:rFonts w:ascii="Garamond" w:hAnsi="Garamond"/>
          <w:sz w:val="24"/>
        </w:rPr>
      </w:pPr>
      <w:r w:rsidRPr="00735B7D">
        <w:rPr>
          <w:rFonts w:ascii="Garamond" w:hAnsi="Garamond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735B7D">
        <w:rPr>
          <w:rFonts w:ascii="Garamond" w:hAnsi="Garamond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CB7A3A" w:rsidRPr="00735B7D" w:rsidRDefault="00CB7A3A" w:rsidP="00CB7A3A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</w:t>
      </w:r>
      <w:proofErr w:type="gramStart"/>
      <w:r w:rsidRPr="00735B7D">
        <w:rPr>
          <w:rFonts w:ascii="Garamond" w:hAnsi="Garamond"/>
          <w:sz w:val="24"/>
          <w:szCs w:val="24"/>
        </w:rPr>
        <w:t>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  <w:proofErr w:type="gramEnd"/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 также на электронной площадке.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3.  Требования к содержанию и составу заявки на участие в запросе предложений.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CB7A3A" w:rsidRPr="00735B7D" w:rsidRDefault="00CB7A3A" w:rsidP="00CB7A3A">
      <w:pPr>
        <w:pStyle w:val="a7"/>
        <w:jc w:val="both"/>
        <w:rPr>
          <w:rFonts w:ascii="Garamond" w:hAnsi="Garamond"/>
          <w:sz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3.1.1. </w:t>
      </w:r>
      <w:r w:rsidRPr="00735B7D">
        <w:rPr>
          <w:rFonts w:ascii="Garamond" w:hAnsi="Garamond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CB7A3A" w:rsidRPr="00735B7D" w:rsidRDefault="00CB7A3A" w:rsidP="00CB7A3A">
      <w:pPr>
        <w:pStyle w:val="13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предложений.</w:t>
      </w:r>
    </w:p>
    <w:p w:rsidR="00CB7A3A" w:rsidRPr="00735B7D" w:rsidRDefault="00CB7A3A" w:rsidP="00CB7A3A">
      <w:pPr>
        <w:pStyle w:val="13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735B7D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CB7A3A" w:rsidRPr="00735B7D" w:rsidRDefault="00CB7A3A" w:rsidP="00CB7A3A">
      <w:pPr>
        <w:pStyle w:val="13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735B7D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proofErr w:type="gramStart"/>
      <w:r w:rsidRPr="00735B7D">
        <w:rPr>
          <w:rFonts w:ascii="Garamond" w:hAnsi="Garamond"/>
          <w:sz w:val="24"/>
          <w:szCs w:val="24"/>
        </w:rPr>
        <w:t xml:space="preserve"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</w:t>
      </w:r>
      <w:proofErr w:type="spellStart"/>
      <w:r w:rsidRPr="00735B7D">
        <w:rPr>
          <w:rFonts w:ascii="Garamond" w:hAnsi="Garamond"/>
          <w:sz w:val="24"/>
          <w:szCs w:val="24"/>
        </w:rPr>
        <w:t>апостиль</w:t>
      </w:r>
      <w:proofErr w:type="spellEnd"/>
      <w:r w:rsidRPr="00735B7D">
        <w:rPr>
          <w:rFonts w:ascii="Garamond" w:hAnsi="Garamond"/>
          <w:sz w:val="24"/>
          <w:szCs w:val="24"/>
        </w:rPr>
        <w:t xml:space="preserve">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  <w:proofErr w:type="gramEnd"/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3.3.1. Все суммы денежных сре</w:t>
      </w:r>
      <w:proofErr w:type="gramStart"/>
      <w:r w:rsidRPr="00735B7D">
        <w:rPr>
          <w:rFonts w:ascii="Garamond" w:hAnsi="Garamond"/>
          <w:sz w:val="24"/>
          <w:szCs w:val="24"/>
        </w:rPr>
        <w:t>дств в з</w:t>
      </w:r>
      <w:proofErr w:type="gramEnd"/>
      <w:r w:rsidRPr="00735B7D">
        <w:rPr>
          <w:rFonts w:ascii="Garamond" w:hAnsi="Garamond"/>
          <w:sz w:val="24"/>
          <w:szCs w:val="24"/>
        </w:rPr>
        <w:t xml:space="preserve">аявке и приложения к ней должны быть выражены в российских рублях, за исключением следующего: 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proofErr w:type="gramStart"/>
      <w:r w:rsidRPr="00735B7D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  <w:proofErr w:type="gramEnd"/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</w:t>
      </w:r>
      <w:proofErr w:type="gramStart"/>
      <w:r w:rsidRPr="00735B7D">
        <w:rPr>
          <w:rFonts w:ascii="Garamond" w:hAnsi="Garamond"/>
          <w:sz w:val="24"/>
          <w:szCs w:val="24"/>
        </w:rPr>
        <w:t>которая</w:t>
      </w:r>
      <w:proofErr w:type="gramEnd"/>
      <w:r w:rsidRPr="00735B7D">
        <w:rPr>
          <w:rFonts w:ascii="Garamond" w:hAnsi="Garamond"/>
          <w:sz w:val="24"/>
          <w:szCs w:val="24"/>
        </w:rPr>
        <w:t xml:space="preserve"> составляется по форме, указанной в Приложении 3 к настоящей документации, и  содержит следующие сведения: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proofErr w:type="gramStart"/>
      <w:r w:rsidRPr="00735B7D">
        <w:rPr>
          <w:rFonts w:ascii="Garamond" w:hAnsi="Garamond"/>
          <w:sz w:val="24"/>
          <w:szCs w:val="24"/>
        </w:rPr>
        <w:t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735B7D">
        <w:rPr>
          <w:rFonts w:ascii="Garamond" w:hAnsi="Garamond"/>
          <w:sz w:val="24"/>
          <w:szCs w:val="24"/>
        </w:rPr>
        <w:tab/>
      </w:r>
      <w:proofErr w:type="gramEnd"/>
    </w:p>
    <w:p w:rsidR="00CB7A3A" w:rsidRPr="00735B7D" w:rsidRDefault="00CB7A3A" w:rsidP="00CB7A3A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Участник закупки прилагает к заявке документы, указанные в Информационной карте.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предложений. </w:t>
      </w:r>
    </w:p>
    <w:p w:rsidR="00CB7A3A" w:rsidRPr="00735B7D" w:rsidRDefault="00CB7A3A" w:rsidP="00CB7A3A">
      <w:pPr>
        <w:pStyle w:val="13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CB7A3A" w:rsidRPr="00735B7D" w:rsidRDefault="00CB7A3A" w:rsidP="00CB7A3A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CB7A3A" w:rsidRPr="00735B7D" w:rsidRDefault="00CB7A3A" w:rsidP="00CB7A3A">
      <w:pPr>
        <w:pStyle w:val="a7"/>
        <w:ind w:firstLine="708"/>
        <w:jc w:val="both"/>
        <w:rPr>
          <w:rFonts w:ascii="Garamond" w:hAnsi="Garamond"/>
          <w:sz w:val="24"/>
        </w:rPr>
      </w:pPr>
      <w:r w:rsidRPr="00735B7D">
        <w:rPr>
          <w:rFonts w:ascii="Garamond" w:hAnsi="Garamond"/>
          <w:sz w:val="24"/>
          <w:szCs w:val="24"/>
        </w:rPr>
        <w:t xml:space="preserve">4.5. </w:t>
      </w:r>
      <w:r w:rsidRPr="00735B7D">
        <w:rPr>
          <w:rFonts w:ascii="Garamond" w:hAnsi="Garamond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4.6. </w:t>
      </w:r>
      <w:proofErr w:type="gramStart"/>
      <w:r w:rsidRPr="00735B7D">
        <w:rPr>
          <w:rFonts w:ascii="Garamond" w:hAnsi="Garamond"/>
          <w:sz w:val="24"/>
          <w:szCs w:val="24"/>
        </w:rPr>
        <w:t>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</w:t>
      </w:r>
      <w:proofErr w:type="gramEnd"/>
      <w:r w:rsidRPr="00735B7D">
        <w:rPr>
          <w:rFonts w:ascii="Garamond" w:hAnsi="Garamond"/>
          <w:sz w:val="24"/>
          <w:szCs w:val="24"/>
        </w:rPr>
        <w:t xml:space="preserve">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В случае если по окончании срока подачи заявок на участие в запросе предложений подана только 1 (</w:t>
      </w:r>
      <w:proofErr w:type="gramStart"/>
      <w:r w:rsidRPr="00735B7D">
        <w:rPr>
          <w:rFonts w:ascii="Garamond" w:hAnsi="Garamond"/>
          <w:sz w:val="24"/>
          <w:szCs w:val="24"/>
        </w:rPr>
        <w:t xml:space="preserve">одна) </w:t>
      </w:r>
      <w:proofErr w:type="gramEnd"/>
      <w:r w:rsidRPr="00735B7D">
        <w:rPr>
          <w:rFonts w:ascii="Garamond" w:hAnsi="Garamond"/>
          <w:sz w:val="24"/>
          <w:szCs w:val="24"/>
        </w:rPr>
        <w:t xml:space="preserve">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закупках ФГУП ГЦСС.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proofErr w:type="gramStart"/>
      <w:r w:rsidRPr="00735B7D">
        <w:rPr>
          <w:rFonts w:ascii="Garamond" w:hAnsi="Garamond"/>
          <w:sz w:val="24"/>
          <w:szCs w:val="24"/>
        </w:rPr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документации о запросе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предложений.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</w:t>
      </w:r>
      <w:proofErr w:type="gramStart"/>
      <w:r w:rsidRPr="00735B7D">
        <w:rPr>
          <w:rFonts w:ascii="Garamond" w:hAnsi="Garamond"/>
          <w:sz w:val="24"/>
          <w:szCs w:val="24"/>
        </w:rPr>
        <w:t>с даты подписания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протокола открытия доступа к заявкам.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Срок рассмотрения заявок на участие в запросе предложений указан в Информационной карте.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участника закупки к участию в открытом запросе предложений указаны в п.1.7.4. настоящей документации.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 также на электронной площадке.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CB7A3A" w:rsidRPr="00735B7D" w:rsidRDefault="00CB7A3A" w:rsidP="00CB7A3A">
      <w:pPr>
        <w:pStyle w:val="13"/>
        <w:ind w:firstLine="708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</w:t>
      </w:r>
      <w:r w:rsidRPr="00735B7D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proofErr w:type="gramStart"/>
      <w:r w:rsidRPr="00735B7D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</w:t>
      </w:r>
      <w:proofErr w:type="gramEnd"/>
      <w:r w:rsidRPr="00735B7D">
        <w:rPr>
          <w:rFonts w:ascii="Garamond" w:hAnsi="Garamond"/>
          <w:sz w:val="24"/>
          <w:szCs w:val="24"/>
          <w:lang w:eastAsia="ru-RU"/>
        </w:rPr>
        <w:t xml:space="preserve">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6.4. 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договора, присваивается порядковый номер. </w:t>
      </w:r>
      <w:proofErr w:type="gramStart"/>
      <w:r w:rsidRPr="00735B7D">
        <w:rPr>
          <w:rFonts w:ascii="Garamond" w:hAnsi="Garamond"/>
          <w:sz w:val="24"/>
          <w:szCs w:val="24"/>
        </w:rPr>
        <w:t>Заявке на участие в запросе предложений, в которой содержатся лучшие условия исполнения договора, присваивается первый номер.</w:t>
      </w:r>
      <w:proofErr w:type="gramEnd"/>
      <w:r w:rsidRPr="00735B7D">
        <w:rPr>
          <w:rFonts w:ascii="Garamond" w:hAnsi="Garamond"/>
          <w:sz w:val="24"/>
          <w:szCs w:val="24"/>
        </w:rPr>
        <w:t xml:space="preserve"> В случае если в нескольких заявках на участие в запросе предложений содержатся одинаковые условия исполнения договора, меньший порядковый номер присваивается заявке на участие в запросе предложений, </w:t>
      </w:r>
      <w:proofErr w:type="gramStart"/>
      <w:r w:rsidRPr="00735B7D">
        <w:rPr>
          <w:rFonts w:ascii="Garamond" w:hAnsi="Garamond"/>
          <w:sz w:val="24"/>
          <w:szCs w:val="24"/>
        </w:rPr>
        <w:t>которая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поступила ранее других заявок, содержащих одинаковые условия.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</w:t>
      </w:r>
      <w:r w:rsidRPr="00735B7D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</w:t>
      </w:r>
      <w:r w:rsidRPr="00735B7D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CB7A3A" w:rsidRPr="00735B7D" w:rsidRDefault="00CB7A3A" w:rsidP="00CB7A3A">
      <w:pPr>
        <w:pStyle w:val="13"/>
        <w:ind w:firstLine="708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CB7A3A" w:rsidRPr="00735B7D" w:rsidRDefault="00CB7A3A" w:rsidP="00CB7A3A">
      <w:pPr>
        <w:pStyle w:val="13"/>
        <w:ind w:firstLine="708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В течение 10 (Десяти) календарных дней  </w:t>
      </w:r>
      <w:proofErr w:type="gramStart"/>
      <w:r w:rsidRPr="00735B7D">
        <w:rPr>
          <w:rFonts w:ascii="Garamond" w:hAnsi="Garamond"/>
          <w:sz w:val="24"/>
          <w:szCs w:val="24"/>
        </w:rPr>
        <w:t>с даты проведения</w:t>
      </w:r>
      <w:proofErr w:type="gramEnd"/>
      <w:r w:rsidRPr="00735B7D">
        <w:rPr>
          <w:rFonts w:ascii="Garamond" w:hAnsi="Garamond"/>
          <w:sz w:val="24"/>
          <w:szCs w:val="24"/>
        </w:rPr>
        <w:t xml:space="preserve"> конкурентной процедуры протокол и проект договора передается победителю.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6.5. В случае если победитель запроса предложений в течение 10 (Десяти) календарных дней </w:t>
      </w:r>
      <w:proofErr w:type="gramStart"/>
      <w:r w:rsidRPr="00735B7D">
        <w:rPr>
          <w:rFonts w:ascii="Garamond" w:hAnsi="Garamond"/>
          <w:sz w:val="24"/>
          <w:szCs w:val="24"/>
        </w:rPr>
        <w:t>с даты получения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6.6. </w:t>
      </w:r>
      <w:proofErr w:type="gramStart"/>
      <w:r w:rsidRPr="00735B7D">
        <w:rPr>
          <w:rFonts w:ascii="Garamond" w:hAnsi="Garamond"/>
          <w:sz w:val="24"/>
          <w:szCs w:val="24"/>
        </w:rPr>
        <w:t>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  <w:proofErr w:type="gramEnd"/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его уклонения от заключения договора – также участникам, занявшим соответственно третье и следующие места;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6.6.3.  инициировать заключение договора с единственным поставщиком.</w:t>
      </w: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7.  Переторжка.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7.2.  В переторжке не </w:t>
      </w:r>
      <w:proofErr w:type="gramStart"/>
      <w:r w:rsidRPr="00735B7D">
        <w:rPr>
          <w:rFonts w:ascii="Garamond" w:hAnsi="Garamond"/>
          <w:sz w:val="24"/>
          <w:szCs w:val="24"/>
        </w:rPr>
        <w:t>может участвовать менее двух участников</w:t>
      </w:r>
      <w:proofErr w:type="gramEnd"/>
      <w:r w:rsidRPr="00735B7D">
        <w:rPr>
          <w:rFonts w:ascii="Garamond" w:hAnsi="Garamond"/>
          <w:sz w:val="24"/>
          <w:szCs w:val="24"/>
        </w:rPr>
        <w:t xml:space="preserve">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7.4.  Переторжка проводится в заочной форме путем представления в срок, указанный в протоколе рассмотрения заявок нового предложения по критерию «цена договора» по форме 3.1. Приложения 3 к настоящей документации. При этом срок подачи предложений не должен превышать пяти календарных дней </w:t>
      </w:r>
      <w:proofErr w:type="gramStart"/>
      <w:r w:rsidRPr="00735B7D">
        <w:rPr>
          <w:rFonts w:ascii="Garamond" w:hAnsi="Garamond"/>
          <w:sz w:val="24"/>
          <w:szCs w:val="24"/>
        </w:rPr>
        <w:t>с даты размещения</w:t>
      </w:r>
      <w:proofErr w:type="gramEnd"/>
      <w:r w:rsidRPr="00735B7D">
        <w:rPr>
          <w:rFonts w:ascii="Garamond" w:hAnsi="Garamond"/>
          <w:sz w:val="24"/>
          <w:szCs w:val="24"/>
        </w:rPr>
        <w:t xml:space="preserve"> на сайтах, указанных в Положении о закупках ФГУП ГЦСС протокола рассмотрения заявок.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7.6.  При проведении переторжки комиссия по закупкам руководствуется Положением о закупках ФГУП ГЦСС  и настоящей документацией. 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ab/>
        <w:t>8.1. Срок и порядок заключения договора.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8.1.2.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CB7A3A" w:rsidRPr="00735B7D" w:rsidRDefault="00CB7A3A" w:rsidP="00CB7A3A">
      <w:pPr>
        <w:pStyle w:val="13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 открытого запроса предложений.</w:t>
      </w:r>
    </w:p>
    <w:p w:rsidR="00CB7A3A" w:rsidRPr="00735B7D" w:rsidRDefault="00CB7A3A" w:rsidP="00CB7A3A">
      <w:pPr>
        <w:pStyle w:val="13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9.  Преддоговорные переговоры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9.1. Между Заказчиком и участником закупки: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-  занявшим второе место, если победитель закупки уклонился от заключения договора (и так далее – для участником закупки, </w:t>
      </w:r>
      <w:proofErr w:type="gramStart"/>
      <w:r w:rsidRPr="00735B7D">
        <w:rPr>
          <w:rFonts w:ascii="Garamond" w:hAnsi="Garamond"/>
          <w:sz w:val="24"/>
          <w:szCs w:val="24"/>
        </w:rPr>
        <w:t>занявших</w:t>
      </w:r>
      <w:proofErr w:type="gramEnd"/>
      <w:r w:rsidRPr="00735B7D">
        <w:rPr>
          <w:rFonts w:ascii="Garamond" w:hAnsi="Garamond"/>
          <w:sz w:val="24"/>
          <w:szCs w:val="24"/>
        </w:rPr>
        <w:t xml:space="preserve"> третье и следующие места (если соответствующая </w:t>
      </w:r>
      <w:proofErr w:type="spellStart"/>
      <w:r w:rsidRPr="00735B7D">
        <w:rPr>
          <w:rFonts w:ascii="Garamond" w:hAnsi="Garamond"/>
          <w:sz w:val="24"/>
          <w:szCs w:val="24"/>
        </w:rPr>
        <w:t>ранжировка</w:t>
      </w:r>
      <w:proofErr w:type="spellEnd"/>
      <w:r w:rsidRPr="00735B7D">
        <w:rPr>
          <w:rFonts w:ascii="Garamond" w:hAnsi="Garamond"/>
          <w:sz w:val="24"/>
          <w:szCs w:val="24"/>
        </w:rPr>
        <w:t xml:space="preserve"> проводилась);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-  единственно </w:t>
      </w:r>
      <w:proofErr w:type="gramStart"/>
      <w:r w:rsidRPr="00735B7D">
        <w:rPr>
          <w:rFonts w:ascii="Garamond" w:hAnsi="Garamond"/>
          <w:sz w:val="24"/>
          <w:szCs w:val="24"/>
        </w:rPr>
        <w:t>допущенным</w:t>
      </w:r>
      <w:proofErr w:type="gramEnd"/>
      <w:r w:rsidRPr="00735B7D">
        <w:rPr>
          <w:rFonts w:ascii="Garamond" w:hAnsi="Garamond"/>
          <w:sz w:val="24"/>
          <w:szCs w:val="24"/>
        </w:rPr>
        <w:t xml:space="preserve"> к участию в процедуре закупки;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-  единственным участником, заявка которого была признана соответствующей требованиям настоящей документации, в то время как заявки других участников были отклонены, могут </w:t>
      </w:r>
      <w:proofErr w:type="gramStart"/>
      <w:r w:rsidRPr="00735B7D">
        <w:rPr>
          <w:rFonts w:ascii="Garamond" w:hAnsi="Garamond"/>
          <w:sz w:val="24"/>
          <w:szCs w:val="24"/>
        </w:rPr>
        <w:t>проводится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-  по уточнению иных условий.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действующим законодательством РФ.</w:t>
      </w:r>
      <w:r w:rsidRPr="00735B7D">
        <w:rPr>
          <w:rFonts w:ascii="Garamond" w:hAnsi="Garamond"/>
          <w:sz w:val="24"/>
          <w:szCs w:val="24"/>
        </w:rPr>
        <w:tab/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11. Прочие положения.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</w:t>
      </w:r>
      <w:proofErr w:type="gramStart"/>
      <w:r w:rsidRPr="00735B7D">
        <w:rPr>
          <w:rFonts w:ascii="Garamond" w:hAnsi="Garamond"/>
          <w:sz w:val="24"/>
          <w:szCs w:val="24"/>
        </w:rPr>
        <w:t>конкурсом</w:t>
      </w:r>
      <w:proofErr w:type="gramEnd"/>
      <w:r w:rsidRPr="00735B7D">
        <w:rPr>
          <w:rFonts w:ascii="Garamond" w:hAnsi="Garamond"/>
          <w:sz w:val="24"/>
          <w:szCs w:val="24"/>
        </w:rPr>
        <w:t xml:space="preserve"> и ее проведение не регулируется статьями 447-449 Гражданского кодекса Российской Федерации. 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 xml:space="preserve">                                                         </w:t>
      </w:r>
      <w:r w:rsidRPr="00735B7D">
        <w:rPr>
          <w:rFonts w:ascii="Garamond" w:hAnsi="Garamond"/>
          <w:sz w:val="24"/>
          <w:szCs w:val="24"/>
        </w:rPr>
        <w:tab/>
        <w:t>Приложение 1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735B7D">
        <w:rPr>
          <w:rFonts w:ascii="Garamond" w:hAnsi="Garamond"/>
          <w:sz w:val="24"/>
          <w:szCs w:val="24"/>
        </w:rPr>
        <w:t>открытом</w:t>
      </w:r>
      <w:proofErr w:type="gramEnd"/>
      <w:r w:rsidRPr="00735B7D">
        <w:rPr>
          <w:rFonts w:ascii="Garamond" w:hAnsi="Garamond"/>
          <w:sz w:val="24"/>
          <w:szCs w:val="24"/>
        </w:rPr>
        <w:t xml:space="preserve"> </w:t>
      </w: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735B7D">
        <w:rPr>
          <w:rFonts w:ascii="Garamond" w:hAnsi="Garamond"/>
          <w:sz w:val="24"/>
          <w:szCs w:val="24"/>
        </w:rPr>
        <w:t>запросе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предложений 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</w:p>
    <w:p w:rsidR="00CB7A3A" w:rsidRPr="00735B7D" w:rsidRDefault="00CB7A3A" w:rsidP="00CB7A3A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п</w:t>
            </w:r>
            <w:proofErr w:type="gramEnd"/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Содержание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Общество с ограниченной ответственностью «Центр содействия развития конкуренции» (ООО «ЦСРК»).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17638, г"/>
              </w:smartTagPr>
              <w:r w:rsidRPr="00735B7D">
                <w:rPr>
                  <w:rFonts w:ascii="Garamond" w:eastAsia="Times New Roman" w:hAnsi="Garamond"/>
                  <w:sz w:val="24"/>
                  <w:szCs w:val="24"/>
                </w:rPr>
                <w:t>117638, г</w:t>
              </w:r>
            </w:smartTag>
            <w:r w:rsidRPr="00735B7D">
              <w:rPr>
                <w:rFonts w:ascii="Garamond" w:eastAsia="Times New Roman" w:hAnsi="Garamond"/>
                <w:sz w:val="24"/>
                <w:szCs w:val="24"/>
              </w:rPr>
              <w:t>. Москва, ул. Одесская, д.3.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Почтовый адрес:  </w:t>
            </w:r>
            <w:smartTag w:uri="urn:schemas-microsoft-com:office:smarttags" w:element="metricconverter">
              <w:smartTagPr>
                <w:attr w:name="ProductID" w:val="117638, г"/>
              </w:smartTagPr>
              <w:r w:rsidRPr="00735B7D">
                <w:rPr>
                  <w:rFonts w:ascii="Garamond" w:eastAsia="Times New Roman" w:hAnsi="Garamond"/>
                  <w:sz w:val="24"/>
                  <w:szCs w:val="24"/>
                </w:rPr>
                <w:t>117638, г</w:t>
              </w:r>
            </w:smartTag>
            <w:r w:rsidRPr="00735B7D">
              <w:rPr>
                <w:rFonts w:ascii="Garamond" w:eastAsia="Times New Roman" w:hAnsi="Garamond"/>
                <w:sz w:val="24"/>
                <w:szCs w:val="24"/>
              </w:rPr>
              <w:t>. Москва, ул. Одесская, д.3.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Телефон: (495) 565-32-36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Факс: (495) 565-32-36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735B7D">
                <w:rPr>
                  <w:rFonts w:ascii="Garamond" w:eastAsia="Times New Roman" w:hAnsi="Garamond"/>
                  <w:sz w:val="24"/>
                  <w:szCs w:val="24"/>
                  <w:lang w:val="en-US"/>
                </w:rPr>
                <w:t>info</w:t>
              </w:r>
              <w:r w:rsidRPr="00735B7D">
                <w:rPr>
                  <w:rFonts w:ascii="Garamond" w:eastAsia="Times New Roman" w:hAnsi="Garamond"/>
                  <w:sz w:val="24"/>
                  <w:szCs w:val="24"/>
                </w:rPr>
                <w:t>@</w:t>
              </w:r>
              <w:proofErr w:type="spellStart"/>
              <w:r w:rsidRPr="00735B7D">
                <w:rPr>
                  <w:rFonts w:ascii="Garamond" w:eastAsia="Times New Roman" w:hAnsi="Garamond"/>
                  <w:sz w:val="24"/>
                  <w:szCs w:val="24"/>
                  <w:lang w:val="en-US"/>
                </w:rPr>
                <w:t>ccrk</w:t>
              </w:r>
              <w:proofErr w:type="spellEnd"/>
              <w:r w:rsidRPr="00735B7D">
                <w:rPr>
                  <w:rFonts w:ascii="Garamond" w:eastAsia="Times New Roman" w:hAnsi="Garamond"/>
                  <w:sz w:val="24"/>
                  <w:szCs w:val="24"/>
                </w:rPr>
                <w:t>.</w:t>
              </w:r>
              <w:proofErr w:type="spellStart"/>
              <w:r w:rsidRPr="00735B7D">
                <w:rPr>
                  <w:rFonts w:ascii="Garamond" w:eastAsia="Times New Roman" w:hAnsi="Garamond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Банковские реквизиты: </w:t>
            </w: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</w:rPr>
              <w:t>р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/с 4070 2810 7020 0000 2762 в «НОТА-Банк» (ОАО) г. Москва, 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</w:rPr>
              <w:t>к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</w:rPr>
              <w:t>/с 3010 1810 7000 0000 0569 БИК 044525569 ИНН 7728754905 КПП 772701001.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2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9626, г"/>
              </w:smartTagPr>
              <w:r w:rsidRPr="00735B7D">
                <w:rPr>
                  <w:rFonts w:ascii="Garamond" w:eastAsia="Times New Roman" w:hAnsi="Garamond"/>
                  <w:sz w:val="24"/>
                  <w:szCs w:val="24"/>
                </w:rPr>
                <w:t>129626, г</w:t>
              </w:r>
            </w:smartTag>
            <w:r w:rsidRPr="00735B7D">
              <w:rPr>
                <w:rFonts w:ascii="Garamond" w:eastAsia="Times New Roman" w:hAnsi="Garamond"/>
                <w:sz w:val="24"/>
                <w:szCs w:val="24"/>
              </w:rPr>
              <w:t>. Москва, ул. 1-я Мытищинская, д.17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29626, г"/>
              </w:smartTagPr>
              <w:r w:rsidRPr="00735B7D">
                <w:rPr>
                  <w:rFonts w:ascii="Garamond" w:eastAsia="Times New Roman" w:hAnsi="Garamond"/>
                  <w:sz w:val="24"/>
                  <w:szCs w:val="24"/>
                </w:rPr>
                <w:t>129626, г</w:t>
              </w:r>
            </w:smartTag>
            <w:r w:rsidRPr="00735B7D">
              <w:rPr>
                <w:rFonts w:ascii="Garamond" w:eastAsia="Times New Roman" w:hAnsi="Garamond"/>
                <w:sz w:val="24"/>
                <w:szCs w:val="24"/>
              </w:rPr>
              <w:t>. Москва, ул.1-я Мытищинская, д.17,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Официальный сайт: 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http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>//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www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>.</w:t>
            </w:r>
            <w:proofErr w:type="spellStart"/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735B7D">
              <w:rPr>
                <w:rFonts w:ascii="Garamond" w:eastAsia="Times New Roman" w:hAnsi="Garamond"/>
                <w:sz w:val="24"/>
                <w:szCs w:val="24"/>
              </w:rPr>
              <w:t>.</w:t>
            </w:r>
            <w:proofErr w:type="spellStart"/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ru</w:t>
            </w:r>
            <w:proofErr w:type="spellEnd"/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Телефон: (495) 788-30-75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Адрес электронной почты: </w:t>
            </w:r>
            <w:proofErr w:type="spellStart"/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zacupki</w:t>
            </w:r>
            <w:proofErr w:type="spellEnd"/>
            <w:r w:rsidRPr="00735B7D">
              <w:rPr>
                <w:rFonts w:ascii="Garamond" w:eastAsia="Times New Roman" w:hAnsi="Garamond"/>
                <w:sz w:val="24"/>
                <w:szCs w:val="24"/>
              </w:rPr>
              <w:t>@</w:t>
            </w:r>
            <w:proofErr w:type="spellStart"/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735B7D">
              <w:rPr>
                <w:rFonts w:ascii="Garamond" w:eastAsia="Times New Roman" w:hAnsi="Garamond"/>
                <w:sz w:val="24"/>
                <w:szCs w:val="24"/>
              </w:rPr>
              <w:t>.</w:t>
            </w:r>
            <w:proofErr w:type="spellStart"/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ru</w:t>
            </w:r>
            <w:proofErr w:type="spellEnd"/>
            <w:r w:rsidRPr="00735B7D">
              <w:rPr>
                <w:rFonts w:ascii="Garamond" w:eastAsia="Times New Roman" w:hAnsi="Garamond"/>
                <w:sz w:val="24"/>
                <w:szCs w:val="24"/>
              </w:rPr>
              <w:t>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Информация об электронной торговой площадке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Открытый запрос предложений  проводится в электронной форме на </w:t>
            </w:r>
            <w:r w:rsidRPr="00735B7D">
              <w:rPr>
                <w:rFonts w:ascii="Garamond" w:hAnsi="Garamond"/>
                <w:sz w:val="24"/>
                <w:szCs w:val="24"/>
              </w:rPr>
              <w:t>Электронной торговой площадке «WWW.A-K-D.RU»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. Доступ к электронной площадке осуществляется через сеть Интернет по адресу: </w:t>
            </w:r>
            <w:hyperlink r:id="rId11" w:history="1">
              <w:r w:rsidRPr="00735B7D">
                <w:rPr>
                  <w:rFonts w:ascii="Garamond" w:eastAsia="Times New Roman" w:hAnsi="Garamond"/>
                  <w:color w:val="0000FF"/>
                  <w:sz w:val="24"/>
                  <w:szCs w:val="24"/>
                  <w:lang w:val="en-US"/>
                </w:rPr>
                <w:t>http</w:t>
              </w:r>
              <w:r w:rsidRPr="00735B7D">
                <w:rPr>
                  <w:rFonts w:ascii="Garamond" w:eastAsia="Times New Roman" w:hAnsi="Garamond"/>
                  <w:color w:val="0000FF"/>
                  <w:sz w:val="24"/>
                  <w:szCs w:val="24"/>
                </w:rPr>
                <w:t>://</w:t>
              </w:r>
            </w:hyperlink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 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www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>.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a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>-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k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>-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d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>.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r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>u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Открытый запрос предложений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Право на заключение договора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о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казани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я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услуг придорожного сервиса в торговых точках с использованием ПК для нужд филиала ФГУП ГЦСС – Управления специальной связи по г. Москве и Московской области 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Место поставки товаров, выполнения работ, оказания услуг: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Автомобильные мойки, расположенные на территории РФ, г. Москвы и Московской области.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Условия поставки товаров, выполнения работ, оказания услуг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Указаны в Техническом задании (Приложение №2 к настоящей документации) и проекте договора (Приложение №4 к настоящей документации).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Сведения о начальной (максимальной) цене: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2 945 000 (Два миллиона девятьсот сорок пять тысяч) рублей 00 копеек, включая НДС.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В цену договора включены все возможные расходы, связанные с исполнением настоящего договора, влияющие на эту цену, в т. ч. расходы на уплату таможенных пошлин, налогов, и других обязательных платежей.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 xml:space="preserve">Источник финансирования закупки: 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Собственные средства Заказчика.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11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Сроки поставки товаров, выполнения работ, оказания услуг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120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</w:rPr>
              <w:t>С даты подписания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 Сторонами договора в течение 3 (трех) календарных месяцев.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12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Форма, сроки и порядок оплаты товаров, работ, услуг: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Стоимость приобретаемых Клиентом в отчетном периоде услуг по ПК, а также дополнительных услуг Компании, востребованных Клиентом, указывается в счете на оплату, выставляемом Компанией один раз в месяц (по истечении пяти рабочих дней месяца, следующего за отчетным периодом) на основании полученной от торговых точек информации по операциям Клиента по ПК и данных о востребованных Клиентом услугах Компании.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В случае</w:t>
            </w: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,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если дата выставления счета приходится на выходные и/или праздничные дни, Компания выставляет счет в первый рабочий день, следующий за выходными и/или праздничными днями. Счета передаются по факсимильной связи с дальнейшей передачей их оригиналов. </w:t>
            </w:r>
          </w:p>
          <w:p w:rsidR="00CB7A3A" w:rsidRPr="00735B7D" w:rsidRDefault="00CB7A3A" w:rsidP="0064646C">
            <w:pPr>
              <w:spacing w:after="0" w:line="240" w:lineRule="auto"/>
              <w:ind w:firstLine="567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Оплата оказанных услуг осуществляется Заказчиком в безналичной форме на основании выставленного Исполнителем счета, после  подписания Сторонами акта сдачи-приемки оказанных услуг за прошедший месяц.</w:t>
            </w:r>
          </w:p>
          <w:p w:rsidR="00CB7A3A" w:rsidRPr="00735B7D" w:rsidRDefault="00CB7A3A" w:rsidP="0064646C">
            <w:pPr>
              <w:spacing w:after="120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Заказчик производит оплату оказанных услуг в течение 30 (тридцати) рабочих дней с первого числа календарного месяца следующего за отчётным, на основании счёта на оплату выставленного поставщиком</w:t>
            </w:r>
            <w:r w:rsidRPr="00735B7D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13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Российский рубль.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14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быть правомочным заключать договор;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не находится в процедуре ликвидации – для юридических лиц;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отсутствие в реестре недобросовестных поставщиков сведений об участниках размещения заказа, который ведется 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нужд»;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-  отсутствие в реестре недобросовестных поставщиков сведений об участниках закупки, </w:t>
            </w: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</w:rPr>
              <w:t>который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 ведется в соответствии с Федеральным законом от18.07.2011. № 223-ФЗ «О закупках товаров, работ, услуг отдельными видами юридических лиц»;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15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Документы, прилагаемые участником закупки к заявке на участие в открытом запросе предложений: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Участник закупки  прикладывает к заявке следующие документы: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выписка из Единого государственного реестра юридических лиц (индивидуальных предпринимателей), выданная ФНС России не ранее чем за 6 (шесть) месяцев до дня подачи заявки на участие в открытом запросе предложений  (копия);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копия свидетельства о государственной регистрации юридического лица (для юридических лиц);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копия свидетельства о внесении записи в Единый государственный реестр юридических лиц о юридическом лице, зарегистрированном до 1 июля 2002 года (при наличии, для юридических лиц);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копия свидетельства о государственной регистрации физического лица в качестве индивидуального предпринимателя (для индивидуальных предпринимателей);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копия свидетельства о внесении записи в Единый государственный реестр индивидуальных предпринимателей об индивидуальном предпринимателе, зарегистрированном до 1 января 2004 года (для индивидуальных предпринимателей);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 xml:space="preserve"> копии устава и внесенных  в него дополнений и изменений (для юридических лиц);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 xml:space="preserve">копия свидетельства о постановке на учет в налоговом органе. В случае если участник закупки применяет специальный режим налогообложения, он дополнительно </w:t>
            </w:r>
            <w:proofErr w:type="gramStart"/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предоставляет документ</w:t>
            </w:r>
            <w:proofErr w:type="gramEnd"/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, подтверждающий применение указанного специального режима налогообложения (копия);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решение об одобрении крупной сделки, если требование о необходимости наличия такого решения установлено законодательством РФ, учредительными документами участника закупки (копия). В случае</w:t>
            </w:r>
            <w:proofErr w:type="gramStart"/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 xml:space="preserve">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соответствующее письмо об этом (копия);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ind w:hanging="326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решение об одобрении сделки с заинтересованностью, если требование о необходимости наличия такого решения установлено законодательством РФ, учредительными документами участника закупки (копия). В случае</w:t>
            </w:r>
            <w:proofErr w:type="gramStart"/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 xml:space="preserve"> если для участника закупки сделка не является сделкой с заинтересованностью, либо  положения законодательства о заинтересованности в совершении сделок к данному участнику закупки не применяются,  то участник закупки прикладывает соответствующее письмо об этом (копия); 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копия документа, удостоверяющего личность (для физических лиц);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 xml:space="preserve"> надлежащим  образом заверенный на русский язык перевод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 xml:space="preserve">  документы, подтверждающие полномочия лица на осуществление действий от имени участника закупки – юридического лица (копия решения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доверенности). </w:t>
            </w:r>
          </w:p>
          <w:p w:rsidR="00CB7A3A" w:rsidRPr="00735B7D" w:rsidRDefault="00CB7A3A" w:rsidP="0064646C">
            <w:pPr>
              <w:spacing w:after="0" w:line="240" w:lineRule="auto"/>
              <w:ind w:left="459" w:hanging="459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13. в случае если на стороне участника закупки выступает группа лиц (коллективные участники) дополнительно прикладывается надлежащим образом заверенная копия соглашения (или иной документа), подписанного коллективными участниками, соответствующего нормам ГК РФ и </w:t>
            </w: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отвечающее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следующим требованиям:</w:t>
            </w:r>
          </w:p>
          <w:p w:rsidR="00CB7A3A" w:rsidRPr="00735B7D" w:rsidRDefault="00CB7A3A" w:rsidP="0064646C">
            <w:pPr>
              <w:spacing w:after="0" w:line="240" w:lineRule="auto"/>
              <w:ind w:left="459" w:hanging="459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CB7A3A" w:rsidRPr="00735B7D" w:rsidRDefault="00CB7A3A" w:rsidP="0064646C">
            <w:pPr>
              <w:spacing w:after="0" w:line="240" w:lineRule="auto"/>
              <w:ind w:left="459" w:hanging="459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CB7A3A" w:rsidRPr="00735B7D" w:rsidRDefault="00CB7A3A" w:rsidP="0064646C">
            <w:pPr>
              <w:spacing w:after="0" w:line="240" w:lineRule="auto"/>
              <w:ind w:left="459" w:hanging="459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CB7A3A" w:rsidRPr="00735B7D" w:rsidRDefault="00CB7A3A" w:rsidP="0064646C">
            <w:pPr>
              <w:spacing w:after="0" w:line="240" w:lineRule="auto"/>
              <w:ind w:left="459" w:hanging="459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CB7A3A" w:rsidRPr="00735B7D" w:rsidRDefault="00CB7A3A" w:rsidP="0064646C">
            <w:pPr>
              <w:spacing w:after="0" w:line="240" w:lineRule="auto"/>
              <w:ind w:left="459" w:hanging="459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 в соглашении должно быть предусмотрено, что все операции по выполнению договора в целом, включая платежи, совершаются исключительно с лидером, однако по инициативе заказчика данная схема может быть изменена.</w:t>
            </w:r>
          </w:p>
          <w:p w:rsidR="00CB7A3A" w:rsidRPr="00735B7D" w:rsidRDefault="00CB7A3A" w:rsidP="0064646C">
            <w:pPr>
              <w:numPr>
                <w:ilvl w:val="0"/>
                <w:numId w:val="25"/>
              </w:numPr>
              <w:spacing w:after="0" w:line="240" w:lineRule="auto"/>
              <w:ind w:left="459" w:hanging="425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документ, подтверждающий оплату участником закупки обеспечительного платежа (копия платежного поручения с отметкой банка об исполнении).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 xml:space="preserve">         В случае если несколько юридических лиц либо несколько физических лиц (в том числе индивидуальных предпринимателей)  выступают на стороне одного участника закупки, требования о предоставлении документов, указанных в </w:t>
            </w:r>
            <w:proofErr w:type="spellStart"/>
            <w:r w:rsidRPr="00735B7D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п.п</w:t>
            </w:r>
            <w:proofErr w:type="spellEnd"/>
            <w:r w:rsidRPr="00735B7D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 xml:space="preserve">. 1 - 12   предъявляются к каждому из указанных лиц в отдельности. 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Непредоставление участником закупки указанных документов является основанием для </w:t>
            </w:r>
            <w:proofErr w:type="spellStart"/>
            <w:r w:rsidRPr="00735B7D">
              <w:rPr>
                <w:rFonts w:ascii="Garamond" w:eastAsia="Times New Roman" w:hAnsi="Garamond"/>
                <w:sz w:val="24"/>
                <w:szCs w:val="24"/>
              </w:rPr>
              <w:t>недопуска</w:t>
            </w:r>
            <w:proofErr w:type="spellEnd"/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 участника закупки к участию в запросе предложений.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Дополнительно, для осуществления оценки и сопоставления по критериям, указанным в Приложении №5 к настоящей документации,  участник закупки может </w:t>
            </w: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предоставить следующие документы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: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  копии договоров (с предоставлением надлежащим образом заверенных копий актов об оказанных услугах), подтверждающих оказание участником закупки услуг подобным услугам, указанным в Техническом задании (Приложение 2 к  документации об открытом запросе предложений), за последние 3 года до даты подачи заявки на участие в запросе предложений;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благодарственные письма и /или иные документы, содержащие положительные отзывы клиентов по предмету закупки за последние 3 года до даты подачи заявки на участие в настоящем запросе предложений (копии).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Участник закупки вправе </w:t>
            </w: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</w:rPr>
              <w:t>предоставить иные документы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16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</w:rPr>
              <w:t>Установлены в Техническом задании (Приложение 2 к документации об открытом запросе предложений).</w:t>
            </w:r>
            <w:proofErr w:type="gramEnd"/>
          </w:p>
        </w:tc>
      </w:tr>
      <w:tr w:rsidR="00CB7A3A" w:rsidRPr="00735B7D" w:rsidTr="0064646C">
        <w:trPr>
          <w:trHeight w:val="1032"/>
        </w:trPr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17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 xml:space="preserve">Место, 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Заявки на участие в запросе предложений принимаются  на  </w:t>
            </w:r>
            <w:r w:rsidRPr="00735B7D">
              <w:rPr>
                <w:rFonts w:ascii="Garamond" w:hAnsi="Garamond"/>
                <w:sz w:val="24"/>
                <w:szCs w:val="24"/>
              </w:rPr>
              <w:t xml:space="preserve">Электронной торговой площадке «WWW.A-K-D.RU» 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>с 08 ч. 00 мин. по московскому времени «</w:t>
            </w:r>
            <w:ins w:id="0" w:author="й1" w:date="2015-02-11T15:22:00Z">
              <w:r w:rsidR="0064646C">
                <w:rPr>
                  <w:rFonts w:ascii="Garamond" w:eastAsia="Times New Roman" w:hAnsi="Garamond"/>
                  <w:sz w:val="24"/>
                  <w:szCs w:val="24"/>
                </w:rPr>
                <w:t>12</w:t>
              </w:r>
            </w:ins>
            <w:del w:id="1" w:author="й1" w:date="2015-02-11T15:22:00Z">
              <w:r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>_</w:delText>
              </w:r>
            </w:del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» </w:t>
            </w:r>
            <w:del w:id="2" w:author="й1" w:date="2015-02-11T15:22:00Z">
              <w:r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 xml:space="preserve"> ___</w:delText>
              </w:r>
            </w:del>
            <w:ins w:id="3" w:author="й1" w:date="2015-02-11T15:22:00Z">
              <w:r w:rsidR="0064646C">
                <w:rPr>
                  <w:rFonts w:ascii="Garamond" w:eastAsia="Times New Roman" w:hAnsi="Garamond"/>
                  <w:sz w:val="24"/>
                  <w:szCs w:val="24"/>
                </w:rPr>
                <w:t xml:space="preserve"> февраля</w:t>
              </w:r>
            </w:ins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 2015г. до 23 ч. 59 мин.  по московскому времени «</w:t>
            </w:r>
            <w:ins w:id="4" w:author="й1" w:date="2015-02-11T15:22:00Z">
              <w:r w:rsidR="0064646C">
                <w:rPr>
                  <w:rFonts w:ascii="Garamond" w:eastAsia="Times New Roman" w:hAnsi="Garamond"/>
                  <w:sz w:val="24"/>
                  <w:szCs w:val="24"/>
                </w:rPr>
                <w:t>17</w:t>
              </w:r>
            </w:ins>
            <w:del w:id="5" w:author="й1" w:date="2015-02-11T15:22:00Z">
              <w:r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>_</w:delText>
              </w:r>
            </w:del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» </w:t>
            </w:r>
            <w:del w:id="6" w:author="й1" w:date="2015-02-11T15:22:00Z">
              <w:r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 xml:space="preserve"> ___</w:delText>
              </w:r>
            </w:del>
            <w:ins w:id="7" w:author="й1" w:date="2015-02-11T15:22:00Z">
              <w:r w:rsidR="0064646C">
                <w:rPr>
                  <w:rFonts w:ascii="Garamond" w:eastAsia="Times New Roman" w:hAnsi="Garamond"/>
                  <w:sz w:val="24"/>
                  <w:szCs w:val="24"/>
                </w:rPr>
                <w:t>февраля</w:t>
              </w:r>
            </w:ins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 2015 г.</w:t>
            </w:r>
          </w:p>
        </w:tc>
      </w:tr>
      <w:tr w:rsidR="00CB7A3A" w:rsidRPr="00735B7D" w:rsidTr="0064646C">
        <w:trPr>
          <w:trHeight w:val="274"/>
        </w:trPr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18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735B7D">
              <w:rPr>
                <w:rFonts w:ascii="Garamond" w:hAnsi="Garamond"/>
                <w:b/>
                <w:sz w:val="24"/>
                <w:szCs w:val="24"/>
              </w:rPr>
              <w:t xml:space="preserve">Дата начала срока предоставления разъяснений </w:t>
            </w:r>
          </w:p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735B7D">
              <w:rPr>
                <w:rFonts w:ascii="Garamond" w:hAnsi="Garamond"/>
                <w:b/>
                <w:sz w:val="24"/>
                <w:szCs w:val="24"/>
              </w:rPr>
              <w:t>Дата окончания срока приема запросов на предоставление разъяснений</w:t>
            </w:r>
          </w:p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735B7D">
              <w:rPr>
                <w:rFonts w:ascii="Garamond" w:hAnsi="Garamond"/>
                <w:b/>
                <w:sz w:val="24"/>
                <w:szCs w:val="24"/>
              </w:rPr>
              <w:t>Дата окончания срока предоставления разъяснений</w:t>
            </w:r>
          </w:p>
        </w:tc>
        <w:tc>
          <w:tcPr>
            <w:tcW w:w="5919" w:type="dxa"/>
          </w:tcPr>
          <w:p w:rsidR="00CB7A3A" w:rsidRPr="00735B7D" w:rsidRDefault="0064646C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ins w:id="8" w:author="й1" w:date="2015-02-11T15:22:00Z">
              <w:r>
                <w:rPr>
                  <w:rFonts w:ascii="Garamond" w:hAnsi="Garamond"/>
                  <w:sz w:val="24"/>
                  <w:szCs w:val="24"/>
                </w:rPr>
                <w:t>12</w:t>
              </w:r>
            </w:ins>
            <w:del w:id="9" w:author="й1" w:date="2015-02-11T15:22:00Z">
              <w:r w:rsidR="00CB7A3A" w:rsidRPr="00735B7D" w:rsidDel="0064646C">
                <w:rPr>
                  <w:rFonts w:ascii="Garamond" w:hAnsi="Garamond"/>
                  <w:sz w:val="24"/>
                  <w:szCs w:val="24"/>
                </w:rPr>
                <w:delText>«_</w:delText>
              </w:r>
            </w:del>
            <w:r w:rsidR="00CB7A3A" w:rsidRPr="00735B7D">
              <w:rPr>
                <w:rFonts w:ascii="Garamond" w:hAnsi="Garamond"/>
                <w:sz w:val="24"/>
                <w:szCs w:val="24"/>
              </w:rPr>
              <w:t xml:space="preserve">» </w:t>
            </w:r>
            <w:del w:id="10" w:author="й1" w:date="2015-02-11T15:22:00Z">
              <w:r w:rsidR="00CB7A3A" w:rsidRPr="00735B7D" w:rsidDel="0064646C">
                <w:rPr>
                  <w:rFonts w:ascii="Garamond" w:hAnsi="Garamond"/>
                  <w:sz w:val="24"/>
                  <w:szCs w:val="24"/>
                </w:rPr>
                <w:delText>____</w:delText>
              </w:r>
            </w:del>
            <w:ins w:id="11" w:author="й1" w:date="2015-02-11T15:22:00Z">
              <w:r>
                <w:rPr>
                  <w:rFonts w:ascii="Garamond" w:hAnsi="Garamond"/>
                  <w:sz w:val="24"/>
                  <w:szCs w:val="24"/>
                </w:rPr>
                <w:t>февраля</w:t>
              </w:r>
            </w:ins>
            <w:r w:rsidR="00CB7A3A" w:rsidRPr="00735B7D">
              <w:rPr>
                <w:rFonts w:ascii="Garamond" w:hAnsi="Garamond"/>
                <w:sz w:val="24"/>
                <w:szCs w:val="24"/>
              </w:rPr>
              <w:t xml:space="preserve">  2015г. </w:t>
            </w:r>
          </w:p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«</w:t>
            </w:r>
            <w:ins w:id="12" w:author="й1" w:date="2015-02-11T15:23:00Z">
              <w:r w:rsidR="0064646C">
                <w:rPr>
                  <w:rFonts w:ascii="Garamond" w:hAnsi="Garamond"/>
                  <w:sz w:val="24"/>
                  <w:szCs w:val="24"/>
                </w:rPr>
                <w:t>16</w:t>
              </w:r>
            </w:ins>
            <w:del w:id="13" w:author="й1" w:date="2015-02-11T15:23:00Z">
              <w:r w:rsidRPr="00735B7D" w:rsidDel="0064646C">
                <w:rPr>
                  <w:rFonts w:ascii="Garamond" w:hAnsi="Garamond"/>
                  <w:sz w:val="24"/>
                  <w:szCs w:val="24"/>
                </w:rPr>
                <w:delText>_</w:delText>
              </w:r>
            </w:del>
            <w:r w:rsidRPr="00735B7D">
              <w:rPr>
                <w:rFonts w:ascii="Garamond" w:hAnsi="Garamond"/>
                <w:sz w:val="24"/>
                <w:szCs w:val="24"/>
              </w:rPr>
              <w:t xml:space="preserve">» </w:t>
            </w:r>
            <w:del w:id="14" w:author="й1" w:date="2015-02-11T15:23:00Z">
              <w:r w:rsidRPr="00735B7D" w:rsidDel="0064646C">
                <w:rPr>
                  <w:rFonts w:ascii="Garamond" w:hAnsi="Garamond"/>
                  <w:sz w:val="24"/>
                  <w:szCs w:val="24"/>
                </w:rPr>
                <w:delText>____</w:delText>
              </w:r>
            </w:del>
            <w:ins w:id="15" w:author="й1" w:date="2015-02-11T15:23:00Z">
              <w:r w:rsidR="0064646C">
                <w:rPr>
                  <w:rFonts w:ascii="Garamond" w:hAnsi="Garamond"/>
                  <w:sz w:val="24"/>
                  <w:szCs w:val="24"/>
                </w:rPr>
                <w:t>февраля</w:t>
              </w:r>
            </w:ins>
            <w:r w:rsidRPr="00735B7D">
              <w:rPr>
                <w:rFonts w:ascii="Garamond" w:hAnsi="Garamond"/>
                <w:sz w:val="24"/>
                <w:szCs w:val="24"/>
              </w:rPr>
              <w:t xml:space="preserve"> 2015г.</w:t>
            </w:r>
          </w:p>
          <w:p w:rsidR="00CB7A3A" w:rsidRPr="00735B7D" w:rsidRDefault="00CB7A3A" w:rsidP="0064646C">
            <w:pPr>
              <w:rPr>
                <w:rFonts w:ascii="Garamond" w:hAnsi="Garamond"/>
              </w:rPr>
            </w:pPr>
          </w:p>
          <w:p w:rsidR="00CB7A3A" w:rsidRPr="00735B7D" w:rsidRDefault="00CB7A3A" w:rsidP="0064646C">
            <w:pPr>
              <w:rPr>
                <w:rFonts w:ascii="Garamond" w:hAnsi="Garamond"/>
                <w:sz w:val="24"/>
                <w:szCs w:val="24"/>
              </w:rPr>
            </w:pPr>
          </w:p>
          <w:p w:rsidR="00CB7A3A" w:rsidRPr="00735B7D" w:rsidRDefault="00CB7A3A" w:rsidP="0064646C">
            <w:pPr>
              <w:rPr>
                <w:rFonts w:ascii="Garamond" w:hAnsi="Garamond"/>
              </w:rPr>
              <w:pPrChange w:id="16" w:author="й1" w:date="2015-02-11T15:23:00Z">
                <w:pPr/>
              </w:pPrChange>
            </w:pPr>
            <w:r w:rsidRPr="00735B7D">
              <w:rPr>
                <w:rFonts w:ascii="Garamond" w:hAnsi="Garamond"/>
                <w:sz w:val="24"/>
                <w:szCs w:val="24"/>
              </w:rPr>
              <w:t>«</w:t>
            </w:r>
            <w:ins w:id="17" w:author="й1" w:date="2015-02-11T15:23:00Z">
              <w:r w:rsidR="0064646C">
                <w:rPr>
                  <w:rFonts w:ascii="Garamond" w:hAnsi="Garamond"/>
                  <w:sz w:val="24"/>
                  <w:szCs w:val="24"/>
                </w:rPr>
                <w:t>17</w:t>
              </w:r>
            </w:ins>
            <w:del w:id="18" w:author="й1" w:date="2015-02-11T15:23:00Z">
              <w:r w:rsidRPr="00735B7D" w:rsidDel="0064646C">
                <w:rPr>
                  <w:rFonts w:ascii="Garamond" w:hAnsi="Garamond"/>
                  <w:sz w:val="24"/>
                  <w:szCs w:val="24"/>
                </w:rPr>
                <w:delText>_</w:delText>
              </w:r>
            </w:del>
            <w:r w:rsidRPr="00735B7D">
              <w:rPr>
                <w:rFonts w:ascii="Garamond" w:hAnsi="Garamond"/>
                <w:sz w:val="24"/>
                <w:szCs w:val="24"/>
              </w:rPr>
              <w:t xml:space="preserve">» </w:t>
            </w:r>
            <w:del w:id="19" w:author="й1" w:date="2015-02-11T15:23:00Z">
              <w:r w:rsidRPr="00735B7D" w:rsidDel="0064646C">
                <w:rPr>
                  <w:rFonts w:ascii="Garamond" w:hAnsi="Garamond"/>
                  <w:sz w:val="24"/>
                  <w:szCs w:val="24"/>
                </w:rPr>
                <w:delText>____</w:delText>
              </w:r>
            </w:del>
            <w:ins w:id="20" w:author="й1" w:date="2015-02-11T15:23:00Z">
              <w:r w:rsidR="0064646C">
                <w:rPr>
                  <w:rFonts w:ascii="Garamond" w:hAnsi="Garamond"/>
                  <w:sz w:val="24"/>
                  <w:szCs w:val="24"/>
                </w:rPr>
                <w:t>февраля</w:t>
              </w:r>
            </w:ins>
            <w:r w:rsidRPr="00735B7D">
              <w:rPr>
                <w:rFonts w:ascii="Garamond" w:hAnsi="Garamond"/>
                <w:sz w:val="24"/>
                <w:szCs w:val="24"/>
              </w:rPr>
              <w:t xml:space="preserve"> 2015г.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19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 xml:space="preserve">Место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17638, г"/>
              </w:smartTagPr>
              <w:r w:rsidRPr="00735B7D">
                <w:rPr>
                  <w:rFonts w:ascii="Garamond" w:eastAsia="Times New Roman" w:hAnsi="Garamond"/>
                  <w:sz w:val="24"/>
                  <w:szCs w:val="24"/>
                </w:rPr>
                <w:t>117638, г</w:t>
              </w:r>
            </w:smartTag>
            <w:r w:rsidRPr="00735B7D">
              <w:rPr>
                <w:rFonts w:ascii="Garamond" w:eastAsia="Times New Roman" w:hAnsi="Garamond"/>
                <w:sz w:val="24"/>
                <w:szCs w:val="24"/>
              </w:rPr>
              <w:t>. Москва, ул. Одесская, д.3.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20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 xml:space="preserve">Дата и время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CB7A3A" w:rsidRPr="00735B7D" w:rsidRDefault="0064646C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  <w:pPrChange w:id="21" w:author="й1" w:date="2015-02-11T15:23:00Z">
                <w:pPr>
                  <w:spacing w:after="0" w:line="240" w:lineRule="auto"/>
                  <w:jc w:val="both"/>
                </w:pPr>
              </w:pPrChange>
            </w:pPr>
            <w:ins w:id="22" w:author="й1" w:date="2015-02-11T15:23:00Z">
              <w:r>
                <w:rPr>
                  <w:rFonts w:ascii="Garamond" w:eastAsia="Times New Roman" w:hAnsi="Garamond"/>
                  <w:sz w:val="24"/>
                  <w:szCs w:val="24"/>
                </w:rPr>
                <w:t>08</w:t>
              </w:r>
            </w:ins>
            <w:del w:id="23" w:author="й1" w:date="2015-02-11T15:23:00Z">
              <w:r w:rsidR="00CB7A3A"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>_</w:delText>
              </w:r>
            </w:del>
            <w:r w:rsidR="00CB7A3A" w:rsidRPr="00735B7D">
              <w:rPr>
                <w:rFonts w:ascii="Garamond" w:eastAsia="Times New Roman" w:hAnsi="Garamond"/>
                <w:sz w:val="24"/>
                <w:szCs w:val="24"/>
              </w:rPr>
              <w:t xml:space="preserve"> ч. </w:t>
            </w:r>
            <w:del w:id="24" w:author="й1" w:date="2015-02-11T15:23:00Z">
              <w:r w:rsidR="00CB7A3A"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>_</w:delText>
              </w:r>
            </w:del>
            <w:ins w:id="25" w:author="й1" w:date="2015-02-11T15:23:00Z">
              <w:r>
                <w:rPr>
                  <w:rFonts w:ascii="Garamond" w:eastAsia="Times New Roman" w:hAnsi="Garamond"/>
                  <w:sz w:val="24"/>
                  <w:szCs w:val="24"/>
                </w:rPr>
                <w:t>15</w:t>
              </w:r>
            </w:ins>
            <w:r w:rsidR="00CB7A3A" w:rsidRPr="00735B7D">
              <w:rPr>
                <w:rFonts w:ascii="Garamond" w:eastAsia="Times New Roman" w:hAnsi="Garamond"/>
                <w:sz w:val="24"/>
                <w:szCs w:val="24"/>
              </w:rPr>
              <w:t xml:space="preserve"> мин. по московскому времени «</w:t>
            </w:r>
            <w:ins w:id="26" w:author="й1" w:date="2015-02-11T15:23:00Z">
              <w:r>
                <w:rPr>
                  <w:rFonts w:ascii="Garamond" w:eastAsia="Times New Roman" w:hAnsi="Garamond"/>
                  <w:sz w:val="24"/>
                  <w:szCs w:val="24"/>
                </w:rPr>
                <w:t>18</w:t>
              </w:r>
            </w:ins>
            <w:del w:id="27" w:author="й1" w:date="2015-02-11T15:23:00Z">
              <w:r w:rsidR="00CB7A3A"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>_</w:delText>
              </w:r>
            </w:del>
            <w:r w:rsidR="00CB7A3A" w:rsidRPr="00735B7D">
              <w:rPr>
                <w:rFonts w:ascii="Garamond" w:eastAsia="Times New Roman" w:hAnsi="Garamond"/>
                <w:sz w:val="24"/>
                <w:szCs w:val="24"/>
              </w:rPr>
              <w:t xml:space="preserve">» </w:t>
            </w:r>
            <w:del w:id="28" w:author="й1" w:date="2015-02-11T15:23:00Z">
              <w:r w:rsidR="00CB7A3A"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 xml:space="preserve"> __</w:delText>
              </w:r>
            </w:del>
            <w:ins w:id="29" w:author="й1" w:date="2015-02-11T15:23:00Z">
              <w:r>
                <w:rPr>
                  <w:rFonts w:ascii="Garamond" w:eastAsia="Times New Roman" w:hAnsi="Garamond"/>
                  <w:sz w:val="24"/>
                  <w:szCs w:val="24"/>
                </w:rPr>
                <w:t>февраля</w:t>
              </w:r>
            </w:ins>
            <w:r w:rsidR="00CB7A3A" w:rsidRPr="00735B7D">
              <w:rPr>
                <w:rFonts w:ascii="Garamond" w:eastAsia="Times New Roman" w:hAnsi="Garamond"/>
                <w:sz w:val="24"/>
                <w:szCs w:val="24"/>
              </w:rPr>
              <w:t xml:space="preserve"> 2015г.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21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17638, г"/>
              </w:smartTagPr>
              <w:r w:rsidRPr="00735B7D">
                <w:rPr>
                  <w:rFonts w:ascii="Garamond" w:eastAsia="Times New Roman" w:hAnsi="Garamond"/>
                  <w:sz w:val="24"/>
                  <w:szCs w:val="24"/>
                </w:rPr>
                <w:t>117638, г</w:t>
              </w:r>
            </w:smartTag>
            <w:r w:rsidRPr="00735B7D">
              <w:rPr>
                <w:rFonts w:ascii="Garamond" w:eastAsia="Times New Roman" w:hAnsi="Garamond"/>
                <w:sz w:val="24"/>
                <w:szCs w:val="24"/>
              </w:rPr>
              <w:t>. Москва, ул. Одесская, д.3.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22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Дата и время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CB7A3A" w:rsidRPr="00735B7D" w:rsidRDefault="0064646C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  <w:pPrChange w:id="30" w:author="й1" w:date="2015-02-11T15:23:00Z">
                <w:pPr>
                  <w:spacing w:after="0" w:line="240" w:lineRule="auto"/>
                </w:pPr>
              </w:pPrChange>
            </w:pPr>
            <w:ins w:id="31" w:author="й1" w:date="2015-02-11T15:23:00Z">
              <w:r>
                <w:rPr>
                  <w:rFonts w:ascii="Garamond" w:eastAsia="Times New Roman" w:hAnsi="Garamond"/>
                  <w:sz w:val="24"/>
                  <w:szCs w:val="24"/>
                </w:rPr>
                <w:t>08</w:t>
              </w:r>
            </w:ins>
            <w:del w:id="32" w:author="й1" w:date="2015-02-11T15:23:00Z">
              <w:r w:rsidR="00CB7A3A"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>_</w:delText>
              </w:r>
            </w:del>
            <w:r w:rsidR="00CB7A3A" w:rsidRPr="00735B7D">
              <w:rPr>
                <w:rFonts w:ascii="Garamond" w:eastAsia="Times New Roman" w:hAnsi="Garamond"/>
                <w:sz w:val="24"/>
                <w:szCs w:val="24"/>
              </w:rPr>
              <w:t xml:space="preserve"> ч. </w:t>
            </w:r>
            <w:del w:id="33" w:author="й1" w:date="2015-02-11T15:23:00Z">
              <w:r w:rsidR="00CB7A3A"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>_</w:delText>
              </w:r>
            </w:del>
            <w:ins w:id="34" w:author="й1" w:date="2015-02-11T15:23:00Z">
              <w:r>
                <w:rPr>
                  <w:rFonts w:ascii="Garamond" w:eastAsia="Times New Roman" w:hAnsi="Garamond"/>
                  <w:sz w:val="24"/>
                  <w:szCs w:val="24"/>
                </w:rPr>
                <w:t>30</w:t>
              </w:r>
            </w:ins>
            <w:r w:rsidR="00CB7A3A" w:rsidRPr="00735B7D">
              <w:rPr>
                <w:rFonts w:ascii="Garamond" w:eastAsia="Times New Roman" w:hAnsi="Garamond"/>
                <w:sz w:val="24"/>
                <w:szCs w:val="24"/>
              </w:rPr>
              <w:t xml:space="preserve"> мин. по московскому времени «</w:t>
            </w:r>
            <w:ins w:id="35" w:author="й1" w:date="2015-02-11T15:23:00Z">
              <w:r>
                <w:rPr>
                  <w:rFonts w:ascii="Garamond" w:eastAsia="Times New Roman" w:hAnsi="Garamond"/>
                  <w:sz w:val="24"/>
                  <w:szCs w:val="24"/>
                </w:rPr>
                <w:t>18</w:t>
              </w:r>
            </w:ins>
            <w:del w:id="36" w:author="й1" w:date="2015-02-11T15:23:00Z">
              <w:r w:rsidR="00CB7A3A"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>_</w:delText>
              </w:r>
            </w:del>
            <w:r w:rsidR="00CB7A3A" w:rsidRPr="00735B7D">
              <w:rPr>
                <w:rFonts w:ascii="Garamond" w:eastAsia="Times New Roman" w:hAnsi="Garamond"/>
                <w:sz w:val="24"/>
                <w:szCs w:val="24"/>
              </w:rPr>
              <w:t xml:space="preserve">» </w:t>
            </w:r>
            <w:del w:id="37" w:author="й1" w:date="2015-02-11T15:23:00Z">
              <w:r w:rsidR="00CB7A3A"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>__</w:delText>
              </w:r>
            </w:del>
            <w:ins w:id="38" w:author="й1" w:date="2015-02-11T15:23:00Z">
              <w:r>
                <w:rPr>
                  <w:rFonts w:ascii="Garamond" w:eastAsia="Times New Roman" w:hAnsi="Garamond"/>
                  <w:sz w:val="24"/>
                  <w:szCs w:val="24"/>
                </w:rPr>
                <w:t>февраля</w:t>
              </w:r>
            </w:ins>
            <w:r w:rsidR="00CB7A3A" w:rsidRPr="00735B7D">
              <w:rPr>
                <w:rFonts w:ascii="Garamond" w:eastAsia="Times New Roman" w:hAnsi="Garamond"/>
                <w:sz w:val="24"/>
                <w:szCs w:val="24"/>
              </w:rPr>
              <w:t xml:space="preserve"> </w:t>
            </w:r>
            <w:bookmarkStart w:id="39" w:name="_GoBack"/>
            <w:bookmarkEnd w:id="39"/>
            <w:r w:rsidR="00CB7A3A" w:rsidRPr="00735B7D">
              <w:rPr>
                <w:rFonts w:ascii="Garamond" w:eastAsia="Times New Roman" w:hAnsi="Garamond"/>
                <w:sz w:val="24"/>
                <w:szCs w:val="24"/>
              </w:rPr>
              <w:t>2015г.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23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Обеспечение исполнения обязатель</w:t>
            </w: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</w:rPr>
              <w:t>ств в св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</w:rPr>
              <w:t>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обеспечения: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Размер обеспечения заявки устанавливается в размере 10% (Десяти процентов) от начальной (максимальной) цены, что составляет 294 500 рублей 00 копеек. НДС не облагается.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«Обеспечительный платеж, реестровый номер закупки 15011402». 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Обеспечительный платеж возвращается участникам закупки не позднее 5 (Пяти) рабочих дней с даты: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принятия решения об отказе от проведения открытого запроса предложений (обеспечительный платеж возвращается всем участникам закупки, подавшим заявки);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поступления уведомления об отзыве заявки на участие в открытом запросе предложений (обеспечительный платеж возвращается участнику закупки, отозвавшему заявку до окончания срока подачи заявок);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подведение итогов открытого запроса предложений (обеспечительный платеж возвращается участнику закупки, который не стал победителем открытого запроса предложений, кроме участников закупки, заявкам которых был присвоен первый и второй номер соответственно);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заключения договора по результатам состоявшегося открытого запроса предложений (обеспечительный платеж возвращается всем остальным участникам);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-  после признания закупки несостоявшейся и принятия решения о  </w:t>
            </w:r>
            <w:proofErr w:type="spellStart"/>
            <w:r w:rsidRPr="00735B7D">
              <w:rPr>
                <w:rFonts w:ascii="Garamond" w:eastAsia="Times New Roman" w:hAnsi="Garamond"/>
                <w:sz w:val="24"/>
                <w:szCs w:val="24"/>
              </w:rPr>
              <w:t>незаключении</w:t>
            </w:r>
            <w:proofErr w:type="spellEnd"/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 договора по ее результатам либо в случае отказа Заказчика от заключения договора по результатам открытого запроса предложений (обеспечительный платеж возвращается участникам, которым обеспечение не было возвращено на предыдущих стадиях).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24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Не предусмотрено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25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Заявка на участие в открытом запросе предложений подготавливается участником закупки по форме, указанной в Приложении 3 к настоящему договору.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 xml:space="preserve">       </w:t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 xml:space="preserve"> </w:t>
      </w: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Приложение 2</w:t>
      </w:r>
    </w:p>
    <w:p w:rsidR="00CB7A3A" w:rsidRPr="00735B7D" w:rsidRDefault="00CB7A3A" w:rsidP="00CB7A3A">
      <w:pPr>
        <w:pStyle w:val="a4"/>
        <w:jc w:val="right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735B7D">
        <w:rPr>
          <w:rFonts w:ascii="Garamond" w:hAnsi="Garamond"/>
          <w:sz w:val="24"/>
          <w:szCs w:val="24"/>
        </w:rPr>
        <w:t>открытом</w:t>
      </w:r>
      <w:proofErr w:type="gramEnd"/>
      <w:r w:rsidRPr="00735B7D">
        <w:rPr>
          <w:rFonts w:ascii="Garamond" w:hAnsi="Garamond"/>
          <w:sz w:val="24"/>
          <w:szCs w:val="24"/>
        </w:rPr>
        <w:t xml:space="preserve"> </w:t>
      </w:r>
    </w:p>
    <w:p w:rsidR="00CB7A3A" w:rsidRPr="00735B7D" w:rsidRDefault="00CB7A3A" w:rsidP="00CB7A3A">
      <w:pPr>
        <w:pStyle w:val="a4"/>
        <w:ind w:left="5664" w:firstLine="708"/>
        <w:jc w:val="right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</w:t>
      </w:r>
      <w:proofErr w:type="gramStart"/>
      <w:r w:rsidRPr="00735B7D">
        <w:rPr>
          <w:rFonts w:ascii="Garamond" w:hAnsi="Garamond"/>
          <w:sz w:val="24"/>
          <w:szCs w:val="24"/>
        </w:rPr>
        <w:t>запросе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предложений</w:t>
      </w: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ヒラギノ角ゴ Pro W3" w:hAnsi="Garamond"/>
          <w:b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b/>
          <w:sz w:val="24"/>
          <w:szCs w:val="24"/>
          <w:lang w:eastAsia="ru-RU"/>
        </w:rPr>
        <w:t>Техническое задание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ヒラギノ角ゴ Pro W3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ヒラギノ角ゴ Pro W3" w:hAnsi="Garamond"/>
          <w:b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b/>
          <w:sz w:val="24"/>
          <w:szCs w:val="24"/>
          <w:lang w:eastAsia="ru-RU"/>
        </w:rPr>
        <w:t xml:space="preserve">     Технические и функциональные характеристики (потребительские свойства), количественные характеристики 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ヒラギノ角ゴ Pro W3" w:hAnsi="Garamond"/>
          <w:b/>
          <w:sz w:val="24"/>
          <w:szCs w:val="24"/>
          <w:lang w:eastAsia="ru-RU"/>
        </w:rPr>
      </w:pPr>
    </w:p>
    <w:tbl>
      <w:tblPr>
        <w:tblW w:w="96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4700"/>
        <w:gridCol w:w="3960"/>
      </w:tblGrid>
      <w:tr w:rsidR="00CB7A3A" w:rsidRPr="00E52C21" w:rsidTr="0064646C">
        <w:trPr>
          <w:trHeight w:val="6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Тип транспортного средства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Объем оказываемых услуг (количество моек)</w:t>
            </w:r>
          </w:p>
        </w:tc>
      </w:tr>
      <w:tr w:rsidR="00CB7A3A" w:rsidRPr="00E52C21" w:rsidTr="0064646C">
        <w:trPr>
          <w:trHeight w:val="315"/>
        </w:trPr>
        <w:tc>
          <w:tcPr>
            <w:tcW w:w="9620" w:type="dxa"/>
            <w:gridSpan w:val="3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Оказание услуг по мойке авто транспортных средств</w:t>
            </w:r>
          </w:p>
        </w:tc>
      </w:tr>
      <w:tr w:rsidR="00CB7A3A" w:rsidRPr="00E52C21" w:rsidTr="0064646C">
        <w:trPr>
          <w:trHeight w:val="315"/>
        </w:trPr>
        <w:tc>
          <w:tcPr>
            <w:tcW w:w="9620" w:type="dxa"/>
            <w:gridSpan w:val="3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ПРЕДСТАВИТЕЛЬСКИЙ КЛАСС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Мерседес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Хонда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Вольво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Хонда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Мерседес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Вольво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Тойота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Ауди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Тойота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Лексус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Ауди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20" w:type="dxa"/>
            <w:gridSpan w:val="3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БИЗНЕС КЛАСС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РЕЗЕРВ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РЕЗЕРВ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</w:tbl>
    <w:p w:rsidR="00CB7A3A" w:rsidRPr="00735B7D" w:rsidRDefault="00CB7A3A" w:rsidP="00CB7A3A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>
        <w:rPr>
          <w:rFonts w:ascii="Garamond" w:eastAsia="ヒラギノ角ゴ Pro W3" w:hAnsi="Garamond"/>
          <w:sz w:val="24"/>
          <w:szCs w:val="24"/>
          <w:lang w:eastAsia="ru-RU"/>
        </w:rPr>
        <w:t>Резерв – это две дополнительные карты для оплаты с лимитом средств, рассчитанным на 13 (услуг) моек по каждой.</w:t>
      </w:r>
    </w:p>
    <w:p w:rsidR="00CB7A3A" w:rsidRPr="00735B7D" w:rsidRDefault="00CB7A3A" w:rsidP="00CB7A3A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ヒラギノ角ゴ Pro W3" w:hAnsi="Garamond"/>
          <w:b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b/>
          <w:sz w:val="24"/>
          <w:szCs w:val="24"/>
          <w:lang w:eastAsia="ru-RU"/>
        </w:rPr>
        <w:t xml:space="preserve">   Требования к качеству: </w:t>
      </w:r>
    </w:p>
    <w:p w:rsidR="00CB7A3A" w:rsidRPr="00735B7D" w:rsidRDefault="00CB7A3A" w:rsidP="00CB7A3A">
      <w:pPr>
        <w:spacing w:after="0" w:line="240" w:lineRule="auto"/>
        <w:rPr>
          <w:rFonts w:ascii="Garamond" w:eastAsia="ヒラギノ角ゴ Pro W3" w:hAnsi="Garamond"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sz w:val="24"/>
          <w:szCs w:val="24"/>
          <w:lang w:eastAsia="ru-RU"/>
        </w:rPr>
        <w:t>-  На каждой точке продажи (автомобильной мойке) обязательно использование сертифицированных химических средств.</w:t>
      </w:r>
    </w:p>
    <w:p w:rsidR="00CB7A3A" w:rsidRPr="00735B7D" w:rsidRDefault="00CB7A3A" w:rsidP="00CB7A3A">
      <w:pPr>
        <w:spacing w:after="0" w:line="240" w:lineRule="auto"/>
        <w:rPr>
          <w:rFonts w:ascii="Garamond" w:eastAsia="ヒラギノ角ゴ Pro W3" w:hAnsi="Garamond"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sz w:val="24"/>
          <w:szCs w:val="24"/>
          <w:lang w:eastAsia="ru-RU"/>
        </w:rPr>
        <w:t>-  Количество моечных пунктов в Москве и Московской области должно быть не менее 100 шт.</w:t>
      </w:r>
    </w:p>
    <w:p w:rsidR="00CB7A3A" w:rsidRPr="00735B7D" w:rsidRDefault="00CB7A3A" w:rsidP="00CB7A3A">
      <w:pPr>
        <w:spacing w:after="0" w:line="240" w:lineRule="auto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proofErr w:type="gramStart"/>
      <w:r w:rsidRPr="00735B7D">
        <w:rPr>
          <w:rFonts w:ascii="Garamond" w:eastAsia="ヒラギノ角ゴ Pro W3" w:hAnsi="Garamond"/>
          <w:sz w:val="24"/>
          <w:szCs w:val="24"/>
          <w:lang w:eastAsia="ru-RU"/>
        </w:rPr>
        <w:t xml:space="preserve">- </w:t>
      </w:r>
      <w:r w:rsidRPr="00735B7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Мойка салона, кузова, арок колес, колесных дисков, порогов, ковриков, уборка салона и багажника пылесосом, протирка стекол со спец. средством, полировка пластика со спец. средством, химчистка салона, обработка кузова жидким воском, полировка фар, шиномонтаж, подкачка шин.</w:t>
      </w:r>
      <w:proofErr w:type="gramEnd"/>
    </w:p>
    <w:p w:rsidR="00CB7A3A" w:rsidRPr="00524167" w:rsidRDefault="00CB7A3A" w:rsidP="00CB7A3A">
      <w:pPr>
        <w:spacing w:after="0" w:line="240" w:lineRule="auto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- Оплата за выполненные работы производится картой оплаты, которые предоставляются бесплатно в количестве </w:t>
      </w:r>
      <w:r w:rsidRPr="00524167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55 штук.</w:t>
      </w:r>
    </w:p>
    <w:p w:rsidR="00CB7A3A" w:rsidRPr="00735B7D" w:rsidRDefault="00CB7A3A" w:rsidP="00CB7A3A">
      <w:pPr>
        <w:spacing w:after="0" w:line="240" w:lineRule="auto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b/>
          <w:caps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>Требования к безопасности</w:t>
      </w:r>
      <w:r w:rsidRPr="00735B7D">
        <w:rPr>
          <w:rFonts w:ascii="Garamond" w:eastAsia="Times New Roman" w:hAnsi="Garamond"/>
          <w:sz w:val="24"/>
          <w:szCs w:val="24"/>
        </w:rPr>
        <w:t xml:space="preserve">: </w:t>
      </w: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- Контрагент должен нести ответственность за сохранность автомобиля во время оказания услуг.</w:t>
      </w: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</w:rPr>
      </w:pPr>
      <w:proofErr w:type="gramStart"/>
      <w:r w:rsidRPr="00735B7D">
        <w:rPr>
          <w:rFonts w:ascii="Garamond" w:eastAsia="Times New Roman" w:hAnsi="Garamond"/>
          <w:sz w:val="24"/>
          <w:szCs w:val="24"/>
        </w:rPr>
        <w:t>- Химические средства должны применяться в соответствии с инструкцией производителя и не должны оказывать негативного влияния на внешние и внутреннее состояние автомобиля.</w:t>
      </w:r>
      <w:proofErr w:type="gramEnd"/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b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 xml:space="preserve">Требования к поставке (отгрузке) товара: </w:t>
      </w: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- Карты оплаты поставляются по адресу: Москва, </w:t>
      </w:r>
      <w:proofErr w:type="spellStart"/>
      <w:proofErr w:type="gramStart"/>
      <w:r w:rsidRPr="00735B7D">
        <w:rPr>
          <w:rFonts w:ascii="Garamond" w:eastAsia="Times New Roman" w:hAnsi="Garamond"/>
          <w:sz w:val="24"/>
          <w:szCs w:val="24"/>
        </w:rPr>
        <w:t>ул</w:t>
      </w:r>
      <w:proofErr w:type="spellEnd"/>
      <w:proofErr w:type="gramEnd"/>
      <w:r w:rsidRPr="00735B7D">
        <w:rPr>
          <w:rFonts w:ascii="Garamond" w:eastAsia="Times New Roman" w:hAnsi="Garamond"/>
          <w:sz w:val="24"/>
          <w:szCs w:val="24"/>
        </w:rPr>
        <w:t xml:space="preserve"> .1 й Котляковский проезд, д.1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>Место оказания услуг:</w:t>
      </w:r>
      <w:r w:rsidRPr="00735B7D">
        <w:rPr>
          <w:rFonts w:ascii="Garamond" w:eastAsia="Times New Roman" w:hAnsi="Garamond"/>
          <w:sz w:val="24"/>
          <w:szCs w:val="24"/>
        </w:rPr>
        <w:t xml:space="preserve"> Автомобильные мойки, расположенные на территории РФ. </w:t>
      </w:r>
    </w:p>
    <w:p w:rsidR="00CB7A3A" w:rsidRPr="00735B7D" w:rsidRDefault="00CB7A3A" w:rsidP="00CB7A3A">
      <w:pPr>
        <w:spacing w:after="0" w:line="240" w:lineRule="atLeast"/>
        <w:contextualSpacing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Требования к размерам, упаковке товара</w:t>
      </w:r>
      <w:r w:rsidRPr="00735B7D">
        <w:rPr>
          <w:rFonts w:ascii="Garamond" w:hAnsi="Garamond"/>
          <w:sz w:val="24"/>
          <w:szCs w:val="24"/>
        </w:rPr>
        <w:t>: не предусмотрены.</w:t>
      </w:r>
    </w:p>
    <w:p w:rsidR="00CB7A3A" w:rsidRPr="00735B7D" w:rsidRDefault="00CB7A3A" w:rsidP="00CB7A3A">
      <w:pPr>
        <w:spacing w:after="0" w:line="240" w:lineRule="atLeast"/>
        <w:contextualSpacing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rPr>
          <w:rFonts w:ascii="Garamond" w:eastAsia="Times New Roman" w:hAnsi="Garamond"/>
          <w:b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>Требования к услугам:</w:t>
      </w:r>
    </w:p>
    <w:p w:rsidR="00CB7A3A" w:rsidRPr="00735B7D" w:rsidRDefault="00CB7A3A" w:rsidP="00CB7A3A">
      <w:pPr>
        <w:numPr>
          <w:ilvl w:val="0"/>
          <w:numId w:val="28"/>
        </w:numPr>
        <w:contextualSpacing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Безналичная форма оплаты. Оплата производится в течение 30 (тридцати) рабочих дней с первого числа календарного месяца следующего за отчётным, на основании счёта на оплату выставленного поставщиком;</w:t>
      </w:r>
    </w:p>
    <w:p w:rsidR="00CB7A3A" w:rsidRPr="00735B7D" w:rsidRDefault="00CB7A3A" w:rsidP="00CB7A3A">
      <w:pPr>
        <w:numPr>
          <w:ilvl w:val="0"/>
          <w:numId w:val="28"/>
        </w:numPr>
        <w:contextualSpacing/>
        <w:rPr>
          <w:rFonts w:ascii="Garamond" w:hAnsi="Garamond"/>
          <w:b/>
          <w:sz w:val="24"/>
          <w:szCs w:val="24"/>
        </w:rPr>
      </w:pPr>
      <w:r w:rsidRPr="00735B7D"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  <w:t>Принятие решения об отсрочке в день обращения</w:t>
      </w:r>
      <w:r w:rsidRPr="00735B7D">
        <w:rPr>
          <w:rFonts w:ascii="Garamond" w:eastAsia="Times New Roman" w:hAnsi="Garamond"/>
          <w:color w:val="000000"/>
          <w:kern w:val="24"/>
          <w:sz w:val="24"/>
          <w:szCs w:val="24"/>
        </w:rPr>
        <w:t>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  <w:t>Бесплатное изготовление пластиковых карт;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  <w:t>Получение скидок от цен на заправочных станциях;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  <w:t xml:space="preserve">Бесплатный </w:t>
      </w: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eastAsia="ru-RU"/>
        </w:rPr>
        <w:t xml:space="preserve">пакет услуг </w:t>
      </w: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val="en-US" w:eastAsia="ru-RU"/>
        </w:rPr>
        <w:t>SMS</w:t>
      </w: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eastAsia="ru-RU"/>
        </w:rPr>
        <w:t>-уведомлений для руководителя и для водителей;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eastAsia="ru-RU"/>
        </w:rPr>
        <w:t>Бесплатное предоставление пакета услуг «Предупреждение по картам»;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eastAsia="ru-RU"/>
        </w:rPr>
        <w:t>Бесплатное управление и контроль услуг через личный кабинет.</w:t>
      </w:r>
    </w:p>
    <w:p w:rsidR="00CB7A3A" w:rsidRPr="00735B7D" w:rsidRDefault="00CB7A3A" w:rsidP="00CB7A3A">
      <w:pPr>
        <w:spacing w:after="0" w:line="240" w:lineRule="atLeast"/>
        <w:contextualSpacing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>Требования к результатам работы и иные требования, связанные с определением соответствия поставляемого товара, выполняемой работы потребностям Заказчика</w:t>
      </w:r>
      <w:r w:rsidRPr="00735B7D">
        <w:rPr>
          <w:rFonts w:ascii="Garamond" w:eastAsia="Times New Roman" w:hAnsi="Garamond"/>
          <w:sz w:val="24"/>
          <w:szCs w:val="24"/>
        </w:rPr>
        <w:t>: не предусмотрены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Приложение 3</w:t>
      </w:r>
    </w:p>
    <w:p w:rsidR="00CB7A3A" w:rsidRPr="00735B7D" w:rsidRDefault="00CB7A3A" w:rsidP="00CB7A3A">
      <w:pPr>
        <w:pStyle w:val="a4"/>
        <w:ind w:left="5664" w:firstLine="6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к документации об открытом запросе предложений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Форма 3.1. Форма заявки на участие в открытом запросе предложений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 xml:space="preserve">Заявка </w:t>
      </w:r>
    </w:p>
    <w:p w:rsidR="00CB7A3A" w:rsidRPr="00735B7D" w:rsidRDefault="00CB7A3A" w:rsidP="00CB7A3A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firstLine="708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6178"/>
        <w:gridCol w:w="3285"/>
      </w:tblGrid>
      <w:tr w:rsidR="00CB7A3A" w:rsidRPr="00735B7D" w:rsidTr="0064646C">
        <w:tc>
          <w:tcPr>
            <w:tcW w:w="39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617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39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617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39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617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39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617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39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617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 xml:space="preserve">ФИО руководителя, должность руководителя </w:t>
            </w:r>
            <w:proofErr w:type="gramStart"/>
            <w:r w:rsidRPr="00735B7D">
              <w:rPr>
                <w:rFonts w:ascii="Garamond" w:hAnsi="Garamond"/>
                <w:sz w:val="24"/>
                <w:szCs w:val="24"/>
              </w:rPr>
              <w:t>в</w:t>
            </w:r>
            <w:proofErr w:type="gramEnd"/>
          </w:p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39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617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39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617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39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617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39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9</w:t>
            </w:r>
          </w:p>
        </w:tc>
        <w:tc>
          <w:tcPr>
            <w:tcW w:w="617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Является ли участник закупки субъектом малого и среднего предпринимательства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jc w:val="center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Да / нет</w:t>
            </w:r>
          </w:p>
          <w:p w:rsidR="00CB7A3A" w:rsidRPr="00735B7D" w:rsidRDefault="00CB7A3A" w:rsidP="0064646C">
            <w:pPr>
              <w:pStyle w:val="a4"/>
              <w:jc w:val="center"/>
              <w:rPr>
                <w:rFonts w:ascii="Garamond" w:hAnsi="Garamond"/>
                <w:sz w:val="20"/>
                <w:szCs w:val="20"/>
              </w:rPr>
            </w:pPr>
            <w:r w:rsidRPr="00735B7D">
              <w:rPr>
                <w:rFonts w:ascii="Garamond" w:hAnsi="Garamond"/>
                <w:sz w:val="20"/>
                <w:szCs w:val="20"/>
              </w:rPr>
              <w:t>(нужное подчеркнуть)</w:t>
            </w:r>
          </w:p>
        </w:tc>
      </w:tr>
    </w:tbl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ab/>
        <w:t>Предложение участника закупки:</w:t>
      </w:r>
    </w:p>
    <w:p w:rsidR="00CB7A3A" w:rsidRPr="00735B7D" w:rsidRDefault="00CB7A3A" w:rsidP="00CB7A3A">
      <w:p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-  по критерию «Цена договора»: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4121"/>
        <w:gridCol w:w="2369"/>
        <w:gridCol w:w="2408"/>
      </w:tblGrid>
      <w:tr w:rsidR="00CB7A3A" w:rsidRPr="00735B7D" w:rsidTr="0064646C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количество</w:t>
            </w:r>
          </w:p>
        </w:tc>
      </w:tr>
      <w:tr w:rsidR="00CB7A3A" w:rsidRPr="00735B7D" w:rsidTr="0064646C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Мойка автомобилей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3 100</w:t>
            </w:r>
          </w:p>
        </w:tc>
      </w:tr>
    </w:tbl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(или указать, что НДС не начисляется).</w:t>
      </w:r>
      <w:r w:rsidRPr="00735B7D">
        <w:rPr>
          <w:rStyle w:val="aff"/>
          <w:rFonts w:ascii="Garamond" w:hAnsi="Garamond"/>
          <w:b/>
          <w:sz w:val="24"/>
          <w:szCs w:val="24"/>
        </w:rPr>
        <w:footnoteReference w:id="1"/>
      </w: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В цену договора включены все возможные расходы, связанные с исполнением настоящего договора, влияющие на эту цену, в т. ч. расходы на уплату таможенных пошлин, налогов (в том числе НДС), и других обязательных платежей</w:t>
      </w:r>
      <w:r w:rsidRPr="00735B7D">
        <w:rPr>
          <w:rFonts w:ascii="Garamond" w:hAnsi="Garamond"/>
          <w:szCs w:val="24"/>
        </w:rPr>
        <w:t>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___________________________</w:t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>__________________________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32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Форма 3.2. Форма заявки, представляемой участником закупки при проведении переторжки</w:t>
      </w:r>
    </w:p>
    <w:p w:rsidR="00CB7A3A" w:rsidRPr="00735B7D" w:rsidRDefault="00CB7A3A" w:rsidP="00CB7A3A">
      <w:pPr>
        <w:pStyle w:val="32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32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32"/>
        <w:jc w:val="center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 xml:space="preserve">Заявка, </w:t>
      </w:r>
    </w:p>
    <w:p w:rsidR="00CB7A3A" w:rsidRPr="00735B7D" w:rsidRDefault="00CB7A3A" w:rsidP="00CB7A3A">
      <w:pPr>
        <w:pStyle w:val="32"/>
        <w:jc w:val="center"/>
        <w:rPr>
          <w:rFonts w:ascii="Garamond" w:hAnsi="Garamond"/>
          <w:b/>
          <w:sz w:val="24"/>
          <w:szCs w:val="24"/>
        </w:rPr>
      </w:pPr>
      <w:proofErr w:type="gramStart"/>
      <w:r w:rsidRPr="00735B7D">
        <w:rPr>
          <w:rFonts w:ascii="Garamond" w:hAnsi="Garamond"/>
          <w:b/>
          <w:sz w:val="24"/>
          <w:szCs w:val="24"/>
        </w:rPr>
        <w:t>представляемая</w:t>
      </w:r>
      <w:proofErr w:type="gramEnd"/>
      <w:r w:rsidRPr="00735B7D">
        <w:rPr>
          <w:rFonts w:ascii="Garamond" w:hAnsi="Garamond"/>
          <w:b/>
          <w:sz w:val="24"/>
          <w:szCs w:val="24"/>
        </w:rPr>
        <w:t xml:space="preserve"> участником закупки при проведении переторжки</w:t>
      </w:r>
    </w:p>
    <w:p w:rsidR="00CB7A3A" w:rsidRPr="00735B7D" w:rsidRDefault="00CB7A3A" w:rsidP="00CB7A3A">
      <w:pPr>
        <w:pStyle w:val="32"/>
        <w:jc w:val="center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32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CB7A3A" w:rsidRPr="00735B7D" w:rsidRDefault="00CB7A3A" w:rsidP="00CB7A3A">
      <w:pPr>
        <w:pStyle w:val="32"/>
        <w:ind w:firstLine="708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CB7A3A" w:rsidRPr="00735B7D" w:rsidTr="0064646C">
        <w:tc>
          <w:tcPr>
            <w:tcW w:w="1008" w:type="dxa"/>
          </w:tcPr>
          <w:p w:rsidR="00CB7A3A" w:rsidRPr="00735B7D" w:rsidRDefault="00CB7A3A" w:rsidP="0064646C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CB7A3A" w:rsidRPr="00735B7D" w:rsidRDefault="00CB7A3A" w:rsidP="0064646C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1008" w:type="dxa"/>
          </w:tcPr>
          <w:p w:rsidR="00CB7A3A" w:rsidRPr="00735B7D" w:rsidRDefault="00CB7A3A" w:rsidP="0064646C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CB7A3A" w:rsidRPr="00735B7D" w:rsidRDefault="00CB7A3A" w:rsidP="0064646C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1008" w:type="dxa"/>
          </w:tcPr>
          <w:p w:rsidR="00CB7A3A" w:rsidRPr="00735B7D" w:rsidRDefault="00CB7A3A" w:rsidP="0064646C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CB7A3A" w:rsidRPr="00735B7D" w:rsidRDefault="00CB7A3A" w:rsidP="0064646C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100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100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100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100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100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100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9</w:t>
            </w:r>
          </w:p>
        </w:tc>
        <w:tc>
          <w:tcPr>
            <w:tcW w:w="556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Является ли участник закупки субъектом малого и среднего предпринимательства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jc w:val="center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Да / нет</w:t>
            </w:r>
          </w:p>
          <w:p w:rsidR="00CB7A3A" w:rsidRPr="00735B7D" w:rsidRDefault="00CB7A3A" w:rsidP="0064646C">
            <w:pPr>
              <w:pStyle w:val="a4"/>
              <w:jc w:val="center"/>
              <w:rPr>
                <w:rFonts w:ascii="Garamond" w:hAnsi="Garamond"/>
                <w:sz w:val="20"/>
                <w:szCs w:val="20"/>
              </w:rPr>
            </w:pPr>
            <w:r w:rsidRPr="00735B7D">
              <w:rPr>
                <w:rFonts w:ascii="Garamond" w:hAnsi="Garamond"/>
                <w:sz w:val="20"/>
                <w:szCs w:val="20"/>
              </w:rPr>
              <w:t>(нужное подчеркнуть)</w:t>
            </w:r>
          </w:p>
        </w:tc>
      </w:tr>
    </w:tbl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ab/>
        <w:t>Предложение участника закупки в рамках переторжки:</w:t>
      </w:r>
    </w:p>
    <w:p w:rsidR="00CB7A3A" w:rsidRPr="00735B7D" w:rsidRDefault="00CB7A3A" w:rsidP="00CB7A3A">
      <w:p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-  по критерию «Цена договора»: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4121"/>
        <w:gridCol w:w="2369"/>
        <w:gridCol w:w="2408"/>
      </w:tblGrid>
      <w:tr w:rsidR="00CB7A3A" w:rsidRPr="00735B7D" w:rsidTr="0064646C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количество</w:t>
            </w:r>
          </w:p>
        </w:tc>
      </w:tr>
      <w:tr w:rsidR="00CB7A3A" w:rsidRPr="00735B7D" w:rsidTr="0064646C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Мойка автомобилей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3 100</w:t>
            </w:r>
          </w:p>
        </w:tc>
      </w:tr>
    </w:tbl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(или указать, что НДС не начисляется).</w:t>
      </w:r>
      <w:r w:rsidRPr="00735B7D">
        <w:rPr>
          <w:rStyle w:val="aff"/>
          <w:rFonts w:ascii="Garamond" w:hAnsi="Garamond"/>
          <w:b/>
          <w:sz w:val="24"/>
          <w:szCs w:val="24"/>
        </w:rPr>
        <w:footnoteReference w:id="2"/>
      </w: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В цену договора включены все возможные расходы, связанные с исполнением настоящего договора, влияющие на эту цену, в т. ч. расходы на уплату таможенных пошлин, налогов (в том числе НДС), и других обязательных платежей</w:t>
      </w:r>
      <w:r w:rsidRPr="00735B7D">
        <w:rPr>
          <w:rFonts w:ascii="Garamond" w:hAnsi="Garamond"/>
          <w:szCs w:val="24"/>
        </w:rPr>
        <w:t>.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___________________________</w:t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>__________________________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Приложение 4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735B7D">
        <w:rPr>
          <w:rFonts w:ascii="Garamond" w:hAnsi="Garamond"/>
          <w:sz w:val="24"/>
          <w:szCs w:val="24"/>
        </w:rPr>
        <w:t>открытом</w:t>
      </w:r>
      <w:proofErr w:type="gramEnd"/>
      <w:r w:rsidRPr="00735B7D">
        <w:rPr>
          <w:rFonts w:ascii="Garamond" w:hAnsi="Garamond"/>
          <w:sz w:val="24"/>
          <w:szCs w:val="24"/>
        </w:rPr>
        <w:t xml:space="preserve"> </w:t>
      </w: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735B7D">
        <w:rPr>
          <w:rFonts w:ascii="Garamond" w:hAnsi="Garamond"/>
          <w:sz w:val="24"/>
          <w:szCs w:val="24"/>
        </w:rPr>
        <w:t>запросе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предложений</w:t>
      </w:r>
    </w:p>
    <w:p w:rsidR="00CB7A3A" w:rsidRPr="00735B7D" w:rsidRDefault="00CB7A3A" w:rsidP="00CB7A3A">
      <w:pPr>
        <w:jc w:val="center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</w:p>
    <w:p w:rsidR="00CB7A3A" w:rsidRPr="00735B7D" w:rsidRDefault="00CB7A3A" w:rsidP="00CB7A3A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ПРОЕКТ ДОГОВОРА</w:t>
      </w:r>
    </w:p>
    <w:p w:rsidR="00CB7A3A" w:rsidRPr="00735B7D" w:rsidRDefault="00CB7A3A" w:rsidP="00CB7A3A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Договор № ________</w:t>
      </w:r>
    </w:p>
    <w:p w:rsidR="00CB7A3A" w:rsidRPr="00735B7D" w:rsidRDefault="00CB7A3A" w:rsidP="00CB7A3A">
      <w:pPr>
        <w:suppressAutoHyphens/>
        <w:spacing w:after="0" w:line="240" w:lineRule="auto"/>
        <w:jc w:val="center"/>
        <w:rPr>
          <w:rFonts w:ascii="Garamond" w:eastAsia="Times New Roman" w:hAnsi="Garamond"/>
          <w:snapToGrid w:val="0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Cs w:val="24"/>
          <w:lang w:eastAsia="ru-RU"/>
        </w:rPr>
        <w:t xml:space="preserve"> </w:t>
      </w: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lang w:eastAsia="ru-RU"/>
        </w:rPr>
      </w:pPr>
      <w:r w:rsidRPr="00735B7D">
        <w:rPr>
          <w:rFonts w:ascii="Garamond" w:eastAsia="Times New Roman" w:hAnsi="Garamond"/>
          <w:lang w:eastAsia="ru-RU"/>
        </w:rPr>
        <w:t>г. ________                                                                                                        «___»</w:t>
      </w:r>
      <w:r w:rsidRPr="00735B7D">
        <w:rPr>
          <w:rFonts w:ascii="Garamond" w:eastAsia="Times New Roman" w:hAnsi="Garamond"/>
          <w:lang w:eastAsia="ru-RU"/>
        </w:rPr>
        <w:softHyphen/>
      </w:r>
      <w:r w:rsidRPr="00735B7D">
        <w:rPr>
          <w:rFonts w:ascii="Garamond" w:eastAsia="Times New Roman" w:hAnsi="Garamond"/>
          <w:lang w:eastAsia="ru-RU"/>
        </w:rPr>
        <w:softHyphen/>
      </w:r>
      <w:r w:rsidRPr="00735B7D">
        <w:rPr>
          <w:rFonts w:ascii="Garamond" w:eastAsia="Times New Roman" w:hAnsi="Garamond"/>
          <w:lang w:eastAsia="ru-RU"/>
        </w:rPr>
        <w:softHyphen/>
      </w:r>
      <w:r w:rsidRPr="00735B7D">
        <w:rPr>
          <w:rFonts w:ascii="Garamond" w:eastAsia="Times New Roman" w:hAnsi="Garamond"/>
          <w:lang w:eastAsia="ru-RU"/>
        </w:rPr>
        <w:softHyphen/>
      </w:r>
      <w:r w:rsidRPr="00735B7D">
        <w:rPr>
          <w:rFonts w:ascii="Garamond" w:eastAsia="Times New Roman" w:hAnsi="Garamond"/>
          <w:lang w:eastAsia="ru-RU"/>
        </w:rPr>
        <w:softHyphen/>
      </w:r>
      <w:r w:rsidRPr="00735B7D">
        <w:rPr>
          <w:rFonts w:ascii="Garamond" w:eastAsia="Times New Roman" w:hAnsi="Garamond"/>
          <w:lang w:eastAsia="ru-RU"/>
        </w:rPr>
        <w:softHyphen/>
        <w:t xml:space="preserve"> _________ 2015  г.</w:t>
      </w: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524167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24167">
        <w:rPr>
          <w:rFonts w:ascii="Garamond" w:eastAsia="Times New Roman" w:hAnsi="Garamond"/>
          <w:sz w:val="24"/>
          <w:szCs w:val="24"/>
          <w:lang w:eastAsia="ru-RU"/>
        </w:rPr>
        <w:t>__________________________________, именуемое в дальнейшем «</w:t>
      </w:r>
      <w:r>
        <w:rPr>
          <w:rFonts w:ascii="Garamond" w:eastAsia="Times New Roman" w:hAnsi="Garamond"/>
          <w:sz w:val="24"/>
          <w:szCs w:val="24"/>
          <w:lang w:eastAsia="ru-RU"/>
        </w:rPr>
        <w:t>Клиент</w:t>
      </w:r>
      <w:r w:rsidRPr="00524167">
        <w:rPr>
          <w:rFonts w:ascii="Garamond" w:eastAsia="Times New Roman" w:hAnsi="Garamond"/>
          <w:sz w:val="24"/>
          <w:szCs w:val="24"/>
          <w:lang w:eastAsia="ru-RU"/>
        </w:rPr>
        <w:t>», в лице ___</w:t>
      </w:r>
    </w:p>
    <w:p w:rsidR="00CB7A3A" w:rsidRPr="00524167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24167">
        <w:rPr>
          <w:rFonts w:ascii="Garamond" w:eastAsia="Times New Roman" w:hAnsi="Garamond"/>
          <w:sz w:val="24"/>
          <w:szCs w:val="24"/>
          <w:lang w:eastAsia="ru-RU"/>
        </w:rPr>
        <w:t xml:space="preserve">__________________________________, </w:t>
      </w:r>
      <w:proofErr w:type="gramStart"/>
      <w:r w:rsidRPr="00524167">
        <w:rPr>
          <w:rFonts w:ascii="Garamond" w:eastAsia="Times New Roman" w:hAnsi="Garamond"/>
          <w:sz w:val="24"/>
          <w:szCs w:val="24"/>
          <w:lang w:eastAsia="ru-RU"/>
        </w:rPr>
        <w:t>действующего</w:t>
      </w:r>
      <w:proofErr w:type="gramEnd"/>
      <w:r w:rsidRPr="00524167">
        <w:rPr>
          <w:rFonts w:ascii="Garamond" w:eastAsia="Times New Roman" w:hAnsi="Garamond"/>
          <w:sz w:val="24"/>
          <w:szCs w:val="24"/>
          <w:lang w:eastAsia="ru-RU"/>
        </w:rPr>
        <w:t xml:space="preserve"> на основании __________________, с одной стороны, и </w:t>
      </w:r>
    </w:p>
    <w:p w:rsidR="00CB7A3A" w:rsidRPr="00524167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24167">
        <w:rPr>
          <w:rFonts w:ascii="Garamond" w:eastAsia="Times New Roman" w:hAnsi="Garamond"/>
          <w:sz w:val="24"/>
          <w:szCs w:val="24"/>
          <w:lang w:eastAsia="ru-RU"/>
        </w:rPr>
        <w:t>__________________________________, именуемое в дальнейшем «</w:t>
      </w:r>
      <w:r>
        <w:rPr>
          <w:rFonts w:ascii="Garamond" w:eastAsia="Times New Roman" w:hAnsi="Garamond"/>
          <w:sz w:val="24"/>
          <w:szCs w:val="24"/>
          <w:lang w:eastAsia="ru-RU"/>
        </w:rPr>
        <w:t>Компания</w:t>
      </w:r>
      <w:r w:rsidRPr="00524167">
        <w:rPr>
          <w:rFonts w:ascii="Garamond" w:eastAsia="Times New Roman" w:hAnsi="Garamond"/>
          <w:sz w:val="24"/>
          <w:szCs w:val="24"/>
          <w:lang w:eastAsia="ru-RU"/>
        </w:rPr>
        <w:t>», в лице___</w:t>
      </w:r>
    </w:p>
    <w:p w:rsidR="00CB7A3A" w:rsidRPr="00524167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24167">
        <w:rPr>
          <w:rFonts w:ascii="Garamond" w:eastAsia="Times New Roman" w:hAnsi="Garamond"/>
          <w:sz w:val="24"/>
          <w:szCs w:val="24"/>
          <w:lang w:eastAsia="ru-RU"/>
        </w:rPr>
        <w:t>__________________________________, действующего на основании _________________, с другой стороны, совместно именуемые «Стороны», на основании п.___ Положения о закупках ФГУП ГЦСС, утвержденного приказом ФГУП ГЦСС от 30.03.2012 № 69, заключили настоящий договор о нижеследующем:</w:t>
      </w:r>
    </w:p>
    <w:p w:rsidR="00CB7A3A" w:rsidRPr="00735B7D" w:rsidRDefault="00CB7A3A" w:rsidP="00CB7A3A">
      <w:pPr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1. Употребляемые в Договоре термины и их определения.</w:t>
      </w:r>
    </w:p>
    <w:p w:rsidR="00CB7A3A" w:rsidRPr="00735B7D" w:rsidRDefault="00CB7A3A" w:rsidP="00CB7A3A">
      <w:pPr>
        <w:tabs>
          <w:tab w:val="left" w:pos="0"/>
        </w:tabs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  <w:t xml:space="preserve">1.1. Пластиковая карта (далее по тексту – «ПК») – компактное портативное техническое устройство, представляющее собой носитель информации на пластиковой основе, обеспечивающий идентификацию его держателя в целях авторизованного получения </w:t>
      </w:r>
      <w:r>
        <w:rPr>
          <w:rFonts w:ascii="Garamond" w:eastAsia="Times New Roman" w:hAnsi="Garamond"/>
          <w:sz w:val="24"/>
          <w:szCs w:val="24"/>
          <w:lang w:eastAsia="ru-RU"/>
        </w:rPr>
        <w:t>услуг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в сети торгово-сервисных предприятий (далее по тексту – «торговые точки»), а также первичное оформление и ведение учета соответствующих торгово-хозяйственных операций с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использованием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установленного на торговых точках специализированного оборудования (терминалов). </w:t>
      </w:r>
    </w:p>
    <w:p w:rsidR="00CB7A3A" w:rsidRPr="00735B7D" w:rsidRDefault="00CB7A3A" w:rsidP="00CB7A3A">
      <w:pPr>
        <w:tabs>
          <w:tab w:val="left" w:pos="0"/>
        </w:tabs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ПК не относится к платежным средствам, валютным ценностям и ценным бумагам, не удостоверяет имущественные права, не предназначена для получения наличных денежных средств и находится в обращении, ограниченном сетью определенных торговых точек, специализирующихся на реализации продукции и услуг определенного вида: автомобильного топлива, иных сопутствующих услуг, - вне которой ПК применению не подлежит.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Операции по каждой ПК осуществляются в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пределах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установленных на ней ПК лимитов.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Действительная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ПК – разрешенная к использованию ПК.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1.2.На момент заключения настоящего Договора перечни торговых точек, принимающих ПК, различны и доводятся до сведения Клиента отдельными списками.  Клиент по своему усмотрению может ознакомиться с актуальным списком торговых точек на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официальном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Pr="00735B7D">
        <w:rPr>
          <w:rFonts w:ascii="Garamond" w:eastAsia="Times New Roman" w:hAnsi="Garamond"/>
          <w:sz w:val="24"/>
          <w:szCs w:val="24"/>
          <w:lang w:val="en-US" w:eastAsia="ru-RU"/>
        </w:rPr>
        <w:t>Web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>-сайте Компании ____________.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1.3. ПИН-код – не подлежащий разглашению третьим лицам персональный идентификационный код (пароль), присваиваемый каждой ПК для идентификации законного держателя ПК при проведении операции в торговой точке.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1.4. Отчетный период – календарный месяц.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2. Предмет Договора.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2.1. Компания обеспечивает Клиенту оказание услуг придорожного сервиса  в торговых точках с использованием ПК, а Клиент оплачивает Компании их стоимость на условиях настоящего Договора.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2.2. Во исполнение обязательств по Договору: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2.2.1.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Компания согласно представленным Клиентом заявкам (по формам, установленным в приложениях к Договору) в счет обслуживания ПК осуществляет изготовление ПК (включая кодирование, программирование и выдачу ПК Клиенту), обеспечивает обслуживание действительных ПК и отпуск по ним Клиенту услуг в торговых точках, осуществляет блокировку и разблокировку ПК в случаях, предусмотренных Договором;</w:t>
      </w:r>
      <w:proofErr w:type="gramEnd"/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2.2.2. Клиент обязуется иметь в пользовании не менее </w:t>
      </w:r>
      <w:r>
        <w:rPr>
          <w:rFonts w:ascii="Garamond" w:eastAsia="Times New Roman" w:hAnsi="Garamond"/>
          <w:sz w:val="24"/>
          <w:szCs w:val="24"/>
          <w:lang w:eastAsia="ru-RU"/>
        </w:rPr>
        <w:t>55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(</w:t>
      </w:r>
      <w:r>
        <w:rPr>
          <w:rFonts w:ascii="Garamond" w:eastAsia="Times New Roman" w:hAnsi="Garamond"/>
          <w:sz w:val="24"/>
          <w:szCs w:val="24"/>
          <w:lang w:eastAsia="ru-RU"/>
        </w:rPr>
        <w:t>Пятидесяти пяти)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действительных ПК, а также рассчитываться с Компанией за приобретенные им с использованием ПК услуги.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2.3. Право собственности на услуги, отпускаемые Клиенту по ПК в торговых точках, переходит Клиенту в момент их непосредственного получения.</w:t>
      </w:r>
    </w:p>
    <w:p w:rsidR="00CB7A3A" w:rsidRPr="00735B7D" w:rsidRDefault="00CB7A3A" w:rsidP="00CB7A3A">
      <w:pPr>
        <w:tabs>
          <w:tab w:val="left" w:pos="567"/>
          <w:tab w:val="left" w:pos="2736"/>
        </w:tabs>
        <w:spacing w:after="0" w:line="240" w:lineRule="atLeast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tabs>
          <w:tab w:val="left" w:pos="567"/>
          <w:tab w:val="left" w:pos="2736"/>
        </w:tabs>
        <w:spacing w:after="0" w:line="240" w:lineRule="atLeast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ind w:firstLine="567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3. Права и обязанности Клиента.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3.1. Клиент имеет право: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3.1.1. получать в Компании изготовленные ПК в количестве и с характеристиками, указанными в заявке Клиента (по форме Приложения №1 к Договору);</w:t>
      </w:r>
    </w:p>
    <w:p w:rsidR="00CB7A3A" w:rsidRPr="00735B7D" w:rsidRDefault="00CB7A3A" w:rsidP="00CB7A3A">
      <w:pPr>
        <w:numPr>
          <w:ilvl w:val="0"/>
          <w:numId w:val="29"/>
        </w:numPr>
        <w:tabs>
          <w:tab w:val="left" w:pos="0"/>
        </w:tabs>
        <w:spacing w:after="0" w:line="240" w:lineRule="auto"/>
        <w:ind w:right="-2"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3.1.2. ежедневно в часы работы торговых точек получать услуги по действительным ПК на условиях настоящего Договора, приложений или дополнительных соглашений к нему; </w:t>
      </w:r>
    </w:p>
    <w:p w:rsidR="00CB7A3A" w:rsidRPr="00735B7D" w:rsidRDefault="00CB7A3A" w:rsidP="00CB7A3A">
      <w:pPr>
        <w:numPr>
          <w:ilvl w:val="0"/>
          <w:numId w:val="29"/>
        </w:numPr>
        <w:tabs>
          <w:tab w:val="left" w:pos="0"/>
        </w:tabs>
        <w:spacing w:after="0" w:line="240" w:lineRule="auto"/>
        <w:ind w:right="-2"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3.1.3. при некачественном изготовлении ПК (технический брак), требовать устранения недостатков без дополнительной оплаты;</w:t>
      </w:r>
    </w:p>
    <w:p w:rsidR="00CB7A3A" w:rsidRPr="00735B7D" w:rsidRDefault="00CB7A3A" w:rsidP="00CB7A3A">
      <w:pPr>
        <w:numPr>
          <w:ilvl w:val="0"/>
          <w:numId w:val="29"/>
        </w:numPr>
        <w:tabs>
          <w:tab w:val="left" w:pos="0"/>
        </w:tabs>
        <w:spacing w:after="0" w:line="240" w:lineRule="auto"/>
        <w:ind w:right="-2"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3.1.4. в случае утраты или хищения ПК, а также в иных необходимых случаях принять меры для её блокировки, направив в Компанию по факсимильной связи соответствующее заявление (с последующей передачей оригинала письменного заявления) с тем, чтобы Компания могла своевременно (согласно п.4.2.4.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Договора) внести блокируемую ПК в «стоп-лист» и остановить ведение по ней операций.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Риск не поступления факса или искажения содержащейся в нем информации несет Клиент, в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связи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с чем он должен убедиться в принятии его заявления Компанией, получив соответствующее подтверждение по факсу или электронной почте.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Забытая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(оставленная) на торговой точке ПК приравнивается к утраченной.</w:t>
      </w:r>
    </w:p>
    <w:p w:rsidR="00CB7A3A" w:rsidRPr="00735B7D" w:rsidRDefault="00CB7A3A" w:rsidP="00CB7A3A">
      <w:pPr>
        <w:numPr>
          <w:ilvl w:val="0"/>
          <w:numId w:val="29"/>
        </w:numPr>
        <w:tabs>
          <w:tab w:val="left" w:pos="0"/>
        </w:tabs>
        <w:spacing w:after="0" w:line="240" w:lineRule="auto"/>
        <w:ind w:right="-2"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При не поступлении соответствующего заявления от Клиента блокировка и внесение ПК в «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стоп-лист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>» по инициативе Клиента не производится, и Компания в этом случае не несет ответственности за несанкционированное использование ПК третьими лицами.</w:t>
      </w:r>
    </w:p>
    <w:p w:rsidR="00CB7A3A" w:rsidRPr="00735B7D" w:rsidRDefault="00CB7A3A" w:rsidP="00CB7A3A">
      <w:pPr>
        <w:numPr>
          <w:ilvl w:val="0"/>
          <w:numId w:val="29"/>
        </w:numPr>
        <w:tabs>
          <w:tab w:val="left" w:pos="0"/>
        </w:tabs>
        <w:spacing w:after="0" w:line="240" w:lineRule="auto"/>
        <w:ind w:right="-2"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ПК, заблокированная по инициативе Клиента, может быть разблокирована по письменному заявлению Клиента в течение одного календарного месяца с момента блокировки. По истечении указанного срока ПК разблокировке не подлежит;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3.1.5. ежемесячно самостоятельно получать от Компании информацию (выписки) об операциях в торговых точках по полученным ПК, акты взаиморасчетов (отчеты об оказанных услугах), а также счета-фактуры на услуги;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3.1.6. получать дополнительное количество ПК при условии представления в Компанию заявки Клиента (по форме Приложения №1 к Договору), согласования вида ПК (и иных необходимых показателей) и осуществления соответствующих платежей в Компанию для обеспечения функционирования имеющихся и дополнительных ПК. Порядок и сроки выдачи дополнительных ПК аналогичны условиям первоначального получения ПК;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3.1.7. по желанию заказывать и получать дополнительную услугу Компании – ежемесячная курьерская доставка Клиенту выписок об операциях по ПК, актов взаиморасчетов (отчетов об оказанных услугах) и счетов-фактур. Предоставление такой услуги оформляется дополнительным соглашением к Договору (по форме, предложенной Компанией);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3.1.8. в рамках и в счет обслуживания Компанией ПК получать по электронной почте выписки об операциях по ПК за неделю/месяц, а также пользоваться услугами по установлению (изменению) лимитов для ПК и/или изменению ПИН-кода ПК при условии подачи заявки на соответствующую услугу (формы заявок предоставляются Компанией). 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3.2. Клиент обязуется: 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3.2.1. производить платежи в Компанию в порядке, размере и сроки, оговоренные в настоящем Договоре, приложениях или дополнительных соглашениях к нему;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3.2.2. вести учет и контроль первичной отчетной документации (чеки), получаемой Клиентом в торговых точках при оформлении операций по ПК, обеспечивать ее сохранность в соответствии с требованиями действующего законодательства РФ;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3.2.3. на основании получаемых в торговых точках документов (чеков) осуществлять самостоятельный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контроль за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текущими операциями по выданным Клиенту ПК;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3.2.4. информировать Компанию о начале процедуры реорганизации, об изменении наименования, организационно-правовой формы, места нахождения, почтового адреса, телефона (факса), банковских и иных реквизитов, указанных в настоящем Договоре, в течение трех дней с момента наступления соответствующего события;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3.2.5. самостоятельно обеспечить закрепление полученных от Компании ПК за конкретными пользователями и нести ответственность за их действия (бездействие);</w:t>
      </w:r>
    </w:p>
    <w:p w:rsidR="00CB7A3A" w:rsidRPr="00735B7D" w:rsidRDefault="00CB7A3A" w:rsidP="00CB7A3A">
      <w:pPr>
        <w:numPr>
          <w:ilvl w:val="0"/>
          <w:numId w:val="29"/>
        </w:numPr>
        <w:tabs>
          <w:tab w:val="left" w:pos="0"/>
        </w:tabs>
        <w:spacing w:after="0" w:line="240" w:lineRule="auto"/>
        <w:ind w:right="-2"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3.2.6 исполнить иные обязательства, предусмотренные настоящим Договором.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4. Права и обязанности Компании.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4.1. Компания имеет право: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4.1.1. отказать в проведении текущей операции по ПК при наличии хотя бы одного из ниже перечисленных условий:</w:t>
      </w:r>
    </w:p>
    <w:p w:rsidR="00CB7A3A" w:rsidRPr="00735B7D" w:rsidRDefault="00CB7A3A" w:rsidP="00CB7A3A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если техническое состояние ПК вследствие ее повреждения не позволяет осуществить текущую операцию;</w:t>
      </w:r>
    </w:p>
    <w:p w:rsidR="00CB7A3A" w:rsidRPr="00735B7D" w:rsidRDefault="00CB7A3A" w:rsidP="00CB7A3A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если установлено, что ПК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внесена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в «стоп-лист»;</w:t>
      </w:r>
    </w:p>
    <w:p w:rsidR="00CB7A3A" w:rsidRPr="00735B7D" w:rsidRDefault="00CB7A3A" w:rsidP="00CB7A3A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если сумма заявленной операции превышает размер расходного лимита, установленного для ПК;</w:t>
      </w:r>
    </w:p>
    <w:p w:rsidR="00CB7A3A" w:rsidRPr="00735B7D" w:rsidRDefault="00CB7A3A" w:rsidP="00CB7A3A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в случае возникновения у Компании обоснованных сомнений в правомерном использовании ПК;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4.1.2. при технической необходимости, обусловленной требованиями коммерческой безопасности обращения ПК, произвести по своей инициативе замену выданных Клиенту ПК без указания причин при условии не причинения такой заменой ущерба Клиенту;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4.1.3. привлекать для исполнения своих обязатель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ств тр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>етьих лиц, оставаясь ответственной за их действия перед Клиентом.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4.2. Компания обязуется: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4.2.1. довести до сведения Клиента перечень торговых точек, отпускающих </w:t>
      </w:r>
      <w:r>
        <w:rPr>
          <w:rFonts w:ascii="Garamond" w:eastAsia="Times New Roman" w:hAnsi="Garamond"/>
          <w:sz w:val="24"/>
          <w:szCs w:val="24"/>
          <w:lang w:eastAsia="ru-RU"/>
        </w:rPr>
        <w:t>услуги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по ПК, и Клиента информировать его об изменении состава соответствующих торговых точек путем размещения информации на официальном </w:t>
      </w:r>
      <w:r w:rsidRPr="00735B7D">
        <w:rPr>
          <w:rFonts w:ascii="Garamond" w:eastAsia="Times New Roman" w:hAnsi="Garamond"/>
          <w:sz w:val="24"/>
          <w:szCs w:val="24"/>
          <w:lang w:val="en-US" w:eastAsia="ru-RU"/>
        </w:rPr>
        <w:t>Web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>-сайте Компании _____________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.</w:t>
      </w:r>
      <w:proofErr w:type="gramEnd"/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4.2.2. изготовить и выдать Клиенту ПК в соответствии с представленной заявкой на изготовление ПК (по форме Приложения №1) в течение одного рабочего дня с момента поступления соответствующей заявки;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4.2.3. обеспечить обслуживание ПК и осуществление операций по ПК в торговых точках в соответствии с условиями настоящего Договора;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4.2.4. не позднее 24 часов (исключая выходные и праздничные дни) с момента получения заявления Клиента согласно п.3.1.4. настоящего Договора о добровольном блокировании конкретной выданной ему ПК внести в «стоп-лист» номер ПК, блокируемой по инициативе Клиента, и остановить ведение по ней операций; в аналогичном порядке – разблокировать ПК, при поступлении соответствующего заявления от Клиента;</w:t>
      </w:r>
      <w:proofErr w:type="gramEnd"/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4.2.5. ежемесячно по истечении семи рабочих дней месяца, следующего за отчетным, предоставлять Клиенту (по адресу: </w:t>
      </w:r>
      <w:proofErr w:type="spellStart"/>
      <w:r w:rsidRPr="00735B7D">
        <w:rPr>
          <w:rFonts w:ascii="Garamond" w:eastAsia="Times New Roman" w:hAnsi="Garamond"/>
          <w:sz w:val="24"/>
          <w:szCs w:val="24"/>
          <w:lang w:eastAsia="ru-RU"/>
        </w:rPr>
        <w:t>г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.М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>осква</w:t>
      </w:r>
      <w:proofErr w:type="spellEnd"/>
      <w:r w:rsidRPr="00735B7D">
        <w:rPr>
          <w:rFonts w:ascii="Garamond" w:eastAsia="Times New Roman" w:hAnsi="Garamond"/>
          <w:sz w:val="24"/>
          <w:szCs w:val="24"/>
          <w:lang w:eastAsia="ru-RU"/>
        </w:rPr>
        <w:t>, 1-й Котляковский пер., д. 1.)  информацию о произведенных Клиентом операциях по ПК за отчетный месяц (счет-фактуру на приобретенные услуг, выписку по каждой ПК</w:t>
      </w:r>
      <w:r w:rsidR="003654C9">
        <w:rPr>
          <w:rFonts w:ascii="Garamond" w:eastAsia="Times New Roman" w:hAnsi="Garamond"/>
          <w:sz w:val="24"/>
          <w:szCs w:val="24"/>
          <w:lang w:eastAsia="ru-RU"/>
        </w:rPr>
        <w:t>, акт оказанных услуг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и акт взаиморасчетов (отчет об оказанных услугах) и, по требованию Клиента – аналогичную информацию за прошедшее полугодие. Выдача сотрудниками Компании счетов-фактур, актов взаиморасчетов (отчетов об оказанных услугах), подписанных уполномоченными лицами, с приложением распечаток из компьютерных файлов с детализированной по операциям информацией о количестве полученных Клиентом по ПК услуг признается Сторонами надлежащим предоставлением отчетных документов;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4.2.6. еженедельно предоставлять Клиенту по электронной почте: ______________________ информацию об операциях Клиента по ПК;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4.2.7. исполнить иные обязательства, предусмотренные настоящим Договором.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5. Платежи и порядок расчетов.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          5.1. Общая стоимость услуг по настоящему договору составляет _______</w:t>
      </w:r>
      <w:r w:rsidRPr="00735B7D">
        <w:rPr>
          <w:rFonts w:ascii="Garamond" w:eastAsia="Times New Roman" w:hAnsi="Garamond"/>
          <w:sz w:val="24"/>
          <w:szCs w:val="24"/>
        </w:rPr>
        <w:t>________________________ рублей, в том числе НДС ___% в размере ___________________ руб.</w:t>
      </w:r>
      <w:r w:rsidRPr="00735B7D">
        <w:rPr>
          <w:rFonts w:ascii="Garamond" w:eastAsia="Times New Roman" w:hAnsi="Garamond"/>
          <w:sz w:val="24"/>
          <w:szCs w:val="24"/>
          <w:vertAlign w:val="superscript"/>
        </w:rPr>
        <w:footnoteReference w:id="3"/>
      </w:r>
      <w:r w:rsidRPr="00735B7D">
        <w:rPr>
          <w:rFonts w:ascii="Garamond" w:eastAsia="Times New Roman" w:hAnsi="Garamond"/>
          <w:sz w:val="24"/>
          <w:szCs w:val="24"/>
        </w:rPr>
        <w:t xml:space="preserve"> В цену договора включены все возможные расходы, связанные с исполнением настоящего договора, влияющие на эту цену, в т. ч. расходы на уплату таможенных пошлин, налогов (в том числе НДС), и других обязательных платежей.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5.2.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Стоимость приобретаемых Клиентом в отчетном периоде услуг по ПК, а также дополнительных услуг Компании, востребованных Клиентом, указывается в счете на оплату, выставляемом Компанией один раз в месяц (по истечении пяти рабочих дней месяца, следующего за отчетным периодом) на основании полученной от торговых точек информации по операциям Клиента по ПК и данных о востребованных Клиентом услугах Компании.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В случае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,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если дата выставления счета приходится на выходные и/или праздничные дни, Компания выставляет счет в первый рабочий день, следующий за выходными и/или праздничными днями. Счета передаются по факсимильной связи с дальнейшей передачей их оригиналов. 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Оплата оказанных услуг осуществляется Заказчиком в безналичной форме на основании выставленного Исполнителем счета, после  подписания Сторонами акта сдачи-приемки оказанных услуг за прошедший месяц.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Заказчик производит оплату оказанных услуг в течение 30 (тридцати) рабочих дней с первого числа календарного месяца следующего за отчётным, на основании счёта на оплату выставленного поставщиком.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5.3. Ежемесячно Компания и Клиент производят сверку взаиморасчетов с подписанием акта взаиморасчетов (отчета об оказанных услугах). Подписанный со стороны Клиента акт взаиморасчетов должен быть возвращен Компании до конца месяца, следующего за отчетным периодом. В случае невозможности предоставить в указанный срок подписанный Клиентом экземпляр акта взаиморасчетов, и при отсутствии в тот же срок письменных мотивированных возражений Клиента против его подписания, акт считается подписанным обеими Сторонами.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5.</w:t>
      </w:r>
      <w:r>
        <w:rPr>
          <w:rFonts w:ascii="Garamond" w:eastAsia="Times New Roman" w:hAnsi="Garamond"/>
          <w:sz w:val="24"/>
          <w:szCs w:val="24"/>
          <w:lang w:eastAsia="ru-RU"/>
        </w:rPr>
        <w:t>4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>. Датой платежа является дата поступления денежных средств на расчетный счет Компании при безналичных расчетах или дата выдачи Компанией квитанции к приходному ордеру и чека контрольно-кассовой машины при наличной оплате.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6. Ответственность Сторон.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6.1. Сторона настоящего Договора, не исполняющая либо исполняющая ненадлежащим образом его условия, несет ответственность, предусмотренную настоящим Договором и действующим законодательством.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6.2. В случае невыполнения Клиентом условий п.5.1. настоящего Договора, Клиент гарантирует погашение в трехдневный срок возникшей задолженности и, по требованию Компании выплату пени в размере 0,3% в день от суммы задолженности за каждый день просрочки платежа.    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6.3. При соблюдении Клиентом всех условий настоящего Договора, приложений и дополнительных соглашений к нему, Компания несет ответственность за целевое использование поступивших от Клиента денежных средств.    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6.4. Имущественная ответственность за неправомерное использование ПК Клиента третьими лицами возлагается на Компанию по истечении 24 часов с момента поступления в Компанию в порядке, указанном в п.п.3.1.4. и 4.2.4. настоящего Договора, заявления Клиента о добровольной блокировке ПК (время выходных и праздничных дней в указанный срок не включается). Одновременно с поступлением от Клиента заявления о разблокировке заблокированной по его инициативе ПК, прекращается и соответствующая ответственность Компании.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7. Обстоятельства непреодолимой силы.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7.1. Стороны освобождаются от ответственности за частичное или полное неисполнение обязательств по настоящему Договору, если такое неисполнение является следствием обстоятельств непреодолимой силы (форс-мажор): землетрясения, ураганы, наводнения, пожары, массовые заболевания, другие катастрофы и стихийные бедствия (форс-мажор), военные действия, действия (акты) органов государственной власти и управления и другие обстоятельства, независящие от воли Сторон. 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7.2. О наступлении обстоятельств непреодолимой силы, а также о моменте их прекращения, Сторона, исполнению обязательств которой они препятствуют, должна без промедления известить в письменном виде другую Сторону. В случаях наступления форс-мажорных обстоятельств, срок выполнения Сторонами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7.3. Если форс-мажорные обстоятельства и их последствия продолжают действовать более двух месяцев, Стороны в возможно короткий срок проведут переговоры с целью выявления приемлемых для обеих Сторон альтернативных способов исполнения Договора и достижения соответствующей договоренности. При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не достижении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согласия каждая из Сторон вправе расторгнуть Договор.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8. Порядок разрешения споров.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8.1. В целях своевременного разрешения спорных вопросов, Клиент должен: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8.1.1 получить выписку по своим операциям по ПК и счет-фактуру не позднее 15-го числа месяца, следующего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за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отчетным;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8.1.2. при наличии замечаний и/или претензий по произведенным операциям представить их Компании до истечения месяца, следующего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за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отчетным. По истечении указанного срока, при отсутствии возражений Клиента, правильность операций по ПК считается подтвержденной. </w:t>
      </w:r>
    </w:p>
    <w:p w:rsidR="00CB7A3A" w:rsidRPr="00735B7D" w:rsidRDefault="00CB7A3A" w:rsidP="00CB7A3A">
      <w:pPr>
        <w:spacing w:after="0" w:line="240" w:lineRule="auto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8.2. В случае возникновения споров и разногласий по настоящему Договору, Стороны обязуются решать их путем переговоров. При невозможности достижения удовлетворяющих Стороны результатов в приемлемые сроки, споры и разногласия подлежат разрешению в Арбитражном суде г. Москвы.</w:t>
      </w:r>
    </w:p>
    <w:p w:rsidR="00CB7A3A" w:rsidRPr="00735B7D" w:rsidRDefault="00CB7A3A" w:rsidP="00CB7A3A">
      <w:pPr>
        <w:spacing w:after="0" w:line="240" w:lineRule="auto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8.3. Применимым правом, то есть правом, регулирующим правоотношения Сторон, вытекающие из настоящего Договора, является право Российской Федерации.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9. Срок действия Договора, порядок его изменения и расторжения.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9.1. Настоящий Договор вступает в силу с момента его подписания Сторонами и действует в течени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и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3 (трех) календарных месяцев.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9.2. Настоящий Договор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может быть досрочно расторгнут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>, как по письменному соглашению Сторон, так и по инициативе одной из Сторон.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9.2.1. Имея намерение расторгнуть настоящий Договор, Клиент должен подать письменное заявление, подписанное уполномоченными лицами и заверенное печатью. В течение одного календарного месяца с момента подачи заявления производится сверка взаиморасчетов и подписывается акт окончательных взаиморасчетов по Договору. Окончательные взаиморасчеты производятся в течение трех банковских дней с момента подписания упомянутого акта.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Компания вправе прекратить обслуживание ПК с момента подачи письменного заявления Клиента о расторжении настоящего Договора, если в заявлении Клиента не оговорены иные предложения.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67"/>
        <w:jc w:val="both"/>
        <w:outlineLvl w:val="0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9.2.2. Настоящий Договор, может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быть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расторгнут по инициативе Компании в порядке, предусмотренном настоящим Договором и действующим законодательством.</w:t>
      </w:r>
    </w:p>
    <w:p w:rsidR="00CB7A3A" w:rsidRPr="00735B7D" w:rsidRDefault="007B0495" w:rsidP="007B0495">
      <w:pPr>
        <w:tabs>
          <w:tab w:val="left" w:pos="0"/>
        </w:tabs>
        <w:spacing w:after="0" w:line="240" w:lineRule="auto"/>
        <w:ind w:right="-2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Theme="minorHAnsi" w:eastAsia="Times New Roman" w:hAnsiTheme="minorHAnsi"/>
          <w:sz w:val="24"/>
          <w:szCs w:val="24"/>
          <w:lang w:eastAsia="ru-RU"/>
        </w:rPr>
        <w:t xml:space="preserve">          </w:t>
      </w:r>
      <w:r w:rsidR="00CC7092">
        <w:rPr>
          <w:rFonts w:asciiTheme="minorHAnsi" w:eastAsia="Times New Roman" w:hAnsiTheme="minorHAnsi"/>
          <w:sz w:val="24"/>
          <w:szCs w:val="24"/>
          <w:lang w:eastAsia="ru-RU"/>
        </w:rPr>
        <w:t>9.3.</w:t>
      </w:r>
      <w:r w:rsidR="00CB7A3A" w:rsidRPr="00735B7D">
        <w:rPr>
          <w:rFonts w:ascii="Garamond" w:eastAsia="Times New Roman" w:hAnsi="Garamond"/>
          <w:sz w:val="24"/>
          <w:szCs w:val="24"/>
          <w:lang w:eastAsia="ru-RU"/>
        </w:rPr>
        <w:t>При подаче письменного заявления от Компании о досрочном расторжении настоящего Договора, Компания прекращает обслуживание ПК по истечении пяти суток с момента получения такого заявления Клиентом.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9.</w:t>
      </w:r>
      <w:r w:rsidR="00CC7092">
        <w:rPr>
          <w:rFonts w:asciiTheme="minorHAnsi" w:eastAsia="Times New Roman" w:hAnsiTheme="minorHAnsi"/>
          <w:sz w:val="24"/>
          <w:szCs w:val="24"/>
          <w:lang w:eastAsia="ru-RU"/>
        </w:rPr>
        <w:t>4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. При расторжении Договора по основаниям, предусмотренным </w:t>
      </w:r>
      <w:proofErr w:type="spellStart"/>
      <w:r w:rsidRPr="00735B7D">
        <w:rPr>
          <w:rFonts w:ascii="Garamond" w:eastAsia="Times New Roman" w:hAnsi="Garamond"/>
          <w:sz w:val="24"/>
          <w:szCs w:val="24"/>
          <w:lang w:eastAsia="ru-RU"/>
        </w:rPr>
        <w:t>п.п</w:t>
      </w:r>
      <w:proofErr w:type="spellEnd"/>
      <w:r w:rsidRPr="00735B7D">
        <w:rPr>
          <w:rFonts w:ascii="Garamond" w:eastAsia="Times New Roman" w:hAnsi="Garamond"/>
          <w:sz w:val="24"/>
          <w:szCs w:val="24"/>
          <w:lang w:eastAsia="ru-RU"/>
        </w:rPr>
        <w:t>. 9.2.1. и 9.2.2. Договора, в течение одного календарного месяца с момента подачи заявления любой из Сторон производится сверка взаиморасчетов и подписывается акт взаиморасчетов по Договору. Окончательные взаиморасчеты производятся в течение трех банковских дней с момента подписания упомянутого акта.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9.</w:t>
      </w:r>
      <w:r w:rsidR="00CC7092">
        <w:rPr>
          <w:rFonts w:asciiTheme="minorHAnsi" w:eastAsia="Times New Roman" w:hAnsiTheme="minorHAnsi"/>
          <w:sz w:val="24"/>
          <w:szCs w:val="24"/>
          <w:lang w:eastAsia="ru-RU"/>
        </w:rPr>
        <w:t>5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. О вносимых в Договор изменениях и дополнениях, в </w:t>
      </w:r>
      <w:proofErr w:type="spellStart"/>
      <w:r w:rsidRPr="00735B7D">
        <w:rPr>
          <w:rFonts w:ascii="Garamond" w:eastAsia="Times New Roman" w:hAnsi="Garamond"/>
          <w:sz w:val="24"/>
          <w:szCs w:val="24"/>
          <w:lang w:eastAsia="ru-RU"/>
        </w:rPr>
        <w:t>т.ч</w:t>
      </w:r>
      <w:proofErr w:type="spell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. изменении тарифов и сервисных ставок, Клиент уведомляется Компанией (по факсу, заказным письмом, вручением лично, под роспись сотрудника Клиента). Изменения и дополнения к Договору будут считаться принятыми Клиентом, и являться неотъемлемой частью настоящего Договора в случае неполучения Компанией отказа от Клиента в течение двадцати календарных дней с момента письменного уведомления Клиента. В случае получения Компанией от Клиента отказа принять дополнения (изменения) к настоящему Договору, в </w:t>
      </w:r>
      <w:proofErr w:type="spellStart"/>
      <w:r w:rsidRPr="00735B7D">
        <w:rPr>
          <w:rFonts w:ascii="Garamond" w:eastAsia="Times New Roman" w:hAnsi="Garamond"/>
          <w:sz w:val="24"/>
          <w:szCs w:val="24"/>
          <w:lang w:eastAsia="ru-RU"/>
        </w:rPr>
        <w:t>т.ч</w:t>
      </w:r>
      <w:proofErr w:type="spellEnd"/>
      <w:r w:rsidRPr="00735B7D">
        <w:rPr>
          <w:rFonts w:ascii="Garamond" w:eastAsia="Times New Roman" w:hAnsi="Garamond"/>
          <w:sz w:val="24"/>
          <w:szCs w:val="24"/>
          <w:lang w:eastAsia="ru-RU"/>
        </w:rPr>
        <w:t>. несогласия с изменениями тарифов, Компания оставляет за собой право расторгнуть настоящий Договор в порядке, предусмотренном настоящим Договором.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10. Заключительные положения.</w:t>
      </w:r>
    </w:p>
    <w:p w:rsidR="00CB7A3A" w:rsidRPr="00735B7D" w:rsidRDefault="00CB7A3A" w:rsidP="007B0495">
      <w:pPr>
        <w:tabs>
          <w:tab w:val="left" w:pos="0"/>
        </w:tabs>
        <w:spacing w:after="0" w:line="240" w:lineRule="auto"/>
        <w:ind w:right="-2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10.1. Все дополнения и изменения настоящего Договора действительны, если они составлены в виде письменного документа, подписанного обеими Сторонами, если иное не предусмотрено настоящим Договором.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10.</w:t>
      </w:r>
      <w:r>
        <w:rPr>
          <w:rFonts w:ascii="Garamond" w:eastAsia="Times New Roman" w:hAnsi="Garamond"/>
          <w:sz w:val="24"/>
          <w:szCs w:val="24"/>
          <w:lang w:eastAsia="ru-RU"/>
        </w:rPr>
        <w:t>2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>. Стороны договорились, что вся информация, полученная ими, или ставшая им известной в связи с выполнением своих обязательств по настоящему Договору, является конфиденциальной, и не может быть доступной для третьих лиц, а также не подлежит разглашению без согласия заинтересованной Стороны.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10.</w:t>
      </w:r>
      <w:r>
        <w:rPr>
          <w:rFonts w:ascii="Garamond" w:eastAsia="Times New Roman" w:hAnsi="Garamond"/>
          <w:sz w:val="24"/>
          <w:szCs w:val="24"/>
          <w:lang w:eastAsia="ru-RU"/>
        </w:rPr>
        <w:t>3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. Все документы, переданные Сторонами в связи с исполнением настоящего Договора друг другу по факсу и/или электронной почте, считаются надлежащими и действительными, при этом риск искажения информации несет отправитель. В любом случае адресат вправе потребовать представления надлежащим образом оформленного оригинала соответствующего документа в письменном виде. 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10.</w:t>
      </w:r>
      <w:r>
        <w:rPr>
          <w:rFonts w:ascii="Garamond" w:eastAsia="Times New Roman" w:hAnsi="Garamond"/>
          <w:sz w:val="24"/>
          <w:szCs w:val="24"/>
          <w:lang w:eastAsia="ru-RU"/>
        </w:rPr>
        <w:t>4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>. Настоящий Договор, а также подписанные Сторонами приложения к нему, являющиеся его неотъемлемой частью, составлены в двух экземплярах, имеющих равную юридическую силу, по одному экземпляру для каждой из Сторон.</w:t>
      </w:r>
    </w:p>
    <w:p w:rsidR="00CB7A3A" w:rsidRPr="00735B7D" w:rsidRDefault="00CB7A3A" w:rsidP="00CB7A3A">
      <w:pPr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11. Реквизиты Сторон.</w:t>
      </w:r>
    </w:p>
    <w:p w:rsidR="00CB7A3A" w:rsidRPr="00735B7D" w:rsidRDefault="00CB7A3A" w:rsidP="00CB7A3A">
      <w:pPr>
        <w:numPr>
          <w:ilvl w:val="12"/>
          <w:numId w:val="0"/>
        </w:numPr>
        <w:spacing w:after="0" w:line="240" w:lineRule="auto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Подписи Сторон</w:t>
      </w:r>
    </w:p>
    <w:tbl>
      <w:tblPr>
        <w:tblW w:w="102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4"/>
        <w:gridCol w:w="4941"/>
      </w:tblGrid>
      <w:tr w:rsidR="00CB7A3A" w:rsidRPr="00735B7D" w:rsidTr="0064646C">
        <w:tc>
          <w:tcPr>
            <w:tcW w:w="5324" w:type="dxa"/>
          </w:tcPr>
          <w:p w:rsidR="00CB7A3A" w:rsidRPr="00735B7D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41" w:type="dxa"/>
          </w:tcPr>
          <w:p w:rsidR="00CB7A3A" w:rsidRPr="00735B7D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</w:tr>
      <w:tr w:rsidR="00CB7A3A" w:rsidRPr="00735B7D" w:rsidTr="0064646C">
        <w:tc>
          <w:tcPr>
            <w:tcW w:w="5324" w:type="dxa"/>
          </w:tcPr>
          <w:p w:rsidR="00CB7A3A" w:rsidRPr="00735B7D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41" w:type="dxa"/>
          </w:tcPr>
          <w:p w:rsidR="00CB7A3A" w:rsidRPr="00735B7D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</w:tr>
      <w:tr w:rsidR="00CB7A3A" w:rsidRPr="00735B7D" w:rsidTr="0064646C">
        <w:tc>
          <w:tcPr>
            <w:tcW w:w="5324" w:type="dxa"/>
          </w:tcPr>
          <w:p w:rsidR="00CB7A3A" w:rsidRPr="00735B7D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Клиент</w:t>
            </w:r>
          </w:p>
        </w:tc>
        <w:tc>
          <w:tcPr>
            <w:tcW w:w="4941" w:type="dxa"/>
          </w:tcPr>
          <w:p w:rsidR="00CB7A3A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Компания</w:t>
            </w:r>
          </w:p>
          <w:p w:rsidR="00CB7A3A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  <w:p w:rsidR="00CB7A3A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  <w:p w:rsidR="00CB7A3A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  <w:p w:rsidR="00CB7A3A" w:rsidRPr="00735B7D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</w:tr>
    </w:tbl>
    <w:p w:rsidR="00CB7A3A" w:rsidRDefault="00CB7A3A" w:rsidP="00CB7A3A">
      <w:pPr>
        <w:tabs>
          <w:tab w:val="left" w:pos="-720"/>
        </w:tabs>
        <w:spacing w:after="0" w:line="240" w:lineRule="auto"/>
        <w:ind w:left="7680" w:right="-185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tabs>
          <w:tab w:val="left" w:pos="-720"/>
        </w:tabs>
        <w:spacing w:after="0" w:line="240" w:lineRule="auto"/>
        <w:ind w:left="7680" w:right="-185"/>
        <w:jc w:val="right"/>
        <w:rPr>
          <w:rFonts w:ascii="Garamond" w:eastAsia="Times New Roman" w:hAnsi="Garamond"/>
          <w:b/>
          <w:i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 xml:space="preserve">Приложение №1 </w:t>
      </w:r>
    </w:p>
    <w:p w:rsidR="00CB7A3A" w:rsidRPr="00735B7D" w:rsidRDefault="00CB7A3A" w:rsidP="00CB7A3A">
      <w:pPr>
        <w:spacing w:after="0" w:line="240" w:lineRule="auto"/>
        <w:jc w:val="right"/>
        <w:rPr>
          <w:rFonts w:ascii="Garamond" w:eastAsia="Times New Roman" w:hAnsi="Garamond"/>
          <w:b/>
          <w:i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>к Договору №_______________</w:t>
      </w:r>
    </w:p>
    <w:p w:rsidR="00CB7A3A" w:rsidRPr="00735B7D" w:rsidRDefault="00CB7A3A" w:rsidP="00CB7A3A">
      <w:pPr>
        <w:spacing w:after="0" w:line="240" w:lineRule="auto"/>
        <w:jc w:val="right"/>
        <w:rPr>
          <w:rFonts w:ascii="Garamond" w:eastAsia="Times New Roman" w:hAnsi="Garamond"/>
          <w:b/>
          <w:i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>от «__» ____________  2015г.</w:t>
      </w:r>
    </w:p>
    <w:p w:rsidR="00CB7A3A" w:rsidRPr="00735B7D" w:rsidRDefault="00CB7A3A" w:rsidP="00CB7A3A">
      <w:pPr>
        <w:keepNext/>
        <w:spacing w:after="0" w:line="240" w:lineRule="auto"/>
        <w:jc w:val="center"/>
        <w:outlineLvl w:val="3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ЗАЯВКА</w:t>
      </w: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на изготовление ПК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color w:val="FF0000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i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>г. Москва</w:t>
      </w: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ab/>
        <w:t xml:space="preserve">            «__» __________ 2015 г.</w:t>
      </w:r>
    </w:p>
    <w:p w:rsidR="00CB7A3A" w:rsidRPr="00735B7D" w:rsidRDefault="00CB7A3A" w:rsidP="00CB7A3A">
      <w:pPr>
        <w:keepNext/>
        <w:spacing w:after="0" w:line="240" w:lineRule="auto"/>
        <w:jc w:val="both"/>
        <w:outlineLvl w:val="1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</w:p>
    <w:p w:rsidR="00CB7A3A" w:rsidRPr="00735B7D" w:rsidRDefault="00CB7A3A" w:rsidP="00CB7A3A">
      <w:pPr>
        <w:keepNext/>
        <w:numPr>
          <w:ilvl w:val="12"/>
          <w:numId w:val="29"/>
        </w:numPr>
        <w:tabs>
          <w:tab w:val="clear" w:pos="360"/>
        </w:tabs>
        <w:spacing w:after="0" w:line="240" w:lineRule="auto"/>
        <w:ind w:right="129"/>
        <w:jc w:val="both"/>
        <w:outlineLvl w:val="1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______________________________ , представленное __________________</w:t>
      </w:r>
      <w:proofErr w:type="gramStart"/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 xml:space="preserve"> ,</w:t>
      </w:r>
      <w:proofErr w:type="gramEnd"/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 xml:space="preserve"> именуемое в дальнейшем, «Клиент», в лице ____________________ , действующего на основании ____________ .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>, являющееся Клиентом __________ по Договору №_______________ от «__» _________ 201_г., просит изготовить следующие количество и виды ПК согласно указанному ниже списку:</w:t>
      </w: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tbl>
      <w:tblPr>
        <w:tblW w:w="9779" w:type="dxa"/>
        <w:tblInd w:w="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1665"/>
        <w:gridCol w:w="1577"/>
        <w:gridCol w:w="2700"/>
        <w:gridCol w:w="1607"/>
        <w:gridCol w:w="1584"/>
      </w:tblGrid>
      <w:tr w:rsidR="00CB7A3A" w:rsidRPr="00735B7D" w:rsidTr="0064646C">
        <w:tc>
          <w:tcPr>
            <w:tcW w:w="646" w:type="dxa"/>
            <w:vMerge w:val="restart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п.п</w:t>
            </w:r>
            <w:proofErr w:type="spellEnd"/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vMerge w:val="restart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Количество </w:t>
            </w:r>
          </w:p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карт</w:t>
            </w:r>
          </w:p>
        </w:tc>
        <w:tc>
          <w:tcPr>
            <w:tcW w:w="1577" w:type="dxa"/>
            <w:vMerge w:val="restart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Тип лимита </w:t>
            </w:r>
          </w:p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vMerge w:val="restart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Разрешен</w:t>
            </w:r>
            <w:r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ные виды </w:t>
            </w: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услуг</w:t>
            </w:r>
          </w:p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  <w:tc>
          <w:tcPr>
            <w:tcW w:w="3191" w:type="dxa"/>
            <w:gridSpan w:val="2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Лимит</w:t>
            </w:r>
          </w:p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(указать один из нижеследующих)</w:t>
            </w:r>
          </w:p>
        </w:tc>
      </w:tr>
      <w:tr w:rsidR="00CB7A3A" w:rsidRPr="00735B7D" w:rsidTr="0064646C">
        <w:trPr>
          <w:trHeight w:val="447"/>
        </w:trPr>
        <w:tc>
          <w:tcPr>
            <w:tcW w:w="646" w:type="dxa"/>
            <w:vMerge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  <w:vMerge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77" w:type="dxa"/>
            <w:vMerge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vMerge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0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суточный</w:t>
            </w:r>
          </w:p>
        </w:tc>
        <w:tc>
          <w:tcPr>
            <w:tcW w:w="1584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месячный</w:t>
            </w:r>
          </w:p>
        </w:tc>
      </w:tr>
      <w:tr w:rsidR="00CB7A3A" w:rsidRPr="00735B7D" w:rsidTr="0064646C">
        <w:tc>
          <w:tcPr>
            <w:tcW w:w="646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665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7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рублевый</w:t>
            </w: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мойка, услуги</w:t>
            </w:r>
          </w:p>
        </w:tc>
        <w:tc>
          <w:tcPr>
            <w:tcW w:w="160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84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highlight w:val="cyan"/>
                <w:lang w:eastAsia="ru-RU"/>
              </w:rPr>
            </w:pPr>
          </w:p>
        </w:tc>
      </w:tr>
      <w:tr w:rsidR="00CB7A3A" w:rsidRPr="00735B7D" w:rsidTr="0064646C">
        <w:tc>
          <w:tcPr>
            <w:tcW w:w="646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665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7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рублевый</w:t>
            </w: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мойка, услуги</w:t>
            </w:r>
          </w:p>
        </w:tc>
        <w:tc>
          <w:tcPr>
            <w:tcW w:w="160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84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highlight w:val="cyan"/>
                <w:lang w:eastAsia="ru-RU"/>
              </w:rPr>
            </w:pPr>
          </w:p>
        </w:tc>
      </w:tr>
      <w:tr w:rsidR="00CB7A3A" w:rsidRPr="00735B7D" w:rsidTr="0064646C">
        <w:tc>
          <w:tcPr>
            <w:tcW w:w="646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665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7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рублевый</w:t>
            </w: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мойка</w:t>
            </w:r>
          </w:p>
        </w:tc>
        <w:tc>
          <w:tcPr>
            <w:tcW w:w="160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84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highlight w:val="cyan"/>
                <w:lang w:eastAsia="ru-RU"/>
              </w:rPr>
            </w:pPr>
          </w:p>
        </w:tc>
      </w:tr>
      <w:tr w:rsidR="00CB7A3A" w:rsidRPr="00735B7D" w:rsidTr="0064646C">
        <w:tc>
          <w:tcPr>
            <w:tcW w:w="646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665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7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рублевый</w:t>
            </w: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мойка, услуги</w:t>
            </w:r>
          </w:p>
        </w:tc>
        <w:tc>
          <w:tcPr>
            <w:tcW w:w="160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84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highlight w:val="cyan"/>
                <w:lang w:eastAsia="ru-RU"/>
              </w:rPr>
            </w:pPr>
          </w:p>
        </w:tc>
      </w:tr>
      <w:tr w:rsidR="00CB7A3A" w:rsidRPr="00735B7D" w:rsidTr="0064646C">
        <w:tc>
          <w:tcPr>
            <w:tcW w:w="646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665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7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рублевый</w:t>
            </w: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мойка</w:t>
            </w:r>
          </w:p>
        </w:tc>
        <w:tc>
          <w:tcPr>
            <w:tcW w:w="160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84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highlight w:val="cyan"/>
                <w:lang w:eastAsia="ru-RU"/>
              </w:rPr>
            </w:pPr>
          </w:p>
        </w:tc>
      </w:tr>
      <w:tr w:rsidR="00CB7A3A" w:rsidRPr="00735B7D" w:rsidTr="0064646C">
        <w:tc>
          <w:tcPr>
            <w:tcW w:w="646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665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7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рублевый</w:t>
            </w: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Мойка, услуги</w:t>
            </w:r>
          </w:p>
        </w:tc>
        <w:tc>
          <w:tcPr>
            <w:tcW w:w="160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84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highlight w:val="cyan"/>
                <w:lang w:eastAsia="ru-RU"/>
              </w:rPr>
            </w:pPr>
          </w:p>
        </w:tc>
      </w:tr>
      <w:tr w:rsidR="00CB7A3A" w:rsidRPr="00735B7D" w:rsidTr="0064646C">
        <w:tc>
          <w:tcPr>
            <w:tcW w:w="646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665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7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рублевый</w:t>
            </w: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мойка</w:t>
            </w:r>
          </w:p>
        </w:tc>
        <w:tc>
          <w:tcPr>
            <w:tcW w:w="160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84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highlight w:val="cyan"/>
                <w:lang w:eastAsia="ru-RU"/>
              </w:rPr>
            </w:pPr>
          </w:p>
        </w:tc>
      </w:tr>
      <w:tr w:rsidR="00CB7A3A" w:rsidRPr="00735B7D" w:rsidTr="0064646C">
        <w:tc>
          <w:tcPr>
            <w:tcW w:w="646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665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577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607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584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</w:tr>
      <w:tr w:rsidR="00CB7A3A" w:rsidRPr="00735B7D" w:rsidTr="0064646C">
        <w:tc>
          <w:tcPr>
            <w:tcW w:w="646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665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577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607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584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</w:tr>
      <w:tr w:rsidR="00CB7A3A" w:rsidRPr="00735B7D" w:rsidTr="0064646C">
        <w:tc>
          <w:tcPr>
            <w:tcW w:w="646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665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577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607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584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</w:tr>
    </w:tbl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ind w:left="720" w:firstLine="720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Клиент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  <w:t>________________________________________</w:t>
      </w:r>
    </w:p>
    <w:p w:rsidR="00CB7A3A" w:rsidRPr="00735B7D" w:rsidRDefault="00CB7A3A" w:rsidP="00CB7A3A">
      <w:pPr>
        <w:spacing w:after="0" w:line="240" w:lineRule="auto"/>
        <w:ind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  <w:t>М.П.</w:t>
      </w:r>
    </w:p>
    <w:p w:rsidR="00CB7A3A" w:rsidRPr="00735B7D" w:rsidRDefault="00CB7A3A" w:rsidP="00CB7A3A">
      <w:pPr>
        <w:widowControl w:val="0"/>
        <w:tabs>
          <w:tab w:val="left" w:pos="0"/>
          <w:tab w:val="left" w:pos="1080"/>
        </w:tabs>
        <w:suppressAutoHyphens/>
        <w:spacing w:after="0" w:line="240" w:lineRule="auto"/>
        <w:ind w:firstLine="540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lang w:eastAsia="ru-RU"/>
        </w:rPr>
      </w:pPr>
      <w:r w:rsidRPr="00735B7D">
        <w:rPr>
          <w:rFonts w:ascii="Garamond" w:eastAsia="Times New Roman" w:hAnsi="Garamond"/>
          <w:lang w:eastAsia="ru-RU"/>
        </w:rPr>
        <w:t xml:space="preserve">                                                                                                 </w:t>
      </w:r>
    </w:p>
    <w:p w:rsidR="00CB7A3A" w:rsidRPr="00735B7D" w:rsidRDefault="00CB7A3A" w:rsidP="00CB7A3A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lang w:eastAsia="ru-RU"/>
        </w:rPr>
      </w:pPr>
    </w:p>
    <w:p w:rsidR="00CB7A3A" w:rsidRPr="00735B7D" w:rsidRDefault="00CB7A3A" w:rsidP="00CB7A3A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lang w:eastAsia="ru-RU"/>
        </w:rPr>
      </w:pPr>
    </w:p>
    <w:p w:rsidR="00CB7A3A" w:rsidRPr="00735B7D" w:rsidRDefault="00CB7A3A" w:rsidP="00CB7A3A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lang w:eastAsia="ru-RU"/>
        </w:rPr>
      </w:pPr>
    </w:p>
    <w:p w:rsidR="00CB7A3A" w:rsidRPr="00735B7D" w:rsidRDefault="00CB7A3A" w:rsidP="00CB7A3A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lang w:eastAsia="ru-RU"/>
        </w:rPr>
      </w:pPr>
    </w:p>
    <w:p w:rsidR="00CB7A3A" w:rsidRPr="00735B7D" w:rsidRDefault="00CB7A3A" w:rsidP="00CB7A3A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lang w:eastAsia="ru-RU"/>
        </w:rPr>
      </w:pPr>
    </w:p>
    <w:p w:rsidR="00CB7A3A" w:rsidRPr="00735B7D" w:rsidRDefault="00CB7A3A" w:rsidP="00CB7A3A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lang w:eastAsia="ru-RU"/>
        </w:rPr>
      </w:pPr>
    </w:p>
    <w:p w:rsidR="00CB7A3A" w:rsidRPr="00735B7D" w:rsidRDefault="00CB7A3A" w:rsidP="00CB7A3A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lang w:eastAsia="ru-RU"/>
        </w:rPr>
      </w:pP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lang w:eastAsia="ru-RU"/>
        </w:rPr>
      </w:pPr>
      <w:r w:rsidRPr="00735B7D">
        <w:rPr>
          <w:rFonts w:ascii="Garamond" w:eastAsia="Times New Roman" w:hAnsi="Garamond"/>
          <w:lang w:eastAsia="ru-RU"/>
        </w:rPr>
        <w:tab/>
      </w:r>
      <w:r w:rsidRPr="00735B7D">
        <w:rPr>
          <w:rFonts w:ascii="Garamond" w:eastAsia="Times New Roman" w:hAnsi="Garamond"/>
          <w:lang w:eastAsia="ru-RU"/>
        </w:rPr>
        <w:tab/>
      </w:r>
      <w:r w:rsidRPr="00735B7D">
        <w:rPr>
          <w:rFonts w:ascii="Garamond" w:eastAsia="Times New Roman" w:hAnsi="Garamond"/>
          <w:lang w:eastAsia="ru-RU"/>
        </w:rPr>
        <w:tab/>
      </w:r>
      <w:r w:rsidRPr="00735B7D">
        <w:rPr>
          <w:rFonts w:ascii="Garamond" w:eastAsia="Times New Roman" w:hAnsi="Garamond"/>
          <w:lang w:eastAsia="ru-RU"/>
        </w:rPr>
        <w:tab/>
      </w:r>
      <w:r w:rsidRPr="00735B7D">
        <w:rPr>
          <w:rFonts w:ascii="Garamond" w:eastAsia="Times New Roman" w:hAnsi="Garamond"/>
          <w:lang w:eastAsia="ru-RU"/>
        </w:rPr>
        <w:tab/>
      </w:r>
      <w:r w:rsidRPr="00735B7D">
        <w:rPr>
          <w:rFonts w:ascii="Garamond" w:eastAsia="Times New Roman" w:hAnsi="Garamond"/>
          <w:lang w:eastAsia="ru-RU"/>
        </w:rPr>
        <w:tab/>
      </w:r>
      <w:r w:rsidRPr="00735B7D">
        <w:rPr>
          <w:rFonts w:ascii="Garamond" w:eastAsia="Times New Roman" w:hAnsi="Garamond"/>
          <w:lang w:eastAsia="ru-RU"/>
        </w:rPr>
        <w:tab/>
      </w:r>
      <w:r w:rsidRPr="00735B7D">
        <w:rPr>
          <w:rFonts w:ascii="Garamond" w:eastAsia="Times New Roman" w:hAnsi="Garamond"/>
          <w:lang w:eastAsia="ru-RU"/>
        </w:rPr>
        <w:tab/>
      </w:r>
      <w:r w:rsidRPr="00735B7D">
        <w:rPr>
          <w:rFonts w:ascii="Garamond" w:eastAsia="Times New Roman" w:hAnsi="Garamond"/>
          <w:lang w:eastAsia="ru-RU"/>
        </w:rPr>
        <w:tab/>
        <w:t xml:space="preserve">                                                                                                                   </w:t>
      </w: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lang w:eastAsia="ru-RU"/>
        </w:rPr>
      </w:pP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lang w:eastAsia="ru-RU"/>
        </w:rPr>
        <w:t xml:space="preserve">                                                                                                                   Приложение 2</w:t>
      </w: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  <w:t>к договору №_____</w:t>
      </w: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  <w:t>от «___»_________2015г.</w:t>
      </w:r>
    </w:p>
    <w:p w:rsidR="00CB7A3A" w:rsidRPr="00735B7D" w:rsidRDefault="00CB7A3A" w:rsidP="00CB7A3A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8"/>
          <w:szCs w:val="28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ヒラギノ角ゴ Pro W3" w:hAnsi="Garamond"/>
          <w:b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b/>
          <w:sz w:val="24"/>
          <w:szCs w:val="24"/>
          <w:lang w:eastAsia="ru-RU"/>
        </w:rPr>
        <w:t>Техническое задание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ヒラギノ角ゴ Pro W3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ヒラギノ角ゴ Pro W3" w:hAnsi="Garamond"/>
          <w:b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b/>
          <w:sz w:val="24"/>
          <w:szCs w:val="24"/>
          <w:lang w:eastAsia="ru-RU"/>
        </w:rPr>
        <w:t xml:space="preserve">     Технические и функциональные характеристики (потребительские свойства), количественные характеристики 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ヒラギノ角ゴ Pro W3" w:hAnsi="Garamond"/>
          <w:b/>
          <w:sz w:val="24"/>
          <w:szCs w:val="24"/>
          <w:lang w:eastAsia="ru-RU"/>
        </w:rPr>
      </w:pPr>
    </w:p>
    <w:tbl>
      <w:tblPr>
        <w:tblW w:w="96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4700"/>
        <w:gridCol w:w="3960"/>
      </w:tblGrid>
      <w:tr w:rsidR="00CB7A3A" w:rsidRPr="00E52C21" w:rsidTr="0064646C">
        <w:trPr>
          <w:trHeight w:val="6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Тип транспортного средства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Объем оказываемых услуг (количество моек)</w:t>
            </w:r>
          </w:p>
        </w:tc>
      </w:tr>
      <w:tr w:rsidR="00CB7A3A" w:rsidRPr="00E52C21" w:rsidTr="0064646C">
        <w:trPr>
          <w:trHeight w:val="315"/>
        </w:trPr>
        <w:tc>
          <w:tcPr>
            <w:tcW w:w="9620" w:type="dxa"/>
            <w:gridSpan w:val="3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Оказание услуг по мойке авто транспортных средств</w:t>
            </w:r>
          </w:p>
        </w:tc>
      </w:tr>
      <w:tr w:rsidR="00CB7A3A" w:rsidRPr="00E52C21" w:rsidTr="0064646C">
        <w:trPr>
          <w:trHeight w:val="315"/>
        </w:trPr>
        <w:tc>
          <w:tcPr>
            <w:tcW w:w="9620" w:type="dxa"/>
            <w:gridSpan w:val="3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ПРЕДСТАВИТЕЛЬСКИЙ КЛАСС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Мерседес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Хонда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Вольво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Хонда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Мерседес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Вольво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Тойота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Ауди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Тойота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Лексус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Ауди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20" w:type="dxa"/>
            <w:gridSpan w:val="3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БИЗНЕС КЛАСС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РЕЗЕРВ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РЕЗЕРВ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</w:tbl>
    <w:p w:rsidR="00CB7A3A" w:rsidRPr="00735B7D" w:rsidRDefault="00CB7A3A" w:rsidP="00CB7A3A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Garamond" w:eastAsia="ヒラギノ角ゴ Pro W3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ヒラギノ角ゴ Pro W3" w:hAnsi="Garamond"/>
          <w:b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b/>
          <w:sz w:val="24"/>
          <w:szCs w:val="24"/>
          <w:lang w:eastAsia="ru-RU"/>
        </w:rPr>
        <w:t xml:space="preserve">   Требования к качеству: </w:t>
      </w:r>
    </w:p>
    <w:p w:rsidR="00CB7A3A" w:rsidRPr="00735B7D" w:rsidRDefault="00CB7A3A" w:rsidP="00CB7A3A">
      <w:pPr>
        <w:spacing w:after="0" w:line="240" w:lineRule="auto"/>
        <w:rPr>
          <w:rFonts w:ascii="Garamond" w:eastAsia="ヒラギノ角ゴ Pro W3" w:hAnsi="Garamond"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sz w:val="24"/>
          <w:szCs w:val="24"/>
          <w:lang w:eastAsia="ru-RU"/>
        </w:rPr>
        <w:t>-  На каждой точке продажи (автомобильной мойке) обязательно использование сертифицированных химических средств.</w:t>
      </w:r>
    </w:p>
    <w:p w:rsidR="00CB7A3A" w:rsidRPr="00735B7D" w:rsidRDefault="00CB7A3A" w:rsidP="00CB7A3A">
      <w:pPr>
        <w:spacing w:after="0" w:line="240" w:lineRule="auto"/>
        <w:rPr>
          <w:rFonts w:ascii="Garamond" w:eastAsia="ヒラギノ角ゴ Pro W3" w:hAnsi="Garamond"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sz w:val="24"/>
          <w:szCs w:val="24"/>
          <w:lang w:eastAsia="ru-RU"/>
        </w:rPr>
        <w:t>-  Количество автомобильных моек в Москве и Московской области должно быть не менее 100 шт.</w:t>
      </w:r>
    </w:p>
    <w:p w:rsidR="00CB7A3A" w:rsidRPr="00735B7D" w:rsidRDefault="00CB7A3A" w:rsidP="00CB7A3A">
      <w:pPr>
        <w:spacing w:after="0" w:line="240" w:lineRule="auto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proofErr w:type="gramStart"/>
      <w:r w:rsidRPr="00735B7D">
        <w:rPr>
          <w:rFonts w:ascii="Garamond" w:eastAsia="ヒラギノ角ゴ Pro W3" w:hAnsi="Garamond"/>
          <w:sz w:val="24"/>
          <w:szCs w:val="24"/>
          <w:lang w:eastAsia="ru-RU"/>
        </w:rPr>
        <w:t xml:space="preserve">- </w:t>
      </w:r>
      <w:r w:rsidRPr="00735B7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Мойка салона, кузова, арок колес, колесных дисков, порогов, ковриков, уборка салона и багажника пылесосом, протирка стекол со спец. средством, полировка пластика со спец. средством, химчистка салона, обработка кузова жидким воском, полировка фар, шиномонтаж, подкачка шин.</w:t>
      </w:r>
      <w:proofErr w:type="gramEnd"/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- </w:t>
      </w:r>
      <w:r w:rsidRPr="00524167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Оплата за выполненные работы производится картой оплаты, которые предоставляются бесплатно в количестве </w:t>
      </w:r>
      <w:r w:rsidRPr="00524167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55 штук</w:t>
      </w:r>
      <w:r w:rsidRPr="00524167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.</w:t>
      </w: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b/>
          <w:caps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>Требования к безопасности</w:t>
      </w:r>
      <w:r w:rsidRPr="00735B7D">
        <w:rPr>
          <w:rFonts w:ascii="Garamond" w:eastAsia="Times New Roman" w:hAnsi="Garamond"/>
          <w:sz w:val="24"/>
          <w:szCs w:val="24"/>
        </w:rPr>
        <w:t xml:space="preserve">: </w:t>
      </w: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- Контрагент должен нести ответственность за сохранность автомобиля во время оказания услуг.</w:t>
      </w: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</w:rPr>
      </w:pPr>
      <w:proofErr w:type="gramStart"/>
      <w:r w:rsidRPr="00735B7D">
        <w:rPr>
          <w:rFonts w:ascii="Garamond" w:eastAsia="Times New Roman" w:hAnsi="Garamond"/>
          <w:sz w:val="24"/>
          <w:szCs w:val="24"/>
        </w:rPr>
        <w:t>- Химические средства должны применяться в соответствии с инструкцией производителя и не должны оказывать негативного влияния на внешние и внутреннее состояние автомобиля.</w:t>
      </w:r>
      <w:proofErr w:type="gramEnd"/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b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 xml:space="preserve">Требования к поставке (отгрузке) товара: </w:t>
      </w: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- Карты оплаты поставляются по адресу: Москва, </w:t>
      </w:r>
      <w:proofErr w:type="spellStart"/>
      <w:proofErr w:type="gramStart"/>
      <w:r w:rsidRPr="00735B7D">
        <w:rPr>
          <w:rFonts w:ascii="Garamond" w:eastAsia="Times New Roman" w:hAnsi="Garamond"/>
          <w:sz w:val="24"/>
          <w:szCs w:val="24"/>
        </w:rPr>
        <w:t>ул</w:t>
      </w:r>
      <w:proofErr w:type="spellEnd"/>
      <w:proofErr w:type="gramEnd"/>
      <w:r w:rsidRPr="00735B7D">
        <w:rPr>
          <w:rFonts w:ascii="Garamond" w:eastAsia="Times New Roman" w:hAnsi="Garamond"/>
          <w:sz w:val="24"/>
          <w:szCs w:val="24"/>
        </w:rPr>
        <w:t xml:space="preserve"> .1 й Котляковский проезд, д.1.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>Место оказания услуг:</w:t>
      </w:r>
      <w:r w:rsidRPr="00735B7D">
        <w:rPr>
          <w:rFonts w:ascii="Garamond" w:eastAsia="Times New Roman" w:hAnsi="Garamond"/>
          <w:sz w:val="24"/>
          <w:szCs w:val="24"/>
        </w:rPr>
        <w:t xml:space="preserve"> Автомобильные мойки, расположенные на территории РФ. </w:t>
      </w:r>
    </w:p>
    <w:p w:rsidR="00CB7A3A" w:rsidRPr="00735B7D" w:rsidRDefault="00CB7A3A" w:rsidP="00CB7A3A">
      <w:pPr>
        <w:spacing w:after="0" w:line="240" w:lineRule="atLeast"/>
        <w:contextualSpacing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Требования к размерам, упаковке товара</w:t>
      </w:r>
      <w:r w:rsidRPr="00735B7D">
        <w:rPr>
          <w:rFonts w:ascii="Garamond" w:hAnsi="Garamond"/>
          <w:sz w:val="24"/>
          <w:szCs w:val="24"/>
        </w:rPr>
        <w:t>: не предусмотрены.</w:t>
      </w:r>
    </w:p>
    <w:p w:rsidR="00CB7A3A" w:rsidRPr="00735B7D" w:rsidRDefault="00CB7A3A" w:rsidP="00CB7A3A">
      <w:pPr>
        <w:spacing w:after="0" w:line="240" w:lineRule="atLeast"/>
        <w:contextualSpacing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rPr>
          <w:rFonts w:ascii="Garamond" w:eastAsia="Times New Roman" w:hAnsi="Garamond"/>
          <w:b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>Требования к услугам:</w:t>
      </w:r>
    </w:p>
    <w:p w:rsidR="00CB7A3A" w:rsidRPr="00735B7D" w:rsidRDefault="00CB7A3A" w:rsidP="00CB7A3A">
      <w:pPr>
        <w:numPr>
          <w:ilvl w:val="0"/>
          <w:numId w:val="28"/>
        </w:numPr>
        <w:contextualSpacing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Безналичная форма оплаты. Оплата производится в течение 30 (тридцати) рабочих дней с первого числа календарного месяца следующего за отчётным, на основании счёта на оплату выставленного поставщиком;</w:t>
      </w:r>
    </w:p>
    <w:p w:rsidR="00CB7A3A" w:rsidRPr="00735B7D" w:rsidRDefault="00CB7A3A" w:rsidP="00CB7A3A">
      <w:pPr>
        <w:numPr>
          <w:ilvl w:val="0"/>
          <w:numId w:val="28"/>
        </w:numPr>
        <w:contextualSpacing/>
        <w:rPr>
          <w:rFonts w:ascii="Garamond" w:hAnsi="Garamond"/>
          <w:b/>
          <w:sz w:val="24"/>
          <w:szCs w:val="24"/>
        </w:rPr>
      </w:pPr>
      <w:r w:rsidRPr="00735B7D"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  <w:t>Принятие решения об отсрочке в день обращения</w:t>
      </w:r>
      <w:r w:rsidRPr="00735B7D">
        <w:rPr>
          <w:rFonts w:ascii="Garamond" w:eastAsia="Times New Roman" w:hAnsi="Garamond"/>
          <w:color w:val="000000"/>
          <w:kern w:val="24"/>
          <w:sz w:val="24"/>
          <w:szCs w:val="24"/>
        </w:rPr>
        <w:t>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  <w:t>Бесплатное изготовление пластиковых карт;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  <w:t>Получение скидок от цен на заправочных станциях;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  <w:t xml:space="preserve">Бесплатный </w:t>
      </w: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eastAsia="ru-RU"/>
        </w:rPr>
        <w:t xml:space="preserve">пакет услуг </w:t>
      </w: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val="en-US" w:eastAsia="ru-RU"/>
        </w:rPr>
        <w:t>SMS</w:t>
      </w: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eastAsia="ru-RU"/>
        </w:rPr>
        <w:t>-уведомлений для руководителя и для водителей;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eastAsia="ru-RU"/>
        </w:rPr>
        <w:t>Бесплатное предоставление пакета услуг «Предупреждение по картам»;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eastAsia="ru-RU"/>
        </w:rPr>
        <w:t>Бесплатное управление и контроль услуг через личный кабинет.</w:t>
      </w:r>
    </w:p>
    <w:p w:rsidR="00CB7A3A" w:rsidRPr="00735B7D" w:rsidRDefault="00CB7A3A" w:rsidP="00CB7A3A">
      <w:pPr>
        <w:spacing w:after="0" w:line="240" w:lineRule="atLeast"/>
        <w:contextualSpacing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sz w:val="28"/>
          <w:szCs w:val="28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>Требования к результатам работы и иные требования, связанные с определением соответствия поставляемого товара, выполняемой работы потребностям Заказчика</w:t>
      </w:r>
      <w:r w:rsidRPr="00735B7D">
        <w:rPr>
          <w:rFonts w:ascii="Garamond" w:eastAsia="Times New Roman" w:hAnsi="Garamond"/>
          <w:sz w:val="24"/>
          <w:szCs w:val="24"/>
        </w:rPr>
        <w:t>: не предусмотрены.</w:t>
      </w:r>
    </w:p>
    <w:p w:rsidR="00CB7A3A" w:rsidRPr="00735B7D" w:rsidRDefault="00CB7A3A" w:rsidP="00CB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Приложение 5</w:t>
      </w:r>
    </w:p>
    <w:p w:rsidR="00CB7A3A" w:rsidRPr="00735B7D" w:rsidRDefault="00CB7A3A" w:rsidP="00CB7A3A">
      <w:pPr>
        <w:spacing w:after="0" w:line="240" w:lineRule="auto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735B7D">
        <w:rPr>
          <w:rFonts w:ascii="Garamond" w:hAnsi="Garamond"/>
          <w:sz w:val="24"/>
          <w:szCs w:val="24"/>
        </w:rPr>
        <w:t>открытом</w:t>
      </w:r>
      <w:proofErr w:type="gramEnd"/>
      <w:r w:rsidRPr="00735B7D">
        <w:rPr>
          <w:rFonts w:ascii="Garamond" w:hAnsi="Garamond"/>
          <w:sz w:val="24"/>
          <w:szCs w:val="24"/>
        </w:rPr>
        <w:t xml:space="preserve"> </w:t>
      </w: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735B7D">
        <w:rPr>
          <w:rFonts w:ascii="Garamond" w:hAnsi="Garamond"/>
          <w:sz w:val="24"/>
          <w:szCs w:val="24"/>
        </w:rPr>
        <w:t>запросе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предложений</w:t>
      </w:r>
    </w:p>
    <w:p w:rsidR="00CB7A3A" w:rsidRPr="00735B7D" w:rsidRDefault="00CB7A3A" w:rsidP="00CB7A3A">
      <w:pPr>
        <w:spacing w:after="0" w:line="240" w:lineRule="auto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</w:p>
    <w:p w:rsidR="00CB7A3A" w:rsidRPr="00735B7D" w:rsidRDefault="00CB7A3A" w:rsidP="00CB7A3A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CB7A3A" w:rsidRPr="00735B7D" w:rsidRDefault="00CB7A3A" w:rsidP="00CB7A3A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ind w:firstLine="709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Оценка полученных заявок участников закупки осуществляется с использованием двух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CB7A3A" w:rsidRPr="00735B7D" w:rsidRDefault="00CB7A3A" w:rsidP="00CB7A3A">
      <w:pPr>
        <w:ind w:firstLine="709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CB7A3A" w:rsidRPr="00735B7D" w:rsidRDefault="00CB7A3A" w:rsidP="00CB7A3A">
      <w:pPr>
        <w:ind w:firstLine="709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CB7A3A" w:rsidRPr="00735B7D" w:rsidRDefault="00CB7A3A" w:rsidP="00CB7A3A">
      <w:pPr>
        <w:ind w:firstLine="709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CB7A3A" w:rsidRPr="00735B7D" w:rsidRDefault="00CB7A3A" w:rsidP="00CB7A3A">
      <w:pPr>
        <w:ind w:firstLine="709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CB7A3A" w:rsidRPr="00735B7D" w:rsidRDefault="00CB7A3A" w:rsidP="00CB7A3A">
      <w:pPr>
        <w:ind w:firstLine="709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CB7A3A" w:rsidRPr="00735B7D" w:rsidRDefault="00CB7A3A" w:rsidP="00CB7A3A">
      <w:pPr>
        <w:ind w:firstLine="720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CB7A3A" w:rsidRPr="00735B7D" w:rsidRDefault="00CB7A3A" w:rsidP="00CB7A3A">
      <w:pPr>
        <w:jc w:val="both"/>
        <w:rPr>
          <w:rFonts w:ascii="Garamond" w:eastAsia="Times New Roman" w:hAnsi="Garamond"/>
          <w:spacing w:val="2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1</w:t>
      </w:r>
      <w:r w:rsidRPr="00735B7D">
        <w:rPr>
          <w:rFonts w:ascii="Garamond" w:eastAsia="Times New Roman" w:hAnsi="Garamond"/>
          <w:b/>
          <w:sz w:val="24"/>
          <w:szCs w:val="24"/>
          <w:u w:val="single"/>
        </w:rPr>
        <w:t>) Цена договора</w:t>
      </w:r>
      <w:r w:rsidRPr="00735B7D">
        <w:rPr>
          <w:rFonts w:ascii="Garamond" w:eastAsia="Times New Roman" w:hAnsi="Garamond"/>
          <w:sz w:val="24"/>
          <w:szCs w:val="24"/>
        </w:rPr>
        <w:t xml:space="preserve"> </w:t>
      </w:r>
    </w:p>
    <w:p w:rsidR="00CB7A3A" w:rsidRPr="00735B7D" w:rsidRDefault="00CB7A3A" w:rsidP="00CB7A3A">
      <w:pPr>
        <w:rPr>
          <w:rFonts w:ascii="Garamond" w:eastAsia="Times New Roman" w:hAnsi="Garamond"/>
          <w:sz w:val="24"/>
          <w:szCs w:val="24"/>
        </w:rPr>
      </w:pPr>
      <w:proofErr w:type="gramStart"/>
      <w:r w:rsidRPr="00735B7D">
        <w:rPr>
          <w:rFonts w:ascii="Garamond" w:eastAsia="Times New Roman" w:hAnsi="Garamond"/>
          <w:sz w:val="24"/>
          <w:szCs w:val="24"/>
        </w:rPr>
        <w:t>Значимость критерия: 60% (коэффициент значимости критерия:</w:t>
      </w:r>
      <w:proofErr w:type="gramEnd"/>
      <w:r w:rsidRPr="00735B7D">
        <w:rPr>
          <w:rFonts w:ascii="Garamond" w:eastAsia="Times New Roman" w:hAnsi="Garamond"/>
          <w:sz w:val="24"/>
          <w:szCs w:val="24"/>
        </w:rPr>
        <w:t xml:space="preserve">  К</w:t>
      </w:r>
      <w:proofErr w:type="gramStart"/>
      <w:r w:rsidRPr="00735B7D">
        <w:rPr>
          <w:rFonts w:ascii="Garamond" w:eastAsia="Times New Roman" w:hAnsi="Garamond"/>
          <w:sz w:val="24"/>
          <w:szCs w:val="24"/>
        </w:rPr>
        <w:t>1</w:t>
      </w:r>
      <w:proofErr w:type="gramEnd"/>
      <w:r w:rsidRPr="00735B7D">
        <w:rPr>
          <w:rFonts w:ascii="Garamond" w:eastAsia="Times New Roman" w:hAnsi="Garamond"/>
          <w:sz w:val="24"/>
          <w:szCs w:val="24"/>
        </w:rPr>
        <w:t>= 0,60)</w:t>
      </w:r>
      <w:r w:rsidRPr="00735B7D">
        <w:rPr>
          <w:rFonts w:ascii="Garamond" w:eastAsia="Times New Roman" w:hAnsi="Garamond"/>
          <w:sz w:val="24"/>
          <w:szCs w:val="24"/>
        </w:rPr>
        <w:br/>
      </w:r>
    </w:p>
    <w:p w:rsidR="00CB7A3A" w:rsidRPr="00735B7D" w:rsidRDefault="00CB7A3A" w:rsidP="00CB7A3A">
      <w:pPr>
        <w:rPr>
          <w:rFonts w:ascii="Garamond" w:eastAsia="Times New Roman" w:hAnsi="Garamond"/>
          <w:spacing w:val="2"/>
          <w:sz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2) </w:t>
      </w:r>
      <w:r w:rsidRPr="00735B7D">
        <w:rPr>
          <w:rFonts w:ascii="Garamond" w:eastAsia="Times New Roman" w:hAnsi="Garamond"/>
          <w:b/>
          <w:sz w:val="24"/>
          <w:u w:val="single"/>
        </w:rPr>
        <w:t>Качество услуг и квалификация участника</w:t>
      </w:r>
      <w:r w:rsidRPr="00735B7D">
        <w:rPr>
          <w:rFonts w:ascii="Garamond" w:eastAsia="Times New Roman" w:hAnsi="Garamond"/>
          <w:b/>
          <w:sz w:val="24"/>
        </w:rPr>
        <w:t xml:space="preserve"> </w:t>
      </w:r>
    </w:p>
    <w:p w:rsidR="00CB7A3A" w:rsidRPr="00735B7D" w:rsidRDefault="00CB7A3A" w:rsidP="00CB7A3A">
      <w:pPr>
        <w:jc w:val="both"/>
        <w:rPr>
          <w:rFonts w:ascii="Garamond" w:eastAsia="Times New Roman" w:hAnsi="Garamond"/>
          <w:sz w:val="24"/>
          <w:szCs w:val="24"/>
        </w:rPr>
      </w:pPr>
      <w:proofErr w:type="gramStart"/>
      <w:r w:rsidRPr="00735B7D">
        <w:rPr>
          <w:rFonts w:ascii="Garamond" w:eastAsia="Times New Roman" w:hAnsi="Garamond"/>
          <w:sz w:val="24"/>
          <w:szCs w:val="24"/>
        </w:rPr>
        <w:t>Значимость критерия: 40% (коэффициент значимости критерия:</w:t>
      </w:r>
      <w:proofErr w:type="gramEnd"/>
      <w:r w:rsidRPr="00735B7D">
        <w:rPr>
          <w:rFonts w:ascii="Garamond" w:eastAsia="Times New Roman" w:hAnsi="Garamond"/>
          <w:sz w:val="24"/>
          <w:szCs w:val="24"/>
        </w:rPr>
        <w:t xml:space="preserve"> К</w:t>
      </w:r>
      <w:proofErr w:type="gramStart"/>
      <w:r w:rsidRPr="00735B7D">
        <w:rPr>
          <w:rFonts w:ascii="Garamond" w:eastAsia="Times New Roman" w:hAnsi="Garamond"/>
          <w:sz w:val="24"/>
          <w:szCs w:val="24"/>
        </w:rPr>
        <w:t>2</w:t>
      </w:r>
      <w:proofErr w:type="gramEnd"/>
      <w:r w:rsidRPr="00735B7D">
        <w:rPr>
          <w:rFonts w:ascii="Garamond" w:eastAsia="Times New Roman" w:hAnsi="Garamond"/>
          <w:sz w:val="24"/>
          <w:szCs w:val="24"/>
        </w:rPr>
        <w:t>= 0,40)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ind w:firstLine="360"/>
        <w:rPr>
          <w:rFonts w:ascii="Garamond" w:eastAsia="Times New Roman" w:hAnsi="Garamond"/>
          <w:b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Совокупная значимость по критериям = 100 %</w:t>
      </w:r>
      <w:r w:rsidRPr="00735B7D">
        <w:rPr>
          <w:rFonts w:ascii="Garamond" w:eastAsia="Times New Roman" w:hAnsi="Garamond"/>
          <w:sz w:val="24"/>
          <w:szCs w:val="24"/>
        </w:rPr>
        <w:br/>
      </w:r>
      <w:r w:rsidRPr="00735B7D">
        <w:rPr>
          <w:rFonts w:ascii="Garamond" w:eastAsia="Times New Roman" w:hAnsi="Garamond"/>
          <w:sz w:val="24"/>
          <w:szCs w:val="24"/>
        </w:rPr>
        <w:br/>
        <w:t xml:space="preserve">                                        </w:t>
      </w:r>
      <w:r w:rsidRPr="00735B7D">
        <w:rPr>
          <w:rFonts w:ascii="Garamond" w:eastAsia="Times New Roman" w:hAnsi="Garamond"/>
          <w:b/>
          <w:sz w:val="24"/>
          <w:szCs w:val="24"/>
        </w:rPr>
        <w:t>Порядок расчета значений по критериям</w:t>
      </w:r>
      <w:r w:rsidRPr="00735B7D">
        <w:rPr>
          <w:rFonts w:ascii="Garamond" w:eastAsia="Times New Roman" w:hAnsi="Garamond"/>
          <w:b/>
          <w:sz w:val="24"/>
          <w:szCs w:val="24"/>
        </w:rPr>
        <w:br/>
      </w:r>
    </w:p>
    <w:p w:rsidR="00CB7A3A" w:rsidRPr="00735B7D" w:rsidRDefault="00CB7A3A" w:rsidP="00CB7A3A">
      <w:pPr>
        <w:ind w:firstLine="708"/>
        <w:jc w:val="both"/>
        <w:rPr>
          <w:rFonts w:ascii="Garamond" w:eastAsia="Times New Roman" w:hAnsi="Garamond"/>
          <w:sz w:val="24"/>
          <w:szCs w:val="24"/>
        </w:rPr>
      </w:pPr>
      <w:bookmarkStart w:id="40" w:name="_Toc231294394"/>
      <w:bookmarkStart w:id="41" w:name="_Toc278556333"/>
      <w:r w:rsidRPr="00735B7D">
        <w:rPr>
          <w:rFonts w:ascii="Garamond" w:eastAsia="Times New Roman" w:hAnsi="Garamond"/>
          <w:b/>
          <w:sz w:val="24"/>
          <w:szCs w:val="24"/>
        </w:rPr>
        <w:t xml:space="preserve">1. Порядок </w:t>
      </w:r>
      <w:bookmarkEnd w:id="40"/>
      <w:r w:rsidRPr="00735B7D">
        <w:rPr>
          <w:rFonts w:ascii="Garamond" w:eastAsia="Times New Roman" w:hAnsi="Garamond"/>
          <w:b/>
          <w:sz w:val="24"/>
          <w:szCs w:val="24"/>
        </w:rPr>
        <w:t>расчета значения по критерию</w:t>
      </w:r>
      <w:r w:rsidRPr="00735B7D">
        <w:rPr>
          <w:rFonts w:ascii="Garamond" w:eastAsia="Times New Roman" w:hAnsi="Garamond"/>
          <w:sz w:val="24"/>
          <w:szCs w:val="24"/>
        </w:rPr>
        <w:t xml:space="preserve"> – </w:t>
      </w:r>
      <w:r w:rsidRPr="00735B7D">
        <w:rPr>
          <w:rFonts w:ascii="Garamond" w:eastAsia="Times New Roman" w:hAnsi="Garamond"/>
          <w:sz w:val="24"/>
          <w:szCs w:val="24"/>
          <w:u w:val="single"/>
        </w:rPr>
        <w:t>«Цена договора»</w:t>
      </w:r>
      <w:bookmarkEnd w:id="41"/>
      <w:r w:rsidRPr="00735B7D">
        <w:rPr>
          <w:rFonts w:ascii="Garamond" w:eastAsia="Times New Roman" w:hAnsi="Garamond"/>
          <w:sz w:val="24"/>
          <w:szCs w:val="24"/>
        </w:rPr>
        <w:t xml:space="preserve"> - рассматриваются ценовые предложения  участников по общей цене договора  применительно к произведенным предварительным расчетам начальной (максимальной) цены договора.</w:t>
      </w:r>
    </w:p>
    <w:p w:rsidR="00CB7A3A" w:rsidRPr="00735B7D" w:rsidRDefault="00CB7A3A" w:rsidP="00CB7A3A">
      <w:pPr>
        <w:ind w:firstLine="709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CB7A3A" w:rsidRPr="00CB7A3A" w:rsidRDefault="00CB7A3A" w:rsidP="00CB7A3A">
      <w:pPr>
        <w:ind w:firstLine="720"/>
        <w:rPr>
          <w:rFonts w:ascii="Garamond" w:eastAsia="Times New Roman" w:hAnsi="Garamond"/>
          <w:sz w:val="26"/>
          <w:szCs w:val="26"/>
          <w:lang w:val="en-US"/>
        </w:rPr>
      </w:pPr>
      <w:r w:rsidRPr="00735B7D">
        <w:rPr>
          <w:rFonts w:ascii="Garamond" w:eastAsia="Times New Roman" w:hAnsi="Garamond"/>
          <w:b/>
          <w:sz w:val="26"/>
          <w:szCs w:val="26"/>
        </w:rPr>
        <w:t xml:space="preserve">                            </w:t>
      </w:r>
      <w:r w:rsidRPr="00735B7D">
        <w:rPr>
          <w:rFonts w:ascii="Garamond" w:eastAsia="Times New Roman" w:hAnsi="Garamond"/>
          <w:b/>
          <w:sz w:val="26"/>
          <w:szCs w:val="26"/>
          <w:lang w:val="en-US"/>
        </w:rPr>
        <w:t>Ra</w:t>
      </w:r>
      <w:r w:rsidRPr="00735B7D">
        <w:rPr>
          <w:rFonts w:ascii="Garamond" w:eastAsia="Times New Roman" w:hAnsi="Garamond"/>
          <w:b/>
          <w:sz w:val="26"/>
          <w:szCs w:val="26"/>
          <w:vertAlign w:val="subscript"/>
          <w:lang w:val="en-US"/>
        </w:rPr>
        <w:t>i</w:t>
      </w:r>
      <w:r w:rsidRPr="00CB7A3A">
        <w:rPr>
          <w:rFonts w:ascii="Garamond" w:eastAsia="Times New Roman" w:hAnsi="Garamond"/>
          <w:b/>
          <w:sz w:val="26"/>
          <w:szCs w:val="26"/>
          <w:vertAlign w:val="subscript"/>
          <w:lang w:val="en-US"/>
        </w:rPr>
        <w:t xml:space="preserve"> </w:t>
      </w:r>
      <w:r w:rsidRPr="00CB7A3A">
        <w:rPr>
          <w:rFonts w:ascii="Garamond" w:eastAsia="Times New Roman" w:hAnsi="Garamond"/>
          <w:b/>
          <w:sz w:val="26"/>
          <w:szCs w:val="26"/>
          <w:lang w:val="en-US"/>
        </w:rPr>
        <w:t>= (</w:t>
      </w:r>
      <w:r w:rsidRPr="00735B7D">
        <w:rPr>
          <w:rFonts w:ascii="Garamond" w:eastAsia="Times New Roman" w:hAnsi="Garamond"/>
          <w:b/>
          <w:sz w:val="26"/>
          <w:szCs w:val="26"/>
          <w:lang w:val="en-US"/>
        </w:rPr>
        <w:t>A</w:t>
      </w:r>
      <w:r w:rsidRPr="00735B7D">
        <w:rPr>
          <w:rFonts w:ascii="Garamond" w:eastAsia="Times New Roman" w:hAnsi="Garamond"/>
          <w:b/>
          <w:sz w:val="26"/>
          <w:szCs w:val="26"/>
          <w:vertAlign w:val="subscript"/>
          <w:lang w:val="en-US"/>
        </w:rPr>
        <w:t>max</w:t>
      </w:r>
      <w:r w:rsidRPr="00CB7A3A">
        <w:rPr>
          <w:rFonts w:ascii="Garamond" w:eastAsia="Times New Roman" w:hAnsi="Garamond"/>
          <w:b/>
          <w:sz w:val="26"/>
          <w:szCs w:val="26"/>
          <w:lang w:val="en-US"/>
        </w:rPr>
        <w:t xml:space="preserve"> – </w:t>
      </w:r>
      <w:r w:rsidRPr="00735B7D">
        <w:rPr>
          <w:rFonts w:ascii="Garamond" w:eastAsia="Times New Roman" w:hAnsi="Garamond"/>
          <w:b/>
          <w:sz w:val="26"/>
          <w:szCs w:val="26"/>
          <w:lang w:val="en-US"/>
        </w:rPr>
        <w:t>A</w:t>
      </w:r>
      <w:r w:rsidRPr="00735B7D">
        <w:rPr>
          <w:rFonts w:ascii="Garamond" w:eastAsia="Times New Roman" w:hAnsi="Garamond"/>
          <w:b/>
          <w:sz w:val="26"/>
          <w:szCs w:val="26"/>
          <w:vertAlign w:val="subscript"/>
          <w:lang w:val="en-US"/>
        </w:rPr>
        <w:t>i</w:t>
      </w:r>
      <w:r w:rsidRPr="00CB7A3A">
        <w:rPr>
          <w:rFonts w:ascii="Garamond" w:eastAsia="Times New Roman" w:hAnsi="Garamond"/>
          <w:b/>
          <w:sz w:val="26"/>
          <w:szCs w:val="26"/>
          <w:lang w:val="en-US"/>
        </w:rPr>
        <w:t>) / (</w:t>
      </w:r>
      <w:r w:rsidRPr="00735B7D">
        <w:rPr>
          <w:rFonts w:ascii="Garamond" w:eastAsia="Times New Roman" w:hAnsi="Garamond"/>
          <w:b/>
          <w:sz w:val="26"/>
          <w:szCs w:val="26"/>
          <w:lang w:val="en-US"/>
        </w:rPr>
        <w:t>A</w:t>
      </w:r>
      <w:r w:rsidRPr="00735B7D">
        <w:rPr>
          <w:rFonts w:ascii="Garamond" w:eastAsia="Times New Roman" w:hAnsi="Garamond"/>
          <w:b/>
          <w:sz w:val="26"/>
          <w:szCs w:val="26"/>
          <w:vertAlign w:val="subscript"/>
          <w:lang w:val="en-US"/>
        </w:rPr>
        <w:t>max</w:t>
      </w:r>
      <w:r w:rsidRPr="00CB7A3A">
        <w:rPr>
          <w:rFonts w:ascii="Garamond" w:eastAsia="Times New Roman" w:hAnsi="Garamond"/>
          <w:b/>
          <w:sz w:val="26"/>
          <w:szCs w:val="26"/>
          <w:vertAlign w:val="subscript"/>
          <w:lang w:val="en-US"/>
        </w:rPr>
        <w:t xml:space="preserve"> - </w:t>
      </w:r>
      <w:proofErr w:type="gramStart"/>
      <w:r w:rsidRPr="00735B7D">
        <w:rPr>
          <w:rFonts w:ascii="Garamond" w:eastAsia="Times New Roman" w:hAnsi="Garamond"/>
          <w:b/>
          <w:sz w:val="26"/>
          <w:szCs w:val="26"/>
          <w:lang w:val="en-US"/>
        </w:rPr>
        <w:t>A</w:t>
      </w:r>
      <w:r w:rsidRPr="00735B7D">
        <w:rPr>
          <w:rFonts w:ascii="Garamond" w:eastAsia="Times New Roman" w:hAnsi="Garamond"/>
          <w:b/>
          <w:sz w:val="26"/>
          <w:szCs w:val="26"/>
          <w:vertAlign w:val="subscript"/>
          <w:lang w:val="en-US"/>
        </w:rPr>
        <w:t>min</w:t>
      </w:r>
      <w:r w:rsidRPr="00CB7A3A">
        <w:rPr>
          <w:rFonts w:ascii="Garamond" w:eastAsia="Times New Roman" w:hAnsi="Garamond"/>
          <w:b/>
          <w:sz w:val="26"/>
          <w:szCs w:val="26"/>
          <w:vertAlign w:val="subscript"/>
          <w:lang w:val="en-US"/>
        </w:rPr>
        <w:t xml:space="preserve"> </w:t>
      </w:r>
      <w:r w:rsidRPr="00CB7A3A">
        <w:rPr>
          <w:rFonts w:ascii="Garamond" w:eastAsia="Times New Roman" w:hAnsi="Garamond"/>
          <w:b/>
          <w:sz w:val="26"/>
          <w:szCs w:val="26"/>
          <w:lang w:val="en-US"/>
        </w:rPr>
        <w:t>)</w:t>
      </w:r>
      <w:proofErr w:type="gramEnd"/>
      <w:r w:rsidRPr="00CB7A3A">
        <w:rPr>
          <w:rFonts w:ascii="Garamond" w:eastAsia="Times New Roman" w:hAnsi="Garamond"/>
          <w:b/>
          <w:sz w:val="26"/>
          <w:szCs w:val="26"/>
          <w:lang w:val="en-US"/>
        </w:rPr>
        <w:t xml:space="preserve"> </w:t>
      </w:r>
      <w:r w:rsidRPr="00735B7D">
        <w:rPr>
          <w:rFonts w:ascii="Garamond" w:eastAsia="Times New Roman" w:hAnsi="Garamond"/>
          <w:b/>
          <w:sz w:val="26"/>
          <w:szCs w:val="26"/>
        </w:rPr>
        <w:t>х</w:t>
      </w:r>
      <w:r w:rsidRPr="00CB7A3A">
        <w:rPr>
          <w:rFonts w:ascii="Garamond" w:eastAsia="Times New Roman" w:hAnsi="Garamond"/>
          <w:b/>
          <w:sz w:val="26"/>
          <w:szCs w:val="26"/>
          <w:lang w:val="en-US"/>
        </w:rPr>
        <w:t xml:space="preserve"> 100</w:t>
      </w:r>
      <w:r w:rsidRPr="00CB7A3A">
        <w:rPr>
          <w:rFonts w:ascii="Garamond" w:eastAsia="Times New Roman" w:hAnsi="Garamond"/>
          <w:sz w:val="26"/>
          <w:szCs w:val="26"/>
          <w:lang w:val="en-US"/>
        </w:rPr>
        <w:t xml:space="preserve">, </w:t>
      </w:r>
      <w:r w:rsidRPr="00735B7D">
        <w:rPr>
          <w:rFonts w:ascii="Garamond" w:eastAsia="Times New Roman" w:hAnsi="Garamond"/>
          <w:sz w:val="26"/>
          <w:szCs w:val="26"/>
        </w:rPr>
        <w:t>где</w:t>
      </w:r>
      <w:r w:rsidRPr="00CB7A3A">
        <w:rPr>
          <w:rFonts w:ascii="Garamond" w:eastAsia="Times New Roman" w:hAnsi="Garamond"/>
          <w:sz w:val="26"/>
          <w:szCs w:val="26"/>
          <w:lang w:val="en-US"/>
        </w:rPr>
        <w:t>:</w:t>
      </w:r>
    </w:p>
    <w:p w:rsidR="00CB7A3A" w:rsidRPr="00735B7D" w:rsidRDefault="00CB7A3A" w:rsidP="00CB7A3A">
      <w:pPr>
        <w:ind w:left="840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  <w:lang w:val="en-US"/>
        </w:rPr>
        <w:t>Rai</w:t>
      </w:r>
      <w:r w:rsidRPr="00735B7D">
        <w:rPr>
          <w:rFonts w:ascii="Garamond" w:eastAsia="Times New Roman" w:hAnsi="Garamond"/>
          <w:sz w:val="24"/>
          <w:szCs w:val="24"/>
        </w:rPr>
        <w:t xml:space="preserve"> - рейтинг, присуждаемый </w:t>
      </w:r>
      <w:proofErr w:type="spellStart"/>
      <w:r w:rsidRPr="00735B7D">
        <w:rPr>
          <w:rFonts w:ascii="Garamond" w:eastAsia="Times New Roman" w:hAnsi="Garamond"/>
          <w:sz w:val="24"/>
          <w:szCs w:val="24"/>
          <w:lang w:val="en-US"/>
        </w:rPr>
        <w:t>i</w:t>
      </w:r>
      <w:proofErr w:type="spellEnd"/>
      <w:r w:rsidRPr="00735B7D">
        <w:rPr>
          <w:rFonts w:ascii="Garamond" w:eastAsia="Times New Roman" w:hAnsi="Garamond"/>
          <w:sz w:val="24"/>
          <w:szCs w:val="24"/>
        </w:rPr>
        <w:t>-му предложению (заявке) по указанному критерию;</w:t>
      </w:r>
    </w:p>
    <w:p w:rsidR="00CB7A3A" w:rsidRPr="00735B7D" w:rsidRDefault="00CB7A3A" w:rsidP="00CB7A3A">
      <w:pPr>
        <w:ind w:left="840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  <w:lang w:val="en-US"/>
        </w:rPr>
        <w:t>A</w:t>
      </w:r>
      <w:r w:rsidRPr="00735B7D">
        <w:rPr>
          <w:rFonts w:ascii="Garamond" w:eastAsia="Times New Roman" w:hAnsi="Garamond"/>
          <w:sz w:val="24"/>
          <w:szCs w:val="24"/>
        </w:rPr>
        <w:t xml:space="preserve"> </w:t>
      </w:r>
      <w:r w:rsidRPr="00735B7D">
        <w:rPr>
          <w:rFonts w:ascii="Garamond" w:eastAsia="Times New Roman" w:hAnsi="Garamond"/>
          <w:sz w:val="24"/>
          <w:szCs w:val="24"/>
          <w:vertAlign w:val="subscript"/>
          <w:lang w:val="en-US"/>
        </w:rPr>
        <w:t>max</w:t>
      </w:r>
      <w:r w:rsidRPr="00735B7D">
        <w:rPr>
          <w:rFonts w:ascii="Garamond" w:eastAsia="Times New Roman" w:hAnsi="Garamond"/>
          <w:sz w:val="24"/>
          <w:szCs w:val="24"/>
        </w:rPr>
        <w:t> - начальная (максимальная) цена договора;</w:t>
      </w:r>
    </w:p>
    <w:p w:rsidR="00CB7A3A" w:rsidRPr="00735B7D" w:rsidRDefault="00CB7A3A" w:rsidP="00CB7A3A">
      <w:pPr>
        <w:ind w:left="840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  <w:lang w:val="en-US"/>
        </w:rPr>
        <w:t>A</w:t>
      </w:r>
      <w:r w:rsidRPr="00735B7D">
        <w:rPr>
          <w:rFonts w:ascii="Garamond" w:eastAsia="Times New Roman" w:hAnsi="Garamond"/>
          <w:sz w:val="24"/>
          <w:szCs w:val="24"/>
          <w:vertAlign w:val="subscript"/>
          <w:lang w:val="en-US"/>
        </w:rPr>
        <w:t>i</w:t>
      </w:r>
      <w:r w:rsidRPr="00735B7D">
        <w:rPr>
          <w:rFonts w:ascii="Garamond" w:eastAsia="Times New Roman" w:hAnsi="Garamond"/>
          <w:sz w:val="24"/>
          <w:szCs w:val="24"/>
        </w:rPr>
        <w:t xml:space="preserve"> - предложение (заявка) </w:t>
      </w:r>
      <w:proofErr w:type="spellStart"/>
      <w:r w:rsidRPr="00735B7D">
        <w:rPr>
          <w:rFonts w:ascii="Garamond" w:eastAsia="Times New Roman" w:hAnsi="Garamond"/>
          <w:sz w:val="24"/>
          <w:szCs w:val="24"/>
          <w:lang w:val="en-US"/>
        </w:rPr>
        <w:t>i</w:t>
      </w:r>
      <w:proofErr w:type="spellEnd"/>
      <w:r w:rsidRPr="00735B7D">
        <w:rPr>
          <w:rFonts w:ascii="Garamond" w:eastAsia="Times New Roman" w:hAnsi="Garamond"/>
          <w:sz w:val="24"/>
          <w:szCs w:val="24"/>
        </w:rPr>
        <w:t xml:space="preserve">-го </w:t>
      </w:r>
      <w:proofErr w:type="gramStart"/>
      <w:r w:rsidRPr="00735B7D">
        <w:rPr>
          <w:rFonts w:ascii="Garamond" w:eastAsia="Times New Roman" w:hAnsi="Garamond"/>
          <w:sz w:val="24"/>
          <w:szCs w:val="24"/>
        </w:rPr>
        <w:t>участника  по</w:t>
      </w:r>
      <w:proofErr w:type="gramEnd"/>
      <w:r w:rsidRPr="00735B7D">
        <w:rPr>
          <w:rFonts w:ascii="Garamond" w:eastAsia="Times New Roman" w:hAnsi="Garamond"/>
          <w:sz w:val="24"/>
          <w:szCs w:val="24"/>
        </w:rPr>
        <w:t xml:space="preserve"> цене договора.</w:t>
      </w:r>
    </w:p>
    <w:p w:rsidR="00CB7A3A" w:rsidRPr="00735B7D" w:rsidRDefault="00CB7A3A" w:rsidP="00CB7A3A">
      <w:pPr>
        <w:ind w:left="840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  <w:lang w:val="en-US"/>
        </w:rPr>
        <w:t>A</w:t>
      </w:r>
      <w:r w:rsidRPr="00735B7D">
        <w:rPr>
          <w:rFonts w:ascii="Garamond" w:eastAsia="Times New Roman" w:hAnsi="Garamond"/>
          <w:sz w:val="24"/>
          <w:szCs w:val="24"/>
        </w:rPr>
        <w:t xml:space="preserve"> </w:t>
      </w:r>
      <w:r w:rsidRPr="00735B7D">
        <w:rPr>
          <w:rFonts w:ascii="Garamond" w:eastAsia="Times New Roman" w:hAnsi="Garamond"/>
          <w:sz w:val="24"/>
          <w:szCs w:val="24"/>
          <w:vertAlign w:val="subscript"/>
          <w:lang w:val="en-US"/>
        </w:rPr>
        <w:t>min</w:t>
      </w:r>
      <w:r w:rsidRPr="00735B7D">
        <w:rPr>
          <w:rFonts w:ascii="Garamond" w:eastAsia="Times New Roman" w:hAnsi="Garamond"/>
          <w:sz w:val="24"/>
          <w:szCs w:val="24"/>
        </w:rPr>
        <w:t> – минимальный из предложенных участниками показатель цены договора;</w:t>
      </w:r>
    </w:p>
    <w:p w:rsidR="00CB7A3A" w:rsidRPr="00735B7D" w:rsidRDefault="00CB7A3A" w:rsidP="00CB7A3A">
      <w:pPr>
        <w:ind w:firstLine="708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CB7A3A" w:rsidRPr="00735B7D" w:rsidRDefault="00CB7A3A" w:rsidP="00CB7A3A">
      <w:pPr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         При оценке заявок по критерию «Цена договора» лучшим условием исполнения Договора по указанному критерию признается предложение участника процедуры запроса предложений с наименьшей ценой Договора.</w:t>
      </w:r>
    </w:p>
    <w:p w:rsidR="00CB7A3A" w:rsidRPr="00735B7D" w:rsidRDefault="00CB7A3A" w:rsidP="00CB7A3A">
      <w:pPr>
        <w:jc w:val="both"/>
        <w:rPr>
          <w:rFonts w:ascii="Garamond" w:hAnsi="Garamond"/>
          <w:spacing w:val="2"/>
          <w:sz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</w:rPr>
        <w:tab/>
      </w:r>
      <w:bookmarkStart w:id="42" w:name="_Toc278556334"/>
      <w:r w:rsidRPr="00735B7D">
        <w:rPr>
          <w:rFonts w:ascii="Garamond" w:eastAsia="Times New Roman" w:hAnsi="Garamond"/>
          <w:sz w:val="24"/>
          <w:szCs w:val="24"/>
        </w:rPr>
        <w:t>2</w:t>
      </w:r>
      <w:r w:rsidRPr="00735B7D">
        <w:rPr>
          <w:rFonts w:ascii="Garamond" w:eastAsia="Times New Roman" w:hAnsi="Garamond"/>
          <w:b/>
          <w:sz w:val="24"/>
          <w:szCs w:val="24"/>
        </w:rPr>
        <w:t xml:space="preserve">. Порядок расчета значения по критерию – </w:t>
      </w:r>
      <w:bookmarkEnd w:id="42"/>
      <w:r w:rsidRPr="00735B7D">
        <w:rPr>
          <w:rFonts w:ascii="Garamond" w:hAnsi="Garamond"/>
          <w:b/>
          <w:sz w:val="24"/>
          <w:lang w:eastAsia="ru-RU"/>
        </w:rPr>
        <w:t xml:space="preserve">«Качество услуг и квалификация участника» - </w:t>
      </w:r>
      <w:r w:rsidRPr="00735B7D">
        <w:rPr>
          <w:rFonts w:ascii="Garamond" w:hAnsi="Garamond"/>
          <w:sz w:val="24"/>
          <w:lang w:eastAsia="ru-RU"/>
        </w:rPr>
        <w:t xml:space="preserve">по данному критерию </w:t>
      </w:r>
      <w:r w:rsidRPr="00735B7D">
        <w:rPr>
          <w:rFonts w:ascii="Garamond" w:hAnsi="Garamond"/>
          <w:spacing w:val="2"/>
          <w:sz w:val="24"/>
          <w:lang w:eastAsia="ru-RU"/>
        </w:rPr>
        <w:t xml:space="preserve">рассматриваются следующие показатели </w:t>
      </w:r>
      <w:r w:rsidRPr="00735B7D">
        <w:rPr>
          <w:rFonts w:ascii="Garamond" w:hAnsi="Garamond"/>
          <w:sz w:val="24"/>
          <w:lang w:eastAsia="ru-RU"/>
        </w:rPr>
        <w:t>(сумма максимальных значений всех показателей критерия – 100 баллов):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CB7A3A" w:rsidRPr="00735B7D" w:rsidTr="0064646C">
        <w:trPr>
          <w:trHeight w:val="78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735B7D">
              <w:rPr>
                <w:rFonts w:ascii="Garamond" w:hAnsi="Garamond"/>
                <w:b/>
                <w:sz w:val="24"/>
                <w:lang w:eastAsia="ru-RU"/>
              </w:rPr>
              <w:t xml:space="preserve">№ </w:t>
            </w:r>
            <w:proofErr w:type="spellStart"/>
            <w:r w:rsidRPr="00735B7D">
              <w:rPr>
                <w:rFonts w:ascii="Garamond" w:hAnsi="Garamond"/>
                <w:b/>
                <w:sz w:val="24"/>
                <w:lang w:eastAsia="ru-RU"/>
              </w:rPr>
              <w:t>пп</w:t>
            </w:r>
            <w:proofErr w:type="spellEnd"/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735B7D">
              <w:rPr>
                <w:rFonts w:ascii="Garamond" w:hAnsi="Garamond"/>
                <w:b/>
                <w:sz w:val="24"/>
                <w:lang w:eastAsia="ru-RU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735B7D">
              <w:rPr>
                <w:rFonts w:ascii="Garamond" w:hAnsi="Garamond"/>
                <w:b/>
                <w:sz w:val="24"/>
                <w:lang w:eastAsia="ru-RU"/>
              </w:rPr>
              <w:t>100</w:t>
            </w:r>
          </w:p>
        </w:tc>
      </w:tr>
      <w:tr w:rsidR="00CB7A3A" w:rsidRPr="00735B7D" w:rsidTr="0064646C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735B7D">
              <w:rPr>
                <w:rFonts w:ascii="Garamond" w:hAnsi="Garamond"/>
                <w:lang w:eastAsia="ru-RU"/>
              </w:rPr>
              <w:t>1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i/>
                <w:sz w:val="24"/>
                <w:szCs w:val="24"/>
                <w:lang w:eastAsia="ru-RU"/>
              </w:rPr>
            </w:pPr>
            <w:proofErr w:type="gramStart"/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Наличие у участника опыта оказания услуг по предмету закупочной процедуры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 </w:t>
            </w: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 xml:space="preserve">в течение последних </w:t>
            </w:r>
            <w:r w:rsidRPr="00735B7D">
              <w:rPr>
                <w:rFonts w:ascii="Garamond" w:eastAsia="Times New Roman" w:hAnsi="Garamond"/>
                <w:b/>
                <w:sz w:val="24"/>
                <w:szCs w:val="24"/>
                <w:u w:val="single"/>
              </w:rPr>
              <w:t>трех лет,</w:t>
            </w:r>
            <w:r w:rsidRPr="00735B7D">
              <w:rPr>
                <w:rFonts w:ascii="Garamond" w:hAnsi="Garamond"/>
              </w:rPr>
              <w:t xml:space="preserve"> </w:t>
            </w:r>
            <w:r w:rsidRPr="00735B7D">
              <w:rPr>
                <w:rFonts w:ascii="Garamond" w:eastAsia="Times New Roman" w:hAnsi="Garamond"/>
                <w:b/>
                <w:sz w:val="24"/>
                <w:szCs w:val="24"/>
                <w:u w:val="single"/>
              </w:rPr>
              <w:t>предшествующих дате подаче заявки</w:t>
            </w: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 xml:space="preserve"> 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– оценивается количество представленных  копий исполненных договоров на оказание аналогичных услуг (с приложением актов об оказании услуг) за указанный период </w:t>
            </w:r>
            <w:r w:rsidRPr="00735B7D">
              <w:rPr>
                <w:rFonts w:ascii="Garamond" w:eastAsia="Times New Roman" w:hAnsi="Garamond"/>
                <w:i/>
                <w:color w:val="0D0D0D"/>
                <w:sz w:val="24"/>
                <w:szCs w:val="24"/>
              </w:rPr>
              <w:t>(</w:t>
            </w:r>
            <w:r w:rsidRPr="00735B7D">
              <w:rPr>
                <w:rFonts w:ascii="Garamond" w:eastAsia="Times New Roman" w:hAnsi="Garamond"/>
                <w:i/>
                <w:sz w:val="24"/>
                <w:szCs w:val="24"/>
              </w:rPr>
              <w:t>Максимальный балл (60) присваивается заявке участника, предоставившего наибольшее количество вышеуказанных документов.</w:t>
            </w:r>
            <w:proofErr w:type="gramEnd"/>
            <w:r w:rsidRPr="00735B7D">
              <w:rPr>
                <w:rFonts w:ascii="Garamond" w:eastAsia="Times New Roman" w:hAnsi="Garamond"/>
                <w:i/>
                <w:sz w:val="24"/>
                <w:szCs w:val="24"/>
              </w:rPr>
              <w:t xml:space="preserve"> Оценка остальных предложений рассчитывается как отношение расчетного показателя участника к наибольшему показателю (которому присвоено 60 баллов), умноженного на максимальный балл (60)</w:t>
            </w:r>
            <w:r w:rsidRPr="00735B7D">
              <w:rPr>
                <w:rFonts w:ascii="Garamond" w:eastAsia="Times New Roman" w:hAnsi="Garamond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735B7D">
              <w:rPr>
                <w:rFonts w:ascii="Garamond" w:hAnsi="Garamond"/>
                <w:b/>
                <w:sz w:val="24"/>
                <w:lang w:eastAsia="ru-RU"/>
              </w:rPr>
              <w:t>60</w:t>
            </w:r>
          </w:p>
        </w:tc>
      </w:tr>
      <w:tr w:rsidR="00CB7A3A" w:rsidRPr="00735B7D" w:rsidTr="0064646C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735B7D">
              <w:rPr>
                <w:rFonts w:ascii="Garamond" w:hAnsi="Garamond"/>
                <w:sz w:val="24"/>
                <w:lang w:eastAsia="ru-RU"/>
              </w:rPr>
              <w:t>2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i/>
                <w:sz w:val="24"/>
                <w:szCs w:val="24"/>
                <w:lang w:eastAsia="ru-RU"/>
              </w:rPr>
            </w:pPr>
            <w:proofErr w:type="gramStart"/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Наличие положительных отзывов от клиентов -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оценивается количество представленных  копий благодарственных писем и/или иных отзывов от клиентов за последние три года до даты подачи заявки по предмету закупочной процедуры </w:t>
            </w:r>
            <w:r w:rsidRPr="00735B7D">
              <w:rPr>
                <w:rFonts w:ascii="Garamond" w:eastAsia="Times New Roman" w:hAnsi="Garamond"/>
                <w:i/>
                <w:color w:val="0D0D0D"/>
                <w:sz w:val="24"/>
                <w:szCs w:val="24"/>
                <w:lang w:eastAsia="ru-RU"/>
              </w:rPr>
              <w:t>(</w:t>
            </w:r>
            <w:r w:rsidRPr="00735B7D">
              <w:rPr>
                <w:rFonts w:ascii="Garamond" w:eastAsia="Times New Roman" w:hAnsi="Garamond"/>
                <w:i/>
                <w:sz w:val="24"/>
                <w:szCs w:val="24"/>
                <w:lang w:eastAsia="ru-RU"/>
              </w:rPr>
              <w:t>Максимальный балл (40) присваивается заявке участника, предоставившего наибольшее количество вышеуказанных документов.</w:t>
            </w:r>
            <w:proofErr w:type="gramEnd"/>
            <w:r w:rsidRPr="00735B7D">
              <w:rPr>
                <w:rFonts w:ascii="Garamond" w:eastAsia="Times New Roman" w:hAnsi="Garamond"/>
                <w:i/>
                <w:sz w:val="24"/>
                <w:szCs w:val="24"/>
                <w:lang w:eastAsia="ru-RU"/>
              </w:rPr>
              <w:t xml:space="preserve"> Оценка остальных предложений рассчитывается как отношение расчетного показателя участника к наибольшему показателю (которому присвоено 40 баллов), умноженного на максимальный балл (40).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Представленные участником закупки благодарственные письма и/или иные  документы, содержащие положительные отзывы клиентов по предмету закупочной деятельности, датированные более чем 3 года до даты подачи заявки, либо если в указанных документах не стоит дата их выдачи, не учитываются при оценке участника закупки по данному подкритерию.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735B7D">
              <w:rPr>
                <w:rFonts w:ascii="Garamond" w:hAnsi="Garamond"/>
                <w:b/>
                <w:sz w:val="24"/>
                <w:lang w:eastAsia="ru-RU"/>
              </w:rPr>
              <w:t>40</w:t>
            </w:r>
          </w:p>
        </w:tc>
      </w:tr>
      <w:tr w:rsidR="00CB7A3A" w:rsidRPr="00735B7D" w:rsidTr="0064646C">
        <w:trPr>
          <w:trHeight w:val="270"/>
        </w:trPr>
        <w:tc>
          <w:tcPr>
            <w:tcW w:w="7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735B7D">
              <w:rPr>
                <w:rFonts w:ascii="Garamond" w:hAnsi="Garamond"/>
                <w:b/>
                <w:sz w:val="24"/>
                <w:lang w:eastAsia="ru-RU"/>
              </w:rPr>
              <w:t>ИТОГО баллов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735B7D">
              <w:rPr>
                <w:rFonts w:ascii="Garamond" w:hAnsi="Garamond"/>
                <w:b/>
                <w:sz w:val="24"/>
                <w:lang w:eastAsia="ru-RU"/>
              </w:rPr>
              <w:t>100</w:t>
            </w:r>
          </w:p>
        </w:tc>
      </w:tr>
    </w:tbl>
    <w:p w:rsidR="00CB7A3A" w:rsidRPr="00735B7D" w:rsidRDefault="00CB7A3A" w:rsidP="00CB7A3A">
      <w:pPr>
        <w:spacing w:after="0" w:line="240" w:lineRule="auto"/>
        <w:rPr>
          <w:rFonts w:ascii="Garamond" w:hAnsi="Garamond"/>
          <w:sz w:val="24"/>
          <w:lang w:val="en-US" w:eastAsia="ru-RU"/>
        </w:rPr>
      </w:pPr>
    </w:p>
    <w:p w:rsidR="00CB7A3A" w:rsidRPr="00735B7D" w:rsidRDefault="00CB7A3A" w:rsidP="00CB7A3A">
      <w:pPr>
        <w:spacing w:after="0" w:line="240" w:lineRule="auto"/>
        <w:rPr>
          <w:rFonts w:ascii="Garamond" w:hAnsi="Garamond"/>
          <w:sz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eastAsia="ru-RU"/>
        </w:rPr>
      </w:pPr>
      <w:r w:rsidRPr="00735B7D">
        <w:rPr>
          <w:rFonts w:ascii="Garamond" w:hAnsi="Garamond"/>
          <w:sz w:val="24"/>
          <w:lang w:eastAsia="ru-RU"/>
        </w:rPr>
        <w:t>Рейтинг, присуждаемый i-й заявке по данному критерию, определяется по формуле: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val="en-US" w:eastAsia="ru-RU"/>
        </w:rPr>
      </w:pPr>
      <w:r w:rsidRPr="00735B7D">
        <w:rPr>
          <w:rFonts w:ascii="Garamond" w:hAnsi="Garamond"/>
          <w:sz w:val="24"/>
          <w:lang w:eastAsia="ru-RU"/>
        </w:rPr>
        <w:t xml:space="preserve">                                </w:t>
      </w:r>
      <w:proofErr w:type="spellStart"/>
      <w:r w:rsidRPr="00735B7D">
        <w:rPr>
          <w:rFonts w:ascii="Garamond" w:hAnsi="Garamond"/>
          <w:b/>
          <w:sz w:val="24"/>
          <w:lang w:val="en-US" w:eastAsia="ru-RU"/>
        </w:rPr>
        <w:t>Rci</w:t>
      </w:r>
      <w:proofErr w:type="spellEnd"/>
      <w:r w:rsidRPr="00735B7D">
        <w:rPr>
          <w:rFonts w:ascii="Garamond" w:hAnsi="Garamond"/>
          <w:b/>
          <w:sz w:val="24"/>
          <w:lang w:val="en-US" w:eastAsia="ru-RU"/>
        </w:rPr>
        <w:t xml:space="preserve"> = Ci1+Ci2+…+</w:t>
      </w:r>
      <w:proofErr w:type="spellStart"/>
      <w:r w:rsidRPr="00735B7D">
        <w:rPr>
          <w:rFonts w:ascii="Garamond" w:hAnsi="Garamond"/>
          <w:b/>
          <w:sz w:val="24"/>
          <w:lang w:val="en-US" w:eastAsia="ru-RU"/>
        </w:rPr>
        <w:t>Cik</w:t>
      </w:r>
      <w:proofErr w:type="spellEnd"/>
      <w:r w:rsidRPr="00735B7D">
        <w:rPr>
          <w:rFonts w:ascii="Garamond" w:hAnsi="Garamond"/>
          <w:sz w:val="24"/>
          <w:lang w:val="en-US" w:eastAsia="ru-RU"/>
        </w:rPr>
        <w:t xml:space="preserve">, </w:t>
      </w:r>
      <w:r w:rsidRPr="00735B7D">
        <w:rPr>
          <w:rFonts w:ascii="Garamond" w:hAnsi="Garamond"/>
          <w:sz w:val="24"/>
          <w:lang w:eastAsia="ru-RU"/>
        </w:rPr>
        <w:t>где</w:t>
      </w:r>
      <w:r w:rsidRPr="00735B7D">
        <w:rPr>
          <w:rFonts w:ascii="Garamond" w:hAnsi="Garamond"/>
          <w:sz w:val="24"/>
          <w:lang w:val="en-US" w:eastAsia="ru-RU"/>
        </w:rPr>
        <w:t>: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val="en-US"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eastAsia="ru-RU"/>
        </w:rPr>
      </w:pPr>
      <w:proofErr w:type="spellStart"/>
      <w:r w:rsidRPr="00735B7D">
        <w:rPr>
          <w:rFonts w:ascii="Garamond" w:hAnsi="Garamond"/>
          <w:sz w:val="24"/>
          <w:lang w:eastAsia="ru-RU"/>
        </w:rPr>
        <w:t>Rc</w:t>
      </w:r>
      <w:r w:rsidRPr="00735B7D">
        <w:rPr>
          <w:rFonts w:ascii="Garamond" w:hAnsi="Garamond"/>
          <w:sz w:val="24"/>
          <w:vertAlign w:val="subscript"/>
          <w:lang w:eastAsia="ru-RU"/>
        </w:rPr>
        <w:t>i</w:t>
      </w:r>
      <w:proofErr w:type="spellEnd"/>
      <w:r w:rsidRPr="00735B7D">
        <w:rPr>
          <w:rFonts w:ascii="Garamond" w:hAnsi="Garamond"/>
          <w:sz w:val="24"/>
          <w:lang w:eastAsia="ru-RU"/>
        </w:rPr>
        <w:t> - рейтинг, присуждаемый i-й заявке по указанному критерию;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eastAsia="ru-RU"/>
        </w:rPr>
      </w:pPr>
      <w:proofErr w:type="spellStart"/>
      <w:r w:rsidRPr="00735B7D">
        <w:rPr>
          <w:rFonts w:ascii="Garamond" w:hAnsi="Garamond"/>
          <w:sz w:val="24"/>
          <w:lang w:eastAsia="ru-RU"/>
        </w:rPr>
        <w:t>C</w:t>
      </w:r>
      <w:r w:rsidRPr="00735B7D">
        <w:rPr>
          <w:rFonts w:ascii="Garamond" w:hAnsi="Garamond"/>
          <w:sz w:val="24"/>
          <w:vertAlign w:val="superscript"/>
          <w:lang w:eastAsia="ru-RU"/>
        </w:rPr>
        <w:t>i</w:t>
      </w:r>
      <w:r w:rsidRPr="00735B7D">
        <w:rPr>
          <w:rFonts w:ascii="Garamond" w:hAnsi="Garamond"/>
          <w:sz w:val="24"/>
          <w:vertAlign w:val="subscript"/>
          <w:lang w:eastAsia="ru-RU"/>
        </w:rPr>
        <w:t>k</w:t>
      </w:r>
      <w:proofErr w:type="spellEnd"/>
      <w:r w:rsidRPr="00735B7D">
        <w:rPr>
          <w:rFonts w:ascii="Garamond" w:hAnsi="Garamond"/>
          <w:sz w:val="24"/>
          <w:lang w:eastAsia="ru-RU"/>
        </w:rPr>
        <w:t> - значение в баллах, присуждаемое комиссией по закупке i-й заявке на участие в процедуре запроса предложений каждому показателю, k</w:t>
      </w:r>
      <w:r w:rsidRPr="00735B7D">
        <w:rPr>
          <w:rFonts w:ascii="Garamond" w:hAnsi="Garamond"/>
          <w:i/>
          <w:sz w:val="24"/>
          <w:lang w:eastAsia="ru-RU"/>
        </w:rPr>
        <w:t> - </w:t>
      </w:r>
      <w:r w:rsidRPr="00735B7D">
        <w:rPr>
          <w:rFonts w:ascii="Garamond" w:hAnsi="Garamond"/>
          <w:sz w:val="24"/>
          <w:lang w:eastAsia="ru-RU"/>
        </w:rPr>
        <w:t xml:space="preserve">количество установленных показателей. 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eastAsia="ru-RU"/>
        </w:rPr>
      </w:pPr>
      <w:r w:rsidRPr="00735B7D">
        <w:rPr>
          <w:rFonts w:ascii="Garamond" w:hAnsi="Garamond"/>
          <w:sz w:val="24"/>
          <w:lang w:eastAsia="ru-RU"/>
        </w:rPr>
        <w:t xml:space="preserve">           Для получения итогового рейтинга по заявке рейтинг, присуждаемый этой заявке по критерию «Качество услуг и квалификация участника», умножается на соответствующий указанный коэффициент значимости критерия.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eastAsia="ru-RU"/>
        </w:rPr>
      </w:pPr>
    </w:p>
    <w:p w:rsidR="00CB7A3A" w:rsidRPr="00735B7D" w:rsidRDefault="00CB7A3A" w:rsidP="00CB7A3A">
      <w:pPr>
        <w:ind w:firstLine="709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Для получения итогового рейтинга по заявке рейтинг, присуждаемый этой заявке, умножается на соответствующую указанному критерию значимость.</w:t>
      </w:r>
    </w:p>
    <w:p w:rsidR="00CB7A3A" w:rsidRPr="00735B7D" w:rsidRDefault="00CB7A3A" w:rsidP="00CB7A3A">
      <w:pPr>
        <w:ind w:left="540"/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Приложение 6</w:t>
      </w: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ab/>
      </w:r>
      <w:r w:rsidRPr="00735B7D">
        <w:rPr>
          <w:rFonts w:ascii="Garamond" w:eastAsia="Times New Roman" w:hAnsi="Garamond"/>
          <w:sz w:val="24"/>
          <w:szCs w:val="24"/>
        </w:rPr>
        <w:tab/>
      </w:r>
      <w:r w:rsidRPr="00735B7D">
        <w:rPr>
          <w:rFonts w:ascii="Garamond" w:eastAsia="Times New Roman" w:hAnsi="Garamond"/>
          <w:sz w:val="24"/>
          <w:szCs w:val="24"/>
        </w:rPr>
        <w:tab/>
      </w:r>
      <w:r w:rsidRPr="00735B7D">
        <w:rPr>
          <w:rFonts w:ascii="Garamond" w:eastAsia="Times New Roman" w:hAnsi="Garamond"/>
          <w:sz w:val="24"/>
          <w:szCs w:val="24"/>
        </w:rPr>
        <w:tab/>
      </w:r>
      <w:r w:rsidRPr="00735B7D">
        <w:rPr>
          <w:rFonts w:ascii="Garamond" w:eastAsia="Times New Roman" w:hAnsi="Garamond"/>
          <w:sz w:val="24"/>
          <w:szCs w:val="24"/>
        </w:rPr>
        <w:tab/>
      </w:r>
      <w:r w:rsidRPr="00735B7D">
        <w:rPr>
          <w:rFonts w:ascii="Garamond" w:eastAsia="Times New Roman" w:hAnsi="Garamond"/>
          <w:sz w:val="24"/>
          <w:szCs w:val="24"/>
        </w:rPr>
        <w:tab/>
      </w:r>
      <w:r w:rsidRPr="00735B7D">
        <w:rPr>
          <w:rFonts w:ascii="Garamond" w:eastAsia="Times New Roman" w:hAnsi="Garamond"/>
          <w:sz w:val="24"/>
          <w:szCs w:val="24"/>
        </w:rPr>
        <w:tab/>
      </w:r>
      <w:r w:rsidRPr="00735B7D">
        <w:rPr>
          <w:rFonts w:ascii="Garamond" w:eastAsia="Times New Roman" w:hAnsi="Garamond"/>
          <w:sz w:val="24"/>
          <w:szCs w:val="24"/>
        </w:rPr>
        <w:tab/>
        <w:t xml:space="preserve">к документации об </w:t>
      </w:r>
      <w:proofErr w:type="gramStart"/>
      <w:r w:rsidRPr="00735B7D">
        <w:rPr>
          <w:rFonts w:ascii="Garamond" w:eastAsia="Times New Roman" w:hAnsi="Garamond"/>
          <w:sz w:val="24"/>
          <w:szCs w:val="24"/>
        </w:rPr>
        <w:t>открытом</w:t>
      </w:r>
      <w:proofErr w:type="gramEnd"/>
      <w:r w:rsidRPr="00735B7D">
        <w:rPr>
          <w:rFonts w:ascii="Garamond" w:eastAsia="Times New Roman" w:hAnsi="Garamond"/>
          <w:sz w:val="24"/>
          <w:szCs w:val="24"/>
        </w:rPr>
        <w:t xml:space="preserve"> </w:t>
      </w: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  <w:proofErr w:type="gramStart"/>
      <w:r w:rsidRPr="00735B7D">
        <w:rPr>
          <w:rFonts w:ascii="Garamond" w:eastAsia="Times New Roman" w:hAnsi="Garamond"/>
          <w:sz w:val="24"/>
          <w:szCs w:val="24"/>
        </w:rPr>
        <w:t>запросе</w:t>
      </w:r>
      <w:proofErr w:type="gramEnd"/>
      <w:r w:rsidRPr="00735B7D">
        <w:rPr>
          <w:rFonts w:ascii="Garamond" w:eastAsia="Times New Roman" w:hAnsi="Garamond"/>
          <w:sz w:val="24"/>
          <w:szCs w:val="24"/>
        </w:rPr>
        <w:t xml:space="preserve"> предложений</w:t>
      </w: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>ИНСТРУКЦИЯ</w:t>
      </w: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</w:rPr>
      </w:pPr>
    </w:p>
    <w:p w:rsidR="00CB7A3A" w:rsidRPr="00735B7D" w:rsidRDefault="00CB7A3A" w:rsidP="00CB7A3A">
      <w:pPr>
        <w:numPr>
          <w:ilvl w:val="0"/>
          <w:numId w:val="5"/>
        </w:numPr>
        <w:spacing w:after="0" w:line="240" w:lineRule="auto"/>
        <w:jc w:val="both"/>
        <w:rPr>
          <w:rFonts w:ascii="Garamond" w:eastAsia="Times New Roman" w:hAnsi="Garamond"/>
          <w:b/>
          <w:bCs/>
          <w:sz w:val="24"/>
          <w:szCs w:val="24"/>
        </w:rPr>
      </w:pPr>
      <w:r w:rsidRPr="00735B7D">
        <w:rPr>
          <w:rFonts w:ascii="Garamond" w:eastAsia="Times New Roman" w:hAnsi="Garamond"/>
          <w:b/>
          <w:bCs/>
          <w:sz w:val="24"/>
          <w:szCs w:val="24"/>
        </w:rPr>
        <w:t>Оформление заявки на участие в запросе предложений:</w:t>
      </w:r>
    </w:p>
    <w:p w:rsidR="00CB7A3A" w:rsidRPr="00735B7D" w:rsidRDefault="00CB7A3A" w:rsidP="00CB7A3A">
      <w:pPr>
        <w:numPr>
          <w:ilvl w:val="1"/>
          <w:numId w:val="5"/>
        </w:num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 При оформлении заявки не допускается употребление сокращенных слов.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 </w:t>
      </w:r>
      <w:r w:rsidRPr="00735B7D">
        <w:rPr>
          <w:rFonts w:ascii="Garamond" w:eastAsia="Times New Roman" w:hAnsi="Garamond"/>
          <w:sz w:val="24"/>
          <w:szCs w:val="24"/>
        </w:rPr>
        <w:tab/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      1.2. Заявка </w:t>
      </w:r>
      <w:r w:rsidRPr="00735B7D">
        <w:rPr>
          <w:rFonts w:ascii="Garamond" w:eastAsia="Times New Roman" w:hAnsi="Garamond"/>
          <w:sz w:val="24"/>
          <w:szCs w:val="24"/>
          <w:u w:val="single"/>
        </w:rPr>
        <w:t>в обязательном порядке</w:t>
      </w:r>
      <w:r w:rsidRPr="00735B7D">
        <w:rPr>
          <w:rFonts w:ascii="Garamond" w:eastAsia="Times New Roman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предложений.</w:t>
      </w:r>
    </w:p>
    <w:p w:rsidR="00CB7A3A" w:rsidRPr="00735B7D" w:rsidRDefault="00CB7A3A" w:rsidP="00CB7A3A">
      <w:pPr>
        <w:tabs>
          <w:tab w:val="left" w:pos="417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Times New Roman" w:hAnsi="Garamond"/>
          <w:bCs/>
          <w:sz w:val="24"/>
          <w:szCs w:val="24"/>
        </w:rPr>
      </w:pPr>
      <w:r w:rsidRPr="00735B7D">
        <w:rPr>
          <w:rFonts w:ascii="Garamond" w:eastAsia="Times New Roman" w:hAnsi="Garamond"/>
          <w:bCs/>
          <w:sz w:val="24"/>
          <w:szCs w:val="24"/>
        </w:rPr>
        <w:t xml:space="preserve">1.3. В случае если на стороне участника закупки выступает несколько лиц  сведения, указанные  в </w:t>
      </w:r>
      <w:r w:rsidRPr="00735B7D">
        <w:rPr>
          <w:rFonts w:ascii="Garamond" w:eastAsia="Times New Roman" w:hAnsi="Garamond"/>
          <w:bCs/>
          <w:sz w:val="24"/>
          <w:szCs w:val="24"/>
          <w:u w:val="single"/>
        </w:rPr>
        <w:t xml:space="preserve"> форме заявки в «Анкете участника</w:t>
      </w:r>
      <w:r w:rsidRPr="00735B7D">
        <w:rPr>
          <w:rFonts w:ascii="Garamond" w:eastAsia="Times New Roman" w:hAnsi="Garamond"/>
          <w:bCs/>
          <w:sz w:val="24"/>
          <w:szCs w:val="24"/>
        </w:rPr>
        <w:t>», заполняются каждым лицом, выступающим на стороне участника закупки.</w:t>
      </w:r>
    </w:p>
    <w:p w:rsidR="00CB7A3A" w:rsidRPr="00735B7D" w:rsidRDefault="00CB7A3A" w:rsidP="00CB7A3A">
      <w:pPr>
        <w:spacing w:after="0" w:line="240" w:lineRule="auto"/>
        <w:ind w:firstLine="360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В случае если на стороне участника закупки выступают несколько лиц 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          В этом случае обязательно прикладывается копия документа, указанного в </w:t>
      </w:r>
      <w:proofErr w:type="spellStart"/>
      <w:r w:rsidRPr="00735B7D">
        <w:rPr>
          <w:rFonts w:ascii="Garamond" w:eastAsia="Times New Roman" w:hAnsi="Garamond"/>
          <w:sz w:val="24"/>
          <w:szCs w:val="24"/>
        </w:rPr>
        <w:t>пп</w:t>
      </w:r>
      <w:proofErr w:type="spellEnd"/>
      <w:r w:rsidRPr="00735B7D">
        <w:rPr>
          <w:rFonts w:ascii="Garamond" w:eastAsia="Times New Roman" w:hAnsi="Garamond"/>
          <w:sz w:val="24"/>
          <w:szCs w:val="24"/>
        </w:rPr>
        <w:t>. 14 п.15 Информационной карты открытого запроса предложений (Приложение 1 к настоящей документации).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CB7A3A" w:rsidRPr="00735B7D" w:rsidRDefault="00CB7A3A" w:rsidP="00CB7A3A">
      <w:pPr>
        <w:numPr>
          <w:ilvl w:val="0"/>
          <w:numId w:val="5"/>
        </w:numPr>
        <w:spacing w:after="0" w:line="240" w:lineRule="auto"/>
        <w:jc w:val="both"/>
        <w:rPr>
          <w:rFonts w:ascii="Garamond" w:eastAsia="Times New Roman" w:hAnsi="Garamond"/>
          <w:b/>
          <w:bCs/>
          <w:sz w:val="24"/>
          <w:szCs w:val="24"/>
        </w:rPr>
      </w:pPr>
      <w:r w:rsidRPr="00735B7D">
        <w:rPr>
          <w:rFonts w:ascii="Garamond" w:eastAsia="Times New Roman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CB7A3A" w:rsidRPr="00735B7D" w:rsidRDefault="00CB7A3A" w:rsidP="00CB7A3A">
      <w:pPr>
        <w:pStyle w:val="a4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eastAsia="Times New Roman" w:hAnsi="Garamond"/>
          <w:bCs/>
          <w:sz w:val="24"/>
          <w:szCs w:val="24"/>
        </w:rPr>
        <w:t xml:space="preserve">      2.1.</w:t>
      </w:r>
      <w:r w:rsidRPr="00735B7D">
        <w:rPr>
          <w:rFonts w:ascii="Garamond" w:eastAsia="Times New Roman" w:hAnsi="Garamond"/>
          <w:sz w:val="24"/>
          <w:szCs w:val="24"/>
        </w:rPr>
        <w:t>Участник закупки, подавший заявку на участие в запросе предложений, вправе изменить или отозвать ее в любое время до даты окончания срока приема заявок, указанного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п.1 настоящей Инструкции</w:t>
      </w:r>
      <w:r w:rsidRPr="00735B7D">
        <w:rPr>
          <w:rFonts w:ascii="Garamond" w:hAnsi="Garamond"/>
          <w:sz w:val="24"/>
          <w:szCs w:val="24"/>
        </w:rPr>
        <w:t>.</w:t>
      </w:r>
    </w:p>
    <w:p w:rsidR="00CB7A3A" w:rsidRPr="00735B7D" w:rsidRDefault="00CB7A3A" w:rsidP="00CB7A3A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CB7A3A" w:rsidRDefault="00273B6F" w:rsidP="00CB7A3A"/>
    <w:sectPr w:rsidR="00273B6F" w:rsidRPr="00CB7A3A" w:rsidSect="00492F00">
      <w:footerReference w:type="default" r:id="rId12"/>
      <w:pgSz w:w="11906" w:h="16838"/>
      <w:pgMar w:top="1134" w:right="5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46C" w:rsidRDefault="0064646C" w:rsidP="001F2119">
      <w:pPr>
        <w:spacing w:after="0" w:line="240" w:lineRule="auto"/>
      </w:pPr>
      <w:r>
        <w:separator/>
      </w:r>
    </w:p>
  </w:endnote>
  <w:endnote w:type="continuationSeparator" w:id="0">
    <w:p w:rsidR="0064646C" w:rsidRDefault="0064646C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46C" w:rsidRDefault="0064646C">
    <w:pPr>
      <w:pStyle w:val="af8"/>
      <w:jc w:val="right"/>
    </w:pPr>
    <w:r>
      <w:fldChar w:fldCharType="begin"/>
    </w:r>
    <w:r>
      <w:instrText>PAGE   \* MERGEFORMAT</w:instrText>
    </w:r>
    <w:r>
      <w:fldChar w:fldCharType="separate"/>
    </w:r>
    <w:r w:rsidR="007F4612">
      <w:rPr>
        <w:noProof/>
      </w:rPr>
      <w:t>16</w:t>
    </w:r>
    <w:r>
      <w:rPr>
        <w:noProof/>
      </w:rPr>
      <w:fldChar w:fldCharType="end"/>
    </w:r>
  </w:p>
  <w:p w:rsidR="0064646C" w:rsidRDefault="0064646C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46C" w:rsidRDefault="0064646C" w:rsidP="001F2119">
      <w:pPr>
        <w:spacing w:after="0" w:line="240" w:lineRule="auto"/>
      </w:pPr>
      <w:r>
        <w:separator/>
      </w:r>
    </w:p>
  </w:footnote>
  <w:footnote w:type="continuationSeparator" w:id="0">
    <w:p w:rsidR="0064646C" w:rsidRDefault="0064646C" w:rsidP="001F2119">
      <w:pPr>
        <w:spacing w:after="0" w:line="240" w:lineRule="auto"/>
      </w:pPr>
      <w:r>
        <w:continuationSeparator/>
      </w:r>
    </w:p>
  </w:footnote>
  <w:footnote w:id="1">
    <w:p w:rsidR="0064646C" w:rsidRDefault="0064646C" w:rsidP="00CB7A3A">
      <w:pPr>
        <w:pStyle w:val="afd"/>
      </w:pPr>
      <w:r>
        <w:rPr>
          <w:rStyle w:val="aff"/>
        </w:rPr>
        <w:footnoteRef/>
      </w:r>
      <w:r>
        <w:t xml:space="preserve"> </w:t>
      </w:r>
      <w:r w:rsidRPr="00A42635">
        <w:rPr>
          <w:rFonts w:ascii="Garamond" w:hAnsi="Garamond"/>
        </w:rPr>
        <w:t xml:space="preserve">В случае если участник закупки применяет специальный режим налогообложения, позволяющий ему работать без НДС, цена указывается без НДС. При этом участник закупки в обязательном порядке прикладывает документ, </w:t>
      </w:r>
      <w:proofErr w:type="gramStart"/>
      <w:r w:rsidRPr="00A42635">
        <w:rPr>
          <w:rFonts w:ascii="Garamond" w:hAnsi="Garamond"/>
        </w:rPr>
        <w:t>подтверждающий</w:t>
      </w:r>
      <w:proofErr w:type="gramEnd"/>
      <w:r w:rsidRPr="00A42635">
        <w:rPr>
          <w:rFonts w:ascii="Garamond" w:hAnsi="Garamond"/>
        </w:rPr>
        <w:t xml:space="preserve"> что он применяет специальный режим налогообложения (</w:t>
      </w:r>
      <w:proofErr w:type="spellStart"/>
      <w:r w:rsidRPr="00A42635">
        <w:rPr>
          <w:rFonts w:ascii="Garamond" w:hAnsi="Garamond"/>
        </w:rPr>
        <w:t>см.пп</w:t>
      </w:r>
      <w:proofErr w:type="spellEnd"/>
      <w:r w:rsidRPr="00A42635">
        <w:rPr>
          <w:rFonts w:ascii="Garamond" w:hAnsi="Garamond"/>
        </w:rPr>
        <w:t>. 4 п.15 Информационной карты (Приложение 1</w:t>
      </w:r>
      <w:r>
        <w:rPr>
          <w:rFonts w:ascii="Garamond" w:hAnsi="Garamond"/>
        </w:rPr>
        <w:t xml:space="preserve"> к документации</w:t>
      </w:r>
      <w:r w:rsidRPr="00A42635">
        <w:rPr>
          <w:rFonts w:ascii="Garamond" w:hAnsi="Garamond"/>
        </w:rPr>
        <w:t>)</w:t>
      </w:r>
      <w:r>
        <w:rPr>
          <w:rFonts w:ascii="Garamond" w:hAnsi="Garamond"/>
        </w:rPr>
        <w:t>.</w:t>
      </w:r>
    </w:p>
  </w:footnote>
  <w:footnote w:id="2">
    <w:p w:rsidR="0064646C" w:rsidRDefault="0064646C" w:rsidP="00CB7A3A">
      <w:pPr>
        <w:pStyle w:val="afd"/>
      </w:pPr>
      <w:r>
        <w:rPr>
          <w:rStyle w:val="aff"/>
        </w:rPr>
        <w:footnoteRef/>
      </w:r>
      <w:r>
        <w:t xml:space="preserve"> </w:t>
      </w:r>
      <w:r w:rsidRPr="00A42635">
        <w:rPr>
          <w:rFonts w:ascii="Garamond" w:hAnsi="Garamond"/>
        </w:rPr>
        <w:t xml:space="preserve">В случае если участник закупки применяет специальный режим налогообложения, позволяющий ему работать без НДС, цена указывается без НДС. При этом участник закупки в обязательном порядке прикладывает документ, </w:t>
      </w:r>
      <w:proofErr w:type="gramStart"/>
      <w:r w:rsidRPr="00A42635">
        <w:rPr>
          <w:rFonts w:ascii="Garamond" w:hAnsi="Garamond"/>
        </w:rPr>
        <w:t>подтверждающий</w:t>
      </w:r>
      <w:proofErr w:type="gramEnd"/>
      <w:r w:rsidRPr="00A42635">
        <w:rPr>
          <w:rFonts w:ascii="Garamond" w:hAnsi="Garamond"/>
        </w:rPr>
        <w:t xml:space="preserve"> что он применяет специальный режим налогообложения (</w:t>
      </w:r>
      <w:proofErr w:type="spellStart"/>
      <w:r w:rsidRPr="00A42635">
        <w:rPr>
          <w:rFonts w:ascii="Garamond" w:hAnsi="Garamond"/>
        </w:rPr>
        <w:t>см.пп</w:t>
      </w:r>
      <w:proofErr w:type="spellEnd"/>
      <w:r w:rsidRPr="00A42635">
        <w:rPr>
          <w:rFonts w:ascii="Garamond" w:hAnsi="Garamond"/>
        </w:rPr>
        <w:t>. 4 п.15 Информационной карты (Приложение 1</w:t>
      </w:r>
      <w:r>
        <w:rPr>
          <w:rFonts w:ascii="Garamond" w:hAnsi="Garamond"/>
        </w:rPr>
        <w:t xml:space="preserve"> к документации</w:t>
      </w:r>
      <w:r w:rsidRPr="00A42635">
        <w:rPr>
          <w:rFonts w:ascii="Garamond" w:hAnsi="Garamond"/>
        </w:rPr>
        <w:t>)</w:t>
      </w:r>
      <w:r>
        <w:rPr>
          <w:rFonts w:ascii="Garamond" w:hAnsi="Garamond"/>
        </w:rPr>
        <w:t>.</w:t>
      </w:r>
    </w:p>
  </w:footnote>
  <w:footnote w:id="3">
    <w:p w:rsidR="0064646C" w:rsidRPr="00AB2C14" w:rsidRDefault="0064646C" w:rsidP="00CB7A3A">
      <w:pPr>
        <w:pStyle w:val="afd"/>
        <w:rPr>
          <w:rFonts w:ascii="Garamond" w:hAnsi="Garamond"/>
        </w:rPr>
      </w:pPr>
      <w:r w:rsidRPr="00AB2C14">
        <w:rPr>
          <w:rStyle w:val="aff"/>
          <w:rFonts w:ascii="Garamond" w:hAnsi="Garamond"/>
        </w:rPr>
        <w:footnoteRef/>
      </w:r>
      <w:r w:rsidRPr="00AB2C14">
        <w:rPr>
          <w:rFonts w:ascii="Garamond" w:hAnsi="Garamond"/>
        </w:rPr>
        <w:t xml:space="preserve"> Указанный пункт может быть изменен с учетом особенностей системы налогообложения Компании.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277A"/>
    <w:multiLevelType w:val="hybridMultilevel"/>
    <w:tmpl w:val="374A5F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2">
    <w:nsid w:val="08E03614"/>
    <w:multiLevelType w:val="singleLevel"/>
    <w:tmpl w:val="BABAEA8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>
    <w:nsid w:val="0E975AF2"/>
    <w:multiLevelType w:val="multilevel"/>
    <w:tmpl w:val="63A08F7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C21A66"/>
    <w:multiLevelType w:val="hybridMultilevel"/>
    <w:tmpl w:val="E520B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F2001D"/>
    <w:multiLevelType w:val="hybridMultilevel"/>
    <w:tmpl w:val="DD7C6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331EFC"/>
    <w:multiLevelType w:val="multilevel"/>
    <w:tmpl w:val="C97652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197673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2666250"/>
    <w:multiLevelType w:val="hybridMultilevel"/>
    <w:tmpl w:val="E008316E"/>
    <w:lvl w:ilvl="0" w:tplc="BE6CEE2E">
      <w:start w:val="4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5E09B4"/>
    <w:multiLevelType w:val="hybridMultilevel"/>
    <w:tmpl w:val="E3164CB4"/>
    <w:lvl w:ilvl="0" w:tplc="A9A23304">
      <w:start w:val="5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4D2A8E"/>
    <w:multiLevelType w:val="multilevel"/>
    <w:tmpl w:val="94AE6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1">
    <w:nsid w:val="2A066AAC"/>
    <w:multiLevelType w:val="hybridMultilevel"/>
    <w:tmpl w:val="F32A516C"/>
    <w:lvl w:ilvl="0" w:tplc="2676CE7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EFE0890"/>
    <w:multiLevelType w:val="hybridMultilevel"/>
    <w:tmpl w:val="3390905A"/>
    <w:lvl w:ilvl="0" w:tplc="5492D350">
      <w:start w:val="14"/>
      <w:numFmt w:val="decimal"/>
      <w:lvlText w:val="%1."/>
      <w:lvlJc w:val="left"/>
      <w:pPr>
        <w:ind w:left="720" w:hanging="360"/>
      </w:pPr>
      <w:rPr>
        <w:rFonts w:eastAsia="ヒラギノ角ゴ Pro W3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16">
    <w:nsid w:val="34DE5F33"/>
    <w:multiLevelType w:val="hybridMultilevel"/>
    <w:tmpl w:val="8EA62250"/>
    <w:lvl w:ilvl="0" w:tplc="FFFFFFFF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8">
    <w:nsid w:val="3BAD0AE1"/>
    <w:multiLevelType w:val="multilevel"/>
    <w:tmpl w:val="0419001F"/>
    <w:styleLink w:val="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FB70FAE"/>
    <w:multiLevelType w:val="multilevel"/>
    <w:tmpl w:val="7308777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0">
    <w:nsid w:val="4128576A"/>
    <w:multiLevelType w:val="multilevel"/>
    <w:tmpl w:val="87009C6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21">
    <w:nsid w:val="46531DCC"/>
    <w:multiLevelType w:val="multilevel"/>
    <w:tmpl w:val="89E2053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68" w:hanging="2160"/>
      </w:pPr>
      <w:rPr>
        <w:rFonts w:hint="default"/>
      </w:rPr>
    </w:lvl>
  </w:abstractNum>
  <w:abstractNum w:abstractNumId="22">
    <w:nsid w:val="476833A8"/>
    <w:multiLevelType w:val="hybridMultilevel"/>
    <w:tmpl w:val="92D81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4">
    <w:nsid w:val="551C511D"/>
    <w:multiLevelType w:val="hybridMultilevel"/>
    <w:tmpl w:val="93245836"/>
    <w:lvl w:ilvl="0" w:tplc="59A47922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>
    <w:nsid w:val="649A3E2B"/>
    <w:multiLevelType w:val="hybridMultilevel"/>
    <w:tmpl w:val="41188A9C"/>
    <w:lvl w:ilvl="0" w:tplc="FFFFFFFF">
      <w:start w:val="1"/>
      <w:numFmt w:val="decimal"/>
      <w:lvlText w:val="%1."/>
      <w:lvlJc w:val="left"/>
      <w:pPr>
        <w:ind w:left="540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6D23336E"/>
    <w:multiLevelType w:val="hybridMultilevel"/>
    <w:tmpl w:val="22E62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3F53B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13"/>
  </w:num>
  <w:num w:numId="3">
    <w:abstractNumId w:val="15"/>
  </w:num>
  <w:num w:numId="4">
    <w:abstractNumId w:val="17"/>
  </w:num>
  <w:num w:numId="5">
    <w:abstractNumId w:val="23"/>
  </w:num>
  <w:num w:numId="6">
    <w:abstractNumId w:val="10"/>
  </w:num>
  <w:num w:numId="7">
    <w:abstractNumId w:val="28"/>
  </w:num>
  <w:num w:numId="8">
    <w:abstractNumId w:val="12"/>
  </w:num>
  <w:num w:numId="9">
    <w:abstractNumId w:val="18"/>
  </w:num>
  <w:num w:numId="10">
    <w:abstractNumId w:val="7"/>
  </w:num>
  <w:num w:numId="11">
    <w:abstractNumId w:val="19"/>
  </w:num>
  <w:num w:numId="12">
    <w:abstractNumId w:val="20"/>
  </w:num>
  <w:num w:numId="13">
    <w:abstractNumId w:val="21"/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8"/>
  </w:num>
  <w:num w:numId="18">
    <w:abstractNumId w:val="24"/>
  </w:num>
  <w:num w:numId="19">
    <w:abstractNumId w:val="3"/>
  </w:num>
  <w:num w:numId="20">
    <w:abstractNumId w:val="4"/>
  </w:num>
  <w:num w:numId="21">
    <w:abstractNumId w:val="22"/>
  </w:num>
  <w:num w:numId="22">
    <w:abstractNumId w:val="26"/>
  </w:num>
  <w:num w:numId="23">
    <w:abstractNumId w:val="5"/>
  </w:num>
  <w:num w:numId="24">
    <w:abstractNumId w:val="1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</w:num>
  <w:num w:numId="25">
    <w:abstractNumId w:val="14"/>
  </w:num>
  <w:num w:numId="26">
    <w:abstractNumId w:val="6"/>
  </w:num>
  <w:num w:numId="27">
    <w:abstractNumId w:val="9"/>
  </w:num>
  <w:num w:numId="28">
    <w:abstractNumId w:val="0"/>
  </w:num>
  <w:num w:numId="29">
    <w:abstractNumId w:val="2"/>
  </w:num>
  <w:num w:numId="30">
    <w:abstractNumId w:val="2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16C5"/>
    <w:rsid w:val="0000272D"/>
    <w:rsid w:val="000034DD"/>
    <w:rsid w:val="00006A37"/>
    <w:rsid w:val="00007026"/>
    <w:rsid w:val="000159B5"/>
    <w:rsid w:val="0002230C"/>
    <w:rsid w:val="00022B14"/>
    <w:rsid w:val="0002496D"/>
    <w:rsid w:val="000257B6"/>
    <w:rsid w:val="00030BDC"/>
    <w:rsid w:val="00036833"/>
    <w:rsid w:val="00042A30"/>
    <w:rsid w:val="000437C8"/>
    <w:rsid w:val="000446C7"/>
    <w:rsid w:val="00051B9B"/>
    <w:rsid w:val="00066892"/>
    <w:rsid w:val="000669C6"/>
    <w:rsid w:val="00072DD1"/>
    <w:rsid w:val="00095E34"/>
    <w:rsid w:val="000979F1"/>
    <w:rsid w:val="000A21FE"/>
    <w:rsid w:val="000A3BB0"/>
    <w:rsid w:val="000B2430"/>
    <w:rsid w:val="000B5146"/>
    <w:rsid w:val="000B7486"/>
    <w:rsid w:val="000C5898"/>
    <w:rsid w:val="000C6795"/>
    <w:rsid w:val="000D04C7"/>
    <w:rsid w:val="000D2884"/>
    <w:rsid w:val="000D3CA1"/>
    <w:rsid w:val="000E2C96"/>
    <w:rsid w:val="000F02B9"/>
    <w:rsid w:val="00104F62"/>
    <w:rsid w:val="001114F1"/>
    <w:rsid w:val="001141DC"/>
    <w:rsid w:val="001149B5"/>
    <w:rsid w:val="0011584E"/>
    <w:rsid w:val="00122A21"/>
    <w:rsid w:val="00125A32"/>
    <w:rsid w:val="0013443A"/>
    <w:rsid w:val="001362B5"/>
    <w:rsid w:val="00136E1E"/>
    <w:rsid w:val="001408EC"/>
    <w:rsid w:val="00141A1C"/>
    <w:rsid w:val="00144A85"/>
    <w:rsid w:val="001453AC"/>
    <w:rsid w:val="00146A51"/>
    <w:rsid w:val="00150805"/>
    <w:rsid w:val="00157E05"/>
    <w:rsid w:val="00160ED9"/>
    <w:rsid w:val="001615E0"/>
    <w:rsid w:val="00164C85"/>
    <w:rsid w:val="0016657D"/>
    <w:rsid w:val="00171530"/>
    <w:rsid w:val="00171628"/>
    <w:rsid w:val="00173438"/>
    <w:rsid w:val="001758AF"/>
    <w:rsid w:val="0018752F"/>
    <w:rsid w:val="001920CF"/>
    <w:rsid w:val="00194DC1"/>
    <w:rsid w:val="0019687F"/>
    <w:rsid w:val="001B27C0"/>
    <w:rsid w:val="001B6398"/>
    <w:rsid w:val="001B799F"/>
    <w:rsid w:val="001B7D28"/>
    <w:rsid w:val="001D297D"/>
    <w:rsid w:val="001D3BEE"/>
    <w:rsid w:val="001D6942"/>
    <w:rsid w:val="001D6D04"/>
    <w:rsid w:val="001E1874"/>
    <w:rsid w:val="001E1F03"/>
    <w:rsid w:val="001E23DD"/>
    <w:rsid w:val="001E296D"/>
    <w:rsid w:val="001E400E"/>
    <w:rsid w:val="001E6FC7"/>
    <w:rsid w:val="001F00C4"/>
    <w:rsid w:val="001F2119"/>
    <w:rsid w:val="001F42B4"/>
    <w:rsid w:val="002074EB"/>
    <w:rsid w:val="00210F62"/>
    <w:rsid w:val="00220093"/>
    <w:rsid w:val="00224610"/>
    <w:rsid w:val="00225C42"/>
    <w:rsid w:val="002328F6"/>
    <w:rsid w:val="0023403E"/>
    <w:rsid w:val="00234368"/>
    <w:rsid w:val="00235191"/>
    <w:rsid w:val="00243104"/>
    <w:rsid w:val="00247779"/>
    <w:rsid w:val="00250B31"/>
    <w:rsid w:val="002517D8"/>
    <w:rsid w:val="00251BE7"/>
    <w:rsid w:val="002526CA"/>
    <w:rsid w:val="00256EFF"/>
    <w:rsid w:val="00261FAE"/>
    <w:rsid w:val="00264CFA"/>
    <w:rsid w:val="00265754"/>
    <w:rsid w:val="002660F1"/>
    <w:rsid w:val="00267ED8"/>
    <w:rsid w:val="00270A0B"/>
    <w:rsid w:val="00273B6F"/>
    <w:rsid w:val="00274394"/>
    <w:rsid w:val="002763BB"/>
    <w:rsid w:val="00287082"/>
    <w:rsid w:val="00292027"/>
    <w:rsid w:val="00293793"/>
    <w:rsid w:val="00294EF4"/>
    <w:rsid w:val="00296466"/>
    <w:rsid w:val="002965BC"/>
    <w:rsid w:val="002A1A2B"/>
    <w:rsid w:val="002A2E36"/>
    <w:rsid w:val="002A4B10"/>
    <w:rsid w:val="002A70C5"/>
    <w:rsid w:val="002B42A1"/>
    <w:rsid w:val="002B59B3"/>
    <w:rsid w:val="002C083B"/>
    <w:rsid w:val="002C5EFF"/>
    <w:rsid w:val="002C7034"/>
    <w:rsid w:val="002D0D79"/>
    <w:rsid w:val="002D1464"/>
    <w:rsid w:val="002E1563"/>
    <w:rsid w:val="002E3E65"/>
    <w:rsid w:val="002E5078"/>
    <w:rsid w:val="002E6CF6"/>
    <w:rsid w:val="002F2795"/>
    <w:rsid w:val="002F670E"/>
    <w:rsid w:val="002F72BA"/>
    <w:rsid w:val="00304C17"/>
    <w:rsid w:val="00306B4B"/>
    <w:rsid w:val="003073D5"/>
    <w:rsid w:val="003116E6"/>
    <w:rsid w:val="00313CC1"/>
    <w:rsid w:val="00313CDA"/>
    <w:rsid w:val="00315564"/>
    <w:rsid w:val="00315980"/>
    <w:rsid w:val="00316511"/>
    <w:rsid w:val="00317BB9"/>
    <w:rsid w:val="003243FF"/>
    <w:rsid w:val="00324735"/>
    <w:rsid w:val="00324E84"/>
    <w:rsid w:val="00330BAD"/>
    <w:rsid w:val="00337010"/>
    <w:rsid w:val="00344E92"/>
    <w:rsid w:val="00347B52"/>
    <w:rsid w:val="00364F11"/>
    <w:rsid w:val="003653BE"/>
    <w:rsid w:val="003654C9"/>
    <w:rsid w:val="00366F1A"/>
    <w:rsid w:val="00372D8D"/>
    <w:rsid w:val="003730CD"/>
    <w:rsid w:val="00374985"/>
    <w:rsid w:val="003755AC"/>
    <w:rsid w:val="0037629F"/>
    <w:rsid w:val="00384F66"/>
    <w:rsid w:val="00385F43"/>
    <w:rsid w:val="00386B4F"/>
    <w:rsid w:val="00392C4A"/>
    <w:rsid w:val="00393401"/>
    <w:rsid w:val="00393419"/>
    <w:rsid w:val="00393987"/>
    <w:rsid w:val="0039514D"/>
    <w:rsid w:val="003A2253"/>
    <w:rsid w:val="003A74BA"/>
    <w:rsid w:val="003B00AF"/>
    <w:rsid w:val="003B61BB"/>
    <w:rsid w:val="003C696F"/>
    <w:rsid w:val="003D0040"/>
    <w:rsid w:val="003E113B"/>
    <w:rsid w:val="003E41F1"/>
    <w:rsid w:val="003F327C"/>
    <w:rsid w:val="004032F0"/>
    <w:rsid w:val="00404621"/>
    <w:rsid w:val="00410568"/>
    <w:rsid w:val="004131C0"/>
    <w:rsid w:val="00415542"/>
    <w:rsid w:val="00423E72"/>
    <w:rsid w:val="00426A6E"/>
    <w:rsid w:val="00427FF5"/>
    <w:rsid w:val="00433DD3"/>
    <w:rsid w:val="004353F9"/>
    <w:rsid w:val="00446D8C"/>
    <w:rsid w:val="00450165"/>
    <w:rsid w:val="004516D3"/>
    <w:rsid w:val="00451EA2"/>
    <w:rsid w:val="00452687"/>
    <w:rsid w:val="00470973"/>
    <w:rsid w:val="00473F13"/>
    <w:rsid w:val="004746F0"/>
    <w:rsid w:val="00480EFF"/>
    <w:rsid w:val="00481BCA"/>
    <w:rsid w:val="004850FA"/>
    <w:rsid w:val="004913C9"/>
    <w:rsid w:val="0049157A"/>
    <w:rsid w:val="00492F00"/>
    <w:rsid w:val="00496B81"/>
    <w:rsid w:val="00496CCD"/>
    <w:rsid w:val="004A3AF5"/>
    <w:rsid w:val="004A409F"/>
    <w:rsid w:val="004A69A2"/>
    <w:rsid w:val="004B10A7"/>
    <w:rsid w:val="004B3A6C"/>
    <w:rsid w:val="004B501F"/>
    <w:rsid w:val="004B7A38"/>
    <w:rsid w:val="004C055C"/>
    <w:rsid w:val="004C302F"/>
    <w:rsid w:val="004C5881"/>
    <w:rsid w:val="004C5D44"/>
    <w:rsid w:val="004D3947"/>
    <w:rsid w:val="004D3CC3"/>
    <w:rsid w:val="004D4C31"/>
    <w:rsid w:val="004D6D1E"/>
    <w:rsid w:val="004D7923"/>
    <w:rsid w:val="004D7C7A"/>
    <w:rsid w:val="004E0521"/>
    <w:rsid w:val="004E1D4D"/>
    <w:rsid w:val="004E47AF"/>
    <w:rsid w:val="004E4EB0"/>
    <w:rsid w:val="004F0079"/>
    <w:rsid w:val="004F0839"/>
    <w:rsid w:val="004F2B6B"/>
    <w:rsid w:val="004F453C"/>
    <w:rsid w:val="004F7FD2"/>
    <w:rsid w:val="005008CB"/>
    <w:rsid w:val="0050426B"/>
    <w:rsid w:val="005052B6"/>
    <w:rsid w:val="00505614"/>
    <w:rsid w:val="005068DA"/>
    <w:rsid w:val="00510A9A"/>
    <w:rsid w:val="00511080"/>
    <w:rsid w:val="005148E1"/>
    <w:rsid w:val="0051701F"/>
    <w:rsid w:val="00517FA4"/>
    <w:rsid w:val="00524167"/>
    <w:rsid w:val="0052486C"/>
    <w:rsid w:val="00527986"/>
    <w:rsid w:val="00527A2B"/>
    <w:rsid w:val="00531622"/>
    <w:rsid w:val="00533D01"/>
    <w:rsid w:val="00533F88"/>
    <w:rsid w:val="0053687C"/>
    <w:rsid w:val="00551000"/>
    <w:rsid w:val="005535CE"/>
    <w:rsid w:val="005562A1"/>
    <w:rsid w:val="00556C26"/>
    <w:rsid w:val="00557580"/>
    <w:rsid w:val="00567033"/>
    <w:rsid w:val="00581090"/>
    <w:rsid w:val="00581DEC"/>
    <w:rsid w:val="00587627"/>
    <w:rsid w:val="00593F11"/>
    <w:rsid w:val="005A0573"/>
    <w:rsid w:val="005A33B6"/>
    <w:rsid w:val="005A3E16"/>
    <w:rsid w:val="005B08E1"/>
    <w:rsid w:val="005B1426"/>
    <w:rsid w:val="005C7BC6"/>
    <w:rsid w:val="005D49DE"/>
    <w:rsid w:val="005D7CA1"/>
    <w:rsid w:val="005E5C59"/>
    <w:rsid w:val="00601F39"/>
    <w:rsid w:val="006046FF"/>
    <w:rsid w:val="0061629F"/>
    <w:rsid w:val="00636B3B"/>
    <w:rsid w:val="00637426"/>
    <w:rsid w:val="00641850"/>
    <w:rsid w:val="00645C57"/>
    <w:rsid w:val="0064646C"/>
    <w:rsid w:val="006526E5"/>
    <w:rsid w:val="00662685"/>
    <w:rsid w:val="00673110"/>
    <w:rsid w:val="00680247"/>
    <w:rsid w:val="00683347"/>
    <w:rsid w:val="00683738"/>
    <w:rsid w:val="00684A0B"/>
    <w:rsid w:val="00686717"/>
    <w:rsid w:val="00690265"/>
    <w:rsid w:val="006936FD"/>
    <w:rsid w:val="006A4586"/>
    <w:rsid w:val="006A5840"/>
    <w:rsid w:val="006A639E"/>
    <w:rsid w:val="006A70FF"/>
    <w:rsid w:val="006B1699"/>
    <w:rsid w:val="006B19FE"/>
    <w:rsid w:val="006B4B41"/>
    <w:rsid w:val="006C2070"/>
    <w:rsid w:val="006C445A"/>
    <w:rsid w:val="006C487B"/>
    <w:rsid w:val="006D54D8"/>
    <w:rsid w:val="006D6001"/>
    <w:rsid w:val="006D7443"/>
    <w:rsid w:val="006F21FC"/>
    <w:rsid w:val="006F54D8"/>
    <w:rsid w:val="0070476B"/>
    <w:rsid w:val="00705BFE"/>
    <w:rsid w:val="007062BC"/>
    <w:rsid w:val="00711753"/>
    <w:rsid w:val="00713C46"/>
    <w:rsid w:val="0071673F"/>
    <w:rsid w:val="00722D97"/>
    <w:rsid w:val="00724434"/>
    <w:rsid w:val="00727BC6"/>
    <w:rsid w:val="00735B7D"/>
    <w:rsid w:val="007420AD"/>
    <w:rsid w:val="007431DD"/>
    <w:rsid w:val="00746CF2"/>
    <w:rsid w:val="007473DE"/>
    <w:rsid w:val="007479B2"/>
    <w:rsid w:val="0075308B"/>
    <w:rsid w:val="00756D71"/>
    <w:rsid w:val="007613CD"/>
    <w:rsid w:val="007675AC"/>
    <w:rsid w:val="007713EE"/>
    <w:rsid w:val="00772D79"/>
    <w:rsid w:val="00782348"/>
    <w:rsid w:val="0078291D"/>
    <w:rsid w:val="00787DCA"/>
    <w:rsid w:val="007913A0"/>
    <w:rsid w:val="0079189B"/>
    <w:rsid w:val="00794B70"/>
    <w:rsid w:val="00795D21"/>
    <w:rsid w:val="007A0E33"/>
    <w:rsid w:val="007A5BF4"/>
    <w:rsid w:val="007B0495"/>
    <w:rsid w:val="007B04EB"/>
    <w:rsid w:val="007B2DA8"/>
    <w:rsid w:val="007B6225"/>
    <w:rsid w:val="007C0C63"/>
    <w:rsid w:val="007C4662"/>
    <w:rsid w:val="007C54A6"/>
    <w:rsid w:val="007C568E"/>
    <w:rsid w:val="007C58BA"/>
    <w:rsid w:val="007D35E5"/>
    <w:rsid w:val="007D5D52"/>
    <w:rsid w:val="007D63FC"/>
    <w:rsid w:val="007E23E6"/>
    <w:rsid w:val="007F392B"/>
    <w:rsid w:val="007F4612"/>
    <w:rsid w:val="00803434"/>
    <w:rsid w:val="00813DAA"/>
    <w:rsid w:val="00813E10"/>
    <w:rsid w:val="0081576E"/>
    <w:rsid w:val="00824C73"/>
    <w:rsid w:val="0083024F"/>
    <w:rsid w:val="00830847"/>
    <w:rsid w:val="008339B1"/>
    <w:rsid w:val="00835190"/>
    <w:rsid w:val="0084227F"/>
    <w:rsid w:val="008457E7"/>
    <w:rsid w:val="0085335F"/>
    <w:rsid w:val="00855EFD"/>
    <w:rsid w:val="008638F1"/>
    <w:rsid w:val="008638F3"/>
    <w:rsid w:val="00870137"/>
    <w:rsid w:val="00872A56"/>
    <w:rsid w:val="00883CB8"/>
    <w:rsid w:val="0088785A"/>
    <w:rsid w:val="008918A7"/>
    <w:rsid w:val="0089223F"/>
    <w:rsid w:val="0089327D"/>
    <w:rsid w:val="008A1A5E"/>
    <w:rsid w:val="008A30E3"/>
    <w:rsid w:val="008B1A4D"/>
    <w:rsid w:val="008B214A"/>
    <w:rsid w:val="008D2FE7"/>
    <w:rsid w:val="008D5EF6"/>
    <w:rsid w:val="008E1FD0"/>
    <w:rsid w:val="008E2489"/>
    <w:rsid w:val="008E4FA8"/>
    <w:rsid w:val="008E564E"/>
    <w:rsid w:val="00901246"/>
    <w:rsid w:val="009064D2"/>
    <w:rsid w:val="0091346F"/>
    <w:rsid w:val="0091454B"/>
    <w:rsid w:val="0091567E"/>
    <w:rsid w:val="0091768A"/>
    <w:rsid w:val="00920860"/>
    <w:rsid w:val="009258D8"/>
    <w:rsid w:val="00932EBB"/>
    <w:rsid w:val="00936446"/>
    <w:rsid w:val="00937218"/>
    <w:rsid w:val="009373E2"/>
    <w:rsid w:val="009446A7"/>
    <w:rsid w:val="00947490"/>
    <w:rsid w:val="00951482"/>
    <w:rsid w:val="009615EB"/>
    <w:rsid w:val="00961B21"/>
    <w:rsid w:val="00962157"/>
    <w:rsid w:val="009633AE"/>
    <w:rsid w:val="00965FA2"/>
    <w:rsid w:val="00967697"/>
    <w:rsid w:val="009723C4"/>
    <w:rsid w:val="0097330B"/>
    <w:rsid w:val="0098206A"/>
    <w:rsid w:val="009937CC"/>
    <w:rsid w:val="009952BF"/>
    <w:rsid w:val="00997B20"/>
    <w:rsid w:val="009A0413"/>
    <w:rsid w:val="009A6161"/>
    <w:rsid w:val="009B073B"/>
    <w:rsid w:val="009B1D5C"/>
    <w:rsid w:val="009B1FE7"/>
    <w:rsid w:val="009B3E71"/>
    <w:rsid w:val="009C3A19"/>
    <w:rsid w:val="009C4AA8"/>
    <w:rsid w:val="009C5BD2"/>
    <w:rsid w:val="009D5E66"/>
    <w:rsid w:val="009D623B"/>
    <w:rsid w:val="009D6DD9"/>
    <w:rsid w:val="00A02B96"/>
    <w:rsid w:val="00A031E0"/>
    <w:rsid w:val="00A07EDD"/>
    <w:rsid w:val="00A119D1"/>
    <w:rsid w:val="00A135F3"/>
    <w:rsid w:val="00A17AB9"/>
    <w:rsid w:val="00A22304"/>
    <w:rsid w:val="00A24375"/>
    <w:rsid w:val="00A3495F"/>
    <w:rsid w:val="00A42635"/>
    <w:rsid w:val="00A554A3"/>
    <w:rsid w:val="00A5553F"/>
    <w:rsid w:val="00A61B14"/>
    <w:rsid w:val="00A669F3"/>
    <w:rsid w:val="00A6756A"/>
    <w:rsid w:val="00A7089C"/>
    <w:rsid w:val="00A71A4E"/>
    <w:rsid w:val="00A74313"/>
    <w:rsid w:val="00A805A2"/>
    <w:rsid w:val="00A843D6"/>
    <w:rsid w:val="00A975BB"/>
    <w:rsid w:val="00AA17BB"/>
    <w:rsid w:val="00AB2128"/>
    <w:rsid w:val="00AB59D2"/>
    <w:rsid w:val="00AB5C08"/>
    <w:rsid w:val="00AC13C7"/>
    <w:rsid w:val="00AC15C0"/>
    <w:rsid w:val="00AC7ECE"/>
    <w:rsid w:val="00AD172C"/>
    <w:rsid w:val="00AE1B0E"/>
    <w:rsid w:val="00B063CB"/>
    <w:rsid w:val="00B1760F"/>
    <w:rsid w:val="00B20742"/>
    <w:rsid w:val="00B2175C"/>
    <w:rsid w:val="00B232C9"/>
    <w:rsid w:val="00B244FE"/>
    <w:rsid w:val="00B36DF0"/>
    <w:rsid w:val="00B41EF4"/>
    <w:rsid w:val="00B471A0"/>
    <w:rsid w:val="00B479F5"/>
    <w:rsid w:val="00B52513"/>
    <w:rsid w:val="00B5599D"/>
    <w:rsid w:val="00B55B3F"/>
    <w:rsid w:val="00B60CA0"/>
    <w:rsid w:val="00B64770"/>
    <w:rsid w:val="00B740F0"/>
    <w:rsid w:val="00B76BD8"/>
    <w:rsid w:val="00B777D7"/>
    <w:rsid w:val="00B77F9F"/>
    <w:rsid w:val="00B80882"/>
    <w:rsid w:val="00BB00B3"/>
    <w:rsid w:val="00BB54AE"/>
    <w:rsid w:val="00BB7E24"/>
    <w:rsid w:val="00BC28CE"/>
    <w:rsid w:val="00BC30F8"/>
    <w:rsid w:val="00BC32C9"/>
    <w:rsid w:val="00BC4728"/>
    <w:rsid w:val="00BC6191"/>
    <w:rsid w:val="00BD010B"/>
    <w:rsid w:val="00BD08CF"/>
    <w:rsid w:val="00BD145C"/>
    <w:rsid w:val="00BD5F10"/>
    <w:rsid w:val="00BE06E7"/>
    <w:rsid w:val="00BE2262"/>
    <w:rsid w:val="00BE2D3D"/>
    <w:rsid w:val="00BE327D"/>
    <w:rsid w:val="00BE6919"/>
    <w:rsid w:val="00BF20D8"/>
    <w:rsid w:val="00BF3701"/>
    <w:rsid w:val="00BF78E4"/>
    <w:rsid w:val="00C02E20"/>
    <w:rsid w:val="00C03073"/>
    <w:rsid w:val="00C04877"/>
    <w:rsid w:val="00C1037D"/>
    <w:rsid w:val="00C107BB"/>
    <w:rsid w:val="00C1096C"/>
    <w:rsid w:val="00C1446A"/>
    <w:rsid w:val="00C2673A"/>
    <w:rsid w:val="00C3002C"/>
    <w:rsid w:val="00C33EE7"/>
    <w:rsid w:val="00C3437B"/>
    <w:rsid w:val="00C3445C"/>
    <w:rsid w:val="00C37BC4"/>
    <w:rsid w:val="00C474E2"/>
    <w:rsid w:val="00C523F4"/>
    <w:rsid w:val="00C54060"/>
    <w:rsid w:val="00C57057"/>
    <w:rsid w:val="00C64294"/>
    <w:rsid w:val="00C657F5"/>
    <w:rsid w:val="00C801EA"/>
    <w:rsid w:val="00C82143"/>
    <w:rsid w:val="00C84241"/>
    <w:rsid w:val="00C87038"/>
    <w:rsid w:val="00C95101"/>
    <w:rsid w:val="00C96009"/>
    <w:rsid w:val="00CA2691"/>
    <w:rsid w:val="00CA5FEF"/>
    <w:rsid w:val="00CA7A02"/>
    <w:rsid w:val="00CB14D7"/>
    <w:rsid w:val="00CB277C"/>
    <w:rsid w:val="00CB4CAA"/>
    <w:rsid w:val="00CB522A"/>
    <w:rsid w:val="00CB7A3A"/>
    <w:rsid w:val="00CC0D5A"/>
    <w:rsid w:val="00CC3538"/>
    <w:rsid w:val="00CC43AC"/>
    <w:rsid w:val="00CC7092"/>
    <w:rsid w:val="00CD4269"/>
    <w:rsid w:val="00CD4B23"/>
    <w:rsid w:val="00CD6807"/>
    <w:rsid w:val="00CE0F92"/>
    <w:rsid w:val="00CE3A8B"/>
    <w:rsid w:val="00CE53B1"/>
    <w:rsid w:val="00CF040F"/>
    <w:rsid w:val="00CF158B"/>
    <w:rsid w:val="00CF22AA"/>
    <w:rsid w:val="00CF4C2B"/>
    <w:rsid w:val="00CF4FE6"/>
    <w:rsid w:val="00CF5109"/>
    <w:rsid w:val="00D00F45"/>
    <w:rsid w:val="00D044ED"/>
    <w:rsid w:val="00D05DD7"/>
    <w:rsid w:val="00D072DB"/>
    <w:rsid w:val="00D07C95"/>
    <w:rsid w:val="00D100DD"/>
    <w:rsid w:val="00D1170E"/>
    <w:rsid w:val="00D11CA8"/>
    <w:rsid w:val="00D14A9D"/>
    <w:rsid w:val="00D210D3"/>
    <w:rsid w:val="00D245B1"/>
    <w:rsid w:val="00D26F62"/>
    <w:rsid w:val="00D347B0"/>
    <w:rsid w:val="00D46338"/>
    <w:rsid w:val="00D46A48"/>
    <w:rsid w:val="00D554F6"/>
    <w:rsid w:val="00D55707"/>
    <w:rsid w:val="00D56D48"/>
    <w:rsid w:val="00D648FB"/>
    <w:rsid w:val="00D65B04"/>
    <w:rsid w:val="00D66151"/>
    <w:rsid w:val="00D8385A"/>
    <w:rsid w:val="00D86FB1"/>
    <w:rsid w:val="00D87710"/>
    <w:rsid w:val="00D90C11"/>
    <w:rsid w:val="00DA0922"/>
    <w:rsid w:val="00DA2766"/>
    <w:rsid w:val="00DA5DEB"/>
    <w:rsid w:val="00DB02C2"/>
    <w:rsid w:val="00DB7947"/>
    <w:rsid w:val="00DC0FD0"/>
    <w:rsid w:val="00DC44DE"/>
    <w:rsid w:val="00DD3155"/>
    <w:rsid w:val="00DD40FB"/>
    <w:rsid w:val="00DD76ED"/>
    <w:rsid w:val="00DE0242"/>
    <w:rsid w:val="00DE6527"/>
    <w:rsid w:val="00DE6C4B"/>
    <w:rsid w:val="00DF1EA5"/>
    <w:rsid w:val="00DF2F08"/>
    <w:rsid w:val="00DF3044"/>
    <w:rsid w:val="00E038BA"/>
    <w:rsid w:val="00E11E9A"/>
    <w:rsid w:val="00E123E5"/>
    <w:rsid w:val="00E135B2"/>
    <w:rsid w:val="00E138A2"/>
    <w:rsid w:val="00E14A17"/>
    <w:rsid w:val="00E16B45"/>
    <w:rsid w:val="00E3043A"/>
    <w:rsid w:val="00E3387D"/>
    <w:rsid w:val="00E33D00"/>
    <w:rsid w:val="00E341E2"/>
    <w:rsid w:val="00E34679"/>
    <w:rsid w:val="00E360BD"/>
    <w:rsid w:val="00E50725"/>
    <w:rsid w:val="00E52C21"/>
    <w:rsid w:val="00E61E8E"/>
    <w:rsid w:val="00E643EC"/>
    <w:rsid w:val="00E72059"/>
    <w:rsid w:val="00E76B60"/>
    <w:rsid w:val="00E8262A"/>
    <w:rsid w:val="00E872F6"/>
    <w:rsid w:val="00E9180C"/>
    <w:rsid w:val="00E93170"/>
    <w:rsid w:val="00EA33B6"/>
    <w:rsid w:val="00EA3684"/>
    <w:rsid w:val="00EA3C68"/>
    <w:rsid w:val="00EA5D4D"/>
    <w:rsid w:val="00EB08BB"/>
    <w:rsid w:val="00EB3977"/>
    <w:rsid w:val="00EC1F65"/>
    <w:rsid w:val="00EC2C53"/>
    <w:rsid w:val="00ED48C2"/>
    <w:rsid w:val="00ED533C"/>
    <w:rsid w:val="00ED54E0"/>
    <w:rsid w:val="00ED6C94"/>
    <w:rsid w:val="00EE26E5"/>
    <w:rsid w:val="00EE3E99"/>
    <w:rsid w:val="00EF46D6"/>
    <w:rsid w:val="00F00478"/>
    <w:rsid w:val="00F06A9D"/>
    <w:rsid w:val="00F06AA7"/>
    <w:rsid w:val="00F12D0C"/>
    <w:rsid w:val="00F23742"/>
    <w:rsid w:val="00F26F1A"/>
    <w:rsid w:val="00F30528"/>
    <w:rsid w:val="00F32616"/>
    <w:rsid w:val="00F359D3"/>
    <w:rsid w:val="00F44956"/>
    <w:rsid w:val="00F44B83"/>
    <w:rsid w:val="00F501E5"/>
    <w:rsid w:val="00F50274"/>
    <w:rsid w:val="00F5152B"/>
    <w:rsid w:val="00F55944"/>
    <w:rsid w:val="00F571D7"/>
    <w:rsid w:val="00F57A55"/>
    <w:rsid w:val="00F61791"/>
    <w:rsid w:val="00F672E6"/>
    <w:rsid w:val="00F702BF"/>
    <w:rsid w:val="00F71A7A"/>
    <w:rsid w:val="00F7701C"/>
    <w:rsid w:val="00F83487"/>
    <w:rsid w:val="00F92980"/>
    <w:rsid w:val="00F9693D"/>
    <w:rsid w:val="00F97799"/>
    <w:rsid w:val="00FA4048"/>
    <w:rsid w:val="00FA6713"/>
    <w:rsid w:val="00FB532E"/>
    <w:rsid w:val="00FB7764"/>
    <w:rsid w:val="00FC7B15"/>
    <w:rsid w:val="00FD0001"/>
    <w:rsid w:val="00FD1A68"/>
    <w:rsid w:val="00FD2B70"/>
    <w:rsid w:val="00FD2BA6"/>
    <w:rsid w:val="00FD3B43"/>
    <w:rsid w:val="00FD552A"/>
    <w:rsid w:val="00FE5D8D"/>
    <w:rsid w:val="00FE7994"/>
    <w:rsid w:val="00FF09BB"/>
    <w:rsid w:val="00FF2D85"/>
    <w:rsid w:val="00FF312C"/>
    <w:rsid w:val="00FF350B"/>
    <w:rsid w:val="00FF4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iPriority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Normal (Web)" w:locked="1" w:semiHidden="0" w:uiPriority="0" w:unhideWhenUsed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locked="1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1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0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0"/>
    <w:next w:val="a0"/>
    <w:link w:val="30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2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2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0"/>
    <w:link w:val="24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1"/>
    <w:link w:val="23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1"/>
    <w:link w:val="3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3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2">
    <w:name w:val="Без интервала3"/>
    <w:rsid w:val="00A07EDD"/>
    <w:rPr>
      <w:rFonts w:eastAsia="Times New Roman"/>
      <w:lang w:eastAsia="en-US"/>
    </w:rPr>
  </w:style>
  <w:style w:type="table" w:customStyle="1" w:styleId="14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5">
    <w:name w:val="Нет списка1"/>
    <w:next w:val="a3"/>
    <w:uiPriority w:val="99"/>
    <w:semiHidden/>
    <w:unhideWhenUsed/>
    <w:rsid w:val="00F702BF"/>
  </w:style>
  <w:style w:type="paragraph" w:customStyle="1" w:styleId="16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7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8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8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3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6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9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a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b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b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4">
    <w:name w:val="Body Text Indent 3"/>
    <w:basedOn w:val="a0"/>
    <w:link w:val="35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7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8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c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9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9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d">
    <w:name w:val="Заголовок №1_"/>
    <w:link w:val="1e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a">
    <w:name w:val="Основной текст (2)_"/>
    <w:link w:val="2b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c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6">
    <w:name w:val="Основной текст (3)_"/>
    <w:link w:val="37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e">
    <w:name w:val="Заголовок №1"/>
    <w:basedOn w:val="a0"/>
    <w:link w:val="1d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b">
    <w:name w:val="Основной текст (2)"/>
    <w:basedOn w:val="a0"/>
    <w:link w:val="2a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7">
    <w:name w:val="Основной текст (3)"/>
    <w:basedOn w:val="a0"/>
    <w:link w:val="36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0">
    <w:name w:val="Основной текст (5)"/>
    <w:basedOn w:val="a0"/>
    <w:link w:val="5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d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0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e">
    <w:name w:val="Нет списка2"/>
    <w:next w:val="a3"/>
    <w:uiPriority w:val="99"/>
    <w:semiHidden/>
    <w:rsid w:val="00EA33B6"/>
  </w:style>
  <w:style w:type="paragraph" w:customStyle="1" w:styleId="2f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8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">
    <w:name w:val="1 / 1.1 / 1.1.11"/>
    <w:basedOn w:val="a3"/>
    <w:next w:val="111111"/>
    <w:rsid w:val="009D5E66"/>
  </w:style>
  <w:style w:type="numbering" w:customStyle="1" w:styleId="1111116">
    <w:name w:val="1 / 1.1 / 1.1.16"/>
    <w:basedOn w:val="a3"/>
    <w:next w:val="111111"/>
    <w:rsid w:val="00F26F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iPriority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Normal (Web)" w:locked="1" w:semiHidden="0" w:uiPriority="0" w:unhideWhenUsed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locked="1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1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0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0"/>
    <w:next w:val="a0"/>
    <w:link w:val="30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2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2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0"/>
    <w:link w:val="24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1"/>
    <w:link w:val="23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1"/>
    <w:link w:val="3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3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2">
    <w:name w:val="Без интервала3"/>
    <w:rsid w:val="00A07EDD"/>
    <w:rPr>
      <w:rFonts w:eastAsia="Times New Roman"/>
      <w:lang w:eastAsia="en-US"/>
    </w:rPr>
  </w:style>
  <w:style w:type="table" w:customStyle="1" w:styleId="14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5">
    <w:name w:val="Нет списка1"/>
    <w:next w:val="a3"/>
    <w:uiPriority w:val="99"/>
    <w:semiHidden/>
    <w:unhideWhenUsed/>
    <w:rsid w:val="00F702BF"/>
  </w:style>
  <w:style w:type="paragraph" w:customStyle="1" w:styleId="16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7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8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8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3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6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9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a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b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b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4">
    <w:name w:val="Body Text Indent 3"/>
    <w:basedOn w:val="a0"/>
    <w:link w:val="35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7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8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c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9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9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d">
    <w:name w:val="Заголовок №1_"/>
    <w:link w:val="1e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a">
    <w:name w:val="Основной текст (2)_"/>
    <w:link w:val="2b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c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6">
    <w:name w:val="Основной текст (3)_"/>
    <w:link w:val="37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e">
    <w:name w:val="Заголовок №1"/>
    <w:basedOn w:val="a0"/>
    <w:link w:val="1d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b">
    <w:name w:val="Основной текст (2)"/>
    <w:basedOn w:val="a0"/>
    <w:link w:val="2a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7">
    <w:name w:val="Основной текст (3)"/>
    <w:basedOn w:val="a0"/>
    <w:link w:val="36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0">
    <w:name w:val="Основной текст (5)"/>
    <w:basedOn w:val="a0"/>
    <w:link w:val="5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d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0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e">
    <w:name w:val="Нет списка2"/>
    <w:next w:val="a3"/>
    <w:uiPriority w:val="99"/>
    <w:semiHidden/>
    <w:rsid w:val="00EA33B6"/>
  </w:style>
  <w:style w:type="paragraph" w:customStyle="1" w:styleId="2f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8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">
    <w:name w:val="1 / 1.1 / 1.1.11"/>
    <w:basedOn w:val="a3"/>
    <w:next w:val="111111"/>
    <w:rsid w:val="009D5E66"/>
  </w:style>
  <w:style w:type="numbering" w:customStyle="1" w:styleId="1111116">
    <w:name w:val="1 / 1.1 / 1.1.16"/>
    <w:basedOn w:val="a3"/>
    <w:next w:val="111111"/>
    <w:rsid w:val="00F26F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utp.sberbank-ast.ru/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ccr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D60F0-4248-4C1C-9BAC-E5E8BCBD1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37</Pages>
  <Words>10506</Words>
  <Characters>72163</Characters>
  <Application>Microsoft Office Word</Application>
  <DocSecurity>0</DocSecurity>
  <Lines>601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й1</cp:lastModifiedBy>
  <cp:revision>3</cp:revision>
  <cp:lastPrinted>2014-05-21T09:09:00Z</cp:lastPrinted>
  <dcterms:created xsi:type="dcterms:W3CDTF">2015-02-11T08:53:00Z</dcterms:created>
  <dcterms:modified xsi:type="dcterms:W3CDTF">2015-02-11T11:35:00Z</dcterms:modified>
</cp:coreProperties>
</file>