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92523E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</w:p>
    <w:p w:rsidR="00E50D70" w:rsidRDefault="00E50D70" w:rsidP="009A332E">
      <w:pPr>
        <w:spacing w:before="120"/>
        <w:ind w:firstLine="6237"/>
        <w:jc w:val="both"/>
      </w:pPr>
    </w:p>
    <w:p w:rsidR="00431602" w:rsidRDefault="00431602" w:rsidP="009A332E">
      <w:pPr>
        <w:ind w:firstLine="6237"/>
        <w:jc w:val="both"/>
      </w:pPr>
    </w:p>
    <w:p w:rsidR="009F0B2A" w:rsidRPr="00E074ED" w:rsidRDefault="009F0B2A" w:rsidP="009A332E">
      <w:pPr>
        <w:ind w:firstLine="6237"/>
        <w:jc w:val="both"/>
      </w:pPr>
    </w:p>
    <w:p w:rsidR="00E50D70" w:rsidRPr="00E074ED" w:rsidRDefault="00E50D70" w:rsidP="009A332E">
      <w:pPr>
        <w:spacing w:before="240" w:after="120"/>
        <w:ind w:firstLine="6237"/>
        <w:jc w:val="both"/>
      </w:pPr>
    </w:p>
    <w:p w:rsidR="00E50D70" w:rsidRPr="00E074ED" w:rsidRDefault="00E50D70" w:rsidP="009A332E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>
      <w:pPr>
        <w:jc w:val="center"/>
      </w:pPr>
    </w:p>
    <w:p w:rsidR="00E50D70" w:rsidRPr="006B7843" w:rsidRDefault="00E50D70">
      <w:pPr>
        <w:pStyle w:val="110"/>
        <w:keepNext w:val="0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7E7BCC" w:rsidRPr="008E283E" w:rsidRDefault="007E7BCC" w:rsidP="007E7BCC">
      <w:pPr>
        <w:jc w:val="center"/>
        <w:outlineLvl w:val="0"/>
        <w:rPr>
          <w:b/>
          <w:bCs/>
          <w:sz w:val="28"/>
          <w:szCs w:val="28"/>
        </w:rPr>
      </w:pPr>
      <w:bookmarkStart w:id="2" w:name="_Toc331768966"/>
      <w:r w:rsidRPr="008E283E">
        <w:rPr>
          <w:b/>
          <w:bCs/>
          <w:sz w:val="28"/>
          <w:szCs w:val="28"/>
        </w:rPr>
        <w:t>КОНКУРСНАЯ ДОКУМЕНТАЦИЯ</w:t>
      </w:r>
      <w:bookmarkEnd w:id="2"/>
    </w:p>
    <w:p w:rsidR="007E7BCC" w:rsidRPr="00C12007" w:rsidRDefault="007E7BCC" w:rsidP="007E7BCC">
      <w:pPr>
        <w:tabs>
          <w:tab w:val="left" w:pos="1276"/>
        </w:tabs>
        <w:jc w:val="center"/>
        <w:rPr>
          <w:sz w:val="28"/>
          <w:szCs w:val="28"/>
        </w:rPr>
      </w:pPr>
      <w:r w:rsidRPr="008E283E">
        <w:rPr>
          <w:b/>
          <w:sz w:val="26"/>
          <w:szCs w:val="26"/>
        </w:rPr>
        <w:t xml:space="preserve">открытый одноэтапный конкурс </w:t>
      </w:r>
      <w:proofErr w:type="gramStart"/>
      <w:r w:rsidRPr="008E283E">
        <w:rPr>
          <w:b/>
          <w:sz w:val="26"/>
          <w:szCs w:val="26"/>
        </w:rPr>
        <w:t xml:space="preserve">в электронной форме без квалификационного отбора на право заключения договора </w:t>
      </w:r>
      <w:r w:rsidRPr="008E283E">
        <w:rPr>
          <w:b/>
          <w:bCs/>
          <w:sz w:val="26"/>
          <w:szCs w:val="26"/>
        </w:rPr>
        <w:t xml:space="preserve">на </w:t>
      </w:r>
      <w:r w:rsidRPr="008E283E">
        <w:rPr>
          <w:b/>
          <w:bCs/>
          <w:sz w:val="26"/>
          <w:szCs w:val="26"/>
        </w:rPr>
        <w:br/>
      </w:r>
      <w:r w:rsidRPr="00CC5C82">
        <w:rPr>
          <w:b/>
          <w:bCs/>
          <w:sz w:val="26"/>
          <w:szCs w:val="26"/>
        </w:rPr>
        <w:t>ОКАЗАНИЕ УСЛУГ ПО ПРОВЕДЕНИЮ</w:t>
      </w:r>
      <w:proofErr w:type="gramEnd"/>
      <w:r w:rsidRPr="00CC5C82">
        <w:rPr>
          <w:b/>
          <w:bCs/>
          <w:sz w:val="26"/>
          <w:szCs w:val="26"/>
        </w:rPr>
        <w:t xml:space="preserve"> ОБСЛЕДОВАНИЯ ИНФОРМАЦИОННЫХ СИСТЕМ ПЕРСОНАЛЬНЫХ ДАННЫХ ФГУП «РОСРАО»</w:t>
      </w:r>
    </w:p>
    <w:p w:rsidR="007E7BCC" w:rsidRDefault="007E7BCC" w:rsidP="009A332E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F45187">
      <w:pPr>
        <w:jc w:val="center"/>
      </w:pPr>
    </w:p>
    <w:p w:rsidR="00E50D70" w:rsidRPr="00E074ED" w:rsidRDefault="00E50D70" w:rsidP="009A332E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BA00D1" w:rsidRPr="00F45187" w:rsidRDefault="005A7A28" w:rsidP="00F45187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Default="00E50D70" w:rsidP="00F45187">
      <w:pPr>
        <w:jc w:val="center"/>
      </w:pPr>
    </w:p>
    <w:p w:rsidR="00F45187" w:rsidRDefault="00F45187" w:rsidP="00F45187">
      <w:pPr>
        <w:jc w:val="center"/>
      </w:pPr>
    </w:p>
    <w:p w:rsidR="00F45187" w:rsidRDefault="00F45187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E50D70" w:rsidRPr="00E074ED" w:rsidRDefault="00204704" w:rsidP="00F45187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55332B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BF1381" w:rsidRPr="00BF1381" w:rsidRDefault="00BF1381" w:rsidP="00BF1381">
      <w:pPr>
        <w:pStyle w:val="afff1"/>
        <w:widowControl w:val="0"/>
        <w:numPr>
          <w:ilvl w:val="0"/>
          <w:numId w:val="13"/>
        </w:numPr>
        <w:adjustRightInd w:val="0"/>
        <w:spacing w:before="360" w:after="240" w:line="240" w:lineRule="auto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3" w:name="_Toc320805876"/>
      <w:r w:rsidRPr="00BF1381">
        <w:rPr>
          <w:rFonts w:ascii="Times New Roman" w:hAnsi="Times New Roman"/>
          <w:b/>
          <w:sz w:val="24"/>
          <w:szCs w:val="24"/>
        </w:rPr>
        <w:t>ПЕРЕЧЕНЬ СОКРАЩЕНИЙ</w:t>
      </w:r>
      <w:bookmarkEnd w:id="3"/>
    </w:p>
    <w:p w:rsidR="00BF1381" w:rsidRPr="00A11185" w:rsidRDefault="00BF1381" w:rsidP="00BF1381">
      <w:pPr>
        <w:ind w:firstLine="709"/>
        <w:jc w:val="both"/>
      </w:pPr>
      <w:proofErr w:type="spellStart"/>
      <w:r w:rsidRPr="00A11185">
        <w:t>ПДн</w:t>
      </w:r>
      <w:proofErr w:type="spellEnd"/>
      <w:r w:rsidRPr="00A11185">
        <w:t xml:space="preserve"> – персональные данные.</w:t>
      </w:r>
    </w:p>
    <w:p w:rsidR="00BF1381" w:rsidRPr="00A11185" w:rsidRDefault="00BF1381" w:rsidP="00BF1381">
      <w:pPr>
        <w:ind w:firstLine="709"/>
        <w:jc w:val="both"/>
      </w:pPr>
      <w:proofErr w:type="spellStart"/>
      <w:r w:rsidRPr="00A11185">
        <w:t>ИСПДн</w:t>
      </w:r>
      <w:proofErr w:type="spellEnd"/>
      <w:r w:rsidRPr="00A11185">
        <w:t xml:space="preserve"> ФГУП «РосРАО» – информационная система обработки персональных данных ФГУП «РосРАО».</w:t>
      </w:r>
    </w:p>
    <w:p w:rsidR="00BF1381" w:rsidRPr="00A11185" w:rsidRDefault="00BF1381" w:rsidP="00BF1381">
      <w:pPr>
        <w:ind w:firstLine="709"/>
        <w:jc w:val="both"/>
      </w:pPr>
      <w:r w:rsidRPr="00A11185">
        <w:t>КСА – комплекс средств автоматизации.</w:t>
      </w:r>
    </w:p>
    <w:p w:rsidR="00BF1381" w:rsidRPr="00A11185" w:rsidRDefault="00BF1381" w:rsidP="00BF1381">
      <w:pPr>
        <w:ind w:firstLine="709"/>
        <w:jc w:val="both"/>
      </w:pPr>
      <w:r w:rsidRPr="00A11185">
        <w:t>АРМ – автоматизированное рабочее место.</w:t>
      </w:r>
    </w:p>
    <w:p w:rsidR="00BF1381" w:rsidRPr="00A11185" w:rsidRDefault="00BF1381" w:rsidP="00BF1381">
      <w:pPr>
        <w:ind w:firstLine="709"/>
        <w:jc w:val="both"/>
      </w:pPr>
      <w:r w:rsidRPr="00A11185">
        <w:t>ОС – операционная система.</w:t>
      </w:r>
    </w:p>
    <w:p w:rsidR="00BF1381" w:rsidRPr="00A11185" w:rsidRDefault="00BF1381" w:rsidP="00BF1381">
      <w:pPr>
        <w:ind w:firstLine="709"/>
        <w:jc w:val="both"/>
      </w:pPr>
      <w:r w:rsidRPr="00A11185">
        <w:t>ПО – программное обеспечение.</w:t>
      </w:r>
    </w:p>
    <w:p w:rsidR="00BF1381" w:rsidRPr="00A11185" w:rsidRDefault="00BF1381" w:rsidP="00BF1381">
      <w:pPr>
        <w:ind w:firstLine="709"/>
        <w:jc w:val="both"/>
      </w:pPr>
      <w:proofErr w:type="spellStart"/>
      <w:r w:rsidRPr="00A11185">
        <w:t>СЗПДн</w:t>
      </w:r>
      <w:proofErr w:type="spellEnd"/>
      <w:r w:rsidRPr="00A11185">
        <w:t xml:space="preserve"> – система защиты персональных данных.</w:t>
      </w:r>
    </w:p>
    <w:p w:rsidR="00BF1381" w:rsidRPr="00BF1381" w:rsidRDefault="00BF1381" w:rsidP="007C3351">
      <w:pPr>
        <w:pStyle w:val="afff1"/>
        <w:widowControl w:val="0"/>
        <w:numPr>
          <w:ilvl w:val="0"/>
          <w:numId w:val="13"/>
        </w:numPr>
        <w:adjustRightInd w:val="0"/>
        <w:spacing w:before="360" w:after="240" w:line="240" w:lineRule="auto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4" w:name="_Toc320805877"/>
      <w:r w:rsidRPr="00BF1381">
        <w:rPr>
          <w:rFonts w:ascii="Times New Roman" w:hAnsi="Times New Roman"/>
          <w:b/>
          <w:sz w:val="24"/>
          <w:szCs w:val="24"/>
        </w:rPr>
        <w:t>ОБЩИЕ ПОЛОЖЕНИЯ</w:t>
      </w:r>
      <w:bookmarkEnd w:id="4"/>
    </w:p>
    <w:p w:rsidR="00BF1381" w:rsidRPr="007C3351" w:rsidRDefault="00BF1381" w:rsidP="007C3351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7C3351">
        <w:rPr>
          <w:rFonts w:ascii="Times New Roman" w:hAnsi="Times New Roman"/>
          <w:sz w:val="24"/>
          <w:szCs w:val="24"/>
        </w:rPr>
        <w:t>Наименование и условное обозначение услуг.</w:t>
      </w:r>
    </w:p>
    <w:p w:rsidR="00BF1381" w:rsidRPr="00A11185" w:rsidRDefault="00BF1381" w:rsidP="00BF1381">
      <w:pPr>
        <w:ind w:firstLine="709"/>
        <w:jc w:val="both"/>
      </w:pPr>
      <w:r w:rsidRPr="00A11185">
        <w:t xml:space="preserve">Полное наименование </w:t>
      </w:r>
      <w:r>
        <w:t>услуг</w:t>
      </w:r>
      <w:r w:rsidRPr="00A11185">
        <w:t>: «</w:t>
      </w:r>
      <w:r w:rsidRPr="002319A3">
        <w:t>Оказание услуг по проведению обследования информационной системы персональных данных ФГУП «РосРАО» по требованиям безопасности информации</w:t>
      </w:r>
      <w:r w:rsidRPr="00A11185">
        <w:t>».</w:t>
      </w:r>
    </w:p>
    <w:p w:rsidR="00BF1381" w:rsidRPr="007C3351" w:rsidRDefault="00BF1381" w:rsidP="007C3351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7C3351">
        <w:rPr>
          <w:rFonts w:ascii="Times New Roman" w:hAnsi="Times New Roman"/>
          <w:sz w:val="24"/>
          <w:szCs w:val="24"/>
        </w:rPr>
        <w:t>Наименование Заказчика и Исполнителя.</w:t>
      </w:r>
    </w:p>
    <w:p w:rsidR="00BF1381" w:rsidRPr="00A11185" w:rsidRDefault="00BF1381" w:rsidP="00BF1381">
      <w:pPr>
        <w:ind w:firstLine="709"/>
        <w:jc w:val="both"/>
      </w:pPr>
      <w:r w:rsidRPr="00A11185">
        <w:t xml:space="preserve">Заказчиком </w:t>
      </w:r>
      <w:r>
        <w:t>услуг</w:t>
      </w:r>
      <w:r w:rsidRPr="00A11185">
        <w:t xml:space="preserve"> является ФГУП «РосРАО» (далее – Заказчик).</w:t>
      </w:r>
    </w:p>
    <w:p w:rsidR="00BF1381" w:rsidRPr="00A11185" w:rsidRDefault="00BF1381" w:rsidP="00BF1381">
      <w:pPr>
        <w:ind w:firstLine="709"/>
        <w:jc w:val="both"/>
      </w:pPr>
      <w:r>
        <w:t>Исполнитель</w:t>
      </w:r>
      <w:r w:rsidRPr="00A11185">
        <w:t xml:space="preserve"> </w:t>
      </w:r>
      <w:r>
        <w:t>услуг</w:t>
      </w:r>
      <w:r w:rsidRPr="00A11185">
        <w:t xml:space="preserve"> определяется по результатам проведения конкурса (далее – </w:t>
      </w:r>
      <w:proofErr w:type="spellStart"/>
      <w:r>
        <w:t>Иполнитель</w:t>
      </w:r>
      <w:proofErr w:type="spellEnd"/>
      <w:r w:rsidRPr="00A11185">
        <w:t>).</w:t>
      </w:r>
    </w:p>
    <w:p w:rsidR="00BF1381" w:rsidRPr="007C3351" w:rsidRDefault="00BF1381" w:rsidP="007C3351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7C3351">
        <w:rPr>
          <w:rFonts w:ascii="Times New Roman" w:hAnsi="Times New Roman"/>
          <w:sz w:val="24"/>
          <w:szCs w:val="24"/>
        </w:rPr>
        <w:t>Перечень документов, на основании которых оказываются услуги.</w:t>
      </w:r>
    </w:p>
    <w:p w:rsidR="00BF1381" w:rsidRPr="00A11185" w:rsidRDefault="00BF1381" w:rsidP="00BF1381">
      <w:pPr>
        <w:ind w:firstLine="709"/>
        <w:jc w:val="both"/>
      </w:pPr>
      <w:r w:rsidRPr="00A11185">
        <w:t xml:space="preserve">Система защиты информации, обрабатываемой КСА </w:t>
      </w:r>
      <w:proofErr w:type="spellStart"/>
      <w:r w:rsidRPr="00A11185">
        <w:t>ИСПДн</w:t>
      </w:r>
      <w:proofErr w:type="spellEnd"/>
      <w:r w:rsidRPr="00A11185">
        <w:t xml:space="preserve"> ФГУП «РосРАО», должна обеспечивать выполнение положений, требований и рекомендаций следующих документов в области обеспечения информационной безопасности:</w:t>
      </w:r>
    </w:p>
    <w:p w:rsidR="00BF1381" w:rsidRPr="00A11185" w:rsidRDefault="00BF1381" w:rsidP="00BF1381">
      <w:pPr>
        <w:pStyle w:val="afff1"/>
        <w:widowControl w:val="0"/>
        <w:numPr>
          <w:ilvl w:val="0"/>
          <w:numId w:val="19"/>
        </w:numPr>
        <w:tabs>
          <w:tab w:val="left" w:pos="0"/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A11185">
        <w:rPr>
          <w:rFonts w:ascii="Times New Roman" w:hAnsi="Times New Roman"/>
          <w:sz w:val="24"/>
          <w:szCs w:val="24"/>
        </w:rPr>
        <w:t>Федерального закона от 27 июля 2006г. № 149-ФЗ «Об информации, информационных технологиях и о защите информации»;</w:t>
      </w:r>
    </w:p>
    <w:p w:rsidR="00BF1381" w:rsidRPr="00A11185" w:rsidRDefault="00BF1381" w:rsidP="00BF1381">
      <w:pPr>
        <w:pStyle w:val="afff1"/>
        <w:widowControl w:val="0"/>
        <w:numPr>
          <w:ilvl w:val="0"/>
          <w:numId w:val="19"/>
        </w:numPr>
        <w:tabs>
          <w:tab w:val="left" w:pos="0"/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A11185">
        <w:rPr>
          <w:rFonts w:ascii="Times New Roman" w:hAnsi="Times New Roman"/>
          <w:sz w:val="24"/>
          <w:szCs w:val="24"/>
        </w:rPr>
        <w:t>ГОСТ 51583-2000 «Защита информации. Порядок создания автоматизированных систем в защищенном исполнении»;</w:t>
      </w:r>
    </w:p>
    <w:p w:rsidR="00BF1381" w:rsidRPr="00A11185" w:rsidRDefault="00BF1381" w:rsidP="00BF1381">
      <w:pPr>
        <w:pStyle w:val="afff1"/>
        <w:widowControl w:val="0"/>
        <w:numPr>
          <w:ilvl w:val="0"/>
          <w:numId w:val="19"/>
        </w:numPr>
        <w:tabs>
          <w:tab w:val="left" w:pos="0"/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A11185">
        <w:rPr>
          <w:rFonts w:ascii="Times New Roman" w:hAnsi="Times New Roman"/>
          <w:sz w:val="24"/>
          <w:szCs w:val="24"/>
        </w:rPr>
        <w:t xml:space="preserve">Федерального закона Российской Федерации от 27 июля 2006г. № 152-ФЗ </w:t>
      </w:r>
      <w:r w:rsidRPr="00A11185">
        <w:rPr>
          <w:rFonts w:ascii="Times New Roman" w:hAnsi="Times New Roman"/>
          <w:sz w:val="24"/>
          <w:szCs w:val="24"/>
        </w:rPr>
        <w:br/>
        <w:t>«О персональных данных»;</w:t>
      </w:r>
    </w:p>
    <w:p w:rsidR="00BF1381" w:rsidRPr="00A11185" w:rsidRDefault="00BF1381" w:rsidP="00BF1381">
      <w:pPr>
        <w:pStyle w:val="afff1"/>
        <w:widowControl w:val="0"/>
        <w:numPr>
          <w:ilvl w:val="0"/>
          <w:numId w:val="19"/>
        </w:numPr>
        <w:tabs>
          <w:tab w:val="left" w:pos="0"/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A11185">
        <w:rPr>
          <w:rFonts w:ascii="Times New Roman" w:hAnsi="Times New Roman"/>
          <w:sz w:val="24"/>
          <w:szCs w:val="24"/>
        </w:rPr>
        <w:t>Положения об обеспечении безопасности персональных данных при их обработке в информационных системах персональных данных, утвержденного постановлением Правительства Российской Федерации от 17 ноября 2007г. № 781;</w:t>
      </w:r>
    </w:p>
    <w:p w:rsidR="00BF1381" w:rsidRPr="00A11185" w:rsidRDefault="00BF1381" w:rsidP="00BF1381">
      <w:pPr>
        <w:pStyle w:val="afff1"/>
        <w:widowControl w:val="0"/>
        <w:numPr>
          <w:ilvl w:val="0"/>
          <w:numId w:val="19"/>
        </w:numPr>
        <w:tabs>
          <w:tab w:val="left" w:pos="0"/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A11185">
        <w:rPr>
          <w:rFonts w:ascii="Times New Roman" w:hAnsi="Times New Roman"/>
          <w:sz w:val="24"/>
          <w:szCs w:val="24"/>
        </w:rPr>
        <w:t xml:space="preserve">Порядка проведения классификации информационных систем персональных данных, утвержденного приказом ФСТЭК России, ФСБ России, </w:t>
      </w:r>
      <w:proofErr w:type="spellStart"/>
      <w:r w:rsidRPr="00A11185">
        <w:rPr>
          <w:rFonts w:ascii="Times New Roman" w:hAnsi="Times New Roman"/>
          <w:sz w:val="24"/>
          <w:szCs w:val="24"/>
        </w:rPr>
        <w:t>Мининформсвязи</w:t>
      </w:r>
      <w:proofErr w:type="spellEnd"/>
      <w:r w:rsidRPr="00A11185">
        <w:rPr>
          <w:rFonts w:ascii="Times New Roman" w:hAnsi="Times New Roman"/>
          <w:sz w:val="24"/>
          <w:szCs w:val="24"/>
        </w:rPr>
        <w:t xml:space="preserve"> России от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Pr="00A11185">
        <w:rPr>
          <w:rFonts w:ascii="Times New Roman" w:hAnsi="Times New Roman"/>
          <w:sz w:val="24"/>
          <w:szCs w:val="24"/>
        </w:rPr>
        <w:t xml:space="preserve"> 13 февраля 2008г. № 55/86/20;</w:t>
      </w:r>
    </w:p>
    <w:p w:rsidR="00BF1381" w:rsidRPr="00A11185" w:rsidRDefault="00BF1381" w:rsidP="00BF1381">
      <w:pPr>
        <w:pStyle w:val="afff1"/>
        <w:widowControl w:val="0"/>
        <w:numPr>
          <w:ilvl w:val="0"/>
          <w:numId w:val="19"/>
        </w:numPr>
        <w:tabs>
          <w:tab w:val="left" w:pos="0"/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A11185">
        <w:rPr>
          <w:rFonts w:ascii="Times New Roman" w:hAnsi="Times New Roman"/>
          <w:sz w:val="24"/>
          <w:szCs w:val="24"/>
        </w:rPr>
        <w:t xml:space="preserve">Положения о методах и способах защиты информации в информационных системах персональных данных, утвержденного приказом ФСТЭК России от 5 февраля 2010г.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A11185">
        <w:rPr>
          <w:rFonts w:ascii="Times New Roman" w:hAnsi="Times New Roman"/>
          <w:sz w:val="24"/>
          <w:szCs w:val="24"/>
        </w:rPr>
        <w:t>№ 58;</w:t>
      </w:r>
    </w:p>
    <w:p w:rsidR="00BF1381" w:rsidRPr="00A11185" w:rsidRDefault="00BF1381" w:rsidP="00BF1381">
      <w:pPr>
        <w:pStyle w:val="afff1"/>
        <w:widowControl w:val="0"/>
        <w:numPr>
          <w:ilvl w:val="0"/>
          <w:numId w:val="19"/>
        </w:numPr>
        <w:tabs>
          <w:tab w:val="left" w:pos="0"/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A11185">
        <w:rPr>
          <w:rFonts w:ascii="Times New Roman" w:hAnsi="Times New Roman"/>
          <w:sz w:val="24"/>
          <w:szCs w:val="24"/>
        </w:rPr>
        <w:t>Руководящих документов ФСТЭК и ФСБ России.</w:t>
      </w:r>
    </w:p>
    <w:p w:rsidR="00BF1381" w:rsidRPr="007C3351" w:rsidRDefault="00BF1381" w:rsidP="007C3351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7C3351">
        <w:rPr>
          <w:rFonts w:ascii="Times New Roman" w:hAnsi="Times New Roman"/>
          <w:sz w:val="24"/>
          <w:szCs w:val="24"/>
        </w:rPr>
        <w:t>Срок оказания услуг и порядок оплаты.</w:t>
      </w:r>
    </w:p>
    <w:p w:rsidR="00BF1381" w:rsidRPr="002319A3" w:rsidRDefault="00BF1381" w:rsidP="00BF1381">
      <w:pPr>
        <w:ind w:firstLine="709"/>
        <w:jc w:val="both"/>
      </w:pPr>
      <w:r>
        <w:t>Услуги</w:t>
      </w:r>
      <w:r w:rsidRPr="00A11185">
        <w:t xml:space="preserve"> по </w:t>
      </w:r>
      <w:r>
        <w:t>обследованию</w:t>
      </w:r>
      <w:r w:rsidRPr="00A11185">
        <w:t xml:space="preserve"> информационной системы персональных данных ФГУП «РосРАО» </w:t>
      </w:r>
      <w:r w:rsidRPr="00BF1381">
        <w:t>приведены в таблице 2.</w:t>
      </w:r>
    </w:p>
    <w:p w:rsidR="00BF1381" w:rsidRPr="00A11185" w:rsidRDefault="00BF1381" w:rsidP="00BF1381">
      <w:pPr>
        <w:ind w:firstLine="709"/>
        <w:jc w:val="right"/>
      </w:pPr>
      <w:r w:rsidRPr="00A11185">
        <w:t>Таблица 1</w:t>
      </w:r>
    </w:p>
    <w:tbl>
      <w:tblPr>
        <w:tblW w:w="489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0"/>
        <w:gridCol w:w="3308"/>
        <w:gridCol w:w="2163"/>
        <w:gridCol w:w="3770"/>
      </w:tblGrid>
      <w:tr w:rsidR="00BF1381" w:rsidRPr="00BF1381" w:rsidTr="007C3351">
        <w:trPr>
          <w:trHeight w:val="844"/>
        </w:trPr>
        <w:tc>
          <w:tcPr>
            <w:tcW w:w="342" w:type="pct"/>
            <w:vAlign w:val="center"/>
          </w:tcPr>
          <w:p w:rsidR="00BF1381" w:rsidRPr="00BF1381" w:rsidRDefault="00BF1381" w:rsidP="007C3351">
            <w:pPr>
              <w:jc w:val="center"/>
              <w:rPr>
                <w:sz w:val="22"/>
                <w:szCs w:val="22"/>
              </w:rPr>
            </w:pPr>
            <w:r w:rsidRPr="00BF1381">
              <w:rPr>
                <w:sz w:val="22"/>
                <w:szCs w:val="22"/>
              </w:rPr>
              <w:lastRenderedPageBreak/>
              <w:t xml:space="preserve">№ </w:t>
            </w:r>
            <w:proofErr w:type="spellStart"/>
            <w:proofErr w:type="gramStart"/>
            <w:r w:rsidRPr="00BF1381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BF1381">
              <w:rPr>
                <w:sz w:val="22"/>
                <w:szCs w:val="22"/>
              </w:rPr>
              <w:t>/</w:t>
            </w:r>
            <w:proofErr w:type="spellStart"/>
            <w:r w:rsidRPr="00BF1381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667" w:type="pct"/>
            <w:vAlign w:val="center"/>
          </w:tcPr>
          <w:p w:rsidR="00BF1381" w:rsidRPr="00BF1381" w:rsidRDefault="00BF1381" w:rsidP="007C3351">
            <w:pPr>
              <w:jc w:val="center"/>
              <w:rPr>
                <w:sz w:val="22"/>
                <w:szCs w:val="22"/>
              </w:rPr>
            </w:pPr>
            <w:r w:rsidRPr="00BF1381">
              <w:rPr>
                <w:sz w:val="22"/>
                <w:szCs w:val="22"/>
              </w:rPr>
              <w:t>Наименование услуг</w:t>
            </w:r>
          </w:p>
        </w:tc>
        <w:tc>
          <w:tcPr>
            <w:tcW w:w="1090" w:type="pct"/>
            <w:vAlign w:val="center"/>
          </w:tcPr>
          <w:p w:rsidR="00BF1381" w:rsidRPr="00BF1381" w:rsidRDefault="00BF1381" w:rsidP="007C3351">
            <w:pPr>
              <w:jc w:val="center"/>
              <w:rPr>
                <w:sz w:val="22"/>
                <w:szCs w:val="22"/>
              </w:rPr>
            </w:pPr>
            <w:r w:rsidRPr="00BF1381">
              <w:rPr>
                <w:sz w:val="22"/>
                <w:szCs w:val="22"/>
              </w:rPr>
              <w:t>Срок оказания услуг</w:t>
            </w:r>
          </w:p>
        </w:tc>
        <w:tc>
          <w:tcPr>
            <w:tcW w:w="1900" w:type="pct"/>
            <w:vAlign w:val="center"/>
          </w:tcPr>
          <w:p w:rsidR="00BF1381" w:rsidRPr="00BF1381" w:rsidRDefault="00BF1381" w:rsidP="007C3351">
            <w:pPr>
              <w:jc w:val="center"/>
              <w:rPr>
                <w:sz w:val="22"/>
                <w:szCs w:val="22"/>
              </w:rPr>
            </w:pPr>
            <w:r w:rsidRPr="00BF1381">
              <w:rPr>
                <w:sz w:val="22"/>
                <w:szCs w:val="22"/>
              </w:rPr>
              <w:t>Условия начала оказания услуг</w:t>
            </w:r>
          </w:p>
        </w:tc>
      </w:tr>
      <w:tr w:rsidR="00BF1381" w:rsidRPr="00BF1381" w:rsidTr="007C3351">
        <w:tc>
          <w:tcPr>
            <w:tcW w:w="342" w:type="pct"/>
          </w:tcPr>
          <w:p w:rsidR="00BF1381" w:rsidRPr="00BF1381" w:rsidRDefault="00BF1381" w:rsidP="007C3351">
            <w:pPr>
              <w:jc w:val="center"/>
              <w:rPr>
                <w:sz w:val="22"/>
                <w:szCs w:val="22"/>
              </w:rPr>
            </w:pPr>
            <w:r w:rsidRPr="00BF1381">
              <w:rPr>
                <w:sz w:val="22"/>
                <w:szCs w:val="22"/>
              </w:rPr>
              <w:t>1.</w:t>
            </w:r>
          </w:p>
        </w:tc>
        <w:tc>
          <w:tcPr>
            <w:tcW w:w="1667" w:type="pct"/>
          </w:tcPr>
          <w:p w:rsidR="00BF1381" w:rsidRPr="00BF1381" w:rsidRDefault="00BF1381" w:rsidP="007C3351">
            <w:pPr>
              <w:rPr>
                <w:sz w:val="22"/>
                <w:szCs w:val="22"/>
              </w:rPr>
            </w:pPr>
            <w:r w:rsidRPr="00BF1381">
              <w:rPr>
                <w:sz w:val="22"/>
                <w:szCs w:val="22"/>
              </w:rPr>
              <w:t xml:space="preserve">Обследование КСА </w:t>
            </w:r>
            <w:proofErr w:type="spellStart"/>
            <w:r w:rsidRPr="00BF1381">
              <w:rPr>
                <w:sz w:val="22"/>
                <w:szCs w:val="22"/>
              </w:rPr>
              <w:t>ИСПДн</w:t>
            </w:r>
            <w:proofErr w:type="spellEnd"/>
            <w:r w:rsidRPr="00BF1381">
              <w:rPr>
                <w:sz w:val="22"/>
                <w:szCs w:val="22"/>
              </w:rPr>
              <w:t xml:space="preserve">  в генеральной дирекции ФГУП «РосРАО».</w:t>
            </w:r>
          </w:p>
        </w:tc>
        <w:tc>
          <w:tcPr>
            <w:tcW w:w="1090" w:type="pct"/>
            <w:vMerge w:val="restart"/>
            <w:vAlign w:val="center"/>
          </w:tcPr>
          <w:p w:rsidR="00BF1381" w:rsidRPr="00BF1381" w:rsidRDefault="00BF1381" w:rsidP="007C3351">
            <w:pPr>
              <w:jc w:val="center"/>
              <w:rPr>
                <w:sz w:val="22"/>
                <w:szCs w:val="22"/>
              </w:rPr>
            </w:pPr>
            <w:r w:rsidRPr="00BF1381">
              <w:rPr>
                <w:sz w:val="22"/>
                <w:szCs w:val="22"/>
              </w:rPr>
              <w:t>45 рабочих дней</w:t>
            </w:r>
          </w:p>
        </w:tc>
        <w:tc>
          <w:tcPr>
            <w:tcW w:w="1900" w:type="pct"/>
            <w:vMerge w:val="restart"/>
            <w:vAlign w:val="center"/>
          </w:tcPr>
          <w:p w:rsidR="00BF1381" w:rsidRPr="00BF1381" w:rsidRDefault="00BF1381" w:rsidP="007C3351">
            <w:pPr>
              <w:jc w:val="center"/>
              <w:rPr>
                <w:sz w:val="22"/>
                <w:szCs w:val="22"/>
              </w:rPr>
            </w:pPr>
            <w:r w:rsidRPr="00BF1381">
              <w:rPr>
                <w:sz w:val="22"/>
                <w:szCs w:val="22"/>
              </w:rPr>
              <w:t>Оказание услуг начинается в первый рабочий день, следующий за днем заключения договора между Заказчиком и Подрядчиком.</w:t>
            </w:r>
          </w:p>
        </w:tc>
      </w:tr>
      <w:tr w:rsidR="00BF1381" w:rsidRPr="00BF1381" w:rsidTr="007C3351">
        <w:tc>
          <w:tcPr>
            <w:tcW w:w="342" w:type="pct"/>
          </w:tcPr>
          <w:p w:rsidR="00BF1381" w:rsidRPr="00BF1381" w:rsidRDefault="00BF1381" w:rsidP="007C3351">
            <w:pPr>
              <w:jc w:val="center"/>
              <w:rPr>
                <w:sz w:val="22"/>
                <w:szCs w:val="22"/>
              </w:rPr>
            </w:pPr>
            <w:r w:rsidRPr="00BF1381">
              <w:rPr>
                <w:sz w:val="22"/>
                <w:szCs w:val="22"/>
              </w:rPr>
              <w:t>2.</w:t>
            </w:r>
          </w:p>
        </w:tc>
        <w:tc>
          <w:tcPr>
            <w:tcW w:w="1667" w:type="pct"/>
          </w:tcPr>
          <w:p w:rsidR="00BF1381" w:rsidRPr="00BF1381" w:rsidRDefault="00BF1381" w:rsidP="007C3351">
            <w:pPr>
              <w:rPr>
                <w:sz w:val="22"/>
                <w:szCs w:val="22"/>
              </w:rPr>
            </w:pPr>
            <w:r w:rsidRPr="00BF1381">
              <w:rPr>
                <w:sz w:val="22"/>
                <w:szCs w:val="22"/>
              </w:rPr>
              <w:t xml:space="preserve">Разработка Модели угроз безопасности персональным данным, обрабатываемым в КСА </w:t>
            </w:r>
            <w:proofErr w:type="spellStart"/>
            <w:r w:rsidRPr="00BF1381">
              <w:rPr>
                <w:sz w:val="22"/>
                <w:szCs w:val="22"/>
              </w:rPr>
              <w:t>ИСПДн</w:t>
            </w:r>
            <w:proofErr w:type="spellEnd"/>
            <w:r w:rsidRPr="00BF1381">
              <w:rPr>
                <w:sz w:val="22"/>
                <w:szCs w:val="22"/>
              </w:rPr>
              <w:t xml:space="preserve"> ФГУП «РосРАО» и уточнение требований по обеспечению безопасности персональных данных.</w:t>
            </w:r>
          </w:p>
        </w:tc>
        <w:tc>
          <w:tcPr>
            <w:tcW w:w="1090" w:type="pct"/>
            <w:vMerge/>
          </w:tcPr>
          <w:p w:rsidR="00BF1381" w:rsidRPr="00BF1381" w:rsidRDefault="00BF1381" w:rsidP="007C33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00" w:type="pct"/>
            <w:vMerge/>
          </w:tcPr>
          <w:p w:rsidR="00BF1381" w:rsidRPr="00BF1381" w:rsidRDefault="00BF1381" w:rsidP="007C3351">
            <w:pPr>
              <w:rPr>
                <w:sz w:val="22"/>
                <w:szCs w:val="22"/>
              </w:rPr>
            </w:pPr>
          </w:p>
        </w:tc>
      </w:tr>
      <w:tr w:rsidR="00BF1381" w:rsidRPr="00BF1381" w:rsidTr="007C3351">
        <w:tc>
          <w:tcPr>
            <w:tcW w:w="342" w:type="pct"/>
          </w:tcPr>
          <w:p w:rsidR="00BF1381" w:rsidRPr="00BF1381" w:rsidRDefault="00BF1381" w:rsidP="007C3351">
            <w:pPr>
              <w:jc w:val="center"/>
              <w:rPr>
                <w:sz w:val="22"/>
                <w:szCs w:val="22"/>
              </w:rPr>
            </w:pPr>
            <w:r w:rsidRPr="00BF1381">
              <w:rPr>
                <w:sz w:val="22"/>
                <w:szCs w:val="22"/>
              </w:rPr>
              <w:t>3.</w:t>
            </w:r>
          </w:p>
        </w:tc>
        <w:tc>
          <w:tcPr>
            <w:tcW w:w="1667" w:type="pct"/>
          </w:tcPr>
          <w:p w:rsidR="00BF1381" w:rsidRPr="00BF1381" w:rsidRDefault="00BF1381" w:rsidP="007C3351">
            <w:pPr>
              <w:rPr>
                <w:sz w:val="22"/>
                <w:szCs w:val="22"/>
              </w:rPr>
            </w:pPr>
            <w:r w:rsidRPr="00BF1381">
              <w:rPr>
                <w:sz w:val="22"/>
                <w:szCs w:val="22"/>
              </w:rPr>
              <w:t xml:space="preserve">Разработка технического задания на создание системы защиты персональных данных в КСА </w:t>
            </w:r>
            <w:proofErr w:type="spellStart"/>
            <w:r w:rsidRPr="00BF1381">
              <w:rPr>
                <w:sz w:val="22"/>
                <w:szCs w:val="22"/>
              </w:rPr>
              <w:t>ИСПДн</w:t>
            </w:r>
            <w:proofErr w:type="spellEnd"/>
            <w:r w:rsidRPr="00BF1381">
              <w:rPr>
                <w:sz w:val="22"/>
                <w:szCs w:val="22"/>
              </w:rPr>
              <w:t xml:space="preserve"> ФГУП «РосРАО»</w:t>
            </w:r>
          </w:p>
        </w:tc>
        <w:tc>
          <w:tcPr>
            <w:tcW w:w="1090" w:type="pct"/>
            <w:vMerge/>
          </w:tcPr>
          <w:p w:rsidR="00BF1381" w:rsidRPr="00BF1381" w:rsidRDefault="00BF1381" w:rsidP="007C33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00" w:type="pct"/>
            <w:vMerge/>
          </w:tcPr>
          <w:p w:rsidR="00BF1381" w:rsidRPr="00BF1381" w:rsidRDefault="00BF1381" w:rsidP="007C3351">
            <w:pPr>
              <w:rPr>
                <w:sz w:val="22"/>
                <w:szCs w:val="22"/>
              </w:rPr>
            </w:pPr>
          </w:p>
        </w:tc>
      </w:tr>
      <w:tr w:rsidR="00BF1381" w:rsidRPr="00BF1381" w:rsidTr="007C3351">
        <w:tc>
          <w:tcPr>
            <w:tcW w:w="342" w:type="pct"/>
          </w:tcPr>
          <w:p w:rsidR="00BF1381" w:rsidRPr="00BF1381" w:rsidRDefault="00BF1381" w:rsidP="007C3351">
            <w:pPr>
              <w:jc w:val="center"/>
              <w:rPr>
                <w:sz w:val="22"/>
                <w:szCs w:val="22"/>
              </w:rPr>
            </w:pPr>
            <w:r w:rsidRPr="00BF1381">
              <w:rPr>
                <w:sz w:val="22"/>
                <w:szCs w:val="22"/>
              </w:rPr>
              <w:t>4.</w:t>
            </w:r>
          </w:p>
        </w:tc>
        <w:tc>
          <w:tcPr>
            <w:tcW w:w="1667" w:type="pct"/>
          </w:tcPr>
          <w:p w:rsidR="00BF1381" w:rsidRPr="00BF1381" w:rsidRDefault="00BF1381" w:rsidP="007C3351">
            <w:pPr>
              <w:rPr>
                <w:sz w:val="22"/>
                <w:szCs w:val="22"/>
              </w:rPr>
            </w:pPr>
            <w:r w:rsidRPr="00BF1381">
              <w:rPr>
                <w:sz w:val="22"/>
                <w:szCs w:val="22"/>
              </w:rPr>
              <w:t xml:space="preserve">Разработка технического проекта системы зашиты персональных данных в КСА </w:t>
            </w:r>
            <w:proofErr w:type="spellStart"/>
            <w:r w:rsidRPr="00BF1381">
              <w:rPr>
                <w:sz w:val="22"/>
                <w:szCs w:val="22"/>
              </w:rPr>
              <w:t>ИСПДн</w:t>
            </w:r>
            <w:proofErr w:type="spellEnd"/>
            <w:r w:rsidRPr="00BF1381">
              <w:rPr>
                <w:sz w:val="22"/>
                <w:szCs w:val="22"/>
              </w:rPr>
              <w:t xml:space="preserve"> ФГУП «РосРАО»</w:t>
            </w:r>
          </w:p>
        </w:tc>
        <w:tc>
          <w:tcPr>
            <w:tcW w:w="1090" w:type="pct"/>
            <w:vMerge/>
          </w:tcPr>
          <w:p w:rsidR="00BF1381" w:rsidRPr="00BF1381" w:rsidRDefault="00BF1381" w:rsidP="007C33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00" w:type="pct"/>
            <w:vMerge/>
          </w:tcPr>
          <w:p w:rsidR="00BF1381" w:rsidRPr="00BF1381" w:rsidRDefault="00BF1381" w:rsidP="007C3351">
            <w:pPr>
              <w:rPr>
                <w:sz w:val="22"/>
                <w:szCs w:val="22"/>
              </w:rPr>
            </w:pPr>
          </w:p>
        </w:tc>
      </w:tr>
    </w:tbl>
    <w:p w:rsidR="00BF1381" w:rsidRPr="00A11185" w:rsidRDefault="00BF1381" w:rsidP="00BF1381">
      <w:pPr>
        <w:ind w:firstLine="709"/>
        <w:jc w:val="both"/>
      </w:pPr>
      <w:r w:rsidRPr="00A11185">
        <w:t xml:space="preserve">Оплата </w:t>
      </w:r>
      <w:r>
        <w:t>услуг</w:t>
      </w:r>
      <w:r w:rsidRPr="00A11185">
        <w:t xml:space="preserve"> осуществляется в следующем порядке:</w:t>
      </w:r>
    </w:p>
    <w:p w:rsidR="00BF1381" w:rsidRPr="00A11185" w:rsidRDefault="00BF1381" w:rsidP="00BF1381">
      <w:pPr>
        <w:pStyle w:val="afff1"/>
        <w:widowControl w:val="0"/>
        <w:numPr>
          <w:ilvl w:val="0"/>
          <w:numId w:val="19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A11185">
        <w:rPr>
          <w:rFonts w:ascii="Times New Roman" w:hAnsi="Times New Roman"/>
          <w:sz w:val="24"/>
          <w:szCs w:val="24"/>
        </w:rPr>
        <w:t xml:space="preserve">Заказчик оплачивает </w:t>
      </w:r>
      <w:r>
        <w:rPr>
          <w:rFonts w:ascii="Times New Roman" w:hAnsi="Times New Roman"/>
          <w:sz w:val="24"/>
          <w:szCs w:val="24"/>
        </w:rPr>
        <w:t>услуги</w:t>
      </w:r>
      <w:r w:rsidRPr="00A11185">
        <w:rPr>
          <w:rFonts w:ascii="Times New Roman" w:hAnsi="Times New Roman"/>
          <w:sz w:val="24"/>
          <w:szCs w:val="24"/>
        </w:rPr>
        <w:t xml:space="preserve">, предусмотренные настоящим техническим </w:t>
      </w:r>
      <w:r>
        <w:rPr>
          <w:rFonts w:ascii="Times New Roman" w:hAnsi="Times New Roman"/>
          <w:sz w:val="24"/>
          <w:szCs w:val="24"/>
        </w:rPr>
        <w:t>заданием</w:t>
      </w:r>
      <w:r w:rsidRPr="00A11185">
        <w:rPr>
          <w:rFonts w:ascii="Times New Roman" w:hAnsi="Times New Roman"/>
          <w:sz w:val="24"/>
          <w:szCs w:val="24"/>
        </w:rPr>
        <w:t xml:space="preserve">, в размере 100% от стоимости в течение </w:t>
      </w:r>
      <w:r>
        <w:rPr>
          <w:rFonts w:ascii="Times New Roman" w:hAnsi="Times New Roman"/>
          <w:sz w:val="24"/>
          <w:szCs w:val="24"/>
        </w:rPr>
        <w:t>10</w:t>
      </w:r>
      <w:r w:rsidRPr="00A11185">
        <w:rPr>
          <w:rFonts w:ascii="Times New Roman" w:hAnsi="Times New Roman"/>
          <w:sz w:val="24"/>
          <w:szCs w:val="24"/>
        </w:rPr>
        <w:t xml:space="preserve"> банковских дней после окончания </w:t>
      </w:r>
      <w:r>
        <w:rPr>
          <w:rFonts w:ascii="Times New Roman" w:hAnsi="Times New Roman"/>
          <w:sz w:val="24"/>
          <w:szCs w:val="24"/>
        </w:rPr>
        <w:t>оказания услуг</w:t>
      </w:r>
      <w:r w:rsidRPr="00A11185">
        <w:rPr>
          <w:rFonts w:ascii="Times New Roman" w:hAnsi="Times New Roman"/>
          <w:sz w:val="24"/>
          <w:szCs w:val="24"/>
        </w:rPr>
        <w:t xml:space="preserve"> и подписания «Акта </w:t>
      </w:r>
      <w:r>
        <w:rPr>
          <w:rFonts w:ascii="Times New Roman" w:hAnsi="Times New Roman"/>
          <w:sz w:val="24"/>
          <w:szCs w:val="24"/>
        </w:rPr>
        <w:t>выполненных работ (оказанных услуг)</w:t>
      </w:r>
      <w:r w:rsidRPr="00A11185">
        <w:rPr>
          <w:rFonts w:ascii="Times New Roman" w:hAnsi="Times New Roman"/>
          <w:sz w:val="24"/>
          <w:szCs w:val="24"/>
        </w:rPr>
        <w:t>».</w:t>
      </w:r>
    </w:p>
    <w:p w:rsidR="00BF1381" w:rsidRPr="00A11185" w:rsidRDefault="00BF1381" w:rsidP="00BF1381">
      <w:pPr>
        <w:tabs>
          <w:tab w:val="left" w:pos="709"/>
        </w:tabs>
        <w:ind w:firstLine="709"/>
        <w:jc w:val="both"/>
      </w:pPr>
      <w:r w:rsidRPr="00A11185">
        <w:t>Финансирование работ осуществляется в соответствии с Годовой программой закупок ФГУП «РосРАО».</w:t>
      </w:r>
    </w:p>
    <w:p w:rsidR="00BF1381" w:rsidRPr="00BF1381" w:rsidRDefault="00BF1381" w:rsidP="007C3351">
      <w:pPr>
        <w:pStyle w:val="afff1"/>
        <w:widowControl w:val="0"/>
        <w:numPr>
          <w:ilvl w:val="0"/>
          <w:numId w:val="13"/>
        </w:numPr>
        <w:adjustRightInd w:val="0"/>
        <w:spacing w:before="360" w:after="240" w:line="240" w:lineRule="auto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5" w:name="_Toc320805878"/>
      <w:r w:rsidRPr="00BF1381">
        <w:rPr>
          <w:rFonts w:ascii="Times New Roman" w:hAnsi="Times New Roman"/>
          <w:b/>
          <w:sz w:val="24"/>
          <w:szCs w:val="24"/>
        </w:rPr>
        <w:t xml:space="preserve">НАЗНАЧЕНИЕ И ЦЕЛИ </w:t>
      </w:r>
      <w:bookmarkEnd w:id="5"/>
      <w:r w:rsidRPr="00BF1381">
        <w:rPr>
          <w:rFonts w:ascii="Times New Roman" w:hAnsi="Times New Roman"/>
          <w:b/>
          <w:sz w:val="24"/>
          <w:szCs w:val="24"/>
        </w:rPr>
        <w:t>ОКАЗАНИЯ УСЛУГ</w:t>
      </w:r>
    </w:p>
    <w:p w:rsidR="00BF1381" w:rsidRPr="007C3351" w:rsidRDefault="00BF1381" w:rsidP="007C3351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7C3351">
        <w:rPr>
          <w:rFonts w:ascii="Times New Roman" w:hAnsi="Times New Roman"/>
          <w:sz w:val="24"/>
          <w:szCs w:val="24"/>
        </w:rPr>
        <w:t>Назначение услуг:</w:t>
      </w:r>
    </w:p>
    <w:p w:rsidR="00BF1381" w:rsidRPr="00A11185" w:rsidRDefault="00BF1381" w:rsidP="00BF1381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</w:pPr>
      <w:r>
        <w:t>Обследование</w:t>
      </w:r>
      <w:r w:rsidRPr="00A11185">
        <w:t xml:space="preserve"> </w:t>
      </w:r>
      <w:r w:rsidRPr="002319A3">
        <w:t xml:space="preserve">информационной системы персональных данных </w:t>
      </w:r>
      <w:r w:rsidRPr="00A11185">
        <w:t>Заказчика.</w:t>
      </w:r>
    </w:p>
    <w:p w:rsidR="00BF1381" w:rsidRPr="007C3351" w:rsidRDefault="00BF1381" w:rsidP="007C3351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7C3351">
        <w:rPr>
          <w:rFonts w:ascii="Times New Roman" w:hAnsi="Times New Roman"/>
          <w:sz w:val="24"/>
          <w:szCs w:val="24"/>
        </w:rPr>
        <w:t>Цели оказания услуг.</w:t>
      </w:r>
    </w:p>
    <w:p w:rsidR="00BF1381" w:rsidRDefault="00BF1381" w:rsidP="007C3351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</w:pPr>
      <w:r>
        <w:t xml:space="preserve">Подготовка </w:t>
      </w:r>
      <w:r w:rsidRPr="00A11185">
        <w:t xml:space="preserve">КСА </w:t>
      </w:r>
      <w:proofErr w:type="spellStart"/>
      <w:r w:rsidRPr="00A11185">
        <w:t>ИСПДн</w:t>
      </w:r>
      <w:proofErr w:type="spellEnd"/>
      <w:r w:rsidRPr="002319A3">
        <w:t xml:space="preserve"> </w:t>
      </w:r>
      <w:r w:rsidRPr="00A11185">
        <w:t>генеральной дирекции ФГУП «РосРАО»</w:t>
      </w:r>
      <w:r>
        <w:t xml:space="preserve"> к созданию, в</w:t>
      </w:r>
      <w:r w:rsidRPr="00A11185">
        <w:t>недрени</w:t>
      </w:r>
      <w:r>
        <w:t>ю</w:t>
      </w:r>
      <w:r w:rsidRPr="00A11185">
        <w:t xml:space="preserve"> и </w:t>
      </w:r>
      <w:r>
        <w:t>проведению аттестации</w:t>
      </w:r>
      <w:r w:rsidRPr="00A11185">
        <w:t xml:space="preserve"> </w:t>
      </w:r>
      <w:proofErr w:type="spellStart"/>
      <w:r w:rsidRPr="00A11185">
        <w:t>СЗПДн</w:t>
      </w:r>
      <w:proofErr w:type="spellEnd"/>
      <w:r w:rsidRPr="00A11185">
        <w:t xml:space="preserve"> </w:t>
      </w:r>
      <w:r>
        <w:t>в</w:t>
      </w:r>
      <w:r w:rsidRPr="00A11185">
        <w:t xml:space="preserve"> генеральной дирекции ФГУП «РосРАО»</w:t>
      </w:r>
      <w:r>
        <w:t>.</w:t>
      </w:r>
    </w:p>
    <w:p w:rsidR="00BF1381" w:rsidRPr="00A11185" w:rsidRDefault="00BF1381" w:rsidP="00BF1381">
      <w:pPr>
        <w:pStyle w:val="afff1"/>
        <w:widowControl w:val="0"/>
        <w:numPr>
          <w:ilvl w:val="0"/>
          <w:numId w:val="19"/>
        </w:numPr>
        <w:tabs>
          <w:tab w:val="left" w:pos="142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2319A3">
        <w:rPr>
          <w:rFonts w:ascii="Times New Roman" w:hAnsi="Times New Roman"/>
          <w:sz w:val="24"/>
          <w:szCs w:val="24"/>
        </w:rPr>
        <w:t xml:space="preserve">Разработка </w:t>
      </w:r>
      <w:r w:rsidRPr="00A11185">
        <w:rPr>
          <w:rFonts w:ascii="Times New Roman" w:hAnsi="Times New Roman"/>
          <w:sz w:val="24"/>
          <w:szCs w:val="24"/>
        </w:rPr>
        <w:t>проект</w:t>
      </w:r>
      <w:r>
        <w:rPr>
          <w:rFonts w:ascii="Times New Roman" w:hAnsi="Times New Roman"/>
          <w:sz w:val="24"/>
          <w:szCs w:val="24"/>
        </w:rPr>
        <w:t>а</w:t>
      </w:r>
      <w:r w:rsidRPr="00A11185">
        <w:rPr>
          <w:rFonts w:ascii="Times New Roman" w:hAnsi="Times New Roman"/>
          <w:sz w:val="24"/>
          <w:szCs w:val="24"/>
        </w:rPr>
        <w:t xml:space="preserve"> Акта классификации информационных систем персональных данных;</w:t>
      </w:r>
    </w:p>
    <w:p w:rsidR="00BF1381" w:rsidRPr="00A11185" w:rsidRDefault="00BF1381" w:rsidP="00BF1381">
      <w:pPr>
        <w:pStyle w:val="afff1"/>
        <w:widowControl w:val="0"/>
        <w:numPr>
          <w:ilvl w:val="0"/>
          <w:numId w:val="19"/>
        </w:numPr>
        <w:tabs>
          <w:tab w:val="left" w:pos="142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 w:rsidRPr="002319A3">
        <w:rPr>
          <w:rFonts w:ascii="Times New Roman" w:hAnsi="Times New Roman"/>
          <w:sz w:val="24"/>
          <w:szCs w:val="24"/>
        </w:rPr>
        <w:t>Разработка</w:t>
      </w:r>
      <w:r w:rsidRPr="00A11185">
        <w:rPr>
          <w:rFonts w:ascii="Times New Roman" w:hAnsi="Times New Roman"/>
          <w:sz w:val="24"/>
          <w:szCs w:val="24"/>
        </w:rPr>
        <w:t xml:space="preserve"> Модел</w:t>
      </w:r>
      <w:r>
        <w:rPr>
          <w:rFonts w:ascii="Times New Roman" w:hAnsi="Times New Roman"/>
          <w:sz w:val="24"/>
          <w:szCs w:val="24"/>
        </w:rPr>
        <w:t>и</w:t>
      </w:r>
      <w:r w:rsidRPr="00A11185">
        <w:rPr>
          <w:rFonts w:ascii="Times New Roman" w:hAnsi="Times New Roman"/>
          <w:sz w:val="24"/>
          <w:szCs w:val="24"/>
        </w:rPr>
        <w:t xml:space="preserve"> угроз безопасности персональным данным, обрабатываемым в КСА </w:t>
      </w:r>
      <w:proofErr w:type="spellStart"/>
      <w:r w:rsidRPr="00A11185">
        <w:rPr>
          <w:rFonts w:ascii="Times New Roman" w:hAnsi="Times New Roman"/>
          <w:sz w:val="24"/>
          <w:szCs w:val="24"/>
        </w:rPr>
        <w:t>ИСПДн</w:t>
      </w:r>
      <w:proofErr w:type="spellEnd"/>
      <w:r w:rsidRPr="00A11185">
        <w:rPr>
          <w:rFonts w:ascii="Times New Roman" w:hAnsi="Times New Roman"/>
          <w:sz w:val="24"/>
          <w:szCs w:val="24"/>
        </w:rPr>
        <w:t xml:space="preserve"> Заказчика;</w:t>
      </w:r>
    </w:p>
    <w:p w:rsidR="00BF1381" w:rsidRPr="00A11185" w:rsidRDefault="00BF1381" w:rsidP="00BF1381">
      <w:pPr>
        <w:pStyle w:val="afff1"/>
        <w:widowControl w:val="0"/>
        <w:numPr>
          <w:ilvl w:val="0"/>
          <w:numId w:val="19"/>
        </w:numPr>
        <w:tabs>
          <w:tab w:val="left" w:pos="142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 w:rsidRPr="002319A3">
        <w:rPr>
          <w:rFonts w:ascii="Times New Roman" w:hAnsi="Times New Roman"/>
          <w:sz w:val="24"/>
          <w:szCs w:val="24"/>
        </w:rPr>
        <w:t>Разработка</w:t>
      </w:r>
      <w:r w:rsidRPr="00A11185">
        <w:rPr>
          <w:rFonts w:ascii="Times New Roman" w:hAnsi="Times New Roman"/>
          <w:sz w:val="24"/>
          <w:szCs w:val="24"/>
        </w:rPr>
        <w:t xml:space="preserve"> техническое задание на создание системы защиты персональных данных в КСА </w:t>
      </w:r>
      <w:proofErr w:type="spellStart"/>
      <w:r w:rsidRPr="00A11185">
        <w:rPr>
          <w:rFonts w:ascii="Times New Roman" w:hAnsi="Times New Roman"/>
          <w:sz w:val="24"/>
          <w:szCs w:val="24"/>
        </w:rPr>
        <w:t>ИСПДн</w:t>
      </w:r>
      <w:proofErr w:type="spellEnd"/>
      <w:r w:rsidRPr="00A11185">
        <w:rPr>
          <w:rFonts w:ascii="Times New Roman" w:hAnsi="Times New Roman"/>
          <w:sz w:val="24"/>
          <w:szCs w:val="24"/>
        </w:rPr>
        <w:t>;</w:t>
      </w:r>
    </w:p>
    <w:p w:rsidR="00BF1381" w:rsidRPr="00A11185" w:rsidRDefault="00BF1381" w:rsidP="00BF1381">
      <w:pPr>
        <w:pStyle w:val="afff1"/>
        <w:widowControl w:val="0"/>
        <w:numPr>
          <w:ilvl w:val="0"/>
          <w:numId w:val="19"/>
        </w:numPr>
        <w:tabs>
          <w:tab w:val="left" w:pos="142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 w:rsidRPr="002319A3">
        <w:rPr>
          <w:rFonts w:ascii="Times New Roman" w:hAnsi="Times New Roman"/>
          <w:sz w:val="24"/>
          <w:szCs w:val="24"/>
        </w:rPr>
        <w:t>Разработка</w:t>
      </w:r>
      <w:r w:rsidRPr="00A11185">
        <w:rPr>
          <w:rFonts w:ascii="Times New Roman" w:hAnsi="Times New Roman"/>
          <w:sz w:val="24"/>
          <w:szCs w:val="24"/>
        </w:rPr>
        <w:t xml:space="preserve"> технический проект системы зашиты </w:t>
      </w:r>
      <w:r>
        <w:rPr>
          <w:rFonts w:ascii="Times New Roman" w:hAnsi="Times New Roman"/>
          <w:sz w:val="24"/>
          <w:szCs w:val="24"/>
        </w:rPr>
        <w:t xml:space="preserve">персональных данных в КСА </w:t>
      </w:r>
      <w:proofErr w:type="spellStart"/>
      <w:r>
        <w:rPr>
          <w:rFonts w:ascii="Times New Roman" w:hAnsi="Times New Roman"/>
          <w:sz w:val="24"/>
          <w:szCs w:val="24"/>
        </w:rPr>
        <w:t>ИСПДн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BF1381" w:rsidRPr="00BF1381" w:rsidRDefault="00BF1381" w:rsidP="007C3351">
      <w:pPr>
        <w:pStyle w:val="afff1"/>
        <w:widowControl w:val="0"/>
        <w:numPr>
          <w:ilvl w:val="0"/>
          <w:numId w:val="13"/>
        </w:numPr>
        <w:adjustRightInd w:val="0"/>
        <w:spacing w:before="360" w:after="240" w:line="240" w:lineRule="auto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6" w:name="_Toc320805879"/>
      <w:r w:rsidRPr="00BF1381">
        <w:rPr>
          <w:rFonts w:ascii="Times New Roman" w:hAnsi="Times New Roman"/>
          <w:b/>
          <w:sz w:val="24"/>
          <w:szCs w:val="24"/>
        </w:rPr>
        <w:t>ХАРАКТЕРИСТИКА ОБЪЕКТОВ</w:t>
      </w:r>
      <w:bookmarkEnd w:id="6"/>
    </w:p>
    <w:p w:rsidR="00BF1381" w:rsidRPr="00A11185" w:rsidRDefault="00BF1381" w:rsidP="007C3351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A11185">
        <w:rPr>
          <w:rFonts w:ascii="Times New Roman" w:hAnsi="Times New Roman"/>
          <w:sz w:val="24"/>
          <w:szCs w:val="24"/>
        </w:rPr>
        <w:t xml:space="preserve">КСА </w:t>
      </w:r>
      <w:proofErr w:type="spellStart"/>
      <w:r w:rsidRPr="00A11185">
        <w:rPr>
          <w:rFonts w:ascii="Times New Roman" w:hAnsi="Times New Roman"/>
          <w:sz w:val="24"/>
          <w:szCs w:val="24"/>
        </w:rPr>
        <w:t>ИСПДн</w:t>
      </w:r>
      <w:proofErr w:type="spellEnd"/>
      <w:r w:rsidRPr="00A11185">
        <w:rPr>
          <w:rFonts w:ascii="Times New Roman" w:hAnsi="Times New Roman"/>
          <w:sz w:val="24"/>
          <w:szCs w:val="24"/>
        </w:rPr>
        <w:t xml:space="preserve"> генеральной дирекции ФГУП «РосРАО» расположены </w:t>
      </w:r>
      <w:r>
        <w:rPr>
          <w:rFonts w:ascii="Times New Roman" w:hAnsi="Times New Roman"/>
          <w:sz w:val="24"/>
          <w:szCs w:val="24"/>
        </w:rPr>
        <w:t>за</w:t>
      </w:r>
      <w:r w:rsidRPr="00A11185">
        <w:rPr>
          <w:rFonts w:ascii="Times New Roman" w:hAnsi="Times New Roman"/>
          <w:sz w:val="24"/>
          <w:szCs w:val="24"/>
        </w:rPr>
        <w:t xml:space="preserve"> предела</w:t>
      </w:r>
      <w:r>
        <w:rPr>
          <w:rFonts w:ascii="Times New Roman" w:hAnsi="Times New Roman"/>
          <w:sz w:val="24"/>
          <w:szCs w:val="24"/>
        </w:rPr>
        <w:t>ми</w:t>
      </w:r>
      <w:r w:rsidRPr="00A11185">
        <w:rPr>
          <w:rFonts w:ascii="Times New Roman" w:hAnsi="Times New Roman"/>
          <w:sz w:val="24"/>
          <w:szCs w:val="24"/>
        </w:rPr>
        <w:t xml:space="preserve"> контролируемой зоны ФГУП «РосРАО</w:t>
      </w:r>
      <w:r>
        <w:rPr>
          <w:rFonts w:ascii="Times New Roman" w:hAnsi="Times New Roman"/>
          <w:sz w:val="24"/>
          <w:szCs w:val="24"/>
        </w:rPr>
        <w:t>»</w:t>
      </w:r>
      <w:r w:rsidRPr="00A11185">
        <w:rPr>
          <w:rFonts w:ascii="Times New Roman" w:hAnsi="Times New Roman"/>
          <w:sz w:val="24"/>
          <w:szCs w:val="24"/>
        </w:rPr>
        <w:t>.</w:t>
      </w:r>
    </w:p>
    <w:p w:rsidR="00BF1381" w:rsidRPr="00A11185" w:rsidRDefault="00BF1381" w:rsidP="007C3351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A11185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A11185">
        <w:rPr>
          <w:rFonts w:ascii="Times New Roman" w:hAnsi="Times New Roman"/>
          <w:sz w:val="24"/>
          <w:szCs w:val="24"/>
        </w:rPr>
        <w:t>ИСПДн</w:t>
      </w:r>
      <w:proofErr w:type="spellEnd"/>
      <w:r w:rsidRPr="00A11185">
        <w:rPr>
          <w:rFonts w:ascii="Times New Roman" w:hAnsi="Times New Roman"/>
          <w:sz w:val="24"/>
          <w:szCs w:val="24"/>
        </w:rPr>
        <w:t xml:space="preserve"> ФГУП «РосРАО» одновременно обрабатываются персональные данные от 1000 до 100 000 субъектов персональных данных.</w:t>
      </w:r>
    </w:p>
    <w:p w:rsidR="00BF1381" w:rsidRPr="00A11185" w:rsidRDefault="00BF1381" w:rsidP="007C3351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proofErr w:type="spellStart"/>
      <w:r w:rsidRPr="00A11185">
        <w:rPr>
          <w:rFonts w:ascii="Times New Roman" w:hAnsi="Times New Roman"/>
          <w:sz w:val="24"/>
          <w:szCs w:val="24"/>
        </w:rPr>
        <w:t>ИСПДн</w:t>
      </w:r>
      <w:proofErr w:type="spellEnd"/>
      <w:r w:rsidRPr="00A11185">
        <w:rPr>
          <w:rFonts w:ascii="Times New Roman" w:hAnsi="Times New Roman"/>
          <w:sz w:val="24"/>
          <w:szCs w:val="24"/>
        </w:rPr>
        <w:t xml:space="preserve"> представляет собой комплекс автоматизированных рабочих мест, </w:t>
      </w:r>
      <w:r w:rsidRPr="00A11185">
        <w:rPr>
          <w:rFonts w:ascii="Times New Roman" w:hAnsi="Times New Roman"/>
          <w:sz w:val="24"/>
          <w:szCs w:val="24"/>
        </w:rPr>
        <w:lastRenderedPageBreak/>
        <w:t xml:space="preserve">объединенных в единую информационную систему средствами связи с использованием технологии удаленного доступа (распределенная информационная система). </w:t>
      </w:r>
    </w:p>
    <w:p w:rsidR="00BF1381" w:rsidRPr="00A11185" w:rsidRDefault="00BF1381" w:rsidP="007C3351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A11185">
        <w:rPr>
          <w:rFonts w:ascii="Times New Roman" w:hAnsi="Times New Roman"/>
          <w:sz w:val="24"/>
          <w:szCs w:val="24"/>
        </w:rPr>
        <w:t xml:space="preserve">По наличию подключений к сетям связи общего пользования и (или) сетям международного информационного обмена </w:t>
      </w:r>
      <w:proofErr w:type="spellStart"/>
      <w:r w:rsidRPr="00A11185">
        <w:rPr>
          <w:rFonts w:ascii="Times New Roman" w:hAnsi="Times New Roman"/>
          <w:sz w:val="24"/>
          <w:szCs w:val="24"/>
        </w:rPr>
        <w:t>ИСПДн</w:t>
      </w:r>
      <w:proofErr w:type="spellEnd"/>
      <w:r w:rsidRPr="00A11185">
        <w:rPr>
          <w:rFonts w:ascii="Times New Roman" w:hAnsi="Times New Roman"/>
          <w:sz w:val="24"/>
          <w:szCs w:val="24"/>
        </w:rPr>
        <w:t xml:space="preserve"> является системой, имеющей такие подключения.</w:t>
      </w:r>
    </w:p>
    <w:p w:rsidR="00BF1381" w:rsidRPr="00A11185" w:rsidRDefault="00BF1381" w:rsidP="007C3351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A11185">
        <w:rPr>
          <w:rFonts w:ascii="Times New Roman" w:hAnsi="Times New Roman"/>
          <w:sz w:val="24"/>
          <w:szCs w:val="24"/>
        </w:rPr>
        <w:t xml:space="preserve">По режиму обработки персональных данных </w:t>
      </w:r>
      <w:proofErr w:type="spellStart"/>
      <w:r w:rsidRPr="00A11185">
        <w:rPr>
          <w:rFonts w:ascii="Times New Roman" w:hAnsi="Times New Roman"/>
          <w:sz w:val="24"/>
          <w:szCs w:val="24"/>
        </w:rPr>
        <w:t>ИСПДн</w:t>
      </w:r>
      <w:proofErr w:type="spellEnd"/>
      <w:r w:rsidRPr="00A11185">
        <w:rPr>
          <w:rFonts w:ascii="Times New Roman" w:hAnsi="Times New Roman"/>
          <w:sz w:val="24"/>
          <w:szCs w:val="24"/>
        </w:rPr>
        <w:t xml:space="preserve"> является многопользовательской.</w:t>
      </w:r>
    </w:p>
    <w:p w:rsidR="00BF1381" w:rsidRPr="00A11185" w:rsidRDefault="00BF1381" w:rsidP="007C3351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A11185">
        <w:rPr>
          <w:rFonts w:ascii="Times New Roman" w:hAnsi="Times New Roman"/>
          <w:sz w:val="24"/>
          <w:szCs w:val="24"/>
        </w:rPr>
        <w:t xml:space="preserve">По разграничению прав доступа пользователей </w:t>
      </w:r>
      <w:proofErr w:type="spellStart"/>
      <w:r w:rsidRPr="00A11185">
        <w:rPr>
          <w:rFonts w:ascii="Times New Roman" w:hAnsi="Times New Roman"/>
          <w:sz w:val="24"/>
          <w:szCs w:val="24"/>
        </w:rPr>
        <w:t>ИСПДн</w:t>
      </w:r>
      <w:proofErr w:type="spellEnd"/>
      <w:r w:rsidRPr="00A11185">
        <w:rPr>
          <w:rFonts w:ascii="Times New Roman" w:hAnsi="Times New Roman"/>
          <w:sz w:val="24"/>
          <w:szCs w:val="24"/>
        </w:rPr>
        <w:t xml:space="preserve"> является системой с разграничением прав доступа.</w:t>
      </w:r>
    </w:p>
    <w:p w:rsidR="00BF1381" w:rsidRDefault="00BF1381" w:rsidP="007C3351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A11185">
        <w:rPr>
          <w:rFonts w:ascii="Times New Roman" w:hAnsi="Times New Roman"/>
          <w:sz w:val="24"/>
          <w:szCs w:val="24"/>
        </w:rPr>
        <w:t xml:space="preserve">Все технические средства </w:t>
      </w:r>
      <w:proofErr w:type="spellStart"/>
      <w:r w:rsidRPr="00A11185">
        <w:rPr>
          <w:rFonts w:ascii="Times New Roman" w:hAnsi="Times New Roman"/>
          <w:sz w:val="24"/>
          <w:szCs w:val="24"/>
        </w:rPr>
        <w:t>ИСПДн</w:t>
      </w:r>
      <w:proofErr w:type="spellEnd"/>
      <w:r w:rsidRPr="00A11185">
        <w:rPr>
          <w:rFonts w:ascii="Times New Roman" w:hAnsi="Times New Roman"/>
          <w:sz w:val="24"/>
          <w:szCs w:val="24"/>
        </w:rPr>
        <w:t xml:space="preserve"> находятся в пределах Российской Федерации.</w:t>
      </w:r>
    </w:p>
    <w:p w:rsidR="00BF1381" w:rsidRPr="00BF1381" w:rsidRDefault="00BF1381" w:rsidP="007C3351">
      <w:pPr>
        <w:pStyle w:val="afff1"/>
        <w:widowControl w:val="0"/>
        <w:numPr>
          <w:ilvl w:val="0"/>
          <w:numId w:val="13"/>
        </w:numPr>
        <w:adjustRightInd w:val="0"/>
        <w:spacing w:before="360" w:after="240" w:line="240" w:lineRule="auto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7" w:name="_Toc320805880"/>
      <w:r w:rsidRPr="00BF1381">
        <w:rPr>
          <w:rFonts w:ascii="Times New Roman" w:hAnsi="Times New Roman"/>
          <w:b/>
          <w:sz w:val="24"/>
          <w:szCs w:val="24"/>
        </w:rPr>
        <w:t xml:space="preserve">ОСНОВНЫЕ ТРЕБОВАНИЯ </w:t>
      </w:r>
      <w:bookmarkEnd w:id="7"/>
      <w:r w:rsidRPr="00BF1381">
        <w:rPr>
          <w:rFonts w:ascii="Times New Roman" w:hAnsi="Times New Roman"/>
          <w:b/>
          <w:sz w:val="24"/>
          <w:szCs w:val="24"/>
        </w:rPr>
        <w:t>ПРИ ОКАЗАНИИ УСЛУГ</w:t>
      </w:r>
    </w:p>
    <w:p w:rsidR="00BF1381" w:rsidRPr="00A11185" w:rsidRDefault="00BF1381" w:rsidP="007C3351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Услуги по обследованию</w:t>
      </w:r>
      <w:r w:rsidRPr="00A11185">
        <w:rPr>
          <w:rFonts w:ascii="Times New Roman" w:hAnsi="Times New Roman"/>
          <w:sz w:val="24"/>
          <w:szCs w:val="24"/>
        </w:rPr>
        <w:t xml:space="preserve"> </w:t>
      </w:r>
      <w:r w:rsidRPr="002319A3">
        <w:rPr>
          <w:rFonts w:ascii="Times New Roman" w:hAnsi="Times New Roman"/>
          <w:sz w:val="24"/>
          <w:szCs w:val="24"/>
        </w:rPr>
        <w:t>информационной системы персональных данных ФГУП «РосРАО»</w:t>
      </w:r>
      <w:r>
        <w:rPr>
          <w:rFonts w:ascii="Times New Roman" w:hAnsi="Times New Roman"/>
          <w:sz w:val="24"/>
          <w:szCs w:val="24"/>
        </w:rPr>
        <w:t xml:space="preserve"> </w:t>
      </w:r>
      <w:r w:rsidRPr="00A11185">
        <w:rPr>
          <w:rFonts w:ascii="Times New Roman" w:hAnsi="Times New Roman"/>
          <w:sz w:val="24"/>
          <w:szCs w:val="24"/>
        </w:rPr>
        <w:t>необходимо выполнять на территории Заказчика и под контролем его представителей.</w:t>
      </w:r>
    </w:p>
    <w:p w:rsidR="00BF1381" w:rsidRPr="00A11185" w:rsidRDefault="00BF1381" w:rsidP="007C3351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A11185">
        <w:rPr>
          <w:rFonts w:ascii="Times New Roman" w:hAnsi="Times New Roman"/>
          <w:sz w:val="24"/>
          <w:szCs w:val="24"/>
        </w:rPr>
        <w:t xml:space="preserve">Заказчик обязуется своевременно предоставлять доступ представителей </w:t>
      </w:r>
      <w:r>
        <w:rPr>
          <w:rFonts w:ascii="Times New Roman" w:hAnsi="Times New Roman"/>
          <w:sz w:val="24"/>
          <w:szCs w:val="24"/>
        </w:rPr>
        <w:t>Исполнителя</w:t>
      </w:r>
      <w:r w:rsidRPr="00A11185">
        <w:rPr>
          <w:rFonts w:ascii="Times New Roman" w:hAnsi="Times New Roman"/>
          <w:sz w:val="24"/>
          <w:szCs w:val="24"/>
        </w:rPr>
        <w:t xml:space="preserve"> к КСА </w:t>
      </w:r>
      <w:proofErr w:type="spellStart"/>
      <w:r w:rsidRPr="00A11185">
        <w:rPr>
          <w:rFonts w:ascii="Times New Roman" w:hAnsi="Times New Roman"/>
          <w:sz w:val="24"/>
          <w:szCs w:val="24"/>
        </w:rPr>
        <w:t>ИСПДн</w:t>
      </w:r>
      <w:proofErr w:type="spellEnd"/>
      <w:r w:rsidRPr="00A11185">
        <w:rPr>
          <w:rFonts w:ascii="Times New Roman" w:hAnsi="Times New Roman"/>
          <w:sz w:val="24"/>
          <w:szCs w:val="24"/>
        </w:rPr>
        <w:t xml:space="preserve">, а также всю актуальную информацию по КСА </w:t>
      </w:r>
      <w:proofErr w:type="spellStart"/>
      <w:r w:rsidRPr="00A11185">
        <w:rPr>
          <w:rFonts w:ascii="Times New Roman" w:hAnsi="Times New Roman"/>
          <w:sz w:val="24"/>
          <w:szCs w:val="24"/>
        </w:rPr>
        <w:t>ИСПДн</w:t>
      </w:r>
      <w:proofErr w:type="spellEnd"/>
      <w:r w:rsidRPr="00A11185">
        <w:rPr>
          <w:rFonts w:ascii="Times New Roman" w:hAnsi="Times New Roman"/>
          <w:sz w:val="24"/>
          <w:szCs w:val="24"/>
        </w:rPr>
        <w:t xml:space="preserve"> на момент </w:t>
      </w:r>
      <w:r>
        <w:rPr>
          <w:rFonts w:ascii="Times New Roman" w:hAnsi="Times New Roman"/>
          <w:sz w:val="24"/>
          <w:szCs w:val="24"/>
        </w:rPr>
        <w:t>оказания услуг</w:t>
      </w:r>
      <w:r w:rsidRPr="00A111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Исполнителе</w:t>
      </w:r>
      <w:r w:rsidRPr="00A11185">
        <w:rPr>
          <w:rFonts w:ascii="Times New Roman" w:hAnsi="Times New Roman"/>
          <w:sz w:val="24"/>
          <w:szCs w:val="24"/>
        </w:rPr>
        <w:t>м.</w:t>
      </w:r>
    </w:p>
    <w:p w:rsidR="00BF1381" w:rsidRPr="00A11185" w:rsidRDefault="00BF1381" w:rsidP="007C3351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Услуги</w:t>
      </w:r>
      <w:r w:rsidRPr="00A11185">
        <w:rPr>
          <w:rFonts w:ascii="Times New Roman" w:hAnsi="Times New Roman"/>
          <w:sz w:val="24"/>
          <w:szCs w:val="24"/>
        </w:rPr>
        <w:t xml:space="preserve"> должны выполняться </w:t>
      </w:r>
      <w:r>
        <w:rPr>
          <w:rFonts w:ascii="Times New Roman" w:hAnsi="Times New Roman"/>
          <w:sz w:val="24"/>
          <w:szCs w:val="24"/>
        </w:rPr>
        <w:t>Исполнителе</w:t>
      </w:r>
      <w:r w:rsidRPr="00A11185">
        <w:rPr>
          <w:rFonts w:ascii="Times New Roman" w:hAnsi="Times New Roman"/>
          <w:sz w:val="24"/>
          <w:szCs w:val="24"/>
        </w:rPr>
        <w:t>м в соответствии с требованиями руководящих документов ФСТЭК России и ФСБ России и включать:</w:t>
      </w:r>
    </w:p>
    <w:p w:rsidR="00BF1381" w:rsidRPr="00A11185" w:rsidRDefault="00BF1381" w:rsidP="00BF1381">
      <w:pPr>
        <w:pStyle w:val="afff1"/>
        <w:widowControl w:val="0"/>
        <w:numPr>
          <w:ilvl w:val="0"/>
          <w:numId w:val="19"/>
        </w:numPr>
        <w:tabs>
          <w:tab w:val="left" w:pos="0"/>
          <w:tab w:val="left" w:pos="142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11185">
        <w:rPr>
          <w:rFonts w:ascii="Times New Roman" w:hAnsi="Times New Roman"/>
          <w:sz w:val="24"/>
          <w:szCs w:val="24"/>
        </w:rPr>
        <w:t>проведение обследования информационной системы персональных данных;</w:t>
      </w:r>
    </w:p>
    <w:p w:rsidR="00BF1381" w:rsidRPr="00A11185" w:rsidRDefault="00BF1381" w:rsidP="00BF1381">
      <w:pPr>
        <w:pStyle w:val="afff1"/>
        <w:widowControl w:val="0"/>
        <w:numPr>
          <w:ilvl w:val="0"/>
          <w:numId w:val="19"/>
        </w:numPr>
        <w:tabs>
          <w:tab w:val="left" w:pos="0"/>
          <w:tab w:val="left" w:pos="142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11185">
        <w:rPr>
          <w:rFonts w:ascii="Times New Roman" w:hAnsi="Times New Roman"/>
          <w:sz w:val="24"/>
          <w:szCs w:val="24"/>
        </w:rPr>
        <w:t>определение класса информационной системы персональных данных, подготовку Акта классификации;</w:t>
      </w:r>
    </w:p>
    <w:p w:rsidR="00BF1381" w:rsidRPr="00A11185" w:rsidRDefault="00BF1381" w:rsidP="00BF1381">
      <w:pPr>
        <w:pStyle w:val="afff1"/>
        <w:widowControl w:val="0"/>
        <w:numPr>
          <w:ilvl w:val="0"/>
          <w:numId w:val="19"/>
        </w:numPr>
        <w:tabs>
          <w:tab w:val="left" w:pos="0"/>
          <w:tab w:val="left" w:pos="142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11185">
        <w:rPr>
          <w:rFonts w:ascii="Times New Roman" w:hAnsi="Times New Roman"/>
          <w:sz w:val="24"/>
          <w:szCs w:val="24"/>
        </w:rPr>
        <w:t xml:space="preserve">разработку Модели угроз безопасности персональным данным, обрабатываемым в КСА </w:t>
      </w:r>
      <w:proofErr w:type="spellStart"/>
      <w:r w:rsidRPr="00A11185">
        <w:rPr>
          <w:rFonts w:ascii="Times New Roman" w:hAnsi="Times New Roman"/>
          <w:sz w:val="24"/>
          <w:szCs w:val="24"/>
        </w:rPr>
        <w:t>ИСПДн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A11185">
        <w:rPr>
          <w:rFonts w:ascii="Times New Roman" w:hAnsi="Times New Roman"/>
          <w:sz w:val="24"/>
          <w:szCs w:val="24"/>
        </w:rPr>
        <w:t>и уточнение требований по обеспечению безопасности персональных данных;</w:t>
      </w:r>
    </w:p>
    <w:p w:rsidR="00BF1381" w:rsidRPr="00A11185" w:rsidRDefault="00BF1381" w:rsidP="00BF1381">
      <w:pPr>
        <w:pStyle w:val="afff1"/>
        <w:widowControl w:val="0"/>
        <w:numPr>
          <w:ilvl w:val="0"/>
          <w:numId w:val="19"/>
        </w:numPr>
        <w:tabs>
          <w:tab w:val="left" w:pos="0"/>
          <w:tab w:val="left" w:pos="142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11185">
        <w:rPr>
          <w:rFonts w:ascii="Times New Roman" w:hAnsi="Times New Roman"/>
          <w:sz w:val="24"/>
          <w:szCs w:val="24"/>
        </w:rPr>
        <w:t xml:space="preserve">разработку технического задания на создание системы защиты персональных данных в КСА </w:t>
      </w:r>
      <w:proofErr w:type="spellStart"/>
      <w:r w:rsidRPr="00A11185">
        <w:rPr>
          <w:rFonts w:ascii="Times New Roman" w:hAnsi="Times New Roman"/>
          <w:sz w:val="24"/>
          <w:szCs w:val="24"/>
        </w:rPr>
        <w:t>ИСПДн</w:t>
      </w:r>
      <w:proofErr w:type="spellEnd"/>
      <w:r w:rsidRPr="00A11185">
        <w:rPr>
          <w:rFonts w:ascii="Times New Roman" w:hAnsi="Times New Roman"/>
          <w:sz w:val="24"/>
          <w:szCs w:val="24"/>
        </w:rPr>
        <w:t>;</w:t>
      </w:r>
    </w:p>
    <w:p w:rsidR="00BF1381" w:rsidRPr="00A11185" w:rsidRDefault="00BF1381" w:rsidP="00BF1381">
      <w:pPr>
        <w:pStyle w:val="afff1"/>
        <w:widowControl w:val="0"/>
        <w:numPr>
          <w:ilvl w:val="0"/>
          <w:numId w:val="19"/>
        </w:numPr>
        <w:tabs>
          <w:tab w:val="left" w:pos="0"/>
          <w:tab w:val="left" w:pos="142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11185">
        <w:rPr>
          <w:rFonts w:ascii="Times New Roman" w:hAnsi="Times New Roman"/>
          <w:sz w:val="24"/>
          <w:szCs w:val="24"/>
        </w:rPr>
        <w:t xml:space="preserve">разработку технического проекта системы зашиты персональных данных в КСА </w:t>
      </w:r>
      <w:proofErr w:type="spellStart"/>
      <w:r w:rsidRPr="00A11185">
        <w:rPr>
          <w:rFonts w:ascii="Times New Roman" w:hAnsi="Times New Roman"/>
          <w:sz w:val="24"/>
          <w:szCs w:val="24"/>
        </w:rPr>
        <w:t>ИСПДн</w:t>
      </w:r>
      <w:proofErr w:type="spellEnd"/>
      <w:r w:rsidRPr="00A11185">
        <w:rPr>
          <w:rFonts w:ascii="Times New Roman" w:hAnsi="Times New Roman"/>
          <w:sz w:val="24"/>
          <w:szCs w:val="24"/>
        </w:rPr>
        <w:t>;</w:t>
      </w:r>
    </w:p>
    <w:p w:rsidR="00BF1381" w:rsidRPr="00A11185" w:rsidRDefault="00BF1381" w:rsidP="007C3351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A11185">
        <w:rPr>
          <w:rFonts w:ascii="Times New Roman" w:hAnsi="Times New Roman"/>
          <w:sz w:val="24"/>
          <w:szCs w:val="24"/>
        </w:rPr>
        <w:t xml:space="preserve">Результаты </w:t>
      </w:r>
      <w:r>
        <w:rPr>
          <w:rFonts w:ascii="Times New Roman" w:hAnsi="Times New Roman"/>
          <w:sz w:val="24"/>
          <w:szCs w:val="24"/>
        </w:rPr>
        <w:t>оказанных услуг</w:t>
      </w:r>
      <w:r w:rsidRPr="00A11185">
        <w:rPr>
          <w:rFonts w:ascii="Times New Roman" w:hAnsi="Times New Roman"/>
          <w:sz w:val="24"/>
          <w:szCs w:val="24"/>
        </w:rPr>
        <w:t xml:space="preserve"> должны включать следующие отчетные материалы:</w:t>
      </w:r>
    </w:p>
    <w:p w:rsidR="00BF1381" w:rsidRPr="00A11185" w:rsidRDefault="00BF1381" w:rsidP="00BF1381">
      <w:pPr>
        <w:pStyle w:val="afff1"/>
        <w:widowControl w:val="0"/>
        <w:numPr>
          <w:ilvl w:val="0"/>
          <w:numId w:val="19"/>
        </w:numPr>
        <w:tabs>
          <w:tab w:val="left" w:pos="0"/>
          <w:tab w:val="left" w:pos="142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11185">
        <w:rPr>
          <w:rFonts w:ascii="Times New Roman" w:hAnsi="Times New Roman"/>
          <w:sz w:val="24"/>
          <w:szCs w:val="24"/>
        </w:rPr>
        <w:t>проект Акта классификации информационных систем персональных данных;</w:t>
      </w:r>
    </w:p>
    <w:p w:rsidR="00BF1381" w:rsidRPr="00A11185" w:rsidRDefault="00BF1381" w:rsidP="00BF1381">
      <w:pPr>
        <w:pStyle w:val="afff1"/>
        <w:widowControl w:val="0"/>
        <w:numPr>
          <w:ilvl w:val="0"/>
          <w:numId w:val="19"/>
        </w:numPr>
        <w:tabs>
          <w:tab w:val="left" w:pos="0"/>
          <w:tab w:val="left" w:pos="142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11185">
        <w:rPr>
          <w:rFonts w:ascii="Times New Roman" w:hAnsi="Times New Roman"/>
          <w:sz w:val="24"/>
          <w:szCs w:val="24"/>
        </w:rPr>
        <w:t xml:space="preserve">Модель угроз безопасности персональным данным, обрабатываемым в КСА </w:t>
      </w:r>
      <w:proofErr w:type="spellStart"/>
      <w:r w:rsidRPr="00A11185">
        <w:rPr>
          <w:rFonts w:ascii="Times New Roman" w:hAnsi="Times New Roman"/>
          <w:sz w:val="24"/>
          <w:szCs w:val="24"/>
        </w:rPr>
        <w:t>ИСПДн</w:t>
      </w:r>
      <w:proofErr w:type="spellEnd"/>
      <w:r w:rsidRPr="00A11185">
        <w:rPr>
          <w:rFonts w:ascii="Times New Roman" w:hAnsi="Times New Roman"/>
          <w:sz w:val="24"/>
          <w:szCs w:val="24"/>
        </w:rPr>
        <w:t xml:space="preserve"> Заказчика;</w:t>
      </w:r>
    </w:p>
    <w:p w:rsidR="00BF1381" w:rsidRPr="00A11185" w:rsidRDefault="00BF1381" w:rsidP="00BF1381">
      <w:pPr>
        <w:pStyle w:val="afff1"/>
        <w:widowControl w:val="0"/>
        <w:numPr>
          <w:ilvl w:val="0"/>
          <w:numId w:val="19"/>
        </w:numPr>
        <w:tabs>
          <w:tab w:val="left" w:pos="0"/>
          <w:tab w:val="left" w:pos="142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11185">
        <w:rPr>
          <w:rFonts w:ascii="Times New Roman" w:hAnsi="Times New Roman"/>
          <w:sz w:val="24"/>
          <w:szCs w:val="24"/>
        </w:rPr>
        <w:t xml:space="preserve">техническое задание на создание системы защиты персональных данных в КСА </w:t>
      </w:r>
      <w:proofErr w:type="spellStart"/>
      <w:r w:rsidRPr="00A11185">
        <w:rPr>
          <w:rFonts w:ascii="Times New Roman" w:hAnsi="Times New Roman"/>
          <w:sz w:val="24"/>
          <w:szCs w:val="24"/>
        </w:rPr>
        <w:t>ИСПДн</w:t>
      </w:r>
      <w:proofErr w:type="spellEnd"/>
      <w:r w:rsidRPr="00A11185">
        <w:rPr>
          <w:rFonts w:ascii="Times New Roman" w:hAnsi="Times New Roman"/>
          <w:sz w:val="24"/>
          <w:szCs w:val="24"/>
        </w:rPr>
        <w:t>;</w:t>
      </w:r>
    </w:p>
    <w:p w:rsidR="00BF1381" w:rsidRPr="00A11185" w:rsidRDefault="00BF1381" w:rsidP="00BF1381">
      <w:pPr>
        <w:pStyle w:val="afff1"/>
        <w:widowControl w:val="0"/>
        <w:numPr>
          <w:ilvl w:val="0"/>
          <w:numId w:val="19"/>
        </w:numPr>
        <w:tabs>
          <w:tab w:val="left" w:pos="0"/>
          <w:tab w:val="left" w:pos="142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11185">
        <w:rPr>
          <w:rFonts w:ascii="Times New Roman" w:hAnsi="Times New Roman"/>
          <w:sz w:val="24"/>
          <w:szCs w:val="24"/>
        </w:rPr>
        <w:t xml:space="preserve">технический проект системы зашиты персональных данных в КСА </w:t>
      </w:r>
      <w:proofErr w:type="spellStart"/>
      <w:r w:rsidRPr="00A11185">
        <w:rPr>
          <w:rFonts w:ascii="Times New Roman" w:hAnsi="Times New Roman"/>
          <w:sz w:val="24"/>
          <w:szCs w:val="24"/>
        </w:rPr>
        <w:t>ИСПДн</w:t>
      </w:r>
      <w:proofErr w:type="spellEnd"/>
      <w:r w:rsidRPr="00A11185">
        <w:rPr>
          <w:rFonts w:ascii="Times New Roman" w:hAnsi="Times New Roman"/>
          <w:sz w:val="24"/>
          <w:szCs w:val="24"/>
        </w:rPr>
        <w:t>;</w:t>
      </w:r>
    </w:p>
    <w:p w:rsidR="00BF1381" w:rsidRPr="00A11185" w:rsidRDefault="00BF1381" w:rsidP="007C3351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A11185">
        <w:rPr>
          <w:rFonts w:ascii="Times New Roman" w:hAnsi="Times New Roman"/>
          <w:sz w:val="24"/>
          <w:szCs w:val="24"/>
        </w:rPr>
        <w:t xml:space="preserve">Требования к отчетным документам по результатам </w:t>
      </w:r>
      <w:r>
        <w:rPr>
          <w:rFonts w:ascii="Times New Roman" w:hAnsi="Times New Roman"/>
          <w:sz w:val="24"/>
          <w:szCs w:val="24"/>
        </w:rPr>
        <w:t>оказанных услуг</w:t>
      </w:r>
      <w:r w:rsidRPr="00A11185">
        <w:rPr>
          <w:rFonts w:ascii="Times New Roman" w:hAnsi="Times New Roman"/>
          <w:sz w:val="24"/>
          <w:szCs w:val="24"/>
        </w:rPr>
        <w:t>:</w:t>
      </w:r>
    </w:p>
    <w:p w:rsidR="00BF1381" w:rsidRPr="00A11185" w:rsidRDefault="00BF1381" w:rsidP="00BF1381">
      <w:pPr>
        <w:pStyle w:val="afff1"/>
        <w:widowControl w:val="0"/>
        <w:numPr>
          <w:ilvl w:val="0"/>
          <w:numId w:val="19"/>
        </w:numPr>
        <w:tabs>
          <w:tab w:val="left" w:pos="0"/>
          <w:tab w:val="left" w:pos="142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11185">
        <w:rPr>
          <w:rFonts w:ascii="Times New Roman" w:hAnsi="Times New Roman"/>
          <w:sz w:val="24"/>
          <w:szCs w:val="24"/>
        </w:rPr>
        <w:t xml:space="preserve">отчетные документы по результатам работ должны быть оформлены в соответствии с требованиями ГОСТ, нормативными документами, указанными в п.2.3, без грамматических, орфографических ошибок; </w:t>
      </w:r>
    </w:p>
    <w:p w:rsidR="00BF1381" w:rsidRPr="00A11185" w:rsidRDefault="00BF1381" w:rsidP="00BF1381">
      <w:pPr>
        <w:pStyle w:val="afff1"/>
        <w:widowControl w:val="0"/>
        <w:numPr>
          <w:ilvl w:val="0"/>
          <w:numId w:val="19"/>
        </w:numPr>
        <w:tabs>
          <w:tab w:val="left" w:pos="0"/>
          <w:tab w:val="left" w:pos="142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11185">
        <w:rPr>
          <w:rFonts w:ascii="Times New Roman" w:hAnsi="Times New Roman"/>
          <w:sz w:val="24"/>
          <w:szCs w:val="24"/>
        </w:rPr>
        <w:t xml:space="preserve">отчетные материалы должны быть переданы Заказчику в одном экземпляре на бумажном носителе и в одном экземпляре в электронном виде, совместимом с ПО </w:t>
      </w:r>
      <w:proofErr w:type="spellStart"/>
      <w:r w:rsidRPr="00A11185">
        <w:rPr>
          <w:rFonts w:ascii="Times New Roman" w:hAnsi="Times New Roman"/>
          <w:sz w:val="24"/>
          <w:szCs w:val="24"/>
        </w:rPr>
        <w:t>Microsoft</w:t>
      </w:r>
      <w:proofErr w:type="spellEnd"/>
      <w:r w:rsidRPr="00A1118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11185">
        <w:rPr>
          <w:rFonts w:ascii="Times New Roman" w:hAnsi="Times New Roman"/>
          <w:sz w:val="24"/>
          <w:szCs w:val="24"/>
        </w:rPr>
        <w:t>Office</w:t>
      </w:r>
      <w:proofErr w:type="spellEnd"/>
      <w:r>
        <w:rPr>
          <w:rFonts w:ascii="Times New Roman" w:hAnsi="Times New Roman"/>
          <w:sz w:val="24"/>
          <w:szCs w:val="24"/>
        </w:rPr>
        <w:t xml:space="preserve"> Заказчика</w:t>
      </w:r>
      <w:r w:rsidRPr="00A11185">
        <w:rPr>
          <w:rFonts w:ascii="Times New Roman" w:hAnsi="Times New Roman"/>
          <w:sz w:val="24"/>
          <w:szCs w:val="24"/>
        </w:rPr>
        <w:t>;</w:t>
      </w:r>
    </w:p>
    <w:p w:rsidR="00BF1381" w:rsidRPr="00A11185" w:rsidRDefault="00BF1381" w:rsidP="00BF1381">
      <w:pPr>
        <w:pStyle w:val="afff1"/>
        <w:widowControl w:val="0"/>
        <w:numPr>
          <w:ilvl w:val="0"/>
          <w:numId w:val="19"/>
        </w:numPr>
        <w:tabs>
          <w:tab w:val="left" w:pos="0"/>
          <w:tab w:val="left" w:pos="142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11185">
        <w:rPr>
          <w:rFonts w:ascii="Times New Roman" w:hAnsi="Times New Roman"/>
          <w:sz w:val="24"/>
          <w:szCs w:val="24"/>
        </w:rPr>
        <w:t xml:space="preserve">представление отчетных документов должно быть организовано в течение десяти дней после </w:t>
      </w:r>
      <w:r>
        <w:rPr>
          <w:rFonts w:ascii="Times New Roman" w:hAnsi="Times New Roman"/>
          <w:sz w:val="24"/>
          <w:szCs w:val="24"/>
        </w:rPr>
        <w:t>оказания услуг</w:t>
      </w:r>
      <w:r w:rsidRPr="00A11185">
        <w:rPr>
          <w:rFonts w:ascii="Times New Roman" w:hAnsi="Times New Roman"/>
          <w:sz w:val="24"/>
          <w:szCs w:val="24"/>
        </w:rPr>
        <w:t>.</w:t>
      </w:r>
    </w:p>
    <w:p w:rsidR="00BF1381" w:rsidRPr="00A11185" w:rsidRDefault="00BF1381" w:rsidP="007C3351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7C3351">
        <w:rPr>
          <w:rFonts w:ascii="Times New Roman" w:hAnsi="Times New Roman"/>
          <w:sz w:val="24"/>
          <w:szCs w:val="24"/>
        </w:rPr>
        <w:t>Требования</w:t>
      </w:r>
      <w:r w:rsidRPr="00A11185">
        <w:rPr>
          <w:rFonts w:ascii="Times New Roman" w:hAnsi="Times New Roman"/>
          <w:sz w:val="24"/>
          <w:szCs w:val="24"/>
        </w:rPr>
        <w:t xml:space="preserve"> к сроку и объему предоставления гарантий качества услуг.</w:t>
      </w:r>
    </w:p>
    <w:p w:rsidR="00BF1381" w:rsidRPr="00A11185" w:rsidRDefault="00BF1381" w:rsidP="00BF1381">
      <w:pPr>
        <w:pStyle w:val="af1"/>
        <w:tabs>
          <w:tab w:val="left" w:pos="142"/>
          <w:tab w:val="left" w:pos="709"/>
        </w:tabs>
        <w:spacing w:after="0"/>
      </w:pPr>
      <w:r>
        <w:lastRenderedPageBreak/>
        <w:t>Исполнитель</w:t>
      </w:r>
      <w:r w:rsidRPr="00A11185">
        <w:t xml:space="preserve"> обязан предоставить на оказанные услуги полную гарантию сроком действия 3 года с момента </w:t>
      </w:r>
      <w:r>
        <w:t>окончания оказания услуг</w:t>
      </w:r>
      <w:r w:rsidRPr="00A11185">
        <w:t>.</w:t>
      </w:r>
    </w:p>
    <w:p w:rsidR="00BF1381" w:rsidRPr="007C3351" w:rsidRDefault="00BF1381" w:rsidP="007C3351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7C3351">
        <w:rPr>
          <w:rFonts w:ascii="Times New Roman" w:hAnsi="Times New Roman"/>
          <w:sz w:val="24"/>
          <w:szCs w:val="24"/>
        </w:rPr>
        <w:t xml:space="preserve">Требования к </w:t>
      </w:r>
      <w:r>
        <w:rPr>
          <w:rFonts w:ascii="Times New Roman" w:hAnsi="Times New Roman"/>
          <w:sz w:val="24"/>
          <w:szCs w:val="24"/>
        </w:rPr>
        <w:t>Исполнителю</w:t>
      </w:r>
      <w:r w:rsidRPr="007C3351">
        <w:rPr>
          <w:rFonts w:ascii="Times New Roman" w:hAnsi="Times New Roman"/>
          <w:sz w:val="24"/>
          <w:szCs w:val="24"/>
        </w:rPr>
        <w:t>.</w:t>
      </w:r>
    </w:p>
    <w:p w:rsidR="00BF1381" w:rsidRPr="007C3351" w:rsidRDefault="00BF1381" w:rsidP="007C3351">
      <w:pPr>
        <w:pStyle w:val="afff1"/>
        <w:widowControl w:val="0"/>
        <w:numPr>
          <w:ilvl w:val="2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7C3351">
        <w:rPr>
          <w:rFonts w:ascii="Times New Roman" w:hAnsi="Times New Roman"/>
          <w:sz w:val="24"/>
          <w:szCs w:val="24"/>
        </w:rPr>
        <w:t>Исполнитель должен отвечать следующим требованиям:</w:t>
      </w:r>
    </w:p>
    <w:p w:rsidR="00BF1381" w:rsidRPr="00631C5F" w:rsidRDefault="00BF1381" w:rsidP="00BF1381">
      <w:pPr>
        <w:pStyle w:val="afff1"/>
        <w:tabs>
          <w:tab w:val="left" w:pos="142"/>
        </w:tabs>
        <w:rPr>
          <w:rFonts w:ascii="Times New Roman" w:hAnsi="Times New Roman"/>
          <w:bCs/>
          <w:sz w:val="24"/>
          <w:szCs w:val="24"/>
        </w:rPr>
      </w:pPr>
      <w:r w:rsidRPr="00631C5F">
        <w:rPr>
          <w:rFonts w:ascii="Times New Roman" w:hAnsi="Times New Roman"/>
          <w:bCs/>
          <w:sz w:val="24"/>
          <w:szCs w:val="24"/>
        </w:rPr>
        <w:t>а)</w:t>
      </w:r>
      <w:r w:rsidRPr="00631C5F">
        <w:rPr>
          <w:rFonts w:ascii="Times New Roman" w:hAnsi="Times New Roman"/>
          <w:bCs/>
          <w:sz w:val="24"/>
          <w:szCs w:val="24"/>
        </w:rPr>
        <w:tab/>
        <w:t>быть зарегистрированным в качестве юридического лица или индивидуального предпринимателя в установленном в Российской Федерации порядке;</w:t>
      </w:r>
    </w:p>
    <w:p w:rsidR="00BF1381" w:rsidRPr="00631C5F" w:rsidRDefault="00BF1381" w:rsidP="00BF1381">
      <w:pPr>
        <w:pStyle w:val="afff1"/>
        <w:tabs>
          <w:tab w:val="left" w:pos="142"/>
        </w:tabs>
        <w:rPr>
          <w:rFonts w:ascii="Times New Roman" w:hAnsi="Times New Roman"/>
          <w:bCs/>
          <w:sz w:val="24"/>
          <w:szCs w:val="24"/>
        </w:rPr>
      </w:pPr>
      <w:r w:rsidRPr="00631C5F">
        <w:rPr>
          <w:rFonts w:ascii="Times New Roman" w:hAnsi="Times New Roman"/>
          <w:bCs/>
          <w:sz w:val="24"/>
          <w:szCs w:val="24"/>
        </w:rPr>
        <w:t>б)</w:t>
      </w:r>
      <w:r w:rsidRPr="00631C5F">
        <w:rPr>
          <w:rFonts w:ascii="Times New Roman" w:hAnsi="Times New Roman"/>
          <w:bCs/>
          <w:sz w:val="24"/>
          <w:szCs w:val="24"/>
        </w:rPr>
        <w:tab/>
        <w:t>обладать необходимыми лицензиями или свидетельствами о допуске на поставку товаров, выполнение работ или оказание услуг в соответствии с действующим законодательством Российской Федерации и если такие товары, работы, услуги приобретаются</w:t>
      </w:r>
      <w:r>
        <w:rPr>
          <w:rFonts w:ascii="Times New Roman" w:hAnsi="Times New Roman"/>
          <w:bCs/>
          <w:sz w:val="24"/>
          <w:szCs w:val="24"/>
        </w:rPr>
        <w:t xml:space="preserve"> в рамках заключаемого договора</w:t>
      </w:r>
      <w:r w:rsidRPr="00631C5F">
        <w:rPr>
          <w:rFonts w:ascii="Times New Roman" w:hAnsi="Times New Roman"/>
          <w:bCs/>
          <w:sz w:val="24"/>
          <w:szCs w:val="24"/>
        </w:rPr>
        <w:t>;</w:t>
      </w:r>
    </w:p>
    <w:p w:rsidR="00BF1381" w:rsidRPr="00631C5F" w:rsidRDefault="00BF1381" w:rsidP="00BF1381">
      <w:pPr>
        <w:pStyle w:val="afff1"/>
        <w:tabs>
          <w:tab w:val="left" w:pos="142"/>
        </w:tabs>
        <w:rPr>
          <w:rFonts w:ascii="Times New Roman" w:hAnsi="Times New Roman"/>
          <w:bCs/>
          <w:sz w:val="24"/>
          <w:szCs w:val="24"/>
        </w:rPr>
      </w:pPr>
      <w:r w:rsidRPr="00631C5F">
        <w:rPr>
          <w:rFonts w:ascii="Times New Roman" w:hAnsi="Times New Roman"/>
          <w:bCs/>
          <w:sz w:val="24"/>
          <w:szCs w:val="24"/>
        </w:rPr>
        <w:t>в)</w:t>
      </w:r>
      <w:r w:rsidRPr="00631C5F">
        <w:rPr>
          <w:rFonts w:ascii="Times New Roman" w:hAnsi="Times New Roman"/>
          <w:bCs/>
          <w:sz w:val="24"/>
          <w:szCs w:val="24"/>
        </w:rPr>
        <w:tab/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BF1381" w:rsidRPr="00631C5F" w:rsidRDefault="00BF1381" w:rsidP="00BF1381">
      <w:pPr>
        <w:pStyle w:val="afff1"/>
        <w:tabs>
          <w:tab w:val="left" w:pos="142"/>
        </w:tabs>
        <w:rPr>
          <w:rFonts w:ascii="Times New Roman" w:hAnsi="Times New Roman"/>
          <w:bCs/>
          <w:sz w:val="24"/>
          <w:szCs w:val="24"/>
        </w:rPr>
      </w:pPr>
      <w:r w:rsidRPr="00631C5F">
        <w:rPr>
          <w:rFonts w:ascii="Times New Roman" w:hAnsi="Times New Roman"/>
          <w:bCs/>
          <w:sz w:val="24"/>
          <w:szCs w:val="24"/>
        </w:rPr>
        <w:t>г)</w:t>
      </w:r>
      <w:r w:rsidRPr="00631C5F">
        <w:rPr>
          <w:rFonts w:ascii="Times New Roman" w:hAnsi="Times New Roman"/>
          <w:bCs/>
          <w:sz w:val="24"/>
          <w:szCs w:val="24"/>
        </w:rPr>
        <w:tab/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</w:t>
      </w:r>
      <w:proofErr w:type="gramStart"/>
      <w:r w:rsidRPr="00631C5F">
        <w:rPr>
          <w:rFonts w:ascii="Times New Roman" w:hAnsi="Times New Roman"/>
          <w:bCs/>
          <w:sz w:val="24"/>
          <w:szCs w:val="24"/>
        </w:rPr>
        <w:t>деятельность</w:t>
      </w:r>
      <w:proofErr w:type="gramEnd"/>
      <w:r w:rsidRPr="00631C5F">
        <w:rPr>
          <w:rFonts w:ascii="Times New Roman" w:hAnsi="Times New Roman"/>
          <w:bCs/>
          <w:sz w:val="24"/>
          <w:szCs w:val="24"/>
        </w:rPr>
        <w:t xml:space="preserve"> которой приостановлена;</w:t>
      </w:r>
    </w:p>
    <w:p w:rsidR="00BF1381" w:rsidRPr="00A11185" w:rsidRDefault="00BF1381" w:rsidP="00106DE2">
      <w:pPr>
        <w:pStyle w:val="afff1"/>
        <w:widowControl w:val="0"/>
        <w:numPr>
          <w:ilvl w:val="2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Исполнитель</w:t>
      </w:r>
      <w:r w:rsidRPr="00A11185">
        <w:rPr>
          <w:rFonts w:ascii="Times New Roman" w:hAnsi="Times New Roman"/>
          <w:sz w:val="24"/>
          <w:szCs w:val="24"/>
        </w:rPr>
        <w:t xml:space="preserve"> должен иметь следующие действующие лицензии:</w:t>
      </w:r>
    </w:p>
    <w:p w:rsidR="00BF1381" w:rsidRPr="00A11185" w:rsidRDefault="00BF1381" w:rsidP="00BF1381">
      <w:pPr>
        <w:pStyle w:val="afff1"/>
        <w:widowControl w:val="0"/>
        <w:numPr>
          <w:ilvl w:val="0"/>
          <w:numId w:val="19"/>
        </w:numPr>
        <w:tabs>
          <w:tab w:val="left" w:pos="0"/>
          <w:tab w:val="left" w:pos="142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11185">
        <w:rPr>
          <w:rFonts w:ascii="Times New Roman" w:hAnsi="Times New Roman"/>
          <w:sz w:val="24"/>
          <w:szCs w:val="24"/>
        </w:rPr>
        <w:t>Лицензия ФСТЭК России на деятельность по технической защите конфиденциальной информации.</w:t>
      </w:r>
    </w:p>
    <w:p w:rsidR="00BF1381" w:rsidRPr="00A11185" w:rsidRDefault="00BF1381" w:rsidP="00BF1381">
      <w:pPr>
        <w:pStyle w:val="afff1"/>
        <w:widowControl w:val="0"/>
        <w:numPr>
          <w:ilvl w:val="0"/>
          <w:numId w:val="19"/>
        </w:numPr>
        <w:tabs>
          <w:tab w:val="left" w:pos="0"/>
          <w:tab w:val="left" w:pos="142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11185">
        <w:rPr>
          <w:rFonts w:ascii="Times New Roman" w:hAnsi="Times New Roman"/>
          <w:sz w:val="24"/>
          <w:szCs w:val="24"/>
        </w:rPr>
        <w:t>Лицензия ФСБ России на осуществление предоставления услуг в области шифрования информации.</w:t>
      </w:r>
    </w:p>
    <w:p w:rsidR="00BF1381" w:rsidRPr="00A11185" w:rsidRDefault="00BF1381" w:rsidP="00106DE2">
      <w:pPr>
        <w:pStyle w:val="afff1"/>
        <w:widowControl w:val="0"/>
        <w:numPr>
          <w:ilvl w:val="2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Исполнитель</w:t>
      </w:r>
      <w:r w:rsidRPr="00A11185">
        <w:rPr>
          <w:rFonts w:ascii="Times New Roman" w:hAnsi="Times New Roman"/>
          <w:sz w:val="24"/>
          <w:szCs w:val="24"/>
        </w:rPr>
        <w:t xml:space="preserve"> обязан иметь все действующие нормативные правовые акты, руководящие, нормативно-методические и методические документы, ГОСТ, регламентирующие требования по вопросам технической защиты информации, и использовать их для информационного обеспечения проводимых работ.</w:t>
      </w:r>
    </w:p>
    <w:p w:rsidR="00BF1381" w:rsidRDefault="00BF1381" w:rsidP="00106DE2">
      <w:pPr>
        <w:pStyle w:val="afff1"/>
        <w:widowControl w:val="0"/>
        <w:numPr>
          <w:ilvl w:val="2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Услуги</w:t>
      </w:r>
      <w:r w:rsidRPr="00A11185">
        <w:rPr>
          <w:rFonts w:ascii="Times New Roman" w:hAnsi="Times New Roman"/>
          <w:sz w:val="24"/>
          <w:szCs w:val="24"/>
        </w:rPr>
        <w:t xml:space="preserve"> должны проводиться специалистами, имеющими высшее</w:t>
      </w:r>
      <w:r>
        <w:rPr>
          <w:rFonts w:ascii="Times New Roman" w:hAnsi="Times New Roman"/>
          <w:sz w:val="24"/>
          <w:szCs w:val="24"/>
        </w:rPr>
        <w:t xml:space="preserve"> профильное</w:t>
      </w:r>
      <w:r w:rsidRPr="00A11185">
        <w:rPr>
          <w:rFonts w:ascii="Times New Roman" w:hAnsi="Times New Roman"/>
          <w:sz w:val="24"/>
          <w:szCs w:val="24"/>
        </w:rPr>
        <w:t xml:space="preserve"> образование в области защиты информации или прошедшими необходимую переподготовку в области защиты информации.</w:t>
      </w:r>
    </w:p>
    <w:p w:rsidR="00BF1381" w:rsidRPr="00A11185" w:rsidRDefault="00BF1381" w:rsidP="00106DE2">
      <w:pPr>
        <w:pStyle w:val="afff1"/>
        <w:widowControl w:val="0"/>
        <w:numPr>
          <w:ilvl w:val="2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штате исполнителя должно быть не менее 5 специалистов </w:t>
      </w:r>
      <w:r w:rsidRPr="00A11185">
        <w:rPr>
          <w:rFonts w:ascii="Times New Roman" w:hAnsi="Times New Roman"/>
          <w:sz w:val="24"/>
          <w:szCs w:val="24"/>
        </w:rPr>
        <w:t>имеющи</w:t>
      </w:r>
      <w:r>
        <w:rPr>
          <w:rFonts w:ascii="Times New Roman" w:hAnsi="Times New Roman"/>
          <w:sz w:val="24"/>
          <w:szCs w:val="24"/>
        </w:rPr>
        <w:t>х</w:t>
      </w:r>
      <w:r w:rsidRPr="00A11185">
        <w:rPr>
          <w:rFonts w:ascii="Times New Roman" w:hAnsi="Times New Roman"/>
          <w:sz w:val="24"/>
          <w:szCs w:val="24"/>
        </w:rPr>
        <w:t xml:space="preserve"> высшее</w:t>
      </w:r>
      <w:r>
        <w:rPr>
          <w:rFonts w:ascii="Times New Roman" w:hAnsi="Times New Roman"/>
          <w:sz w:val="24"/>
          <w:szCs w:val="24"/>
        </w:rPr>
        <w:t xml:space="preserve"> профильное</w:t>
      </w:r>
      <w:r w:rsidRPr="00A11185">
        <w:rPr>
          <w:rFonts w:ascii="Times New Roman" w:hAnsi="Times New Roman"/>
          <w:sz w:val="24"/>
          <w:szCs w:val="24"/>
        </w:rPr>
        <w:t xml:space="preserve"> образование в области защиты информации</w:t>
      </w:r>
      <w:r>
        <w:rPr>
          <w:rFonts w:ascii="Times New Roman" w:hAnsi="Times New Roman"/>
          <w:sz w:val="24"/>
          <w:szCs w:val="24"/>
        </w:rPr>
        <w:t>.</w:t>
      </w:r>
    </w:p>
    <w:p w:rsidR="00BF1381" w:rsidRPr="00106DE2" w:rsidRDefault="00BF1381" w:rsidP="00106DE2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106DE2">
        <w:rPr>
          <w:rFonts w:ascii="Times New Roman" w:hAnsi="Times New Roman"/>
          <w:sz w:val="24"/>
          <w:szCs w:val="24"/>
        </w:rPr>
        <w:t>Требования по обеспечению безопасности и режима конфиденциальности:</w:t>
      </w:r>
    </w:p>
    <w:p w:rsidR="00BF1381" w:rsidRPr="00A11185" w:rsidRDefault="00BF1381" w:rsidP="00106DE2">
      <w:pPr>
        <w:pStyle w:val="afff1"/>
        <w:widowControl w:val="0"/>
        <w:numPr>
          <w:ilvl w:val="2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A11185">
        <w:rPr>
          <w:rFonts w:ascii="Times New Roman" w:hAnsi="Times New Roman"/>
          <w:sz w:val="24"/>
          <w:szCs w:val="24"/>
        </w:rPr>
        <w:t xml:space="preserve">Заказчик и </w:t>
      </w:r>
      <w:r>
        <w:rPr>
          <w:rFonts w:ascii="Times New Roman" w:hAnsi="Times New Roman"/>
          <w:sz w:val="24"/>
          <w:szCs w:val="24"/>
        </w:rPr>
        <w:t>Исполнитель</w:t>
      </w:r>
      <w:r w:rsidRPr="00A11185">
        <w:rPr>
          <w:rFonts w:ascii="Times New Roman" w:hAnsi="Times New Roman"/>
          <w:sz w:val="24"/>
          <w:szCs w:val="24"/>
        </w:rPr>
        <w:t xml:space="preserve"> (далее - Стороны) обязуются обеспечивать конфиденциальность полученной друг от друга информации и не допускать ее разглашения. Стороны несут ответственность за соблюдение этого требования в соответствии с законодательством Российской Федерации.</w:t>
      </w:r>
    </w:p>
    <w:p w:rsidR="00BF1381" w:rsidRPr="00A11185" w:rsidRDefault="00BF1381" w:rsidP="00106DE2">
      <w:pPr>
        <w:pStyle w:val="afff1"/>
        <w:widowControl w:val="0"/>
        <w:numPr>
          <w:ilvl w:val="2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A11185">
        <w:rPr>
          <w:rFonts w:ascii="Times New Roman" w:hAnsi="Times New Roman"/>
          <w:sz w:val="24"/>
          <w:szCs w:val="24"/>
        </w:rPr>
        <w:t xml:space="preserve">Конфиденциальная информация, передаваемая </w:t>
      </w:r>
      <w:r>
        <w:rPr>
          <w:rFonts w:ascii="Times New Roman" w:hAnsi="Times New Roman"/>
          <w:sz w:val="24"/>
          <w:szCs w:val="24"/>
        </w:rPr>
        <w:t>Исполнителю</w:t>
      </w:r>
      <w:r w:rsidRPr="00A11185">
        <w:rPr>
          <w:rFonts w:ascii="Times New Roman" w:hAnsi="Times New Roman"/>
          <w:sz w:val="24"/>
          <w:szCs w:val="24"/>
        </w:rPr>
        <w:t xml:space="preserve"> в письменном виде или на ином материальном носителе, должна быть помечена реквизитами, позволяющими идентифицировать ее как конфиденциальную.</w:t>
      </w:r>
    </w:p>
    <w:p w:rsidR="00BF1381" w:rsidRPr="00A11185" w:rsidRDefault="00BF1381" w:rsidP="00106DE2">
      <w:pPr>
        <w:pStyle w:val="afff1"/>
        <w:widowControl w:val="0"/>
        <w:numPr>
          <w:ilvl w:val="2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A11185">
        <w:rPr>
          <w:rFonts w:ascii="Times New Roman" w:hAnsi="Times New Roman"/>
          <w:sz w:val="24"/>
          <w:szCs w:val="24"/>
        </w:rPr>
        <w:t xml:space="preserve">Сторона, получающая конфиденциальную информацию, должна обеспечить защиту этой информации от несанкционированного использования, распространения или публикации. </w:t>
      </w:r>
    </w:p>
    <w:p w:rsidR="00BF1381" w:rsidRDefault="00BF1381" w:rsidP="00106DE2">
      <w:pPr>
        <w:pStyle w:val="afff1"/>
        <w:widowControl w:val="0"/>
        <w:numPr>
          <w:ilvl w:val="2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E352E6">
        <w:rPr>
          <w:rFonts w:ascii="Times New Roman" w:hAnsi="Times New Roman"/>
          <w:sz w:val="24"/>
          <w:szCs w:val="24"/>
        </w:rPr>
        <w:t xml:space="preserve">Исполнитель </w:t>
      </w:r>
      <w:r>
        <w:rPr>
          <w:rFonts w:ascii="Times New Roman" w:hAnsi="Times New Roman"/>
          <w:sz w:val="24"/>
          <w:szCs w:val="24"/>
        </w:rPr>
        <w:t xml:space="preserve">выполняет работы </w:t>
      </w:r>
      <w:r w:rsidRPr="00E352E6">
        <w:rPr>
          <w:rFonts w:ascii="Times New Roman" w:hAnsi="Times New Roman"/>
          <w:sz w:val="24"/>
          <w:szCs w:val="24"/>
        </w:rPr>
        <w:t>на объекта</w:t>
      </w:r>
      <w:r>
        <w:rPr>
          <w:rFonts w:ascii="Times New Roman" w:hAnsi="Times New Roman"/>
          <w:sz w:val="24"/>
          <w:szCs w:val="24"/>
        </w:rPr>
        <w:t>х</w:t>
      </w:r>
      <w:r w:rsidRPr="00E352E6">
        <w:rPr>
          <w:rFonts w:ascii="Times New Roman" w:hAnsi="Times New Roman"/>
          <w:sz w:val="24"/>
          <w:szCs w:val="24"/>
        </w:rPr>
        <w:t xml:space="preserve"> Заказчика</w:t>
      </w:r>
      <w:r>
        <w:rPr>
          <w:rFonts w:ascii="Times New Roman" w:hAnsi="Times New Roman"/>
          <w:sz w:val="24"/>
          <w:szCs w:val="24"/>
        </w:rPr>
        <w:t xml:space="preserve"> лично</w:t>
      </w:r>
      <w:r w:rsidRPr="00E352E6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без </w:t>
      </w:r>
      <w:r w:rsidRPr="00E352E6">
        <w:rPr>
          <w:rFonts w:ascii="Times New Roman" w:hAnsi="Times New Roman"/>
          <w:sz w:val="24"/>
          <w:szCs w:val="24"/>
        </w:rPr>
        <w:t>привле</w:t>
      </w:r>
      <w:r>
        <w:rPr>
          <w:rFonts w:ascii="Times New Roman" w:hAnsi="Times New Roman"/>
          <w:sz w:val="24"/>
          <w:szCs w:val="24"/>
        </w:rPr>
        <w:t>чения соисполнителей</w:t>
      </w:r>
      <w:r w:rsidRPr="00E352E6">
        <w:rPr>
          <w:rFonts w:ascii="Times New Roman" w:hAnsi="Times New Roman"/>
          <w:sz w:val="24"/>
          <w:szCs w:val="24"/>
        </w:rPr>
        <w:t xml:space="preserve">. </w:t>
      </w:r>
    </w:p>
    <w:p w:rsidR="00BF1381" w:rsidRPr="00BF1381" w:rsidRDefault="00BF1381" w:rsidP="00106DE2">
      <w:pPr>
        <w:pStyle w:val="afff1"/>
        <w:widowControl w:val="0"/>
        <w:numPr>
          <w:ilvl w:val="0"/>
          <w:numId w:val="13"/>
        </w:numPr>
        <w:adjustRightInd w:val="0"/>
        <w:spacing w:before="360" w:after="240" w:line="240" w:lineRule="auto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8" w:name="_Toc320805881"/>
      <w:r w:rsidRPr="00BF1381">
        <w:rPr>
          <w:rFonts w:ascii="Times New Roman" w:hAnsi="Times New Roman"/>
          <w:b/>
          <w:sz w:val="24"/>
          <w:szCs w:val="24"/>
        </w:rPr>
        <w:t xml:space="preserve">СОСТАВ И СОДЕРЖАНИЕ </w:t>
      </w:r>
      <w:bookmarkEnd w:id="8"/>
      <w:r w:rsidRPr="00BF1381">
        <w:rPr>
          <w:rFonts w:ascii="Times New Roman" w:hAnsi="Times New Roman"/>
          <w:b/>
          <w:sz w:val="24"/>
          <w:szCs w:val="24"/>
        </w:rPr>
        <w:t>УСЛУГ</w:t>
      </w:r>
    </w:p>
    <w:p w:rsidR="00BF1381" w:rsidRPr="002319A3" w:rsidRDefault="00BF1381" w:rsidP="00106DE2">
      <w:pPr>
        <w:tabs>
          <w:tab w:val="left" w:pos="709"/>
        </w:tabs>
        <w:ind w:firstLine="709"/>
        <w:jc w:val="both"/>
      </w:pPr>
      <w:r w:rsidRPr="00106DE2">
        <w:lastRenderedPageBreak/>
        <w:t xml:space="preserve">Перечень услуг по </w:t>
      </w:r>
      <w:r w:rsidRPr="00A11185">
        <w:t xml:space="preserve">Проведение обследования информационных систем персональных данных в КСА </w:t>
      </w:r>
      <w:proofErr w:type="spellStart"/>
      <w:r w:rsidRPr="00A11185">
        <w:t>ИСПДн</w:t>
      </w:r>
      <w:proofErr w:type="spellEnd"/>
      <w:r w:rsidRPr="00A11185">
        <w:t xml:space="preserve"> ФГУП «РосРАО» и определение класса информационных систем персональных данных</w:t>
      </w:r>
      <w:r>
        <w:t xml:space="preserve"> </w:t>
      </w:r>
      <w:r w:rsidRPr="00106DE2">
        <w:t>и отчетные материалы, представляемые по результатам работ (услуг), приведены в таблице 2.</w:t>
      </w:r>
    </w:p>
    <w:p w:rsidR="00BF1381" w:rsidRPr="00A11185" w:rsidRDefault="00BF1381" w:rsidP="00BF1381">
      <w:pPr>
        <w:ind w:firstLine="709"/>
        <w:jc w:val="right"/>
        <w:rPr>
          <w:bCs/>
          <w:spacing w:val="2"/>
        </w:rPr>
      </w:pPr>
      <w:r w:rsidRPr="00A11185">
        <w:rPr>
          <w:bCs/>
          <w:spacing w:val="2"/>
        </w:rPr>
        <w:t>Таблица 2</w:t>
      </w:r>
    </w:p>
    <w:tbl>
      <w:tblPr>
        <w:tblW w:w="496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5"/>
        <w:gridCol w:w="5196"/>
        <w:gridCol w:w="4334"/>
      </w:tblGrid>
      <w:tr w:rsidR="00BF1381" w:rsidRPr="00BF1381" w:rsidTr="007C3351">
        <w:trPr>
          <w:trHeight w:val="844"/>
        </w:trPr>
        <w:tc>
          <w:tcPr>
            <w:tcW w:w="266" w:type="pct"/>
            <w:vAlign w:val="center"/>
          </w:tcPr>
          <w:p w:rsidR="00BF1381" w:rsidRPr="00BF1381" w:rsidRDefault="00BF1381" w:rsidP="007C3351">
            <w:pPr>
              <w:jc w:val="center"/>
              <w:rPr>
                <w:sz w:val="22"/>
                <w:szCs w:val="22"/>
              </w:rPr>
            </w:pPr>
            <w:r w:rsidRPr="00BF1381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F1381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BF1381">
              <w:rPr>
                <w:sz w:val="22"/>
                <w:szCs w:val="22"/>
              </w:rPr>
              <w:t>/</w:t>
            </w:r>
            <w:proofErr w:type="spellStart"/>
            <w:r w:rsidRPr="00BF1381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81" w:type="pct"/>
            <w:vAlign w:val="center"/>
          </w:tcPr>
          <w:p w:rsidR="00BF1381" w:rsidRPr="00BF1381" w:rsidRDefault="00BF1381" w:rsidP="007C3351">
            <w:pPr>
              <w:jc w:val="center"/>
              <w:rPr>
                <w:sz w:val="22"/>
                <w:szCs w:val="22"/>
              </w:rPr>
            </w:pPr>
            <w:r w:rsidRPr="00BF1381">
              <w:rPr>
                <w:sz w:val="22"/>
                <w:szCs w:val="22"/>
              </w:rPr>
              <w:t>Наименование услуг</w:t>
            </w:r>
          </w:p>
        </w:tc>
        <w:tc>
          <w:tcPr>
            <w:tcW w:w="2153" w:type="pct"/>
            <w:vAlign w:val="center"/>
          </w:tcPr>
          <w:p w:rsidR="00BF1381" w:rsidRPr="00BF1381" w:rsidRDefault="00BF1381" w:rsidP="007C3351">
            <w:pPr>
              <w:jc w:val="center"/>
              <w:rPr>
                <w:sz w:val="22"/>
                <w:szCs w:val="22"/>
              </w:rPr>
            </w:pPr>
            <w:r w:rsidRPr="00BF1381">
              <w:rPr>
                <w:sz w:val="22"/>
                <w:szCs w:val="22"/>
              </w:rPr>
              <w:t>Результаты услуг и отчетные документы</w:t>
            </w:r>
          </w:p>
        </w:tc>
      </w:tr>
      <w:tr w:rsidR="00BF1381" w:rsidRPr="00BF1381" w:rsidTr="007C3351">
        <w:tc>
          <w:tcPr>
            <w:tcW w:w="266" w:type="pct"/>
          </w:tcPr>
          <w:p w:rsidR="00BF1381" w:rsidRPr="00BF1381" w:rsidRDefault="00BF1381" w:rsidP="007C3351">
            <w:pPr>
              <w:jc w:val="center"/>
              <w:rPr>
                <w:sz w:val="22"/>
                <w:szCs w:val="22"/>
              </w:rPr>
            </w:pPr>
            <w:r w:rsidRPr="00BF1381">
              <w:rPr>
                <w:sz w:val="22"/>
                <w:szCs w:val="22"/>
              </w:rPr>
              <w:t>1.</w:t>
            </w:r>
          </w:p>
        </w:tc>
        <w:tc>
          <w:tcPr>
            <w:tcW w:w="2581" w:type="pct"/>
          </w:tcPr>
          <w:p w:rsidR="00BF1381" w:rsidRPr="00BF1381" w:rsidRDefault="00BF1381" w:rsidP="007C3351">
            <w:pPr>
              <w:rPr>
                <w:sz w:val="22"/>
                <w:szCs w:val="22"/>
              </w:rPr>
            </w:pPr>
            <w:r w:rsidRPr="00BF1381">
              <w:rPr>
                <w:sz w:val="22"/>
                <w:szCs w:val="22"/>
              </w:rPr>
              <w:t xml:space="preserve">Проведение обследования информационных систем персональных данных в КСА </w:t>
            </w:r>
            <w:proofErr w:type="spellStart"/>
            <w:r w:rsidRPr="00BF1381">
              <w:rPr>
                <w:sz w:val="22"/>
                <w:szCs w:val="22"/>
              </w:rPr>
              <w:t>ИСПДн</w:t>
            </w:r>
            <w:proofErr w:type="spellEnd"/>
            <w:r w:rsidRPr="00BF1381">
              <w:rPr>
                <w:sz w:val="22"/>
                <w:szCs w:val="22"/>
              </w:rPr>
              <w:t xml:space="preserve"> ФГУП «РосРАО» и определение класса информационных систем персональных данных.</w:t>
            </w:r>
          </w:p>
        </w:tc>
        <w:tc>
          <w:tcPr>
            <w:tcW w:w="2153" w:type="pct"/>
          </w:tcPr>
          <w:p w:rsidR="00BF1381" w:rsidRPr="00BF1381" w:rsidRDefault="00BF1381" w:rsidP="007C3351">
            <w:pPr>
              <w:rPr>
                <w:sz w:val="22"/>
                <w:szCs w:val="22"/>
              </w:rPr>
            </w:pPr>
            <w:r w:rsidRPr="00BF1381">
              <w:rPr>
                <w:sz w:val="22"/>
                <w:szCs w:val="22"/>
              </w:rPr>
              <w:t xml:space="preserve">Материалы в заключение, проект </w:t>
            </w:r>
            <w:proofErr w:type="spellStart"/>
            <w:r w:rsidRPr="00BF1381">
              <w:rPr>
                <w:sz w:val="22"/>
                <w:szCs w:val="22"/>
              </w:rPr>
              <w:t>АктА</w:t>
            </w:r>
            <w:proofErr w:type="spellEnd"/>
            <w:r w:rsidRPr="00BF1381">
              <w:rPr>
                <w:sz w:val="22"/>
                <w:szCs w:val="22"/>
              </w:rPr>
              <w:t xml:space="preserve"> классификации информационных систем персональных данных КСА </w:t>
            </w:r>
            <w:proofErr w:type="spellStart"/>
            <w:r w:rsidRPr="00BF1381">
              <w:rPr>
                <w:sz w:val="22"/>
                <w:szCs w:val="22"/>
              </w:rPr>
              <w:t>ИСПДн</w:t>
            </w:r>
            <w:proofErr w:type="spellEnd"/>
            <w:r w:rsidRPr="00BF1381">
              <w:rPr>
                <w:sz w:val="22"/>
                <w:szCs w:val="22"/>
              </w:rPr>
              <w:t xml:space="preserve"> ФГУП «РосРАО».</w:t>
            </w:r>
          </w:p>
        </w:tc>
      </w:tr>
      <w:tr w:rsidR="00BF1381" w:rsidRPr="00BF1381" w:rsidTr="007C3351">
        <w:tc>
          <w:tcPr>
            <w:tcW w:w="266" w:type="pct"/>
          </w:tcPr>
          <w:p w:rsidR="00BF1381" w:rsidRPr="00BF1381" w:rsidRDefault="00BF1381" w:rsidP="007C3351">
            <w:pPr>
              <w:jc w:val="center"/>
              <w:rPr>
                <w:sz w:val="22"/>
                <w:szCs w:val="22"/>
              </w:rPr>
            </w:pPr>
            <w:r w:rsidRPr="00BF1381">
              <w:rPr>
                <w:sz w:val="22"/>
                <w:szCs w:val="22"/>
              </w:rPr>
              <w:t>2.</w:t>
            </w:r>
          </w:p>
        </w:tc>
        <w:tc>
          <w:tcPr>
            <w:tcW w:w="2581" w:type="pct"/>
          </w:tcPr>
          <w:p w:rsidR="00BF1381" w:rsidRPr="00BF1381" w:rsidRDefault="00BF1381" w:rsidP="007C3351">
            <w:pPr>
              <w:rPr>
                <w:sz w:val="22"/>
                <w:szCs w:val="22"/>
              </w:rPr>
            </w:pPr>
            <w:r w:rsidRPr="00BF1381">
              <w:rPr>
                <w:sz w:val="22"/>
                <w:szCs w:val="22"/>
              </w:rPr>
              <w:t xml:space="preserve">Разработка Модели угроз безопасности персональным данным, обрабатываемым в КСА </w:t>
            </w:r>
            <w:proofErr w:type="spellStart"/>
            <w:r w:rsidRPr="00BF1381">
              <w:rPr>
                <w:sz w:val="22"/>
                <w:szCs w:val="22"/>
              </w:rPr>
              <w:t>ИСПДн</w:t>
            </w:r>
            <w:proofErr w:type="spellEnd"/>
            <w:r w:rsidRPr="00BF1381">
              <w:rPr>
                <w:sz w:val="22"/>
                <w:szCs w:val="22"/>
              </w:rPr>
              <w:t xml:space="preserve"> ФГУП «РосРАО» и уточнение требований по обеспечению безопасности персональных данных.</w:t>
            </w:r>
          </w:p>
        </w:tc>
        <w:tc>
          <w:tcPr>
            <w:tcW w:w="2153" w:type="pct"/>
          </w:tcPr>
          <w:p w:rsidR="00BF1381" w:rsidRPr="00BF1381" w:rsidRDefault="00BF1381" w:rsidP="007C3351">
            <w:pPr>
              <w:rPr>
                <w:sz w:val="22"/>
                <w:szCs w:val="22"/>
              </w:rPr>
            </w:pPr>
            <w:r w:rsidRPr="00BF1381">
              <w:rPr>
                <w:sz w:val="22"/>
                <w:szCs w:val="22"/>
              </w:rPr>
              <w:t xml:space="preserve">Модель угроз безопасности персональным данным, обрабатываемым в КСА </w:t>
            </w:r>
            <w:proofErr w:type="spellStart"/>
            <w:r w:rsidRPr="00BF1381">
              <w:rPr>
                <w:sz w:val="22"/>
                <w:szCs w:val="22"/>
              </w:rPr>
              <w:t>ИСПДн</w:t>
            </w:r>
            <w:proofErr w:type="spellEnd"/>
            <w:r w:rsidRPr="00BF1381">
              <w:rPr>
                <w:sz w:val="22"/>
                <w:szCs w:val="22"/>
              </w:rPr>
              <w:t xml:space="preserve"> ФГУП «РосРАО»</w:t>
            </w:r>
          </w:p>
        </w:tc>
      </w:tr>
      <w:tr w:rsidR="00BF1381" w:rsidRPr="00BF1381" w:rsidTr="007C3351">
        <w:tc>
          <w:tcPr>
            <w:tcW w:w="266" w:type="pct"/>
          </w:tcPr>
          <w:p w:rsidR="00BF1381" w:rsidRPr="00BF1381" w:rsidRDefault="00BF1381" w:rsidP="007C3351">
            <w:pPr>
              <w:jc w:val="center"/>
              <w:rPr>
                <w:sz w:val="22"/>
                <w:szCs w:val="22"/>
              </w:rPr>
            </w:pPr>
            <w:r w:rsidRPr="00BF1381">
              <w:rPr>
                <w:sz w:val="22"/>
                <w:szCs w:val="22"/>
              </w:rPr>
              <w:t>3.</w:t>
            </w:r>
          </w:p>
        </w:tc>
        <w:tc>
          <w:tcPr>
            <w:tcW w:w="2581" w:type="pct"/>
          </w:tcPr>
          <w:p w:rsidR="00BF1381" w:rsidRPr="00BF1381" w:rsidRDefault="00BF1381" w:rsidP="007C3351">
            <w:pPr>
              <w:rPr>
                <w:sz w:val="22"/>
                <w:szCs w:val="22"/>
              </w:rPr>
            </w:pPr>
            <w:r w:rsidRPr="00BF1381">
              <w:rPr>
                <w:sz w:val="22"/>
                <w:szCs w:val="22"/>
              </w:rPr>
              <w:t xml:space="preserve">Разработка технического задания на создание системы защиты персональных данных в КСА </w:t>
            </w:r>
            <w:proofErr w:type="spellStart"/>
            <w:r w:rsidRPr="00BF1381">
              <w:rPr>
                <w:sz w:val="22"/>
                <w:szCs w:val="22"/>
              </w:rPr>
              <w:t>ИСПДн</w:t>
            </w:r>
            <w:proofErr w:type="spellEnd"/>
            <w:r w:rsidRPr="00BF1381">
              <w:rPr>
                <w:sz w:val="22"/>
                <w:szCs w:val="22"/>
              </w:rPr>
              <w:t xml:space="preserve"> ФГУП «РосРАО»</w:t>
            </w:r>
          </w:p>
        </w:tc>
        <w:tc>
          <w:tcPr>
            <w:tcW w:w="2153" w:type="pct"/>
          </w:tcPr>
          <w:p w:rsidR="00BF1381" w:rsidRPr="00BF1381" w:rsidRDefault="00BF1381" w:rsidP="00BF1381">
            <w:pPr>
              <w:rPr>
                <w:sz w:val="22"/>
                <w:szCs w:val="22"/>
              </w:rPr>
            </w:pPr>
            <w:r w:rsidRPr="00BF1381">
              <w:rPr>
                <w:sz w:val="22"/>
                <w:szCs w:val="22"/>
              </w:rPr>
              <w:t xml:space="preserve">Техническое задание на создание системы защиты персональных данных в КСА </w:t>
            </w:r>
            <w:proofErr w:type="spellStart"/>
            <w:r w:rsidRPr="00BF1381">
              <w:rPr>
                <w:sz w:val="22"/>
                <w:szCs w:val="22"/>
              </w:rPr>
              <w:t>ИСПДн</w:t>
            </w:r>
            <w:proofErr w:type="spellEnd"/>
            <w:r w:rsidRPr="00BF1381">
              <w:rPr>
                <w:sz w:val="22"/>
                <w:szCs w:val="22"/>
              </w:rPr>
              <w:t xml:space="preserve"> ФГУП «РосРАО»</w:t>
            </w:r>
          </w:p>
        </w:tc>
      </w:tr>
      <w:tr w:rsidR="00BF1381" w:rsidRPr="00BF1381" w:rsidTr="007C3351">
        <w:tc>
          <w:tcPr>
            <w:tcW w:w="266" w:type="pct"/>
          </w:tcPr>
          <w:p w:rsidR="00BF1381" w:rsidRPr="00BF1381" w:rsidRDefault="00BF1381" w:rsidP="007C3351">
            <w:pPr>
              <w:jc w:val="center"/>
              <w:rPr>
                <w:sz w:val="22"/>
                <w:szCs w:val="22"/>
              </w:rPr>
            </w:pPr>
            <w:r w:rsidRPr="00BF1381">
              <w:rPr>
                <w:sz w:val="22"/>
                <w:szCs w:val="22"/>
              </w:rPr>
              <w:t>4.</w:t>
            </w:r>
          </w:p>
        </w:tc>
        <w:tc>
          <w:tcPr>
            <w:tcW w:w="2581" w:type="pct"/>
          </w:tcPr>
          <w:p w:rsidR="00BF1381" w:rsidRPr="00BF1381" w:rsidRDefault="00BF1381" w:rsidP="007C3351">
            <w:pPr>
              <w:rPr>
                <w:sz w:val="22"/>
                <w:szCs w:val="22"/>
              </w:rPr>
            </w:pPr>
            <w:r w:rsidRPr="00BF1381">
              <w:rPr>
                <w:sz w:val="22"/>
                <w:szCs w:val="22"/>
              </w:rPr>
              <w:t xml:space="preserve">Разработка технического проекта системы зашиты персональных данных в КСА </w:t>
            </w:r>
            <w:proofErr w:type="spellStart"/>
            <w:r w:rsidRPr="00BF1381">
              <w:rPr>
                <w:sz w:val="22"/>
                <w:szCs w:val="22"/>
              </w:rPr>
              <w:t>ИСПДн</w:t>
            </w:r>
            <w:proofErr w:type="spellEnd"/>
            <w:r w:rsidRPr="00BF1381">
              <w:rPr>
                <w:sz w:val="22"/>
                <w:szCs w:val="22"/>
              </w:rPr>
              <w:t xml:space="preserve"> ФГУП «РосРАО»</w:t>
            </w:r>
          </w:p>
        </w:tc>
        <w:tc>
          <w:tcPr>
            <w:tcW w:w="2153" w:type="pct"/>
          </w:tcPr>
          <w:p w:rsidR="00BF1381" w:rsidRPr="00BF1381" w:rsidRDefault="00BF1381" w:rsidP="00BF1381">
            <w:pPr>
              <w:rPr>
                <w:sz w:val="22"/>
                <w:szCs w:val="22"/>
              </w:rPr>
            </w:pPr>
            <w:r w:rsidRPr="00BF1381">
              <w:rPr>
                <w:sz w:val="22"/>
                <w:szCs w:val="22"/>
              </w:rPr>
              <w:t xml:space="preserve">Технический проект системы защиты персональных данных в КСА </w:t>
            </w:r>
            <w:proofErr w:type="spellStart"/>
            <w:r w:rsidRPr="00BF1381">
              <w:rPr>
                <w:sz w:val="22"/>
                <w:szCs w:val="22"/>
              </w:rPr>
              <w:t>ИСПДн</w:t>
            </w:r>
            <w:proofErr w:type="spellEnd"/>
            <w:r w:rsidRPr="00BF1381">
              <w:rPr>
                <w:sz w:val="22"/>
                <w:szCs w:val="22"/>
              </w:rPr>
              <w:t xml:space="preserve"> ФГУП «РосРАО»</w:t>
            </w:r>
          </w:p>
        </w:tc>
      </w:tr>
    </w:tbl>
    <w:p w:rsidR="00BF1381" w:rsidRPr="00BF1381" w:rsidRDefault="00BF1381" w:rsidP="00106DE2">
      <w:pPr>
        <w:pStyle w:val="afff1"/>
        <w:widowControl w:val="0"/>
        <w:numPr>
          <w:ilvl w:val="0"/>
          <w:numId w:val="13"/>
        </w:numPr>
        <w:adjustRightInd w:val="0"/>
        <w:spacing w:before="360" w:after="240" w:line="240" w:lineRule="auto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9" w:name="_Toc320805882"/>
      <w:r w:rsidRPr="00BF1381">
        <w:rPr>
          <w:rFonts w:ascii="Times New Roman" w:hAnsi="Times New Roman"/>
          <w:b/>
          <w:sz w:val="24"/>
          <w:szCs w:val="24"/>
        </w:rPr>
        <w:t>ПОРЯДОК КОНТРОЛЯ И ПРИЕМКИ</w:t>
      </w:r>
      <w:bookmarkEnd w:id="9"/>
    </w:p>
    <w:p w:rsidR="00BF1381" w:rsidRPr="00106DE2" w:rsidRDefault="00BF1381" w:rsidP="00106DE2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106DE2">
        <w:rPr>
          <w:rFonts w:ascii="Times New Roman" w:hAnsi="Times New Roman"/>
          <w:sz w:val="24"/>
          <w:szCs w:val="24"/>
        </w:rPr>
        <w:t>При завершении услуг Исполнитель представляет Заказчику Акт сдачи-приёмки, Счёт, Счет-фактуру, а также отчетные материалы, указанные в п. 6 Технического задания (Приложение к Договору).</w:t>
      </w:r>
    </w:p>
    <w:p w:rsidR="00BF1381" w:rsidRPr="00106DE2" w:rsidRDefault="00BF1381" w:rsidP="00106DE2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106DE2">
        <w:rPr>
          <w:rFonts w:ascii="Times New Roman" w:hAnsi="Times New Roman"/>
          <w:sz w:val="24"/>
          <w:szCs w:val="24"/>
        </w:rPr>
        <w:t>Заказчик не позднее 5 (пяти) рабочих дней со дня получения Акта обязан направить Исполнителю подписанный экземпляр указанного Акта или мотивированный отказ от приёмки услуг.</w:t>
      </w:r>
    </w:p>
    <w:p w:rsidR="00BF1381" w:rsidRPr="00106DE2" w:rsidRDefault="00BF1381" w:rsidP="00106DE2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106DE2">
        <w:rPr>
          <w:rFonts w:ascii="Times New Roman" w:hAnsi="Times New Roman"/>
          <w:sz w:val="24"/>
          <w:szCs w:val="24"/>
        </w:rPr>
        <w:t>В случае мотивированного отказа Заказчика от приемки услуг Сторонами составляется акт с перечнем необходимых доработок, выполняемых за счёт Исполнителя, и сроков их выполнения.</w:t>
      </w:r>
    </w:p>
    <w:p w:rsidR="00BF1381" w:rsidRDefault="00BF1381" w:rsidP="007E0E15">
      <w:pPr>
        <w:ind w:firstLine="709"/>
        <w:jc w:val="both"/>
      </w:pPr>
    </w:p>
    <w:p w:rsidR="00470162" w:rsidRPr="00240D9B" w:rsidRDefault="00470162" w:rsidP="00106DE2">
      <w:pPr>
        <w:jc w:val="both"/>
      </w:pPr>
    </w:p>
    <w:sectPr w:rsidR="00470162" w:rsidRPr="00240D9B" w:rsidSect="006B02D9">
      <w:footerReference w:type="even" r:id="rId11"/>
      <w:footerReference w:type="default" r:id="rId12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351" w:rsidRDefault="007C3351">
      <w:r>
        <w:separator/>
      </w:r>
    </w:p>
  </w:endnote>
  <w:endnote w:type="continuationSeparator" w:id="0">
    <w:p w:rsidR="007C3351" w:rsidRDefault="007C33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351" w:rsidRDefault="007C3351">
    <w:pPr>
      <w:pStyle w:val="af4"/>
      <w:framePr w:wrap="around" w:vAnchor="text" w:hAnchor="margin" w:xAlign="center" w:y="1"/>
      <w:rPr>
        <w:ins w:id="10" w:author="Макарычева Мария Сергеевна" w:date="2012-07-31T14:38:00Z"/>
        <w:rStyle w:val="af5"/>
      </w:rPr>
    </w:pPr>
  </w:p>
  <w:p w:rsidR="007C3351" w:rsidRDefault="007C3351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7C3351" w:rsidRPr="004A2DFE" w:rsidRDefault="007C3351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06DE2">
          <w:rPr>
            <w:rFonts w:ascii="Times New Roman" w:hAnsi="Times New Roman" w:cs="Times New Roman"/>
            <w:noProof/>
            <w:sz w:val="22"/>
            <w:szCs w:val="22"/>
          </w:rPr>
          <w:t>6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7C3351" w:rsidRPr="00555BFE" w:rsidRDefault="007C3351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7C3351" w:rsidRPr="004A2DFE" w:rsidRDefault="007C3351" w:rsidP="004A2DFE">
    <w:pPr>
      <w:pStyle w:val="af4"/>
      <w:jc w:val="center"/>
      <w:rPr>
        <w:rFonts w:ascii="Times New Roman" w:hAnsi="Times New Roman" w:cs="Times New Roman"/>
        <w:sz w:val="22"/>
        <w:szCs w:val="22"/>
      </w:rPr>
    </w:pPr>
    <w:r w:rsidRPr="00555BFE">
      <w:rPr>
        <w:rFonts w:ascii="Times New Roman" w:hAnsi="Times New Roman" w:cs="Times New Roman"/>
      </w:rPr>
      <w:t xml:space="preserve">Документация по открытому </w:t>
    </w:r>
    <w:r>
      <w:rPr>
        <w:rFonts w:ascii="Times New Roman" w:hAnsi="Times New Roman" w:cs="Times New Roman"/>
      </w:rPr>
      <w:t>конкурсу</w:t>
    </w:r>
    <w:r w:rsidRPr="00555BFE">
      <w:rPr>
        <w:rFonts w:ascii="Times New Roman" w:hAnsi="Times New Roman" w:cs="Times New Roman"/>
      </w:rPr>
      <w:t xml:space="preserve"> в электронной форме </w:t>
    </w:r>
    <w:r w:rsidRPr="00536C38">
      <w:rPr>
        <w:rFonts w:ascii="Times New Roman" w:hAnsi="Times New Roman" w:cs="Times New Roman"/>
      </w:rPr>
      <w:t xml:space="preserve">на право заключения договора на </w:t>
    </w:r>
    <w:r w:rsidRPr="00536C38">
      <w:rPr>
        <w:rFonts w:ascii="Times New Roman" w:hAnsi="Times New Roman" w:cs="Times New Roman"/>
        <w:bCs/>
        <w:color w:val="000000"/>
      </w:rPr>
      <w:t>оказание услуг по проведению обследования информационных систем персональных данных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351" w:rsidRDefault="007C3351">
      <w:r>
        <w:separator/>
      </w:r>
    </w:p>
  </w:footnote>
  <w:footnote w:type="continuationSeparator" w:id="0">
    <w:p w:rsidR="007C3351" w:rsidRDefault="007C33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>
    <w:nsid w:val="1EAE3E2D"/>
    <w:multiLevelType w:val="multilevel"/>
    <w:tmpl w:val="4BA087A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9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0" w:hanging="1440"/>
      </w:pPr>
      <w:rPr>
        <w:rFonts w:hint="default"/>
      </w:rPr>
    </w:lvl>
  </w:abstractNum>
  <w:abstractNum w:abstractNumId="7">
    <w:nsid w:val="1F356B13"/>
    <w:multiLevelType w:val="hybridMultilevel"/>
    <w:tmpl w:val="F98AE982"/>
    <w:lvl w:ilvl="0" w:tplc="03D8DEC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CFA242F"/>
    <w:multiLevelType w:val="hybridMultilevel"/>
    <w:tmpl w:val="5CE8B2DE"/>
    <w:lvl w:ilvl="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8"/>
  </w:num>
  <w:num w:numId="3">
    <w:abstractNumId w:val="19"/>
  </w:num>
  <w:num w:numId="4">
    <w:abstractNumId w:val="15"/>
  </w:num>
  <w:num w:numId="5">
    <w:abstractNumId w:val="1"/>
  </w:num>
  <w:num w:numId="6">
    <w:abstractNumId w:val="0"/>
  </w:num>
  <w:num w:numId="7">
    <w:abstractNumId w:val="13"/>
  </w:num>
  <w:num w:numId="8">
    <w:abstractNumId w:val="3"/>
  </w:num>
  <w:num w:numId="9">
    <w:abstractNumId w:val="11"/>
  </w:num>
  <w:num w:numId="10">
    <w:abstractNumId w:val="2"/>
  </w:num>
  <w:num w:numId="11">
    <w:abstractNumId w:val="12"/>
  </w:num>
  <w:num w:numId="12">
    <w:abstractNumId w:val="18"/>
  </w:num>
  <w:num w:numId="13">
    <w:abstractNumId w:val="6"/>
  </w:num>
  <w:num w:numId="14">
    <w:abstractNumId w:val="5"/>
  </w:num>
  <w:num w:numId="15">
    <w:abstractNumId w:val="14"/>
  </w:num>
  <w:num w:numId="16">
    <w:abstractNumId w:val="9"/>
  </w:num>
  <w:num w:numId="17">
    <w:abstractNumId w:val="16"/>
  </w:num>
  <w:num w:numId="18">
    <w:abstractNumId w:val="10"/>
  </w:num>
  <w:num w:numId="19">
    <w:abstractNumId w:val="7"/>
  </w:num>
  <w:num w:numId="20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5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4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7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8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8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8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47C309-CC4C-4FBA-B6B7-D79365EA3B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297A64B-F8B1-45EB-90B1-6438C3D1D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1940</TotalTime>
  <Pages>6</Pages>
  <Words>1468</Words>
  <Characters>10300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378</cp:revision>
  <cp:lastPrinted>2012-04-20T11:24:00Z</cp:lastPrinted>
  <dcterms:created xsi:type="dcterms:W3CDTF">2012-03-23T07:01:00Z</dcterms:created>
  <dcterms:modified xsi:type="dcterms:W3CDTF">2012-08-03T11:15:00Z</dcterms:modified>
</cp:coreProperties>
</file>