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208D2">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208D2">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2D7A4D" w:rsidP="009208D2">
      <w:pPr>
        <w:jc w:val="center"/>
      </w:pPr>
      <w:r>
        <w:pict>
          <v:line id="_x0000_s1026" style="position:absolute;left:0;text-align:left;z-index:251657728" from="0,4.1pt" to="7in,4.1pt"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Pr="00E074ED" w:rsidRDefault="00E50D70" w:rsidP="009208D2">
      <w:pPr>
        <w:spacing w:before="120"/>
        <w:ind w:firstLine="6237"/>
        <w:jc w:val="both"/>
        <w:rPr>
          <w:b/>
        </w:rPr>
      </w:pPr>
    </w:p>
    <w:p w:rsidR="00E50D70" w:rsidRDefault="00E50D7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E074ED" w:rsidRDefault="00E50D70" w:rsidP="009208D2">
      <w:pPr>
        <w:tabs>
          <w:tab w:val="left" w:pos="9742"/>
        </w:tabs>
        <w:spacing w:before="120"/>
        <w:ind w:firstLine="6237"/>
        <w:jc w:val="both"/>
      </w:pPr>
    </w:p>
    <w:p w:rsidR="00E50D70" w:rsidRPr="006B7843" w:rsidRDefault="00E50D70" w:rsidP="009208D2">
      <w:pPr>
        <w:jc w:val="center"/>
      </w:pPr>
    </w:p>
    <w:p w:rsidR="00E50D70" w:rsidRPr="006B7843" w:rsidRDefault="00E50D70" w:rsidP="009208D2">
      <w:pPr>
        <w:pStyle w:val="110"/>
        <w:keepNext w:val="0"/>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2A12A4" w:rsidRPr="00E84C6B" w:rsidRDefault="002A12A4" w:rsidP="002A12A4">
      <w:pPr>
        <w:jc w:val="center"/>
        <w:rPr>
          <w:b/>
          <w:bCs/>
          <w:sz w:val="28"/>
          <w:szCs w:val="28"/>
        </w:rPr>
      </w:pPr>
      <w:r w:rsidRPr="00E84C6B">
        <w:rPr>
          <w:b/>
          <w:bCs/>
          <w:sz w:val="28"/>
          <w:szCs w:val="28"/>
        </w:rPr>
        <w:t>ДОКУМЕНТАЦИЯ ПО ЗАПРОСУ ЦЕН</w:t>
      </w:r>
    </w:p>
    <w:p w:rsidR="002A12A4" w:rsidRPr="00E84C6B" w:rsidRDefault="002A12A4" w:rsidP="002A12A4">
      <w:pPr>
        <w:jc w:val="center"/>
        <w:rPr>
          <w:b/>
          <w:bCs/>
        </w:rPr>
      </w:pPr>
    </w:p>
    <w:p w:rsidR="00AA4BDA" w:rsidRDefault="002A12A4" w:rsidP="002A12A4">
      <w:pPr>
        <w:tabs>
          <w:tab w:val="left" w:pos="9720"/>
        </w:tabs>
        <w:suppressAutoHyphens/>
        <w:spacing w:before="120"/>
        <w:jc w:val="center"/>
        <w:rPr>
          <w:b/>
          <w:bCs/>
          <w:color w:val="000000"/>
          <w:sz w:val="28"/>
          <w:szCs w:val="28"/>
        </w:rPr>
      </w:pPr>
      <w:r w:rsidRPr="007A6F0E">
        <w:rPr>
          <w:b/>
          <w:sz w:val="28"/>
          <w:szCs w:val="28"/>
        </w:rPr>
        <w:t xml:space="preserve">Открытый запрос цен в электронной форме на </w:t>
      </w:r>
      <w:r>
        <w:rPr>
          <w:b/>
          <w:bCs/>
          <w:color w:val="000000"/>
          <w:sz w:val="28"/>
          <w:szCs w:val="28"/>
        </w:rPr>
        <w:t>право</w:t>
      </w:r>
      <w:r w:rsidRPr="007A6F0E">
        <w:rPr>
          <w:b/>
          <w:bCs/>
          <w:color w:val="000000"/>
          <w:sz w:val="28"/>
          <w:szCs w:val="28"/>
        </w:rPr>
        <w:t xml:space="preserve"> заключения договора на</w:t>
      </w:r>
      <w:r>
        <w:rPr>
          <w:b/>
          <w:bCs/>
          <w:color w:val="000000"/>
          <w:sz w:val="28"/>
          <w:szCs w:val="28"/>
        </w:rPr>
        <w:t xml:space="preserve"> </w:t>
      </w:r>
      <w:r w:rsidRPr="00A27184">
        <w:rPr>
          <w:b/>
          <w:bCs/>
          <w:color w:val="000000"/>
          <w:sz w:val="28"/>
          <w:szCs w:val="28"/>
        </w:rPr>
        <w:t>поставку спецодежды и специализированной обуви общего назначения для нужд Челябинского отделения филиала «Уральский территориальный округ»  ФГУП «РосРАО»</w:t>
      </w:r>
    </w:p>
    <w:p w:rsidR="00AD6CB4" w:rsidRPr="006571EF" w:rsidRDefault="00AD6CB4" w:rsidP="007B5E02">
      <w:pPr>
        <w:tabs>
          <w:tab w:val="left" w:pos="9720"/>
        </w:tabs>
        <w:suppressAutoHyphens/>
        <w:spacing w:before="120"/>
        <w:jc w:val="center"/>
        <w:rPr>
          <w:b/>
        </w:rPr>
      </w:pPr>
    </w:p>
    <w:p w:rsidR="007B5E02" w:rsidRDefault="007B5E02" w:rsidP="007B5E02">
      <w:pPr>
        <w:tabs>
          <w:tab w:val="left" w:pos="9720"/>
        </w:tabs>
        <w:suppressAutoHyphens/>
        <w:spacing w:before="120"/>
        <w:jc w:val="center"/>
        <w:rPr>
          <w:rStyle w:val="ad"/>
        </w:rPr>
      </w:pPr>
      <w:r>
        <w:rPr>
          <w:b/>
        </w:rPr>
        <w:t>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7B5E02" w:rsidRDefault="007B5E02" w:rsidP="007B5E02">
      <w:pPr>
        <w:tabs>
          <w:tab w:val="left" w:pos="9720"/>
        </w:tabs>
        <w:suppressAutoHyphens/>
        <w:spacing w:before="120"/>
        <w:jc w:val="center"/>
      </w:pPr>
      <w:r>
        <w:t>от «___» ____________ 2012 года № _________________________</w:t>
      </w:r>
    </w:p>
    <w:p w:rsidR="007B5E02" w:rsidRDefault="007B5E02" w:rsidP="007B5E02">
      <w:pPr>
        <w:jc w:val="center"/>
      </w:pPr>
    </w:p>
    <w:p w:rsidR="007B5E02" w:rsidRDefault="007B5E02" w:rsidP="007B5E02">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7B5E02" w:rsidRDefault="007B5E02" w:rsidP="007B5E02">
      <w:pPr>
        <w:tabs>
          <w:tab w:val="left" w:pos="9720"/>
        </w:tabs>
        <w:suppressAutoHyphens/>
        <w:spacing w:before="120"/>
        <w:jc w:val="center"/>
      </w:pPr>
      <w:r>
        <w:t>от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7B5E02" w:rsidRDefault="007B5E02" w:rsidP="007B5E02">
      <w:pPr>
        <w:tabs>
          <w:tab w:val="left" w:pos="9720"/>
        </w:tabs>
        <w:suppressAutoHyphens/>
        <w:spacing w:before="120"/>
        <w:jc w:val="center"/>
      </w:pPr>
      <w:r>
        <w:t>от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F45187" w:rsidRDefault="00F45187" w:rsidP="009208D2">
      <w:pPr>
        <w:jc w:val="center"/>
      </w:pPr>
    </w:p>
    <w:p w:rsidR="00F45187" w:rsidRPr="00E074ED" w:rsidRDefault="00F45187" w:rsidP="009208D2">
      <w:pPr>
        <w:jc w:val="center"/>
      </w:pPr>
    </w:p>
    <w:p w:rsidR="000A3B14" w:rsidRPr="00E074ED" w:rsidRDefault="000A3B14" w:rsidP="00FE46E4"/>
    <w:p w:rsidR="00863DF9" w:rsidRDefault="00204704" w:rsidP="00863DF9">
      <w:pPr>
        <w:jc w:val="center"/>
      </w:pPr>
      <w:r w:rsidRPr="00E074ED">
        <w:t>Москва,</w:t>
      </w:r>
      <w:r w:rsidR="00C257F9">
        <w:t xml:space="preserve"> </w:t>
      </w:r>
      <w:r w:rsidRPr="00E074ED">
        <w:t>201</w:t>
      </w:r>
      <w:r w:rsidR="008407D9" w:rsidRPr="00314344">
        <w:t>3</w:t>
      </w:r>
      <w:r w:rsidR="00C257F9">
        <w:t xml:space="preserve"> </w:t>
      </w:r>
      <w:r w:rsidR="000A3B14" w:rsidRPr="00E074ED">
        <w:t>год</w:t>
      </w:r>
    </w:p>
    <w:p w:rsidR="002D1033" w:rsidRDefault="002D1033" w:rsidP="00863DF9">
      <w:pPr>
        <w:jc w:val="center"/>
        <w:rPr>
          <w:b/>
          <w:sz w:val="28"/>
          <w:szCs w:val="28"/>
        </w:rPr>
      </w:pPr>
    </w:p>
    <w:p w:rsidR="002A12A4" w:rsidRPr="00CB6EB1" w:rsidRDefault="002A12A4" w:rsidP="002A12A4">
      <w:pPr>
        <w:jc w:val="center"/>
        <w:rPr>
          <w:sz w:val="26"/>
          <w:szCs w:val="26"/>
        </w:rPr>
      </w:pPr>
      <w:r w:rsidRPr="00CB6EB1">
        <w:rPr>
          <w:sz w:val="26"/>
          <w:szCs w:val="26"/>
        </w:rPr>
        <w:lastRenderedPageBreak/>
        <w:t>СОДЕРЖАНИЕ</w:t>
      </w:r>
    </w:p>
    <w:p w:rsidR="002A12A4" w:rsidRPr="00CB6EB1" w:rsidRDefault="002A12A4" w:rsidP="002A12A4">
      <w:pPr>
        <w:jc w:val="center"/>
        <w:rPr>
          <w:sz w:val="26"/>
          <w:szCs w:val="26"/>
        </w:rPr>
      </w:pPr>
    </w:p>
    <w:p w:rsidR="002A12A4" w:rsidRPr="00A75E96" w:rsidRDefault="002A12A4" w:rsidP="002A12A4">
      <w:pPr>
        <w:rPr>
          <w:sz w:val="26"/>
          <w:szCs w:val="26"/>
        </w:rPr>
      </w:pPr>
      <w:r w:rsidRPr="00A75E96">
        <w:rPr>
          <w:sz w:val="26"/>
          <w:szCs w:val="26"/>
        </w:rPr>
        <w:t>РАЗДЕЛ 1. ПЕРЕЧЕНЬ ТОВАРОВ И ОБЩИХ ТРЕБОВАНИЙ</w:t>
      </w:r>
    </w:p>
    <w:p w:rsidR="002A12A4" w:rsidRPr="00F533C6" w:rsidRDefault="002A12A4" w:rsidP="002A12A4">
      <w:pPr>
        <w:rPr>
          <w:sz w:val="26"/>
          <w:szCs w:val="26"/>
        </w:rPr>
      </w:pPr>
      <w:r w:rsidRPr="00F533C6">
        <w:rPr>
          <w:sz w:val="26"/>
          <w:szCs w:val="26"/>
        </w:rPr>
        <w:t>РАЗДЕЛ 2. СВЕДЕНИЯ О НОВИЗНЕ</w:t>
      </w:r>
    </w:p>
    <w:p w:rsidR="002A12A4" w:rsidRPr="00F533C6" w:rsidRDefault="002A12A4" w:rsidP="002A12A4">
      <w:pPr>
        <w:rPr>
          <w:sz w:val="26"/>
          <w:szCs w:val="26"/>
        </w:rPr>
      </w:pPr>
      <w:r w:rsidRPr="00F533C6">
        <w:rPr>
          <w:sz w:val="26"/>
          <w:szCs w:val="26"/>
        </w:rPr>
        <w:t xml:space="preserve">РАЗДЕЛ 3. ТРЕБОВАНИЯ К МАРКИРОВКЕ И </w:t>
      </w:r>
      <w:r w:rsidRPr="00F533C6">
        <w:rPr>
          <w:rFonts w:hint="cs"/>
          <w:sz w:val="26"/>
          <w:szCs w:val="26"/>
        </w:rPr>
        <w:t>УПАКОВКЕ</w:t>
      </w:r>
    </w:p>
    <w:p w:rsidR="002A12A4" w:rsidRPr="00F533C6" w:rsidRDefault="002A12A4" w:rsidP="002A12A4">
      <w:pPr>
        <w:rPr>
          <w:sz w:val="26"/>
          <w:szCs w:val="26"/>
        </w:rPr>
      </w:pPr>
      <w:r w:rsidRPr="00F533C6">
        <w:rPr>
          <w:sz w:val="26"/>
          <w:szCs w:val="26"/>
        </w:rPr>
        <w:t>РАЗДЕЛ 4. ТРЕБОВАНИЯ ПО ПРАВИЛАМ СДАЧИ И ПРИЕМКИ</w:t>
      </w:r>
    </w:p>
    <w:p w:rsidR="002A12A4" w:rsidRPr="00F533C6" w:rsidRDefault="002A12A4" w:rsidP="002A12A4">
      <w:pPr>
        <w:tabs>
          <w:tab w:val="left" w:pos="851"/>
        </w:tabs>
        <w:ind w:left="851"/>
        <w:rPr>
          <w:sz w:val="26"/>
          <w:szCs w:val="26"/>
        </w:rPr>
      </w:pPr>
      <w:r w:rsidRPr="00F533C6">
        <w:rPr>
          <w:sz w:val="26"/>
          <w:szCs w:val="26"/>
        </w:rPr>
        <w:t>Подраздел 4.1 Порядок сдачи и приемки</w:t>
      </w:r>
    </w:p>
    <w:p w:rsidR="002A12A4" w:rsidRPr="00F533C6" w:rsidRDefault="002A12A4" w:rsidP="002A12A4">
      <w:pPr>
        <w:tabs>
          <w:tab w:val="left" w:pos="851"/>
        </w:tabs>
        <w:ind w:left="851"/>
        <w:rPr>
          <w:sz w:val="26"/>
          <w:szCs w:val="26"/>
        </w:rPr>
      </w:pPr>
      <w:r w:rsidRPr="00F533C6">
        <w:rPr>
          <w:sz w:val="26"/>
          <w:szCs w:val="26"/>
        </w:rPr>
        <w:t>Подраздел 4.2 Требования по передаче заказчику технических и иных документов</w:t>
      </w:r>
    </w:p>
    <w:p w:rsidR="002A12A4" w:rsidRPr="00F533C6" w:rsidRDefault="002A12A4" w:rsidP="002A12A4">
      <w:pPr>
        <w:rPr>
          <w:sz w:val="26"/>
          <w:szCs w:val="26"/>
        </w:rPr>
      </w:pPr>
      <w:r w:rsidRPr="00F533C6">
        <w:rPr>
          <w:sz w:val="26"/>
          <w:szCs w:val="26"/>
        </w:rPr>
        <w:t>РАЗДЕЛ 5. ДОПОЛНИТЕЛЬНЫЕ (ИНЫЕ) ТРЕБОВАНИЯ</w:t>
      </w:r>
    </w:p>
    <w:p w:rsidR="002A12A4" w:rsidRPr="00F533C6" w:rsidRDefault="002A12A4" w:rsidP="002A12A4">
      <w:pPr>
        <w:rPr>
          <w:sz w:val="26"/>
          <w:szCs w:val="26"/>
        </w:rPr>
      </w:pPr>
      <w:r w:rsidRPr="00F533C6">
        <w:rPr>
          <w:sz w:val="26"/>
          <w:szCs w:val="26"/>
        </w:rPr>
        <w:t>РАЗДЕЛ 6. ЦЕЛЬ ЗАКУПКИ</w:t>
      </w:r>
    </w:p>
    <w:p w:rsidR="002A12A4" w:rsidRPr="004933A1" w:rsidRDefault="002A12A4" w:rsidP="002A12A4">
      <w:r w:rsidRPr="004933A1">
        <w:rPr>
          <w:sz w:val="26"/>
          <w:szCs w:val="26"/>
        </w:rPr>
        <w:t>РАЗДЕЛ 7. ПЕРЕЧЕНЬ ПРИЛОЖЕНИЙ</w:t>
      </w:r>
    </w:p>
    <w:p w:rsidR="002A12A4" w:rsidRPr="00CB6EB1" w:rsidRDefault="002A12A4" w:rsidP="002A12A4"/>
    <w:p w:rsidR="002A12A4" w:rsidRPr="00CB6EB1" w:rsidRDefault="002A12A4" w:rsidP="002A12A4">
      <w:pPr>
        <w:sectPr w:rsidR="002A12A4" w:rsidRPr="00CB6EB1" w:rsidSect="002A12A4">
          <w:headerReference w:type="default" r:id="rId12"/>
          <w:pgSz w:w="11906" w:h="16838"/>
          <w:pgMar w:top="1134" w:right="851" w:bottom="1134" w:left="1276" w:header="709" w:footer="709" w:gutter="0"/>
          <w:pgNumType w:start="0"/>
          <w:cols w:space="720"/>
          <w:titlePg/>
          <w:docGrid w:linePitch="381"/>
        </w:sectPr>
      </w:pPr>
    </w:p>
    <w:p w:rsidR="002A12A4" w:rsidRPr="00CB6EB1" w:rsidRDefault="002A12A4" w:rsidP="002A12A4">
      <w:pPr>
        <w:jc w:val="center"/>
        <w:rPr>
          <w:sz w:val="28"/>
          <w:szCs w:val="28"/>
        </w:rPr>
      </w:pPr>
      <w:r w:rsidRPr="00F533C6">
        <w:rPr>
          <w:sz w:val="28"/>
          <w:szCs w:val="28"/>
        </w:rPr>
        <w:lastRenderedPageBreak/>
        <w:t>РАЗДЕЛ 1. ПЕРЕЧЕНЬ ТОВАРОВ И ОБЩИХ ТРЕБОВАНИЙ</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560"/>
        <w:gridCol w:w="2268"/>
        <w:gridCol w:w="1134"/>
        <w:gridCol w:w="1134"/>
        <w:gridCol w:w="1984"/>
        <w:gridCol w:w="2835"/>
        <w:gridCol w:w="3686"/>
      </w:tblGrid>
      <w:tr w:rsidR="002A12A4" w:rsidRPr="00991261" w:rsidTr="002A12A4">
        <w:trPr>
          <w:trHeight w:val="2641"/>
        </w:trPr>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2A12A4" w:rsidRPr="00991261" w:rsidRDefault="002A12A4" w:rsidP="002A12A4">
            <w:pPr>
              <w:jc w:val="center"/>
              <w:rPr>
                <w:sz w:val="20"/>
                <w:szCs w:val="20"/>
              </w:rPr>
            </w:pPr>
            <w:r w:rsidRPr="00991261">
              <w:rPr>
                <w:sz w:val="20"/>
                <w:szCs w:val="20"/>
              </w:rPr>
              <w:t>№</w:t>
            </w:r>
          </w:p>
          <w:p w:rsidR="002A12A4" w:rsidRPr="00991261" w:rsidRDefault="002A12A4" w:rsidP="002A12A4">
            <w:pPr>
              <w:jc w:val="center"/>
              <w:rPr>
                <w:sz w:val="20"/>
                <w:szCs w:val="20"/>
              </w:rPr>
            </w:pPr>
            <w:proofErr w:type="spellStart"/>
            <w:proofErr w:type="gramStart"/>
            <w:r w:rsidRPr="00991261">
              <w:rPr>
                <w:sz w:val="20"/>
                <w:szCs w:val="20"/>
              </w:rPr>
              <w:t>п</w:t>
            </w:r>
            <w:proofErr w:type="spellEnd"/>
            <w:proofErr w:type="gramEnd"/>
            <w:r w:rsidRPr="00991261">
              <w:rPr>
                <w:sz w:val="20"/>
                <w:szCs w:val="20"/>
              </w:rPr>
              <w:t>/</w:t>
            </w:r>
            <w:proofErr w:type="spellStart"/>
            <w:r w:rsidRPr="00991261">
              <w:rPr>
                <w:sz w:val="20"/>
                <w:szCs w:val="20"/>
              </w:rPr>
              <w:t>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2A12A4" w:rsidRPr="00991261" w:rsidRDefault="002A12A4" w:rsidP="002A12A4">
            <w:pPr>
              <w:rPr>
                <w:sz w:val="20"/>
                <w:szCs w:val="20"/>
              </w:rPr>
            </w:pPr>
            <w:r w:rsidRPr="00991261">
              <w:rPr>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2A12A4" w:rsidRPr="00991261" w:rsidRDefault="002A12A4" w:rsidP="002A12A4">
            <w:pPr>
              <w:rPr>
                <w:sz w:val="20"/>
                <w:szCs w:val="20"/>
              </w:rPr>
            </w:pPr>
            <w:r w:rsidRPr="00991261">
              <w:rPr>
                <w:sz w:val="20"/>
                <w:szCs w:val="20"/>
              </w:rPr>
              <w:t>Основные технические характеристики товара</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A12A4" w:rsidRPr="00991261" w:rsidRDefault="002A12A4" w:rsidP="002A12A4">
            <w:pPr>
              <w:rPr>
                <w:sz w:val="20"/>
                <w:szCs w:val="20"/>
              </w:rPr>
            </w:pPr>
            <w:r w:rsidRPr="00991261">
              <w:rPr>
                <w:sz w:val="20"/>
                <w:szCs w:val="20"/>
              </w:rPr>
              <w:t>Единица измерения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12A4" w:rsidRPr="00991261" w:rsidRDefault="002A12A4" w:rsidP="002A12A4">
            <w:pPr>
              <w:rPr>
                <w:sz w:val="20"/>
                <w:szCs w:val="20"/>
              </w:rPr>
            </w:pPr>
            <w:r w:rsidRPr="00991261">
              <w:rPr>
                <w:sz w:val="20"/>
                <w:szCs w:val="20"/>
              </w:rPr>
              <w:t>Кол</w:t>
            </w:r>
            <w:r>
              <w:rPr>
                <w:sz w:val="20"/>
                <w:szCs w:val="20"/>
              </w:rPr>
              <w:t>-</w:t>
            </w:r>
            <w:r w:rsidRPr="00991261">
              <w:rPr>
                <w:sz w:val="20"/>
                <w:szCs w:val="20"/>
              </w:rPr>
              <w:t>во</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A12A4" w:rsidRPr="00991261" w:rsidRDefault="002A12A4" w:rsidP="002A12A4">
            <w:pPr>
              <w:rPr>
                <w:sz w:val="20"/>
                <w:szCs w:val="20"/>
              </w:rPr>
            </w:pPr>
            <w:r w:rsidRPr="00991261">
              <w:rPr>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A12A4" w:rsidRPr="00991261" w:rsidRDefault="002A12A4" w:rsidP="002A12A4">
            <w:pPr>
              <w:rPr>
                <w:sz w:val="20"/>
                <w:szCs w:val="20"/>
              </w:rPr>
            </w:pPr>
            <w:r w:rsidRPr="00991261">
              <w:rPr>
                <w:sz w:val="20"/>
                <w:szCs w:val="20"/>
              </w:rPr>
              <w:t>Срок поставки</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2A12A4" w:rsidRPr="00991261" w:rsidRDefault="002A12A4" w:rsidP="002A12A4">
            <w:pPr>
              <w:rPr>
                <w:sz w:val="20"/>
                <w:szCs w:val="20"/>
              </w:rPr>
            </w:pPr>
            <w:r w:rsidRPr="00991261">
              <w:rPr>
                <w:sz w:val="20"/>
                <w:szCs w:val="20"/>
              </w:rPr>
              <w:t>Объем гарантий  и гарантийный срок</w:t>
            </w:r>
          </w:p>
        </w:tc>
      </w:tr>
      <w:tr w:rsidR="002A12A4" w:rsidRPr="001F67A1" w:rsidTr="002A12A4">
        <w:tc>
          <w:tcPr>
            <w:tcW w:w="8755" w:type="dxa"/>
            <w:gridSpan w:val="6"/>
            <w:tcBorders>
              <w:top w:val="single" w:sz="4" w:space="0" w:color="auto"/>
              <w:left w:val="single" w:sz="4" w:space="0" w:color="auto"/>
              <w:bottom w:val="single" w:sz="4" w:space="0" w:color="auto"/>
              <w:right w:val="single" w:sz="4" w:space="0" w:color="auto"/>
            </w:tcBorders>
            <w:shd w:val="clear" w:color="auto" w:fill="auto"/>
          </w:tcPr>
          <w:p w:rsidR="002A12A4" w:rsidRPr="00F533C6" w:rsidRDefault="002A12A4" w:rsidP="002A12A4">
            <w:r w:rsidRPr="00F533C6">
              <w:t xml:space="preserve">Перечень </w:t>
            </w:r>
            <w:proofErr w:type="gramStart"/>
            <w:r w:rsidRPr="00F533C6">
              <w:t>согласно Приложения</w:t>
            </w:r>
            <w:proofErr w:type="gramEnd"/>
            <w:r w:rsidRPr="00F533C6">
              <w:t xml:space="preserve"> №1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A12A4" w:rsidRPr="00F533C6" w:rsidRDefault="002A12A4" w:rsidP="002A12A4">
            <w:r w:rsidRPr="00F533C6">
              <w:rPr>
                <w:rFonts w:hint="cs"/>
              </w:rPr>
              <w:t>Дата</w:t>
            </w:r>
            <w:r>
              <w:t xml:space="preserve"> </w:t>
            </w:r>
            <w:r w:rsidRPr="00F533C6">
              <w:rPr>
                <w:rFonts w:hint="cs"/>
              </w:rPr>
              <w:t>начала</w:t>
            </w:r>
            <w:r>
              <w:t xml:space="preserve"> </w:t>
            </w:r>
            <w:r w:rsidRPr="00F533C6">
              <w:rPr>
                <w:rFonts w:hint="cs"/>
              </w:rPr>
              <w:t>поставки</w:t>
            </w:r>
            <w:r>
              <w:t xml:space="preserve"> </w:t>
            </w:r>
            <w:r w:rsidRPr="00F533C6">
              <w:rPr>
                <w:rFonts w:hint="cs"/>
              </w:rPr>
              <w:t>товара</w:t>
            </w:r>
            <w:r w:rsidRPr="00F533C6">
              <w:t xml:space="preserve"> </w:t>
            </w:r>
            <w:r>
              <w:t>–</w:t>
            </w:r>
            <w:r w:rsidRPr="00F533C6">
              <w:t xml:space="preserve"> </w:t>
            </w:r>
            <w:r w:rsidRPr="00F533C6">
              <w:rPr>
                <w:rFonts w:hint="cs"/>
              </w:rPr>
              <w:t>с</w:t>
            </w:r>
            <w:r>
              <w:t xml:space="preserve"> </w:t>
            </w:r>
            <w:r w:rsidRPr="00F533C6">
              <w:rPr>
                <w:rFonts w:hint="cs"/>
              </w:rPr>
              <w:t>момента</w:t>
            </w:r>
            <w:r>
              <w:t xml:space="preserve"> </w:t>
            </w:r>
            <w:r w:rsidRPr="00F533C6">
              <w:rPr>
                <w:rFonts w:hint="cs"/>
              </w:rPr>
              <w:t>подписания</w:t>
            </w:r>
            <w:r>
              <w:t xml:space="preserve"> </w:t>
            </w:r>
            <w:r w:rsidRPr="00F533C6">
              <w:rPr>
                <w:rFonts w:hint="cs"/>
              </w:rPr>
              <w:t>договора</w:t>
            </w:r>
            <w:r w:rsidRPr="00F533C6">
              <w:t xml:space="preserve">. </w:t>
            </w:r>
            <w:r w:rsidRPr="00F533C6">
              <w:rPr>
                <w:rFonts w:hint="cs"/>
              </w:rPr>
              <w:t>Дата</w:t>
            </w:r>
            <w:r>
              <w:t xml:space="preserve"> </w:t>
            </w:r>
            <w:r w:rsidRPr="00F533C6">
              <w:rPr>
                <w:rFonts w:hint="cs"/>
              </w:rPr>
              <w:t>окончания</w:t>
            </w:r>
            <w:r>
              <w:t xml:space="preserve"> </w:t>
            </w:r>
            <w:r w:rsidRPr="00F533C6">
              <w:rPr>
                <w:rFonts w:hint="cs"/>
              </w:rPr>
              <w:t>поставки–не</w:t>
            </w:r>
            <w:r>
              <w:t xml:space="preserve"> </w:t>
            </w:r>
            <w:r w:rsidRPr="00F533C6">
              <w:rPr>
                <w:rFonts w:hint="cs"/>
              </w:rPr>
              <w:t>более</w:t>
            </w:r>
            <w:r w:rsidRPr="00F533C6">
              <w:t xml:space="preserve"> 14 </w:t>
            </w:r>
            <w:r w:rsidRPr="00F533C6">
              <w:rPr>
                <w:rFonts w:hint="cs"/>
              </w:rPr>
              <w:t>календарных</w:t>
            </w:r>
            <w:r>
              <w:t xml:space="preserve"> </w:t>
            </w:r>
            <w:r w:rsidRPr="00F533C6">
              <w:rPr>
                <w:rFonts w:hint="cs"/>
              </w:rPr>
              <w:t>дней</w:t>
            </w:r>
            <w:r>
              <w:t xml:space="preserve"> </w:t>
            </w:r>
            <w:r w:rsidRPr="00F533C6">
              <w:rPr>
                <w:rFonts w:hint="cs"/>
              </w:rPr>
              <w:t>с</w:t>
            </w:r>
            <w:r>
              <w:t xml:space="preserve"> </w:t>
            </w:r>
            <w:r w:rsidRPr="00F533C6">
              <w:rPr>
                <w:rFonts w:hint="cs"/>
              </w:rPr>
              <w:t>момента</w:t>
            </w:r>
            <w:r>
              <w:t xml:space="preserve"> </w:t>
            </w:r>
            <w:r w:rsidRPr="00F533C6">
              <w:rPr>
                <w:rFonts w:hint="cs"/>
              </w:rPr>
              <w:t>подписания</w:t>
            </w:r>
            <w:r>
              <w:t xml:space="preserve"> </w:t>
            </w:r>
            <w:r w:rsidRPr="00F533C6">
              <w:rPr>
                <w:rFonts w:hint="cs"/>
              </w:rPr>
              <w:t>договора</w:t>
            </w:r>
            <w:r>
              <w:t xml:space="preserve"> </w:t>
            </w:r>
            <w:r w:rsidRPr="00F533C6">
              <w:rPr>
                <w:rFonts w:hint="cs"/>
              </w:rPr>
              <w:t>уполномоченными</w:t>
            </w:r>
            <w:r>
              <w:t xml:space="preserve"> </w:t>
            </w:r>
            <w:r w:rsidRPr="00F533C6">
              <w:rPr>
                <w:rFonts w:hint="cs"/>
              </w:rPr>
              <w:t>представителями</w:t>
            </w:r>
            <w:r>
              <w:t xml:space="preserve"> </w:t>
            </w:r>
            <w:r w:rsidRPr="00F533C6">
              <w:rPr>
                <w:rFonts w:hint="cs"/>
              </w:rPr>
              <w:t>сторон</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2A12A4" w:rsidRPr="00F533C6" w:rsidRDefault="002A12A4" w:rsidP="002A12A4">
            <w:r w:rsidRPr="00F533C6">
              <w:t xml:space="preserve">Гарантийный срок определяется </w:t>
            </w:r>
            <w:r w:rsidRPr="00F533C6">
              <w:rPr>
                <w:rFonts w:hint="cs"/>
              </w:rPr>
              <w:t xml:space="preserve"> в</w:t>
            </w:r>
            <w:r>
              <w:t xml:space="preserve"> </w:t>
            </w:r>
            <w:r w:rsidRPr="00F533C6">
              <w:rPr>
                <w:rFonts w:hint="cs"/>
              </w:rPr>
              <w:t>соответствии</w:t>
            </w:r>
            <w:r>
              <w:t xml:space="preserve"> </w:t>
            </w:r>
            <w:r w:rsidRPr="00F533C6">
              <w:rPr>
                <w:rFonts w:hint="cs"/>
              </w:rPr>
              <w:t>с</w:t>
            </w:r>
            <w:r>
              <w:t xml:space="preserve"> </w:t>
            </w:r>
            <w:r w:rsidRPr="00F533C6">
              <w:rPr>
                <w:rFonts w:hint="cs"/>
              </w:rPr>
              <w:t>установленными</w:t>
            </w:r>
            <w:r>
              <w:t xml:space="preserve"> </w:t>
            </w:r>
            <w:r w:rsidRPr="00F533C6">
              <w:rPr>
                <w:rFonts w:hint="cs"/>
              </w:rPr>
              <w:t>сроками</w:t>
            </w:r>
            <w:r>
              <w:t xml:space="preserve"> </w:t>
            </w:r>
            <w:r w:rsidRPr="00F533C6">
              <w:rPr>
                <w:rFonts w:hint="cs"/>
              </w:rPr>
              <w:t>производителя</w:t>
            </w:r>
            <w:r w:rsidRPr="00F533C6">
              <w:t xml:space="preserve">, </w:t>
            </w:r>
            <w:r w:rsidRPr="00F533C6">
              <w:rPr>
                <w:rFonts w:hint="cs"/>
              </w:rPr>
              <w:t>указанными</w:t>
            </w:r>
            <w:r>
              <w:t xml:space="preserve"> </w:t>
            </w:r>
            <w:r w:rsidRPr="00F533C6">
              <w:rPr>
                <w:rFonts w:hint="cs"/>
              </w:rPr>
              <w:t>в</w:t>
            </w:r>
            <w:r>
              <w:t xml:space="preserve"> </w:t>
            </w:r>
            <w:r w:rsidRPr="00F533C6">
              <w:rPr>
                <w:rFonts w:hint="cs"/>
              </w:rPr>
              <w:t>паспорте</w:t>
            </w:r>
            <w:r>
              <w:t xml:space="preserve"> </w:t>
            </w:r>
            <w:r w:rsidRPr="00F533C6">
              <w:rPr>
                <w:rFonts w:hint="cs"/>
              </w:rPr>
              <w:t>на</w:t>
            </w:r>
            <w:r>
              <w:t xml:space="preserve"> </w:t>
            </w:r>
            <w:r w:rsidRPr="00F533C6">
              <w:rPr>
                <w:rFonts w:hint="cs"/>
              </w:rPr>
              <w:t>изделие</w:t>
            </w:r>
            <w:r w:rsidRPr="00F533C6">
              <w:t xml:space="preserve">, </w:t>
            </w:r>
            <w:r w:rsidRPr="00F533C6">
              <w:rPr>
                <w:rFonts w:hint="cs"/>
              </w:rPr>
              <w:t>а</w:t>
            </w:r>
            <w:r>
              <w:t xml:space="preserve"> </w:t>
            </w:r>
            <w:r w:rsidRPr="00F533C6">
              <w:rPr>
                <w:rFonts w:hint="cs"/>
              </w:rPr>
              <w:t>также</w:t>
            </w:r>
            <w:r>
              <w:t xml:space="preserve"> </w:t>
            </w:r>
            <w:r w:rsidRPr="00F533C6">
              <w:rPr>
                <w:rFonts w:hint="cs"/>
              </w:rPr>
              <w:t>действующими</w:t>
            </w:r>
            <w:r>
              <w:t xml:space="preserve"> </w:t>
            </w:r>
            <w:r w:rsidRPr="00F533C6">
              <w:rPr>
                <w:rFonts w:hint="cs"/>
              </w:rPr>
              <w:t>требованиями</w:t>
            </w:r>
            <w:r>
              <w:t xml:space="preserve"> </w:t>
            </w:r>
            <w:r w:rsidRPr="00F533C6">
              <w:rPr>
                <w:rFonts w:hint="cs"/>
              </w:rPr>
              <w:t>законодательства</w:t>
            </w:r>
            <w:r>
              <w:t xml:space="preserve"> </w:t>
            </w:r>
            <w:r w:rsidRPr="00F533C6">
              <w:rPr>
                <w:rFonts w:hint="cs"/>
              </w:rPr>
              <w:t>РФ</w:t>
            </w:r>
            <w:r w:rsidRPr="00F533C6">
              <w:t xml:space="preserve">, </w:t>
            </w:r>
            <w:r>
              <w:t xml:space="preserve"> </w:t>
            </w:r>
            <w:r w:rsidRPr="00F533C6">
              <w:rPr>
                <w:rFonts w:hint="cs"/>
              </w:rPr>
              <w:t>но</w:t>
            </w:r>
            <w:r>
              <w:t xml:space="preserve"> </w:t>
            </w:r>
            <w:r w:rsidRPr="00F533C6">
              <w:rPr>
                <w:rFonts w:hint="cs"/>
              </w:rPr>
              <w:t>не</w:t>
            </w:r>
            <w:r>
              <w:t xml:space="preserve"> </w:t>
            </w:r>
            <w:r w:rsidRPr="00F533C6">
              <w:rPr>
                <w:rFonts w:hint="cs"/>
              </w:rPr>
              <w:t>менее</w:t>
            </w:r>
            <w:r w:rsidRPr="00F533C6">
              <w:t xml:space="preserve"> 12 (</w:t>
            </w:r>
            <w:r w:rsidRPr="00F533C6">
              <w:rPr>
                <w:rFonts w:hint="cs"/>
              </w:rPr>
              <w:t>двенадцати</w:t>
            </w:r>
            <w:r w:rsidRPr="00F533C6">
              <w:t xml:space="preserve">) </w:t>
            </w:r>
            <w:r w:rsidRPr="00F533C6">
              <w:rPr>
                <w:rFonts w:hint="cs"/>
              </w:rPr>
              <w:t>месяцев</w:t>
            </w:r>
            <w:r>
              <w:t xml:space="preserve"> </w:t>
            </w:r>
            <w:r w:rsidRPr="00F533C6">
              <w:rPr>
                <w:rFonts w:hint="cs"/>
              </w:rPr>
              <w:t>с</w:t>
            </w:r>
            <w:r>
              <w:t xml:space="preserve"> </w:t>
            </w:r>
            <w:r w:rsidRPr="00F533C6">
              <w:rPr>
                <w:rFonts w:hint="cs"/>
              </w:rPr>
              <w:t>момента</w:t>
            </w:r>
            <w:r>
              <w:t xml:space="preserve"> </w:t>
            </w:r>
            <w:r w:rsidRPr="00F533C6">
              <w:rPr>
                <w:rFonts w:hint="cs"/>
              </w:rPr>
              <w:t>поставки</w:t>
            </w:r>
          </w:p>
        </w:tc>
      </w:tr>
    </w:tbl>
    <w:p w:rsidR="002A12A4" w:rsidRPr="00C05B0D" w:rsidRDefault="002A12A4" w:rsidP="002A12A4">
      <w:pPr>
        <w:numPr>
          <w:ilvl w:val="0"/>
          <w:numId w:val="35"/>
        </w:numPr>
        <w:contextualSpacing/>
        <w:rPr>
          <w:i/>
        </w:rPr>
        <w:sectPr w:rsidR="002A12A4" w:rsidRPr="00C05B0D" w:rsidSect="002A12A4">
          <w:pgSz w:w="16838" w:h="11906" w:orient="landscape"/>
          <w:pgMar w:top="851" w:right="1134" w:bottom="851" w:left="851" w:header="709" w:footer="709" w:gutter="0"/>
          <w:cols w:space="720"/>
        </w:sectPr>
      </w:pPr>
    </w:p>
    <w:p w:rsidR="002A12A4" w:rsidRPr="00CB6EB1" w:rsidRDefault="002A12A4" w:rsidP="002A12A4"/>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2A12A4" w:rsidRPr="00CB6EB1" w:rsidTr="002A12A4">
        <w:trPr>
          <w:trHeight w:val="273"/>
        </w:trPr>
        <w:tc>
          <w:tcPr>
            <w:tcW w:w="10207" w:type="dxa"/>
            <w:tcBorders>
              <w:top w:val="nil"/>
              <w:left w:val="nil"/>
              <w:bottom w:val="single" w:sz="4" w:space="0" w:color="auto"/>
              <w:right w:val="nil"/>
            </w:tcBorders>
            <w:hideMark/>
          </w:tcPr>
          <w:p w:rsidR="002A12A4" w:rsidRPr="00CB6EB1" w:rsidRDefault="002A12A4" w:rsidP="002A12A4">
            <w:pPr>
              <w:jc w:val="center"/>
              <w:rPr>
                <w:sz w:val="28"/>
                <w:szCs w:val="28"/>
              </w:rPr>
            </w:pPr>
            <w:r w:rsidRPr="00F533C6">
              <w:rPr>
                <w:sz w:val="28"/>
                <w:szCs w:val="28"/>
              </w:rPr>
              <w:t>РАЗДЕЛ 2. СВЕДЕНИЯ О НОВИЗНЕ</w:t>
            </w:r>
          </w:p>
        </w:tc>
      </w:tr>
      <w:tr w:rsidR="002A12A4" w:rsidRPr="00CB6EB1" w:rsidTr="002A12A4">
        <w:trPr>
          <w:trHeight w:val="399"/>
        </w:trPr>
        <w:tc>
          <w:tcPr>
            <w:tcW w:w="10207" w:type="dxa"/>
            <w:tcBorders>
              <w:top w:val="single" w:sz="4" w:space="0" w:color="auto"/>
              <w:left w:val="single" w:sz="4" w:space="0" w:color="auto"/>
              <w:bottom w:val="single" w:sz="4" w:space="0" w:color="auto"/>
              <w:right w:val="single" w:sz="4" w:space="0" w:color="auto"/>
            </w:tcBorders>
            <w:hideMark/>
          </w:tcPr>
          <w:p w:rsidR="002A12A4" w:rsidRPr="00CB6EB1" w:rsidRDefault="002A12A4" w:rsidP="002A12A4">
            <w:pPr>
              <w:ind w:firstLine="459"/>
              <w:jc w:val="both"/>
              <w:rPr>
                <w:i/>
              </w:rPr>
            </w:pPr>
            <w:r w:rsidRPr="00B00A1E">
              <w:rPr>
                <w:rFonts w:hint="cs"/>
              </w:rPr>
              <w:t>Поставляем</w:t>
            </w:r>
            <w:r w:rsidRPr="00B00A1E">
              <w:t xml:space="preserve">ый товар </w:t>
            </w:r>
            <w:r w:rsidRPr="00B00A1E">
              <w:rPr>
                <w:rFonts w:hint="cs"/>
              </w:rPr>
              <w:t>долж</w:t>
            </w:r>
            <w:r w:rsidRPr="00B00A1E">
              <w:t xml:space="preserve">ен </w:t>
            </w:r>
            <w:r w:rsidRPr="00B00A1E">
              <w:rPr>
                <w:rFonts w:hint="cs"/>
              </w:rPr>
              <w:t>быть</w:t>
            </w:r>
            <w:r>
              <w:t xml:space="preserve"> </w:t>
            </w:r>
            <w:r w:rsidRPr="00B00A1E">
              <w:rPr>
                <w:rFonts w:hint="cs"/>
              </w:rPr>
              <w:t>новым</w:t>
            </w:r>
            <w:r w:rsidRPr="00B00A1E">
              <w:t xml:space="preserve">, </w:t>
            </w:r>
            <w:r w:rsidRPr="00B00A1E">
              <w:rPr>
                <w:rFonts w:hint="cs"/>
              </w:rPr>
              <w:t>выпуска</w:t>
            </w:r>
            <w:r>
              <w:t xml:space="preserve"> </w:t>
            </w:r>
            <w:r w:rsidRPr="00B00A1E">
              <w:rPr>
                <w:rFonts w:hint="cs"/>
              </w:rPr>
              <w:t>не</w:t>
            </w:r>
            <w:r>
              <w:t xml:space="preserve"> </w:t>
            </w:r>
            <w:r w:rsidRPr="00B00A1E">
              <w:rPr>
                <w:rFonts w:hint="cs"/>
              </w:rPr>
              <w:t>ранее</w:t>
            </w:r>
            <w:r w:rsidRPr="00B00A1E">
              <w:t xml:space="preserve"> 2013 </w:t>
            </w:r>
            <w:r w:rsidRPr="00B00A1E">
              <w:rPr>
                <w:rFonts w:hint="cs"/>
              </w:rPr>
              <w:t>года</w:t>
            </w:r>
            <w:r w:rsidRPr="00B00A1E">
              <w:t>, (</w:t>
            </w:r>
            <w:r w:rsidRPr="00B00A1E">
              <w:rPr>
                <w:rFonts w:hint="cs"/>
              </w:rPr>
              <w:t>не</w:t>
            </w:r>
            <w:r>
              <w:t xml:space="preserve"> </w:t>
            </w:r>
            <w:r w:rsidRPr="00B00A1E">
              <w:rPr>
                <w:rFonts w:hint="cs"/>
              </w:rPr>
              <w:t>бывшим</w:t>
            </w:r>
            <w:r>
              <w:t xml:space="preserve"> </w:t>
            </w:r>
            <w:r w:rsidRPr="00B00A1E">
              <w:rPr>
                <w:rFonts w:hint="cs"/>
              </w:rPr>
              <w:t>в</w:t>
            </w:r>
            <w:r>
              <w:t xml:space="preserve"> </w:t>
            </w:r>
            <w:r w:rsidRPr="00B00A1E">
              <w:rPr>
                <w:rFonts w:hint="cs"/>
              </w:rPr>
              <w:t>употреблении</w:t>
            </w:r>
            <w:r w:rsidRPr="00B00A1E">
              <w:t xml:space="preserve">, </w:t>
            </w:r>
            <w:r w:rsidRPr="00B00A1E">
              <w:rPr>
                <w:rFonts w:hint="cs"/>
              </w:rPr>
              <w:t>не</w:t>
            </w:r>
            <w:r>
              <w:t xml:space="preserve"> </w:t>
            </w:r>
            <w:r w:rsidRPr="00B00A1E">
              <w:rPr>
                <w:rFonts w:hint="cs"/>
              </w:rPr>
              <w:t>восстановленным</w:t>
            </w:r>
            <w:r w:rsidRPr="00B00A1E">
              <w:t xml:space="preserve">), </w:t>
            </w:r>
            <w:r w:rsidRPr="00B00A1E">
              <w:rPr>
                <w:rFonts w:hint="cs"/>
              </w:rPr>
              <w:t>не</w:t>
            </w:r>
            <w:r>
              <w:t xml:space="preserve"> </w:t>
            </w:r>
            <w:r w:rsidRPr="00B00A1E">
              <w:rPr>
                <w:rFonts w:hint="cs"/>
              </w:rPr>
              <w:t>являться</w:t>
            </w:r>
            <w:r>
              <w:t xml:space="preserve"> </w:t>
            </w:r>
            <w:r w:rsidRPr="00B00A1E">
              <w:rPr>
                <w:rFonts w:hint="cs"/>
              </w:rPr>
              <w:t>выставочными</w:t>
            </w:r>
            <w:r>
              <w:t xml:space="preserve"> </w:t>
            </w:r>
            <w:r w:rsidRPr="00B00A1E">
              <w:rPr>
                <w:rFonts w:hint="cs"/>
              </w:rPr>
              <w:t>образцами</w:t>
            </w:r>
            <w:r w:rsidRPr="00B00A1E">
              <w:t xml:space="preserve">, </w:t>
            </w:r>
            <w:r w:rsidRPr="00B00A1E">
              <w:rPr>
                <w:rFonts w:hint="cs"/>
              </w:rPr>
              <w:t>свободным</w:t>
            </w:r>
            <w:r>
              <w:t xml:space="preserve"> </w:t>
            </w:r>
            <w:r w:rsidRPr="00B00A1E">
              <w:rPr>
                <w:rFonts w:hint="cs"/>
              </w:rPr>
              <w:t>от</w:t>
            </w:r>
            <w:r>
              <w:t xml:space="preserve"> </w:t>
            </w:r>
            <w:r w:rsidRPr="00B00A1E">
              <w:rPr>
                <w:rFonts w:hint="cs"/>
              </w:rPr>
              <w:t>прав</w:t>
            </w:r>
            <w:r>
              <w:t xml:space="preserve"> </w:t>
            </w:r>
            <w:r w:rsidRPr="00B00A1E">
              <w:rPr>
                <w:rFonts w:hint="cs"/>
              </w:rPr>
              <w:t>третьих</w:t>
            </w:r>
            <w:r>
              <w:t xml:space="preserve"> </w:t>
            </w:r>
            <w:r w:rsidRPr="00B00A1E">
              <w:rPr>
                <w:rFonts w:hint="cs"/>
              </w:rPr>
              <w:t>лиц</w:t>
            </w:r>
            <w:r w:rsidRPr="00B00A1E">
              <w:t>.</w:t>
            </w:r>
          </w:p>
        </w:tc>
      </w:tr>
      <w:tr w:rsidR="002A12A4" w:rsidRPr="00CB6EB1" w:rsidTr="002A12A4">
        <w:trPr>
          <w:trHeight w:val="269"/>
        </w:trPr>
        <w:tc>
          <w:tcPr>
            <w:tcW w:w="10207" w:type="dxa"/>
            <w:tcBorders>
              <w:top w:val="single" w:sz="4" w:space="0" w:color="auto"/>
              <w:left w:val="nil"/>
              <w:bottom w:val="single" w:sz="4" w:space="0" w:color="auto"/>
              <w:right w:val="nil"/>
            </w:tcBorders>
            <w:hideMark/>
          </w:tcPr>
          <w:p w:rsidR="002A12A4" w:rsidRDefault="002A12A4" w:rsidP="002A12A4">
            <w:pPr>
              <w:jc w:val="center"/>
              <w:rPr>
                <w:sz w:val="28"/>
                <w:szCs w:val="28"/>
              </w:rPr>
            </w:pPr>
          </w:p>
          <w:p w:rsidR="002A12A4" w:rsidRPr="00CB6EB1" w:rsidRDefault="002A12A4" w:rsidP="002A12A4">
            <w:pPr>
              <w:jc w:val="center"/>
              <w:rPr>
                <w:sz w:val="28"/>
                <w:szCs w:val="28"/>
              </w:rPr>
            </w:pPr>
            <w:r w:rsidRPr="00F533C6">
              <w:rPr>
                <w:sz w:val="28"/>
                <w:szCs w:val="28"/>
              </w:rPr>
              <w:t>РАЗДЕЛ 3. ТРЕБОВАНИЯ К МАРКИРОВКЕ И УПАКОВКЕ</w:t>
            </w:r>
          </w:p>
        </w:tc>
      </w:tr>
      <w:tr w:rsidR="002A12A4" w:rsidRPr="00CB6EB1" w:rsidTr="002A12A4">
        <w:trPr>
          <w:trHeight w:val="335"/>
        </w:trPr>
        <w:tc>
          <w:tcPr>
            <w:tcW w:w="10207" w:type="dxa"/>
            <w:tcBorders>
              <w:top w:val="single" w:sz="4" w:space="0" w:color="auto"/>
              <w:left w:val="single" w:sz="4" w:space="0" w:color="auto"/>
              <w:bottom w:val="single" w:sz="4" w:space="0" w:color="auto"/>
              <w:right w:val="single" w:sz="4" w:space="0" w:color="auto"/>
            </w:tcBorders>
            <w:hideMark/>
          </w:tcPr>
          <w:p w:rsidR="002A12A4" w:rsidRPr="00CB6EB1" w:rsidRDefault="002A12A4" w:rsidP="002A12A4">
            <w:pPr>
              <w:ind w:firstLine="459"/>
              <w:jc w:val="both"/>
              <w:rPr>
                <w:i/>
              </w:rPr>
            </w:pPr>
            <w:r w:rsidRPr="00B00A1E">
              <w:rPr>
                <w:rFonts w:hint="cs"/>
              </w:rPr>
              <w:t>Поставляемый</w:t>
            </w:r>
            <w:r>
              <w:t xml:space="preserve"> </w:t>
            </w:r>
            <w:r w:rsidRPr="00B00A1E">
              <w:rPr>
                <w:rFonts w:hint="cs"/>
              </w:rPr>
              <w:t>товар</w:t>
            </w:r>
            <w:r>
              <w:t xml:space="preserve"> </w:t>
            </w:r>
            <w:r w:rsidRPr="00B00A1E">
              <w:rPr>
                <w:rFonts w:hint="cs"/>
              </w:rPr>
              <w:t>должен</w:t>
            </w:r>
            <w:r>
              <w:t xml:space="preserve"> </w:t>
            </w:r>
            <w:r w:rsidRPr="00B00A1E">
              <w:rPr>
                <w:rFonts w:hint="cs"/>
              </w:rPr>
              <w:t>быть</w:t>
            </w:r>
            <w:r>
              <w:t xml:space="preserve"> </w:t>
            </w:r>
            <w:r w:rsidRPr="00B00A1E">
              <w:rPr>
                <w:rFonts w:hint="cs"/>
              </w:rPr>
              <w:t>промышленного</w:t>
            </w:r>
            <w:r w:rsidRPr="00B00A1E">
              <w:t xml:space="preserve"> (</w:t>
            </w:r>
            <w:r w:rsidRPr="00B00A1E">
              <w:rPr>
                <w:rFonts w:hint="cs"/>
              </w:rPr>
              <w:t>заводского</w:t>
            </w:r>
            <w:r w:rsidRPr="00B00A1E">
              <w:t xml:space="preserve">) </w:t>
            </w:r>
            <w:r w:rsidRPr="00B00A1E">
              <w:rPr>
                <w:rFonts w:hint="cs"/>
              </w:rPr>
              <w:t>производства</w:t>
            </w:r>
            <w:r w:rsidRPr="00B00A1E">
              <w:t xml:space="preserve">, </w:t>
            </w:r>
            <w:r w:rsidRPr="00B00A1E">
              <w:rPr>
                <w:rFonts w:hint="cs"/>
              </w:rPr>
              <w:t>иметь</w:t>
            </w:r>
            <w:r>
              <w:t xml:space="preserve"> </w:t>
            </w:r>
            <w:r w:rsidRPr="00B00A1E">
              <w:rPr>
                <w:rFonts w:hint="cs"/>
              </w:rPr>
              <w:t>соответствующую</w:t>
            </w:r>
            <w:r>
              <w:t xml:space="preserve"> </w:t>
            </w:r>
            <w:r w:rsidRPr="00B00A1E">
              <w:rPr>
                <w:rFonts w:hint="cs"/>
              </w:rPr>
              <w:t>маркировку</w:t>
            </w:r>
            <w:r>
              <w:t xml:space="preserve"> </w:t>
            </w:r>
            <w:r w:rsidRPr="00B00A1E">
              <w:rPr>
                <w:rFonts w:hint="cs"/>
              </w:rPr>
              <w:t>и</w:t>
            </w:r>
            <w:r>
              <w:t xml:space="preserve"> </w:t>
            </w:r>
            <w:r w:rsidRPr="00B00A1E">
              <w:rPr>
                <w:rFonts w:hint="cs"/>
              </w:rPr>
              <w:t>быть</w:t>
            </w:r>
            <w:r>
              <w:t xml:space="preserve"> </w:t>
            </w:r>
            <w:r w:rsidRPr="00B00A1E">
              <w:rPr>
                <w:rFonts w:hint="cs"/>
              </w:rPr>
              <w:t>упакован</w:t>
            </w:r>
            <w:r>
              <w:t xml:space="preserve"> </w:t>
            </w:r>
            <w:r w:rsidRPr="00B00A1E">
              <w:rPr>
                <w:rFonts w:hint="cs"/>
              </w:rPr>
              <w:t>в</w:t>
            </w:r>
            <w:r>
              <w:t xml:space="preserve"> </w:t>
            </w:r>
            <w:r w:rsidRPr="00B00A1E">
              <w:rPr>
                <w:rFonts w:hint="cs"/>
              </w:rPr>
              <w:t>специальную</w:t>
            </w:r>
            <w:r>
              <w:t xml:space="preserve"> </w:t>
            </w:r>
            <w:r w:rsidRPr="00B00A1E">
              <w:rPr>
                <w:rFonts w:hint="cs"/>
              </w:rPr>
              <w:t>упаковку</w:t>
            </w:r>
            <w:r w:rsidRPr="00B00A1E">
              <w:t xml:space="preserve">, </w:t>
            </w:r>
            <w:r w:rsidRPr="00B00A1E">
              <w:rPr>
                <w:rFonts w:hint="cs"/>
              </w:rPr>
              <w:t>соответствующую</w:t>
            </w:r>
            <w:r>
              <w:t xml:space="preserve"> </w:t>
            </w:r>
            <w:r w:rsidRPr="00B00A1E">
              <w:rPr>
                <w:rFonts w:hint="cs"/>
              </w:rPr>
              <w:t>стандартам</w:t>
            </w:r>
            <w:r w:rsidRPr="00B00A1E">
              <w:t xml:space="preserve">, </w:t>
            </w:r>
            <w:r w:rsidRPr="00B00A1E">
              <w:rPr>
                <w:rFonts w:hint="cs"/>
              </w:rPr>
              <w:t>ТУ</w:t>
            </w:r>
            <w:r w:rsidRPr="00B00A1E">
              <w:t xml:space="preserve">, </w:t>
            </w:r>
            <w:r w:rsidRPr="00B00A1E">
              <w:rPr>
                <w:rFonts w:hint="cs"/>
              </w:rPr>
              <w:t>обязательным</w:t>
            </w:r>
            <w:r>
              <w:t xml:space="preserve"> </w:t>
            </w:r>
            <w:r w:rsidRPr="00B00A1E">
              <w:rPr>
                <w:rFonts w:hint="cs"/>
              </w:rPr>
              <w:t>правилами</w:t>
            </w:r>
            <w:r>
              <w:t xml:space="preserve"> </w:t>
            </w:r>
            <w:r w:rsidRPr="00B00A1E">
              <w:rPr>
                <w:rFonts w:hint="cs"/>
              </w:rPr>
              <w:t>требованиям</w:t>
            </w:r>
            <w:r>
              <w:t xml:space="preserve"> </w:t>
            </w:r>
            <w:r w:rsidRPr="00B00A1E">
              <w:rPr>
                <w:rFonts w:hint="cs"/>
              </w:rPr>
              <w:t>для</w:t>
            </w:r>
            <w:r>
              <w:t xml:space="preserve"> </w:t>
            </w:r>
            <w:r w:rsidRPr="00B00A1E">
              <w:rPr>
                <w:rFonts w:hint="cs"/>
              </w:rPr>
              <w:t>тары</w:t>
            </w:r>
            <w:r>
              <w:t xml:space="preserve"> </w:t>
            </w:r>
            <w:r w:rsidRPr="00B00A1E">
              <w:rPr>
                <w:rFonts w:hint="cs"/>
              </w:rPr>
              <w:t>и</w:t>
            </w:r>
            <w:r>
              <w:t xml:space="preserve"> </w:t>
            </w:r>
            <w:r w:rsidRPr="00B00A1E">
              <w:rPr>
                <w:rFonts w:hint="cs"/>
              </w:rPr>
              <w:t>упаковки</w:t>
            </w:r>
            <w:r w:rsidRPr="00B00A1E">
              <w:t>.</w:t>
            </w:r>
            <w:r>
              <w:t xml:space="preserve"> </w:t>
            </w:r>
            <w:r w:rsidRPr="00B00A1E">
              <w:rPr>
                <w:rFonts w:hint="cs"/>
              </w:rPr>
              <w:t>Упаковка</w:t>
            </w:r>
            <w:r>
              <w:t xml:space="preserve"> </w:t>
            </w:r>
            <w:r w:rsidRPr="00B00A1E">
              <w:rPr>
                <w:rFonts w:hint="cs"/>
              </w:rPr>
              <w:t>должна</w:t>
            </w:r>
            <w:r>
              <w:t xml:space="preserve"> </w:t>
            </w:r>
            <w:r w:rsidRPr="00B00A1E">
              <w:rPr>
                <w:rFonts w:hint="cs"/>
              </w:rPr>
              <w:t>обеспечивать</w:t>
            </w:r>
            <w:r>
              <w:t xml:space="preserve"> </w:t>
            </w:r>
            <w:r w:rsidRPr="00B00A1E">
              <w:rPr>
                <w:rFonts w:hint="cs"/>
              </w:rPr>
              <w:t>полную</w:t>
            </w:r>
            <w:r>
              <w:t xml:space="preserve"> </w:t>
            </w:r>
            <w:r w:rsidRPr="00B00A1E">
              <w:rPr>
                <w:rFonts w:hint="cs"/>
              </w:rPr>
              <w:t>сохранность</w:t>
            </w:r>
            <w:r>
              <w:t xml:space="preserve"> </w:t>
            </w:r>
            <w:r w:rsidRPr="00B00A1E">
              <w:rPr>
                <w:rFonts w:hint="cs"/>
              </w:rPr>
              <w:t>Товара</w:t>
            </w:r>
            <w:r>
              <w:t xml:space="preserve"> </w:t>
            </w:r>
            <w:r w:rsidRPr="00B00A1E">
              <w:rPr>
                <w:rFonts w:hint="cs"/>
              </w:rPr>
              <w:t>на</w:t>
            </w:r>
            <w:r>
              <w:t xml:space="preserve"> </w:t>
            </w:r>
            <w:r w:rsidRPr="00B00A1E">
              <w:rPr>
                <w:rFonts w:hint="cs"/>
              </w:rPr>
              <w:t>весь</w:t>
            </w:r>
            <w:r>
              <w:t xml:space="preserve"> </w:t>
            </w:r>
            <w:r w:rsidRPr="00B00A1E">
              <w:rPr>
                <w:rFonts w:hint="cs"/>
              </w:rPr>
              <w:t>срок</w:t>
            </w:r>
            <w:r>
              <w:t xml:space="preserve"> </w:t>
            </w:r>
            <w:r w:rsidRPr="00B00A1E">
              <w:rPr>
                <w:rFonts w:hint="cs"/>
              </w:rPr>
              <w:t>их</w:t>
            </w:r>
            <w:r>
              <w:t xml:space="preserve"> </w:t>
            </w:r>
            <w:r w:rsidRPr="00B00A1E">
              <w:rPr>
                <w:rFonts w:hint="cs"/>
              </w:rPr>
              <w:t>транспортировки</w:t>
            </w:r>
            <w:r>
              <w:t xml:space="preserve"> </w:t>
            </w:r>
            <w:r w:rsidRPr="00B00A1E">
              <w:rPr>
                <w:rFonts w:hint="cs"/>
              </w:rPr>
              <w:t>с</w:t>
            </w:r>
            <w:r>
              <w:t xml:space="preserve"> </w:t>
            </w:r>
            <w:r w:rsidRPr="00B00A1E">
              <w:rPr>
                <w:rFonts w:hint="cs"/>
              </w:rPr>
              <w:t>учетом</w:t>
            </w:r>
            <w:r>
              <w:t xml:space="preserve"> </w:t>
            </w:r>
            <w:r w:rsidRPr="00B00A1E">
              <w:rPr>
                <w:rFonts w:hint="cs"/>
              </w:rPr>
              <w:t>перегрузки</w:t>
            </w:r>
            <w:r>
              <w:t xml:space="preserve"> </w:t>
            </w:r>
            <w:r w:rsidRPr="00B00A1E">
              <w:rPr>
                <w:rFonts w:hint="cs"/>
              </w:rPr>
              <w:t>длительного</w:t>
            </w:r>
            <w:r>
              <w:t xml:space="preserve"> </w:t>
            </w:r>
            <w:r w:rsidRPr="00B00A1E">
              <w:rPr>
                <w:rFonts w:hint="cs"/>
              </w:rPr>
              <w:t>хранения</w:t>
            </w:r>
            <w:r w:rsidRPr="00B00A1E">
              <w:t>.</w:t>
            </w:r>
          </w:p>
        </w:tc>
      </w:tr>
      <w:tr w:rsidR="002A12A4" w:rsidRPr="00CB6EB1" w:rsidTr="002A12A4">
        <w:trPr>
          <w:trHeight w:val="273"/>
        </w:trPr>
        <w:tc>
          <w:tcPr>
            <w:tcW w:w="10207" w:type="dxa"/>
            <w:tcBorders>
              <w:top w:val="single" w:sz="4" w:space="0" w:color="auto"/>
              <w:left w:val="nil"/>
              <w:bottom w:val="single" w:sz="4" w:space="0" w:color="auto"/>
              <w:right w:val="nil"/>
            </w:tcBorders>
            <w:hideMark/>
          </w:tcPr>
          <w:p w:rsidR="002A12A4" w:rsidRDefault="002A12A4" w:rsidP="002A12A4">
            <w:pPr>
              <w:jc w:val="center"/>
              <w:rPr>
                <w:sz w:val="28"/>
                <w:szCs w:val="28"/>
              </w:rPr>
            </w:pPr>
          </w:p>
          <w:p w:rsidR="002A12A4" w:rsidRPr="00CB6EB1" w:rsidRDefault="002A12A4" w:rsidP="002A12A4">
            <w:pPr>
              <w:jc w:val="center"/>
              <w:rPr>
                <w:sz w:val="28"/>
                <w:szCs w:val="28"/>
              </w:rPr>
            </w:pPr>
            <w:r>
              <w:rPr>
                <w:sz w:val="28"/>
                <w:szCs w:val="28"/>
              </w:rPr>
              <w:t>РАЗДЕЛ 4</w:t>
            </w:r>
            <w:r w:rsidRPr="00CB6EB1">
              <w:rPr>
                <w:sz w:val="28"/>
                <w:szCs w:val="28"/>
              </w:rPr>
              <w:t>. ТРЕБОВАНИЯ ПО ПРАВИЛАМ СДАЧИ И ПРИЕМКИ</w:t>
            </w:r>
          </w:p>
        </w:tc>
      </w:tr>
      <w:tr w:rsidR="002A12A4" w:rsidRPr="00CB6EB1" w:rsidTr="002A12A4">
        <w:trPr>
          <w:trHeight w:val="399"/>
        </w:trPr>
        <w:tc>
          <w:tcPr>
            <w:tcW w:w="10207" w:type="dxa"/>
            <w:tcBorders>
              <w:top w:val="single" w:sz="4" w:space="0" w:color="auto"/>
              <w:left w:val="single" w:sz="4" w:space="0" w:color="auto"/>
              <w:bottom w:val="single" w:sz="4" w:space="0" w:color="auto"/>
              <w:right w:val="single" w:sz="4" w:space="0" w:color="auto"/>
            </w:tcBorders>
            <w:hideMark/>
          </w:tcPr>
          <w:p w:rsidR="002A12A4" w:rsidRPr="00F533C6" w:rsidRDefault="002A12A4" w:rsidP="002A12A4">
            <w:pPr>
              <w:jc w:val="center"/>
            </w:pPr>
            <w:r w:rsidRPr="00F533C6">
              <w:rPr>
                <w:sz w:val="28"/>
                <w:szCs w:val="28"/>
              </w:rPr>
              <w:t>Подраздел 4.1 Порядок сдачи и приемки</w:t>
            </w:r>
          </w:p>
        </w:tc>
      </w:tr>
      <w:tr w:rsidR="002A12A4" w:rsidRPr="00CB6EB1" w:rsidTr="002A12A4">
        <w:trPr>
          <w:trHeight w:val="399"/>
        </w:trPr>
        <w:tc>
          <w:tcPr>
            <w:tcW w:w="10207" w:type="dxa"/>
            <w:tcBorders>
              <w:top w:val="single" w:sz="4" w:space="0" w:color="auto"/>
              <w:left w:val="single" w:sz="4" w:space="0" w:color="auto"/>
              <w:bottom w:val="single" w:sz="4" w:space="0" w:color="auto"/>
              <w:right w:val="single" w:sz="4" w:space="0" w:color="auto"/>
            </w:tcBorders>
            <w:hideMark/>
          </w:tcPr>
          <w:p w:rsidR="002A12A4" w:rsidRPr="00F533C6" w:rsidRDefault="002A12A4" w:rsidP="002A12A4">
            <w:pPr>
              <w:ind w:firstLine="459"/>
            </w:pPr>
            <w:r w:rsidRPr="00F533C6">
              <w:t xml:space="preserve">Место поставки товара: Склад заказчика: 454080, </w:t>
            </w:r>
            <w:r w:rsidRPr="00F533C6">
              <w:rPr>
                <w:rFonts w:hint="cs"/>
              </w:rPr>
              <w:t>г</w:t>
            </w:r>
            <w:r w:rsidRPr="00F533C6">
              <w:t xml:space="preserve">. </w:t>
            </w:r>
            <w:r w:rsidRPr="00F533C6">
              <w:rPr>
                <w:rFonts w:hint="cs"/>
              </w:rPr>
              <w:t>Челябинск</w:t>
            </w:r>
            <w:r w:rsidRPr="00F533C6">
              <w:t xml:space="preserve">, </w:t>
            </w:r>
            <w:r w:rsidRPr="00F533C6">
              <w:rPr>
                <w:rFonts w:hint="cs"/>
              </w:rPr>
              <w:t>ул</w:t>
            </w:r>
            <w:r w:rsidRPr="00F533C6">
              <w:t xml:space="preserve">. </w:t>
            </w:r>
            <w:r w:rsidRPr="00F533C6">
              <w:rPr>
                <w:rFonts w:hint="cs"/>
              </w:rPr>
              <w:t>Сони</w:t>
            </w:r>
            <w:r>
              <w:t xml:space="preserve"> </w:t>
            </w:r>
            <w:r w:rsidRPr="00F533C6">
              <w:rPr>
                <w:rFonts w:hint="cs"/>
              </w:rPr>
              <w:t>Кривой</w:t>
            </w:r>
            <w:r w:rsidRPr="00F533C6">
              <w:t xml:space="preserve">, </w:t>
            </w:r>
            <w:r w:rsidRPr="00F533C6">
              <w:rPr>
                <w:rFonts w:hint="cs"/>
              </w:rPr>
              <w:t>д</w:t>
            </w:r>
            <w:r w:rsidRPr="00F533C6">
              <w:t>.45</w:t>
            </w:r>
            <w:r>
              <w:t xml:space="preserve"> </w:t>
            </w:r>
            <w:r w:rsidRPr="00F533C6">
              <w:t xml:space="preserve">(Челябинское отделение филиала </w:t>
            </w:r>
            <w:r w:rsidRPr="00F533C6">
              <w:rPr>
                <w:rFonts w:hint="cs"/>
              </w:rPr>
              <w:t>«</w:t>
            </w:r>
            <w:r w:rsidRPr="00F533C6">
              <w:t xml:space="preserve">Уральский территориальный округ» ФГУП </w:t>
            </w:r>
            <w:r w:rsidRPr="00F533C6">
              <w:rPr>
                <w:rFonts w:hint="cs"/>
              </w:rPr>
              <w:t>«</w:t>
            </w:r>
            <w:r w:rsidRPr="00F533C6">
              <w:t>РосРАО»)</w:t>
            </w:r>
          </w:p>
          <w:p w:rsidR="002A12A4" w:rsidRPr="00F533C6" w:rsidRDefault="002A12A4" w:rsidP="002A12A4">
            <w:pPr>
              <w:ind w:firstLine="459"/>
              <w:jc w:val="both"/>
            </w:pPr>
            <w:r w:rsidRPr="00F533C6">
              <w:t>Поставка, разгрузка товара производится силами Поставщика и за счет Поставщика до склада Заказчика.</w:t>
            </w:r>
          </w:p>
          <w:p w:rsidR="002A12A4" w:rsidRPr="00F533C6" w:rsidRDefault="002A12A4" w:rsidP="002A12A4">
            <w:pPr>
              <w:ind w:firstLine="459"/>
            </w:pPr>
            <w:r w:rsidRPr="00F533C6">
              <w:rPr>
                <w:rFonts w:hint="cs"/>
              </w:rPr>
              <w:t>Образцы</w:t>
            </w:r>
            <w:r>
              <w:t xml:space="preserve"> </w:t>
            </w:r>
            <w:r w:rsidRPr="00F533C6">
              <w:rPr>
                <w:rFonts w:hint="cs"/>
              </w:rPr>
              <w:t>продукции</w:t>
            </w:r>
            <w:r>
              <w:t xml:space="preserve"> </w:t>
            </w:r>
            <w:r w:rsidRPr="00F533C6">
              <w:rPr>
                <w:rFonts w:hint="cs"/>
              </w:rPr>
              <w:t>предоставляются</w:t>
            </w:r>
            <w:r>
              <w:t xml:space="preserve"> </w:t>
            </w:r>
            <w:r w:rsidRPr="00F533C6">
              <w:rPr>
                <w:rFonts w:hint="cs"/>
              </w:rPr>
              <w:t>на</w:t>
            </w:r>
            <w:r>
              <w:t xml:space="preserve"> </w:t>
            </w:r>
            <w:r w:rsidRPr="00F533C6">
              <w:rPr>
                <w:rFonts w:hint="cs"/>
              </w:rPr>
              <w:t>согласование</w:t>
            </w:r>
            <w:r>
              <w:t xml:space="preserve"> </w:t>
            </w:r>
            <w:r w:rsidRPr="00F533C6">
              <w:rPr>
                <w:rFonts w:hint="cs"/>
              </w:rPr>
              <w:t>Заказчику</w:t>
            </w:r>
            <w:r>
              <w:t xml:space="preserve"> </w:t>
            </w:r>
            <w:r w:rsidRPr="00F533C6">
              <w:rPr>
                <w:rFonts w:hint="cs"/>
              </w:rPr>
              <w:t>до</w:t>
            </w:r>
            <w:r>
              <w:t xml:space="preserve"> </w:t>
            </w:r>
            <w:r w:rsidRPr="00F533C6">
              <w:rPr>
                <w:rFonts w:hint="cs"/>
              </w:rPr>
              <w:t>подписания</w:t>
            </w:r>
            <w:r>
              <w:t xml:space="preserve"> </w:t>
            </w:r>
            <w:r w:rsidRPr="00F533C6">
              <w:rPr>
                <w:rFonts w:hint="cs"/>
              </w:rPr>
              <w:t>договора</w:t>
            </w:r>
            <w:r w:rsidRPr="00F533C6">
              <w:t>.</w:t>
            </w:r>
          </w:p>
          <w:p w:rsidR="002A12A4" w:rsidRPr="00F533C6" w:rsidRDefault="002A12A4" w:rsidP="002A12A4">
            <w:pPr>
              <w:ind w:firstLine="459"/>
            </w:pPr>
            <w:r w:rsidRPr="00F533C6">
              <w:t>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Заказчика.</w:t>
            </w:r>
          </w:p>
          <w:p w:rsidR="002A12A4" w:rsidRPr="00F533C6" w:rsidRDefault="002A12A4" w:rsidP="002A12A4">
            <w:pPr>
              <w:rPr>
                <w:i/>
              </w:rPr>
            </w:pPr>
            <w:r w:rsidRPr="00F533C6">
              <w:rPr>
                <w:rFonts w:hint="cs"/>
              </w:rPr>
              <w:t>Обязательства</w:t>
            </w:r>
            <w:r>
              <w:t xml:space="preserve"> </w:t>
            </w:r>
            <w:r w:rsidRPr="00F533C6">
              <w:rPr>
                <w:rFonts w:hint="cs"/>
              </w:rPr>
              <w:t>Поставщика</w:t>
            </w:r>
            <w:r>
              <w:t xml:space="preserve"> </w:t>
            </w:r>
            <w:r w:rsidRPr="00F533C6">
              <w:rPr>
                <w:rFonts w:hint="cs"/>
              </w:rPr>
              <w:t>по</w:t>
            </w:r>
            <w:r>
              <w:t xml:space="preserve"> </w:t>
            </w:r>
            <w:r w:rsidRPr="00F533C6">
              <w:rPr>
                <w:rFonts w:hint="cs"/>
              </w:rPr>
              <w:t>поставке</w:t>
            </w:r>
            <w:r>
              <w:t xml:space="preserve"> </w:t>
            </w:r>
            <w:r w:rsidRPr="00F533C6">
              <w:rPr>
                <w:rFonts w:hint="cs"/>
              </w:rPr>
              <w:t>товара</w:t>
            </w:r>
            <w:r>
              <w:t xml:space="preserve"> </w:t>
            </w:r>
            <w:r w:rsidRPr="00F533C6">
              <w:rPr>
                <w:rFonts w:hint="cs"/>
              </w:rPr>
              <w:t>считаются</w:t>
            </w:r>
            <w:r>
              <w:t xml:space="preserve"> </w:t>
            </w:r>
            <w:r w:rsidRPr="00F533C6">
              <w:rPr>
                <w:rFonts w:hint="cs"/>
              </w:rPr>
              <w:t>исполненными</w:t>
            </w:r>
            <w:r>
              <w:t xml:space="preserve"> </w:t>
            </w:r>
            <w:r w:rsidRPr="00F533C6">
              <w:rPr>
                <w:rFonts w:hint="cs"/>
              </w:rPr>
              <w:t>с</w:t>
            </w:r>
            <w:r>
              <w:t xml:space="preserve"> </w:t>
            </w:r>
            <w:r w:rsidRPr="00F533C6">
              <w:rPr>
                <w:rFonts w:hint="cs"/>
              </w:rPr>
              <w:t>момента</w:t>
            </w:r>
            <w:r>
              <w:t xml:space="preserve"> </w:t>
            </w:r>
            <w:r w:rsidRPr="00F533C6">
              <w:rPr>
                <w:rFonts w:hint="cs"/>
              </w:rPr>
              <w:t>приёмки</w:t>
            </w:r>
            <w:r>
              <w:t xml:space="preserve"> </w:t>
            </w:r>
            <w:r w:rsidRPr="00F533C6">
              <w:rPr>
                <w:rFonts w:hint="cs"/>
              </w:rPr>
              <w:t>товара</w:t>
            </w:r>
            <w:r>
              <w:t xml:space="preserve"> </w:t>
            </w:r>
            <w:r w:rsidRPr="00F533C6">
              <w:rPr>
                <w:rFonts w:hint="cs"/>
              </w:rPr>
              <w:t>Покупателем</w:t>
            </w:r>
            <w:r>
              <w:t xml:space="preserve"> </w:t>
            </w:r>
            <w:r w:rsidRPr="00F533C6">
              <w:rPr>
                <w:rFonts w:hint="cs"/>
              </w:rPr>
              <w:t>на</w:t>
            </w:r>
            <w:r>
              <w:t xml:space="preserve"> </w:t>
            </w:r>
            <w:r w:rsidRPr="00F533C6">
              <w:rPr>
                <w:rFonts w:hint="cs"/>
              </w:rPr>
              <w:t>своём</w:t>
            </w:r>
            <w:r>
              <w:t xml:space="preserve"> </w:t>
            </w:r>
            <w:r w:rsidRPr="00F533C6">
              <w:rPr>
                <w:rFonts w:hint="cs"/>
              </w:rPr>
              <w:t>складе</w:t>
            </w:r>
            <w:r w:rsidRPr="00F533C6">
              <w:t>.</w:t>
            </w:r>
          </w:p>
        </w:tc>
      </w:tr>
      <w:tr w:rsidR="002A12A4" w:rsidRPr="00CB6EB1" w:rsidTr="002A12A4">
        <w:trPr>
          <w:trHeight w:val="399"/>
        </w:trPr>
        <w:tc>
          <w:tcPr>
            <w:tcW w:w="10207" w:type="dxa"/>
            <w:tcBorders>
              <w:top w:val="single" w:sz="4" w:space="0" w:color="auto"/>
              <w:left w:val="single" w:sz="4" w:space="0" w:color="auto"/>
              <w:bottom w:val="single" w:sz="4" w:space="0" w:color="auto"/>
              <w:right w:val="single" w:sz="4" w:space="0" w:color="auto"/>
            </w:tcBorders>
            <w:hideMark/>
          </w:tcPr>
          <w:p w:rsidR="002A12A4" w:rsidRPr="00F533C6" w:rsidRDefault="002A12A4" w:rsidP="002A12A4">
            <w:pPr>
              <w:jc w:val="center"/>
              <w:rPr>
                <w:sz w:val="28"/>
                <w:szCs w:val="28"/>
              </w:rPr>
            </w:pPr>
            <w:r w:rsidRPr="00F533C6">
              <w:rPr>
                <w:sz w:val="28"/>
                <w:szCs w:val="28"/>
              </w:rPr>
              <w:t>Подраздел 4.2 Требования по передаче заказчику технических и иных документов при поставке товаров</w:t>
            </w:r>
          </w:p>
        </w:tc>
      </w:tr>
      <w:tr w:rsidR="002A12A4" w:rsidRPr="00CB6EB1" w:rsidTr="002A12A4">
        <w:trPr>
          <w:trHeight w:val="399"/>
        </w:trPr>
        <w:tc>
          <w:tcPr>
            <w:tcW w:w="10207" w:type="dxa"/>
            <w:tcBorders>
              <w:top w:val="single" w:sz="4" w:space="0" w:color="auto"/>
              <w:left w:val="single" w:sz="4" w:space="0" w:color="auto"/>
              <w:bottom w:val="single" w:sz="4" w:space="0" w:color="auto"/>
              <w:right w:val="single" w:sz="4" w:space="0" w:color="auto"/>
            </w:tcBorders>
            <w:hideMark/>
          </w:tcPr>
          <w:p w:rsidR="002A12A4" w:rsidRPr="00B00A1E" w:rsidRDefault="002A12A4" w:rsidP="002A12A4">
            <w:pPr>
              <w:tabs>
                <w:tab w:val="left" w:pos="0"/>
                <w:tab w:val="center" w:pos="4677"/>
                <w:tab w:val="right" w:pos="9355"/>
              </w:tabs>
              <w:ind w:right="34" w:firstLine="459"/>
              <w:jc w:val="both"/>
            </w:pPr>
            <w:r w:rsidRPr="00B00A1E">
              <w:t xml:space="preserve">Поставляемый товар должен соответствовать наименованию и характеристикам, ГОСТ или ТУ, указанным в перечне (Раздел 1). </w:t>
            </w:r>
          </w:p>
          <w:p w:rsidR="002A12A4" w:rsidRPr="00B00A1E" w:rsidRDefault="002A12A4" w:rsidP="002A12A4">
            <w:pPr>
              <w:tabs>
                <w:tab w:val="left" w:pos="0"/>
                <w:tab w:val="center" w:pos="4677"/>
                <w:tab w:val="right" w:pos="9355"/>
              </w:tabs>
              <w:ind w:right="34" w:firstLine="459"/>
              <w:jc w:val="both"/>
            </w:pPr>
            <w:r w:rsidRPr="00B00A1E">
              <w:t>Допускается поставка эквивалентного товара,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Что подтверждается документально (</w:t>
            </w:r>
            <w:r w:rsidRPr="00B00A1E">
              <w:rPr>
                <w:rFonts w:hint="cs"/>
              </w:rPr>
              <w:t>заверенны</w:t>
            </w:r>
            <w:r w:rsidRPr="00B00A1E">
              <w:t xml:space="preserve">ми копиями) </w:t>
            </w:r>
            <w:r w:rsidRPr="00B00A1E">
              <w:rPr>
                <w:rFonts w:hint="cs"/>
              </w:rPr>
              <w:t>сертификат</w:t>
            </w:r>
            <w:r w:rsidRPr="00B00A1E">
              <w:t xml:space="preserve">ом либо </w:t>
            </w:r>
            <w:r w:rsidRPr="00B00A1E">
              <w:rPr>
                <w:rFonts w:hint="cs"/>
              </w:rPr>
              <w:t>деклараци</w:t>
            </w:r>
            <w:r w:rsidRPr="00B00A1E">
              <w:t xml:space="preserve">ей о </w:t>
            </w:r>
            <w:r w:rsidRPr="00B00A1E">
              <w:rPr>
                <w:rFonts w:hint="cs"/>
              </w:rPr>
              <w:t>соответствия</w:t>
            </w:r>
            <w:r w:rsidRPr="00B00A1E">
              <w:t xml:space="preserve">, </w:t>
            </w:r>
            <w:r w:rsidRPr="00B00A1E">
              <w:rPr>
                <w:rFonts w:hint="cs"/>
              </w:rPr>
              <w:t>выписк</w:t>
            </w:r>
            <w:r w:rsidRPr="00B00A1E">
              <w:t xml:space="preserve">ой </w:t>
            </w:r>
            <w:proofErr w:type="gramStart"/>
            <w:r w:rsidRPr="00B00A1E">
              <w:rPr>
                <w:rFonts w:hint="cs"/>
              </w:rPr>
              <w:t>из</w:t>
            </w:r>
            <w:proofErr w:type="gramEnd"/>
            <w:r>
              <w:t xml:space="preserve"> </w:t>
            </w:r>
            <w:proofErr w:type="gramStart"/>
            <w:r w:rsidRPr="00B00A1E">
              <w:rPr>
                <w:rFonts w:hint="cs"/>
              </w:rPr>
              <w:t>ТУ</w:t>
            </w:r>
            <w:proofErr w:type="gramEnd"/>
            <w:r w:rsidRPr="00B00A1E">
              <w:t xml:space="preserve">, </w:t>
            </w:r>
            <w:r w:rsidRPr="00B00A1E">
              <w:rPr>
                <w:rFonts w:hint="cs"/>
              </w:rPr>
              <w:t>а</w:t>
            </w:r>
            <w:r>
              <w:t xml:space="preserve"> </w:t>
            </w:r>
            <w:r w:rsidRPr="00B00A1E">
              <w:rPr>
                <w:rFonts w:hint="cs"/>
              </w:rPr>
              <w:t>также</w:t>
            </w:r>
            <w:r>
              <w:t xml:space="preserve"> </w:t>
            </w:r>
            <w:r w:rsidRPr="00B00A1E">
              <w:rPr>
                <w:rFonts w:hint="cs"/>
              </w:rPr>
              <w:t>любые</w:t>
            </w:r>
            <w:r>
              <w:t xml:space="preserve"> </w:t>
            </w:r>
            <w:r w:rsidRPr="00B00A1E">
              <w:rPr>
                <w:rFonts w:hint="cs"/>
              </w:rPr>
              <w:t>другие</w:t>
            </w:r>
            <w:r>
              <w:t xml:space="preserve"> </w:t>
            </w:r>
            <w:r w:rsidRPr="00B00A1E">
              <w:rPr>
                <w:rFonts w:hint="cs"/>
              </w:rPr>
              <w:t>заверенные</w:t>
            </w:r>
            <w:r>
              <w:t xml:space="preserve"> </w:t>
            </w:r>
            <w:r w:rsidRPr="00B00A1E">
              <w:rPr>
                <w:rFonts w:hint="cs"/>
              </w:rPr>
              <w:t>документы</w:t>
            </w:r>
            <w:r>
              <w:t xml:space="preserve"> </w:t>
            </w:r>
            <w:r w:rsidRPr="00B00A1E">
              <w:rPr>
                <w:rFonts w:hint="cs"/>
              </w:rPr>
              <w:t>на</w:t>
            </w:r>
            <w:r>
              <w:t xml:space="preserve"> </w:t>
            </w:r>
            <w:r w:rsidRPr="00B00A1E">
              <w:rPr>
                <w:rFonts w:hint="cs"/>
              </w:rPr>
              <w:t>усмотрение</w:t>
            </w:r>
            <w:r>
              <w:t xml:space="preserve"> </w:t>
            </w:r>
            <w:r w:rsidRPr="00B00A1E">
              <w:rPr>
                <w:rFonts w:hint="cs"/>
              </w:rPr>
              <w:t>участника</w:t>
            </w:r>
            <w:r>
              <w:t xml:space="preserve"> </w:t>
            </w:r>
            <w:r w:rsidRPr="00B00A1E">
              <w:rPr>
                <w:rFonts w:hint="cs"/>
              </w:rPr>
              <w:t>процедуры</w:t>
            </w:r>
            <w:r>
              <w:t xml:space="preserve"> </w:t>
            </w:r>
            <w:r w:rsidRPr="00B00A1E">
              <w:rPr>
                <w:rFonts w:hint="cs"/>
              </w:rPr>
              <w:t>закупки</w:t>
            </w:r>
            <w:r w:rsidRPr="00B00A1E">
              <w:t xml:space="preserve">, </w:t>
            </w:r>
            <w:r w:rsidRPr="00B00A1E">
              <w:rPr>
                <w:rFonts w:hint="cs"/>
              </w:rPr>
              <w:t>подтверждающие</w:t>
            </w:r>
            <w:r>
              <w:t xml:space="preserve"> </w:t>
            </w:r>
            <w:r w:rsidRPr="00B00A1E">
              <w:rPr>
                <w:rFonts w:hint="cs"/>
              </w:rPr>
              <w:t>соответствие</w:t>
            </w:r>
            <w:r>
              <w:t xml:space="preserve"> </w:t>
            </w:r>
            <w:r w:rsidRPr="00B00A1E">
              <w:rPr>
                <w:rFonts w:hint="cs"/>
              </w:rPr>
              <w:t>технических</w:t>
            </w:r>
            <w:r>
              <w:t xml:space="preserve"> </w:t>
            </w:r>
            <w:r w:rsidRPr="00B00A1E">
              <w:rPr>
                <w:rFonts w:hint="cs"/>
              </w:rPr>
              <w:t>характеристик</w:t>
            </w:r>
            <w:r>
              <w:t xml:space="preserve"> </w:t>
            </w:r>
            <w:r w:rsidRPr="00B00A1E">
              <w:rPr>
                <w:rFonts w:hint="cs"/>
              </w:rPr>
              <w:t>предполагаемого</w:t>
            </w:r>
            <w:r>
              <w:t xml:space="preserve"> </w:t>
            </w:r>
            <w:r w:rsidRPr="00B00A1E">
              <w:rPr>
                <w:rFonts w:hint="cs"/>
              </w:rPr>
              <w:t>к</w:t>
            </w:r>
            <w:r>
              <w:t xml:space="preserve"> </w:t>
            </w:r>
            <w:r w:rsidRPr="00B00A1E">
              <w:rPr>
                <w:rFonts w:hint="cs"/>
              </w:rPr>
              <w:t>поставке</w:t>
            </w:r>
            <w:r>
              <w:t xml:space="preserve"> </w:t>
            </w:r>
            <w:r w:rsidRPr="00B00A1E">
              <w:rPr>
                <w:rFonts w:hint="cs"/>
              </w:rPr>
              <w:t>товара</w:t>
            </w:r>
            <w:r>
              <w:t xml:space="preserve"> </w:t>
            </w:r>
            <w:r w:rsidRPr="00B00A1E">
              <w:rPr>
                <w:rFonts w:hint="cs"/>
              </w:rPr>
              <w:t>требованиям</w:t>
            </w:r>
            <w:r>
              <w:t xml:space="preserve"> </w:t>
            </w:r>
            <w:r w:rsidRPr="00B00A1E">
              <w:rPr>
                <w:rFonts w:hint="cs"/>
              </w:rPr>
              <w:t>Заказчика</w:t>
            </w:r>
            <w:r w:rsidRPr="00B00A1E">
              <w:t>.</w:t>
            </w:r>
          </w:p>
          <w:p w:rsidR="002A12A4" w:rsidRPr="00CB6EB1" w:rsidRDefault="002A12A4" w:rsidP="002A12A4">
            <w:pPr>
              <w:tabs>
                <w:tab w:val="left" w:pos="0"/>
                <w:tab w:val="center" w:pos="4677"/>
                <w:tab w:val="right" w:pos="9355"/>
              </w:tabs>
              <w:ind w:right="34" w:firstLine="459"/>
              <w:jc w:val="both"/>
              <w:rPr>
                <w:i/>
              </w:rPr>
            </w:pPr>
            <w:r w:rsidRPr="00B00A1E">
              <w:t xml:space="preserve">   Товар, подлежащий обязательной сертификации, должен иметь сертификат соответствия и должен быть предъявлен заказчику при поставке товара.</w:t>
            </w:r>
          </w:p>
        </w:tc>
      </w:tr>
      <w:tr w:rsidR="002A12A4" w:rsidRPr="00CB6EB1" w:rsidTr="002A12A4">
        <w:trPr>
          <w:trHeight w:val="273"/>
        </w:trPr>
        <w:tc>
          <w:tcPr>
            <w:tcW w:w="10207" w:type="dxa"/>
            <w:tcBorders>
              <w:top w:val="single" w:sz="4" w:space="0" w:color="auto"/>
              <w:left w:val="nil"/>
              <w:bottom w:val="single" w:sz="4" w:space="0" w:color="auto"/>
              <w:right w:val="nil"/>
            </w:tcBorders>
            <w:hideMark/>
          </w:tcPr>
          <w:p w:rsidR="002A12A4" w:rsidRDefault="002A12A4" w:rsidP="002A12A4">
            <w:pPr>
              <w:jc w:val="center"/>
              <w:rPr>
                <w:sz w:val="28"/>
                <w:szCs w:val="28"/>
              </w:rPr>
            </w:pPr>
          </w:p>
          <w:p w:rsidR="002A12A4" w:rsidRPr="00CB6EB1" w:rsidRDefault="002A12A4" w:rsidP="002A12A4">
            <w:pPr>
              <w:jc w:val="center"/>
              <w:rPr>
                <w:sz w:val="28"/>
                <w:szCs w:val="28"/>
              </w:rPr>
            </w:pPr>
            <w:r w:rsidRPr="00CB6EB1">
              <w:rPr>
                <w:sz w:val="28"/>
                <w:szCs w:val="28"/>
              </w:rPr>
              <w:t xml:space="preserve">РАЗДЕЛ </w:t>
            </w:r>
            <w:r>
              <w:rPr>
                <w:sz w:val="28"/>
                <w:szCs w:val="28"/>
              </w:rPr>
              <w:t>5</w:t>
            </w:r>
            <w:r w:rsidRPr="00CB6EB1">
              <w:rPr>
                <w:sz w:val="28"/>
                <w:szCs w:val="28"/>
              </w:rPr>
              <w:t>. ДОПОЛНИТЕЛЬНЫЕ (ИНЫЕ) ТРЕБОВАНИЯ</w:t>
            </w:r>
          </w:p>
        </w:tc>
      </w:tr>
      <w:tr w:rsidR="002A12A4" w:rsidRPr="00CB6EB1" w:rsidTr="002A12A4">
        <w:trPr>
          <w:trHeight w:val="399"/>
        </w:trPr>
        <w:tc>
          <w:tcPr>
            <w:tcW w:w="10207" w:type="dxa"/>
            <w:tcBorders>
              <w:top w:val="single" w:sz="4" w:space="0" w:color="auto"/>
              <w:left w:val="single" w:sz="4" w:space="0" w:color="auto"/>
              <w:bottom w:val="single" w:sz="4" w:space="0" w:color="auto"/>
              <w:right w:val="single" w:sz="4" w:space="0" w:color="auto"/>
            </w:tcBorders>
            <w:hideMark/>
          </w:tcPr>
          <w:p w:rsidR="002A12A4" w:rsidRPr="00CB6EB1" w:rsidRDefault="002A12A4" w:rsidP="002A12A4">
            <w:pPr>
              <w:tabs>
                <w:tab w:val="left" w:pos="0"/>
                <w:tab w:val="center" w:pos="4677"/>
                <w:tab w:val="right" w:pos="9355"/>
              </w:tabs>
              <w:ind w:right="34" w:firstLine="459"/>
              <w:jc w:val="both"/>
              <w:rPr>
                <w:i/>
              </w:rPr>
            </w:pPr>
            <w:r w:rsidRPr="00F533C6">
              <w:t xml:space="preserve">Поставляемый товар должен быть новым товаром (товаром, который не был в употреблении, в ремонте, в том </w:t>
            </w:r>
            <w:proofErr w:type="gramStart"/>
            <w:r w:rsidRPr="00F533C6">
              <w:t>числе</w:t>
            </w:r>
            <w:proofErr w:type="gramEnd"/>
            <w:r w:rsidRPr="00F533C6">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tc>
      </w:tr>
      <w:tr w:rsidR="002A12A4" w:rsidRPr="00B3743C" w:rsidTr="002A12A4">
        <w:trPr>
          <w:trHeight w:val="399"/>
        </w:trPr>
        <w:tc>
          <w:tcPr>
            <w:tcW w:w="10207" w:type="dxa"/>
            <w:tcBorders>
              <w:top w:val="single" w:sz="4" w:space="0" w:color="auto"/>
              <w:left w:val="nil"/>
              <w:bottom w:val="single" w:sz="4" w:space="0" w:color="auto"/>
              <w:right w:val="nil"/>
            </w:tcBorders>
            <w:hideMark/>
          </w:tcPr>
          <w:p w:rsidR="002A12A4" w:rsidRDefault="002A12A4" w:rsidP="002A12A4">
            <w:pPr>
              <w:jc w:val="center"/>
              <w:rPr>
                <w:sz w:val="28"/>
                <w:szCs w:val="28"/>
              </w:rPr>
            </w:pPr>
          </w:p>
          <w:p w:rsidR="002A12A4" w:rsidRPr="00B3743C" w:rsidRDefault="002A12A4" w:rsidP="002A12A4">
            <w:pPr>
              <w:jc w:val="center"/>
              <w:rPr>
                <w:sz w:val="28"/>
                <w:szCs w:val="28"/>
              </w:rPr>
            </w:pPr>
            <w:r w:rsidRPr="00F533C6">
              <w:rPr>
                <w:sz w:val="28"/>
                <w:szCs w:val="28"/>
              </w:rPr>
              <w:t>РАЗДЕЛ 6. ЦЕЛЬ ЗАКУПКИ</w:t>
            </w:r>
          </w:p>
        </w:tc>
      </w:tr>
      <w:tr w:rsidR="002A12A4" w:rsidRPr="00CB6EB1" w:rsidTr="002A12A4">
        <w:trPr>
          <w:trHeight w:val="399"/>
        </w:trPr>
        <w:tc>
          <w:tcPr>
            <w:tcW w:w="10207" w:type="dxa"/>
            <w:tcBorders>
              <w:top w:val="single" w:sz="4" w:space="0" w:color="auto"/>
              <w:left w:val="single" w:sz="4" w:space="0" w:color="auto"/>
              <w:bottom w:val="single" w:sz="4" w:space="0" w:color="auto"/>
              <w:right w:val="single" w:sz="4" w:space="0" w:color="auto"/>
            </w:tcBorders>
            <w:hideMark/>
          </w:tcPr>
          <w:p w:rsidR="002A12A4" w:rsidRPr="002C2D47" w:rsidRDefault="002A12A4" w:rsidP="002A12A4">
            <w:pPr>
              <w:jc w:val="both"/>
              <w:rPr>
                <w:color w:val="7030A0"/>
              </w:rPr>
            </w:pPr>
            <w:r w:rsidRPr="00B3743C">
              <w:rPr>
                <w:rFonts w:hint="cs"/>
              </w:rPr>
              <w:t>Обеспечение</w:t>
            </w:r>
            <w:r>
              <w:t xml:space="preserve"> </w:t>
            </w:r>
            <w:r w:rsidRPr="00B3743C">
              <w:rPr>
                <w:rFonts w:hint="cs"/>
              </w:rPr>
              <w:t>работников</w:t>
            </w:r>
            <w:r>
              <w:t xml:space="preserve"> </w:t>
            </w:r>
            <w:r w:rsidRPr="00B3743C">
              <w:rPr>
                <w:rFonts w:hint="cs"/>
              </w:rPr>
              <w:t>Челябинского</w:t>
            </w:r>
            <w:r>
              <w:t xml:space="preserve"> </w:t>
            </w:r>
            <w:r w:rsidRPr="00B3743C">
              <w:rPr>
                <w:rFonts w:hint="cs"/>
              </w:rPr>
              <w:t>отделения</w:t>
            </w:r>
            <w:r>
              <w:t xml:space="preserve"> </w:t>
            </w:r>
            <w:r w:rsidRPr="00B3743C">
              <w:rPr>
                <w:rFonts w:hint="cs"/>
              </w:rPr>
              <w:t>филиала</w:t>
            </w:r>
            <w:r>
              <w:t xml:space="preserve"> </w:t>
            </w:r>
            <w:r w:rsidRPr="00B3743C">
              <w:rPr>
                <w:rFonts w:hint="cs"/>
              </w:rPr>
              <w:t>«Уральский</w:t>
            </w:r>
            <w:r>
              <w:t xml:space="preserve"> </w:t>
            </w:r>
            <w:r w:rsidRPr="00B3743C">
              <w:rPr>
                <w:rFonts w:hint="cs"/>
              </w:rPr>
              <w:t>территориальный</w:t>
            </w:r>
            <w:r>
              <w:t xml:space="preserve"> </w:t>
            </w:r>
            <w:r w:rsidRPr="00B3743C">
              <w:rPr>
                <w:rFonts w:hint="cs"/>
              </w:rPr>
              <w:t>округ»</w:t>
            </w:r>
            <w:r>
              <w:t xml:space="preserve"> </w:t>
            </w:r>
            <w:r w:rsidRPr="00B3743C">
              <w:rPr>
                <w:rFonts w:hint="cs"/>
              </w:rPr>
              <w:t>ФГУП</w:t>
            </w:r>
            <w:r>
              <w:t xml:space="preserve"> </w:t>
            </w:r>
            <w:r w:rsidRPr="00B3743C">
              <w:rPr>
                <w:rFonts w:hint="cs"/>
              </w:rPr>
              <w:t>«РосРАО»</w:t>
            </w:r>
            <w:r>
              <w:t xml:space="preserve"> </w:t>
            </w:r>
            <w:r w:rsidRPr="00B3743C">
              <w:rPr>
                <w:rFonts w:hint="cs"/>
              </w:rPr>
              <w:t>специальной</w:t>
            </w:r>
            <w:r>
              <w:t xml:space="preserve"> </w:t>
            </w:r>
            <w:r w:rsidRPr="00B3743C">
              <w:rPr>
                <w:rFonts w:hint="cs"/>
              </w:rPr>
              <w:t>одеждой</w:t>
            </w:r>
            <w:r w:rsidRPr="00B3743C">
              <w:t xml:space="preserve">, </w:t>
            </w:r>
            <w:proofErr w:type="spellStart"/>
            <w:r w:rsidRPr="00B3743C">
              <w:rPr>
                <w:rFonts w:hint="cs"/>
              </w:rPr>
              <w:t>спецобувью</w:t>
            </w:r>
            <w:proofErr w:type="spellEnd"/>
            <w:r>
              <w:t xml:space="preserve"> </w:t>
            </w:r>
            <w:r w:rsidRPr="00B3743C">
              <w:rPr>
                <w:rFonts w:hint="cs"/>
              </w:rPr>
              <w:t>и</w:t>
            </w:r>
            <w:r>
              <w:t xml:space="preserve"> </w:t>
            </w:r>
            <w:proofErr w:type="gramStart"/>
            <w:r w:rsidRPr="00B3743C">
              <w:rPr>
                <w:rFonts w:hint="cs"/>
              </w:rPr>
              <w:t>СИЗ</w:t>
            </w:r>
            <w:proofErr w:type="gramEnd"/>
            <w:r>
              <w:t xml:space="preserve"> </w:t>
            </w:r>
            <w:r w:rsidRPr="00B3743C">
              <w:rPr>
                <w:rFonts w:hint="cs"/>
              </w:rPr>
              <w:t>общего</w:t>
            </w:r>
            <w:r>
              <w:t xml:space="preserve"> </w:t>
            </w:r>
            <w:r w:rsidRPr="00B3743C">
              <w:rPr>
                <w:rFonts w:hint="cs"/>
              </w:rPr>
              <w:t>назначения</w:t>
            </w:r>
            <w:r>
              <w:t xml:space="preserve"> </w:t>
            </w:r>
            <w:r w:rsidRPr="00B3743C">
              <w:rPr>
                <w:rFonts w:hint="cs"/>
              </w:rPr>
              <w:t>в</w:t>
            </w:r>
            <w:r>
              <w:t xml:space="preserve"> </w:t>
            </w:r>
            <w:r w:rsidRPr="00B3743C">
              <w:rPr>
                <w:rFonts w:hint="cs"/>
              </w:rPr>
              <w:t>соответствии</w:t>
            </w:r>
            <w:r>
              <w:t xml:space="preserve"> </w:t>
            </w:r>
            <w:r w:rsidRPr="00B3743C">
              <w:rPr>
                <w:rFonts w:hint="cs"/>
              </w:rPr>
              <w:t>со</w:t>
            </w:r>
            <w:r>
              <w:t xml:space="preserve"> </w:t>
            </w:r>
            <w:r w:rsidRPr="00B3743C">
              <w:rPr>
                <w:rFonts w:hint="cs"/>
              </w:rPr>
              <w:t>ст</w:t>
            </w:r>
            <w:r w:rsidRPr="00B3743C">
              <w:t xml:space="preserve">.212, 219, 221 </w:t>
            </w:r>
            <w:r w:rsidRPr="00B3743C">
              <w:rPr>
                <w:rFonts w:hint="cs"/>
              </w:rPr>
              <w:t>ТК</w:t>
            </w:r>
            <w:r>
              <w:t xml:space="preserve"> </w:t>
            </w:r>
            <w:r w:rsidRPr="00B3743C">
              <w:rPr>
                <w:rFonts w:hint="cs"/>
              </w:rPr>
              <w:t>РФ</w:t>
            </w:r>
            <w:r w:rsidRPr="00B3743C">
              <w:t xml:space="preserve">, </w:t>
            </w:r>
            <w:r w:rsidRPr="00B3743C">
              <w:rPr>
                <w:rFonts w:hint="cs"/>
              </w:rPr>
              <w:t>Коллективным</w:t>
            </w:r>
            <w:r>
              <w:t xml:space="preserve"> </w:t>
            </w:r>
            <w:r w:rsidRPr="00B3743C">
              <w:rPr>
                <w:rFonts w:hint="cs"/>
              </w:rPr>
              <w:t>договором</w:t>
            </w:r>
            <w:r>
              <w:t xml:space="preserve"> </w:t>
            </w:r>
            <w:r w:rsidRPr="00B3743C">
              <w:rPr>
                <w:rFonts w:hint="cs"/>
              </w:rPr>
              <w:t>ФГУП</w:t>
            </w:r>
            <w:r>
              <w:t xml:space="preserve"> </w:t>
            </w:r>
            <w:r w:rsidRPr="00B3743C">
              <w:rPr>
                <w:rFonts w:hint="cs"/>
              </w:rPr>
              <w:t>«РосРАО»</w:t>
            </w:r>
            <w:r>
              <w:t xml:space="preserve"> </w:t>
            </w:r>
            <w:r w:rsidRPr="00B3743C">
              <w:rPr>
                <w:rFonts w:hint="cs"/>
              </w:rPr>
              <w:t>от</w:t>
            </w:r>
            <w:r>
              <w:t xml:space="preserve"> </w:t>
            </w:r>
            <w:r w:rsidRPr="00B3743C">
              <w:t xml:space="preserve">30.01.2013 </w:t>
            </w:r>
            <w:r w:rsidRPr="00B3743C">
              <w:rPr>
                <w:rFonts w:hint="cs"/>
              </w:rPr>
              <w:t>и</w:t>
            </w:r>
            <w:r>
              <w:t xml:space="preserve"> </w:t>
            </w:r>
            <w:r w:rsidRPr="00B3743C">
              <w:rPr>
                <w:rFonts w:hint="cs"/>
              </w:rPr>
              <w:t>«Правилами</w:t>
            </w:r>
            <w:r>
              <w:t xml:space="preserve"> </w:t>
            </w:r>
            <w:r w:rsidRPr="00B3743C">
              <w:rPr>
                <w:rFonts w:hint="cs"/>
              </w:rPr>
              <w:t>обеспечения</w:t>
            </w:r>
            <w:r>
              <w:t xml:space="preserve"> </w:t>
            </w:r>
            <w:r w:rsidRPr="00B3743C">
              <w:rPr>
                <w:rFonts w:hint="cs"/>
              </w:rPr>
              <w:t>работников</w:t>
            </w:r>
            <w:r>
              <w:t xml:space="preserve"> </w:t>
            </w:r>
            <w:r w:rsidRPr="00B3743C">
              <w:rPr>
                <w:rFonts w:hint="cs"/>
              </w:rPr>
              <w:t>специальной</w:t>
            </w:r>
            <w:r>
              <w:t xml:space="preserve"> </w:t>
            </w:r>
            <w:r w:rsidRPr="00B3743C">
              <w:rPr>
                <w:rFonts w:hint="cs"/>
              </w:rPr>
              <w:t>одеждой</w:t>
            </w:r>
            <w:r w:rsidRPr="00B3743C">
              <w:t xml:space="preserve">, </w:t>
            </w:r>
            <w:r w:rsidRPr="00B3743C">
              <w:rPr>
                <w:rFonts w:hint="cs"/>
              </w:rPr>
              <w:t>специальной</w:t>
            </w:r>
            <w:r>
              <w:t xml:space="preserve"> </w:t>
            </w:r>
            <w:r w:rsidRPr="00B3743C">
              <w:rPr>
                <w:rFonts w:hint="cs"/>
              </w:rPr>
              <w:t>обувью</w:t>
            </w:r>
            <w:r>
              <w:t xml:space="preserve"> </w:t>
            </w:r>
            <w:r w:rsidRPr="00B3743C">
              <w:rPr>
                <w:rFonts w:hint="cs"/>
              </w:rPr>
              <w:t>и</w:t>
            </w:r>
            <w:r>
              <w:t xml:space="preserve"> </w:t>
            </w:r>
            <w:r w:rsidRPr="00B3743C">
              <w:rPr>
                <w:rFonts w:hint="cs"/>
              </w:rPr>
              <w:lastRenderedPageBreak/>
              <w:t>другими</w:t>
            </w:r>
            <w:r>
              <w:t xml:space="preserve"> </w:t>
            </w:r>
            <w:r w:rsidRPr="00B3743C">
              <w:rPr>
                <w:rFonts w:hint="cs"/>
              </w:rPr>
              <w:t>СИЗ»</w:t>
            </w:r>
            <w:r w:rsidRPr="00B3743C">
              <w:t>.</w:t>
            </w:r>
          </w:p>
        </w:tc>
      </w:tr>
    </w:tbl>
    <w:p w:rsidR="002A12A4" w:rsidRDefault="002A12A4" w:rsidP="002A12A4">
      <w:pPr>
        <w:jc w:val="center"/>
        <w:rPr>
          <w:sz w:val="28"/>
          <w:szCs w:val="28"/>
        </w:rPr>
      </w:pPr>
    </w:p>
    <w:p w:rsidR="002A12A4" w:rsidRPr="00CB6EB1" w:rsidRDefault="002A12A4" w:rsidP="002A12A4">
      <w:pPr>
        <w:jc w:val="center"/>
      </w:pPr>
      <w:r w:rsidRPr="00CB6EB1">
        <w:rPr>
          <w:sz w:val="28"/>
          <w:szCs w:val="28"/>
        </w:rPr>
        <w:t xml:space="preserve">РАЗДЕЛ </w:t>
      </w:r>
      <w:r>
        <w:rPr>
          <w:sz w:val="28"/>
          <w:szCs w:val="28"/>
        </w:rPr>
        <w:t>7</w:t>
      </w:r>
      <w:r w:rsidRPr="00CB6EB1">
        <w:rPr>
          <w:sz w:val="28"/>
          <w:szCs w:val="28"/>
        </w:rPr>
        <w:t>. ПЕРЕЧЕНЬ ПРИЛОЖЕНИЙ</w:t>
      </w:r>
    </w:p>
    <w:tbl>
      <w:tblPr>
        <w:tblW w:w="1031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8789"/>
        <w:gridCol w:w="958"/>
      </w:tblGrid>
      <w:tr w:rsidR="002A12A4" w:rsidRPr="00CB6EB1" w:rsidTr="002A12A4">
        <w:trPr>
          <w:trHeight w:val="399"/>
        </w:trPr>
        <w:tc>
          <w:tcPr>
            <w:tcW w:w="567" w:type="dxa"/>
            <w:tcBorders>
              <w:top w:val="single" w:sz="4" w:space="0" w:color="auto"/>
              <w:left w:val="single" w:sz="4" w:space="0" w:color="auto"/>
              <w:bottom w:val="single" w:sz="4" w:space="0" w:color="auto"/>
              <w:right w:val="single" w:sz="4" w:space="0" w:color="auto"/>
            </w:tcBorders>
            <w:vAlign w:val="center"/>
          </w:tcPr>
          <w:p w:rsidR="002A12A4" w:rsidRPr="00CB6EB1" w:rsidRDefault="002A12A4" w:rsidP="002A12A4">
            <w:pPr>
              <w:jc w:val="center"/>
            </w:pPr>
            <w:r w:rsidRPr="00CB6EB1">
              <w:t xml:space="preserve">№ </w:t>
            </w:r>
            <w:proofErr w:type="spellStart"/>
            <w:proofErr w:type="gramStart"/>
            <w:r w:rsidRPr="00CB6EB1">
              <w:t>п</w:t>
            </w:r>
            <w:proofErr w:type="spellEnd"/>
            <w:proofErr w:type="gramEnd"/>
            <w:r w:rsidRPr="00CB6EB1">
              <w:t>/</w:t>
            </w:r>
            <w:proofErr w:type="spellStart"/>
            <w:r w:rsidRPr="00CB6EB1">
              <w:t>п</w:t>
            </w:r>
            <w:proofErr w:type="spellEnd"/>
          </w:p>
        </w:tc>
        <w:tc>
          <w:tcPr>
            <w:tcW w:w="8789" w:type="dxa"/>
            <w:tcBorders>
              <w:top w:val="single" w:sz="4" w:space="0" w:color="auto"/>
              <w:left w:val="single" w:sz="4" w:space="0" w:color="auto"/>
              <w:bottom w:val="single" w:sz="4" w:space="0" w:color="auto"/>
              <w:right w:val="single" w:sz="4" w:space="0" w:color="auto"/>
            </w:tcBorders>
            <w:vAlign w:val="center"/>
          </w:tcPr>
          <w:p w:rsidR="002A12A4" w:rsidRPr="00CB6EB1" w:rsidRDefault="002A12A4" w:rsidP="002A12A4">
            <w:pPr>
              <w:autoSpaceDE w:val="0"/>
              <w:autoSpaceDN w:val="0"/>
              <w:adjustRightInd w:val="0"/>
              <w:jc w:val="center"/>
            </w:pPr>
            <w:r w:rsidRPr="00CB6EB1">
              <w:t>Наименование приложения</w:t>
            </w:r>
          </w:p>
        </w:tc>
        <w:tc>
          <w:tcPr>
            <w:tcW w:w="958" w:type="dxa"/>
            <w:tcBorders>
              <w:top w:val="single" w:sz="4" w:space="0" w:color="auto"/>
              <w:left w:val="single" w:sz="4" w:space="0" w:color="auto"/>
              <w:bottom w:val="single" w:sz="4" w:space="0" w:color="auto"/>
              <w:right w:val="single" w:sz="4" w:space="0" w:color="auto"/>
            </w:tcBorders>
            <w:vAlign w:val="center"/>
          </w:tcPr>
          <w:p w:rsidR="002A12A4" w:rsidRPr="00CB6EB1" w:rsidRDefault="002A12A4" w:rsidP="002A12A4">
            <w:pPr>
              <w:jc w:val="center"/>
            </w:pPr>
            <w:r w:rsidRPr="00CB6EB1">
              <w:t>Номер страницы</w:t>
            </w:r>
          </w:p>
        </w:tc>
      </w:tr>
      <w:tr w:rsidR="002A12A4" w:rsidRPr="00CB6EB1" w:rsidTr="002A12A4">
        <w:trPr>
          <w:trHeight w:val="399"/>
        </w:trPr>
        <w:tc>
          <w:tcPr>
            <w:tcW w:w="567" w:type="dxa"/>
            <w:tcBorders>
              <w:top w:val="single" w:sz="4" w:space="0" w:color="auto"/>
              <w:left w:val="single" w:sz="4" w:space="0" w:color="auto"/>
              <w:bottom w:val="single" w:sz="4" w:space="0" w:color="auto"/>
              <w:right w:val="single" w:sz="4" w:space="0" w:color="auto"/>
            </w:tcBorders>
          </w:tcPr>
          <w:p w:rsidR="002A12A4" w:rsidRPr="00CB6EB1" w:rsidRDefault="002A12A4" w:rsidP="002A12A4">
            <w:pPr>
              <w:jc w:val="both"/>
            </w:pPr>
            <w:r>
              <w:t>1</w:t>
            </w:r>
          </w:p>
        </w:tc>
        <w:tc>
          <w:tcPr>
            <w:tcW w:w="8789" w:type="dxa"/>
            <w:tcBorders>
              <w:top w:val="single" w:sz="4" w:space="0" w:color="auto"/>
              <w:left w:val="single" w:sz="4" w:space="0" w:color="auto"/>
              <w:bottom w:val="single" w:sz="4" w:space="0" w:color="auto"/>
              <w:right w:val="single" w:sz="4" w:space="0" w:color="auto"/>
            </w:tcBorders>
          </w:tcPr>
          <w:p w:rsidR="002A12A4" w:rsidRPr="00CB6EB1" w:rsidRDefault="002A12A4" w:rsidP="002A12A4">
            <w:pPr>
              <w:autoSpaceDE w:val="0"/>
              <w:autoSpaceDN w:val="0"/>
              <w:adjustRightInd w:val="0"/>
            </w:pPr>
            <w:r w:rsidRPr="00255B15">
              <w:rPr>
                <w:rFonts w:hint="cs"/>
              </w:rPr>
              <w:t>Перечень</w:t>
            </w:r>
            <w:r w:rsidRPr="00255B15">
              <w:t xml:space="preserve">, </w:t>
            </w:r>
            <w:r w:rsidRPr="00255B15">
              <w:rPr>
                <w:rFonts w:hint="cs"/>
              </w:rPr>
              <w:t>основные</w:t>
            </w:r>
            <w:r>
              <w:t xml:space="preserve"> </w:t>
            </w:r>
            <w:r w:rsidRPr="00255B15">
              <w:rPr>
                <w:rFonts w:hint="cs"/>
              </w:rPr>
              <w:t>требования</w:t>
            </w:r>
            <w:r w:rsidRPr="00255B15">
              <w:t xml:space="preserve">, </w:t>
            </w:r>
            <w:r w:rsidRPr="00255B15">
              <w:rPr>
                <w:rFonts w:hint="cs"/>
              </w:rPr>
              <w:t>количество</w:t>
            </w:r>
            <w:r>
              <w:t xml:space="preserve"> </w:t>
            </w:r>
            <w:r w:rsidRPr="00255B15">
              <w:rPr>
                <w:rFonts w:hint="cs"/>
              </w:rPr>
              <w:t>поставки</w:t>
            </w:r>
            <w:r>
              <w:t xml:space="preserve"> </w:t>
            </w:r>
            <w:r w:rsidRPr="00255B15">
              <w:rPr>
                <w:rFonts w:hint="cs"/>
              </w:rPr>
              <w:t>спецодежды</w:t>
            </w:r>
            <w:r>
              <w:t xml:space="preserve"> </w:t>
            </w:r>
            <w:r w:rsidRPr="00255B15">
              <w:rPr>
                <w:rFonts w:hint="cs"/>
              </w:rPr>
              <w:t>и</w:t>
            </w:r>
            <w:r>
              <w:t xml:space="preserve"> </w:t>
            </w:r>
            <w:proofErr w:type="spellStart"/>
            <w:r w:rsidRPr="00255B15">
              <w:rPr>
                <w:rFonts w:hint="cs"/>
              </w:rPr>
              <w:t>спецобуви</w:t>
            </w:r>
            <w:proofErr w:type="spellEnd"/>
            <w:r>
              <w:t xml:space="preserve"> </w:t>
            </w:r>
            <w:r w:rsidRPr="00255B15">
              <w:rPr>
                <w:rFonts w:hint="cs"/>
              </w:rPr>
              <w:t>общего</w:t>
            </w:r>
            <w:r>
              <w:t xml:space="preserve"> </w:t>
            </w:r>
            <w:r w:rsidRPr="00255B15">
              <w:rPr>
                <w:rFonts w:hint="cs"/>
              </w:rPr>
              <w:t>назначения</w:t>
            </w:r>
            <w:r>
              <w:t xml:space="preserve"> </w:t>
            </w:r>
            <w:r w:rsidRPr="00255B15">
              <w:rPr>
                <w:rFonts w:hint="cs"/>
              </w:rPr>
              <w:t>для</w:t>
            </w:r>
            <w:r>
              <w:t xml:space="preserve"> </w:t>
            </w:r>
            <w:r w:rsidRPr="00255B15">
              <w:rPr>
                <w:rFonts w:hint="cs"/>
              </w:rPr>
              <w:t>нужд</w:t>
            </w:r>
            <w:r>
              <w:t xml:space="preserve"> </w:t>
            </w:r>
            <w:r w:rsidRPr="00255B15">
              <w:rPr>
                <w:rFonts w:hint="cs"/>
              </w:rPr>
              <w:t>Челябинского</w:t>
            </w:r>
            <w:r>
              <w:t xml:space="preserve"> </w:t>
            </w:r>
            <w:r w:rsidRPr="00255B15">
              <w:rPr>
                <w:rFonts w:hint="cs"/>
              </w:rPr>
              <w:t>отделения</w:t>
            </w:r>
            <w:r>
              <w:t xml:space="preserve"> </w:t>
            </w:r>
            <w:r w:rsidRPr="00255B15">
              <w:rPr>
                <w:rFonts w:hint="cs"/>
              </w:rPr>
              <w:t>филиала</w:t>
            </w:r>
            <w:r>
              <w:t xml:space="preserve"> </w:t>
            </w:r>
            <w:r w:rsidRPr="00255B15">
              <w:rPr>
                <w:rFonts w:hint="cs"/>
              </w:rPr>
              <w:t>«Уральский</w:t>
            </w:r>
            <w:r>
              <w:t xml:space="preserve"> </w:t>
            </w:r>
            <w:r w:rsidRPr="00255B15">
              <w:rPr>
                <w:rFonts w:hint="cs"/>
              </w:rPr>
              <w:t>территориальный</w:t>
            </w:r>
            <w:r>
              <w:t xml:space="preserve"> </w:t>
            </w:r>
            <w:r w:rsidRPr="00255B15">
              <w:rPr>
                <w:rFonts w:hint="cs"/>
              </w:rPr>
              <w:t>округ»</w:t>
            </w:r>
            <w:r>
              <w:t xml:space="preserve"> </w:t>
            </w:r>
            <w:r w:rsidRPr="00255B15">
              <w:rPr>
                <w:rFonts w:hint="cs"/>
              </w:rPr>
              <w:t>ФГУП</w:t>
            </w:r>
            <w:r>
              <w:t xml:space="preserve"> </w:t>
            </w:r>
            <w:r w:rsidRPr="00255B15">
              <w:rPr>
                <w:rFonts w:hint="cs"/>
              </w:rPr>
              <w:t>«РосРАО»</w:t>
            </w:r>
            <w:r>
              <w:t xml:space="preserve"> </w:t>
            </w:r>
            <w:bookmarkStart w:id="2" w:name="_GoBack"/>
            <w:bookmarkEnd w:id="2"/>
            <w:r w:rsidRPr="00255B15">
              <w:rPr>
                <w:rFonts w:hint="cs"/>
              </w:rPr>
              <w:t>на</w:t>
            </w:r>
            <w:r w:rsidRPr="00255B15">
              <w:t xml:space="preserve"> 2013 </w:t>
            </w:r>
            <w:r w:rsidRPr="00255B15">
              <w:rPr>
                <w:rFonts w:hint="cs"/>
              </w:rPr>
              <w:t>год</w:t>
            </w:r>
          </w:p>
        </w:tc>
        <w:tc>
          <w:tcPr>
            <w:tcW w:w="958" w:type="dxa"/>
            <w:tcBorders>
              <w:top w:val="single" w:sz="4" w:space="0" w:color="auto"/>
              <w:left w:val="single" w:sz="4" w:space="0" w:color="auto"/>
              <w:bottom w:val="single" w:sz="4" w:space="0" w:color="auto"/>
              <w:right w:val="single" w:sz="4" w:space="0" w:color="auto"/>
            </w:tcBorders>
          </w:tcPr>
          <w:p w:rsidR="002A12A4" w:rsidRPr="00255B15" w:rsidRDefault="002A12A4" w:rsidP="002A12A4">
            <w:pPr>
              <w:jc w:val="both"/>
            </w:pPr>
            <w:r w:rsidRPr="00255B15">
              <w:t>1-11</w:t>
            </w:r>
          </w:p>
        </w:tc>
      </w:tr>
    </w:tbl>
    <w:p w:rsidR="006571EF" w:rsidRPr="00D439AB" w:rsidRDefault="006571EF" w:rsidP="006571EF">
      <w:pPr>
        <w:jc w:val="both"/>
      </w:pPr>
    </w:p>
    <w:p w:rsidR="006571EF" w:rsidRDefault="006571EF" w:rsidP="00AA4BDA">
      <w:pPr>
        <w:jc w:val="both"/>
      </w:pPr>
    </w:p>
    <w:p w:rsidR="003C13F2" w:rsidRDefault="003C13F2">
      <w:r>
        <w:br w:type="page"/>
      </w:r>
    </w:p>
    <w:p w:rsidR="003C13F2" w:rsidRDefault="003C13F2" w:rsidP="003C13F2">
      <w:pPr>
        <w:jc w:val="right"/>
      </w:pPr>
      <w:r w:rsidRPr="00C21496">
        <w:rPr>
          <w:sz w:val="28"/>
          <w:szCs w:val="28"/>
        </w:rPr>
        <w:lastRenderedPageBreak/>
        <w:t>Приложение №1</w:t>
      </w:r>
    </w:p>
    <w:p w:rsidR="003C13F2" w:rsidRDefault="003C13F2" w:rsidP="003C13F2"/>
    <w:p w:rsidR="003C13F2" w:rsidRPr="003C13F2" w:rsidRDefault="003C13F2" w:rsidP="003C13F2">
      <w:pPr>
        <w:pStyle w:val="1f"/>
        <w:ind w:left="0"/>
        <w:jc w:val="center"/>
        <w:rPr>
          <w:rFonts w:ascii="Times New Roman" w:hAnsi="Times New Roman"/>
          <w:b/>
          <w:bCs/>
          <w:sz w:val="28"/>
          <w:szCs w:val="28"/>
        </w:rPr>
      </w:pPr>
      <w:r w:rsidRPr="003C13F2">
        <w:rPr>
          <w:rFonts w:ascii="Times New Roman" w:hAnsi="Times New Roman"/>
          <w:b/>
          <w:bCs/>
          <w:sz w:val="28"/>
          <w:szCs w:val="28"/>
        </w:rPr>
        <w:t xml:space="preserve">Перечень, основные требования, количество поставки </w:t>
      </w:r>
      <w:r w:rsidRPr="003C13F2">
        <w:rPr>
          <w:rFonts w:ascii="Times New Roman" w:hAnsi="Times New Roman"/>
          <w:b/>
          <w:sz w:val="28"/>
          <w:szCs w:val="28"/>
        </w:rPr>
        <w:t>спецодежды и специализированной обуви общего назначения</w:t>
      </w:r>
      <w:r w:rsidRPr="003C13F2">
        <w:rPr>
          <w:rFonts w:ascii="Times New Roman" w:hAnsi="Times New Roman"/>
          <w:b/>
          <w:bCs/>
          <w:sz w:val="28"/>
          <w:szCs w:val="28"/>
        </w:rPr>
        <w:t xml:space="preserve"> для нужд Челябинского отделения филиала «Уральский территориальный округ» ФГУП «РосРАО» на 2013 год</w:t>
      </w:r>
    </w:p>
    <w:p w:rsidR="003C13F2" w:rsidRDefault="003C13F2" w:rsidP="003C13F2">
      <w:pPr>
        <w:pStyle w:val="1f"/>
        <w:ind w:left="709"/>
        <w:rPr>
          <w:b/>
          <w:bCs/>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46"/>
        <w:gridCol w:w="2097"/>
        <w:gridCol w:w="4919"/>
        <w:gridCol w:w="637"/>
        <w:gridCol w:w="683"/>
        <w:gridCol w:w="1256"/>
      </w:tblGrid>
      <w:tr w:rsidR="003C13F2" w:rsidRPr="00B01DFF" w:rsidTr="00711CC3">
        <w:tc>
          <w:tcPr>
            <w:tcW w:w="377" w:type="pct"/>
          </w:tcPr>
          <w:p w:rsidR="003C13F2" w:rsidRPr="00D5372D" w:rsidRDefault="003C13F2" w:rsidP="00711CC3">
            <w:pPr>
              <w:tabs>
                <w:tab w:val="left" w:pos="3528"/>
              </w:tabs>
              <w:jc w:val="center"/>
              <w:rPr>
                <w:b/>
                <w:bCs/>
                <w:sz w:val="22"/>
                <w:szCs w:val="22"/>
              </w:rPr>
            </w:pPr>
            <w:r w:rsidRPr="00D5372D">
              <w:rPr>
                <w:b/>
                <w:bCs/>
                <w:sz w:val="22"/>
                <w:szCs w:val="22"/>
              </w:rPr>
              <w:t>№</w:t>
            </w:r>
          </w:p>
        </w:tc>
        <w:tc>
          <w:tcPr>
            <w:tcW w:w="981" w:type="pct"/>
            <w:vAlign w:val="center"/>
          </w:tcPr>
          <w:p w:rsidR="003C13F2" w:rsidRPr="00D5372D" w:rsidRDefault="003C13F2" w:rsidP="00711CC3">
            <w:pPr>
              <w:jc w:val="center"/>
              <w:rPr>
                <w:b/>
                <w:bCs/>
              </w:rPr>
            </w:pPr>
            <w:r w:rsidRPr="00D5372D">
              <w:rPr>
                <w:b/>
                <w:bCs/>
                <w:sz w:val="22"/>
                <w:szCs w:val="22"/>
              </w:rPr>
              <w:t>Наименование и характер товара</w:t>
            </w:r>
          </w:p>
        </w:tc>
        <w:tc>
          <w:tcPr>
            <w:tcW w:w="2533" w:type="pct"/>
            <w:vAlign w:val="center"/>
          </w:tcPr>
          <w:p w:rsidR="003C13F2" w:rsidRPr="00D5372D" w:rsidRDefault="003C13F2" w:rsidP="00711CC3">
            <w:pPr>
              <w:jc w:val="center"/>
              <w:rPr>
                <w:b/>
                <w:bCs/>
              </w:rPr>
            </w:pPr>
            <w:r w:rsidRPr="00D5372D">
              <w:rPr>
                <w:b/>
                <w:bCs/>
                <w:sz w:val="22"/>
                <w:szCs w:val="22"/>
              </w:rPr>
              <w:t>Качественные характеристики/описание товара</w:t>
            </w:r>
          </w:p>
        </w:tc>
        <w:tc>
          <w:tcPr>
            <w:tcW w:w="294" w:type="pct"/>
            <w:vAlign w:val="center"/>
          </w:tcPr>
          <w:p w:rsidR="003C13F2" w:rsidRPr="00D5372D" w:rsidRDefault="003C13F2" w:rsidP="00711CC3">
            <w:pPr>
              <w:jc w:val="center"/>
              <w:rPr>
                <w:b/>
                <w:bCs/>
              </w:rPr>
            </w:pPr>
            <w:r w:rsidRPr="00D5372D">
              <w:rPr>
                <w:b/>
                <w:bCs/>
                <w:sz w:val="22"/>
                <w:szCs w:val="22"/>
              </w:rPr>
              <w:t xml:space="preserve">Ед. </w:t>
            </w:r>
            <w:proofErr w:type="spellStart"/>
            <w:r w:rsidRPr="00D5372D">
              <w:rPr>
                <w:b/>
                <w:bCs/>
                <w:sz w:val="22"/>
                <w:szCs w:val="22"/>
              </w:rPr>
              <w:t>изм</w:t>
            </w:r>
            <w:proofErr w:type="spellEnd"/>
            <w:r w:rsidRPr="00D5372D">
              <w:rPr>
                <w:b/>
                <w:bCs/>
                <w:sz w:val="22"/>
                <w:szCs w:val="22"/>
              </w:rPr>
              <w:t>.</w:t>
            </w:r>
          </w:p>
        </w:tc>
        <w:tc>
          <w:tcPr>
            <w:tcW w:w="315" w:type="pct"/>
            <w:vAlign w:val="center"/>
          </w:tcPr>
          <w:p w:rsidR="003C13F2" w:rsidRPr="00D5372D" w:rsidRDefault="003C13F2" w:rsidP="00711CC3">
            <w:pPr>
              <w:jc w:val="center"/>
              <w:rPr>
                <w:b/>
                <w:bCs/>
              </w:rPr>
            </w:pPr>
            <w:r w:rsidRPr="00D5372D">
              <w:rPr>
                <w:b/>
                <w:bCs/>
                <w:sz w:val="22"/>
                <w:szCs w:val="22"/>
              </w:rPr>
              <w:t>Кол-во</w:t>
            </w:r>
          </w:p>
        </w:tc>
        <w:tc>
          <w:tcPr>
            <w:tcW w:w="500" w:type="pct"/>
            <w:vAlign w:val="center"/>
          </w:tcPr>
          <w:p w:rsidR="003C13F2" w:rsidRPr="00D5372D" w:rsidRDefault="003C13F2" w:rsidP="00711CC3">
            <w:pPr>
              <w:jc w:val="center"/>
              <w:rPr>
                <w:b/>
                <w:bCs/>
              </w:rPr>
            </w:pPr>
            <w:r w:rsidRPr="00D5372D">
              <w:rPr>
                <w:b/>
                <w:bCs/>
                <w:sz w:val="22"/>
                <w:szCs w:val="22"/>
              </w:rPr>
              <w:t>ГОСТ</w:t>
            </w:r>
          </w:p>
        </w:tc>
      </w:tr>
      <w:tr w:rsidR="003C13F2" w:rsidRPr="00F345A5" w:rsidTr="00711CC3">
        <w:tc>
          <w:tcPr>
            <w:tcW w:w="377" w:type="pct"/>
          </w:tcPr>
          <w:p w:rsidR="003C13F2" w:rsidRPr="00D5372D" w:rsidRDefault="003C13F2" w:rsidP="00711CC3">
            <w:pPr>
              <w:tabs>
                <w:tab w:val="left" w:pos="3528"/>
              </w:tabs>
              <w:jc w:val="center"/>
            </w:pPr>
            <w:r w:rsidRPr="00D5372D">
              <w:t>1</w:t>
            </w:r>
          </w:p>
        </w:tc>
        <w:tc>
          <w:tcPr>
            <w:tcW w:w="981" w:type="pct"/>
            <w:vAlign w:val="center"/>
          </w:tcPr>
          <w:p w:rsidR="003C13F2" w:rsidRPr="00D5372D" w:rsidRDefault="003C13F2" w:rsidP="00711CC3">
            <w:pPr>
              <w:jc w:val="center"/>
            </w:pPr>
            <w:r w:rsidRPr="00D5372D">
              <w:t xml:space="preserve">Костюм </w:t>
            </w:r>
            <w:proofErr w:type="spellStart"/>
            <w:r w:rsidRPr="00D5372D">
              <w:t>х</w:t>
            </w:r>
            <w:proofErr w:type="spellEnd"/>
            <w:r w:rsidRPr="00D5372D">
              <w:t>/б  Мужской</w:t>
            </w:r>
          </w:p>
          <w:p w:rsidR="003C13F2" w:rsidRPr="0027549E" w:rsidRDefault="003C13F2" w:rsidP="00711CC3">
            <w:pPr>
              <w:jc w:val="center"/>
            </w:pPr>
            <w:r w:rsidRPr="00D5372D">
              <w:t>Комплектация: куртка, брюки</w:t>
            </w:r>
          </w:p>
          <w:p w:rsidR="003C13F2" w:rsidRPr="00885CC1" w:rsidRDefault="003C13F2" w:rsidP="00711CC3">
            <w:pPr>
              <w:jc w:val="center"/>
            </w:pPr>
            <w:r>
              <w:t>ТУ 8572-003-72179571-2012</w:t>
            </w:r>
          </w:p>
        </w:tc>
        <w:tc>
          <w:tcPr>
            <w:tcW w:w="2533" w:type="pct"/>
            <w:vAlign w:val="center"/>
          </w:tcPr>
          <w:p w:rsidR="003C13F2" w:rsidRPr="00885CC1" w:rsidRDefault="003C13F2" w:rsidP="00711CC3">
            <w:pPr>
              <w:jc w:val="center"/>
            </w:pPr>
            <w:proofErr w:type="gramStart"/>
            <w:r w:rsidRPr="00885CC1">
              <w:t xml:space="preserve">Костюм </w:t>
            </w:r>
            <w:r>
              <w:t xml:space="preserve">  </w:t>
            </w:r>
            <w:r w:rsidRPr="00885CC1">
              <w:t>"АНТИГНУС"</w:t>
            </w:r>
            <w:r>
              <w:t>-</w:t>
            </w:r>
            <w:r w:rsidRPr="00885CC1">
              <w:t xml:space="preserve"> рекомендуется для работ</w:t>
            </w:r>
            <w:r>
              <w:t>,</w:t>
            </w:r>
            <w:r w:rsidRPr="00885CC1">
              <w:t xml:space="preserve"> в полевых и таежных условиях</w:t>
            </w:r>
            <w:r>
              <w:t>,</w:t>
            </w:r>
            <w:r w:rsidRPr="00885CC1">
              <w:br/>
              <w:t>– капюшон сложной конструкции, полностью исключающей проникновение насекомых под одежду</w:t>
            </w:r>
            <w:r w:rsidRPr="00885CC1">
              <w:br/>
              <w:t>– противомоскитная сетка отстегивается и убирается в потайной карман</w:t>
            </w:r>
            <w:r w:rsidRPr="00885CC1">
              <w:br/>
              <w:t>– капюшон с регулировкой объема</w:t>
            </w:r>
            <w:r w:rsidRPr="00885CC1">
              <w:br/>
              <w:t>– накладной карман с клапанами на липучках</w:t>
            </w:r>
            <w:r w:rsidRPr="00885CC1">
              <w:br/>
              <w:t>– рукава с трикотажными манжетами-напульсниками</w:t>
            </w:r>
            <w:r w:rsidRPr="00885CC1">
              <w:br/>
              <w:t>– усиления в области локтей и коленей</w:t>
            </w:r>
            <w:r w:rsidRPr="00885CC1">
              <w:br/>
              <w:t>– регулировка объема по низу куртки и низу брюк</w:t>
            </w:r>
            <w:r w:rsidRPr="00885CC1">
              <w:br/>
              <w:t>– пояс брюк на двойной резинке</w:t>
            </w:r>
            <w:proofErr w:type="gramEnd"/>
            <w:r w:rsidRPr="00885CC1">
              <w:br/>
              <w:t>Цвет: хаки</w:t>
            </w:r>
            <w:r w:rsidRPr="00885CC1">
              <w:br/>
              <w:t>Ткань: палаточное полотно (100% хлопок)</w:t>
            </w:r>
          </w:p>
          <w:p w:rsidR="003C13F2" w:rsidRPr="00885CC1" w:rsidRDefault="003C13F2" w:rsidP="00711CC3">
            <w:pPr>
              <w:pStyle w:val="af3"/>
              <w:spacing w:before="0" w:beforeAutospacing="0" w:after="0" w:afterAutospacing="0" w:line="165" w:lineRule="atLeast"/>
              <w:jc w:val="center"/>
            </w:pPr>
            <w:r w:rsidRPr="00885CC1">
              <w:rPr>
                <w:bCs/>
              </w:rPr>
              <w:t>Размер: 52-54   Рост: 170-176  (1шт)</w:t>
            </w:r>
          </w:p>
          <w:p w:rsidR="003C13F2" w:rsidRPr="00885CC1" w:rsidRDefault="003C13F2" w:rsidP="00711CC3">
            <w:pPr>
              <w:pStyle w:val="af3"/>
              <w:spacing w:before="0" w:beforeAutospacing="0" w:after="0" w:afterAutospacing="0" w:line="165" w:lineRule="atLeast"/>
              <w:jc w:val="center"/>
              <w:rPr>
                <w:bCs/>
              </w:rPr>
            </w:pPr>
            <w:r w:rsidRPr="00885CC1">
              <w:rPr>
                <w:bCs/>
              </w:rPr>
              <w:t>Размер: 48-50   Рост: 170-176 (3шт)</w:t>
            </w:r>
          </w:p>
          <w:p w:rsidR="003C13F2" w:rsidRPr="00885CC1" w:rsidRDefault="003C13F2" w:rsidP="00711CC3">
            <w:pPr>
              <w:pStyle w:val="af3"/>
              <w:spacing w:before="0" w:beforeAutospacing="0" w:after="0" w:afterAutospacing="0" w:line="165" w:lineRule="atLeast"/>
              <w:jc w:val="center"/>
            </w:pPr>
            <w:r w:rsidRPr="00885CC1">
              <w:rPr>
                <w:bCs/>
              </w:rPr>
              <w:t>Размер: 52-54   Рост: 182-188 (2шт)</w:t>
            </w:r>
          </w:p>
          <w:p w:rsidR="003C13F2" w:rsidRPr="00885CC1" w:rsidRDefault="003C13F2" w:rsidP="00711CC3">
            <w:pPr>
              <w:pStyle w:val="af3"/>
              <w:spacing w:before="0" w:beforeAutospacing="0" w:after="0" w:afterAutospacing="0" w:line="165" w:lineRule="atLeast"/>
              <w:jc w:val="center"/>
            </w:pPr>
            <w:r w:rsidRPr="00885CC1">
              <w:rPr>
                <w:bCs/>
              </w:rPr>
              <w:t>Размер: 56-58   Рост: 170-176 (1шт)</w:t>
            </w:r>
          </w:p>
          <w:p w:rsidR="003C13F2" w:rsidRPr="00885CC1" w:rsidRDefault="003C13F2" w:rsidP="00711CC3">
            <w:pPr>
              <w:pStyle w:val="af3"/>
              <w:spacing w:before="0" w:beforeAutospacing="0" w:after="0" w:afterAutospacing="0" w:line="165" w:lineRule="atLeast"/>
              <w:jc w:val="center"/>
            </w:pPr>
            <w:r w:rsidRPr="00885CC1">
              <w:rPr>
                <w:bCs/>
              </w:rPr>
              <w:t>Размер: 56-58   Рост: 180-188 (1шт)</w:t>
            </w:r>
          </w:p>
          <w:p w:rsidR="003C13F2" w:rsidRPr="00885CC1" w:rsidRDefault="003C13F2" w:rsidP="00711CC3">
            <w:pPr>
              <w:shd w:val="clear" w:color="auto" w:fill="FFFFFF"/>
              <w:jc w:val="center"/>
            </w:pPr>
          </w:p>
          <w:p w:rsidR="003C13F2" w:rsidRPr="00885CC1" w:rsidRDefault="003C13F2" w:rsidP="00711CC3">
            <w:pPr>
              <w:shd w:val="clear" w:color="auto" w:fill="FFFFFF"/>
              <w:jc w:val="center"/>
            </w:pPr>
            <w:r w:rsidRPr="00D5372D">
              <w:br/>
            </w:r>
            <w:r w:rsidRPr="00885CC1">
              <w:rPr>
                <w:noProof/>
              </w:rPr>
              <w:drawing>
                <wp:inline distT="0" distB="0" distL="0" distR="0">
                  <wp:extent cx="751205" cy="1393190"/>
                  <wp:effectExtent l="19050" t="0" r="0" b="0"/>
                  <wp:docPr id="88" name="large1" descr="http://www.avangard-sp.ru/images/gen/item_image/image/site0/2/3/166_r1344.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2/3/166_r1344.jpg"/>
                          <pic:cNvPicPr>
                            <a:picLocks noChangeAspect="1" noChangeArrowheads="1"/>
                          </pic:cNvPicPr>
                        </pic:nvPicPr>
                        <pic:blipFill>
                          <a:blip r:embed="rId14" cstate="print"/>
                          <a:srcRect/>
                          <a:stretch>
                            <a:fillRect/>
                          </a:stretch>
                        </pic:blipFill>
                        <pic:spPr bwMode="auto">
                          <a:xfrm>
                            <a:off x="0" y="0"/>
                            <a:ext cx="751205" cy="1393190"/>
                          </a:xfrm>
                          <a:prstGeom prst="rect">
                            <a:avLst/>
                          </a:prstGeom>
                          <a:noFill/>
                          <a:ln w="9525">
                            <a:noFill/>
                            <a:miter lim="800000"/>
                            <a:headEnd/>
                            <a:tailEnd/>
                          </a:ln>
                        </pic:spPr>
                      </pic:pic>
                    </a:graphicData>
                  </a:graphic>
                </wp:inline>
              </w:drawing>
            </w:r>
            <w:r w:rsidRPr="00885CC1">
              <w:rPr>
                <w:noProof/>
              </w:rPr>
              <w:drawing>
                <wp:inline distT="0" distB="0" distL="0" distR="0">
                  <wp:extent cx="620395" cy="935990"/>
                  <wp:effectExtent l="19050" t="0" r="8255" b="0"/>
                  <wp:docPr id="89" name="Рисунок 148" descr="http://www.avangard-sp.ru/images/gen/item_image/image/site0/16/6/1525_r5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8" descr="http://www.avangard-sp.ru/images/gen/item_image/image/site0/16/6/1525_r5262.jpg"/>
                          <pic:cNvPicPr>
                            <a:picLocks noChangeAspect="1" noChangeArrowheads="1"/>
                          </pic:cNvPicPr>
                        </pic:nvPicPr>
                        <pic:blipFill>
                          <a:blip r:embed="rId15" cstate="print"/>
                          <a:srcRect/>
                          <a:stretch>
                            <a:fillRect/>
                          </a:stretch>
                        </pic:blipFill>
                        <pic:spPr bwMode="auto">
                          <a:xfrm>
                            <a:off x="0" y="0"/>
                            <a:ext cx="620395" cy="935990"/>
                          </a:xfrm>
                          <a:prstGeom prst="rect">
                            <a:avLst/>
                          </a:prstGeom>
                          <a:noFill/>
                          <a:ln w="9525">
                            <a:noFill/>
                            <a:miter lim="800000"/>
                            <a:headEnd/>
                            <a:tailEnd/>
                          </a:ln>
                        </pic:spPr>
                      </pic:pic>
                    </a:graphicData>
                  </a:graphic>
                </wp:inline>
              </w:drawing>
            </w:r>
          </w:p>
          <w:p w:rsidR="003C13F2" w:rsidRPr="00D5372D" w:rsidRDefault="003C13F2" w:rsidP="00711CC3">
            <w:pPr>
              <w:shd w:val="clear" w:color="auto" w:fill="FFFFFF"/>
              <w:jc w:val="center"/>
            </w:pPr>
          </w:p>
          <w:p w:rsidR="003C13F2" w:rsidRPr="00D5372D" w:rsidRDefault="003C13F2" w:rsidP="00711CC3">
            <w:pPr>
              <w:jc w:val="center"/>
            </w:pPr>
          </w:p>
        </w:tc>
        <w:tc>
          <w:tcPr>
            <w:tcW w:w="294" w:type="pct"/>
            <w:vAlign w:val="center"/>
          </w:tcPr>
          <w:p w:rsidR="003C13F2" w:rsidRPr="00D5372D" w:rsidRDefault="003C13F2" w:rsidP="00711CC3">
            <w:pPr>
              <w:jc w:val="center"/>
            </w:pPr>
            <w:r>
              <w:t>ш</w:t>
            </w:r>
            <w:r w:rsidRPr="00D5372D">
              <w:t>т</w:t>
            </w:r>
            <w:r>
              <w:t>.</w:t>
            </w:r>
          </w:p>
        </w:tc>
        <w:tc>
          <w:tcPr>
            <w:tcW w:w="315" w:type="pct"/>
            <w:vAlign w:val="center"/>
          </w:tcPr>
          <w:p w:rsidR="003C13F2" w:rsidRPr="00885CC1" w:rsidRDefault="003C13F2" w:rsidP="00711CC3">
            <w:pPr>
              <w:jc w:val="center"/>
            </w:pPr>
            <w:r w:rsidRPr="00885CC1">
              <w:t>8</w:t>
            </w:r>
          </w:p>
        </w:tc>
        <w:tc>
          <w:tcPr>
            <w:tcW w:w="500" w:type="pct"/>
            <w:vAlign w:val="center"/>
          </w:tcPr>
          <w:p w:rsidR="003C13F2" w:rsidRPr="00885CC1" w:rsidRDefault="003C13F2" w:rsidP="00711CC3">
            <w:pPr>
              <w:jc w:val="center"/>
            </w:pPr>
            <w:r w:rsidRPr="00885CC1">
              <w:t>ТУ 8572-003-72179571-2012</w:t>
            </w:r>
          </w:p>
        </w:tc>
      </w:tr>
      <w:tr w:rsidR="003C13F2" w:rsidRPr="00D5372D" w:rsidTr="00711CC3">
        <w:tc>
          <w:tcPr>
            <w:tcW w:w="377" w:type="pct"/>
          </w:tcPr>
          <w:p w:rsidR="003C13F2" w:rsidRPr="00D5372D" w:rsidRDefault="003C13F2" w:rsidP="00711CC3">
            <w:pPr>
              <w:tabs>
                <w:tab w:val="left" w:pos="3528"/>
              </w:tabs>
              <w:jc w:val="center"/>
            </w:pPr>
            <w:r w:rsidRPr="00D5372D">
              <w:t>2</w:t>
            </w:r>
          </w:p>
        </w:tc>
        <w:tc>
          <w:tcPr>
            <w:tcW w:w="981" w:type="pct"/>
            <w:vAlign w:val="center"/>
          </w:tcPr>
          <w:p w:rsidR="003C13F2" w:rsidRPr="00D5372D" w:rsidRDefault="003C13F2" w:rsidP="00711CC3">
            <w:pPr>
              <w:jc w:val="center"/>
            </w:pPr>
            <w:r w:rsidRPr="00D5372D">
              <w:t xml:space="preserve">Костюм </w:t>
            </w:r>
            <w:proofErr w:type="spellStart"/>
            <w:r w:rsidRPr="00D5372D">
              <w:t>х</w:t>
            </w:r>
            <w:proofErr w:type="spellEnd"/>
            <w:r w:rsidRPr="00D5372D">
              <w:t>/б  Мужской</w:t>
            </w:r>
          </w:p>
          <w:p w:rsidR="003C13F2" w:rsidRPr="00D5372D" w:rsidRDefault="003C13F2" w:rsidP="00711CC3">
            <w:pPr>
              <w:jc w:val="center"/>
            </w:pPr>
            <w:r w:rsidRPr="00D5372D">
              <w:t>Комплектация: куртка, брюки</w:t>
            </w:r>
            <w:r>
              <w:t xml:space="preserve"> ГОСТ 27575-87</w:t>
            </w:r>
          </w:p>
        </w:tc>
        <w:tc>
          <w:tcPr>
            <w:tcW w:w="2533" w:type="pct"/>
            <w:vAlign w:val="center"/>
          </w:tcPr>
          <w:p w:rsidR="003C13F2" w:rsidRPr="00885CC1" w:rsidRDefault="003C13F2" w:rsidP="00711CC3">
            <w:pPr>
              <w:shd w:val="clear" w:color="auto" w:fill="FFFFFF"/>
              <w:jc w:val="center"/>
              <w:outlineLvl w:val="0"/>
            </w:pPr>
            <w:r w:rsidRPr="00885CC1">
              <w:t>костюм из мембранной ткани  "ТАЙГА"</w:t>
            </w:r>
            <w:r w:rsidRPr="00885CC1">
              <w:br/>
              <w:t>– удобные карманы на молниях и липучках</w:t>
            </w:r>
            <w:r w:rsidRPr="00885CC1">
              <w:br/>
              <w:t>– манжеты рукавов регулируются при помощи липучки</w:t>
            </w:r>
            <w:r w:rsidRPr="00885CC1">
              <w:br/>
              <w:t>– вставки для воздухообмена</w:t>
            </w:r>
            <w:r w:rsidRPr="00885CC1">
              <w:br/>
              <w:t xml:space="preserve">– съемный капюшон с регулировкой по </w:t>
            </w:r>
            <w:r w:rsidRPr="00885CC1">
              <w:lastRenderedPageBreak/>
              <w:t>объему</w:t>
            </w:r>
            <w:r w:rsidRPr="00885CC1">
              <w:br/>
              <w:t>– брюки и куртка регулируются по низу</w:t>
            </w:r>
            <w:r w:rsidRPr="00885CC1">
              <w:br/>
              <w:t>Цвет: Хаки</w:t>
            </w:r>
            <w:r w:rsidRPr="00885CC1">
              <w:br/>
              <w:t>Материалы:</w:t>
            </w:r>
            <w:r w:rsidRPr="00885CC1">
              <w:br/>
              <w:t xml:space="preserve">верх: 100% полиэфир, с мембраной, </w:t>
            </w:r>
            <w:proofErr w:type="gramStart"/>
            <w:r w:rsidRPr="00885CC1">
              <w:t>ВО</w:t>
            </w:r>
            <w:proofErr w:type="gramEnd"/>
            <w:r w:rsidRPr="00885CC1">
              <w:br/>
              <w:t>подкладка: сетка (100% полиэфир)</w:t>
            </w:r>
          </w:p>
          <w:p w:rsidR="003C13F2" w:rsidRPr="00885CC1" w:rsidRDefault="003C13F2" w:rsidP="00711CC3">
            <w:pPr>
              <w:pStyle w:val="af3"/>
              <w:spacing w:before="0" w:beforeAutospacing="0" w:after="0" w:afterAutospacing="0" w:line="165" w:lineRule="atLeast"/>
              <w:jc w:val="center"/>
            </w:pPr>
            <w:r w:rsidRPr="00885CC1">
              <w:rPr>
                <w:bCs/>
              </w:rPr>
              <w:t>Размер: 52-54   Рост: 170-176  (1шт)</w:t>
            </w:r>
          </w:p>
          <w:p w:rsidR="003C13F2" w:rsidRPr="00885CC1" w:rsidRDefault="003C13F2" w:rsidP="00711CC3">
            <w:pPr>
              <w:pStyle w:val="af3"/>
              <w:spacing w:before="0" w:beforeAutospacing="0" w:after="0" w:afterAutospacing="0" w:line="165" w:lineRule="atLeast"/>
              <w:jc w:val="center"/>
              <w:rPr>
                <w:bCs/>
              </w:rPr>
            </w:pPr>
            <w:r w:rsidRPr="00885CC1">
              <w:rPr>
                <w:bCs/>
              </w:rPr>
              <w:t>Размер: 48-50   Рост: 170-176 (5шт)</w:t>
            </w:r>
          </w:p>
          <w:p w:rsidR="003C13F2" w:rsidRPr="00885CC1" w:rsidRDefault="003C13F2" w:rsidP="00711CC3">
            <w:pPr>
              <w:pStyle w:val="af3"/>
              <w:spacing w:before="0" w:beforeAutospacing="0" w:after="0" w:afterAutospacing="0" w:line="165" w:lineRule="atLeast"/>
              <w:jc w:val="center"/>
            </w:pPr>
            <w:r w:rsidRPr="00885CC1">
              <w:rPr>
                <w:bCs/>
              </w:rPr>
              <w:t>Размер: 52-54   Рост: 182-188 (2шт)</w:t>
            </w:r>
          </w:p>
          <w:p w:rsidR="003C13F2" w:rsidRPr="00885CC1" w:rsidRDefault="003C13F2" w:rsidP="00711CC3">
            <w:pPr>
              <w:pStyle w:val="af3"/>
              <w:spacing w:before="0" w:beforeAutospacing="0" w:after="0" w:afterAutospacing="0" w:line="165" w:lineRule="atLeast"/>
              <w:jc w:val="center"/>
            </w:pPr>
            <w:r w:rsidRPr="00885CC1">
              <w:rPr>
                <w:bCs/>
              </w:rPr>
              <w:t>Размер: 56-58   Рост: 170-176 (1шт)</w:t>
            </w:r>
          </w:p>
          <w:p w:rsidR="003C13F2" w:rsidRPr="00885CC1" w:rsidRDefault="003C13F2" w:rsidP="00711CC3">
            <w:pPr>
              <w:pStyle w:val="af3"/>
              <w:spacing w:before="0" w:beforeAutospacing="0" w:after="0" w:afterAutospacing="0" w:line="165" w:lineRule="atLeast"/>
              <w:jc w:val="center"/>
            </w:pPr>
            <w:r w:rsidRPr="00885CC1">
              <w:rPr>
                <w:bCs/>
              </w:rPr>
              <w:t>Размер: 56-58   Рост: 180-188 (1шт)</w:t>
            </w:r>
          </w:p>
          <w:p w:rsidR="003C13F2" w:rsidRPr="00885CC1" w:rsidRDefault="003C13F2" w:rsidP="00711CC3">
            <w:pPr>
              <w:shd w:val="clear" w:color="auto" w:fill="FFFFFF"/>
              <w:jc w:val="center"/>
            </w:pPr>
          </w:p>
          <w:p w:rsidR="003C13F2" w:rsidRPr="00885CC1" w:rsidRDefault="003C13F2" w:rsidP="00711CC3">
            <w:pPr>
              <w:shd w:val="clear" w:color="auto" w:fill="FFFFFF"/>
              <w:jc w:val="center"/>
            </w:pPr>
          </w:p>
          <w:p w:rsidR="003C13F2" w:rsidRPr="00885CC1" w:rsidRDefault="003C13F2" w:rsidP="00711CC3">
            <w:pPr>
              <w:shd w:val="clear" w:color="auto" w:fill="FFFFFF"/>
              <w:jc w:val="center"/>
            </w:pPr>
            <w:r w:rsidRPr="00885CC1">
              <w:rPr>
                <w:noProof/>
              </w:rPr>
              <w:drawing>
                <wp:inline distT="0" distB="0" distL="0" distR="0">
                  <wp:extent cx="740410" cy="1382395"/>
                  <wp:effectExtent l="19050" t="0" r="2540" b="0"/>
                  <wp:docPr id="90" name="large1" descr="http://www.avangard-sp.ru/images/gen/item_image/image/site0/26/3/2588_r6402.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26/3/2588_r6402.jpg"/>
                          <pic:cNvPicPr>
                            <a:picLocks noChangeAspect="1" noChangeArrowheads="1"/>
                          </pic:cNvPicPr>
                        </pic:nvPicPr>
                        <pic:blipFill>
                          <a:blip r:embed="rId17" cstate="print"/>
                          <a:srcRect/>
                          <a:stretch>
                            <a:fillRect/>
                          </a:stretch>
                        </pic:blipFill>
                        <pic:spPr bwMode="auto">
                          <a:xfrm>
                            <a:off x="0" y="0"/>
                            <a:ext cx="740410" cy="1382395"/>
                          </a:xfrm>
                          <a:prstGeom prst="rect">
                            <a:avLst/>
                          </a:prstGeom>
                          <a:noFill/>
                          <a:ln w="9525">
                            <a:noFill/>
                            <a:miter lim="800000"/>
                            <a:headEnd/>
                            <a:tailEnd/>
                          </a:ln>
                        </pic:spPr>
                      </pic:pic>
                    </a:graphicData>
                  </a:graphic>
                </wp:inline>
              </w:drawing>
            </w:r>
            <w:r w:rsidRPr="00885CC1">
              <w:rPr>
                <w:noProof/>
              </w:rPr>
              <w:drawing>
                <wp:inline distT="0" distB="0" distL="0" distR="0">
                  <wp:extent cx="620395" cy="935990"/>
                  <wp:effectExtent l="19050" t="0" r="8255" b="0"/>
                  <wp:docPr id="91" name="Рисунок 136" descr="http://www.avangard-sp.ru/images/gen/item_image/image/site0/26/6/2590_r9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6" descr="http://www.avangard-sp.ru/images/gen/item_image/image/site0/26/6/2590_r9351.jpg"/>
                          <pic:cNvPicPr>
                            <a:picLocks noChangeAspect="1" noChangeArrowheads="1"/>
                          </pic:cNvPicPr>
                        </pic:nvPicPr>
                        <pic:blipFill>
                          <a:blip r:embed="rId18" cstate="print"/>
                          <a:srcRect/>
                          <a:stretch>
                            <a:fillRect/>
                          </a:stretch>
                        </pic:blipFill>
                        <pic:spPr bwMode="auto">
                          <a:xfrm>
                            <a:off x="0" y="0"/>
                            <a:ext cx="620395" cy="935990"/>
                          </a:xfrm>
                          <a:prstGeom prst="rect">
                            <a:avLst/>
                          </a:prstGeom>
                          <a:noFill/>
                          <a:ln w="9525">
                            <a:noFill/>
                            <a:miter lim="800000"/>
                            <a:headEnd/>
                            <a:tailEnd/>
                          </a:ln>
                        </pic:spPr>
                      </pic:pic>
                    </a:graphicData>
                  </a:graphic>
                </wp:inline>
              </w:drawing>
            </w:r>
            <w:r w:rsidRPr="00885CC1">
              <w:br/>
            </w:r>
          </w:p>
        </w:tc>
        <w:tc>
          <w:tcPr>
            <w:tcW w:w="294" w:type="pct"/>
            <w:vAlign w:val="center"/>
          </w:tcPr>
          <w:p w:rsidR="003C13F2" w:rsidRPr="00D5372D" w:rsidRDefault="003C13F2" w:rsidP="00711CC3">
            <w:pPr>
              <w:jc w:val="center"/>
            </w:pPr>
            <w:r>
              <w:lastRenderedPageBreak/>
              <w:t>ш</w:t>
            </w:r>
            <w:r w:rsidRPr="00D5372D">
              <w:t>т</w:t>
            </w:r>
            <w:r>
              <w:t>.</w:t>
            </w:r>
          </w:p>
        </w:tc>
        <w:tc>
          <w:tcPr>
            <w:tcW w:w="315" w:type="pct"/>
            <w:vAlign w:val="center"/>
          </w:tcPr>
          <w:p w:rsidR="003C13F2" w:rsidRPr="00885CC1" w:rsidRDefault="003C13F2" w:rsidP="00711CC3">
            <w:pPr>
              <w:jc w:val="center"/>
            </w:pPr>
            <w:r w:rsidRPr="00885CC1">
              <w:t>10</w:t>
            </w:r>
          </w:p>
        </w:tc>
        <w:tc>
          <w:tcPr>
            <w:tcW w:w="500" w:type="pct"/>
            <w:vAlign w:val="center"/>
          </w:tcPr>
          <w:p w:rsidR="003C13F2" w:rsidRPr="00885CC1" w:rsidRDefault="003C13F2" w:rsidP="00711CC3">
            <w:pPr>
              <w:shd w:val="clear" w:color="auto" w:fill="FFFFFF"/>
              <w:jc w:val="center"/>
            </w:pPr>
            <w:r w:rsidRPr="00885CC1">
              <w:t>ГОСТ: 27575-87</w:t>
            </w:r>
          </w:p>
        </w:tc>
      </w:tr>
      <w:tr w:rsidR="003C13F2" w:rsidRPr="00D5372D" w:rsidTr="00711CC3">
        <w:tc>
          <w:tcPr>
            <w:tcW w:w="377" w:type="pct"/>
          </w:tcPr>
          <w:p w:rsidR="003C13F2" w:rsidRPr="00D5372D" w:rsidRDefault="003C13F2" w:rsidP="00711CC3">
            <w:pPr>
              <w:tabs>
                <w:tab w:val="left" w:pos="3528"/>
              </w:tabs>
              <w:jc w:val="center"/>
            </w:pPr>
            <w:r w:rsidRPr="00D5372D">
              <w:lastRenderedPageBreak/>
              <w:t>3</w:t>
            </w:r>
          </w:p>
        </w:tc>
        <w:tc>
          <w:tcPr>
            <w:tcW w:w="981" w:type="pct"/>
            <w:vAlign w:val="center"/>
          </w:tcPr>
          <w:p w:rsidR="003C13F2" w:rsidRPr="00D5372D" w:rsidRDefault="003C13F2" w:rsidP="00711CC3">
            <w:pPr>
              <w:jc w:val="center"/>
            </w:pPr>
            <w:r w:rsidRPr="00D5372D">
              <w:t xml:space="preserve">Костюм </w:t>
            </w:r>
            <w:proofErr w:type="spellStart"/>
            <w:r w:rsidRPr="00D5372D">
              <w:t>х</w:t>
            </w:r>
            <w:proofErr w:type="spellEnd"/>
            <w:r w:rsidRPr="00D5372D">
              <w:t>/б  Мужской</w:t>
            </w:r>
          </w:p>
          <w:p w:rsidR="003C13F2" w:rsidRPr="00D5372D" w:rsidRDefault="003C13F2" w:rsidP="00711CC3">
            <w:pPr>
              <w:jc w:val="center"/>
            </w:pPr>
            <w:r w:rsidRPr="00D5372D">
              <w:t>Комплектация: куртка, брюки</w:t>
            </w:r>
          </w:p>
          <w:p w:rsidR="003C13F2" w:rsidRPr="00D5372D" w:rsidRDefault="003C13F2" w:rsidP="00711CC3">
            <w:pPr>
              <w:jc w:val="center"/>
            </w:pPr>
            <w:r>
              <w:t>ГОСТ 27575-87</w:t>
            </w:r>
          </w:p>
        </w:tc>
        <w:tc>
          <w:tcPr>
            <w:tcW w:w="2533" w:type="pct"/>
          </w:tcPr>
          <w:p w:rsidR="003C13F2" w:rsidRPr="00885CC1" w:rsidRDefault="003C13F2" w:rsidP="00711CC3">
            <w:pPr>
              <w:pStyle w:val="12"/>
              <w:shd w:val="clear" w:color="auto" w:fill="FFFFFF"/>
              <w:jc w:val="center"/>
              <w:rPr>
                <w:b/>
                <w:bCs/>
              </w:rPr>
            </w:pPr>
            <w:r w:rsidRPr="00885CC1">
              <w:t>КОСТЮ</w:t>
            </w:r>
            <w:proofErr w:type="gramStart"/>
            <w:r w:rsidRPr="00885CC1">
              <w:t>М"</w:t>
            </w:r>
            <w:proofErr w:type="gramEnd"/>
            <w:r w:rsidRPr="00885CC1">
              <w:t>ВИТЯЗЬ"</w:t>
            </w:r>
          </w:p>
          <w:p w:rsidR="003C13F2" w:rsidRPr="00885CC1" w:rsidRDefault="003C13F2" w:rsidP="00711CC3">
            <w:pPr>
              <w:shd w:val="clear" w:color="auto" w:fill="FFFFFF"/>
              <w:jc w:val="center"/>
            </w:pPr>
            <w:r w:rsidRPr="00885CC1">
              <w:t>Куртка прямого силуэта с центральной застежкой на молнию, отложным воротником. Оснащен нагрудными  накладными карманами с клапанами на липучках  для сре</w:t>
            </w:r>
            <w:proofErr w:type="gramStart"/>
            <w:r w:rsidRPr="00885CC1">
              <w:t>дств св</w:t>
            </w:r>
            <w:proofErr w:type="gramEnd"/>
            <w:r w:rsidRPr="00885CC1">
              <w:t xml:space="preserve">язи, имеется карман на молнии для документов. Поверх кармана прозрачное  окно для </w:t>
            </w:r>
            <w:proofErr w:type="spellStart"/>
            <w:r w:rsidRPr="00885CC1">
              <w:t>бейдж</w:t>
            </w:r>
            <w:r>
              <w:t>ик</w:t>
            </w:r>
            <w:r w:rsidRPr="00885CC1">
              <w:t>а</w:t>
            </w:r>
            <w:proofErr w:type="spellEnd"/>
            <w:r w:rsidRPr="00885CC1">
              <w:t>. На рукаве накладной карман с клапаном.  Объем талии брюк регулируется эластичной лентой. Артикулированные колени. Низ штанин регулируется эластичным шнуром. </w:t>
            </w:r>
            <w:r w:rsidRPr="00885CC1">
              <w:br/>
              <w:t>Цвет: КМФ зеленый.</w:t>
            </w:r>
            <w:r w:rsidRPr="00885CC1">
              <w:br/>
              <w:t>Ткань: смесовая (50% полиэфир, 50% хлопок) пл.215 г/м</w:t>
            </w:r>
            <w:proofErr w:type="gramStart"/>
            <w:r w:rsidRPr="00885CC1">
              <w:t>2</w:t>
            </w:r>
            <w:proofErr w:type="gramEnd"/>
            <w:r w:rsidRPr="00885CC1">
              <w:t>, ВО</w:t>
            </w:r>
          </w:p>
          <w:p w:rsidR="003C13F2" w:rsidRPr="00885CC1" w:rsidRDefault="003C13F2" w:rsidP="00711CC3">
            <w:pPr>
              <w:pStyle w:val="af3"/>
              <w:spacing w:before="0" w:beforeAutospacing="0" w:after="0" w:afterAutospacing="0" w:line="165" w:lineRule="atLeast"/>
              <w:jc w:val="center"/>
              <w:rPr>
                <w:bCs/>
              </w:rPr>
            </w:pPr>
            <w:r w:rsidRPr="00885CC1">
              <w:rPr>
                <w:bCs/>
              </w:rPr>
              <w:t>Размер: 48-50   Рост: 170-176 (9шт)</w:t>
            </w:r>
          </w:p>
          <w:p w:rsidR="003C13F2" w:rsidRPr="00885CC1" w:rsidRDefault="003C13F2" w:rsidP="00711CC3">
            <w:pPr>
              <w:pStyle w:val="af3"/>
              <w:spacing w:before="0" w:beforeAutospacing="0" w:after="0" w:afterAutospacing="0" w:line="165" w:lineRule="atLeast"/>
              <w:jc w:val="center"/>
              <w:rPr>
                <w:bCs/>
              </w:rPr>
            </w:pPr>
            <w:r w:rsidRPr="00885CC1">
              <w:rPr>
                <w:bCs/>
              </w:rPr>
              <w:t>Размер: 48-50   Рост: 182-188 (2шт)</w:t>
            </w:r>
          </w:p>
          <w:p w:rsidR="003C13F2" w:rsidRPr="00885CC1" w:rsidRDefault="003C13F2" w:rsidP="00711CC3">
            <w:pPr>
              <w:pStyle w:val="af3"/>
              <w:spacing w:before="0" w:beforeAutospacing="0" w:after="0" w:afterAutospacing="0" w:line="165" w:lineRule="atLeast"/>
              <w:jc w:val="center"/>
            </w:pPr>
            <w:r w:rsidRPr="00885CC1">
              <w:rPr>
                <w:bCs/>
              </w:rPr>
              <w:t>Размер: 58-60   Рост: 170-176 (1шт)</w:t>
            </w:r>
          </w:p>
          <w:p w:rsidR="003C13F2" w:rsidRPr="00885CC1" w:rsidRDefault="003C13F2" w:rsidP="00711CC3">
            <w:pPr>
              <w:pStyle w:val="af3"/>
              <w:spacing w:before="0" w:beforeAutospacing="0" w:after="0" w:afterAutospacing="0" w:line="165" w:lineRule="atLeast"/>
              <w:jc w:val="center"/>
            </w:pPr>
          </w:p>
          <w:p w:rsidR="003C13F2" w:rsidRPr="00885CC1" w:rsidRDefault="003C13F2" w:rsidP="00711CC3">
            <w:pPr>
              <w:shd w:val="clear" w:color="auto" w:fill="FFFFFF"/>
              <w:jc w:val="center"/>
            </w:pPr>
          </w:p>
          <w:p w:rsidR="003C13F2" w:rsidRPr="00885CC1" w:rsidRDefault="003C13F2" w:rsidP="00711CC3">
            <w:pPr>
              <w:shd w:val="clear" w:color="auto" w:fill="FFFFFF"/>
              <w:jc w:val="center"/>
            </w:pPr>
          </w:p>
          <w:p w:rsidR="003C13F2" w:rsidRPr="00885CC1" w:rsidRDefault="003C13F2" w:rsidP="00711CC3">
            <w:pPr>
              <w:shd w:val="clear" w:color="auto" w:fill="FFFFFF"/>
              <w:jc w:val="center"/>
            </w:pPr>
            <w:r w:rsidRPr="00885CC1">
              <w:rPr>
                <w:noProof/>
              </w:rPr>
              <w:drawing>
                <wp:inline distT="0" distB="0" distL="0" distR="0">
                  <wp:extent cx="641985" cy="1197610"/>
                  <wp:effectExtent l="19050" t="0" r="5715" b="0"/>
                  <wp:docPr id="92" name="large1" descr="http://www.avangard-sp.ru/images/gen/item_image/image/site0/3/3/273_r5982.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3/3/273_r5982.jpg"/>
                          <pic:cNvPicPr>
                            <a:picLocks noChangeAspect="1" noChangeArrowheads="1"/>
                          </pic:cNvPicPr>
                        </pic:nvPicPr>
                        <pic:blipFill>
                          <a:blip r:embed="rId20" cstate="print"/>
                          <a:srcRect/>
                          <a:stretch>
                            <a:fillRect/>
                          </a:stretch>
                        </pic:blipFill>
                        <pic:spPr bwMode="auto">
                          <a:xfrm>
                            <a:off x="0" y="0"/>
                            <a:ext cx="641985" cy="1197610"/>
                          </a:xfrm>
                          <a:prstGeom prst="rect">
                            <a:avLst/>
                          </a:prstGeom>
                          <a:noFill/>
                          <a:ln w="9525">
                            <a:noFill/>
                            <a:miter lim="800000"/>
                            <a:headEnd/>
                            <a:tailEnd/>
                          </a:ln>
                        </pic:spPr>
                      </pic:pic>
                    </a:graphicData>
                  </a:graphic>
                </wp:inline>
              </w:drawing>
            </w:r>
            <w:r w:rsidRPr="00885CC1">
              <w:rPr>
                <w:noProof/>
              </w:rPr>
              <w:drawing>
                <wp:inline distT="0" distB="0" distL="0" distR="0">
                  <wp:extent cx="805815" cy="1219200"/>
                  <wp:effectExtent l="19050" t="0" r="0" b="0"/>
                  <wp:docPr id="93" name="Рисунок 157" descr="http://www.avangard-sp.ru/images/gen/item_image/image/site0/31/6/3011_r6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7" descr="http://www.avangard-sp.ru/images/gen/item_image/image/site0/31/6/3011_r6588.jpg"/>
                          <pic:cNvPicPr>
                            <a:picLocks noChangeAspect="1" noChangeArrowheads="1"/>
                          </pic:cNvPicPr>
                        </pic:nvPicPr>
                        <pic:blipFill>
                          <a:blip r:embed="rId21" cstate="print"/>
                          <a:srcRect/>
                          <a:stretch>
                            <a:fillRect/>
                          </a:stretch>
                        </pic:blipFill>
                        <pic:spPr bwMode="auto">
                          <a:xfrm>
                            <a:off x="0" y="0"/>
                            <a:ext cx="805815" cy="1219200"/>
                          </a:xfrm>
                          <a:prstGeom prst="rect">
                            <a:avLst/>
                          </a:prstGeom>
                          <a:noFill/>
                          <a:ln w="9525">
                            <a:noFill/>
                            <a:miter lim="800000"/>
                            <a:headEnd/>
                            <a:tailEnd/>
                          </a:ln>
                        </pic:spPr>
                      </pic:pic>
                    </a:graphicData>
                  </a:graphic>
                </wp:inline>
              </w:drawing>
            </w:r>
            <w:r w:rsidRPr="00885CC1">
              <w:br/>
            </w:r>
          </w:p>
          <w:p w:rsidR="003C13F2" w:rsidRPr="00D5372D" w:rsidRDefault="003C13F2" w:rsidP="00711CC3">
            <w:pPr>
              <w:spacing w:line="255" w:lineRule="atLeast"/>
              <w:jc w:val="center"/>
              <w:textAlignment w:val="baseline"/>
            </w:pPr>
          </w:p>
        </w:tc>
        <w:tc>
          <w:tcPr>
            <w:tcW w:w="294" w:type="pct"/>
            <w:vAlign w:val="center"/>
          </w:tcPr>
          <w:p w:rsidR="003C13F2" w:rsidRPr="00D5372D" w:rsidRDefault="003C13F2" w:rsidP="00711CC3">
            <w:pPr>
              <w:jc w:val="center"/>
            </w:pPr>
            <w:r>
              <w:lastRenderedPageBreak/>
              <w:t>ш</w:t>
            </w:r>
            <w:r w:rsidRPr="00D5372D">
              <w:t>т</w:t>
            </w:r>
            <w:r>
              <w:t>.</w:t>
            </w:r>
          </w:p>
        </w:tc>
        <w:tc>
          <w:tcPr>
            <w:tcW w:w="315" w:type="pct"/>
            <w:vAlign w:val="center"/>
          </w:tcPr>
          <w:p w:rsidR="003C13F2" w:rsidRPr="00885CC1" w:rsidRDefault="003C13F2" w:rsidP="00711CC3">
            <w:pPr>
              <w:jc w:val="center"/>
            </w:pPr>
            <w:r w:rsidRPr="00D5372D">
              <w:t>1</w:t>
            </w:r>
            <w:r w:rsidRPr="00885CC1">
              <w:t>2</w:t>
            </w:r>
          </w:p>
        </w:tc>
        <w:tc>
          <w:tcPr>
            <w:tcW w:w="500" w:type="pct"/>
            <w:vAlign w:val="center"/>
          </w:tcPr>
          <w:p w:rsidR="003C13F2" w:rsidRPr="00885CC1" w:rsidRDefault="003C13F2" w:rsidP="00711CC3">
            <w:pPr>
              <w:shd w:val="clear" w:color="auto" w:fill="FFFFFF"/>
              <w:jc w:val="center"/>
            </w:pPr>
            <w:r w:rsidRPr="00885CC1">
              <w:t>ГОСТ 27575-87</w:t>
            </w:r>
          </w:p>
          <w:p w:rsidR="003C13F2" w:rsidRPr="00885CC1" w:rsidRDefault="003C13F2" w:rsidP="00711CC3">
            <w:pPr>
              <w:jc w:val="center"/>
            </w:pPr>
          </w:p>
        </w:tc>
      </w:tr>
      <w:tr w:rsidR="003C13F2" w:rsidRPr="00D5372D" w:rsidTr="00711CC3">
        <w:trPr>
          <w:trHeight w:val="416"/>
        </w:trPr>
        <w:tc>
          <w:tcPr>
            <w:tcW w:w="377" w:type="pct"/>
          </w:tcPr>
          <w:p w:rsidR="003C13F2" w:rsidRPr="00D5372D" w:rsidRDefault="003C13F2" w:rsidP="00711CC3">
            <w:pPr>
              <w:tabs>
                <w:tab w:val="left" w:pos="3528"/>
              </w:tabs>
              <w:jc w:val="center"/>
            </w:pPr>
            <w:r w:rsidRPr="00D5372D">
              <w:lastRenderedPageBreak/>
              <w:t>4</w:t>
            </w:r>
          </w:p>
        </w:tc>
        <w:tc>
          <w:tcPr>
            <w:tcW w:w="981" w:type="pct"/>
            <w:vAlign w:val="center"/>
          </w:tcPr>
          <w:p w:rsidR="003C13F2" w:rsidRPr="00D5372D" w:rsidRDefault="003C13F2" w:rsidP="00711CC3">
            <w:pPr>
              <w:jc w:val="center"/>
            </w:pPr>
            <w:r w:rsidRPr="00D5372D">
              <w:t xml:space="preserve">Костюм </w:t>
            </w:r>
            <w:proofErr w:type="spellStart"/>
            <w:r w:rsidRPr="00D5372D">
              <w:t>х</w:t>
            </w:r>
            <w:proofErr w:type="spellEnd"/>
            <w:r w:rsidRPr="00D5372D">
              <w:t>/б  Мужской</w:t>
            </w:r>
          </w:p>
          <w:p w:rsidR="003C13F2" w:rsidRPr="00D5372D" w:rsidRDefault="003C13F2" w:rsidP="00711CC3">
            <w:pPr>
              <w:jc w:val="center"/>
            </w:pPr>
            <w:r w:rsidRPr="00D5372D">
              <w:t>Комплектация: куртка, брюки</w:t>
            </w:r>
          </w:p>
          <w:p w:rsidR="003C13F2" w:rsidRPr="00D5372D" w:rsidRDefault="003C13F2" w:rsidP="00711CC3">
            <w:pPr>
              <w:jc w:val="center"/>
            </w:pPr>
            <w:r>
              <w:t>ГОСТ 27575-87</w:t>
            </w:r>
          </w:p>
          <w:p w:rsidR="003C13F2" w:rsidRPr="00D5372D" w:rsidRDefault="003C13F2" w:rsidP="00711CC3">
            <w:pPr>
              <w:jc w:val="center"/>
            </w:pPr>
          </w:p>
          <w:p w:rsidR="003C13F2" w:rsidRPr="00D5372D" w:rsidRDefault="003C13F2" w:rsidP="00711CC3">
            <w:pPr>
              <w:jc w:val="center"/>
            </w:pPr>
          </w:p>
          <w:p w:rsidR="003C13F2" w:rsidRPr="00D5372D" w:rsidRDefault="003C13F2" w:rsidP="00711CC3">
            <w:pPr>
              <w:jc w:val="center"/>
            </w:pPr>
          </w:p>
          <w:p w:rsidR="003C13F2" w:rsidRPr="00D5372D" w:rsidRDefault="003C13F2" w:rsidP="00711CC3">
            <w:pPr>
              <w:jc w:val="center"/>
            </w:pPr>
          </w:p>
          <w:p w:rsidR="003C13F2" w:rsidRPr="00D5372D" w:rsidRDefault="003C13F2" w:rsidP="00711CC3">
            <w:pPr>
              <w:jc w:val="center"/>
            </w:pPr>
          </w:p>
        </w:tc>
        <w:tc>
          <w:tcPr>
            <w:tcW w:w="2533" w:type="pct"/>
          </w:tcPr>
          <w:p w:rsidR="003C13F2" w:rsidRPr="00885CC1" w:rsidRDefault="003C13F2" w:rsidP="00711CC3">
            <w:pPr>
              <w:jc w:val="center"/>
            </w:pPr>
            <w:r w:rsidRPr="00885CC1">
              <w:t>КОСТЮМ "ВЫМПЕЛ"-1</w:t>
            </w:r>
          </w:p>
          <w:p w:rsidR="003C13F2" w:rsidRPr="00885CC1" w:rsidRDefault="003C13F2" w:rsidP="00711CC3">
            <w:pPr>
              <w:pStyle w:val="af3"/>
              <w:spacing w:before="0" w:beforeAutospacing="0" w:after="0" w:afterAutospacing="0" w:line="165" w:lineRule="atLeast"/>
              <w:jc w:val="center"/>
            </w:pPr>
            <w:r w:rsidRPr="00885CC1">
              <w:rPr>
                <w:bCs/>
              </w:rPr>
              <w:t>Ткань: Грета (65% полиэфир, 35% хлопок"), пл. 210 г/м</w:t>
            </w:r>
            <w:proofErr w:type="gramStart"/>
            <w:r w:rsidRPr="00885CC1">
              <w:rPr>
                <w:bCs/>
              </w:rPr>
              <w:t>2</w:t>
            </w:r>
            <w:proofErr w:type="gramEnd"/>
          </w:p>
          <w:p w:rsidR="003C13F2" w:rsidRPr="00885CC1" w:rsidRDefault="003C13F2" w:rsidP="00711CC3">
            <w:pPr>
              <w:pStyle w:val="af3"/>
              <w:spacing w:before="0" w:beforeAutospacing="0" w:after="0" w:afterAutospacing="0" w:line="165" w:lineRule="atLeast"/>
              <w:jc w:val="center"/>
            </w:pPr>
            <w:r w:rsidRPr="00885CC1">
              <w:t>Возможно изготовление из другой ткани.</w:t>
            </w:r>
          </w:p>
          <w:p w:rsidR="003C13F2" w:rsidRPr="00885CC1" w:rsidRDefault="003C13F2" w:rsidP="00711CC3">
            <w:pPr>
              <w:pStyle w:val="af3"/>
              <w:spacing w:before="0" w:beforeAutospacing="0" w:after="0" w:afterAutospacing="0" w:line="165" w:lineRule="atLeast"/>
              <w:jc w:val="center"/>
            </w:pPr>
            <w:r w:rsidRPr="00885CC1">
              <w:rPr>
                <w:bCs/>
              </w:rPr>
              <w:t>Цвет: синий с васильковой отделкой, синий с оранжевой отделкой, васильковый с желтой отделкой</w:t>
            </w:r>
          </w:p>
          <w:p w:rsidR="003C13F2" w:rsidRPr="00885CC1" w:rsidRDefault="003C13F2" w:rsidP="00711CC3">
            <w:pPr>
              <w:pStyle w:val="af3"/>
              <w:spacing w:before="0" w:beforeAutospacing="0" w:after="0" w:afterAutospacing="0" w:line="165" w:lineRule="atLeast"/>
              <w:jc w:val="center"/>
            </w:pPr>
            <w:r w:rsidRPr="00885CC1">
              <w:rPr>
                <w:bCs/>
              </w:rPr>
              <w:t>Размер: 52-54   Рост: 170-176  (2шт)</w:t>
            </w:r>
          </w:p>
          <w:p w:rsidR="003C13F2" w:rsidRPr="00885CC1" w:rsidRDefault="003C13F2" w:rsidP="00711CC3">
            <w:pPr>
              <w:pStyle w:val="af3"/>
              <w:spacing w:before="0" w:beforeAutospacing="0" w:after="0" w:afterAutospacing="0" w:line="165" w:lineRule="atLeast"/>
              <w:jc w:val="center"/>
            </w:pPr>
            <w:r w:rsidRPr="00885CC1">
              <w:rPr>
                <w:bCs/>
              </w:rPr>
              <w:t>Размер: 52-54   Рост: 180-182 (2шт)</w:t>
            </w:r>
          </w:p>
          <w:p w:rsidR="003C13F2" w:rsidRPr="00885CC1" w:rsidRDefault="003C13F2" w:rsidP="00711CC3">
            <w:pPr>
              <w:pStyle w:val="af3"/>
              <w:spacing w:before="0" w:beforeAutospacing="0" w:after="0" w:afterAutospacing="0" w:line="165" w:lineRule="atLeast"/>
              <w:jc w:val="center"/>
            </w:pPr>
            <w:r w:rsidRPr="00885CC1">
              <w:rPr>
                <w:bCs/>
              </w:rPr>
              <w:t>Размер: 56-58   Рост: 170-176 (2шт)</w:t>
            </w:r>
          </w:p>
          <w:p w:rsidR="003C13F2" w:rsidRPr="00885CC1" w:rsidRDefault="003C13F2" w:rsidP="00711CC3">
            <w:pPr>
              <w:pStyle w:val="af3"/>
              <w:spacing w:before="0" w:beforeAutospacing="0" w:after="0" w:afterAutospacing="0" w:line="165" w:lineRule="atLeast"/>
              <w:jc w:val="center"/>
            </w:pPr>
            <w:r w:rsidRPr="00885CC1">
              <w:rPr>
                <w:bCs/>
              </w:rPr>
              <w:t>Размер: 56-58   Рост: 180-188 (4шт)</w:t>
            </w:r>
          </w:p>
        </w:tc>
        <w:tc>
          <w:tcPr>
            <w:tcW w:w="294" w:type="pct"/>
            <w:vAlign w:val="center"/>
          </w:tcPr>
          <w:p w:rsidR="003C13F2" w:rsidRPr="00D5372D" w:rsidRDefault="003C13F2" w:rsidP="00711CC3">
            <w:pPr>
              <w:jc w:val="center"/>
            </w:pPr>
          </w:p>
          <w:p w:rsidR="003C13F2" w:rsidRPr="00D5372D" w:rsidRDefault="003C13F2" w:rsidP="00711CC3">
            <w:pPr>
              <w:jc w:val="center"/>
            </w:pPr>
            <w:r>
              <w:t>ш</w:t>
            </w:r>
            <w:r w:rsidRPr="00D5372D">
              <w:t>т</w:t>
            </w:r>
            <w:r>
              <w:t>.</w:t>
            </w:r>
          </w:p>
        </w:tc>
        <w:tc>
          <w:tcPr>
            <w:tcW w:w="315" w:type="pct"/>
            <w:vAlign w:val="center"/>
          </w:tcPr>
          <w:p w:rsidR="003C13F2" w:rsidRPr="00D5372D" w:rsidRDefault="003C13F2" w:rsidP="00711CC3">
            <w:pPr>
              <w:jc w:val="center"/>
            </w:pPr>
            <w:r w:rsidRPr="00D5372D">
              <w:t>10</w:t>
            </w:r>
          </w:p>
        </w:tc>
        <w:tc>
          <w:tcPr>
            <w:tcW w:w="500" w:type="pct"/>
            <w:vAlign w:val="center"/>
          </w:tcPr>
          <w:p w:rsidR="003C13F2" w:rsidRPr="00885CC1" w:rsidRDefault="003C13F2" w:rsidP="00711CC3">
            <w:pPr>
              <w:shd w:val="clear" w:color="auto" w:fill="FFFFFF"/>
              <w:jc w:val="center"/>
            </w:pPr>
            <w:r w:rsidRPr="000727D4">
              <w:t>ГОСТ 27575-</w:t>
            </w:r>
            <w:r>
              <w:t>87</w:t>
            </w:r>
          </w:p>
        </w:tc>
      </w:tr>
      <w:tr w:rsidR="003C13F2" w:rsidRPr="00D5372D" w:rsidTr="00711CC3">
        <w:tc>
          <w:tcPr>
            <w:tcW w:w="377" w:type="pct"/>
          </w:tcPr>
          <w:p w:rsidR="003C13F2" w:rsidRPr="00D5372D" w:rsidRDefault="003C13F2" w:rsidP="00711CC3">
            <w:pPr>
              <w:tabs>
                <w:tab w:val="left" w:pos="3528"/>
              </w:tabs>
              <w:jc w:val="center"/>
            </w:pPr>
            <w:r w:rsidRPr="00D5372D">
              <w:t>5</w:t>
            </w:r>
          </w:p>
        </w:tc>
        <w:tc>
          <w:tcPr>
            <w:tcW w:w="981" w:type="pct"/>
            <w:vAlign w:val="center"/>
          </w:tcPr>
          <w:p w:rsidR="003C13F2" w:rsidRPr="00D5372D" w:rsidRDefault="003C13F2" w:rsidP="00711CC3">
            <w:pPr>
              <w:jc w:val="center"/>
            </w:pPr>
            <w:r w:rsidRPr="00D5372D">
              <w:t xml:space="preserve">Костюм </w:t>
            </w:r>
            <w:proofErr w:type="spellStart"/>
            <w:r w:rsidRPr="00D5372D">
              <w:t>х</w:t>
            </w:r>
            <w:proofErr w:type="spellEnd"/>
            <w:r w:rsidRPr="00D5372D">
              <w:t>/б</w:t>
            </w:r>
          </w:p>
          <w:p w:rsidR="003C13F2" w:rsidRPr="00D5372D" w:rsidRDefault="003C13F2" w:rsidP="00711CC3">
            <w:pPr>
              <w:jc w:val="center"/>
            </w:pPr>
            <w:r w:rsidRPr="00D5372D">
              <w:t>Женский</w:t>
            </w:r>
          </w:p>
          <w:p w:rsidR="003C13F2" w:rsidRPr="00D5372D" w:rsidRDefault="003C13F2" w:rsidP="00711CC3">
            <w:pPr>
              <w:jc w:val="center"/>
            </w:pPr>
            <w:r w:rsidRPr="00D5372D">
              <w:t>Комплектация: блуза, брюки</w:t>
            </w:r>
          </w:p>
          <w:p w:rsidR="003C13F2" w:rsidRPr="00885CC1" w:rsidRDefault="003C13F2" w:rsidP="00711CC3">
            <w:pPr>
              <w:jc w:val="center"/>
            </w:pPr>
          </w:p>
          <w:p w:rsidR="003C13F2" w:rsidRPr="00D5372D" w:rsidRDefault="003C13F2" w:rsidP="00711CC3">
            <w:pPr>
              <w:jc w:val="center"/>
            </w:pPr>
            <w:r>
              <w:t>ГОСТ 9896-88</w:t>
            </w:r>
          </w:p>
        </w:tc>
        <w:tc>
          <w:tcPr>
            <w:tcW w:w="2533" w:type="pct"/>
          </w:tcPr>
          <w:p w:rsidR="003C13F2" w:rsidRPr="00885CC1" w:rsidRDefault="003C13F2" w:rsidP="00711CC3">
            <w:pPr>
              <w:pStyle w:val="af3"/>
              <w:spacing w:before="0" w:beforeAutospacing="0" w:after="0" w:afterAutospacing="0" w:line="165" w:lineRule="atLeast"/>
              <w:jc w:val="center"/>
              <w:rPr>
                <w:bCs/>
              </w:rPr>
            </w:pPr>
            <w:r w:rsidRPr="00885CC1">
              <w:t>"СКОРАЯ ПОМ</w:t>
            </w:r>
            <w:r>
              <w:t>ОЩЬ</w:t>
            </w:r>
            <w:r w:rsidRPr="00885CC1">
              <w:rPr>
                <w:bCs/>
              </w:rPr>
              <w:t>»</w:t>
            </w:r>
          </w:p>
          <w:p w:rsidR="003C13F2" w:rsidRPr="00885CC1" w:rsidRDefault="003C13F2" w:rsidP="00711CC3">
            <w:pPr>
              <w:pStyle w:val="af3"/>
              <w:spacing w:before="0" w:beforeAutospacing="0" w:after="0" w:afterAutospacing="0" w:line="165" w:lineRule="atLeast"/>
              <w:jc w:val="center"/>
            </w:pPr>
            <w:r w:rsidRPr="00885CC1">
              <w:rPr>
                <w:bCs/>
              </w:rPr>
              <w:t xml:space="preserve">Прямой силуэт с кокеткой, застежка на 2 кнопки, </w:t>
            </w:r>
            <w:proofErr w:type="spellStart"/>
            <w:r w:rsidRPr="00885CC1">
              <w:rPr>
                <w:bCs/>
              </w:rPr>
              <w:t>световозвращающая</w:t>
            </w:r>
            <w:proofErr w:type="spellEnd"/>
            <w:r w:rsidRPr="00885CC1">
              <w:rPr>
                <w:bCs/>
              </w:rPr>
              <w:t xml:space="preserve"> полоса, 2 </w:t>
            </w:r>
            <w:proofErr w:type="gramStart"/>
            <w:r w:rsidRPr="00885CC1">
              <w:rPr>
                <w:bCs/>
              </w:rPr>
              <w:t>нагрудных</w:t>
            </w:r>
            <w:proofErr w:type="gramEnd"/>
            <w:r w:rsidRPr="00885CC1">
              <w:rPr>
                <w:bCs/>
              </w:rPr>
              <w:t xml:space="preserve"> и 2 боковых кармана.</w:t>
            </w:r>
            <w:r w:rsidRPr="00885CC1">
              <w:t> </w:t>
            </w:r>
            <w:r w:rsidRPr="00885CC1">
              <w:rPr>
                <w:bCs/>
              </w:rPr>
              <w:t xml:space="preserve">Брюки на резинке, накладной карман на кнопке, </w:t>
            </w:r>
            <w:proofErr w:type="spellStart"/>
            <w:r w:rsidRPr="00885CC1">
              <w:rPr>
                <w:bCs/>
              </w:rPr>
              <w:t>световозвращающая</w:t>
            </w:r>
            <w:proofErr w:type="spellEnd"/>
            <w:r w:rsidRPr="00885CC1">
              <w:rPr>
                <w:bCs/>
              </w:rPr>
              <w:t xml:space="preserve"> полоса.</w:t>
            </w:r>
          </w:p>
          <w:p w:rsidR="003C13F2" w:rsidRPr="00885CC1" w:rsidRDefault="003C13F2" w:rsidP="00711CC3">
            <w:pPr>
              <w:pStyle w:val="af3"/>
              <w:spacing w:before="0" w:beforeAutospacing="0" w:after="0" w:afterAutospacing="0" w:line="165" w:lineRule="atLeast"/>
              <w:jc w:val="center"/>
            </w:pPr>
            <w:r w:rsidRPr="00885CC1">
              <w:rPr>
                <w:bCs/>
              </w:rPr>
              <w:t>Ткань: смесовая "</w:t>
            </w:r>
            <w:proofErr w:type="spellStart"/>
            <w:r w:rsidRPr="00885CC1">
              <w:rPr>
                <w:bCs/>
              </w:rPr>
              <w:t>Тиси</w:t>
            </w:r>
            <w:proofErr w:type="spellEnd"/>
            <w:r w:rsidRPr="00885CC1">
              <w:rPr>
                <w:bCs/>
              </w:rPr>
              <w:t>" (65% полиэфир, 35% хлопок), пл. 120 г/м</w:t>
            </w:r>
            <w:proofErr w:type="gramStart"/>
            <w:r w:rsidRPr="00885CC1">
              <w:rPr>
                <w:bCs/>
              </w:rPr>
              <w:t>2</w:t>
            </w:r>
            <w:proofErr w:type="gramEnd"/>
            <w:r w:rsidRPr="00885CC1">
              <w:t> </w:t>
            </w:r>
            <w:r w:rsidRPr="00885CC1">
              <w:rPr>
                <w:bCs/>
              </w:rPr>
              <w:t>, ВО</w:t>
            </w:r>
          </w:p>
          <w:p w:rsidR="003C13F2" w:rsidRPr="00885CC1" w:rsidRDefault="003C13F2" w:rsidP="00711CC3">
            <w:pPr>
              <w:pStyle w:val="af3"/>
              <w:spacing w:before="0" w:beforeAutospacing="0" w:after="0" w:afterAutospacing="0" w:line="165" w:lineRule="atLeast"/>
              <w:jc w:val="center"/>
              <w:rPr>
                <w:bCs/>
              </w:rPr>
            </w:pPr>
            <w:r w:rsidRPr="00885CC1">
              <w:rPr>
                <w:bCs/>
              </w:rPr>
              <w:t>Цвет: васильковый</w:t>
            </w:r>
          </w:p>
          <w:p w:rsidR="003C13F2" w:rsidRPr="00885CC1" w:rsidRDefault="003C13F2" w:rsidP="00711CC3">
            <w:pPr>
              <w:pStyle w:val="af3"/>
              <w:spacing w:before="0" w:beforeAutospacing="0" w:after="0" w:afterAutospacing="0" w:line="165" w:lineRule="atLeast"/>
              <w:jc w:val="center"/>
              <w:rPr>
                <w:b/>
              </w:rPr>
            </w:pPr>
            <w:r w:rsidRPr="00885CC1">
              <w:rPr>
                <w:bCs/>
              </w:rPr>
              <w:t>Размер: 44-64  Рост: 170-176  (1шт)</w:t>
            </w:r>
          </w:p>
          <w:p w:rsidR="003C13F2" w:rsidRPr="00885CC1" w:rsidRDefault="003C13F2" w:rsidP="00711CC3">
            <w:pPr>
              <w:pStyle w:val="af3"/>
              <w:spacing w:before="0" w:beforeAutospacing="0" w:after="0" w:afterAutospacing="0" w:line="165" w:lineRule="atLeast"/>
              <w:jc w:val="center"/>
            </w:pPr>
            <w:r w:rsidRPr="00885CC1">
              <w:rPr>
                <w:bCs/>
              </w:rPr>
              <w:t>Размер: 48-50   Рост: 170-176  (1шт)</w:t>
            </w:r>
          </w:p>
          <w:p w:rsidR="003C13F2" w:rsidRPr="00885CC1" w:rsidRDefault="003C13F2" w:rsidP="00711CC3">
            <w:pPr>
              <w:pStyle w:val="af3"/>
              <w:spacing w:before="0" w:beforeAutospacing="0" w:after="0" w:afterAutospacing="0" w:line="165" w:lineRule="atLeast"/>
              <w:jc w:val="center"/>
            </w:pPr>
            <w:r w:rsidRPr="00885CC1">
              <w:rPr>
                <w:bCs/>
              </w:rPr>
              <w:t>Размер: 52-54   Рост: 170-176 (1шт)</w:t>
            </w:r>
          </w:p>
          <w:p w:rsidR="003C13F2" w:rsidRPr="00885CC1" w:rsidRDefault="003C13F2" w:rsidP="00711CC3">
            <w:pPr>
              <w:pStyle w:val="af3"/>
              <w:spacing w:before="0" w:beforeAutospacing="0" w:after="0" w:afterAutospacing="0" w:line="165" w:lineRule="atLeast"/>
              <w:jc w:val="center"/>
              <w:rPr>
                <w:b/>
                <w:bCs/>
              </w:rPr>
            </w:pPr>
            <w:r w:rsidRPr="00D5372D">
              <w:t>жен.</w:t>
            </w:r>
          </w:p>
          <w:p w:rsidR="003C13F2" w:rsidRPr="00885CC1" w:rsidRDefault="003C13F2" w:rsidP="00711CC3">
            <w:pPr>
              <w:pStyle w:val="af3"/>
              <w:spacing w:before="0" w:beforeAutospacing="0" w:after="0" w:afterAutospacing="0" w:line="165" w:lineRule="atLeast"/>
              <w:jc w:val="center"/>
            </w:pPr>
            <w:r w:rsidRPr="00885CC1">
              <w:rPr>
                <w:noProof/>
              </w:rPr>
              <w:drawing>
                <wp:inline distT="0" distB="0" distL="0" distR="0">
                  <wp:extent cx="805815" cy="1491615"/>
                  <wp:effectExtent l="19050" t="0" r="0" b="0"/>
                  <wp:docPr id="94" name="Рисунок 18" descr="Костюм женский &quot;Скорая помошь&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Костюм женский &quot;Скорая помошь&quot;"/>
                          <pic:cNvPicPr>
                            <a:picLocks noChangeAspect="1" noChangeArrowheads="1"/>
                          </pic:cNvPicPr>
                        </pic:nvPicPr>
                        <pic:blipFill>
                          <a:blip r:embed="rId22" cstate="print"/>
                          <a:srcRect/>
                          <a:stretch>
                            <a:fillRect/>
                          </a:stretch>
                        </pic:blipFill>
                        <pic:spPr bwMode="auto">
                          <a:xfrm>
                            <a:off x="0" y="0"/>
                            <a:ext cx="805815" cy="1491615"/>
                          </a:xfrm>
                          <a:prstGeom prst="rect">
                            <a:avLst/>
                          </a:prstGeom>
                          <a:noFill/>
                          <a:ln w="9525">
                            <a:noFill/>
                            <a:miter lim="800000"/>
                            <a:headEnd/>
                            <a:tailEnd/>
                          </a:ln>
                        </pic:spPr>
                      </pic:pic>
                    </a:graphicData>
                  </a:graphic>
                </wp:inline>
              </w:drawing>
            </w:r>
          </w:p>
          <w:p w:rsidR="003C13F2" w:rsidRPr="00D5372D" w:rsidRDefault="003C13F2" w:rsidP="00711CC3">
            <w:pPr>
              <w:pStyle w:val="af3"/>
              <w:spacing w:before="0" w:beforeAutospacing="0" w:after="0" w:afterAutospacing="0" w:line="165" w:lineRule="atLeast"/>
              <w:jc w:val="cente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3</w:t>
            </w:r>
          </w:p>
        </w:tc>
        <w:tc>
          <w:tcPr>
            <w:tcW w:w="500" w:type="pct"/>
            <w:vAlign w:val="center"/>
          </w:tcPr>
          <w:p w:rsidR="003C13F2" w:rsidRPr="00885CC1" w:rsidRDefault="003C13F2" w:rsidP="00711CC3">
            <w:pPr>
              <w:pStyle w:val="af3"/>
              <w:spacing w:before="0" w:beforeAutospacing="0" w:after="0" w:afterAutospacing="0" w:line="165" w:lineRule="atLeast"/>
              <w:jc w:val="center"/>
            </w:pPr>
            <w:r w:rsidRPr="00885CC1">
              <w:rPr>
                <w:bCs/>
              </w:rPr>
              <w:t>ГОСТ: 9896-88</w:t>
            </w:r>
          </w:p>
          <w:p w:rsidR="003C13F2" w:rsidRPr="00885CC1" w:rsidRDefault="003C13F2" w:rsidP="00711CC3">
            <w:pPr>
              <w:jc w:val="center"/>
            </w:pPr>
          </w:p>
        </w:tc>
      </w:tr>
      <w:tr w:rsidR="003C13F2" w:rsidRPr="00D5372D" w:rsidTr="00711CC3">
        <w:tc>
          <w:tcPr>
            <w:tcW w:w="377" w:type="pct"/>
          </w:tcPr>
          <w:p w:rsidR="003C13F2" w:rsidRPr="00D5372D" w:rsidRDefault="003C13F2" w:rsidP="00711CC3">
            <w:pPr>
              <w:tabs>
                <w:tab w:val="left" w:pos="3528"/>
              </w:tabs>
              <w:jc w:val="center"/>
            </w:pPr>
            <w:r w:rsidRPr="00D5372D">
              <w:t>6</w:t>
            </w:r>
          </w:p>
        </w:tc>
        <w:tc>
          <w:tcPr>
            <w:tcW w:w="981" w:type="pct"/>
            <w:vAlign w:val="center"/>
          </w:tcPr>
          <w:p w:rsidR="003C13F2" w:rsidRPr="00D5372D" w:rsidRDefault="003C13F2" w:rsidP="00711CC3">
            <w:pPr>
              <w:jc w:val="center"/>
            </w:pPr>
            <w:r w:rsidRPr="00D5372D">
              <w:t>Костюм утепленный, мужской</w:t>
            </w:r>
          </w:p>
          <w:p w:rsidR="003C13F2" w:rsidRPr="00D5372D" w:rsidRDefault="003C13F2" w:rsidP="00711CC3">
            <w:pPr>
              <w:jc w:val="center"/>
            </w:pPr>
            <w:r w:rsidRPr="00D5372D">
              <w:t>Комплектация: куртка, брюки</w:t>
            </w:r>
          </w:p>
          <w:p w:rsidR="003C13F2" w:rsidRPr="00D5372D" w:rsidRDefault="003C13F2" w:rsidP="00711CC3">
            <w:pPr>
              <w:jc w:val="center"/>
            </w:pPr>
            <w:r>
              <w:t xml:space="preserve">ГОСТ </w:t>
            </w:r>
            <w:proofErr w:type="gramStart"/>
            <w:r>
              <w:t>Р</w:t>
            </w:r>
            <w:proofErr w:type="gramEnd"/>
            <w:r>
              <w:t xml:space="preserve"> 12.4.236-2011</w:t>
            </w:r>
          </w:p>
        </w:tc>
        <w:tc>
          <w:tcPr>
            <w:tcW w:w="2533" w:type="pct"/>
          </w:tcPr>
          <w:p w:rsidR="003C13F2" w:rsidRPr="00885CC1" w:rsidRDefault="003C13F2" w:rsidP="00711CC3">
            <w:pPr>
              <w:pStyle w:val="af3"/>
              <w:spacing w:before="0" w:beforeAutospacing="0" w:after="0" w:afterAutospacing="0" w:line="165" w:lineRule="atLeast"/>
              <w:jc w:val="center"/>
            </w:pPr>
            <w:r w:rsidRPr="00885CC1">
              <w:t>КОСТЮМ "АТЛАНТ</w:t>
            </w:r>
          </w:p>
          <w:p w:rsidR="003C13F2" w:rsidRPr="00885CC1" w:rsidRDefault="003C13F2" w:rsidP="00711CC3">
            <w:pPr>
              <w:shd w:val="clear" w:color="auto" w:fill="FFFFFF"/>
              <w:spacing w:after="282"/>
              <w:jc w:val="center"/>
              <w:rPr>
                <w:bCs/>
              </w:rPr>
            </w:pPr>
            <w:proofErr w:type="gramStart"/>
            <w:r w:rsidRPr="00885CC1">
              <w:t>куртка и брюки</w:t>
            </w:r>
            <w:r w:rsidRPr="00885CC1">
              <w:br/>
              <w:t xml:space="preserve">– съемный капюшон с </w:t>
            </w:r>
            <w:proofErr w:type="spellStart"/>
            <w:r w:rsidRPr="00885CC1">
              <w:t>флисовой</w:t>
            </w:r>
            <w:proofErr w:type="spellEnd"/>
            <w:r w:rsidRPr="00885CC1">
              <w:t xml:space="preserve"> подкладкой и регулировкой объема</w:t>
            </w:r>
            <w:r w:rsidRPr="00885CC1">
              <w:br/>
              <w:t>– трикотажные манжеты-напульсники</w:t>
            </w:r>
            <w:r w:rsidRPr="00885CC1">
              <w:br/>
              <w:t>– регулировка объема по низу рукавов и талии куртки</w:t>
            </w:r>
            <w:r w:rsidRPr="00885CC1">
              <w:br/>
              <w:t>– внутренний ветрозащитный пояс на силиконовой резинке</w:t>
            </w:r>
            <w:r w:rsidRPr="00885CC1">
              <w:br/>
              <w:t>– внутренний карман на молнии для документов</w:t>
            </w:r>
            <w:r w:rsidRPr="00885CC1">
              <w:br/>
              <w:t>– съемная спинка брюк</w:t>
            </w:r>
            <w:r w:rsidRPr="00885CC1">
              <w:br/>
              <w:t>– усилительные накладки в области колена</w:t>
            </w:r>
            <w:r w:rsidRPr="00885CC1">
              <w:br/>
              <w:t>– регулировка объема по низу брючин</w:t>
            </w:r>
            <w:r w:rsidRPr="00885CC1">
              <w:br/>
              <w:t>Цвет: черный с красной отделкой</w:t>
            </w:r>
            <w:r w:rsidRPr="00885CC1">
              <w:br/>
              <w:t>Материалы:</w:t>
            </w:r>
            <w:r w:rsidRPr="00885CC1">
              <w:br/>
              <w:t>основная:</w:t>
            </w:r>
            <w:proofErr w:type="gramEnd"/>
            <w:r w:rsidRPr="00885CC1">
              <w:t xml:space="preserve"> «</w:t>
            </w:r>
            <w:proofErr w:type="spellStart"/>
            <w:r w:rsidRPr="00885CC1">
              <w:t>Таслан</w:t>
            </w:r>
            <w:proofErr w:type="spellEnd"/>
            <w:r w:rsidRPr="00885CC1">
              <w:t>» (100% полиэфир)</w:t>
            </w:r>
            <w:r w:rsidRPr="00885CC1">
              <w:br/>
            </w:r>
            <w:r w:rsidRPr="00885CC1">
              <w:lastRenderedPageBreak/>
              <w:t xml:space="preserve">подкладка: 100% полиэфир с </w:t>
            </w:r>
            <w:proofErr w:type="spellStart"/>
            <w:r w:rsidRPr="00885CC1">
              <w:t>термостежкой</w:t>
            </w:r>
            <w:proofErr w:type="spellEnd"/>
            <w:r w:rsidRPr="00885CC1">
              <w:br/>
              <w:t>утеплитель: «</w:t>
            </w:r>
            <w:proofErr w:type="spellStart"/>
            <w:r w:rsidRPr="00885CC1">
              <w:t>Холлофайбер</w:t>
            </w:r>
            <w:proofErr w:type="spellEnd"/>
            <w:r w:rsidRPr="00885CC1">
              <w:t>» / «</w:t>
            </w:r>
            <w:proofErr w:type="spellStart"/>
            <w:r w:rsidRPr="00885CC1">
              <w:t>Шелтер</w:t>
            </w:r>
            <w:proofErr w:type="spellEnd"/>
            <w:r w:rsidRPr="00885CC1">
              <w:t>»,</w:t>
            </w:r>
            <w:r w:rsidRPr="00885CC1">
              <w:br/>
              <w:t>в куртке: пл.350 г/м</w:t>
            </w:r>
            <w:proofErr w:type="gramStart"/>
            <w:r w:rsidRPr="00885CC1">
              <w:t>2</w:t>
            </w:r>
            <w:proofErr w:type="gramEnd"/>
            <w:r w:rsidRPr="00885CC1">
              <w:t>,</w:t>
            </w:r>
            <w:r w:rsidRPr="00885CC1">
              <w:br/>
              <w:t>в брюках: пл.250 г/м2</w:t>
            </w:r>
            <w:r w:rsidRPr="00885CC1">
              <w:br/>
              <w:t>Размеры: 52–54 Рост: 182–188</w:t>
            </w:r>
            <w:r w:rsidRPr="00885CC1">
              <w:rPr>
                <w:noProof/>
              </w:rPr>
              <w:drawing>
                <wp:inline distT="0" distB="0" distL="0" distR="0">
                  <wp:extent cx="729615" cy="1360805"/>
                  <wp:effectExtent l="19050" t="0" r="0" b="0"/>
                  <wp:docPr id="95" name="Рисунок 21" descr="http://www.avangard-sp.ru/images/gen/item_image/image/site0/14/3/1317_r3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www.avangard-sp.ru/images/gen/item_image/image/site0/14/3/1317_r3775.jpg"/>
                          <pic:cNvPicPr>
                            <a:picLocks noChangeAspect="1" noChangeArrowheads="1"/>
                          </pic:cNvPicPr>
                        </pic:nvPicPr>
                        <pic:blipFill>
                          <a:blip r:embed="rId23" cstate="print"/>
                          <a:srcRect/>
                          <a:stretch>
                            <a:fillRect/>
                          </a:stretch>
                        </pic:blipFill>
                        <pic:spPr bwMode="auto">
                          <a:xfrm>
                            <a:off x="0" y="0"/>
                            <a:ext cx="729615" cy="1360805"/>
                          </a:xfrm>
                          <a:prstGeom prst="rect">
                            <a:avLst/>
                          </a:prstGeom>
                          <a:noFill/>
                          <a:ln w="9525">
                            <a:noFill/>
                            <a:miter lim="800000"/>
                            <a:headEnd/>
                            <a:tailEnd/>
                          </a:ln>
                        </pic:spPr>
                      </pic:pic>
                    </a:graphicData>
                  </a:graphic>
                </wp:inline>
              </w:drawing>
            </w:r>
            <w:r w:rsidRPr="00885CC1">
              <w:rPr>
                <w:b/>
                <w:bCs/>
              </w:rPr>
              <w:br/>
            </w:r>
          </w:p>
        </w:tc>
        <w:tc>
          <w:tcPr>
            <w:tcW w:w="294" w:type="pct"/>
            <w:vAlign w:val="center"/>
          </w:tcPr>
          <w:p w:rsidR="003C13F2" w:rsidRPr="00D5372D" w:rsidRDefault="003C13F2" w:rsidP="00711CC3">
            <w:pPr>
              <w:jc w:val="center"/>
            </w:pPr>
            <w:proofErr w:type="spellStart"/>
            <w:proofErr w:type="gramStart"/>
            <w:r w:rsidRPr="00D5372D">
              <w:lastRenderedPageBreak/>
              <w:t>шт</w:t>
            </w:r>
            <w:proofErr w:type="spellEnd"/>
            <w:proofErr w:type="gramEnd"/>
          </w:p>
        </w:tc>
        <w:tc>
          <w:tcPr>
            <w:tcW w:w="315" w:type="pct"/>
            <w:vAlign w:val="center"/>
          </w:tcPr>
          <w:p w:rsidR="003C13F2" w:rsidRPr="00D5372D" w:rsidRDefault="003C13F2" w:rsidP="00711CC3">
            <w:pPr>
              <w:jc w:val="center"/>
            </w:pPr>
            <w:r w:rsidRPr="00D5372D">
              <w:t>1</w:t>
            </w:r>
          </w:p>
        </w:tc>
        <w:tc>
          <w:tcPr>
            <w:tcW w:w="500" w:type="pct"/>
            <w:vAlign w:val="center"/>
          </w:tcPr>
          <w:p w:rsidR="003C13F2" w:rsidRPr="00885CC1" w:rsidRDefault="003C13F2" w:rsidP="00711CC3">
            <w:pPr>
              <w:shd w:val="clear" w:color="auto" w:fill="FFFFFF"/>
              <w:spacing w:after="282"/>
              <w:jc w:val="center"/>
            </w:pPr>
            <w:r w:rsidRPr="00885CC1">
              <w:t xml:space="preserve">ГОСТ </w:t>
            </w:r>
            <w:proofErr w:type="gramStart"/>
            <w:r w:rsidRPr="00885CC1">
              <w:t>Р</w:t>
            </w:r>
            <w:proofErr w:type="gramEnd"/>
            <w:r w:rsidRPr="00885CC1">
              <w:t xml:space="preserve"> 12.4.236-2011</w:t>
            </w:r>
          </w:p>
          <w:p w:rsidR="003C13F2" w:rsidRPr="00885CC1" w:rsidRDefault="003C13F2" w:rsidP="00711CC3">
            <w:pPr>
              <w:pStyle w:val="af3"/>
              <w:spacing w:before="0" w:beforeAutospacing="0" w:after="0" w:afterAutospacing="0" w:line="165" w:lineRule="atLeast"/>
              <w:jc w:val="center"/>
              <w:rPr>
                <w:bCs/>
              </w:rPr>
            </w:pPr>
          </w:p>
        </w:tc>
      </w:tr>
      <w:tr w:rsidR="003C13F2" w:rsidRPr="00D5372D" w:rsidTr="00711CC3">
        <w:trPr>
          <w:trHeight w:val="338"/>
        </w:trPr>
        <w:tc>
          <w:tcPr>
            <w:tcW w:w="377" w:type="pct"/>
          </w:tcPr>
          <w:p w:rsidR="003C13F2" w:rsidRPr="00D5372D" w:rsidRDefault="003C13F2" w:rsidP="00711CC3">
            <w:pPr>
              <w:tabs>
                <w:tab w:val="left" w:pos="3528"/>
              </w:tabs>
              <w:jc w:val="center"/>
            </w:pPr>
            <w:r w:rsidRPr="00D5372D">
              <w:lastRenderedPageBreak/>
              <w:t>7</w:t>
            </w:r>
          </w:p>
        </w:tc>
        <w:tc>
          <w:tcPr>
            <w:tcW w:w="981" w:type="pct"/>
            <w:vAlign w:val="center"/>
          </w:tcPr>
          <w:p w:rsidR="003C13F2" w:rsidRPr="00D5372D" w:rsidRDefault="003C13F2" w:rsidP="00711CC3">
            <w:pPr>
              <w:jc w:val="center"/>
            </w:pPr>
            <w:r w:rsidRPr="00D5372D">
              <w:t>Куртка утепленная, мужская</w:t>
            </w:r>
          </w:p>
          <w:p w:rsidR="003C13F2" w:rsidRPr="00D5372D" w:rsidRDefault="003C13F2" w:rsidP="00711CC3">
            <w:pPr>
              <w:jc w:val="center"/>
            </w:pPr>
          </w:p>
          <w:p w:rsidR="003C13F2" w:rsidRPr="00D5372D" w:rsidRDefault="003C13F2" w:rsidP="00711CC3">
            <w:pPr>
              <w:jc w:val="center"/>
            </w:pPr>
            <w:r>
              <w:t xml:space="preserve">ГОСТ </w:t>
            </w:r>
            <w:proofErr w:type="gramStart"/>
            <w:r>
              <w:t>Р</w:t>
            </w:r>
            <w:proofErr w:type="gramEnd"/>
            <w:r>
              <w:t xml:space="preserve"> 12.4.236-2011</w:t>
            </w:r>
          </w:p>
        </w:tc>
        <w:tc>
          <w:tcPr>
            <w:tcW w:w="2533" w:type="pct"/>
          </w:tcPr>
          <w:p w:rsidR="003C13F2" w:rsidRPr="00885CC1" w:rsidRDefault="003C13F2" w:rsidP="00711CC3">
            <w:pPr>
              <w:jc w:val="center"/>
            </w:pPr>
            <w:r w:rsidRPr="00885CC1">
              <w:t>Куртка утепленная ИТР</w:t>
            </w:r>
          </w:p>
          <w:p w:rsidR="003C13F2" w:rsidRPr="00885CC1" w:rsidRDefault="003C13F2" w:rsidP="00711CC3">
            <w:pPr>
              <w:pStyle w:val="af3"/>
              <w:spacing w:before="0" w:beforeAutospacing="0" w:after="0" w:afterAutospacing="0" w:line="165" w:lineRule="atLeast"/>
              <w:jc w:val="center"/>
            </w:pPr>
            <w:r w:rsidRPr="00885CC1">
              <w:rPr>
                <w:bCs/>
              </w:rPr>
              <w:t>Утепленная куртка с центральной застежкой на "молнию". Большие боковые и нагрудные карманы. Утепленный капюшон на кнопках. Воротник-стоечка, манжеты на рукавах.</w:t>
            </w:r>
            <w:r w:rsidRPr="00885CC1">
              <w:t> </w:t>
            </w:r>
            <w:r w:rsidRPr="00885CC1">
              <w:rPr>
                <w:bCs/>
              </w:rPr>
              <w:t>Объем по талии и низу куртки регулируется.</w:t>
            </w:r>
          </w:p>
          <w:p w:rsidR="003C13F2" w:rsidRPr="00885CC1" w:rsidRDefault="003C13F2" w:rsidP="00711CC3">
            <w:pPr>
              <w:pStyle w:val="af3"/>
              <w:spacing w:before="0" w:beforeAutospacing="0" w:after="0" w:afterAutospacing="0" w:line="165" w:lineRule="atLeast"/>
              <w:jc w:val="center"/>
              <w:rPr>
                <w:bCs/>
              </w:rPr>
            </w:pPr>
            <w:r w:rsidRPr="00885CC1">
              <w:rPr>
                <w:bCs/>
              </w:rPr>
              <w:t>Ткань "Грета"  (65% полиэфир, 35% хлопок), пл. 220 г/м</w:t>
            </w:r>
            <w:proofErr w:type="gramStart"/>
            <w:r w:rsidRPr="00885CC1">
              <w:rPr>
                <w:bCs/>
              </w:rPr>
              <w:t>2</w:t>
            </w:r>
            <w:proofErr w:type="gramEnd"/>
            <w:r w:rsidRPr="00885CC1">
              <w:rPr>
                <w:bCs/>
              </w:rPr>
              <w:t>, </w:t>
            </w:r>
            <w:proofErr w:type="spellStart"/>
            <w:r w:rsidRPr="00885CC1">
              <w:rPr>
                <w:bCs/>
              </w:rPr>
              <w:t>подклад</w:t>
            </w:r>
            <w:proofErr w:type="spellEnd"/>
            <w:r w:rsidRPr="00885CC1">
              <w:rPr>
                <w:bCs/>
              </w:rPr>
              <w:t xml:space="preserve"> 100% </w:t>
            </w:r>
            <w:proofErr w:type="spellStart"/>
            <w:r w:rsidRPr="00885CC1">
              <w:rPr>
                <w:bCs/>
              </w:rPr>
              <w:t>полиэстр</w:t>
            </w:r>
            <w:proofErr w:type="spellEnd"/>
            <w:r w:rsidRPr="00885CC1">
              <w:rPr>
                <w:bCs/>
              </w:rPr>
              <w:t xml:space="preserve">, утеплитель - </w:t>
            </w:r>
            <w:proofErr w:type="spellStart"/>
            <w:r w:rsidRPr="00885CC1">
              <w:rPr>
                <w:bCs/>
              </w:rPr>
              <w:t>синтепон</w:t>
            </w:r>
            <w:proofErr w:type="spellEnd"/>
            <w:r w:rsidRPr="00885CC1">
              <w:rPr>
                <w:bCs/>
              </w:rPr>
              <w:t>, пл. 400 г/м2</w:t>
            </w:r>
          </w:p>
          <w:p w:rsidR="003C13F2" w:rsidRPr="00885CC1" w:rsidRDefault="003C13F2" w:rsidP="00711CC3">
            <w:pPr>
              <w:pStyle w:val="af3"/>
              <w:spacing w:before="0" w:beforeAutospacing="0" w:after="0" w:afterAutospacing="0" w:line="165" w:lineRule="atLeast"/>
              <w:jc w:val="center"/>
            </w:pPr>
            <w:r w:rsidRPr="00885CC1">
              <w:t>Размеры:</w:t>
            </w:r>
          </w:p>
          <w:p w:rsidR="003C13F2" w:rsidRPr="00885CC1" w:rsidRDefault="003C13F2" w:rsidP="00711CC3">
            <w:pPr>
              <w:pStyle w:val="af3"/>
              <w:spacing w:before="0" w:beforeAutospacing="0" w:after="0" w:afterAutospacing="0" w:line="165" w:lineRule="atLeast"/>
              <w:jc w:val="center"/>
            </w:pPr>
            <w:r w:rsidRPr="00885CC1">
              <w:t>52-54, рост 170-176  (2шт)</w:t>
            </w:r>
          </w:p>
          <w:p w:rsidR="003C13F2" w:rsidRPr="00885CC1" w:rsidRDefault="003C13F2" w:rsidP="00711CC3">
            <w:pPr>
              <w:pStyle w:val="af3"/>
              <w:spacing w:before="0" w:beforeAutospacing="0" w:after="0" w:afterAutospacing="0" w:line="165" w:lineRule="atLeast"/>
              <w:jc w:val="center"/>
            </w:pPr>
            <w:r w:rsidRPr="00885CC1">
              <w:t>52-54, рост 180-182 (2шт)</w:t>
            </w:r>
          </w:p>
          <w:p w:rsidR="003C13F2" w:rsidRPr="00885CC1" w:rsidRDefault="003C13F2" w:rsidP="00711CC3">
            <w:pPr>
              <w:pStyle w:val="af3"/>
              <w:spacing w:before="0" w:beforeAutospacing="0" w:after="0" w:afterAutospacing="0" w:line="165" w:lineRule="atLeast"/>
              <w:jc w:val="center"/>
            </w:pPr>
            <w:r w:rsidRPr="00885CC1">
              <w:t>56-58, рост 170-176  (2шт)</w:t>
            </w:r>
          </w:p>
          <w:p w:rsidR="003C13F2" w:rsidRPr="00885CC1" w:rsidRDefault="003C13F2" w:rsidP="00711CC3">
            <w:pPr>
              <w:pStyle w:val="af3"/>
              <w:spacing w:before="0" w:beforeAutospacing="0" w:after="0" w:afterAutospacing="0" w:line="165" w:lineRule="atLeast"/>
              <w:jc w:val="center"/>
            </w:pPr>
            <w:r w:rsidRPr="00885CC1">
              <w:t>56-58, рост 180-182 (4шт)</w:t>
            </w:r>
          </w:p>
          <w:p w:rsidR="003C13F2" w:rsidRPr="00885CC1" w:rsidRDefault="003C13F2" w:rsidP="00711CC3">
            <w:pPr>
              <w:pStyle w:val="af3"/>
              <w:spacing w:before="0" w:beforeAutospacing="0" w:after="0" w:afterAutospacing="0" w:line="165" w:lineRule="atLeast"/>
              <w:jc w:val="center"/>
            </w:pPr>
          </w:p>
          <w:p w:rsidR="003C13F2" w:rsidRPr="00885CC1" w:rsidRDefault="003C13F2" w:rsidP="00711CC3">
            <w:pPr>
              <w:pStyle w:val="af3"/>
              <w:spacing w:before="0" w:beforeAutospacing="0" w:after="0" w:afterAutospacing="0" w:line="165" w:lineRule="atLeast"/>
              <w:jc w:val="center"/>
            </w:pPr>
            <w:r w:rsidRPr="00885CC1">
              <w:rPr>
                <w:noProof/>
              </w:rPr>
              <w:drawing>
                <wp:inline distT="0" distB="0" distL="0" distR="0">
                  <wp:extent cx="914400" cy="1708785"/>
                  <wp:effectExtent l="19050" t="0" r="0" b="0"/>
                  <wp:docPr id="96" name="large1" descr="http://www.specmarket74.ru/files/CatalogPhotos/345-1!_n.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specmarket74.ru/files/CatalogPhotos/345-1!_n.jpg"/>
                          <pic:cNvPicPr>
                            <a:picLocks noChangeAspect="1" noChangeArrowheads="1"/>
                          </pic:cNvPicPr>
                        </pic:nvPicPr>
                        <pic:blipFill>
                          <a:blip r:embed="rId25" cstate="print"/>
                          <a:srcRect/>
                          <a:stretch>
                            <a:fillRect/>
                          </a:stretch>
                        </pic:blipFill>
                        <pic:spPr bwMode="auto">
                          <a:xfrm>
                            <a:off x="0" y="0"/>
                            <a:ext cx="914400" cy="1708785"/>
                          </a:xfrm>
                          <a:prstGeom prst="rect">
                            <a:avLst/>
                          </a:prstGeom>
                          <a:noFill/>
                          <a:ln w="9525">
                            <a:noFill/>
                            <a:miter lim="800000"/>
                            <a:headEnd/>
                            <a:tailEnd/>
                          </a:ln>
                        </pic:spPr>
                      </pic:pic>
                    </a:graphicData>
                  </a:graphic>
                </wp:inline>
              </w:drawing>
            </w:r>
          </w:p>
          <w:p w:rsidR="003C13F2" w:rsidRPr="00D5372D" w:rsidRDefault="003C13F2" w:rsidP="00711CC3">
            <w:pPr>
              <w:jc w:val="cente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10</w:t>
            </w:r>
          </w:p>
        </w:tc>
        <w:tc>
          <w:tcPr>
            <w:tcW w:w="500" w:type="pct"/>
            <w:vAlign w:val="center"/>
          </w:tcPr>
          <w:p w:rsidR="003C13F2" w:rsidRPr="00885CC1" w:rsidRDefault="003C13F2" w:rsidP="00711CC3">
            <w:pPr>
              <w:jc w:val="center"/>
            </w:pPr>
            <w:r w:rsidRPr="000727D4">
              <w:t xml:space="preserve">ГОСТ </w:t>
            </w:r>
            <w:proofErr w:type="gramStart"/>
            <w:r w:rsidRPr="000727D4">
              <w:t>Р</w:t>
            </w:r>
            <w:proofErr w:type="gramEnd"/>
            <w:r w:rsidRPr="000727D4">
              <w:t xml:space="preserve"> 12.4.236-2011</w:t>
            </w:r>
          </w:p>
        </w:tc>
      </w:tr>
      <w:tr w:rsidR="003C13F2" w:rsidRPr="00D5372D" w:rsidTr="00711CC3">
        <w:tc>
          <w:tcPr>
            <w:tcW w:w="377" w:type="pct"/>
          </w:tcPr>
          <w:p w:rsidR="003C13F2" w:rsidRPr="00D5372D" w:rsidRDefault="003C13F2" w:rsidP="00711CC3">
            <w:pPr>
              <w:tabs>
                <w:tab w:val="left" w:pos="3528"/>
              </w:tabs>
              <w:jc w:val="center"/>
            </w:pPr>
            <w:r w:rsidRPr="00D5372D">
              <w:t>8</w:t>
            </w:r>
          </w:p>
        </w:tc>
        <w:tc>
          <w:tcPr>
            <w:tcW w:w="981" w:type="pct"/>
            <w:vAlign w:val="center"/>
          </w:tcPr>
          <w:p w:rsidR="003C13F2" w:rsidRPr="00D5372D" w:rsidRDefault="003C13F2" w:rsidP="00711CC3">
            <w:pPr>
              <w:jc w:val="center"/>
            </w:pPr>
            <w:r w:rsidRPr="00D5372D">
              <w:t>Шапка зимняя</w:t>
            </w:r>
            <w:r>
              <w:t xml:space="preserve"> ГОСТ 10325-79</w:t>
            </w:r>
          </w:p>
        </w:tc>
        <w:tc>
          <w:tcPr>
            <w:tcW w:w="2533" w:type="pct"/>
            <w:vAlign w:val="center"/>
          </w:tcPr>
          <w:p w:rsidR="003C13F2" w:rsidRPr="00885CC1" w:rsidRDefault="003C13F2" w:rsidP="00711CC3">
            <w:pPr>
              <w:shd w:val="clear" w:color="auto" w:fill="FFFFFF"/>
              <w:jc w:val="center"/>
            </w:pPr>
            <w:r w:rsidRPr="00885CC1">
              <w:t>ШАПКА–УШАНКА "АНТИФРОСТ"</w:t>
            </w:r>
          </w:p>
          <w:p w:rsidR="003C13F2" w:rsidRPr="00885CC1" w:rsidRDefault="003C13F2" w:rsidP="00711CC3">
            <w:pPr>
              <w:shd w:val="clear" w:color="auto" w:fill="FFFFFF"/>
              <w:jc w:val="center"/>
            </w:pPr>
            <w:r w:rsidRPr="00885CC1">
              <w:t>Шапка-ушанка с козырьком на искусственном меху.</w:t>
            </w:r>
          </w:p>
          <w:p w:rsidR="003C13F2" w:rsidRPr="00885CC1" w:rsidRDefault="003C13F2" w:rsidP="00711CC3">
            <w:pPr>
              <w:shd w:val="clear" w:color="auto" w:fill="FFFFFF"/>
              <w:jc w:val="center"/>
            </w:pPr>
            <w:r w:rsidRPr="00885CC1">
              <w:t>На затылке - кулиса со шляпной резинкой и стопором для регулировки объема. Застежка шапки - завязки.</w:t>
            </w:r>
            <w:r w:rsidRPr="00885CC1">
              <w:br/>
              <w:t>Цвет: черный</w:t>
            </w:r>
            <w:r w:rsidRPr="00885CC1">
              <w:br/>
              <w:t>Ткань верха: Оксфорд(100% полиэфир)</w:t>
            </w:r>
            <w:r w:rsidRPr="00885CC1">
              <w:br/>
              <w:t>Подкладка: искусственный мех</w:t>
            </w:r>
            <w:r w:rsidRPr="00885CC1">
              <w:br/>
              <w:t xml:space="preserve">Утеплитель: </w:t>
            </w:r>
            <w:proofErr w:type="spellStart"/>
            <w:r w:rsidRPr="00885CC1">
              <w:t>синтепон</w:t>
            </w:r>
            <w:proofErr w:type="spellEnd"/>
            <w:r w:rsidRPr="00885CC1">
              <w:t xml:space="preserve"> пл.100 г/м</w:t>
            </w:r>
            <w:proofErr w:type="gramStart"/>
            <w:r w:rsidRPr="00885CC1">
              <w:t>2</w:t>
            </w:r>
            <w:proofErr w:type="gramEnd"/>
            <w:r w:rsidRPr="00885CC1">
              <w:br/>
            </w:r>
            <w:r w:rsidRPr="00885CC1">
              <w:lastRenderedPageBreak/>
              <w:t>Размер: 58</w:t>
            </w:r>
          </w:p>
          <w:p w:rsidR="003C13F2" w:rsidRPr="00885CC1" w:rsidRDefault="003C13F2" w:rsidP="00711CC3">
            <w:pPr>
              <w:shd w:val="clear" w:color="auto" w:fill="FFFFFF"/>
              <w:jc w:val="center"/>
            </w:pPr>
            <w:r w:rsidRPr="00885CC1">
              <w:rPr>
                <w:noProof/>
              </w:rPr>
              <w:drawing>
                <wp:inline distT="0" distB="0" distL="0" distR="0">
                  <wp:extent cx="620395" cy="946785"/>
                  <wp:effectExtent l="19050" t="0" r="8255" b="0"/>
                  <wp:docPr id="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srcRect/>
                          <a:stretch>
                            <a:fillRect/>
                          </a:stretch>
                        </pic:blipFill>
                        <pic:spPr bwMode="auto">
                          <a:xfrm>
                            <a:off x="0" y="0"/>
                            <a:ext cx="620395" cy="946785"/>
                          </a:xfrm>
                          <a:prstGeom prst="rect">
                            <a:avLst/>
                          </a:prstGeom>
                          <a:noFill/>
                          <a:ln w="9525">
                            <a:noFill/>
                            <a:miter lim="800000"/>
                            <a:headEnd/>
                            <a:tailEnd/>
                          </a:ln>
                        </pic:spPr>
                      </pic:pic>
                    </a:graphicData>
                  </a:graphic>
                </wp:inline>
              </w:drawing>
            </w:r>
            <w:r w:rsidRPr="00885CC1">
              <w:br/>
            </w:r>
          </w:p>
          <w:p w:rsidR="003C13F2" w:rsidRPr="00D5372D" w:rsidRDefault="003C13F2" w:rsidP="00711CC3">
            <w:pPr>
              <w:jc w:val="center"/>
            </w:pPr>
          </w:p>
          <w:p w:rsidR="003C13F2" w:rsidRPr="00D5372D" w:rsidRDefault="003C13F2" w:rsidP="00711CC3">
            <w:pPr>
              <w:jc w:val="center"/>
            </w:pPr>
          </w:p>
        </w:tc>
        <w:tc>
          <w:tcPr>
            <w:tcW w:w="294" w:type="pct"/>
            <w:vAlign w:val="center"/>
          </w:tcPr>
          <w:p w:rsidR="003C13F2" w:rsidRPr="00D5372D" w:rsidRDefault="003C13F2" w:rsidP="00711CC3">
            <w:pPr>
              <w:jc w:val="center"/>
            </w:pPr>
            <w:proofErr w:type="spellStart"/>
            <w:proofErr w:type="gramStart"/>
            <w:r w:rsidRPr="00D5372D">
              <w:lastRenderedPageBreak/>
              <w:t>шт</w:t>
            </w:r>
            <w:proofErr w:type="spellEnd"/>
            <w:proofErr w:type="gramEnd"/>
          </w:p>
        </w:tc>
        <w:tc>
          <w:tcPr>
            <w:tcW w:w="315" w:type="pct"/>
            <w:vAlign w:val="center"/>
          </w:tcPr>
          <w:p w:rsidR="003C13F2" w:rsidRPr="00D5372D" w:rsidRDefault="003C13F2" w:rsidP="00711CC3">
            <w:pPr>
              <w:jc w:val="center"/>
            </w:pPr>
            <w:r w:rsidRPr="00D5372D">
              <w:t>1</w:t>
            </w:r>
          </w:p>
        </w:tc>
        <w:tc>
          <w:tcPr>
            <w:tcW w:w="500" w:type="pct"/>
            <w:vAlign w:val="center"/>
          </w:tcPr>
          <w:p w:rsidR="003C13F2" w:rsidRPr="00885CC1" w:rsidRDefault="003C13F2" w:rsidP="00711CC3">
            <w:pPr>
              <w:jc w:val="center"/>
            </w:pPr>
            <w:r w:rsidRPr="00885CC1">
              <w:t>ГОСТ 10325-79</w:t>
            </w:r>
          </w:p>
        </w:tc>
      </w:tr>
      <w:tr w:rsidR="003C13F2" w:rsidRPr="00D5372D" w:rsidTr="00711CC3">
        <w:tc>
          <w:tcPr>
            <w:tcW w:w="377" w:type="pct"/>
          </w:tcPr>
          <w:p w:rsidR="003C13F2" w:rsidRPr="00D5372D" w:rsidRDefault="003C13F2" w:rsidP="00711CC3">
            <w:pPr>
              <w:tabs>
                <w:tab w:val="left" w:pos="3528"/>
              </w:tabs>
              <w:jc w:val="center"/>
            </w:pPr>
            <w:r w:rsidRPr="00D5372D">
              <w:lastRenderedPageBreak/>
              <w:t>9</w:t>
            </w:r>
          </w:p>
        </w:tc>
        <w:tc>
          <w:tcPr>
            <w:tcW w:w="981" w:type="pct"/>
            <w:vAlign w:val="center"/>
          </w:tcPr>
          <w:p w:rsidR="003C13F2" w:rsidRPr="00D5372D" w:rsidRDefault="003C13F2" w:rsidP="00711CC3">
            <w:pPr>
              <w:jc w:val="center"/>
            </w:pPr>
            <w:r w:rsidRPr="00D5372D">
              <w:t>Ботинки утепленные</w:t>
            </w:r>
          </w:p>
          <w:p w:rsidR="003C13F2" w:rsidRPr="00D5372D" w:rsidRDefault="003C13F2" w:rsidP="00711CC3">
            <w:pPr>
              <w:jc w:val="center"/>
            </w:pPr>
            <w:r w:rsidRPr="00D5372D">
              <w:t>мужские</w:t>
            </w:r>
          </w:p>
          <w:p w:rsidR="003C13F2" w:rsidRPr="00885CC1" w:rsidRDefault="003C13F2" w:rsidP="00711CC3">
            <w:pPr>
              <w:jc w:val="center"/>
            </w:pPr>
            <w:r>
              <w:t>ГОСТ 26167-84</w:t>
            </w:r>
          </w:p>
        </w:tc>
        <w:tc>
          <w:tcPr>
            <w:tcW w:w="2533" w:type="pct"/>
          </w:tcPr>
          <w:p w:rsidR="003C13F2" w:rsidRPr="00885CC1" w:rsidRDefault="003C13F2" w:rsidP="00711CC3">
            <w:pPr>
              <w:pStyle w:val="12"/>
              <w:shd w:val="clear" w:color="auto" w:fill="FFFFFF"/>
              <w:jc w:val="center"/>
              <w:rPr>
                <w:b/>
                <w:bCs/>
              </w:rPr>
            </w:pPr>
            <w:r w:rsidRPr="00885CC1">
              <w:t>БОТИНКИ "ЛЕДОХОД"</w:t>
            </w:r>
          </w:p>
          <w:p w:rsidR="003C13F2" w:rsidRPr="00885CC1" w:rsidRDefault="003C13F2" w:rsidP="00711CC3">
            <w:pPr>
              <w:jc w:val="center"/>
            </w:pPr>
            <w:r w:rsidRPr="00885CC1">
              <w:t xml:space="preserve">зимний кожаный ботинок с высокими берцами, выполнен на подошве из ТЭП (термоэластопласта). </w:t>
            </w:r>
            <w:proofErr w:type="gramStart"/>
            <w:r w:rsidRPr="00885CC1">
              <w:t>Предназначен</w:t>
            </w:r>
            <w:proofErr w:type="gramEnd"/>
            <w:r w:rsidRPr="00885CC1">
              <w:t xml:space="preserve"> для каждодневного использования. Обувь утеплена натуральным мехом, снабжена системой противоскольжения, позволяющей уверенно себя чувствовать на льду. Мягкий кант способствует сохранению тепла внутри обуви. Жесткий подносок защищает пальцы ног от механических повреждений</w:t>
            </w:r>
            <w:r w:rsidRPr="00885CC1">
              <w:br/>
            </w:r>
            <w:r w:rsidRPr="00885CC1">
              <w:br/>
              <w:t>Цвет: чёрный</w:t>
            </w:r>
            <w:r w:rsidRPr="00885CC1">
              <w:br/>
              <w:t>Материалы:</w:t>
            </w:r>
            <w:r w:rsidRPr="00885CC1">
              <w:br/>
              <w:t>верх: кожа</w:t>
            </w:r>
            <w:r w:rsidRPr="00885CC1">
              <w:br/>
              <w:t>подкладка: натуральный мех</w:t>
            </w:r>
            <w:r w:rsidRPr="00885CC1">
              <w:br/>
              <w:t>подошва: ТЭП, ALPI ROTOR</w:t>
            </w:r>
            <w:r w:rsidRPr="00885CC1">
              <w:br/>
              <w:t>Размеры: 40 (2),  42(6) 43 (1)45(1)</w:t>
            </w:r>
          </w:p>
          <w:p w:rsidR="003C13F2" w:rsidRPr="00885CC1" w:rsidRDefault="003C13F2" w:rsidP="00711CC3">
            <w:pPr>
              <w:jc w:val="center"/>
            </w:pPr>
          </w:p>
          <w:p w:rsidR="003C13F2" w:rsidRPr="00885CC1" w:rsidRDefault="003C13F2" w:rsidP="00711CC3">
            <w:pPr>
              <w:jc w:val="center"/>
            </w:pPr>
          </w:p>
          <w:p w:rsidR="003C13F2" w:rsidRPr="00885CC1" w:rsidRDefault="003C13F2" w:rsidP="00711CC3">
            <w:pPr>
              <w:jc w:val="center"/>
              <w:rPr>
                <w:bCs/>
              </w:rPr>
            </w:pPr>
            <w:r w:rsidRPr="00D5372D">
              <w:rPr>
                <w:noProof/>
              </w:rPr>
              <w:drawing>
                <wp:inline distT="0" distB="0" distL="0" distR="0">
                  <wp:extent cx="816610" cy="1208405"/>
                  <wp:effectExtent l="19050" t="0" r="2540" b="0"/>
                  <wp:docPr id="98" name="Рисунок 6" descr="http://www.avangard-sp.ru/images/gen/item_image/image/site0/12/3/1108_r4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www.avangard-sp.ru/images/gen/item_image/image/site0/12/3/1108_r4874.jpg"/>
                          <pic:cNvPicPr>
                            <a:picLocks noChangeAspect="1" noChangeArrowheads="1"/>
                          </pic:cNvPicPr>
                        </pic:nvPicPr>
                        <pic:blipFill>
                          <a:blip r:embed="rId27" cstate="print"/>
                          <a:srcRect/>
                          <a:stretch>
                            <a:fillRect/>
                          </a:stretch>
                        </pic:blipFill>
                        <pic:spPr bwMode="auto">
                          <a:xfrm>
                            <a:off x="0" y="0"/>
                            <a:ext cx="816610" cy="1208405"/>
                          </a:xfrm>
                          <a:prstGeom prst="rect">
                            <a:avLst/>
                          </a:prstGeom>
                          <a:noFill/>
                          <a:ln w="9525">
                            <a:noFill/>
                            <a:miter lim="800000"/>
                            <a:headEnd/>
                            <a:tailEnd/>
                          </a:ln>
                        </pic:spPr>
                      </pic:pic>
                    </a:graphicData>
                  </a:graphic>
                </wp:inline>
              </w:drawing>
            </w:r>
            <w:r w:rsidRPr="00885CC1">
              <w:br/>
            </w:r>
          </w:p>
          <w:p w:rsidR="003C13F2" w:rsidRPr="00D5372D" w:rsidRDefault="003C13F2" w:rsidP="00711CC3">
            <w:pPr>
              <w:jc w:val="center"/>
            </w:pPr>
          </w:p>
        </w:tc>
        <w:tc>
          <w:tcPr>
            <w:tcW w:w="294" w:type="pct"/>
            <w:vAlign w:val="center"/>
          </w:tcPr>
          <w:p w:rsidR="003C13F2" w:rsidRPr="00D5372D" w:rsidRDefault="003C13F2" w:rsidP="00711CC3">
            <w:pPr>
              <w:jc w:val="center"/>
            </w:pPr>
            <w:r w:rsidRPr="00D5372D">
              <w:t>пар</w:t>
            </w:r>
          </w:p>
        </w:tc>
        <w:tc>
          <w:tcPr>
            <w:tcW w:w="315" w:type="pct"/>
            <w:vAlign w:val="center"/>
          </w:tcPr>
          <w:p w:rsidR="003C13F2" w:rsidRPr="00D5372D" w:rsidRDefault="003C13F2" w:rsidP="00711CC3">
            <w:pPr>
              <w:jc w:val="center"/>
            </w:pPr>
            <w:r w:rsidRPr="00D5372D">
              <w:t>10</w:t>
            </w:r>
          </w:p>
        </w:tc>
        <w:tc>
          <w:tcPr>
            <w:tcW w:w="500" w:type="pct"/>
            <w:vAlign w:val="center"/>
          </w:tcPr>
          <w:p w:rsidR="003C13F2" w:rsidRPr="00885CC1" w:rsidRDefault="003C13F2" w:rsidP="00711CC3">
            <w:pPr>
              <w:jc w:val="center"/>
              <w:rPr>
                <w:bCs/>
              </w:rPr>
            </w:pPr>
            <w:r w:rsidRPr="00885CC1">
              <w:rPr>
                <w:bCs/>
              </w:rPr>
              <w:t>ГОСТ 26167-84</w:t>
            </w:r>
          </w:p>
          <w:p w:rsidR="003C13F2" w:rsidRPr="00885CC1" w:rsidRDefault="003C13F2" w:rsidP="00711CC3">
            <w:pPr>
              <w:jc w:val="center"/>
            </w:pPr>
          </w:p>
        </w:tc>
      </w:tr>
      <w:tr w:rsidR="003C13F2" w:rsidRPr="00D5372D" w:rsidTr="00711CC3">
        <w:tc>
          <w:tcPr>
            <w:tcW w:w="377" w:type="pct"/>
          </w:tcPr>
          <w:p w:rsidR="003C13F2" w:rsidRPr="00D5372D" w:rsidRDefault="003C13F2" w:rsidP="00711CC3">
            <w:pPr>
              <w:tabs>
                <w:tab w:val="left" w:pos="3528"/>
              </w:tabs>
              <w:jc w:val="center"/>
            </w:pPr>
            <w:r w:rsidRPr="00D5372D">
              <w:t>10</w:t>
            </w:r>
          </w:p>
        </w:tc>
        <w:tc>
          <w:tcPr>
            <w:tcW w:w="981" w:type="pct"/>
            <w:vAlign w:val="center"/>
          </w:tcPr>
          <w:p w:rsidR="003C13F2" w:rsidRPr="00D5372D" w:rsidRDefault="003C13F2" w:rsidP="00711CC3">
            <w:pPr>
              <w:jc w:val="center"/>
            </w:pPr>
            <w:r w:rsidRPr="00D5372D">
              <w:t>Ботинки кожаные мужские</w:t>
            </w:r>
          </w:p>
          <w:p w:rsidR="003C13F2" w:rsidRPr="00D5372D" w:rsidRDefault="003C13F2" w:rsidP="00711CC3">
            <w:pPr>
              <w:jc w:val="center"/>
            </w:pPr>
            <w:r>
              <w:t>ГОСТ 12.4.137-84</w:t>
            </w:r>
          </w:p>
        </w:tc>
        <w:tc>
          <w:tcPr>
            <w:tcW w:w="2533" w:type="pct"/>
          </w:tcPr>
          <w:p w:rsidR="003C13F2" w:rsidRPr="00885CC1" w:rsidRDefault="003C13F2" w:rsidP="00711CC3">
            <w:pPr>
              <w:pStyle w:val="12"/>
              <w:shd w:val="clear" w:color="auto" w:fill="FFFFFF"/>
              <w:jc w:val="center"/>
              <w:rPr>
                <w:b/>
                <w:bCs/>
              </w:rPr>
            </w:pPr>
          </w:p>
          <w:p w:rsidR="003C13F2" w:rsidRPr="00885CC1" w:rsidRDefault="003C13F2" w:rsidP="00711CC3">
            <w:pPr>
              <w:pStyle w:val="12"/>
              <w:shd w:val="clear" w:color="auto" w:fill="FFFFFF"/>
              <w:jc w:val="center"/>
              <w:rPr>
                <w:b/>
                <w:bCs/>
              </w:rPr>
            </w:pPr>
            <w:r w:rsidRPr="00885CC1">
              <w:t>БОТИНКИ "ГРАНИТ"</w:t>
            </w:r>
          </w:p>
          <w:p w:rsidR="003C13F2" w:rsidRPr="00885CC1" w:rsidRDefault="003C13F2" w:rsidP="00711CC3">
            <w:pPr>
              <w:spacing w:line="226" w:lineRule="atLeast"/>
              <w:jc w:val="center"/>
            </w:pPr>
            <w:r w:rsidRPr="00885CC1">
              <w:t>Ботинки для защиты от нефти, нефтепродуктов, механических воздействий и общих производственных загрязнений. </w:t>
            </w:r>
            <w:r w:rsidRPr="00885CC1">
              <w:br/>
              <w:t xml:space="preserve">Подкладка из текстильного материала, дублированного </w:t>
            </w:r>
            <w:proofErr w:type="spellStart"/>
            <w:r w:rsidRPr="00885CC1">
              <w:t>пенополиуретаном</w:t>
            </w:r>
            <w:proofErr w:type="spellEnd"/>
            <w:r w:rsidRPr="00885CC1">
              <w:t>. Вкладная стелька анатомической формы; </w:t>
            </w:r>
            <w:r w:rsidRPr="00885CC1">
              <w:br/>
              <w:t>Подошва двухслойный полиуретан. </w:t>
            </w:r>
            <w:r w:rsidRPr="00885CC1">
              <w:br/>
              <w:t xml:space="preserve">Изготовление подошвы из двухслойного полиуретана даёт возможность получить обувь улучшенного качества - облегчённую за счёт вспененного промежуточного слоя и </w:t>
            </w:r>
            <w:r w:rsidRPr="00885CC1">
              <w:lastRenderedPageBreak/>
              <w:t>более износостойкую благодаря монолитной ходовой поверхности из полиуретана высокого давления. </w:t>
            </w:r>
            <w:r w:rsidRPr="00885CC1">
              <w:br/>
              <w:t>Промежуточный слой из полиуретана низкой плотности дополнительно обладает амортизирующими и антистатическими свойствами, гасит ударные нагрузки, а также придаёт подошве легкость, комфортность и повышает теплоизоляционные свойства.</w:t>
            </w:r>
          </w:p>
          <w:p w:rsidR="003C13F2" w:rsidRPr="00885CC1" w:rsidRDefault="003C13F2" w:rsidP="00711CC3">
            <w:pPr>
              <w:spacing w:line="226" w:lineRule="atLeast"/>
              <w:jc w:val="center"/>
            </w:pPr>
            <w:r w:rsidRPr="00885CC1">
              <w:t>Размеры: 40 (2),  41(5), 42 (3),43 (1)</w:t>
            </w:r>
          </w:p>
          <w:p w:rsidR="003C13F2" w:rsidRPr="00D5372D" w:rsidRDefault="003C13F2" w:rsidP="00711CC3">
            <w:pPr>
              <w:jc w:val="center"/>
            </w:pPr>
            <w:r w:rsidRPr="00D5372D">
              <w:rPr>
                <w:noProof/>
              </w:rPr>
              <w:drawing>
                <wp:inline distT="0" distB="0" distL="0" distR="0">
                  <wp:extent cx="935990" cy="1012190"/>
                  <wp:effectExtent l="19050" t="0" r="0" b="0"/>
                  <wp:docPr id="99" name="Рисунок 18" descr="Ботинки &quot;Гранит&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Ботинки &quot;Гранит&quot;"/>
                          <pic:cNvPicPr>
                            <a:picLocks noChangeAspect="1" noChangeArrowheads="1"/>
                          </pic:cNvPicPr>
                        </pic:nvPicPr>
                        <pic:blipFill>
                          <a:blip r:embed="rId28" cstate="print"/>
                          <a:srcRect/>
                          <a:stretch>
                            <a:fillRect/>
                          </a:stretch>
                        </pic:blipFill>
                        <pic:spPr bwMode="auto">
                          <a:xfrm>
                            <a:off x="0" y="0"/>
                            <a:ext cx="935990" cy="1012190"/>
                          </a:xfrm>
                          <a:prstGeom prst="rect">
                            <a:avLst/>
                          </a:prstGeom>
                          <a:noFill/>
                          <a:ln w="9525">
                            <a:noFill/>
                            <a:miter lim="800000"/>
                            <a:headEnd/>
                            <a:tailEnd/>
                          </a:ln>
                        </pic:spPr>
                      </pic:pic>
                    </a:graphicData>
                  </a:graphic>
                </wp:inline>
              </w:drawing>
            </w:r>
          </w:p>
        </w:tc>
        <w:tc>
          <w:tcPr>
            <w:tcW w:w="294" w:type="pct"/>
            <w:vAlign w:val="center"/>
          </w:tcPr>
          <w:p w:rsidR="003C13F2" w:rsidRPr="00D5372D" w:rsidRDefault="003C13F2" w:rsidP="00711CC3">
            <w:pPr>
              <w:jc w:val="center"/>
            </w:pPr>
            <w:r w:rsidRPr="00D5372D">
              <w:lastRenderedPageBreak/>
              <w:t>пар</w:t>
            </w:r>
          </w:p>
        </w:tc>
        <w:tc>
          <w:tcPr>
            <w:tcW w:w="315" w:type="pct"/>
            <w:vAlign w:val="center"/>
          </w:tcPr>
          <w:p w:rsidR="003C13F2" w:rsidRPr="00D5372D" w:rsidRDefault="003C13F2" w:rsidP="00711CC3">
            <w:pPr>
              <w:jc w:val="center"/>
            </w:pPr>
            <w:r w:rsidRPr="00D5372D">
              <w:t>11</w:t>
            </w:r>
          </w:p>
        </w:tc>
        <w:tc>
          <w:tcPr>
            <w:tcW w:w="500" w:type="pct"/>
            <w:vAlign w:val="center"/>
          </w:tcPr>
          <w:p w:rsidR="003C13F2" w:rsidRPr="000727D4" w:rsidRDefault="003C13F2" w:rsidP="00711CC3">
            <w:pPr>
              <w:jc w:val="center"/>
              <w:rPr>
                <w:bCs/>
              </w:rPr>
            </w:pPr>
            <w:r w:rsidRPr="000727D4">
              <w:rPr>
                <w:bCs/>
              </w:rPr>
              <w:t>ГОСТ 12.4.137-84</w:t>
            </w:r>
          </w:p>
        </w:tc>
      </w:tr>
      <w:tr w:rsidR="003C13F2" w:rsidRPr="00D5372D" w:rsidTr="00711CC3">
        <w:tc>
          <w:tcPr>
            <w:tcW w:w="377" w:type="pct"/>
          </w:tcPr>
          <w:p w:rsidR="003C13F2" w:rsidRPr="00D5372D" w:rsidRDefault="003C13F2" w:rsidP="00711CC3">
            <w:pPr>
              <w:tabs>
                <w:tab w:val="left" w:pos="3528"/>
              </w:tabs>
              <w:jc w:val="center"/>
            </w:pPr>
            <w:r w:rsidRPr="00D5372D">
              <w:lastRenderedPageBreak/>
              <w:t>11</w:t>
            </w:r>
          </w:p>
        </w:tc>
        <w:tc>
          <w:tcPr>
            <w:tcW w:w="981" w:type="pct"/>
            <w:vAlign w:val="center"/>
          </w:tcPr>
          <w:p w:rsidR="003C13F2" w:rsidRPr="00D5372D" w:rsidRDefault="003C13F2" w:rsidP="00711CC3">
            <w:pPr>
              <w:jc w:val="center"/>
            </w:pPr>
            <w:r w:rsidRPr="00D5372D">
              <w:t>Сапоги резиновые</w:t>
            </w:r>
            <w:r>
              <w:t xml:space="preserve"> ГОСТ 12.4.072-79</w:t>
            </w:r>
          </w:p>
        </w:tc>
        <w:tc>
          <w:tcPr>
            <w:tcW w:w="2533" w:type="pct"/>
          </w:tcPr>
          <w:p w:rsidR="003C13F2" w:rsidRPr="00885CC1" w:rsidRDefault="003C13F2" w:rsidP="00711CC3">
            <w:pPr>
              <w:pStyle w:val="af3"/>
              <w:spacing w:before="0" w:beforeAutospacing="0" w:after="0" w:afterAutospacing="0" w:line="165" w:lineRule="atLeast"/>
              <w:jc w:val="center"/>
            </w:pPr>
            <w:proofErr w:type="gramStart"/>
            <w:r w:rsidRPr="00885CC1">
              <w:rPr>
                <w:bCs/>
              </w:rPr>
              <w:t>Изготовлены из литой резины.</w:t>
            </w:r>
            <w:proofErr w:type="gramEnd"/>
            <w:r w:rsidRPr="00885CC1">
              <w:rPr>
                <w:bCs/>
              </w:rPr>
              <w:t xml:space="preserve"> Имеют матовую поверхность, внутреннее тканевое покрытие. </w:t>
            </w:r>
            <w:proofErr w:type="gramStart"/>
            <w:r w:rsidRPr="00885CC1">
              <w:rPr>
                <w:bCs/>
              </w:rPr>
              <w:t>Предназначены для защиты ног от воды и общепроизводственных загрязнений.</w:t>
            </w:r>
            <w:proofErr w:type="gramEnd"/>
          </w:p>
          <w:p w:rsidR="003C13F2" w:rsidRPr="00885CC1" w:rsidRDefault="003C13F2" w:rsidP="00711CC3">
            <w:pPr>
              <w:pStyle w:val="af3"/>
              <w:spacing w:before="0" w:beforeAutospacing="0" w:after="0" w:afterAutospacing="0" w:line="165" w:lineRule="atLeast"/>
              <w:jc w:val="center"/>
              <w:rPr>
                <w:bCs/>
              </w:rPr>
            </w:pPr>
            <w:proofErr w:type="gramStart"/>
            <w:r w:rsidRPr="00885CC1">
              <w:rPr>
                <w:bCs/>
              </w:rPr>
              <w:t>м</w:t>
            </w:r>
            <w:proofErr w:type="gramEnd"/>
            <w:r w:rsidRPr="00885CC1">
              <w:rPr>
                <w:bCs/>
              </w:rPr>
              <w:t>ужские/женские</w:t>
            </w:r>
          </w:p>
          <w:p w:rsidR="003C13F2" w:rsidRPr="00885CC1" w:rsidRDefault="003C13F2" w:rsidP="00711CC3">
            <w:pPr>
              <w:jc w:val="center"/>
              <w:rPr>
                <w:b/>
                <w:bCs/>
              </w:rPr>
            </w:pPr>
            <w:r w:rsidRPr="00885CC1">
              <w:t>Размеры: 42 (2шт), 43 (3шт), 44 (2шт), 45 (2шт)</w:t>
            </w:r>
          </w:p>
        </w:tc>
        <w:tc>
          <w:tcPr>
            <w:tcW w:w="294" w:type="pct"/>
            <w:vAlign w:val="center"/>
          </w:tcPr>
          <w:p w:rsidR="003C13F2" w:rsidRPr="00D5372D" w:rsidRDefault="003C13F2" w:rsidP="00711CC3">
            <w:pPr>
              <w:jc w:val="center"/>
            </w:pPr>
            <w:r w:rsidRPr="00D5372D">
              <w:t>пар</w:t>
            </w:r>
          </w:p>
        </w:tc>
        <w:tc>
          <w:tcPr>
            <w:tcW w:w="315" w:type="pct"/>
            <w:vAlign w:val="center"/>
          </w:tcPr>
          <w:p w:rsidR="003C13F2" w:rsidRPr="00D5372D" w:rsidRDefault="003C13F2" w:rsidP="00711CC3">
            <w:pPr>
              <w:jc w:val="center"/>
            </w:pPr>
            <w:r w:rsidRPr="00D5372D">
              <w:t>10</w:t>
            </w:r>
          </w:p>
        </w:tc>
        <w:tc>
          <w:tcPr>
            <w:tcW w:w="500" w:type="pct"/>
            <w:vAlign w:val="center"/>
          </w:tcPr>
          <w:p w:rsidR="003C13F2" w:rsidRPr="000727D4" w:rsidRDefault="003C13F2" w:rsidP="00711CC3">
            <w:pPr>
              <w:jc w:val="center"/>
              <w:rPr>
                <w:bCs/>
              </w:rPr>
            </w:pPr>
            <w:r w:rsidRPr="000727D4">
              <w:rPr>
                <w:bCs/>
              </w:rPr>
              <w:t>ГОСТ 12.4.072-79</w:t>
            </w:r>
          </w:p>
        </w:tc>
      </w:tr>
      <w:tr w:rsidR="003C13F2" w:rsidRPr="00D5372D" w:rsidTr="00711CC3">
        <w:tc>
          <w:tcPr>
            <w:tcW w:w="377" w:type="pct"/>
            <w:vMerge w:val="restart"/>
          </w:tcPr>
          <w:p w:rsidR="003C13F2" w:rsidRPr="00D5372D" w:rsidRDefault="003C13F2" w:rsidP="00711CC3">
            <w:pPr>
              <w:tabs>
                <w:tab w:val="left" w:pos="3528"/>
              </w:tabs>
              <w:jc w:val="center"/>
            </w:pPr>
            <w:r w:rsidRPr="00D5372D">
              <w:t>12</w:t>
            </w:r>
          </w:p>
        </w:tc>
        <w:tc>
          <w:tcPr>
            <w:tcW w:w="981" w:type="pct"/>
            <w:vMerge w:val="restart"/>
            <w:vAlign w:val="center"/>
          </w:tcPr>
          <w:p w:rsidR="003C13F2" w:rsidRPr="00885CC1" w:rsidRDefault="003C13F2" w:rsidP="00711CC3">
            <w:pPr>
              <w:jc w:val="center"/>
            </w:pPr>
            <w:r w:rsidRPr="00D5372D">
              <w:t>Белье нательное (</w:t>
            </w:r>
            <w:proofErr w:type="spellStart"/>
            <w:r w:rsidRPr="00D5372D">
              <w:t>к-т</w:t>
            </w:r>
            <w:proofErr w:type="spellEnd"/>
            <w:r w:rsidRPr="00D5372D">
              <w:t>)</w:t>
            </w:r>
            <w:r>
              <w:t xml:space="preserve"> ГОСТ </w:t>
            </w:r>
            <w:proofErr w:type="gramStart"/>
            <w:r>
              <w:t>Р</w:t>
            </w:r>
            <w:proofErr w:type="gramEnd"/>
            <w:r>
              <w:t xml:space="preserve"> 53145-2008</w:t>
            </w:r>
          </w:p>
        </w:tc>
        <w:tc>
          <w:tcPr>
            <w:tcW w:w="2533" w:type="pct"/>
          </w:tcPr>
          <w:p w:rsidR="003C13F2" w:rsidRPr="00885CC1" w:rsidRDefault="003C13F2" w:rsidP="00711CC3">
            <w:pPr>
              <w:pStyle w:val="af3"/>
              <w:spacing w:before="0" w:beforeAutospacing="0" w:after="0" w:afterAutospacing="0" w:line="165" w:lineRule="atLeast"/>
              <w:jc w:val="center"/>
              <w:rPr>
                <w:bCs/>
              </w:rPr>
            </w:pPr>
            <w:r w:rsidRPr="00D5372D">
              <w:t>Трусы</w:t>
            </w:r>
          </w:p>
          <w:p w:rsidR="003C13F2" w:rsidRPr="00885CC1" w:rsidRDefault="003C13F2" w:rsidP="00711CC3">
            <w:pPr>
              <w:pStyle w:val="af3"/>
              <w:spacing w:before="0" w:beforeAutospacing="0" w:after="0" w:afterAutospacing="0" w:line="165" w:lineRule="atLeast"/>
              <w:jc w:val="center"/>
              <w:rPr>
                <w:bCs/>
              </w:rPr>
            </w:pPr>
            <w:r w:rsidRPr="00885CC1">
              <w:rPr>
                <w:bCs/>
              </w:rPr>
              <w:t>Ткань: 100% хлопок</w:t>
            </w:r>
          </w:p>
          <w:p w:rsidR="003C13F2" w:rsidRPr="00885CC1" w:rsidRDefault="003C13F2" w:rsidP="00711CC3">
            <w:pPr>
              <w:pStyle w:val="af3"/>
              <w:spacing w:before="0" w:beforeAutospacing="0" w:after="0" w:afterAutospacing="0" w:line="165" w:lineRule="atLeast"/>
              <w:jc w:val="center"/>
            </w:pPr>
            <w:r w:rsidRPr="00885CC1">
              <w:t>Размеры:</w:t>
            </w:r>
          </w:p>
          <w:p w:rsidR="003C13F2" w:rsidRPr="00885CC1" w:rsidRDefault="003C13F2" w:rsidP="00711CC3">
            <w:pPr>
              <w:pStyle w:val="af3"/>
              <w:spacing w:before="0" w:beforeAutospacing="0" w:after="0" w:afterAutospacing="0" w:line="165" w:lineRule="atLeast"/>
              <w:jc w:val="center"/>
            </w:pPr>
            <w:r w:rsidRPr="00885CC1">
              <w:t>52-54, рост 170-176  (10шт)</w:t>
            </w:r>
          </w:p>
          <w:p w:rsidR="003C13F2" w:rsidRPr="00885CC1" w:rsidRDefault="003C13F2" w:rsidP="00711CC3">
            <w:pPr>
              <w:pStyle w:val="af3"/>
              <w:spacing w:before="0" w:beforeAutospacing="0" w:after="0" w:afterAutospacing="0" w:line="165" w:lineRule="atLeast"/>
              <w:jc w:val="center"/>
            </w:pPr>
            <w:r w:rsidRPr="00885CC1">
              <w:t>48-50, , рост 170-176  (10шт)</w:t>
            </w:r>
          </w:p>
          <w:p w:rsidR="003C13F2" w:rsidRPr="00885CC1" w:rsidRDefault="003C13F2" w:rsidP="00711CC3">
            <w:pPr>
              <w:pStyle w:val="af3"/>
              <w:spacing w:before="0" w:beforeAutospacing="0" w:after="0" w:afterAutospacing="0" w:line="165" w:lineRule="atLeast"/>
              <w:jc w:val="center"/>
            </w:pPr>
            <w:r w:rsidRPr="00885CC1">
              <w:t>56-58, рост 170-176  (8шт)</w:t>
            </w:r>
          </w:p>
          <w:p w:rsidR="003C13F2" w:rsidRPr="00885CC1" w:rsidRDefault="003C13F2" w:rsidP="00711CC3">
            <w:pPr>
              <w:pStyle w:val="af3"/>
              <w:spacing w:before="0" w:beforeAutospacing="0" w:after="0" w:afterAutospacing="0" w:line="165" w:lineRule="atLeast"/>
              <w:jc w:val="center"/>
              <w:rPr>
                <w:bCs/>
              </w:rP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28</w:t>
            </w:r>
          </w:p>
        </w:tc>
        <w:tc>
          <w:tcPr>
            <w:tcW w:w="500" w:type="pct"/>
            <w:vAlign w:val="center"/>
          </w:tcPr>
          <w:p w:rsidR="003C13F2" w:rsidRPr="00885CC1" w:rsidRDefault="003C13F2" w:rsidP="00711CC3">
            <w:pPr>
              <w:jc w:val="center"/>
              <w:rPr>
                <w:bCs/>
              </w:rPr>
            </w:pPr>
          </w:p>
        </w:tc>
      </w:tr>
      <w:tr w:rsidR="003C13F2" w:rsidRPr="00D5372D" w:rsidTr="00711CC3">
        <w:tc>
          <w:tcPr>
            <w:tcW w:w="377" w:type="pct"/>
            <w:vMerge/>
          </w:tcPr>
          <w:p w:rsidR="003C13F2" w:rsidRPr="00D5372D" w:rsidRDefault="003C13F2" w:rsidP="00711CC3">
            <w:pPr>
              <w:shd w:val="clear" w:color="auto" w:fill="FFFFFF"/>
              <w:tabs>
                <w:tab w:val="left" w:pos="3528"/>
              </w:tabs>
              <w:jc w:val="center"/>
              <w:outlineLvl w:val="0"/>
            </w:pPr>
          </w:p>
        </w:tc>
        <w:tc>
          <w:tcPr>
            <w:tcW w:w="981" w:type="pct"/>
            <w:vMerge/>
            <w:vAlign w:val="center"/>
          </w:tcPr>
          <w:p w:rsidR="003C13F2" w:rsidRPr="00D5372D" w:rsidRDefault="003C13F2" w:rsidP="00711CC3">
            <w:pPr>
              <w:shd w:val="clear" w:color="auto" w:fill="FFFFFF"/>
              <w:jc w:val="center"/>
              <w:outlineLvl w:val="0"/>
            </w:pPr>
          </w:p>
        </w:tc>
        <w:tc>
          <w:tcPr>
            <w:tcW w:w="2533" w:type="pct"/>
            <w:vAlign w:val="center"/>
          </w:tcPr>
          <w:p w:rsidR="003C13F2" w:rsidRPr="00885CC1" w:rsidRDefault="003C13F2" w:rsidP="00711CC3">
            <w:pPr>
              <w:shd w:val="clear" w:color="auto" w:fill="FFFFFF"/>
              <w:jc w:val="center"/>
              <w:outlineLvl w:val="0"/>
            </w:pPr>
            <w:r w:rsidRPr="00885CC1">
              <w:t>ФУТБОЛКА КМФ ЦИФРА</w:t>
            </w:r>
          </w:p>
          <w:p w:rsidR="003C13F2" w:rsidRPr="00885CC1" w:rsidRDefault="003C13F2" w:rsidP="00711CC3">
            <w:pPr>
              <w:spacing w:line="165" w:lineRule="atLeast"/>
              <w:jc w:val="center"/>
            </w:pPr>
            <w:r w:rsidRPr="00885CC1">
              <w:t>Ткань: 100% хлопок, пл.160 г/м</w:t>
            </w:r>
            <w:proofErr w:type="gramStart"/>
            <w:r w:rsidRPr="00885CC1">
              <w:t>2</w:t>
            </w:r>
            <w:proofErr w:type="gramEnd"/>
          </w:p>
          <w:p w:rsidR="003C13F2" w:rsidRPr="00885CC1" w:rsidRDefault="003C13F2" w:rsidP="00711CC3">
            <w:pPr>
              <w:spacing w:line="165" w:lineRule="atLeast"/>
              <w:jc w:val="center"/>
            </w:pPr>
          </w:p>
          <w:p w:rsidR="003C13F2" w:rsidRPr="00885CC1" w:rsidRDefault="003C13F2" w:rsidP="00711CC3">
            <w:pPr>
              <w:spacing w:line="165" w:lineRule="atLeast"/>
              <w:jc w:val="center"/>
            </w:pPr>
            <w:r w:rsidRPr="00885CC1">
              <w:rPr>
                <w:noProof/>
              </w:rPr>
              <w:drawing>
                <wp:inline distT="0" distB="0" distL="0" distR="0">
                  <wp:extent cx="685800" cy="1284605"/>
                  <wp:effectExtent l="19050" t="0" r="0" b="0"/>
                  <wp:docPr id="100" name="large1" descr="http://www.avangard-sp.ru/images/gen/item_image/image/site0/30/3/2937_r4921.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30/3/2937_r4921.jpg"/>
                          <pic:cNvPicPr>
                            <a:picLocks noChangeAspect="1" noChangeArrowheads="1"/>
                          </pic:cNvPicPr>
                        </pic:nvPicPr>
                        <pic:blipFill>
                          <a:blip r:embed="rId30" cstate="print"/>
                          <a:srcRect/>
                          <a:stretch>
                            <a:fillRect/>
                          </a:stretch>
                        </pic:blipFill>
                        <pic:spPr bwMode="auto">
                          <a:xfrm>
                            <a:off x="0" y="0"/>
                            <a:ext cx="685800" cy="1284605"/>
                          </a:xfrm>
                          <a:prstGeom prst="rect">
                            <a:avLst/>
                          </a:prstGeom>
                          <a:noFill/>
                          <a:ln w="9525">
                            <a:noFill/>
                            <a:miter lim="800000"/>
                            <a:headEnd/>
                            <a:tailEnd/>
                          </a:ln>
                        </pic:spPr>
                      </pic:pic>
                    </a:graphicData>
                  </a:graphic>
                </wp:inline>
              </w:drawing>
            </w:r>
          </w:p>
          <w:p w:rsidR="003C13F2" w:rsidRPr="00885CC1" w:rsidRDefault="003C13F2" w:rsidP="00711CC3">
            <w:pPr>
              <w:pStyle w:val="af3"/>
              <w:spacing w:before="0" w:beforeAutospacing="0" w:after="0" w:afterAutospacing="0" w:line="165" w:lineRule="atLeast"/>
              <w:jc w:val="center"/>
            </w:pPr>
            <w:r w:rsidRPr="00885CC1">
              <w:t>56-58, рост 170-176  (14шт)</w:t>
            </w:r>
          </w:p>
          <w:p w:rsidR="003C13F2" w:rsidRPr="00885CC1" w:rsidRDefault="003C13F2" w:rsidP="00711CC3">
            <w:pPr>
              <w:pStyle w:val="af3"/>
              <w:spacing w:before="0" w:beforeAutospacing="0" w:after="0" w:afterAutospacing="0" w:line="165" w:lineRule="atLeast"/>
              <w:jc w:val="center"/>
            </w:pPr>
            <w:r w:rsidRPr="00885CC1">
              <w:t>52-54, рост 170-176  (14шт)</w:t>
            </w:r>
          </w:p>
          <w:p w:rsidR="003C13F2" w:rsidRPr="00D5372D" w:rsidRDefault="003C13F2" w:rsidP="00711CC3">
            <w:pPr>
              <w:jc w:val="cente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28</w:t>
            </w:r>
          </w:p>
        </w:tc>
        <w:tc>
          <w:tcPr>
            <w:tcW w:w="500" w:type="pct"/>
            <w:vAlign w:val="center"/>
          </w:tcPr>
          <w:p w:rsidR="003C13F2" w:rsidRPr="00885CC1" w:rsidRDefault="003C13F2" w:rsidP="00711CC3">
            <w:pPr>
              <w:shd w:val="clear" w:color="auto" w:fill="FFFFFF"/>
              <w:jc w:val="center"/>
            </w:pPr>
            <w:r w:rsidRPr="00885CC1">
              <w:t xml:space="preserve">ГОСТ </w:t>
            </w:r>
            <w:proofErr w:type="gramStart"/>
            <w:r w:rsidRPr="00885CC1">
              <w:t>Р</w:t>
            </w:r>
            <w:proofErr w:type="gramEnd"/>
            <w:r w:rsidRPr="00885CC1">
              <w:t xml:space="preserve"> 53145-2008</w:t>
            </w:r>
          </w:p>
          <w:p w:rsidR="003C13F2" w:rsidRPr="00885CC1" w:rsidRDefault="003C13F2" w:rsidP="00711CC3">
            <w:pPr>
              <w:jc w:val="center"/>
            </w:pPr>
          </w:p>
        </w:tc>
      </w:tr>
      <w:tr w:rsidR="003C13F2" w:rsidRPr="00D5372D" w:rsidTr="00711CC3">
        <w:trPr>
          <w:trHeight w:val="1787"/>
        </w:trPr>
        <w:tc>
          <w:tcPr>
            <w:tcW w:w="377" w:type="pct"/>
          </w:tcPr>
          <w:p w:rsidR="003C13F2" w:rsidRPr="00D5372D" w:rsidRDefault="003C13F2" w:rsidP="00711CC3">
            <w:pPr>
              <w:tabs>
                <w:tab w:val="left" w:pos="3528"/>
              </w:tabs>
              <w:jc w:val="center"/>
            </w:pPr>
            <w:r w:rsidRPr="00D5372D">
              <w:t>13</w:t>
            </w:r>
          </w:p>
        </w:tc>
        <w:tc>
          <w:tcPr>
            <w:tcW w:w="981" w:type="pct"/>
            <w:vAlign w:val="center"/>
          </w:tcPr>
          <w:p w:rsidR="003C13F2" w:rsidRPr="00D5372D" w:rsidRDefault="003C13F2" w:rsidP="00711CC3">
            <w:pPr>
              <w:jc w:val="center"/>
            </w:pPr>
            <w:r w:rsidRPr="00D5372D">
              <w:t xml:space="preserve">Перчатки </w:t>
            </w:r>
            <w:r w:rsidRPr="00885CC1">
              <w:t>Х/Б</w:t>
            </w:r>
          </w:p>
          <w:p w:rsidR="003C13F2" w:rsidRPr="00D5372D" w:rsidRDefault="003C13F2" w:rsidP="00711CC3">
            <w:pPr>
              <w:jc w:val="center"/>
            </w:pPr>
            <w:r>
              <w:t>ГОСТ 5007-87</w:t>
            </w:r>
          </w:p>
        </w:tc>
        <w:tc>
          <w:tcPr>
            <w:tcW w:w="2533" w:type="pct"/>
            <w:vAlign w:val="center"/>
          </w:tcPr>
          <w:p w:rsidR="003C13F2" w:rsidRPr="00885CC1" w:rsidRDefault="003C13F2" w:rsidP="00711CC3">
            <w:pPr>
              <w:jc w:val="center"/>
            </w:pPr>
            <w:r w:rsidRPr="00885CC1">
              <w:t>ПЕРЧАТКИ Х/Б С ПВХ 6-ТИ НИТ.</w:t>
            </w:r>
          </w:p>
          <w:p w:rsidR="003C13F2" w:rsidRPr="00885CC1" w:rsidRDefault="003C13F2" w:rsidP="00711CC3">
            <w:pPr>
              <w:spacing w:line="165" w:lineRule="atLeast"/>
              <w:jc w:val="center"/>
            </w:pPr>
            <w:r w:rsidRPr="00885CC1">
              <w:t>6 нитей.</w:t>
            </w:r>
          </w:p>
          <w:p w:rsidR="003C13F2" w:rsidRPr="00885CC1" w:rsidRDefault="003C13F2" w:rsidP="00711CC3">
            <w:pPr>
              <w:spacing w:line="165" w:lineRule="atLeast"/>
              <w:jc w:val="center"/>
            </w:pPr>
            <w:r w:rsidRPr="00885CC1">
              <w:t xml:space="preserve">Перчатки трикотажные кругловязаные с </w:t>
            </w:r>
            <w:proofErr w:type="spellStart"/>
            <w:r w:rsidRPr="00885CC1">
              <w:t>ПВХ-напылением</w:t>
            </w:r>
            <w:proofErr w:type="spellEnd"/>
            <w:r w:rsidRPr="00885CC1">
              <w:t xml:space="preserve"> предназначены для сельскохозяйственных работ и точных ручных механосборочных работ, где необходим надежный захват детали и инструмента. Удобные, не стесняющие </w:t>
            </w:r>
            <w:r w:rsidRPr="00885CC1">
              <w:lastRenderedPageBreak/>
              <w:t>движений пальцев перчатки. Свободный воздухообмен.</w:t>
            </w:r>
          </w:p>
          <w:p w:rsidR="003C13F2" w:rsidRPr="00885CC1" w:rsidRDefault="003C13F2" w:rsidP="00711CC3">
            <w:pPr>
              <w:spacing w:line="165" w:lineRule="atLeast"/>
              <w:jc w:val="center"/>
            </w:pPr>
            <w:r w:rsidRPr="00885CC1">
              <w:rPr>
                <w:noProof/>
              </w:rPr>
              <w:drawing>
                <wp:inline distT="0" distB="0" distL="0" distR="0">
                  <wp:extent cx="533400" cy="359410"/>
                  <wp:effectExtent l="19050" t="0" r="0" b="0"/>
                  <wp:docPr id="101" name="Рисунок 68" descr="Перчатки х/б с ПВХ 6-ти н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Перчатки х/б с ПВХ 6-ти нит."/>
                          <pic:cNvPicPr>
                            <a:picLocks noChangeAspect="1" noChangeArrowheads="1"/>
                          </pic:cNvPicPr>
                        </pic:nvPicPr>
                        <pic:blipFill>
                          <a:blip r:embed="rId31" cstate="print"/>
                          <a:srcRect/>
                          <a:stretch>
                            <a:fillRect/>
                          </a:stretch>
                        </pic:blipFill>
                        <pic:spPr bwMode="auto">
                          <a:xfrm>
                            <a:off x="0" y="0"/>
                            <a:ext cx="533400" cy="359410"/>
                          </a:xfrm>
                          <a:prstGeom prst="rect">
                            <a:avLst/>
                          </a:prstGeom>
                          <a:noFill/>
                          <a:ln w="9525">
                            <a:noFill/>
                            <a:miter lim="800000"/>
                            <a:headEnd/>
                            <a:tailEnd/>
                          </a:ln>
                        </pic:spPr>
                      </pic:pic>
                    </a:graphicData>
                  </a:graphic>
                </wp:inline>
              </w:drawing>
            </w:r>
          </w:p>
          <w:p w:rsidR="003C13F2" w:rsidRPr="00885CC1" w:rsidRDefault="003C13F2" w:rsidP="00711CC3">
            <w:pPr>
              <w:jc w:val="center"/>
            </w:pPr>
          </w:p>
          <w:p w:rsidR="003C13F2" w:rsidRPr="00D5372D" w:rsidRDefault="003C13F2" w:rsidP="00711CC3">
            <w:pPr>
              <w:jc w:val="center"/>
            </w:pPr>
          </w:p>
        </w:tc>
        <w:tc>
          <w:tcPr>
            <w:tcW w:w="294" w:type="pct"/>
            <w:vAlign w:val="center"/>
          </w:tcPr>
          <w:p w:rsidR="003C13F2" w:rsidRPr="00D5372D" w:rsidRDefault="003C13F2" w:rsidP="00711CC3">
            <w:pPr>
              <w:jc w:val="center"/>
            </w:pPr>
            <w:r w:rsidRPr="00D5372D">
              <w:lastRenderedPageBreak/>
              <w:t>пар</w:t>
            </w:r>
          </w:p>
        </w:tc>
        <w:tc>
          <w:tcPr>
            <w:tcW w:w="315" w:type="pct"/>
            <w:vAlign w:val="center"/>
          </w:tcPr>
          <w:p w:rsidR="003C13F2" w:rsidRPr="00D5372D" w:rsidRDefault="003C13F2" w:rsidP="00711CC3">
            <w:pPr>
              <w:jc w:val="center"/>
            </w:pPr>
            <w:r w:rsidRPr="00D5372D">
              <w:t>164</w:t>
            </w:r>
          </w:p>
        </w:tc>
        <w:tc>
          <w:tcPr>
            <w:tcW w:w="500" w:type="pct"/>
            <w:vAlign w:val="center"/>
          </w:tcPr>
          <w:p w:rsidR="003C13F2" w:rsidRPr="00885CC1" w:rsidRDefault="003C13F2" w:rsidP="00711CC3">
            <w:pPr>
              <w:spacing w:line="165" w:lineRule="atLeast"/>
              <w:jc w:val="center"/>
            </w:pPr>
            <w:r w:rsidRPr="00885CC1">
              <w:rPr>
                <w:bCs/>
              </w:rPr>
              <w:t>ГОСТ 5007-87</w:t>
            </w:r>
          </w:p>
          <w:p w:rsidR="003C13F2" w:rsidRPr="00885CC1" w:rsidRDefault="003C13F2" w:rsidP="00711CC3">
            <w:pPr>
              <w:jc w:val="center"/>
            </w:pPr>
          </w:p>
        </w:tc>
      </w:tr>
      <w:tr w:rsidR="003C13F2" w:rsidRPr="00D5372D" w:rsidTr="00711CC3">
        <w:trPr>
          <w:trHeight w:val="1787"/>
        </w:trPr>
        <w:tc>
          <w:tcPr>
            <w:tcW w:w="377" w:type="pct"/>
          </w:tcPr>
          <w:p w:rsidR="003C13F2" w:rsidRPr="00D5372D" w:rsidRDefault="003C13F2" w:rsidP="00711CC3">
            <w:pPr>
              <w:tabs>
                <w:tab w:val="left" w:pos="3528"/>
              </w:tabs>
              <w:jc w:val="center"/>
            </w:pPr>
            <w:r w:rsidRPr="00D5372D">
              <w:lastRenderedPageBreak/>
              <w:t>14</w:t>
            </w:r>
          </w:p>
        </w:tc>
        <w:tc>
          <w:tcPr>
            <w:tcW w:w="981" w:type="pct"/>
            <w:vAlign w:val="center"/>
          </w:tcPr>
          <w:p w:rsidR="003C13F2" w:rsidRPr="00D5372D" w:rsidRDefault="003C13F2" w:rsidP="00711CC3">
            <w:pPr>
              <w:jc w:val="center"/>
            </w:pPr>
            <w:r w:rsidRPr="00D5372D">
              <w:t>Рукавицы брезентовые</w:t>
            </w:r>
            <w:r>
              <w:t xml:space="preserve"> ГОСТ 12.4.010-75</w:t>
            </w:r>
          </w:p>
          <w:p w:rsidR="003C13F2" w:rsidRPr="00D5372D" w:rsidRDefault="003C13F2" w:rsidP="00711CC3">
            <w:pPr>
              <w:jc w:val="center"/>
            </w:pPr>
          </w:p>
        </w:tc>
        <w:tc>
          <w:tcPr>
            <w:tcW w:w="2533" w:type="pct"/>
            <w:vAlign w:val="center"/>
          </w:tcPr>
          <w:p w:rsidR="003C13F2" w:rsidRPr="00885CC1" w:rsidRDefault="003C13F2" w:rsidP="00711CC3">
            <w:pPr>
              <w:pStyle w:val="12"/>
              <w:shd w:val="clear" w:color="auto" w:fill="FFFFFF"/>
              <w:jc w:val="center"/>
              <w:rPr>
                <w:b/>
                <w:bCs/>
              </w:rPr>
            </w:pPr>
            <w:r w:rsidRPr="00885CC1">
              <w:t>РУКАВИЦЫ БРЕЗЕНТОВЫЕ ОП</w:t>
            </w:r>
          </w:p>
          <w:p w:rsidR="003C13F2" w:rsidRPr="00885CC1" w:rsidRDefault="003C13F2" w:rsidP="00711CC3">
            <w:pPr>
              <w:jc w:val="center"/>
            </w:pPr>
            <w:r w:rsidRPr="00885CC1">
              <w:t>– для защиты рук от истирания и механических воздействий</w:t>
            </w:r>
            <w:r w:rsidRPr="00885CC1">
              <w:br/>
              <w:t>– предназначены для сварочных работ</w:t>
            </w:r>
            <w:r w:rsidRPr="00885CC1">
              <w:br/>
              <w:t>– огнеупорная пропитка</w:t>
            </w:r>
            <w:r w:rsidRPr="00885CC1">
              <w:br/>
              <w:t>Материал: брезент 11255 - 450г/м</w:t>
            </w:r>
            <w:proofErr w:type="gramStart"/>
            <w:r w:rsidRPr="00885CC1">
              <w:t>2</w:t>
            </w:r>
            <w:proofErr w:type="gramEnd"/>
            <w:r w:rsidRPr="00885CC1">
              <w:br/>
              <w:t>Размеры: 2</w:t>
            </w:r>
            <w:r w:rsidRPr="00885CC1">
              <w:br/>
              <w:t>ПЛОТНОСТЬ 550 Г/М2</w:t>
            </w:r>
          </w:p>
        </w:tc>
        <w:tc>
          <w:tcPr>
            <w:tcW w:w="294" w:type="pct"/>
            <w:vAlign w:val="center"/>
          </w:tcPr>
          <w:p w:rsidR="003C13F2" w:rsidRPr="00D5372D" w:rsidRDefault="003C13F2" w:rsidP="00711CC3">
            <w:pPr>
              <w:jc w:val="center"/>
            </w:pPr>
            <w:r w:rsidRPr="00D5372D">
              <w:t>пар</w:t>
            </w:r>
          </w:p>
        </w:tc>
        <w:tc>
          <w:tcPr>
            <w:tcW w:w="315" w:type="pct"/>
            <w:vAlign w:val="center"/>
          </w:tcPr>
          <w:p w:rsidR="003C13F2" w:rsidRPr="00D5372D" w:rsidRDefault="003C13F2" w:rsidP="00711CC3">
            <w:pPr>
              <w:jc w:val="center"/>
            </w:pPr>
            <w:r w:rsidRPr="00D5372D">
              <w:t>11</w:t>
            </w:r>
          </w:p>
        </w:tc>
        <w:tc>
          <w:tcPr>
            <w:tcW w:w="500" w:type="pct"/>
            <w:vAlign w:val="center"/>
          </w:tcPr>
          <w:p w:rsidR="003C13F2" w:rsidRPr="00885CC1" w:rsidRDefault="003C13F2" w:rsidP="00711CC3">
            <w:pPr>
              <w:spacing w:line="165" w:lineRule="atLeast"/>
              <w:jc w:val="center"/>
              <w:rPr>
                <w:bCs/>
              </w:rPr>
            </w:pPr>
            <w:r w:rsidRPr="00885CC1">
              <w:t>ГОСТ 12.4.010-75</w:t>
            </w:r>
          </w:p>
        </w:tc>
      </w:tr>
      <w:tr w:rsidR="003C13F2" w:rsidRPr="00D5372D" w:rsidTr="00711CC3">
        <w:tc>
          <w:tcPr>
            <w:tcW w:w="377" w:type="pct"/>
          </w:tcPr>
          <w:p w:rsidR="003C13F2" w:rsidRPr="00D5372D" w:rsidRDefault="003C13F2" w:rsidP="00711CC3">
            <w:pPr>
              <w:tabs>
                <w:tab w:val="left" w:pos="3528"/>
              </w:tabs>
              <w:jc w:val="center"/>
            </w:pPr>
            <w:r w:rsidRPr="00D5372D">
              <w:t>15</w:t>
            </w:r>
          </w:p>
        </w:tc>
        <w:tc>
          <w:tcPr>
            <w:tcW w:w="981" w:type="pct"/>
            <w:vAlign w:val="center"/>
          </w:tcPr>
          <w:p w:rsidR="003C13F2" w:rsidRPr="00D5372D" w:rsidRDefault="003C13F2" w:rsidP="00711CC3">
            <w:pPr>
              <w:jc w:val="center"/>
            </w:pPr>
            <w:proofErr w:type="gramStart"/>
            <w:r w:rsidRPr="00D5372D">
              <w:t>Рукавицы</w:t>
            </w:r>
            <w:proofErr w:type="gramEnd"/>
            <w:r w:rsidRPr="00D5372D">
              <w:t xml:space="preserve"> комбинированные</w:t>
            </w:r>
            <w:r>
              <w:t xml:space="preserve"> ГОСТ 12.4.010-75</w:t>
            </w:r>
          </w:p>
        </w:tc>
        <w:tc>
          <w:tcPr>
            <w:tcW w:w="2533" w:type="pct"/>
          </w:tcPr>
          <w:p w:rsidR="003C13F2" w:rsidRPr="00885CC1" w:rsidRDefault="003C13F2" w:rsidP="00711CC3">
            <w:pPr>
              <w:jc w:val="center"/>
            </w:pPr>
            <w:r w:rsidRPr="00885CC1">
              <w:t>РУКАВИЦЫ Х/Б С 2-М НАЛАДОННИКОМ</w:t>
            </w:r>
          </w:p>
          <w:p w:rsidR="003C13F2" w:rsidRPr="00885CC1" w:rsidRDefault="003C13F2" w:rsidP="00711CC3">
            <w:pPr>
              <w:shd w:val="clear" w:color="auto" w:fill="FFFFFF"/>
              <w:jc w:val="center"/>
            </w:pPr>
            <w:r w:rsidRPr="00885CC1">
              <w:t>– для защиты рук от истирания и других механических повреждений при выполнении работ</w:t>
            </w:r>
            <w:r w:rsidRPr="00885CC1">
              <w:br/>
              <w:t>– для строительных, ремонтных, монтажных и погрузочных работ</w:t>
            </w:r>
            <w:r w:rsidRPr="00885CC1">
              <w:br/>
              <w:t>– для лучшей защиты от истирания предусмотрен двойной наладонник</w:t>
            </w:r>
            <w:r w:rsidRPr="00885CC1">
              <w:br/>
              <w:t>Материалы: хлопчатобумажный материал</w:t>
            </w:r>
            <w:r w:rsidRPr="00885CC1">
              <w:br/>
              <w:t>Ткань: двунитка, 300 Г/М</w:t>
            </w:r>
            <w:proofErr w:type="gramStart"/>
            <w:r w:rsidRPr="00885CC1">
              <w:t>2</w:t>
            </w:r>
            <w:proofErr w:type="gramEnd"/>
            <w:r w:rsidRPr="00885CC1">
              <w:br/>
              <w:t>Размеры: 2</w:t>
            </w:r>
            <w:r w:rsidRPr="00885CC1">
              <w:br/>
            </w:r>
          </w:p>
        </w:tc>
        <w:tc>
          <w:tcPr>
            <w:tcW w:w="294" w:type="pct"/>
          </w:tcPr>
          <w:p w:rsidR="003C13F2" w:rsidRPr="00D5372D" w:rsidRDefault="003C13F2" w:rsidP="00711CC3">
            <w:pPr>
              <w:jc w:val="center"/>
            </w:pPr>
            <w:r w:rsidRPr="00D5372D">
              <w:t>пар</w:t>
            </w:r>
          </w:p>
        </w:tc>
        <w:tc>
          <w:tcPr>
            <w:tcW w:w="315" w:type="pct"/>
          </w:tcPr>
          <w:p w:rsidR="003C13F2" w:rsidRPr="00D5372D" w:rsidRDefault="003C13F2" w:rsidP="00711CC3">
            <w:pPr>
              <w:jc w:val="center"/>
            </w:pPr>
            <w:r w:rsidRPr="00D5372D">
              <w:t>71</w:t>
            </w:r>
          </w:p>
        </w:tc>
        <w:tc>
          <w:tcPr>
            <w:tcW w:w="500" w:type="pct"/>
          </w:tcPr>
          <w:p w:rsidR="003C13F2" w:rsidRPr="00885CC1" w:rsidRDefault="003C13F2" w:rsidP="00711CC3">
            <w:pPr>
              <w:pStyle w:val="af3"/>
              <w:shd w:val="clear" w:color="auto" w:fill="FFFFFF"/>
              <w:spacing w:before="0" w:beforeAutospacing="0" w:after="206" w:afterAutospacing="0"/>
              <w:jc w:val="center"/>
            </w:pPr>
            <w:r w:rsidRPr="00885CC1">
              <w:rPr>
                <w:bCs/>
              </w:rPr>
              <w:t>ГОСТ 12.4.010-75</w:t>
            </w:r>
          </w:p>
          <w:p w:rsidR="003C13F2" w:rsidRPr="00885CC1" w:rsidRDefault="003C13F2" w:rsidP="00711CC3">
            <w:pPr>
              <w:jc w:val="center"/>
            </w:pPr>
          </w:p>
        </w:tc>
      </w:tr>
      <w:tr w:rsidR="003C13F2" w:rsidRPr="00D5372D" w:rsidTr="00711CC3">
        <w:tc>
          <w:tcPr>
            <w:tcW w:w="377" w:type="pct"/>
          </w:tcPr>
          <w:p w:rsidR="003C13F2" w:rsidRPr="00D5372D" w:rsidRDefault="003C13F2" w:rsidP="00711CC3">
            <w:pPr>
              <w:tabs>
                <w:tab w:val="left" w:pos="3528"/>
              </w:tabs>
              <w:jc w:val="center"/>
            </w:pPr>
            <w:r w:rsidRPr="00D5372D">
              <w:t>16</w:t>
            </w:r>
          </w:p>
        </w:tc>
        <w:tc>
          <w:tcPr>
            <w:tcW w:w="981" w:type="pct"/>
            <w:vAlign w:val="center"/>
          </w:tcPr>
          <w:p w:rsidR="003C13F2" w:rsidRPr="00D5372D" w:rsidRDefault="003C13F2" w:rsidP="00711CC3">
            <w:pPr>
              <w:jc w:val="center"/>
            </w:pPr>
            <w:r w:rsidRPr="00D5372D">
              <w:t>Рукавицы утепленные</w:t>
            </w:r>
          </w:p>
        </w:tc>
        <w:tc>
          <w:tcPr>
            <w:tcW w:w="2533" w:type="pct"/>
          </w:tcPr>
          <w:p w:rsidR="003C13F2" w:rsidRPr="00885CC1" w:rsidRDefault="003C13F2" w:rsidP="00711CC3">
            <w:pPr>
              <w:shd w:val="clear" w:color="auto" w:fill="FFFFFF"/>
              <w:jc w:val="center"/>
              <w:outlineLvl w:val="0"/>
            </w:pPr>
            <w:proofErr w:type="gramStart"/>
            <w:r w:rsidRPr="00885CC1">
              <w:t>РУКАВИЦЫ</w:t>
            </w:r>
            <w:proofErr w:type="gramEnd"/>
            <w:r w:rsidRPr="00885CC1">
              <w:t xml:space="preserve"> УТЕПЛЕННЫЕ НА ВАТИНЕ</w:t>
            </w:r>
          </w:p>
          <w:p w:rsidR="003C13F2" w:rsidRPr="00D5372D" w:rsidRDefault="003C13F2" w:rsidP="00711CC3">
            <w:pPr>
              <w:shd w:val="clear" w:color="auto" w:fill="FFFFFF"/>
              <w:spacing w:after="206"/>
              <w:jc w:val="center"/>
            </w:pPr>
            <w:r w:rsidRPr="00885CC1">
              <w:t xml:space="preserve">Ткань: диагональ </w:t>
            </w:r>
            <w:proofErr w:type="spellStart"/>
            <w:r w:rsidRPr="00885CC1">
              <w:t>гладкокрашенная</w:t>
            </w:r>
            <w:proofErr w:type="spellEnd"/>
            <w:r w:rsidRPr="00885CC1">
              <w:br/>
              <w:t>Размеры: второй</w:t>
            </w:r>
          </w:p>
        </w:tc>
        <w:tc>
          <w:tcPr>
            <w:tcW w:w="294" w:type="pct"/>
          </w:tcPr>
          <w:p w:rsidR="003C13F2" w:rsidRPr="00D5372D" w:rsidRDefault="003C13F2" w:rsidP="00711CC3">
            <w:pPr>
              <w:jc w:val="center"/>
            </w:pPr>
            <w:r w:rsidRPr="00D5372D">
              <w:t>пар</w:t>
            </w:r>
          </w:p>
        </w:tc>
        <w:tc>
          <w:tcPr>
            <w:tcW w:w="315" w:type="pct"/>
          </w:tcPr>
          <w:p w:rsidR="003C13F2" w:rsidRPr="00D5372D" w:rsidRDefault="003C13F2" w:rsidP="00711CC3">
            <w:pPr>
              <w:jc w:val="center"/>
            </w:pPr>
            <w:r w:rsidRPr="00D5372D">
              <w:t>33</w:t>
            </w:r>
          </w:p>
        </w:tc>
        <w:tc>
          <w:tcPr>
            <w:tcW w:w="500" w:type="pct"/>
          </w:tcPr>
          <w:p w:rsidR="003C13F2" w:rsidRPr="00885CC1" w:rsidRDefault="003C13F2" w:rsidP="00711CC3">
            <w:pPr>
              <w:shd w:val="clear" w:color="auto" w:fill="FFFFFF"/>
              <w:spacing w:after="206"/>
              <w:jc w:val="center"/>
            </w:pPr>
            <w:r w:rsidRPr="00885CC1">
              <w:t>ГОСТ 12.4.010-75</w:t>
            </w:r>
          </w:p>
        </w:tc>
      </w:tr>
      <w:tr w:rsidR="003C13F2" w:rsidRPr="00D5372D" w:rsidTr="00711CC3">
        <w:trPr>
          <w:trHeight w:val="2266"/>
        </w:trPr>
        <w:tc>
          <w:tcPr>
            <w:tcW w:w="377" w:type="pct"/>
          </w:tcPr>
          <w:p w:rsidR="003C13F2" w:rsidRPr="00D5372D" w:rsidRDefault="003C13F2" w:rsidP="00711CC3">
            <w:pPr>
              <w:tabs>
                <w:tab w:val="left" w:pos="3528"/>
              </w:tabs>
              <w:jc w:val="center"/>
            </w:pPr>
            <w:r w:rsidRPr="00D5372D">
              <w:t>17</w:t>
            </w:r>
          </w:p>
        </w:tc>
        <w:tc>
          <w:tcPr>
            <w:tcW w:w="981" w:type="pct"/>
            <w:vAlign w:val="center"/>
          </w:tcPr>
          <w:p w:rsidR="003C13F2" w:rsidRPr="00D5372D" w:rsidRDefault="003C13F2" w:rsidP="00711CC3">
            <w:pPr>
              <w:jc w:val="center"/>
            </w:pPr>
            <w:r w:rsidRPr="00D5372D">
              <w:t>Перчатки резиновые</w:t>
            </w:r>
            <w:r>
              <w:t xml:space="preserve"> ГОСТ 12.4.246-2008</w:t>
            </w:r>
          </w:p>
        </w:tc>
        <w:tc>
          <w:tcPr>
            <w:tcW w:w="2533" w:type="pct"/>
          </w:tcPr>
          <w:p w:rsidR="003C13F2" w:rsidRPr="00885CC1" w:rsidRDefault="003C13F2" w:rsidP="00711CC3">
            <w:pPr>
              <w:shd w:val="clear" w:color="auto" w:fill="FFFFFF"/>
              <w:jc w:val="center"/>
              <w:outlineLvl w:val="0"/>
            </w:pPr>
            <w:r w:rsidRPr="00885CC1">
              <w:t>ПЕРЧАТКИ "КОМФОРТ" (LT-F-06CS)</w:t>
            </w:r>
          </w:p>
          <w:p w:rsidR="003C13F2" w:rsidRPr="00885CC1" w:rsidRDefault="003C13F2" w:rsidP="00711CC3">
            <w:pPr>
              <w:shd w:val="clear" w:color="auto" w:fill="FFFFFF"/>
              <w:jc w:val="center"/>
            </w:pPr>
            <w:r w:rsidRPr="00885CC1">
              <w:t>– для санитарных и хозяйственных работ, могут использоваться в химической промышленности</w:t>
            </w:r>
            <w:r w:rsidRPr="00885CC1">
              <w:br/>
              <w:t>– изготовлены из натурального каучука с хлопковым напылением</w:t>
            </w:r>
            <w:r w:rsidRPr="00885CC1">
              <w:br/>
              <w:t>– устойчивы к воздействию кислотно-щелочных растворов концентрацией до 40%</w:t>
            </w:r>
            <w:r w:rsidRPr="00885CC1">
              <w:br/>
              <w:t>– обладают хорошей чувствительностью</w:t>
            </w:r>
            <w:r w:rsidRPr="00885CC1">
              <w:br/>
              <w:t>– рабочая поверхность – зигзаг</w:t>
            </w:r>
            <w:r w:rsidRPr="00885CC1">
              <w:br/>
              <w:t>Длина: 320 мм</w:t>
            </w:r>
            <w:r w:rsidRPr="00885CC1">
              <w:br/>
              <w:t>Толщина: 0,45 мм</w:t>
            </w:r>
            <w:r w:rsidRPr="00885CC1">
              <w:br/>
              <w:t>Размеры: 7–7,5 (30) 8–8,5 (30) 9–9,5 (20)</w:t>
            </w:r>
          </w:p>
          <w:p w:rsidR="003C13F2" w:rsidRPr="00885CC1" w:rsidRDefault="003C13F2" w:rsidP="00711CC3">
            <w:pPr>
              <w:shd w:val="clear" w:color="auto" w:fill="FFFFFF"/>
              <w:jc w:val="center"/>
            </w:pPr>
            <w:r w:rsidRPr="00885CC1">
              <w:t>10–10,5 (13)</w:t>
            </w:r>
          </w:p>
          <w:p w:rsidR="003C13F2" w:rsidRPr="00885CC1" w:rsidRDefault="003C13F2" w:rsidP="00711CC3">
            <w:pPr>
              <w:shd w:val="clear" w:color="auto" w:fill="FFFFFF"/>
              <w:jc w:val="center"/>
              <w:outlineLvl w:val="0"/>
            </w:pPr>
            <w:r w:rsidRPr="00885CC1">
              <w:t>Цвет: желтый</w:t>
            </w:r>
            <w:r w:rsidRPr="00885CC1">
              <w:br/>
              <w:t xml:space="preserve">Производитель: SUMMITECH </w:t>
            </w:r>
            <w:proofErr w:type="spellStart"/>
            <w:r w:rsidRPr="00885CC1">
              <w:t>Professional</w:t>
            </w:r>
            <w:proofErr w:type="spellEnd"/>
          </w:p>
          <w:p w:rsidR="003C13F2" w:rsidRPr="00885CC1" w:rsidRDefault="003C13F2" w:rsidP="00711CC3">
            <w:pPr>
              <w:shd w:val="clear" w:color="auto" w:fill="FFFFFF"/>
              <w:jc w:val="center"/>
            </w:pPr>
            <w:r w:rsidRPr="00885CC1">
              <w:rPr>
                <w:noProof/>
              </w:rPr>
              <w:lastRenderedPageBreak/>
              <w:drawing>
                <wp:inline distT="0" distB="0" distL="0" distR="0">
                  <wp:extent cx="620395" cy="935990"/>
                  <wp:effectExtent l="19050" t="0" r="8255" b="0"/>
                  <wp:docPr id="102" name="Рисунок 97" descr="http://www.avangard-sp.ru/images/gen/item_image/image/site0/17/6/1619_r7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http://www.avangard-sp.ru/images/gen/item_image/image/site0/17/6/1619_r7550.jpg"/>
                          <pic:cNvPicPr>
                            <a:picLocks noChangeAspect="1" noChangeArrowheads="1"/>
                          </pic:cNvPicPr>
                        </pic:nvPicPr>
                        <pic:blipFill>
                          <a:blip r:embed="rId32" cstate="print"/>
                          <a:srcRect/>
                          <a:stretch>
                            <a:fillRect/>
                          </a:stretch>
                        </pic:blipFill>
                        <pic:spPr bwMode="auto">
                          <a:xfrm>
                            <a:off x="0" y="0"/>
                            <a:ext cx="620395" cy="935990"/>
                          </a:xfrm>
                          <a:prstGeom prst="rect">
                            <a:avLst/>
                          </a:prstGeom>
                          <a:noFill/>
                          <a:ln w="9525">
                            <a:noFill/>
                            <a:miter lim="800000"/>
                            <a:headEnd/>
                            <a:tailEnd/>
                          </a:ln>
                        </pic:spPr>
                      </pic:pic>
                    </a:graphicData>
                  </a:graphic>
                </wp:inline>
              </w:drawing>
            </w:r>
            <w:r w:rsidRPr="00885CC1">
              <w:rPr>
                <w:noProof/>
              </w:rPr>
              <w:drawing>
                <wp:inline distT="0" distB="0" distL="0" distR="0">
                  <wp:extent cx="685800" cy="1273810"/>
                  <wp:effectExtent l="19050" t="0" r="0" b="0"/>
                  <wp:docPr id="103" name="large1" descr="http://www.avangard-sp.ru/images/gen/item_image/image/site0/6/3/529_r9834.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6/3/529_r9834.jpg"/>
                          <pic:cNvPicPr>
                            <a:picLocks noChangeAspect="1" noChangeArrowheads="1"/>
                          </pic:cNvPicPr>
                        </pic:nvPicPr>
                        <pic:blipFill>
                          <a:blip r:embed="rId34" cstate="print"/>
                          <a:srcRect/>
                          <a:stretch>
                            <a:fillRect/>
                          </a:stretch>
                        </pic:blipFill>
                        <pic:spPr bwMode="auto">
                          <a:xfrm>
                            <a:off x="0" y="0"/>
                            <a:ext cx="685800" cy="1273810"/>
                          </a:xfrm>
                          <a:prstGeom prst="rect">
                            <a:avLst/>
                          </a:prstGeom>
                          <a:noFill/>
                          <a:ln w="9525">
                            <a:noFill/>
                            <a:miter lim="800000"/>
                            <a:headEnd/>
                            <a:tailEnd/>
                          </a:ln>
                        </pic:spPr>
                      </pic:pic>
                    </a:graphicData>
                  </a:graphic>
                </wp:inline>
              </w:drawing>
            </w:r>
            <w:r w:rsidRPr="00885CC1">
              <w:br/>
            </w:r>
          </w:p>
          <w:p w:rsidR="003C13F2" w:rsidRPr="00D5372D" w:rsidRDefault="003C13F2" w:rsidP="00711CC3">
            <w:pPr>
              <w:shd w:val="clear" w:color="auto" w:fill="FFFFFF"/>
              <w:jc w:val="center"/>
              <w:outlineLvl w:val="0"/>
            </w:pPr>
          </w:p>
        </w:tc>
        <w:tc>
          <w:tcPr>
            <w:tcW w:w="294" w:type="pct"/>
            <w:vAlign w:val="center"/>
          </w:tcPr>
          <w:p w:rsidR="003C13F2" w:rsidRPr="00D5372D" w:rsidRDefault="003C13F2" w:rsidP="00711CC3">
            <w:pPr>
              <w:jc w:val="center"/>
            </w:pPr>
            <w:r w:rsidRPr="00D5372D">
              <w:lastRenderedPageBreak/>
              <w:t>шт.</w:t>
            </w:r>
          </w:p>
        </w:tc>
        <w:tc>
          <w:tcPr>
            <w:tcW w:w="315" w:type="pct"/>
            <w:vAlign w:val="center"/>
          </w:tcPr>
          <w:p w:rsidR="003C13F2" w:rsidRPr="00D5372D" w:rsidRDefault="003C13F2" w:rsidP="00711CC3">
            <w:pPr>
              <w:jc w:val="center"/>
            </w:pPr>
            <w:r w:rsidRPr="00D5372D">
              <w:t>93</w:t>
            </w:r>
          </w:p>
        </w:tc>
        <w:tc>
          <w:tcPr>
            <w:tcW w:w="500" w:type="pct"/>
            <w:vAlign w:val="center"/>
          </w:tcPr>
          <w:p w:rsidR="003C13F2" w:rsidRPr="00885CC1" w:rsidRDefault="003C13F2" w:rsidP="00711CC3">
            <w:pPr>
              <w:jc w:val="center"/>
            </w:pPr>
            <w:r w:rsidRPr="00885CC1">
              <w:t xml:space="preserve">ГОСТ </w:t>
            </w:r>
            <w:proofErr w:type="gramStart"/>
            <w:r w:rsidRPr="00885CC1">
              <w:t>Р</w:t>
            </w:r>
            <w:proofErr w:type="gramEnd"/>
            <w:r w:rsidRPr="00885CC1">
              <w:t xml:space="preserve"> 12.4.246-2008</w:t>
            </w:r>
          </w:p>
        </w:tc>
      </w:tr>
      <w:tr w:rsidR="003C13F2" w:rsidRPr="00D5372D" w:rsidTr="00711CC3">
        <w:tc>
          <w:tcPr>
            <w:tcW w:w="377" w:type="pct"/>
          </w:tcPr>
          <w:p w:rsidR="003C13F2" w:rsidRPr="00D5372D" w:rsidRDefault="003C13F2" w:rsidP="00711CC3">
            <w:pPr>
              <w:tabs>
                <w:tab w:val="left" w:pos="3528"/>
              </w:tabs>
              <w:jc w:val="center"/>
            </w:pPr>
            <w:r w:rsidRPr="00D5372D">
              <w:lastRenderedPageBreak/>
              <w:t>18</w:t>
            </w:r>
          </w:p>
        </w:tc>
        <w:tc>
          <w:tcPr>
            <w:tcW w:w="981" w:type="pct"/>
            <w:vAlign w:val="center"/>
          </w:tcPr>
          <w:p w:rsidR="003C13F2" w:rsidRPr="00D5372D" w:rsidRDefault="003C13F2" w:rsidP="00711CC3">
            <w:pPr>
              <w:jc w:val="center"/>
            </w:pPr>
            <w:r w:rsidRPr="00D5372D">
              <w:t>Фартук пластикатовый</w:t>
            </w:r>
            <w:r>
              <w:t xml:space="preserve"> ГОСТ 12.4.029-76</w:t>
            </w:r>
          </w:p>
        </w:tc>
        <w:tc>
          <w:tcPr>
            <w:tcW w:w="2533" w:type="pct"/>
          </w:tcPr>
          <w:p w:rsidR="003C13F2" w:rsidRPr="00885CC1" w:rsidRDefault="003C13F2" w:rsidP="00711CC3">
            <w:pPr>
              <w:jc w:val="center"/>
            </w:pPr>
            <w:r w:rsidRPr="00885CC1">
              <w:t>ФАРТУК КЩС+</w:t>
            </w:r>
            <w:proofErr w:type="gramStart"/>
            <w:r w:rsidRPr="00885CC1">
              <w:t>ВО</w:t>
            </w:r>
            <w:proofErr w:type="gramEnd"/>
            <w:r w:rsidRPr="00885CC1">
              <w:t xml:space="preserve"> БОЛЬШОЙ</w:t>
            </w:r>
          </w:p>
          <w:p w:rsidR="003C13F2" w:rsidRPr="00885CC1" w:rsidRDefault="003C13F2" w:rsidP="00711CC3">
            <w:pPr>
              <w:shd w:val="clear" w:color="auto" w:fill="FFFFFF"/>
              <w:jc w:val="center"/>
            </w:pPr>
            <w:r w:rsidRPr="00885CC1">
              <w:t>– цельнокроеный притачной нагрудник, переходящий сзади в кокетку, к нижней части которой притачана эластичная лента</w:t>
            </w:r>
            <w:r w:rsidRPr="00885CC1">
              <w:br/>
              <w:t>– к боковым углам на линии талии притачана тесьма</w:t>
            </w:r>
            <w:r w:rsidRPr="00885CC1">
              <w:br/>
              <w:t xml:space="preserve">Материал: </w:t>
            </w:r>
            <w:proofErr w:type="gramStart"/>
            <w:r w:rsidRPr="00885CC1">
              <w:t>ткань</w:t>
            </w:r>
            <w:proofErr w:type="gramEnd"/>
            <w:r w:rsidRPr="00885CC1">
              <w:t xml:space="preserve"> прорезиненная КЩС</w:t>
            </w:r>
            <w:r w:rsidRPr="00885CC1">
              <w:br/>
              <w:t>Размер: универсальный</w:t>
            </w:r>
            <w:r w:rsidRPr="00885CC1">
              <w:br/>
              <w:t>Длина: 123 см</w:t>
            </w:r>
          </w:p>
          <w:p w:rsidR="003C13F2" w:rsidRPr="00885CC1" w:rsidRDefault="003C13F2" w:rsidP="00711CC3">
            <w:pPr>
              <w:shd w:val="clear" w:color="auto" w:fill="FFFFFF"/>
              <w:jc w:val="center"/>
            </w:pPr>
            <w:r w:rsidRPr="00885CC1">
              <w:rPr>
                <w:noProof/>
              </w:rPr>
              <w:drawing>
                <wp:inline distT="0" distB="0" distL="0" distR="0">
                  <wp:extent cx="838200" cy="1578610"/>
                  <wp:effectExtent l="19050" t="0" r="0" b="0"/>
                  <wp:docPr id="104" name="large1" descr="http://www.avangard-sp.ru/images/gen/item_image/image/site0/2/3/197_r2196.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2/3/197_r2196.jpg"/>
                          <pic:cNvPicPr>
                            <a:picLocks noChangeAspect="1" noChangeArrowheads="1"/>
                          </pic:cNvPicPr>
                        </pic:nvPicPr>
                        <pic:blipFill>
                          <a:blip r:embed="rId36" cstate="print"/>
                          <a:srcRect/>
                          <a:stretch>
                            <a:fillRect/>
                          </a:stretch>
                        </pic:blipFill>
                        <pic:spPr bwMode="auto">
                          <a:xfrm>
                            <a:off x="0" y="0"/>
                            <a:ext cx="838200" cy="1578610"/>
                          </a:xfrm>
                          <a:prstGeom prst="rect">
                            <a:avLst/>
                          </a:prstGeom>
                          <a:noFill/>
                          <a:ln w="9525">
                            <a:noFill/>
                            <a:miter lim="800000"/>
                            <a:headEnd/>
                            <a:tailEnd/>
                          </a:ln>
                        </pic:spPr>
                      </pic:pic>
                    </a:graphicData>
                  </a:graphic>
                </wp:inline>
              </w:drawing>
            </w:r>
            <w:r w:rsidRPr="00885CC1">
              <w:br/>
            </w:r>
          </w:p>
        </w:tc>
        <w:tc>
          <w:tcPr>
            <w:tcW w:w="294" w:type="pct"/>
            <w:vAlign w:val="center"/>
          </w:tcPr>
          <w:p w:rsidR="003C13F2" w:rsidRPr="00D5372D" w:rsidRDefault="003C13F2" w:rsidP="00711CC3">
            <w:pPr>
              <w:jc w:val="center"/>
            </w:pPr>
            <w:r w:rsidRPr="00D5372D">
              <w:t>шт.</w:t>
            </w:r>
          </w:p>
        </w:tc>
        <w:tc>
          <w:tcPr>
            <w:tcW w:w="315" w:type="pct"/>
            <w:vAlign w:val="center"/>
          </w:tcPr>
          <w:p w:rsidR="003C13F2" w:rsidRPr="00D5372D" w:rsidRDefault="003C13F2" w:rsidP="00711CC3">
            <w:pPr>
              <w:jc w:val="center"/>
            </w:pPr>
            <w:r w:rsidRPr="00D5372D">
              <w:t>8</w:t>
            </w:r>
          </w:p>
        </w:tc>
        <w:tc>
          <w:tcPr>
            <w:tcW w:w="500" w:type="pct"/>
            <w:vAlign w:val="center"/>
          </w:tcPr>
          <w:p w:rsidR="003C13F2" w:rsidRPr="00D5372D" w:rsidRDefault="003C13F2" w:rsidP="00711CC3">
            <w:pPr>
              <w:jc w:val="center"/>
            </w:pPr>
            <w:r w:rsidRPr="00885CC1">
              <w:t>ГОСТ 12.4.029-76</w:t>
            </w:r>
          </w:p>
        </w:tc>
      </w:tr>
      <w:tr w:rsidR="003C13F2" w:rsidRPr="00D5372D" w:rsidTr="00711CC3">
        <w:tc>
          <w:tcPr>
            <w:tcW w:w="377" w:type="pct"/>
          </w:tcPr>
          <w:p w:rsidR="003C13F2" w:rsidRPr="00D5372D" w:rsidRDefault="003C13F2" w:rsidP="00711CC3">
            <w:pPr>
              <w:tabs>
                <w:tab w:val="left" w:pos="3528"/>
              </w:tabs>
              <w:jc w:val="center"/>
            </w:pPr>
            <w:r w:rsidRPr="00D5372D">
              <w:t>19</w:t>
            </w:r>
          </w:p>
        </w:tc>
        <w:tc>
          <w:tcPr>
            <w:tcW w:w="981" w:type="pct"/>
            <w:vAlign w:val="center"/>
          </w:tcPr>
          <w:p w:rsidR="003C13F2" w:rsidRPr="00D5372D" w:rsidRDefault="003C13F2" w:rsidP="00711CC3">
            <w:pPr>
              <w:jc w:val="center"/>
            </w:pPr>
            <w:r w:rsidRPr="00D5372D">
              <w:t>Нарукавники пластикатовые</w:t>
            </w:r>
          </w:p>
        </w:tc>
        <w:tc>
          <w:tcPr>
            <w:tcW w:w="2533" w:type="pct"/>
            <w:vAlign w:val="center"/>
          </w:tcPr>
          <w:p w:rsidR="003C13F2" w:rsidRPr="00885CC1" w:rsidRDefault="003C13F2" w:rsidP="00711CC3">
            <w:pPr>
              <w:shd w:val="clear" w:color="auto" w:fill="FFFFFF"/>
              <w:jc w:val="center"/>
              <w:outlineLvl w:val="0"/>
            </w:pPr>
            <w:r w:rsidRPr="00885CC1">
              <w:t>НАРУКАВНИКИ,</w:t>
            </w:r>
          </w:p>
          <w:p w:rsidR="003C13F2" w:rsidRPr="00885CC1" w:rsidRDefault="003C13F2" w:rsidP="00711CC3">
            <w:pPr>
              <w:shd w:val="clear" w:color="auto" w:fill="FFFFFF"/>
              <w:jc w:val="center"/>
              <w:outlineLvl w:val="0"/>
            </w:pPr>
            <w:r w:rsidRPr="00885CC1">
              <w:t>Материал: ДИАГОНАЛЬ ПРОРЕЗИНЕННАЯ</w:t>
            </w:r>
          </w:p>
          <w:p w:rsidR="003C13F2" w:rsidRPr="00885CC1" w:rsidRDefault="003C13F2" w:rsidP="00711CC3">
            <w:pPr>
              <w:shd w:val="clear" w:color="auto" w:fill="FFFFFF"/>
              <w:jc w:val="center"/>
            </w:pPr>
            <w:r w:rsidRPr="00885CC1">
              <w:t>Цвет: серый</w:t>
            </w:r>
          </w:p>
          <w:p w:rsidR="003C13F2" w:rsidRPr="00885CC1" w:rsidRDefault="003C13F2" w:rsidP="00711CC3">
            <w:pPr>
              <w:shd w:val="clear" w:color="auto" w:fill="FFFFFF"/>
              <w:jc w:val="center"/>
              <w:outlineLvl w:val="0"/>
            </w:pPr>
          </w:p>
          <w:p w:rsidR="003C13F2" w:rsidRPr="00D5372D" w:rsidRDefault="003C13F2" w:rsidP="00711CC3">
            <w:pPr>
              <w:jc w:val="center"/>
            </w:pPr>
            <w:r w:rsidRPr="00D5372D">
              <w:rPr>
                <w:noProof/>
              </w:rPr>
              <w:drawing>
                <wp:inline distT="0" distB="0" distL="0" distR="0">
                  <wp:extent cx="685800" cy="1284605"/>
                  <wp:effectExtent l="19050" t="0" r="0" b="0"/>
                  <wp:docPr id="105" name="large1" descr="http://www.avangard-sp.ru/images/gen/item_image/image/site0/11/3/1088_r525.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11/3/1088_r525.jpg"/>
                          <pic:cNvPicPr>
                            <a:picLocks noChangeAspect="1" noChangeArrowheads="1"/>
                          </pic:cNvPicPr>
                        </pic:nvPicPr>
                        <pic:blipFill>
                          <a:blip r:embed="rId38" cstate="print"/>
                          <a:srcRect/>
                          <a:stretch>
                            <a:fillRect/>
                          </a:stretch>
                        </pic:blipFill>
                        <pic:spPr bwMode="auto">
                          <a:xfrm>
                            <a:off x="0" y="0"/>
                            <a:ext cx="685800" cy="1284605"/>
                          </a:xfrm>
                          <a:prstGeom prst="rect">
                            <a:avLst/>
                          </a:prstGeom>
                          <a:noFill/>
                          <a:ln w="9525">
                            <a:noFill/>
                            <a:miter lim="800000"/>
                            <a:headEnd/>
                            <a:tailEnd/>
                          </a:ln>
                        </pic:spPr>
                      </pic:pic>
                    </a:graphicData>
                  </a:graphic>
                </wp:inline>
              </w:drawing>
            </w:r>
          </w:p>
        </w:tc>
        <w:tc>
          <w:tcPr>
            <w:tcW w:w="294" w:type="pct"/>
            <w:vAlign w:val="center"/>
          </w:tcPr>
          <w:p w:rsidR="003C13F2" w:rsidRPr="00D5372D" w:rsidRDefault="003C13F2" w:rsidP="00711CC3">
            <w:pPr>
              <w:jc w:val="center"/>
            </w:pPr>
            <w:r w:rsidRPr="00D5372D">
              <w:t>пар</w:t>
            </w:r>
          </w:p>
        </w:tc>
        <w:tc>
          <w:tcPr>
            <w:tcW w:w="315" w:type="pct"/>
            <w:vAlign w:val="center"/>
          </w:tcPr>
          <w:p w:rsidR="003C13F2" w:rsidRPr="00D5372D" w:rsidRDefault="003C13F2" w:rsidP="00711CC3">
            <w:pPr>
              <w:jc w:val="center"/>
            </w:pPr>
            <w:r w:rsidRPr="00D5372D">
              <w:t>4</w:t>
            </w:r>
          </w:p>
        </w:tc>
        <w:tc>
          <w:tcPr>
            <w:tcW w:w="500" w:type="pct"/>
            <w:vAlign w:val="center"/>
          </w:tcPr>
          <w:p w:rsidR="003C13F2" w:rsidRPr="000727D4" w:rsidRDefault="003C13F2" w:rsidP="00711CC3">
            <w:pPr>
              <w:jc w:val="center"/>
            </w:pPr>
            <w:r w:rsidRPr="000727D4">
              <w:t xml:space="preserve"> ГОСТ 12.4.029-76</w:t>
            </w:r>
          </w:p>
        </w:tc>
      </w:tr>
      <w:tr w:rsidR="003C13F2" w:rsidRPr="00D5372D" w:rsidTr="00711CC3">
        <w:tc>
          <w:tcPr>
            <w:tcW w:w="377" w:type="pct"/>
          </w:tcPr>
          <w:p w:rsidR="003C13F2" w:rsidRPr="00D5372D" w:rsidRDefault="003C13F2" w:rsidP="00711CC3">
            <w:pPr>
              <w:tabs>
                <w:tab w:val="left" w:pos="3528"/>
              </w:tabs>
              <w:jc w:val="center"/>
            </w:pPr>
            <w:r w:rsidRPr="00D5372D">
              <w:t>20</w:t>
            </w:r>
          </w:p>
        </w:tc>
        <w:tc>
          <w:tcPr>
            <w:tcW w:w="981" w:type="pct"/>
            <w:vAlign w:val="center"/>
          </w:tcPr>
          <w:p w:rsidR="003C13F2" w:rsidRPr="00D5372D" w:rsidRDefault="003C13F2" w:rsidP="00711CC3">
            <w:pPr>
              <w:jc w:val="center"/>
            </w:pPr>
            <w:r w:rsidRPr="00D5372D">
              <w:t>Валенки с резиновым низом</w:t>
            </w:r>
          </w:p>
        </w:tc>
        <w:tc>
          <w:tcPr>
            <w:tcW w:w="2533" w:type="pct"/>
            <w:vAlign w:val="center"/>
          </w:tcPr>
          <w:p w:rsidR="003C13F2" w:rsidRPr="00885CC1" w:rsidRDefault="003C13F2" w:rsidP="00711CC3">
            <w:pPr>
              <w:jc w:val="center"/>
            </w:pPr>
            <w:r w:rsidRPr="00885CC1">
              <w:t>ВАЛЕНКИ ОБРЕЗИНЕННЫЕ</w:t>
            </w:r>
          </w:p>
          <w:p w:rsidR="003C13F2" w:rsidRPr="00885CC1" w:rsidRDefault="003C13F2" w:rsidP="00711CC3">
            <w:pPr>
              <w:spacing w:line="165" w:lineRule="atLeast"/>
              <w:jc w:val="center"/>
            </w:pPr>
            <w:r w:rsidRPr="00885CC1">
              <w:t>Цвет: серый</w:t>
            </w:r>
            <w:r w:rsidRPr="00885CC1">
              <w:br/>
              <w:t>Материалы: 100% грубая шерсть</w:t>
            </w:r>
          </w:p>
          <w:p w:rsidR="003C13F2" w:rsidRPr="00885CC1" w:rsidRDefault="003C13F2" w:rsidP="00711CC3">
            <w:pPr>
              <w:spacing w:line="165" w:lineRule="atLeast"/>
              <w:jc w:val="center"/>
            </w:pPr>
            <w:r w:rsidRPr="00885CC1">
              <w:t>Подошва: прорезиненная</w:t>
            </w:r>
          </w:p>
          <w:p w:rsidR="003C13F2" w:rsidRPr="00885CC1" w:rsidRDefault="003C13F2" w:rsidP="00711CC3">
            <w:pPr>
              <w:spacing w:line="165" w:lineRule="atLeast"/>
              <w:jc w:val="center"/>
            </w:pPr>
            <w:proofErr w:type="gramStart"/>
            <w:r w:rsidRPr="00885CC1">
              <w:t>Предназначены для защиты ног от пониженных температур.</w:t>
            </w:r>
            <w:proofErr w:type="gramEnd"/>
          </w:p>
          <w:p w:rsidR="003C13F2" w:rsidRPr="00885CC1" w:rsidRDefault="003C13F2" w:rsidP="00711CC3">
            <w:pPr>
              <w:spacing w:line="165" w:lineRule="atLeast"/>
              <w:jc w:val="center"/>
            </w:pPr>
            <w:r w:rsidRPr="00885CC1">
              <w:t>Размеры: 28 (2), 29 (2), 30 (2), 32 (1),</w:t>
            </w:r>
          </w:p>
          <w:p w:rsidR="003C13F2" w:rsidRPr="00885CC1" w:rsidRDefault="003C13F2" w:rsidP="00711CC3">
            <w:pPr>
              <w:jc w:val="center"/>
            </w:pPr>
            <w:r w:rsidRPr="00885CC1">
              <w:rPr>
                <w:noProof/>
              </w:rPr>
              <w:drawing>
                <wp:inline distT="0" distB="0" distL="0" distR="0">
                  <wp:extent cx="489585" cy="685800"/>
                  <wp:effectExtent l="19050" t="0" r="5715" b="0"/>
                  <wp:docPr id="106" name="Рисунок 115" descr="Валенки обрезин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Валенки обрезиненные"/>
                          <pic:cNvPicPr>
                            <a:picLocks noChangeAspect="1" noChangeArrowheads="1"/>
                          </pic:cNvPicPr>
                        </pic:nvPicPr>
                        <pic:blipFill>
                          <a:blip r:embed="rId39" cstate="print"/>
                          <a:srcRect/>
                          <a:stretch>
                            <a:fillRect/>
                          </a:stretch>
                        </pic:blipFill>
                        <pic:spPr bwMode="auto">
                          <a:xfrm>
                            <a:off x="0" y="0"/>
                            <a:ext cx="489585" cy="685800"/>
                          </a:xfrm>
                          <a:prstGeom prst="rect">
                            <a:avLst/>
                          </a:prstGeom>
                          <a:noFill/>
                          <a:ln w="9525">
                            <a:noFill/>
                            <a:miter lim="800000"/>
                            <a:headEnd/>
                            <a:tailEnd/>
                          </a:ln>
                        </pic:spPr>
                      </pic:pic>
                    </a:graphicData>
                  </a:graphic>
                </wp:inline>
              </w:drawing>
            </w:r>
          </w:p>
        </w:tc>
        <w:tc>
          <w:tcPr>
            <w:tcW w:w="294" w:type="pct"/>
            <w:vAlign w:val="center"/>
          </w:tcPr>
          <w:p w:rsidR="003C13F2" w:rsidRPr="00D5372D" w:rsidRDefault="003C13F2" w:rsidP="00711CC3">
            <w:pPr>
              <w:jc w:val="center"/>
            </w:pPr>
            <w:r w:rsidRPr="00D5372D">
              <w:t>пар</w:t>
            </w:r>
          </w:p>
        </w:tc>
        <w:tc>
          <w:tcPr>
            <w:tcW w:w="315" w:type="pct"/>
            <w:vAlign w:val="center"/>
          </w:tcPr>
          <w:p w:rsidR="003C13F2" w:rsidRPr="00D5372D" w:rsidRDefault="003C13F2" w:rsidP="00711CC3">
            <w:pPr>
              <w:jc w:val="center"/>
            </w:pPr>
            <w:r w:rsidRPr="00D5372D">
              <w:t>7</w:t>
            </w:r>
          </w:p>
        </w:tc>
        <w:tc>
          <w:tcPr>
            <w:tcW w:w="500" w:type="pct"/>
            <w:vAlign w:val="center"/>
          </w:tcPr>
          <w:p w:rsidR="003C13F2" w:rsidRPr="000727D4" w:rsidRDefault="003C13F2" w:rsidP="00711CC3">
            <w:pPr>
              <w:jc w:val="center"/>
            </w:pPr>
            <w:r w:rsidRPr="000727D4">
              <w:t>ГОСТ 18724-88</w:t>
            </w:r>
          </w:p>
        </w:tc>
      </w:tr>
      <w:tr w:rsidR="003C13F2" w:rsidRPr="00D5372D" w:rsidTr="00711CC3">
        <w:tc>
          <w:tcPr>
            <w:tcW w:w="377" w:type="pct"/>
          </w:tcPr>
          <w:p w:rsidR="003C13F2" w:rsidRPr="00D5372D" w:rsidRDefault="003C13F2" w:rsidP="00711CC3">
            <w:pPr>
              <w:tabs>
                <w:tab w:val="left" w:pos="3528"/>
              </w:tabs>
              <w:jc w:val="center"/>
            </w:pPr>
            <w:r w:rsidRPr="00D5372D">
              <w:lastRenderedPageBreak/>
              <w:t>21</w:t>
            </w:r>
          </w:p>
        </w:tc>
        <w:tc>
          <w:tcPr>
            <w:tcW w:w="981" w:type="pct"/>
            <w:vAlign w:val="center"/>
          </w:tcPr>
          <w:p w:rsidR="003C13F2" w:rsidRPr="00D5372D" w:rsidRDefault="003C13F2" w:rsidP="00711CC3">
            <w:pPr>
              <w:jc w:val="center"/>
            </w:pPr>
            <w:r w:rsidRPr="00D5372D">
              <w:t>Шапочка одноразовая</w:t>
            </w:r>
          </w:p>
        </w:tc>
        <w:tc>
          <w:tcPr>
            <w:tcW w:w="2533" w:type="pct"/>
            <w:vAlign w:val="center"/>
          </w:tcPr>
          <w:p w:rsidR="003C13F2" w:rsidRPr="00923CB3" w:rsidRDefault="003C13F2" w:rsidP="00711CC3">
            <w:pPr>
              <w:jc w:val="center"/>
            </w:pPr>
            <w:r w:rsidRPr="00923CB3">
              <w:t>Шапочка одноразовая</w:t>
            </w:r>
          </w:p>
          <w:p w:rsidR="003C13F2" w:rsidRPr="00824A86" w:rsidRDefault="003C13F2" w:rsidP="00711CC3">
            <w:pPr>
              <w:pStyle w:val="af3"/>
              <w:shd w:val="clear" w:color="auto" w:fill="FFFFFF"/>
              <w:spacing w:before="0" w:beforeAutospacing="0" w:after="0" w:afterAutospacing="0"/>
              <w:jc w:val="center"/>
            </w:pPr>
            <w:r w:rsidRPr="00824A86">
              <w:t xml:space="preserve">ГОСТ </w:t>
            </w:r>
            <w:proofErr w:type="gramStart"/>
            <w:r w:rsidRPr="00824A86">
              <w:t>Р</w:t>
            </w:r>
            <w:proofErr w:type="gramEnd"/>
            <w:r w:rsidRPr="00824A86">
              <w:t xml:space="preserve"> 50962-96</w:t>
            </w:r>
          </w:p>
          <w:p w:rsidR="003C13F2" w:rsidRPr="00885CC1" w:rsidRDefault="003C13F2" w:rsidP="00711CC3">
            <w:pPr>
              <w:jc w:val="center"/>
            </w:pPr>
            <w:r w:rsidRPr="00923CB3">
              <w:t>Размер: универсальный</w:t>
            </w:r>
          </w:p>
          <w:p w:rsidR="003C13F2" w:rsidRPr="00D5372D" w:rsidRDefault="003C13F2" w:rsidP="00711CC3">
            <w:pPr>
              <w:jc w:val="cente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100</w:t>
            </w:r>
          </w:p>
        </w:tc>
        <w:tc>
          <w:tcPr>
            <w:tcW w:w="500" w:type="pct"/>
            <w:vAlign w:val="center"/>
          </w:tcPr>
          <w:p w:rsidR="003C13F2" w:rsidRPr="00885CC1" w:rsidRDefault="003C13F2" w:rsidP="00711CC3">
            <w:pPr>
              <w:pStyle w:val="af3"/>
              <w:shd w:val="clear" w:color="auto" w:fill="FFFFFF"/>
              <w:spacing w:before="0" w:beforeAutospacing="0" w:after="206" w:afterAutospacing="0"/>
              <w:jc w:val="center"/>
            </w:pPr>
            <w:r w:rsidRPr="00885CC1">
              <w:t>ГОСТ </w:t>
            </w:r>
            <w:proofErr w:type="gramStart"/>
            <w:r w:rsidRPr="00885CC1">
              <w:t>Р</w:t>
            </w:r>
            <w:proofErr w:type="gramEnd"/>
            <w:r w:rsidRPr="00885CC1">
              <w:t xml:space="preserve"> 50962-96</w:t>
            </w:r>
          </w:p>
          <w:p w:rsidR="003C13F2" w:rsidRPr="00885CC1" w:rsidRDefault="003C13F2" w:rsidP="00711CC3">
            <w:pPr>
              <w:jc w:val="center"/>
            </w:pPr>
          </w:p>
        </w:tc>
      </w:tr>
      <w:tr w:rsidR="003C13F2" w:rsidRPr="00D5372D" w:rsidTr="00711CC3">
        <w:tc>
          <w:tcPr>
            <w:tcW w:w="377" w:type="pct"/>
          </w:tcPr>
          <w:p w:rsidR="003C13F2" w:rsidRPr="00D5372D" w:rsidRDefault="003C13F2" w:rsidP="00711CC3">
            <w:pPr>
              <w:tabs>
                <w:tab w:val="left" w:pos="3528"/>
              </w:tabs>
              <w:jc w:val="center"/>
            </w:pPr>
            <w:r w:rsidRPr="00D5372D">
              <w:t>22</w:t>
            </w:r>
          </w:p>
        </w:tc>
        <w:tc>
          <w:tcPr>
            <w:tcW w:w="981" w:type="pct"/>
            <w:vAlign w:val="center"/>
          </w:tcPr>
          <w:p w:rsidR="003C13F2" w:rsidRPr="00D5372D" w:rsidRDefault="003C13F2" w:rsidP="00711CC3">
            <w:pPr>
              <w:jc w:val="center"/>
            </w:pPr>
            <w:r w:rsidRPr="00D5372D">
              <w:t>Тапочки мужские</w:t>
            </w:r>
          </w:p>
        </w:tc>
        <w:tc>
          <w:tcPr>
            <w:tcW w:w="2533" w:type="pct"/>
            <w:vAlign w:val="center"/>
          </w:tcPr>
          <w:p w:rsidR="003C13F2" w:rsidRPr="00885CC1" w:rsidRDefault="003C13F2" w:rsidP="00711CC3">
            <w:pPr>
              <w:shd w:val="clear" w:color="auto" w:fill="FFFFFF"/>
              <w:spacing w:after="309"/>
              <w:contextualSpacing/>
              <w:jc w:val="center"/>
              <w:outlineLvl w:val="0"/>
            </w:pPr>
            <w:r w:rsidRPr="00885CC1">
              <w:t>ТАПОЧКИ ЗАКРЫТЫЕ МУЖСКИЕ</w:t>
            </w:r>
          </w:p>
          <w:p w:rsidR="003C13F2" w:rsidRPr="00885CC1" w:rsidRDefault="003C13F2" w:rsidP="00711CC3">
            <w:pPr>
              <w:shd w:val="clear" w:color="auto" w:fill="FFFFFF"/>
              <w:spacing w:after="309"/>
              <w:contextualSpacing/>
              <w:jc w:val="center"/>
            </w:pPr>
            <w:r w:rsidRPr="00885CC1">
              <w:t>Цвет: чёрный</w:t>
            </w:r>
            <w:r w:rsidRPr="00885CC1">
              <w:br/>
              <w:t>Материалы:</w:t>
            </w:r>
            <w:r w:rsidRPr="00885CC1">
              <w:br/>
              <w:t>верх: вельвет</w:t>
            </w:r>
            <w:r w:rsidRPr="00885CC1">
              <w:br/>
              <w:t xml:space="preserve">подкладка: </w:t>
            </w:r>
            <w:proofErr w:type="spellStart"/>
            <w:r w:rsidRPr="00885CC1">
              <w:t>бесподкладочные</w:t>
            </w:r>
            <w:proofErr w:type="spellEnd"/>
            <w:r w:rsidRPr="00885CC1">
              <w:br/>
              <w:t>подошва: ПВХ</w:t>
            </w:r>
            <w:r w:rsidRPr="00885CC1">
              <w:br/>
              <w:t>Размеры: 43</w:t>
            </w:r>
            <w:r w:rsidRPr="00885CC1">
              <w:br/>
            </w:r>
          </w:p>
          <w:p w:rsidR="003C13F2" w:rsidRPr="00D5372D" w:rsidRDefault="003C13F2" w:rsidP="00711CC3">
            <w:pPr>
              <w:jc w:val="center"/>
            </w:pPr>
            <w:r w:rsidRPr="00D5372D">
              <w:rPr>
                <w:noProof/>
              </w:rPr>
              <w:drawing>
                <wp:inline distT="0" distB="0" distL="0" distR="0">
                  <wp:extent cx="620395" cy="1175385"/>
                  <wp:effectExtent l="19050" t="0" r="8255" b="0"/>
                  <wp:docPr id="107" name="large1" descr="http://www.avangard-sp.ru/images/gen/item_image/image/site0/7/3/690_r4929.jp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7/3/690_r4929.jpg"/>
                          <pic:cNvPicPr>
                            <a:picLocks noChangeAspect="1" noChangeArrowheads="1"/>
                          </pic:cNvPicPr>
                        </pic:nvPicPr>
                        <pic:blipFill>
                          <a:blip r:embed="rId41" cstate="print"/>
                          <a:srcRect/>
                          <a:stretch>
                            <a:fillRect/>
                          </a:stretch>
                        </pic:blipFill>
                        <pic:spPr bwMode="auto">
                          <a:xfrm>
                            <a:off x="0" y="0"/>
                            <a:ext cx="620395" cy="1175385"/>
                          </a:xfrm>
                          <a:prstGeom prst="rect">
                            <a:avLst/>
                          </a:prstGeom>
                          <a:noFill/>
                          <a:ln w="9525">
                            <a:noFill/>
                            <a:miter lim="800000"/>
                            <a:headEnd/>
                            <a:tailEnd/>
                          </a:ln>
                        </pic:spPr>
                      </pic:pic>
                    </a:graphicData>
                  </a:graphic>
                </wp:inline>
              </w:drawing>
            </w:r>
            <w:r w:rsidRPr="00D5372D">
              <w:br/>
            </w:r>
          </w:p>
        </w:tc>
        <w:tc>
          <w:tcPr>
            <w:tcW w:w="294" w:type="pct"/>
            <w:vAlign w:val="center"/>
          </w:tcPr>
          <w:p w:rsidR="003C13F2" w:rsidRPr="00D5372D" w:rsidRDefault="003C13F2" w:rsidP="00711CC3">
            <w:pPr>
              <w:jc w:val="center"/>
            </w:pPr>
            <w:r w:rsidRPr="00D5372D">
              <w:t>пар</w:t>
            </w:r>
          </w:p>
        </w:tc>
        <w:tc>
          <w:tcPr>
            <w:tcW w:w="315" w:type="pct"/>
            <w:vAlign w:val="center"/>
          </w:tcPr>
          <w:p w:rsidR="003C13F2" w:rsidRPr="00D5372D" w:rsidRDefault="003C13F2" w:rsidP="00711CC3">
            <w:pPr>
              <w:jc w:val="center"/>
            </w:pPr>
            <w:r w:rsidRPr="00D5372D">
              <w:t>1</w:t>
            </w:r>
          </w:p>
        </w:tc>
        <w:tc>
          <w:tcPr>
            <w:tcW w:w="500" w:type="pct"/>
            <w:vAlign w:val="center"/>
          </w:tcPr>
          <w:p w:rsidR="003C13F2" w:rsidRPr="00885CC1" w:rsidRDefault="003C13F2" w:rsidP="00711CC3">
            <w:pPr>
              <w:jc w:val="center"/>
            </w:pPr>
            <w:r w:rsidRPr="00885CC1">
              <w:t>ГОСТ 26167-87</w:t>
            </w:r>
          </w:p>
        </w:tc>
      </w:tr>
      <w:tr w:rsidR="003C13F2" w:rsidRPr="00D5372D" w:rsidTr="00711CC3">
        <w:tc>
          <w:tcPr>
            <w:tcW w:w="377" w:type="pct"/>
          </w:tcPr>
          <w:p w:rsidR="003C13F2" w:rsidRPr="00885CC1" w:rsidRDefault="003C13F2" w:rsidP="00711CC3">
            <w:pPr>
              <w:tabs>
                <w:tab w:val="left" w:pos="3528"/>
              </w:tabs>
              <w:jc w:val="center"/>
            </w:pPr>
            <w:r w:rsidRPr="00885CC1">
              <w:t>23</w:t>
            </w:r>
          </w:p>
        </w:tc>
        <w:tc>
          <w:tcPr>
            <w:tcW w:w="981" w:type="pct"/>
            <w:vAlign w:val="center"/>
          </w:tcPr>
          <w:p w:rsidR="003C13F2" w:rsidRPr="00D5372D" w:rsidRDefault="003C13F2" w:rsidP="00711CC3">
            <w:pPr>
              <w:jc w:val="center"/>
            </w:pPr>
            <w:r w:rsidRPr="00885CC1">
              <w:t xml:space="preserve">Берет </w:t>
            </w:r>
            <w:proofErr w:type="spellStart"/>
            <w:r w:rsidRPr="00885CC1">
              <w:t>х</w:t>
            </w:r>
            <w:proofErr w:type="spellEnd"/>
            <w:r w:rsidRPr="00885CC1">
              <w:t>/б (чепчик)</w:t>
            </w:r>
          </w:p>
        </w:tc>
        <w:tc>
          <w:tcPr>
            <w:tcW w:w="2533" w:type="pct"/>
            <w:vAlign w:val="center"/>
          </w:tcPr>
          <w:p w:rsidR="003C13F2" w:rsidRPr="00885CC1" w:rsidRDefault="003C13F2" w:rsidP="00711CC3">
            <w:pPr>
              <w:pStyle w:val="12"/>
              <w:shd w:val="clear" w:color="auto" w:fill="FFFFFF"/>
              <w:jc w:val="center"/>
              <w:rPr>
                <w:b/>
                <w:bCs/>
              </w:rPr>
            </w:pPr>
            <w:r w:rsidRPr="00885CC1">
              <w:t>КОЛПАК МЕДИЦИНСКИЙ "ОЛЬГА"</w:t>
            </w:r>
          </w:p>
          <w:p w:rsidR="003C13F2" w:rsidRPr="00885CC1" w:rsidRDefault="003C13F2" w:rsidP="00711CC3">
            <w:pPr>
              <w:pStyle w:val="af3"/>
              <w:shd w:val="clear" w:color="auto" w:fill="FFFFFF"/>
              <w:spacing w:before="0" w:beforeAutospacing="0" w:after="206" w:afterAutospacing="0"/>
              <w:jc w:val="center"/>
              <w:rPr>
                <w:bCs/>
              </w:rPr>
            </w:pPr>
            <w:r w:rsidRPr="00885CC1">
              <w:t>Колпак медицинский, объем регулируется завязками на затылке. </w:t>
            </w:r>
            <w:r w:rsidRPr="00885CC1">
              <w:br/>
            </w:r>
            <w:r w:rsidRPr="00885CC1">
              <w:rPr>
                <w:bCs/>
              </w:rPr>
              <w:t>Цвет:</w:t>
            </w:r>
            <w:r w:rsidRPr="00885CC1">
              <w:t> белый с васильковой отделкой</w:t>
            </w:r>
            <w:r w:rsidRPr="00885CC1">
              <w:br/>
            </w:r>
            <w:r w:rsidRPr="00885CC1">
              <w:rPr>
                <w:bCs/>
              </w:rPr>
              <w:t>Ткань:</w:t>
            </w:r>
            <w:r w:rsidRPr="00885CC1">
              <w:t> смесовая (65% полиэфир, 35% хлопок) пл.130 г/м</w:t>
            </w:r>
            <w:proofErr w:type="gramStart"/>
            <w:r w:rsidRPr="00885CC1">
              <w:t>2</w:t>
            </w:r>
            <w:proofErr w:type="gramEnd"/>
            <w:r w:rsidRPr="00885CC1">
              <w:br/>
            </w:r>
            <w:proofErr w:type="spellStart"/>
            <w:r w:rsidRPr="00885CC1">
              <w:rPr>
                <w:bCs/>
              </w:rPr>
              <w:t>Зашитные</w:t>
            </w:r>
            <w:proofErr w:type="spellEnd"/>
            <w:r w:rsidRPr="00885CC1">
              <w:rPr>
                <w:bCs/>
              </w:rPr>
              <w:t xml:space="preserve"> свойства: </w:t>
            </w:r>
            <w:proofErr w:type="spellStart"/>
            <w:r w:rsidRPr="00885CC1">
              <w:rPr>
                <w:bCs/>
              </w:rPr>
              <w:t>Ву</w:t>
            </w:r>
            <w:proofErr w:type="spellEnd"/>
            <w:r w:rsidRPr="00885CC1">
              <w:rPr>
                <w:bCs/>
              </w:rPr>
              <w:t xml:space="preserve"> Ми </w:t>
            </w:r>
            <w:proofErr w:type="gramStart"/>
            <w:r w:rsidRPr="00885CC1">
              <w:rPr>
                <w:bCs/>
              </w:rPr>
              <w:t>З</w:t>
            </w:r>
            <w:proofErr w:type="gramEnd"/>
          </w:p>
          <w:p w:rsidR="003C13F2" w:rsidRPr="00885CC1" w:rsidRDefault="003C13F2" w:rsidP="00711CC3">
            <w:pPr>
              <w:pStyle w:val="af3"/>
              <w:shd w:val="clear" w:color="auto" w:fill="FFFFFF"/>
              <w:spacing w:before="0" w:beforeAutospacing="0" w:after="206" w:afterAutospacing="0"/>
              <w:jc w:val="center"/>
            </w:pPr>
            <w:r w:rsidRPr="00885CC1">
              <w:rPr>
                <w:bCs/>
              </w:rPr>
              <w:t>Размер: 57</w:t>
            </w:r>
          </w:p>
          <w:p w:rsidR="003C13F2" w:rsidRPr="00D5372D" w:rsidRDefault="003C13F2" w:rsidP="00711CC3">
            <w:pPr>
              <w:jc w:val="center"/>
            </w:pPr>
          </w:p>
          <w:p w:rsidR="003C13F2" w:rsidRPr="00D5372D" w:rsidRDefault="003C13F2" w:rsidP="00711CC3">
            <w:pPr>
              <w:jc w:val="center"/>
            </w:pPr>
            <w:r w:rsidRPr="00D5372D">
              <w:rPr>
                <w:noProof/>
              </w:rPr>
              <w:drawing>
                <wp:inline distT="0" distB="0" distL="0" distR="0">
                  <wp:extent cx="467995" cy="882015"/>
                  <wp:effectExtent l="19050" t="0" r="8255" b="0"/>
                  <wp:docPr id="108" name="large1" descr="http://www.avangard-sp.ru/images/gen/item_image/image/site0/4/3/320_r3143.jp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1" descr="http://www.avangard-sp.ru/images/gen/item_image/image/site0/4/3/320_r3143.jpg"/>
                          <pic:cNvPicPr>
                            <a:picLocks noChangeAspect="1" noChangeArrowheads="1"/>
                          </pic:cNvPicPr>
                        </pic:nvPicPr>
                        <pic:blipFill>
                          <a:blip r:embed="rId43" cstate="print"/>
                          <a:srcRect/>
                          <a:stretch>
                            <a:fillRect/>
                          </a:stretch>
                        </pic:blipFill>
                        <pic:spPr bwMode="auto">
                          <a:xfrm>
                            <a:off x="0" y="0"/>
                            <a:ext cx="467995" cy="882015"/>
                          </a:xfrm>
                          <a:prstGeom prst="rect">
                            <a:avLst/>
                          </a:prstGeom>
                          <a:noFill/>
                          <a:ln w="9525">
                            <a:noFill/>
                            <a:miter lim="800000"/>
                            <a:headEnd/>
                            <a:tailEnd/>
                          </a:ln>
                        </pic:spPr>
                      </pic:pic>
                    </a:graphicData>
                  </a:graphic>
                </wp:inline>
              </w:drawing>
            </w: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4</w:t>
            </w:r>
          </w:p>
        </w:tc>
        <w:tc>
          <w:tcPr>
            <w:tcW w:w="500" w:type="pct"/>
            <w:vAlign w:val="center"/>
          </w:tcPr>
          <w:p w:rsidR="003C13F2" w:rsidRPr="00885CC1" w:rsidRDefault="003C13F2" w:rsidP="00711CC3">
            <w:pPr>
              <w:jc w:val="center"/>
            </w:pPr>
            <w:r w:rsidRPr="00D655E5">
              <w:t>ГОСТ</w:t>
            </w:r>
            <w:r>
              <w:t xml:space="preserve"> 23134-78</w:t>
            </w:r>
          </w:p>
        </w:tc>
      </w:tr>
      <w:tr w:rsidR="003C13F2" w:rsidRPr="00D5372D" w:rsidTr="00711CC3">
        <w:tc>
          <w:tcPr>
            <w:tcW w:w="377" w:type="pct"/>
          </w:tcPr>
          <w:p w:rsidR="003C13F2" w:rsidRPr="00885CC1" w:rsidRDefault="003C13F2" w:rsidP="00711CC3">
            <w:pPr>
              <w:pStyle w:val="12"/>
              <w:shd w:val="clear" w:color="auto" w:fill="FFFFFF"/>
              <w:tabs>
                <w:tab w:val="left" w:pos="3528"/>
              </w:tabs>
              <w:jc w:val="center"/>
              <w:rPr>
                <w:b/>
                <w:bCs/>
              </w:rPr>
            </w:pPr>
            <w:r w:rsidRPr="00885CC1">
              <w:t>24</w:t>
            </w:r>
          </w:p>
        </w:tc>
        <w:tc>
          <w:tcPr>
            <w:tcW w:w="981" w:type="pct"/>
            <w:vAlign w:val="center"/>
          </w:tcPr>
          <w:p w:rsidR="003C13F2" w:rsidRPr="00885CC1" w:rsidRDefault="003C13F2" w:rsidP="00711CC3">
            <w:pPr>
              <w:pStyle w:val="12"/>
              <w:shd w:val="clear" w:color="auto" w:fill="FFFFFF"/>
              <w:jc w:val="center"/>
              <w:rPr>
                <w:b/>
                <w:bCs/>
              </w:rPr>
            </w:pPr>
            <w:r w:rsidRPr="00885CC1">
              <w:t>Полотенце вафельное</w:t>
            </w:r>
          </w:p>
        </w:tc>
        <w:tc>
          <w:tcPr>
            <w:tcW w:w="2533" w:type="pct"/>
            <w:vAlign w:val="center"/>
          </w:tcPr>
          <w:p w:rsidR="003C13F2" w:rsidRPr="00885CC1" w:rsidRDefault="003C13F2" w:rsidP="00711CC3">
            <w:pPr>
              <w:pStyle w:val="12"/>
              <w:shd w:val="clear" w:color="auto" w:fill="FFFFFF"/>
              <w:jc w:val="center"/>
              <w:rPr>
                <w:b/>
                <w:bCs/>
              </w:rPr>
            </w:pPr>
            <w:r w:rsidRPr="00885CC1">
              <w:t>Полотенце вафельное отбеленное 40Х80</w:t>
            </w:r>
          </w:p>
          <w:p w:rsidR="003C13F2" w:rsidRPr="00885CC1" w:rsidRDefault="003C13F2" w:rsidP="00711CC3">
            <w:pPr>
              <w:pStyle w:val="12"/>
              <w:shd w:val="clear" w:color="auto" w:fill="FFFFFF"/>
              <w:jc w:val="center"/>
              <w:rPr>
                <w:b/>
                <w:bCs/>
              </w:rP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196</w:t>
            </w:r>
          </w:p>
        </w:tc>
        <w:tc>
          <w:tcPr>
            <w:tcW w:w="500" w:type="pct"/>
            <w:vAlign w:val="center"/>
          </w:tcPr>
          <w:p w:rsidR="003C13F2" w:rsidRPr="00885CC1" w:rsidRDefault="003C13F2" w:rsidP="00711CC3">
            <w:pPr>
              <w:jc w:val="center"/>
            </w:pPr>
          </w:p>
        </w:tc>
      </w:tr>
      <w:tr w:rsidR="003C13F2" w:rsidRPr="00D5372D" w:rsidTr="00711CC3">
        <w:tc>
          <w:tcPr>
            <w:tcW w:w="377" w:type="pct"/>
          </w:tcPr>
          <w:p w:rsidR="003C13F2" w:rsidRPr="00D5372D" w:rsidRDefault="003C13F2" w:rsidP="00711CC3">
            <w:pPr>
              <w:tabs>
                <w:tab w:val="left" w:pos="3528"/>
              </w:tabs>
              <w:jc w:val="center"/>
            </w:pPr>
            <w:r w:rsidRPr="00D5372D">
              <w:t>25</w:t>
            </w:r>
          </w:p>
        </w:tc>
        <w:tc>
          <w:tcPr>
            <w:tcW w:w="981" w:type="pct"/>
            <w:vAlign w:val="center"/>
          </w:tcPr>
          <w:p w:rsidR="003C13F2" w:rsidRPr="00D5372D" w:rsidRDefault="003C13F2" w:rsidP="00711CC3">
            <w:pPr>
              <w:jc w:val="center"/>
            </w:pPr>
            <w:r w:rsidRPr="00D5372D">
              <w:t>Ботинки утепленные</w:t>
            </w:r>
          </w:p>
        </w:tc>
        <w:tc>
          <w:tcPr>
            <w:tcW w:w="2533" w:type="pct"/>
            <w:vAlign w:val="center"/>
          </w:tcPr>
          <w:p w:rsidR="003C13F2" w:rsidRPr="00885CC1" w:rsidRDefault="003C13F2" w:rsidP="00711CC3">
            <w:pPr>
              <w:jc w:val="center"/>
            </w:pPr>
            <w:r w:rsidRPr="00885CC1">
              <w:t>БОТИНКИ ВОЙЛОЧНЫЕ (СУКОННЫЕ)</w:t>
            </w:r>
          </w:p>
          <w:p w:rsidR="003C13F2" w:rsidRPr="00885CC1" w:rsidRDefault="003C13F2" w:rsidP="00711CC3">
            <w:pPr>
              <w:pStyle w:val="af3"/>
              <w:spacing w:before="0" w:beforeAutospacing="0" w:after="0" w:afterAutospacing="0" w:line="165" w:lineRule="atLeast"/>
              <w:jc w:val="center"/>
            </w:pPr>
            <w:r w:rsidRPr="00885CC1">
              <w:rPr>
                <w:bCs/>
              </w:rPr>
              <w:t>Мужские ботинки с подошвой ПВХ</w:t>
            </w:r>
          </w:p>
          <w:p w:rsidR="003C13F2" w:rsidRPr="00885CC1" w:rsidRDefault="003C13F2" w:rsidP="00711CC3">
            <w:pPr>
              <w:pStyle w:val="af3"/>
              <w:spacing w:before="0" w:beforeAutospacing="0" w:after="0" w:afterAutospacing="0" w:line="165" w:lineRule="atLeast"/>
              <w:jc w:val="center"/>
            </w:pPr>
            <w:r w:rsidRPr="00885CC1">
              <w:rPr>
                <w:bCs/>
              </w:rPr>
              <w:t>Материалы: верх -  сукно, подкладка - искусственный мех.</w:t>
            </w:r>
          </w:p>
          <w:p w:rsidR="003C13F2" w:rsidRPr="00885CC1" w:rsidRDefault="003C13F2" w:rsidP="00711CC3">
            <w:pPr>
              <w:pStyle w:val="af3"/>
              <w:spacing w:before="0" w:beforeAutospacing="0" w:after="0" w:afterAutospacing="0" w:line="165" w:lineRule="atLeast"/>
              <w:jc w:val="center"/>
              <w:rPr>
                <w:bCs/>
              </w:rPr>
            </w:pPr>
            <w:r w:rsidRPr="00885CC1">
              <w:rPr>
                <w:bCs/>
              </w:rPr>
              <w:t>Цвет: чёрный</w:t>
            </w:r>
          </w:p>
          <w:p w:rsidR="003C13F2" w:rsidRPr="00885CC1" w:rsidRDefault="003C13F2" w:rsidP="00711CC3">
            <w:pPr>
              <w:jc w:val="center"/>
            </w:pPr>
            <w:r w:rsidRPr="00885CC1">
              <w:t>Размеры: 42 (3шт), 43 (3шт), 44 (2шт), 45 (2шт)</w:t>
            </w:r>
          </w:p>
          <w:p w:rsidR="003C13F2" w:rsidRPr="00885CC1" w:rsidRDefault="003C13F2" w:rsidP="00711CC3">
            <w:pPr>
              <w:pStyle w:val="af3"/>
              <w:spacing w:before="0" w:beforeAutospacing="0" w:after="0" w:afterAutospacing="0" w:line="165" w:lineRule="atLeast"/>
              <w:jc w:val="center"/>
            </w:pPr>
            <w:r w:rsidRPr="00885CC1">
              <w:rPr>
                <w:noProof/>
              </w:rPr>
              <w:lastRenderedPageBreak/>
              <w:drawing>
                <wp:inline distT="0" distB="0" distL="0" distR="0">
                  <wp:extent cx="729615" cy="1371600"/>
                  <wp:effectExtent l="19050" t="0" r="0" b="0"/>
                  <wp:docPr id="109" name="Рисунок 56" descr="Ботинки войлочные (суко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Ботинки войлочные (суконные)"/>
                          <pic:cNvPicPr>
                            <a:picLocks noChangeAspect="1" noChangeArrowheads="1"/>
                          </pic:cNvPicPr>
                        </pic:nvPicPr>
                        <pic:blipFill>
                          <a:blip r:embed="rId44" cstate="print"/>
                          <a:srcRect/>
                          <a:stretch>
                            <a:fillRect/>
                          </a:stretch>
                        </pic:blipFill>
                        <pic:spPr bwMode="auto">
                          <a:xfrm>
                            <a:off x="0" y="0"/>
                            <a:ext cx="729615" cy="1371600"/>
                          </a:xfrm>
                          <a:prstGeom prst="rect">
                            <a:avLst/>
                          </a:prstGeom>
                          <a:noFill/>
                          <a:ln w="9525">
                            <a:noFill/>
                            <a:miter lim="800000"/>
                            <a:headEnd/>
                            <a:tailEnd/>
                          </a:ln>
                        </pic:spPr>
                      </pic:pic>
                    </a:graphicData>
                  </a:graphic>
                </wp:inline>
              </w:drawing>
            </w:r>
          </w:p>
          <w:p w:rsidR="003C13F2" w:rsidRPr="00D5372D" w:rsidRDefault="003C13F2" w:rsidP="00711CC3">
            <w:pPr>
              <w:jc w:val="center"/>
            </w:pPr>
          </w:p>
        </w:tc>
        <w:tc>
          <w:tcPr>
            <w:tcW w:w="294" w:type="pct"/>
            <w:vAlign w:val="center"/>
          </w:tcPr>
          <w:p w:rsidR="003C13F2" w:rsidRPr="00D5372D" w:rsidRDefault="003C13F2" w:rsidP="00711CC3">
            <w:pPr>
              <w:jc w:val="center"/>
            </w:pPr>
            <w:r w:rsidRPr="00D5372D">
              <w:lastRenderedPageBreak/>
              <w:t>шт.</w:t>
            </w:r>
          </w:p>
        </w:tc>
        <w:tc>
          <w:tcPr>
            <w:tcW w:w="315" w:type="pct"/>
            <w:vAlign w:val="center"/>
          </w:tcPr>
          <w:p w:rsidR="003C13F2" w:rsidRPr="00D5372D" w:rsidRDefault="003C13F2" w:rsidP="00711CC3">
            <w:pPr>
              <w:jc w:val="center"/>
            </w:pPr>
            <w:r w:rsidRPr="00D5372D">
              <w:t>10</w:t>
            </w:r>
          </w:p>
        </w:tc>
        <w:tc>
          <w:tcPr>
            <w:tcW w:w="500" w:type="pct"/>
            <w:vAlign w:val="center"/>
          </w:tcPr>
          <w:p w:rsidR="003C13F2" w:rsidRPr="00885CC1" w:rsidRDefault="003C13F2" w:rsidP="00711CC3">
            <w:pPr>
              <w:jc w:val="center"/>
            </w:pPr>
            <w:r w:rsidRPr="00885CC1">
              <w:rPr>
                <w:bCs/>
              </w:rPr>
              <w:t>ГОСТ 26167-2005</w:t>
            </w:r>
          </w:p>
        </w:tc>
      </w:tr>
      <w:tr w:rsidR="003C13F2" w:rsidRPr="00D5372D" w:rsidTr="00711CC3">
        <w:tc>
          <w:tcPr>
            <w:tcW w:w="377" w:type="pct"/>
          </w:tcPr>
          <w:p w:rsidR="003C13F2" w:rsidRPr="00D5372D" w:rsidRDefault="003C13F2" w:rsidP="00711CC3">
            <w:pPr>
              <w:tabs>
                <w:tab w:val="left" w:pos="3528"/>
              </w:tabs>
              <w:jc w:val="center"/>
            </w:pPr>
            <w:r w:rsidRPr="00D5372D">
              <w:lastRenderedPageBreak/>
              <w:t>26</w:t>
            </w:r>
          </w:p>
        </w:tc>
        <w:tc>
          <w:tcPr>
            <w:tcW w:w="981" w:type="pct"/>
            <w:vAlign w:val="center"/>
          </w:tcPr>
          <w:p w:rsidR="003C13F2" w:rsidRPr="00D5372D" w:rsidRDefault="003C13F2" w:rsidP="00711CC3">
            <w:pPr>
              <w:jc w:val="center"/>
            </w:pPr>
            <w:r w:rsidRPr="00D5372D">
              <w:t>Халат светлый мужской</w:t>
            </w:r>
          </w:p>
        </w:tc>
        <w:tc>
          <w:tcPr>
            <w:tcW w:w="2533" w:type="pct"/>
            <w:vAlign w:val="center"/>
          </w:tcPr>
          <w:p w:rsidR="003C13F2" w:rsidRPr="00885CC1" w:rsidRDefault="003C13F2" w:rsidP="00711CC3">
            <w:pPr>
              <w:jc w:val="center"/>
            </w:pPr>
            <w:r w:rsidRPr="00885CC1">
              <w:t>ХАЛАТ С РЕЛЬЕФОМ МУЖСКОЙ</w:t>
            </w:r>
          </w:p>
          <w:p w:rsidR="003C13F2" w:rsidRPr="00885CC1" w:rsidRDefault="003C13F2" w:rsidP="00711CC3">
            <w:pPr>
              <w:spacing w:line="165" w:lineRule="atLeast"/>
              <w:jc w:val="center"/>
            </w:pPr>
            <w:r w:rsidRPr="00885CC1">
              <w:t>Халат с застежкой на пуговицы, отложным воротником, накладными карманами. Рукав длинный на манжете. Объем по талии регулируется хлястиком.</w:t>
            </w:r>
          </w:p>
          <w:p w:rsidR="003C13F2" w:rsidRPr="00885CC1" w:rsidRDefault="003C13F2" w:rsidP="00711CC3">
            <w:pPr>
              <w:spacing w:line="165" w:lineRule="atLeast"/>
              <w:jc w:val="center"/>
            </w:pPr>
            <w:r w:rsidRPr="00885CC1">
              <w:t>Ткань: смесовая "</w:t>
            </w:r>
            <w:proofErr w:type="spellStart"/>
            <w:r w:rsidRPr="00885CC1">
              <w:t>Сису</w:t>
            </w:r>
            <w:proofErr w:type="spellEnd"/>
            <w:r w:rsidRPr="00885CC1">
              <w:t>" (77% полиэфир, 23% хлопок) пл.135 г/м</w:t>
            </w:r>
            <w:proofErr w:type="gramStart"/>
            <w:r w:rsidRPr="00885CC1">
              <w:t>2</w:t>
            </w:r>
            <w:proofErr w:type="gramEnd"/>
            <w:r w:rsidRPr="00885CC1">
              <w:br/>
              <w:t>Цвет: белый</w:t>
            </w:r>
          </w:p>
          <w:p w:rsidR="003C13F2" w:rsidRPr="00885CC1" w:rsidRDefault="003C13F2" w:rsidP="00711CC3">
            <w:pPr>
              <w:spacing w:line="165" w:lineRule="atLeast"/>
              <w:jc w:val="center"/>
            </w:pPr>
            <w:r w:rsidRPr="00885CC1">
              <w:t>Размер: 52-54</w:t>
            </w:r>
          </w:p>
          <w:p w:rsidR="003C13F2" w:rsidRPr="00885CC1" w:rsidRDefault="003C13F2" w:rsidP="00711CC3">
            <w:pPr>
              <w:spacing w:line="165" w:lineRule="atLeast"/>
              <w:jc w:val="center"/>
            </w:pPr>
            <w:r w:rsidRPr="00885CC1">
              <w:t>Рост: 170-176,</w:t>
            </w:r>
          </w:p>
          <w:p w:rsidR="003C13F2" w:rsidRPr="00885CC1" w:rsidRDefault="003C13F2" w:rsidP="00711CC3">
            <w:pPr>
              <w:spacing w:line="165" w:lineRule="atLeast"/>
              <w:jc w:val="center"/>
            </w:pPr>
            <w:r w:rsidRPr="00885CC1">
              <w:rPr>
                <w:noProof/>
              </w:rPr>
              <w:drawing>
                <wp:inline distT="0" distB="0" distL="0" distR="0">
                  <wp:extent cx="598805" cy="1121410"/>
                  <wp:effectExtent l="19050" t="0" r="0" b="0"/>
                  <wp:docPr id="110" name="Рисунок 163" descr="Халат с рельефом мужс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3" descr="Халат с рельефом мужской"/>
                          <pic:cNvPicPr>
                            <a:picLocks noChangeAspect="1" noChangeArrowheads="1"/>
                          </pic:cNvPicPr>
                        </pic:nvPicPr>
                        <pic:blipFill>
                          <a:blip r:embed="rId45" cstate="print"/>
                          <a:srcRect/>
                          <a:stretch>
                            <a:fillRect/>
                          </a:stretch>
                        </pic:blipFill>
                        <pic:spPr bwMode="auto">
                          <a:xfrm flipH="1">
                            <a:off x="0" y="0"/>
                            <a:ext cx="598805" cy="1121410"/>
                          </a:xfrm>
                          <a:prstGeom prst="rect">
                            <a:avLst/>
                          </a:prstGeom>
                          <a:noFill/>
                          <a:ln w="9525">
                            <a:noFill/>
                            <a:miter lim="800000"/>
                            <a:headEnd/>
                            <a:tailEnd/>
                          </a:ln>
                        </pic:spPr>
                      </pic:pic>
                    </a:graphicData>
                  </a:graphic>
                </wp:inline>
              </w:drawing>
            </w:r>
          </w:p>
          <w:p w:rsidR="003C13F2" w:rsidRPr="00D5372D" w:rsidRDefault="003C13F2" w:rsidP="00711CC3">
            <w:pPr>
              <w:spacing w:line="165" w:lineRule="atLeast"/>
              <w:jc w:val="cente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2</w:t>
            </w:r>
          </w:p>
        </w:tc>
        <w:tc>
          <w:tcPr>
            <w:tcW w:w="500" w:type="pct"/>
            <w:vAlign w:val="center"/>
          </w:tcPr>
          <w:p w:rsidR="003C13F2" w:rsidRPr="00885CC1" w:rsidRDefault="003C13F2" w:rsidP="00711CC3">
            <w:pPr>
              <w:spacing w:line="165" w:lineRule="atLeast"/>
              <w:jc w:val="center"/>
            </w:pPr>
            <w:r w:rsidRPr="00885CC1">
              <w:t>ГОСТ 25194-82</w:t>
            </w:r>
          </w:p>
          <w:p w:rsidR="003C13F2" w:rsidRPr="00885CC1" w:rsidRDefault="003C13F2" w:rsidP="00711CC3">
            <w:pPr>
              <w:jc w:val="center"/>
            </w:pPr>
          </w:p>
        </w:tc>
      </w:tr>
      <w:tr w:rsidR="003C13F2" w:rsidRPr="00D5372D" w:rsidTr="00711CC3">
        <w:tc>
          <w:tcPr>
            <w:tcW w:w="377" w:type="pct"/>
          </w:tcPr>
          <w:p w:rsidR="003C13F2" w:rsidRPr="00D5372D" w:rsidRDefault="003C13F2" w:rsidP="00711CC3">
            <w:pPr>
              <w:tabs>
                <w:tab w:val="left" w:pos="3528"/>
              </w:tabs>
              <w:jc w:val="center"/>
            </w:pPr>
            <w:r w:rsidRPr="00D5372D">
              <w:t>27</w:t>
            </w:r>
          </w:p>
        </w:tc>
        <w:tc>
          <w:tcPr>
            <w:tcW w:w="981" w:type="pct"/>
            <w:vAlign w:val="center"/>
          </w:tcPr>
          <w:p w:rsidR="003C13F2" w:rsidRPr="00D5372D" w:rsidRDefault="003C13F2" w:rsidP="00711CC3">
            <w:pPr>
              <w:jc w:val="center"/>
            </w:pPr>
          </w:p>
          <w:p w:rsidR="003C13F2" w:rsidRPr="00D5372D" w:rsidRDefault="003C13F2" w:rsidP="00711CC3">
            <w:pPr>
              <w:jc w:val="center"/>
            </w:pPr>
            <w:r w:rsidRPr="00D5372D">
              <w:t xml:space="preserve">Халат медицинский </w:t>
            </w:r>
            <w:proofErr w:type="spellStart"/>
            <w:r w:rsidRPr="00D5372D">
              <w:t>х</w:t>
            </w:r>
            <w:proofErr w:type="spellEnd"/>
            <w:r w:rsidRPr="00D5372D">
              <w:t>/б</w:t>
            </w:r>
          </w:p>
        </w:tc>
        <w:tc>
          <w:tcPr>
            <w:tcW w:w="2533" w:type="pct"/>
            <w:vAlign w:val="center"/>
          </w:tcPr>
          <w:p w:rsidR="003C13F2" w:rsidRPr="00885CC1" w:rsidRDefault="003C13F2" w:rsidP="00711CC3">
            <w:pPr>
              <w:shd w:val="clear" w:color="auto" w:fill="FFFFFF"/>
              <w:jc w:val="center"/>
              <w:outlineLvl w:val="0"/>
            </w:pPr>
            <w:r w:rsidRPr="00885CC1">
              <w:t>ХАЛАТ "БОСТОН"</w:t>
            </w:r>
          </w:p>
          <w:p w:rsidR="003C13F2" w:rsidRPr="00885CC1" w:rsidRDefault="003C13F2" w:rsidP="00711CC3">
            <w:pPr>
              <w:shd w:val="clear" w:color="auto" w:fill="FFFFFF"/>
              <w:spacing w:after="282"/>
              <w:jc w:val="center"/>
            </w:pPr>
            <w:r w:rsidRPr="00885CC1">
              <w:t>– укороченная модель, прилегающий силуэт</w:t>
            </w:r>
            <w:r w:rsidRPr="00885CC1">
              <w:br/>
              <w:t>– шелковистая структура обеспечивает безупречный внешний вид</w:t>
            </w:r>
            <w:r w:rsidRPr="00885CC1">
              <w:br/>
              <w:t>– накладные карманы</w:t>
            </w:r>
            <w:r w:rsidRPr="00885CC1">
              <w:br/>
              <w:t>– декоративная вышивка</w:t>
            </w:r>
            <w:r w:rsidRPr="00885CC1">
              <w:br/>
              <w:t>Цвет: белый</w:t>
            </w:r>
            <w:r w:rsidRPr="00885CC1">
              <w:br/>
              <w:t>Ткань: смесовая «</w:t>
            </w:r>
            <w:proofErr w:type="spellStart"/>
            <w:r w:rsidRPr="00885CC1">
              <w:t>Сатори</w:t>
            </w:r>
            <w:proofErr w:type="spellEnd"/>
            <w:r w:rsidRPr="00885CC1">
              <w:t xml:space="preserve"> Сатин» (50% полиэфир, 50% хлопок) пл.185 г/м</w:t>
            </w:r>
            <w:proofErr w:type="gramStart"/>
            <w:r w:rsidRPr="00885CC1">
              <w:t>2</w:t>
            </w:r>
            <w:proofErr w:type="gramEnd"/>
            <w:r w:rsidRPr="00885CC1">
              <w:t xml:space="preserve"> (</w:t>
            </w:r>
            <w:proofErr w:type="spellStart"/>
            <w:r w:rsidRPr="00885CC1">
              <w:t>Toray</w:t>
            </w:r>
            <w:proofErr w:type="spellEnd"/>
            <w:r w:rsidRPr="00885CC1">
              <w:t>, Япония)</w:t>
            </w:r>
            <w:r w:rsidRPr="00885CC1">
              <w:br/>
              <w:t>Размеры: с 80 по 112</w:t>
            </w:r>
            <w:r w:rsidRPr="00885CC1">
              <w:br/>
              <w:t>Рост: 158–164, 170–176</w:t>
            </w:r>
            <w:r w:rsidRPr="00885CC1">
              <w:br/>
              <w:t>Размер: 48-50</w:t>
            </w:r>
            <w:r w:rsidRPr="00885CC1">
              <w:br/>
              <w:t>Рост: 158-164,</w:t>
            </w:r>
          </w:p>
          <w:p w:rsidR="003C13F2" w:rsidRPr="00885CC1" w:rsidRDefault="003C13F2" w:rsidP="00711CC3">
            <w:pPr>
              <w:spacing w:line="165" w:lineRule="atLeast"/>
              <w:jc w:val="center"/>
            </w:pPr>
            <w:r w:rsidRPr="00885CC1">
              <w:rPr>
                <w:noProof/>
              </w:rPr>
              <w:drawing>
                <wp:inline distT="0" distB="0" distL="0" distR="0">
                  <wp:extent cx="685800" cy="1284605"/>
                  <wp:effectExtent l="19050" t="0" r="0" b="0"/>
                  <wp:docPr id="111" name="Рисунок 12" descr="http://www.avangard-sp.ru/images/gen/item_image/image/site0/10/3/910_r4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www.avangard-sp.ru/images/gen/item_image/image/site0/10/3/910_r4335.jpg"/>
                          <pic:cNvPicPr>
                            <a:picLocks noChangeAspect="1" noChangeArrowheads="1"/>
                          </pic:cNvPicPr>
                        </pic:nvPicPr>
                        <pic:blipFill>
                          <a:blip r:embed="rId46" cstate="print"/>
                          <a:srcRect/>
                          <a:stretch>
                            <a:fillRect/>
                          </a:stretch>
                        </pic:blipFill>
                        <pic:spPr bwMode="auto">
                          <a:xfrm>
                            <a:off x="0" y="0"/>
                            <a:ext cx="685800" cy="1284605"/>
                          </a:xfrm>
                          <a:prstGeom prst="rect">
                            <a:avLst/>
                          </a:prstGeom>
                          <a:noFill/>
                          <a:ln w="9525">
                            <a:noFill/>
                            <a:miter lim="800000"/>
                            <a:headEnd/>
                            <a:tailEnd/>
                          </a:ln>
                        </pic:spPr>
                      </pic:pic>
                    </a:graphicData>
                  </a:graphic>
                </wp:inline>
              </w:drawing>
            </w:r>
          </w:p>
          <w:p w:rsidR="003C13F2" w:rsidRPr="00D5372D" w:rsidRDefault="003C13F2" w:rsidP="00711CC3">
            <w:pPr>
              <w:jc w:val="cente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1</w:t>
            </w:r>
          </w:p>
        </w:tc>
        <w:tc>
          <w:tcPr>
            <w:tcW w:w="500" w:type="pct"/>
            <w:vAlign w:val="center"/>
          </w:tcPr>
          <w:p w:rsidR="003C13F2" w:rsidRPr="00885CC1" w:rsidRDefault="003C13F2" w:rsidP="00711CC3">
            <w:pPr>
              <w:spacing w:line="165" w:lineRule="atLeast"/>
              <w:jc w:val="center"/>
            </w:pPr>
            <w:r w:rsidRPr="00885CC1">
              <w:t>ГОСТ 25294-2003</w:t>
            </w:r>
          </w:p>
        </w:tc>
      </w:tr>
      <w:tr w:rsidR="003C13F2" w:rsidRPr="00D5372D" w:rsidTr="00711CC3">
        <w:tc>
          <w:tcPr>
            <w:tcW w:w="377" w:type="pct"/>
          </w:tcPr>
          <w:p w:rsidR="003C13F2" w:rsidRPr="00D5372D" w:rsidRDefault="003C13F2" w:rsidP="00711CC3">
            <w:pPr>
              <w:tabs>
                <w:tab w:val="left" w:pos="3528"/>
              </w:tabs>
              <w:jc w:val="center"/>
            </w:pPr>
            <w:r w:rsidRPr="00D5372D">
              <w:t>28</w:t>
            </w:r>
          </w:p>
        </w:tc>
        <w:tc>
          <w:tcPr>
            <w:tcW w:w="981" w:type="pct"/>
            <w:vAlign w:val="center"/>
          </w:tcPr>
          <w:p w:rsidR="003C13F2" w:rsidRPr="00D5372D" w:rsidRDefault="003C13F2" w:rsidP="00711CC3">
            <w:pPr>
              <w:jc w:val="center"/>
            </w:pPr>
            <w:r w:rsidRPr="00D5372D">
              <w:t xml:space="preserve">Для работ в 4 поясе </w:t>
            </w:r>
            <w:proofErr w:type="gramStart"/>
            <w:r w:rsidRPr="00D5372D">
              <w:t>-у</w:t>
            </w:r>
            <w:proofErr w:type="gramEnd"/>
            <w:r w:rsidRPr="00D5372D">
              <w:t>нты</w:t>
            </w:r>
          </w:p>
        </w:tc>
        <w:tc>
          <w:tcPr>
            <w:tcW w:w="2533" w:type="pct"/>
          </w:tcPr>
          <w:p w:rsidR="003C13F2" w:rsidRPr="00885CC1" w:rsidRDefault="003C13F2" w:rsidP="00711CC3">
            <w:pPr>
              <w:pStyle w:val="12"/>
              <w:shd w:val="clear" w:color="auto" w:fill="FFFFFF"/>
              <w:jc w:val="center"/>
              <w:rPr>
                <w:b/>
                <w:bCs/>
              </w:rPr>
            </w:pPr>
          </w:p>
          <w:p w:rsidR="003C13F2" w:rsidRPr="00885CC1" w:rsidRDefault="003C13F2" w:rsidP="00711CC3">
            <w:pPr>
              <w:pStyle w:val="12"/>
              <w:shd w:val="clear" w:color="auto" w:fill="FFFFFF"/>
              <w:jc w:val="center"/>
              <w:rPr>
                <w:b/>
                <w:bCs/>
              </w:rPr>
            </w:pPr>
            <w:r w:rsidRPr="00885CC1">
              <w:t>УНТ</w:t>
            </w:r>
            <w:r>
              <w:t>Ы</w:t>
            </w:r>
          </w:p>
          <w:p w:rsidR="003C13F2" w:rsidRPr="00885CC1" w:rsidRDefault="003C13F2" w:rsidP="00711CC3">
            <w:pPr>
              <w:shd w:val="clear" w:color="auto" w:fill="FFFFFF"/>
              <w:spacing w:after="282"/>
              <w:jc w:val="center"/>
            </w:pPr>
            <w:r w:rsidRPr="00885CC1">
              <w:lastRenderedPageBreak/>
              <w:t>Цвет: чёрный</w:t>
            </w:r>
            <w:r w:rsidRPr="00885CC1">
              <w:br/>
              <w:t>Материалы:</w:t>
            </w:r>
            <w:r w:rsidRPr="00885CC1">
              <w:br/>
              <w:t>верх: искусственный мех</w:t>
            </w:r>
            <w:r w:rsidRPr="00885CC1">
              <w:br/>
              <w:t>подкладка: натуральный мех</w:t>
            </w:r>
            <w:r w:rsidRPr="00885CC1">
              <w:br/>
              <w:t>подошва: микропористая резина</w:t>
            </w:r>
            <w:r w:rsidRPr="00885CC1">
              <w:br/>
              <w:t>Размеры: 43 (4), 44 (1), 45 (2)</w:t>
            </w:r>
          </w:p>
          <w:p w:rsidR="003C13F2" w:rsidRPr="00885CC1" w:rsidRDefault="003C13F2" w:rsidP="00711CC3">
            <w:pPr>
              <w:shd w:val="clear" w:color="auto" w:fill="FFFFFF"/>
              <w:spacing w:after="282"/>
              <w:jc w:val="center"/>
            </w:pPr>
            <w:r w:rsidRPr="00885CC1">
              <w:rPr>
                <w:noProof/>
              </w:rPr>
              <w:drawing>
                <wp:inline distT="0" distB="0" distL="0" distR="0">
                  <wp:extent cx="740410" cy="1382395"/>
                  <wp:effectExtent l="19050" t="0" r="2540" b="0"/>
                  <wp:docPr id="112" name="Рисунок 24" descr="http://www.avangard-sp.ru/images/gen/item_image/image/site0/7/3/680_r6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www.avangard-sp.ru/images/gen/item_image/image/site0/7/3/680_r6901.jpg"/>
                          <pic:cNvPicPr>
                            <a:picLocks noChangeAspect="1" noChangeArrowheads="1"/>
                          </pic:cNvPicPr>
                        </pic:nvPicPr>
                        <pic:blipFill>
                          <a:blip r:embed="rId47" cstate="print"/>
                          <a:srcRect/>
                          <a:stretch>
                            <a:fillRect/>
                          </a:stretch>
                        </pic:blipFill>
                        <pic:spPr bwMode="auto">
                          <a:xfrm>
                            <a:off x="0" y="0"/>
                            <a:ext cx="740410" cy="1382395"/>
                          </a:xfrm>
                          <a:prstGeom prst="rect">
                            <a:avLst/>
                          </a:prstGeom>
                          <a:noFill/>
                          <a:ln w="9525">
                            <a:noFill/>
                            <a:miter lim="800000"/>
                            <a:headEnd/>
                            <a:tailEnd/>
                          </a:ln>
                        </pic:spPr>
                      </pic:pic>
                    </a:graphicData>
                  </a:graphic>
                </wp:inline>
              </w:drawing>
            </w:r>
          </w:p>
        </w:tc>
        <w:tc>
          <w:tcPr>
            <w:tcW w:w="294" w:type="pct"/>
            <w:vAlign w:val="center"/>
          </w:tcPr>
          <w:p w:rsidR="003C13F2" w:rsidRPr="00D5372D" w:rsidRDefault="003C13F2" w:rsidP="00711CC3">
            <w:pPr>
              <w:jc w:val="center"/>
            </w:pPr>
            <w:proofErr w:type="spellStart"/>
            <w:proofErr w:type="gramStart"/>
            <w:r w:rsidRPr="00D5372D">
              <w:lastRenderedPageBreak/>
              <w:t>шт</w:t>
            </w:r>
            <w:proofErr w:type="spellEnd"/>
            <w:proofErr w:type="gramEnd"/>
          </w:p>
        </w:tc>
        <w:tc>
          <w:tcPr>
            <w:tcW w:w="315" w:type="pct"/>
            <w:vAlign w:val="center"/>
          </w:tcPr>
          <w:p w:rsidR="003C13F2" w:rsidRPr="00D5372D" w:rsidRDefault="003C13F2" w:rsidP="00711CC3">
            <w:pPr>
              <w:jc w:val="center"/>
            </w:pPr>
            <w:r w:rsidRPr="00D5372D">
              <w:t>7</w:t>
            </w:r>
          </w:p>
        </w:tc>
        <w:tc>
          <w:tcPr>
            <w:tcW w:w="500" w:type="pct"/>
            <w:vAlign w:val="center"/>
          </w:tcPr>
          <w:p w:rsidR="003C13F2" w:rsidRPr="00885CC1" w:rsidRDefault="003C13F2" w:rsidP="00711CC3">
            <w:pPr>
              <w:jc w:val="center"/>
            </w:pPr>
            <w:r w:rsidRPr="00D655E5">
              <w:t>ТУ</w:t>
            </w:r>
            <w:r>
              <w:t xml:space="preserve"> 8811-001-</w:t>
            </w:r>
            <w:r>
              <w:lastRenderedPageBreak/>
              <w:t>98493106-2007</w:t>
            </w:r>
          </w:p>
        </w:tc>
      </w:tr>
      <w:tr w:rsidR="003C13F2" w:rsidRPr="00D5372D" w:rsidTr="00711CC3">
        <w:tc>
          <w:tcPr>
            <w:tcW w:w="5000" w:type="pct"/>
            <w:gridSpan w:val="6"/>
            <w:vAlign w:val="center"/>
          </w:tcPr>
          <w:p w:rsidR="003C13F2" w:rsidRPr="00885CC1" w:rsidRDefault="003C13F2" w:rsidP="00711CC3">
            <w:pPr>
              <w:tabs>
                <w:tab w:val="left" w:pos="3528"/>
              </w:tabs>
              <w:jc w:val="center"/>
            </w:pPr>
            <w:r w:rsidRPr="00885CC1">
              <w:lastRenderedPageBreak/>
              <w:t>СИЗ</w:t>
            </w:r>
          </w:p>
        </w:tc>
      </w:tr>
      <w:tr w:rsidR="003C13F2" w:rsidRPr="00D5372D" w:rsidTr="00711CC3">
        <w:tc>
          <w:tcPr>
            <w:tcW w:w="377" w:type="pct"/>
          </w:tcPr>
          <w:p w:rsidR="003C13F2" w:rsidRPr="00885CC1" w:rsidRDefault="003C13F2" w:rsidP="00711CC3">
            <w:pPr>
              <w:pStyle w:val="12"/>
              <w:shd w:val="clear" w:color="auto" w:fill="FFFFFF"/>
              <w:tabs>
                <w:tab w:val="left" w:pos="3528"/>
              </w:tabs>
              <w:jc w:val="center"/>
              <w:rPr>
                <w:b/>
                <w:bCs/>
              </w:rPr>
            </w:pPr>
            <w:r w:rsidRPr="00885CC1">
              <w:lastRenderedPageBreak/>
              <w:t>29</w:t>
            </w:r>
          </w:p>
        </w:tc>
        <w:tc>
          <w:tcPr>
            <w:tcW w:w="981" w:type="pct"/>
            <w:vAlign w:val="center"/>
          </w:tcPr>
          <w:p w:rsidR="003C13F2" w:rsidRPr="00885CC1" w:rsidRDefault="003C13F2" w:rsidP="00711CC3">
            <w:pPr>
              <w:pStyle w:val="12"/>
              <w:shd w:val="clear" w:color="auto" w:fill="FFFFFF"/>
              <w:jc w:val="center"/>
              <w:rPr>
                <w:b/>
                <w:bCs/>
              </w:rPr>
            </w:pPr>
            <w:r w:rsidRPr="00885CC1">
              <w:t>крем Защитный</w:t>
            </w:r>
          </w:p>
        </w:tc>
        <w:tc>
          <w:tcPr>
            <w:tcW w:w="2533" w:type="pct"/>
          </w:tcPr>
          <w:p w:rsidR="003C13F2" w:rsidRPr="00885CC1" w:rsidRDefault="003C13F2" w:rsidP="00711CC3">
            <w:pPr>
              <w:pStyle w:val="12"/>
              <w:shd w:val="clear" w:color="auto" w:fill="FFFFFF"/>
              <w:jc w:val="center"/>
              <w:rPr>
                <w:b/>
                <w:bCs/>
              </w:rPr>
            </w:pPr>
            <w:r w:rsidRPr="00885CC1">
              <w:t>КРЕМ "АРМАКОН ПРОТЕКТ"</w:t>
            </w:r>
          </w:p>
          <w:p w:rsidR="003C13F2" w:rsidRPr="00885CC1" w:rsidRDefault="003C13F2" w:rsidP="00711CC3">
            <w:pPr>
              <w:pStyle w:val="12"/>
              <w:shd w:val="clear" w:color="auto" w:fill="FFFFFF"/>
              <w:jc w:val="center"/>
              <w:rPr>
                <w:b/>
                <w:bCs/>
              </w:rPr>
            </w:pPr>
            <w:proofErr w:type="gramStart"/>
            <w:r w:rsidRPr="00885CC1">
              <w:t>– гидрофобный для защиты рук</w:t>
            </w:r>
            <w:r w:rsidRPr="00885CC1">
              <w:br/>
              <w:t xml:space="preserve">– для защиты кожи от воды и </w:t>
            </w:r>
            <w:proofErr w:type="spellStart"/>
            <w:r w:rsidRPr="00885CC1">
              <w:t>водорастворимых</w:t>
            </w:r>
            <w:proofErr w:type="spellEnd"/>
            <w:r w:rsidRPr="00885CC1">
              <w:t xml:space="preserve"> веществ (водных растворов щелочей, солей, кислот, серы и её соединений, </w:t>
            </w:r>
            <w:proofErr w:type="spellStart"/>
            <w:r w:rsidRPr="00885CC1">
              <w:t>щелочемасляных</w:t>
            </w:r>
            <w:proofErr w:type="spellEnd"/>
            <w:r>
              <w:t xml:space="preserve">  </w:t>
            </w:r>
            <w:r w:rsidRPr="00885CC1">
              <w:t>эмульсий,</w:t>
            </w:r>
            <w:r>
              <w:t xml:space="preserve"> </w:t>
            </w:r>
            <w:r w:rsidRPr="00885CC1">
              <w:t>смазочно-охлаждающих жидкостей, моющих и дезинфицирующих средств, извести, цемента,</w:t>
            </w:r>
            <w:r>
              <w:t xml:space="preserve"> </w:t>
            </w:r>
            <w:r w:rsidRPr="00885CC1">
              <w:t>удобрений)</w:t>
            </w:r>
            <w:r w:rsidRPr="00885CC1">
              <w:br/>
              <w:t>– обладает питательным и восстанавливающим эффектом</w:t>
            </w:r>
            <w:r w:rsidRPr="00885CC1">
              <w:br/>
              <w:t>Упаковка и объем:  туба -200 мл</w:t>
            </w:r>
            <w:proofErr w:type="gramEnd"/>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9</w:t>
            </w:r>
          </w:p>
        </w:tc>
        <w:tc>
          <w:tcPr>
            <w:tcW w:w="500" w:type="pct"/>
            <w:vAlign w:val="center"/>
          </w:tcPr>
          <w:p w:rsidR="003C13F2" w:rsidRPr="00885CC1" w:rsidRDefault="003C13F2" w:rsidP="00711CC3">
            <w:pPr>
              <w:jc w:val="center"/>
            </w:pPr>
            <w:r w:rsidRPr="00885CC1">
              <w:rPr>
                <w:bCs/>
              </w:rPr>
              <w:t xml:space="preserve">ГОСТ 12.4.068-79, ГОСТ </w:t>
            </w:r>
            <w:proofErr w:type="gramStart"/>
            <w:r w:rsidRPr="00885CC1">
              <w:rPr>
                <w:bCs/>
              </w:rPr>
              <w:t>Р</w:t>
            </w:r>
            <w:proofErr w:type="gramEnd"/>
            <w:r w:rsidRPr="00885CC1">
              <w:rPr>
                <w:bCs/>
              </w:rPr>
              <w:t xml:space="preserve"> 52343-2005</w:t>
            </w:r>
          </w:p>
        </w:tc>
      </w:tr>
      <w:tr w:rsidR="003C13F2" w:rsidRPr="00D5372D" w:rsidTr="00711CC3">
        <w:tc>
          <w:tcPr>
            <w:tcW w:w="377" w:type="pct"/>
          </w:tcPr>
          <w:p w:rsidR="003C13F2" w:rsidRPr="00885CC1" w:rsidRDefault="003C13F2" w:rsidP="00711CC3">
            <w:pPr>
              <w:pStyle w:val="12"/>
              <w:shd w:val="clear" w:color="auto" w:fill="FFFFFF"/>
              <w:tabs>
                <w:tab w:val="left" w:pos="3528"/>
              </w:tabs>
              <w:jc w:val="center"/>
              <w:rPr>
                <w:b/>
                <w:bCs/>
              </w:rPr>
            </w:pPr>
            <w:r w:rsidRPr="00885CC1">
              <w:t>30</w:t>
            </w:r>
          </w:p>
        </w:tc>
        <w:tc>
          <w:tcPr>
            <w:tcW w:w="981" w:type="pct"/>
            <w:vAlign w:val="center"/>
          </w:tcPr>
          <w:p w:rsidR="003C13F2" w:rsidRPr="00885CC1" w:rsidRDefault="003C13F2" w:rsidP="00711CC3">
            <w:pPr>
              <w:pStyle w:val="12"/>
              <w:shd w:val="clear" w:color="auto" w:fill="FFFFFF"/>
              <w:jc w:val="center"/>
              <w:rPr>
                <w:b/>
                <w:bCs/>
              </w:rPr>
            </w:pPr>
            <w:r w:rsidRPr="00885CC1">
              <w:t>перчатки с защитным покрытием, морозостойкие</w:t>
            </w:r>
          </w:p>
        </w:tc>
        <w:tc>
          <w:tcPr>
            <w:tcW w:w="2533" w:type="pct"/>
          </w:tcPr>
          <w:p w:rsidR="003C13F2" w:rsidRPr="00885CC1" w:rsidRDefault="003C13F2" w:rsidP="00711CC3">
            <w:pPr>
              <w:pStyle w:val="12"/>
              <w:shd w:val="clear" w:color="auto" w:fill="FFFFFF"/>
              <w:jc w:val="center"/>
              <w:rPr>
                <w:b/>
                <w:bCs/>
              </w:rPr>
            </w:pPr>
            <w:r w:rsidRPr="00885CC1">
              <w:t>ПЕРЧАТКИ "ВИНТЕР ПРУФ ДРАЙВЕР"</w:t>
            </w:r>
          </w:p>
          <w:p w:rsidR="003C13F2" w:rsidRPr="00885CC1" w:rsidRDefault="003C13F2" w:rsidP="00711CC3">
            <w:pPr>
              <w:jc w:val="center"/>
            </w:pPr>
            <w:r w:rsidRPr="00885CC1">
              <w:t>Для защиты от пониженных температур во влажной среде</w:t>
            </w:r>
            <w:r w:rsidRPr="00885CC1">
              <w:br/>
              <w:t>– для защиты от пониженных температур при работе во влажной среде</w:t>
            </w:r>
            <w:r w:rsidRPr="00885CC1">
              <w:br/>
              <w:t>– подкладка по всей поверхности перчаток</w:t>
            </w:r>
            <w:r w:rsidRPr="00885CC1">
              <w:br/>
              <w:t>– на запястье стянуты эластичной резинкой</w:t>
            </w:r>
            <w:r w:rsidRPr="00885CC1">
              <w:br/>
              <w:t>– вшитый большой палец</w:t>
            </w:r>
            <w:r w:rsidRPr="00885CC1">
              <w:br/>
              <w:t>Материалы:</w:t>
            </w:r>
            <w:r w:rsidRPr="00885CC1">
              <w:br/>
              <w:t>верх: лицевая кожа черного цвета</w:t>
            </w:r>
            <w:r w:rsidRPr="00885CC1">
              <w:br/>
              <w:t xml:space="preserve">подкладка: </w:t>
            </w:r>
            <w:proofErr w:type="spellStart"/>
            <w:r w:rsidRPr="00885CC1">
              <w:t>флис</w:t>
            </w:r>
            <w:proofErr w:type="spellEnd"/>
            <w:r w:rsidRPr="00885CC1">
              <w:br/>
              <w:t>Толщина кожи: 1.2/1.4 мм</w:t>
            </w:r>
            <w:r w:rsidRPr="00885CC1">
              <w:br/>
              <w:t>Длина 250 мм</w:t>
            </w:r>
            <w:r w:rsidRPr="00885CC1">
              <w:br/>
              <w:t xml:space="preserve">Производитель: </w:t>
            </w:r>
            <w:proofErr w:type="spellStart"/>
            <w:r w:rsidRPr="00885CC1">
              <w:t>Honeywell</w:t>
            </w:r>
            <w:proofErr w:type="spellEnd"/>
            <w:r w:rsidRPr="00885CC1">
              <w:t xml:space="preserve"> (SPERIAN </w:t>
            </w:r>
            <w:proofErr w:type="spellStart"/>
            <w:r w:rsidRPr="00885CC1">
              <w:t>Protection</w:t>
            </w:r>
            <w:proofErr w:type="spellEnd"/>
            <w:r w:rsidRPr="00885CC1">
              <w:t>)</w:t>
            </w:r>
          </w:p>
          <w:p w:rsidR="003C13F2" w:rsidRPr="00885CC1" w:rsidRDefault="003C13F2" w:rsidP="00711CC3">
            <w:pPr>
              <w:jc w:val="center"/>
            </w:pPr>
            <w:r w:rsidRPr="00885CC1">
              <w:t>Размер: 10</w:t>
            </w:r>
            <w:r w:rsidRPr="00885CC1">
              <w:br/>
            </w:r>
          </w:p>
        </w:tc>
        <w:tc>
          <w:tcPr>
            <w:tcW w:w="294" w:type="pct"/>
            <w:vAlign w:val="center"/>
          </w:tcPr>
          <w:p w:rsidR="003C13F2" w:rsidRPr="00D5372D" w:rsidRDefault="003C13F2" w:rsidP="00711CC3">
            <w:pPr>
              <w:jc w:val="center"/>
            </w:pPr>
            <w:r w:rsidRPr="00D5372D">
              <w:t>пар</w:t>
            </w:r>
          </w:p>
        </w:tc>
        <w:tc>
          <w:tcPr>
            <w:tcW w:w="315" w:type="pct"/>
            <w:vAlign w:val="center"/>
          </w:tcPr>
          <w:p w:rsidR="003C13F2" w:rsidRPr="00D5372D" w:rsidRDefault="003C13F2" w:rsidP="00711CC3">
            <w:pPr>
              <w:jc w:val="center"/>
            </w:pPr>
            <w:r w:rsidRPr="00D5372D">
              <w:t>5</w:t>
            </w:r>
          </w:p>
        </w:tc>
        <w:tc>
          <w:tcPr>
            <w:tcW w:w="500" w:type="pct"/>
            <w:vAlign w:val="center"/>
          </w:tcPr>
          <w:p w:rsidR="003C13F2" w:rsidRPr="00D5372D" w:rsidRDefault="003C13F2" w:rsidP="00711CC3">
            <w:pPr>
              <w:jc w:val="center"/>
            </w:pPr>
            <w:r w:rsidRPr="00885CC1">
              <w:rPr>
                <w:bCs/>
              </w:rPr>
              <w:t xml:space="preserve">ГОСТ 12.4.010-75; </w:t>
            </w:r>
            <w:r>
              <w:rPr>
                <w:bCs/>
              </w:rPr>
              <w:t xml:space="preserve"> </w:t>
            </w:r>
            <w:r w:rsidRPr="00885CC1">
              <w:rPr>
                <w:bCs/>
              </w:rPr>
              <w:t>ГОСТ 12.4.246-2008</w:t>
            </w:r>
            <w:r w:rsidRPr="00885CC1">
              <w:br/>
            </w:r>
            <w:r w:rsidRPr="00885CC1">
              <w:rPr>
                <w:bCs/>
              </w:rPr>
              <w:t>ГОСТ 29122-91; ГОСТ 12.4.183-91</w:t>
            </w:r>
          </w:p>
          <w:p w:rsidR="003C13F2" w:rsidRPr="00885CC1" w:rsidRDefault="003C13F2" w:rsidP="00711CC3">
            <w:pPr>
              <w:jc w:val="center"/>
            </w:pPr>
          </w:p>
        </w:tc>
      </w:tr>
      <w:tr w:rsidR="003C13F2" w:rsidRPr="00D5372D" w:rsidTr="00711CC3">
        <w:tc>
          <w:tcPr>
            <w:tcW w:w="377" w:type="pct"/>
            <w:tcBorders>
              <w:bottom w:val="single" w:sz="4" w:space="0" w:color="auto"/>
            </w:tcBorders>
          </w:tcPr>
          <w:p w:rsidR="003C13F2" w:rsidRPr="00885CC1" w:rsidRDefault="003C13F2" w:rsidP="00711CC3">
            <w:pPr>
              <w:pStyle w:val="12"/>
              <w:shd w:val="clear" w:color="auto" w:fill="FFFFFF"/>
              <w:tabs>
                <w:tab w:val="left" w:pos="3528"/>
              </w:tabs>
              <w:jc w:val="center"/>
              <w:rPr>
                <w:b/>
                <w:bCs/>
              </w:rPr>
            </w:pPr>
            <w:r w:rsidRPr="00885CC1">
              <w:t>31</w:t>
            </w:r>
            <w:r>
              <w:t xml:space="preserve">                        </w:t>
            </w:r>
          </w:p>
        </w:tc>
        <w:tc>
          <w:tcPr>
            <w:tcW w:w="981" w:type="pct"/>
            <w:tcBorders>
              <w:bottom w:val="single" w:sz="4" w:space="0" w:color="auto"/>
            </w:tcBorders>
            <w:vAlign w:val="center"/>
          </w:tcPr>
          <w:p w:rsidR="003C13F2" w:rsidRPr="00885CC1" w:rsidRDefault="003C13F2" w:rsidP="00711CC3">
            <w:pPr>
              <w:pStyle w:val="12"/>
              <w:shd w:val="clear" w:color="auto" w:fill="FFFFFF"/>
              <w:jc w:val="center"/>
              <w:rPr>
                <w:b/>
                <w:bCs/>
              </w:rPr>
            </w:pPr>
            <w:r w:rsidRPr="00885CC1">
              <w:t>Респираторы</w:t>
            </w:r>
          </w:p>
        </w:tc>
        <w:tc>
          <w:tcPr>
            <w:tcW w:w="2533" w:type="pct"/>
          </w:tcPr>
          <w:p w:rsidR="003C13F2" w:rsidRPr="00885CC1" w:rsidRDefault="003C13F2" w:rsidP="00711CC3">
            <w:pPr>
              <w:shd w:val="clear" w:color="auto" w:fill="FFFFFF"/>
              <w:jc w:val="center"/>
              <w:outlineLvl w:val="0"/>
            </w:pPr>
            <w:r w:rsidRPr="00885CC1">
              <w:t>РЕСПИРАТОР У-2К</w:t>
            </w:r>
          </w:p>
          <w:p w:rsidR="003C13F2" w:rsidRPr="00885CC1" w:rsidRDefault="003C13F2" w:rsidP="00711CC3">
            <w:pPr>
              <w:pStyle w:val="12"/>
              <w:shd w:val="clear" w:color="auto" w:fill="FFFFFF"/>
              <w:jc w:val="center"/>
              <w:rPr>
                <w:b/>
                <w:bCs/>
              </w:rPr>
            </w:pPr>
            <w:r w:rsidRPr="00885CC1">
              <w:t>защита органов дыхания от животной, растительной, металлической и минеральной пыли</w:t>
            </w:r>
            <w:r w:rsidRPr="00885CC1">
              <w:br/>
              <w:t>– клапан выдоха удаляет лишнее тепло и влагу при низком сопротивлении дыханию</w:t>
            </w:r>
            <w:r w:rsidRPr="00885CC1">
              <w:br/>
              <w:t xml:space="preserve">– </w:t>
            </w:r>
            <w:proofErr w:type="spellStart"/>
            <w:proofErr w:type="gramStart"/>
            <w:r w:rsidRPr="00885CC1">
              <w:t>c</w:t>
            </w:r>
            <w:proofErr w:type="gramEnd"/>
            <w:r w:rsidRPr="00885CC1">
              <w:t>рок</w:t>
            </w:r>
            <w:proofErr w:type="spellEnd"/>
            <w:r w:rsidRPr="00885CC1">
              <w:t xml:space="preserve"> эксплуатации: до 30 смен, зависит от условий труда: влажности, температуры воздуха,</w:t>
            </w:r>
            <w:r>
              <w:t xml:space="preserve"> </w:t>
            </w:r>
            <w:r w:rsidRPr="00885CC1">
              <w:t>концентрации пыли и физической нагрузки</w:t>
            </w:r>
          </w:p>
          <w:p w:rsidR="003C13F2" w:rsidRPr="00885CC1" w:rsidRDefault="003C13F2" w:rsidP="00711CC3">
            <w:pPr>
              <w:pStyle w:val="12"/>
              <w:shd w:val="clear" w:color="auto" w:fill="FFFFFF"/>
              <w:jc w:val="center"/>
              <w:rPr>
                <w:b/>
                <w:bCs/>
              </w:rPr>
            </w:pPr>
            <w:r w:rsidRPr="00885CC1">
              <w:rPr>
                <w:b/>
                <w:bCs/>
                <w:noProof/>
              </w:rPr>
              <w:drawing>
                <wp:inline distT="0" distB="0" distL="0" distR="0">
                  <wp:extent cx="816610" cy="1524000"/>
                  <wp:effectExtent l="19050" t="0" r="2540" b="0"/>
                  <wp:docPr id="113" name="Рисунок 12" descr="http://www.avangard-sp.ru/images/gen/item_image/image/site0/9/3/821_r1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www.avangard-sp.ru/images/gen/item_image/image/site0/9/3/821_r1763.jpg"/>
                          <pic:cNvPicPr>
                            <a:picLocks noChangeAspect="1" noChangeArrowheads="1"/>
                          </pic:cNvPicPr>
                        </pic:nvPicPr>
                        <pic:blipFill>
                          <a:blip r:embed="rId48" cstate="print"/>
                          <a:srcRect/>
                          <a:stretch>
                            <a:fillRect/>
                          </a:stretch>
                        </pic:blipFill>
                        <pic:spPr bwMode="auto">
                          <a:xfrm>
                            <a:off x="0" y="0"/>
                            <a:ext cx="816610" cy="1524000"/>
                          </a:xfrm>
                          <a:prstGeom prst="rect">
                            <a:avLst/>
                          </a:prstGeom>
                          <a:noFill/>
                          <a:ln w="9525">
                            <a:noFill/>
                            <a:miter lim="800000"/>
                            <a:headEnd/>
                            <a:tailEnd/>
                          </a:ln>
                        </pic:spPr>
                      </pic:pic>
                    </a:graphicData>
                  </a:graphic>
                </wp:inline>
              </w:drawing>
            </w: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50</w:t>
            </w:r>
          </w:p>
        </w:tc>
        <w:tc>
          <w:tcPr>
            <w:tcW w:w="500" w:type="pct"/>
            <w:vAlign w:val="center"/>
          </w:tcPr>
          <w:p w:rsidR="003C13F2" w:rsidRPr="00885CC1" w:rsidRDefault="003C13F2" w:rsidP="00711CC3">
            <w:pPr>
              <w:jc w:val="center"/>
              <w:rPr>
                <w:bCs/>
              </w:rPr>
            </w:pPr>
            <w:r w:rsidRPr="00885CC1">
              <w:rPr>
                <w:bCs/>
              </w:rPr>
              <w:t xml:space="preserve">ГОСТ </w:t>
            </w:r>
            <w:proofErr w:type="gramStart"/>
            <w:r w:rsidRPr="00885CC1">
              <w:rPr>
                <w:bCs/>
              </w:rPr>
              <w:t>Р</w:t>
            </w:r>
            <w:proofErr w:type="gramEnd"/>
            <w:r w:rsidRPr="00885CC1">
              <w:rPr>
                <w:bCs/>
              </w:rPr>
              <w:t xml:space="preserve"> 12.4.191-99</w:t>
            </w:r>
          </w:p>
        </w:tc>
      </w:tr>
      <w:tr w:rsidR="003C13F2" w:rsidRPr="00D5372D" w:rsidTr="00711CC3">
        <w:tc>
          <w:tcPr>
            <w:tcW w:w="377" w:type="pct"/>
            <w:vMerge w:val="restart"/>
            <w:tcBorders>
              <w:top w:val="single" w:sz="4" w:space="0" w:color="auto"/>
            </w:tcBorders>
          </w:tcPr>
          <w:p w:rsidR="003C13F2" w:rsidRPr="00885CC1" w:rsidRDefault="003C13F2" w:rsidP="00711CC3">
            <w:pPr>
              <w:pStyle w:val="12"/>
              <w:shd w:val="clear" w:color="auto" w:fill="FFFFFF"/>
              <w:tabs>
                <w:tab w:val="left" w:pos="3528"/>
              </w:tabs>
              <w:jc w:val="center"/>
              <w:rPr>
                <w:b/>
                <w:bCs/>
              </w:rPr>
            </w:pPr>
            <w:r>
              <w:t>32</w:t>
            </w:r>
          </w:p>
        </w:tc>
        <w:tc>
          <w:tcPr>
            <w:tcW w:w="981" w:type="pct"/>
            <w:vMerge w:val="restart"/>
            <w:tcBorders>
              <w:top w:val="single" w:sz="4" w:space="0" w:color="auto"/>
            </w:tcBorders>
            <w:vAlign w:val="center"/>
          </w:tcPr>
          <w:p w:rsidR="003C13F2" w:rsidRPr="00885CC1" w:rsidRDefault="003C13F2" w:rsidP="00711CC3">
            <w:pPr>
              <w:pStyle w:val="12"/>
              <w:shd w:val="clear" w:color="auto" w:fill="FFFFFF"/>
              <w:jc w:val="center"/>
              <w:rPr>
                <w:b/>
                <w:bCs/>
              </w:rPr>
            </w:pPr>
          </w:p>
        </w:tc>
        <w:tc>
          <w:tcPr>
            <w:tcW w:w="2533" w:type="pct"/>
          </w:tcPr>
          <w:p w:rsidR="003C13F2" w:rsidRPr="00885CC1" w:rsidRDefault="003C13F2" w:rsidP="00711CC3">
            <w:pPr>
              <w:pStyle w:val="12"/>
              <w:shd w:val="clear" w:color="auto" w:fill="FFFFFF"/>
              <w:jc w:val="center"/>
              <w:rPr>
                <w:b/>
                <w:bCs/>
              </w:rPr>
            </w:pPr>
            <w:r w:rsidRPr="00885CC1">
              <w:t>РЕСПИРАТОР ЗМ 9332</w:t>
            </w:r>
          </w:p>
          <w:p w:rsidR="003C13F2" w:rsidRPr="00885CC1" w:rsidRDefault="003C13F2" w:rsidP="00711CC3">
            <w:pPr>
              <w:shd w:val="clear" w:color="auto" w:fill="FFFFFF"/>
              <w:spacing w:after="282"/>
              <w:jc w:val="center"/>
            </w:pPr>
            <w:r w:rsidRPr="00885CC1">
              <w:t>серия 9300</w:t>
            </w:r>
            <w:r w:rsidRPr="00885CC1">
              <w:br/>
              <w:t xml:space="preserve">– уникальная 3-х панельная конструкция </w:t>
            </w:r>
            <w:r w:rsidRPr="00885CC1">
              <w:lastRenderedPageBreak/>
              <w:t>обеспечивает повышенный комфорт и легкость речевого общения</w:t>
            </w:r>
            <w:r w:rsidRPr="00885CC1">
              <w:br/>
              <w:t>– подходят для всех типов лиц</w:t>
            </w:r>
            <w:r w:rsidRPr="00885CC1">
              <w:br/>
              <w:t>– плотность прилегания сохраняется при мимических движениях лица</w:t>
            </w:r>
            <w:r w:rsidRPr="00885CC1">
              <w:br/>
              <w:t>– удобно складывать и хранить в кармане</w:t>
            </w:r>
            <w:r w:rsidRPr="00885CC1">
              <w:br/>
              <w:t>– каждый респиратор поставляется в индивидуальной гигиенической упаковке</w:t>
            </w:r>
            <w:r w:rsidRPr="00885CC1">
              <w:br/>
              <w:t>– клапан выдоха</w:t>
            </w:r>
            <w:r w:rsidRPr="00885CC1">
              <w:br/>
              <w:t>Степень защиты: FFP3 - до 50 ПДК</w:t>
            </w:r>
            <w:r w:rsidRPr="00885CC1">
              <w:br/>
              <w:t>Одобрено для применения на предприятиях атомной промышленности</w:t>
            </w:r>
          </w:p>
          <w:p w:rsidR="003C13F2" w:rsidRPr="00885CC1" w:rsidRDefault="003C13F2" w:rsidP="00711CC3">
            <w:pPr>
              <w:pStyle w:val="12"/>
              <w:shd w:val="clear" w:color="auto" w:fill="FFFFFF"/>
              <w:jc w:val="center"/>
              <w:rPr>
                <w:b/>
                <w:bCs/>
              </w:rPr>
            </w:pPr>
            <w:r w:rsidRPr="00885CC1">
              <w:rPr>
                <w:b/>
                <w:bCs/>
                <w:noProof/>
              </w:rPr>
              <w:drawing>
                <wp:inline distT="0" distB="0" distL="0" distR="0">
                  <wp:extent cx="631190" cy="653415"/>
                  <wp:effectExtent l="19050" t="0" r="0" b="0"/>
                  <wp:docPr id="114" name="Рисунок 3" descr="http://www.avangard-sp.ru/images/gen/item_image/image/site0/5/3/421_r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www.avangard-sp.ru/images/gen/item_image/image/site0/5/3/421_r637.jpg"/>
                          <pic:cNvPicPr>
                            <a:picLocks noChangeAspect="1" noChangeArrowheads="1"/>
                          </pic:cNvPicPr>
                        </pic:nvPicPr>
                        <pic:blipFill>
                          <a:blip r:embed="rId49" cstate="print"/>
                          <a:srcRect/>
                          <a:stretch>
                            <a:fillRect/>
                          </a:stretch>
                        </pic:blipFill>
                        <pic:spPr bwMode="auto">
                          <a:xfrm>
                            <a:off x="0" y="0"/>
                            <a:ext cx="631190" cy="653415"/>
                          </a:xfrm>
                          <a:prstGeom prst="rect">
                            <a:avLst/>
                          </a:prstGeom>
                          <a:noFill/>
                          <a:ln w="9525">
                            <a:noFill/>
                            <a:miter lim="800000"/>
                            <a:headEnd/>
                            <a:tailEnd/>
                          </a:ln>
                        </pic:spPr>
                      </pic:pic>
                    </a:graphicData>
                  </a:graphic>
                </wp:inline>
              </w:drawing>
            </w:r>
            <w:r w:rsidRPr="00885CC1">
              <w:br/>
            </w:r>
          </w:p>
        </w:tc>
        <w:tc>
          <w:tcPr>
            <w:tcW w:w="294" w:type="pct"/>
            <w:vAlign w:val="center"/>
          </w:tcPr>
          <w:p w:rsidR="003C13F2" w:rsidRPr="00D5372D" w:rsidRDefault="003C13F2" w:rsidP="00711CC3">
            <w:pPr>
              <w:jc w:val="center"/>
            </w:pPr>
            <w:proofErr w:type="spellStart"/>
            <w:proofErr w:type="gramStart"/>
            <w:r w:rsidRPr="00D5372D">
              <w:lastRenderedPageBreak/>
              <w:t>шт</w:t>
            </w:r>
            <w:proofErr w:type="spellEnd"/>
            <w:proofErr w:type="gramEnd"/>
          </w:p>
        </w:tc>
        <w:tc>
          <w:tcPr>
            <w:tcW w:w="315" w:type="pct"/>
            <w:vAlign w:val="center"/>
          </w:tcPr>
          <w:p w:rsidR="003C13F2" w:rsidRPr="00D5372D" w:rsidRDefault="003C13F2" w:rsidP="00711CC3">
            <w:pPr>
              <w:jc w:val="center"/>
            </w:pPr>
            <w:r w:rsidRPr="00D5372D">
              <w:t>50</w:t>
            </w:r>
          </w:p>
        </w:tc>
        <w:tc>
          <w:tcPr>
            <w:tcW w:w="500" w:type="pct"/>
            <w:vAlign w:val="center"/>
          </w:tcPr>
          <w:p w:rsidR="003C13F2" w:rsidRPr="00885CC1" w:rsidRDefault="003C13F2" w:rsidP="00711CC3">
            <w:pPr>
              <w:shd w:val="clear" w:color="auto" w:fill="FFFFFF"/>
              <w:spacing w:after="282"/>
              <w:jc w:val="center"/>
            </w:pPr>
            <w:r w:rsidRPr="00885CC1">
              <w:t xml:space="preserve">ГОСТ </w:t>
            </w:r>
            <w:proofErr w:type="gramStart"/>
            <w:r w:rsidRPr="00885CC1">
              <w:t>Р</w:t>
            </w:r>
            <w:proofErr w:type="gramEnd"/>
            <w:r w:rsidRPr="00885CC1">
              <w:t xml:space="preserve"> 12.4.191-</w:t>
            </w:r>
            <w:r w:rsidRPr="00885CC1">
              <w:lastRenderedPageBreak/>
              <w:t>99</w:t>
            </w:r>
          </w:p>
          <w:p w:rsidR="003C13F2" w:rsidRPr="00885CC1" w:rsidRDefault="003C13F2" w:rsidP="00711CC3">
            <w:pPr>
              <w:jc w:val="center"/>
              <w:rPr>
                <w:bCs/>
              </w:rPr>
            </w:pPr>
          </w:p>
        </w:tc>
      </w:tr>
      <w:tr w:rsidR="003C13F2" w:rsidRPr="00D5372D" w:rsidTr="00711CC3">
        <w:tc>
          <w:tcPr>
            <w:tcW w:w="377" w:type="pct"/>
            <w:vMerge/>
          </w:tcPr>
          <w:p w:rsidR="003C13F2" w:rsidRPr="00885CC1" w:rsidRDefault="003C13F2" w:rsidP="00711CC3">
            <w:pPr>
              <w:pStyle w:val="12"/>
              <w:shd w:val="clear" w:color="auto" w:fill="FFFFFF"/>
              <w:tabs>
                <w:tab w:val="left" w:pos="3528"/>
              </w:tabs>
              <w:jc w:val="center"/>
              <w:rPr>
                <w:b/>
                <w:bCs/>
              </w:rPr>
            </w:pPr>
          </w:p>
        </w:tc>
        <w:tc>
          <w:tcPr>
            <w:tcW w:w="981" w:type="pct"/>
            <w:vMerge/>
            <w:vAlign w:val="center"/>
          </w:tcPr>
          <w:p w:rsidR="003C13F2" w:rsidRPr="00885CC1" w:rsidRDefault="003C13F2" w:rsidP="00711CC3">
            <w:pPr>
              <w:pStyle w:val="12"/>
              <w:shd w:val="clear" w:color="auto" w:fill="FFFFFF"/>
              <w:jc w:val="center"/>
              <w:rPr>
                <w:b/>
                <w:bCs/>
              </w:rPr>
            </w:pPr>
          </w:p>
        </w:tc>
        <w:tc>
          <w:tcPr>
            <w:tcW w:w="2533" w:type="pct"/>
          </w:tcPr>
          <w:p w:rsidR="003C13F2" w:rsidRPr="00885CC1" w:rsidRDefault="003C13F2" w:rsidP="00711CC3">
            <w:pPr>
              <w:jc w:val="center"/>
            </w:pPr>
            <w:r w:rsidRPr="00885CC1">
              <w:t>РЕСПИРАТОР 3М 8101</w:t>
            </w:r>
          </w:p>
          <w:p w:rsidR="003C13F2" w:rsidRPr="00885CC1" w:rsidRDefault="003C13F2" w:rsidP="00711CC3">
            <w:pPr>
              <w:pStyle w:val="12"/>
              <w:shd w:val="clear" w:color="auto" w:fill="FFFFFF"/>
              <w:jc w:val="center"/>
              <w:rPr>
                <w:b/>
                <w:bCs/>
              </w:rPr>
            </w:pPr>
            <w:r w:rsidRPr="004F144D">
              <w:t>Класс защиты: FFP1 до 4 ПДК </w:t>
            </w:r>
            <w:r w:rsidRPr="00885CC1">
              <w:br/>
            </w:r>
            <w:proofErr w:type="spellStart"/>
            <w:r w:rsidRPr="004F144D">
              <w:t>Противоаэрозольный</w:t>
            </w:r>
            <w:proofErr w:type="spellEnd"/>
            <w:r w:rsidRPr="004F144D">
              <w:t xml:space="preserve"> респиратор </w:t>
            </w:r>
            <w:proofErr w:type="spellStart"/>
            <w:proofErr w:type="gramStart"/>
            <w:r w:rsidRPr="004F144D">
              <w:t>эконом-класса</w:t>
            </w:r>
            <w:proofErr w:type="spellEnd"/>
            <w:proofErr w:type="gramEnd"/>
            <w:r w:rsidRPr="004F144D">
              <w:t xml:space="preserve">. Чашеобразная форма, </w:t>
            </w:r>
            <w:proofErr w:type="spellStart"/>
            <w:r w:rsidRPr="004F144D">
              <w:t>гипоаллергенный</w:t>
            </w:r>
            <w:proofErr w:type="spellEnd"/>
            <w:r w:rsidRPr="004F144D">
              <w:t xml:space="preserve"> мягкий внутренний слой. Фильтр электростатического действия. Улучшенный носовой зажим с </w:t>
            </w:r>
            <w:proofErr w:type="spellStart"/>
            <w:r w:rsidRPr="004F144D">
              <w:t>потовпитывающей</w:t>
            </w:r>
            <w:proofErr w:type="spellEnd"/>
            <w:r w:rsidRPr="004F144D">
              <w:t xml:space="preserve"> прокладкой. Четыре точки крепления резинок.</w:t>
            </w: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100</w:t>
            </w:r>
          </w:p>
        </w:tc>
        <w:tc>
          <w:tcPr>
            <w:tcW w:w="500" w:type="pct"/>
            <w:vAlign w:val="center"/>
          </w:tcPr>
          <w:p w:rsidR="003C13F2" w:rsidRPr="00885CC1" w:rsidRDefault="003C13F2" w:rsidP="00711CC3">
            <w:pPr>
              <w:jc w:val="center"/>
              <w:rPr>
                <w:bCs/>
              </w:rPr>
            </w:pPr>
            <w:r w:rsidRPr="00885CC1">
              <w:rPr>
                <w:bCs/>
              </w:rPr>
              <w:t xml:space="preserve">ГОСТ </w:t>
            </w:r>
            <w:proofErr w:type="gramStart"/>
            <w:r w:rsidRPr="00885CC1">
              <w:rPr>
                <w:bCs/>
              </w:rPr>
              <w:t>Р</w:t>
            </w:r>
            <w:proofErr w:type="gramEnd"/>
            <w:r w:rsidRPr="00885CC1">
              <w:rPr>
                <w:bCs/>
              </w:rPr>
              <w:t xml:space="preserve"> 12.4.191-99</w:t>
            </w:r>
          </w:p>
        </w:tc>
      </w:tr>
      <w:tr w:rsidR="003C13F2" w:rsidRPr="00D5372D" w:rsidTr="00711CC3">
        <w:tc>
          <w:tcPr>
            <w:tcW w:w="377" w:type="pct"/>
          </w:tcPr>
          <w:p w:rsidR="003C13F2" w:rsidRPr="00885CC1" w:rsidRDefault="003C13F2" w:rsidP="00711CC3">
            <w:pPr>
              <w:pStyle w:val="12"/>
              <w:shd w:val="clear" w:color="auto" w:fill="FFFFFF"/>
              <w:tabs>
                <w:tab w:val="left" w:pos="3528"/>
              </w:tabs>
              <w:jc w:val="center"/>
              <w:rPr>
                <w:b/>
                <w:bCs/>
              </w:rPr>
            </w:pPr>
            <w:r w:rsidRPr="00885CC1">
              <w:t>3</w:t>
            </w:r>
            <w:r>
              <w:t>4</w:t>
            </w:r>
          </w:p>
        </w:tc>
        <w:tc>
          <w:tcPr>
            <w:tcW w:w="981" w:type="pct"/>
            <w:vAlign w:val="center"/>
          </w:tcPr>
          <w:p w:rsidR="003C13F2" w:rsidRPr="00885CC1" w:rsidRDefault="003C13F2" w:rsidP="00711CC3">
            <w:pPr>
              <w:pStyle w:val="12"/>
              <w:shd w:val="clear" w:color="auto" w:fill="FFFFFF"/>
              <w:jc w:val="center"/>
              <w:rPr>
                <w:b/>
                <w:bCs/>
              </w:rPr>
            </w:pPr>
            <w:r w:rsidRPr="00885CC1">
              <w:t>комбинезон пластикатовый</w:t>
            </w:r>
          </w:p>
        </w:tc>
        <w:tc>
          <w:tcPr>
            <w:tcW w:w="2533" w:type="pct"/>
          </w:tcPr>
          <w:p w:rsidR="003C13F2" w:rsidRPr="00885CC1" w:rsidRDefault="003C13F2" w:rsidP="00711CC3">
            <w:pPr>
              <w:shd w:val="clear" w:color="auto" w:fill="FFFFFF"/>
              <w:spacing w:line="288" w:lineRule="atLeast"/>
              <w:jc w:val="center"/>
              <w:outlineLvl w:val="0"/>
            </w:pPr>
            <w:r w:rsidRPr="00885CC1">
              <w:t xml:space="preserve">Комбинезон химической защиты </w:t>
            </w:r>
            <w:proofErr w:type="spellStart"/>
            <w:r w:rsidRPr="00885CC1">
              <w:t>Тайвек</w:t>
            </w:r>
            <w:proofErr w:type="spellEnd"/>
            <w:r w:rsidRPr="00885CC1">
              <w:t>® Классик Плюс с носками</w:t>
            </w:r>
          </w:p>
          <w:p w:rsidR="003C13F2" w:rsidRPr="00885CC1" w:rsidRDefault="003C13F2" w:rsidP="003C13F2">
            <w:pPr>
              <w:numPr>
                <w:ilvl w:val="0"/>
                <w:numId w:val="36"/>
              </w:numPr>
              <w:shd w:val="clear" w:color="auto" w:fill="FFFFFF"/>
              <w:spacing w:line="220" w:lineRule="atLeast"/>
              <w:ind w:left="0"/>
              <w:jc w:val="center"/>
            </w:pPr>
            <w:r w:rsidRPr="00885CC1">
              <w:t>Более высокий уровень защиты в условиях, где следует избегать просачивания жидкости сквозь швы.</w:t>
            </w:r>
          </w:p>
          <w:p w:rsidR="003C13F2" w:rsidRPr="00885CC1" w:rsidRDefault="003C13F2" w:rsidP="003C13F2">
            <w:pPr>
              <w:numPr>
                <w:ilvl w:val="0"/>
                <w:numId w:val="36"/>
              </w:numPr>
              <w:shd w:val="clear" w:color="auto" w:fill="FFFFFF"/>
              <w:spacing w:line="220" w:lineRule="atLeast"/>
              <w:ind w:left="0"/>
              <w:jc w:val="center"/>
            </w:pPr>
            <w:r w:rsidRPr="00885CC1">
              <w:t>Единственный костюм с герметичными швами из нетканого материала для типа 4, 5, 6 по классификации защитной одежды.</w:t>
            </w:r>
          </w:p>
          <w:p w:rsidR="003C13F2" w:rsidRPr="00885CC1" w:rsidRDefault="003C13F2" w:rsidP="00711CC3">
            <w:pPr>
              <w:shd w:val="clear" w:color="auto" w:fill="FFFFFF"/>
              <w:spacing w:line="220" w:lineRule="atLeast"/>
            </w:pPr>
            <w:r>
              <w:t xml:space="preserve">- </w:t>
            </w:r>
            <w:r w:rsidRPr="00885CC1">
              <w:t>Оптимально сочетается с респираторами и масками.</w:t>
            </w:r>
          </w:p>
          <w:p w:rsidR="003C13F2" w:rsidRPr="00885CC1" w:rsidRDefault="003C13F2" w:rsidP="003C13F2">
            <w:pPr>
              <w:numPr>
                <w:ilvl w:val="0"/>
                <w:numId w:val="36"/>
              </w:numPr>
              <w:shd w:val="clear" w:color="auto" w:fill="FFFFFF"/>
              <w:spacing w:line="220" w:lineRule="atLeast"/>
              <w:ind w:left="0"/>
              <w:jc w:val="center"/>
            </w:pPr>
            <w:r w:rsidRPr="00885CC1">
              <w:t>Защита от проникновения радиоактивных частиц в соответствии со стандартом EN 1073-2.</w:t>
            </w:r>
          </w:p>
          <w:p w:rsidR="003C13F2" w:rsidRPr="00885CC1" w:rsidRDefault="003C13F2" w:rsidP="00711CC3">
            <w:pPr>
              <w:shd w:val="clear" w:color="auto" w:fill="FFFFFF"/>
              <w:spacing w:line="220" w:lineRule="atLeast"/>
            </w:pPr>
            <w:r>
              <w:t xml:space="preserve">- </w:t>
            </w:r>
            <w:r w:rsidRPr="00885CC1">
              <w:t>Электростатическая защита в соответствии со стандартом EN 1149-1.</w:t>
            </w:r>
          </w:p>
          <w:p w:rsidR="003C13F2" w:rsidRPr="00885CC1" w:rsidRDefault="003C13F2" w:rsidP="00711CC3">
            <w:pPr>
              <w:shd w:val="clear" w:color="auto" w:fill="FFFFFF"/>
              <w:spacing w:line="220" w:lineRule="atLeast"/>
            </w:pPr>
            <w:r>
              <w:t xml:space="preserve">- </w:t>
            </w:r>
            <w:r w:rsidRPr="00885CC1">
              <w:t>Гладкая внешняя сторона</w:t>
            </w:r>
          </w:p>
          <w:p w:rsidR="003C13F2" w:rsidRPr="00885CC1" w:rsidRDefault="003C13F2" w:rsidP="00711CC3">
            <w:pPr>
              <w:shd w:val="clear" w:color="auto" w:fill="FFFFFF"/>
              <w:spacing w:line="220" w:lineRule="atLeast"/>
              <w:jc w:val="center"/>
            </w:pPr>
            <w:r w:rsidRPr="00885CC1">
              <w:t>Цвет: белый.</w:t>
            </w:r>
            <w:r w:rsidRPr="00885CC1">
              <w:br/>
              <w:t>Размеры:  L (3), XL (2), X XL (1)</w:t>
            </w:r>
            <w:r w:rsidRPr="00885CC1">
              <w:br/>
            </w:r>
          </w:p>
          <w:p w:rsidR="003C13F2" w:rsidRPr="00885CC1" w:rsidRDefault="003C13F2" w:rsidP="00711CC3">
            <w:pPr>
              <w:shd w:val="clear" w:color="auto" w:fill="FFFFFF"/>
              <w:spacing w:line="288" w:lineRule="atLeast"/>
              <w:jc w:val="center"/>
              <w:outlineLvl w:val="0"/>
            </w:pPr>
            <w:r w:rsidRPr="00885CC1">
              <w:t>.</w:t>
            </w:r>
            <w:r w:rsidRPr="00885CC1">
              <w:br/>
            </w:r>
            <w:r w:rsidRPr="00885CC1">
              <w:rPr>
                <w:noProof/>
              </w:rPr>
              <w:drawing>
                <wp:inline distT="0" distB="0" distL="0" distR="0">
                  <wp:extent cx="424815" cy="1012190"/>
                  <wp:effectExtent l="19050" t="0" r="0" b="0"/>
                  <wp:docPr id="115" name="Рисунок 12" descr="Комбинезон химической защиты Тайвек® Классик Плюс с нос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Комбинезон химической защиты Тайвек® Классик Плюс с носками"/>
                          <pic:cNvPicPr>
                            <a:picLocks noChangeAspect="1" noChangeArrowheads="1"/>
                          </pic:cNvPicPr>
                        </pic:nvPicPr>
                        <pic:blipFill>
                          <a:blip r:embed="rId50" cstate="print"/>
                          <a:srcRect/>
                          <a:stretch>
                            <a:fillRect/>
                          </a:stretch>
                        </pic:blipFill>
                        <pic:spPr bwMode="auto">
                          <a:xfrm>
                            <a:off x="0" y="0"/>
                            <a:ext cx="424815" cy="1012190"/>
                          </a:xfrm>
                          <a:prstGeom prst="rect">
                            <a:avLst/>
                          </a:prstGeom>
                          <a:noFill/>
                          <a:ln w="9525">
                            <a:noFill/>
                            <a:miter lim="800000"/>
                            <a:headEnd/>
                            <a:tailEnd/>
                          </a:ln>
                        </pic:spPr>
                      </pic:pic>
                    </a:graphicData>
                  </a:graphic>
                </wp:inline>
              </w:drawing>
            </w:r>
          </w:p>
          <w:p w:rsidR="003C13F2" w:rsidRPr="00885CC1" w:rsidRDefault="003C13F2" w:rsidP="00711CC3">
            <w:pPr>
              <w:jc w:val="center"/>
            </w:pPr>
          </w:p>
        </w:tc>
        <w:tc>
          <w:tcPr>
            <w:tcW w:w="294" w:type="pct"/>
            <w:vAlign w:val="center"/>
          </w:tcPr>
          <w:p w:rsidR="003C13F2" w:rsidRPr="00D5372D" w:rsidRDefault="003C13F2" w:rsidP="00711CC3">
            <w:pPr>
              <w:jc w:val="center"/>
            </w:pPr>
            <w:proofErr w:type="spellStart"/>
            <w:proofErr w:type="gramStart"/>
            <w:r w:rsidRPr="00D5372D">
              <w:t>шт</w:t>
            </w:r>
            <w:proofErr w:type="spellEnd"/>
            <w:proofErr w:type="gramEnd"/>
          </w:p>
        </w:tc>
        <w:tc>
          <w:tcPr>
            <w:tcW w:w="315" w:type="pct"/>
            <w:vAlign w:val="center"/>
          </w:tcPr>
          <w:p w:rsidR="003C13F2" w:rsidRPr="00D5372D" w:rsidRDefault="003C13F2" w:rsidP="00711CC3">
            <w:pPr>
              <w:jc w:val="center"/>
            </w:pPr>
            <w:r w:rsidRPr="00D5372D">
              <w:t>6</w:t>
            </w:r>
          </w:p>
        </w:tc>
        <w:tc>
          <w:tcPr>
            <w:tcW w:w="500" w:type="pct"/>
            <w:vAlign w:val="center"/>
          </w:tcPr>
          <w:p w:rsidR="003C13F2" w:rsidRPr="00885CC1" w:rsidRDefault="003C13F2" w:rsidP="00711CC3">
            <w:pPr>
              <w:pStyle w:val="af3"/>
              <w:spacing w:before="0" w:beforeAutospacing="0" w:after="0" w:afterAutospacing="0" w:line="220" w:lineRule="atLeast"/>
              <w:jc w:val="center"/>
            </w:pPr>
            <w:r w:rsidRPr="00885CC1">
              <w:t>ГОСТ 12.4.100-80</w:t>
            </w:r>
          </w:p>
          <w:p w:rsidR="003C13F2" w:rsidRPr="00885CC1" w:rsidRDefault="003C13F2" w:rsidP="00711CC3">
            <w:pPr>
              <w:jc w:val="center"/>
              <w:rPr>
                <w:bCs/>
              </w:rPr>
            </w:pPr>
          </w:p>
        </w:tc>
      </w:tr>
    </w:tbl>
    <w:p w:rsidR="006571EF" w:rsidRPr="00AA4BDA" w:rsidRDefault="006571EF" w:rsidP="00AA4BDA">
      <w:pPr>
        <w:jc w:val="both"/>
      </w:pPr>
    </w:p>
    <w:sectPr w:rsidR="006571EF" w:rsidRPr="00AA4BDA" w:rsidSect="006B02D9">
      <w:footerReference w:type="even" r:id="rId51"/>
      <w:footerReference w:type="default" r:id="rId52"/>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2A4" w:rsidRDefault="002A12A4">
      <w:r>
        <w:separator/>
      </w:r>
    </w:p>
  </w:endnote>
  <w:endnote w:type="continuationSeparator" w:id="0">
    <w:p w:rsidR="002A12A4" w:rsidRDefault="002A12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2A4" w:rsidRDefault="002A12A4">
    <w:pPr>
      <w:pStyle w:val="af5"/>
      <w:framePr w:wrap="around" w:vAnchor="text" w:hAnchor="margin" w:xAlign="center" w:y="1"/>
      <w:rPr>
        <w:ins w:id="3" w:author="Макарычева Мария Сергеевна" w:date="2012-07-31T14:38:00Z"/>
        <w:rStyle w:val="af6"/>
      </w:rPr>
    </w:pPr>
  </w:p>
  <w:p w:rsidR="002A12A4" w:rsidRDefault="002A12A4">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A12A4" w:rsidRPr="006571EF" w:rsidRDefault="002D7A4D">
        <w:pPr>
          <w:pStyle w:val="af5"/>
          <w:jc w:val="center"/>
          <w:rPr>
            <w:rFonts w:ascii="Times New Roman" w:hAnsi="Times New Roman" w:cs="Times New Roman"/>
            <w:sz w:val="22"/>
            <w:szCs w:val="22"/>
          </w:rPr>
        </w:pPr>
        <w:r w:rsidRPr="006571EF">
          <w:rPr>
            <w:rFonts w:ascii="Times New Roman" w:hAnsi="Times New Roman" w:cs="Times New Roman"/>
            <w:sz w:val="22"/>
            <w:szCs w:val="22"/>
          </w:rPr>
          <w:fldChar w:fldCharType="begin"/>
        </w:r>
        <w:r w:rsidR="002A12A4" w:rsidRPr="006571EF">
          <w:rPr>
            <w:rFonts w:ascii="Times New Roman" w:hAnsi="Times New Roman" w:cs="Times New Roman"/>
            <w:sz w:val="22"/>
            <w:szCs w:val="22"/>
          </w:rPr>
          <w:instrText xml:space="preserve"> PAGE   \* MERGEFORMAT </w:instrText>
        </w:r>
        <w:r w:rsidRPr="006571EF">
          <w:rPr>
            <w:rFonts w:ascii="Times New Roman" w:hAnsi="Times New Roman" w:cs="Times New Roman"/>
            <w:sz w:val="22"/>
            <w:szCs w:val="22"/>
          </w:rPr>
          <w:fldChar w:fldCharType="separate"/>
        </w:r>
        <w:r w:rsidR="003C13F2">
          <w:rPr>
            <w:rFonts w:ascii="Times New Roman" w:hAnsi="Times New Roman" w:cs="Times New Roman"/>
            <w:noProof/>
            <w:sz w:val="22"/>
            <w:szCs w:val="22"/>
          </w:rPr>
          <w:t>5</w:t>
        </w:r>
        <w:r w:rsidRPr="006571EF">
          <w:rPr>
            <w:rFonts w:ascii="Times New Roman" w:hAnsi="Times New Roman" w:cs="Times New Roman"/>
            <w:sz w:val="22"/>
            <w:szCs w:val="22"/>
          </w:rPr>
          <w:fldChar w:fldCharType="end"/>
        </w:r>
      </w:p>
    </w:sdtContent>
  </w:sdt>
  <w:p w:rsidR="002A12A4" w:rsidRPr="006571EF" w:rsidRDefault="002A12A4" w:rsidP="004A2DFE">
    <w:pPr>
      <w:pStyle w:val="af5"/>
      <w:jc w:val="center"/>
      <w:rPr>
        <w:rFonts w:ascii="Times New Roman" w:hAnsi="Times New Roman" w:cs="Times New Roman"/>
      </w:rPr>
    </w:pPr>
    <w:r w:rsidRPr="006571EF">
      <w:rPr>
        <w:rFonts w:ascii="Times New Roman" w:hAnsi="Times New Roman" w:cs="Times New Roman"/>
      </w:rPr>
      <w:t xml:space="preserve">ТОМ 2 «Техническая часть» </w:t>
    </w:r>
  </w:p>
  <w:p w:rsidR="002A12A4" w:rsidRPr="006571EF" w:rsidRDefault="002A12A4" w:rsidP="006571EF">
    <w:pPr>
      <w:pStyle w:val="af3"/>
      <w:spacing w:before="0" w:beforeAutospacing="0" w:after="0" w:afterAutospacing="0"/>
      <w:jc w:val="center"/>
      <w:rPr>
        <w:sz w:val="20"/>
        <w:szCs w:val="20"/>
      </w:rPr>
    </w:pPr>
    <w:r w:rsidRPr="006571EF">
      <w:rPr>
        <w:sz w:val="20"/>
        <w:szCs w:val="20"/>
      </w:rPr>
      <w:t xml:space="preserve">Открытый запрос цен в электронной форме на право заключения договора на </w:t>
    </w:r>
    <w:r>
      <w:rPr>
        <w:bCs/>
        <w:color w:val="000000"/>
        <w:sz w:val="20"/>
        <w:szCs w:val="20"/>
      </w:rPr>
      <w:t>выполнение работ</w:t>
    </w:r>
    <w:r w:rsidRPr="00C7033A">
      <w:rPr>
        <w:bCs/>
        <w:color w:val="000000"/>
        <w:sz w:val="20"/>
        <w:szCs w:val="20"/>
      </w:rPr>
      <w:t xml:space="preserve"> </w:t>
    </w:r>
    <w:r w:rsidRPr="002B2D22">
      <w:rPr>
        <w:bCs/>
        <w:color w:val="000000"/>
        <w:sz w:val="20"/>
        <w:szCs w:val="20"/>
      </w:rPr>
      <w:t>«Аварийный ремонт кровли здания 24 на ПХРО Свердловского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2A4" w:rsidRDefault="002A12A4">
      <w:r>
        <w:separator/>
      </w:r>
    </w:p>
  </w:footnote>
  <w:footnote w:type="continuationSeparator" w:id="0">
    <w:p w:rsidR="002A12A4" w:rsidRDefault="002A12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2A4" w:rsidRDefault="002D7A4D">
    <w:pPr>
      <w:pStyle w:val="aa"/>
      <w:jc w:val="center"/>
    </w:pPr>
    <w:fldSimple w:instr=" PAGE   \* MERGEFORMAT ">
      <w:r w:rsidR="003C13F2">
        <w:rPr>
          <w:noProof/>
        </w:rPr>
        <w:t>5</w:t>
      </w:r>
    </w:fldSimple>
  </w:p>
  <w:p w:rsidR="002A12A4" w:rsidRDefault="002A12A4">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5AA87868"/>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multilevel"/>
    <w:tmpl w:val="CEE49B66"/>
    <w:name w:val="WW8Num4"/>
    <w:lvl w:ilvl="0">
      <w:start w:val="1"/>
      <w:numFmt w:val="decimal"/>
      <w:lvlText w:val="%1."/>
      <w:lvlJc w:val="left"/>
      <w:pPr>
        <w:tabs>
          <w:tab w:val="num" w:pos="2694"/>
        </w:tabs>
        <w:ind w:left="3054" w:hanging="360"/>
      </w:pPr>
      <w:rPr>
        <w:rFonts w:ascii="Symbol" w:hAnsi="Symbol"/>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00000009"/>
    <w:multiLevelType w:val="multilevel"/>
    <w:tmpl w:val="00000009"/>
    <w:name w:val="WW8Num9"/>
    <w:lvl w:ilvl="0">
      <w:start w:val="1"/>
      <w:numFmt w:val="decimal"/>
      <w:lvlText w:val="%1."/>
      <w:lvlJc w:val="left"/>
      <w:pPr>
        <w:tabs>
          <w:tab w:val="num" w:pos="567"/>
        </w:tabs>
        <w:ind w:left="567" w:hanging="567"/>
      </w:pPr>
      <w:rPr>
        <w:rFonts w:ascii="Symbol" w:hAnsi="Symbol"/>
      </w:rPr>
    </w:lvl>
    <w:lvl w:ilvl="1">
      <w:start w:val="1"/>
      <w:numFmt w:val="decimal"/>
      <w:lvlText w:val="%1.%2"/>
      <w:lvlJc w:val="left"/>
      <w:pPr>
        <w:tabs>
          <w:tab w:val="num" w:pos="1134"/>
        </w:tabs>
        <w:ind w:left="1134" w:hanging="1134"/>
      </w:pPr>
      <w:rPr>
        <w:rFonts w:ascii="Courier New" w:hAnsi="Courier New" w:cs="Courier New"/>
      </w:rPr>
    </w:lvl>
    <w:lvl w:ilvl="2">
      <w:start w:val="1"/>
      <w:numFmt w:val="decimal"/>
      <w:lvlText w:val="%1.%2.%3"/>
      <w:lvlJc w:val="left"/>
      <w:pPr>
        <w:tabs>
          <w:tab w:val="num" w:pos="1134"/>
        </w:tabs>
        <w:ind w:left="1134" w:hanging="1134"/>
      </w:pPr>
      <w:rPr>
        <w:rFonts w:ascii="Wingdings" w:hAnsi="Wingdings"/>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7">
    <w:nsid w:val="0000000A"/>
    <w:multiLevelType w:val="singleLevel"/>
    <w:tmpl w:val="0000000A"/>
    <w:name w:val="WW8Num10"/>
    <w:lvl w:ilvl="0">
      <w:start w:val="1"/>
      <w:numFmt w:val="decimal"/>
      <w:lvlText w:val="%1."/>
      <w:lvlJc w:val="left"/>
      <w:pPr>
        <w:tabs>
          <w:tab w:val="num" w:pos="0"/>
        </w:tabs>
        <w:ind w:left="1429" w:hanging="360"/>
      </w:pPr>
    </w:lvl>
  </w:abstractNum>
  <w:abstractNum w:abstractNumId="8">
    <w:nsid w:val="0000000B"/>
    <w:multiLevelType w:val="singleLevel"/>
    <w:tmpl w:val="0000000B"/>
    <w:name w:val="WW8Num11"/>
    <w:lvl w:ilvl="0">
      <w:start w:val="1"/>
      <w:numFmt w:val="decimal"/>
      <w:lvlText w:val="%1)"/>
      <w:lvlJc w:val="left"/>
      <w:pPr>
        <w:tabs>
          <w:tab w:val="num" w:pos="0"/>
        </w:tabs>
        <w:ind w:left="1429" w:hanging="360"/>
      </w:pPr>
    </w:lvl>
  </w:abstractNum>
  <w:abstractNum w:abstractNumId="9">
    <w:nsid w:val="00B5421C"/>
    <w:multiLevelType w:val="hybridMultilevel"/>
    <w:tmpl w:val="C2221BFC"/>
    <w:name w:val="WW8Num6"/>
    <w:lvl w:ilvl="0" w:tplc="E64A63B4">
      <w:start w:val="1"/>
      <w:numFmt w:val="bullet"/>
      <w:lvlText w:val="­"/>
      <w:lvlJc w:val="left"/>
      <w:pPr>
        <w:ind w:left="720" w:hanging="360"/>
      </w:pPr>
      <w:rPr>
        <w:rFonts w:ascii="Courier New" w:hAnsi="Courier New" w:hint="default"/>
      </w:rPr>
    </w:lvl>
    <w:lvl w:ilvl="1" w:tplc="4C3AC416" w:tentative="1">
      <w:start w:val="1"/>
      <w:numFmt w:val="bullet"/>
      <w:lvlText w:val="o"/>
      <w:lvlJc w:val="left"/>
      <w:pPr>
        <w:ind w:left="1440" w:hanging="360"/>
      </w:pPr>
      <w:rPr>
        <w:rFonts w:ascii="Courier New" w:hAnsi="Courier New" w:hint="default"/>
      </w:rPr>
    </w:lvl>
    <w:lvl w:ilvl="2" w:tplc="0A1C34AE" w:tentative="1">
      <w:start w:val="1"/>
      <w:numFmt w:val="bullet"/>
      <w:lvlText w:val=""/>
      <w:lvlJc w:val="left"/>
      <w:pPr>
        <w:ind w:left="2160" w:hanging="360"/>
      </w:pPr>
      <w:rPr>
        <w:rFonts w:ascii="Wingdings" w:hAnsi="Wingdings" w:hint="default"/>
      </w:rPr>
    </w:lvl>
    <w:lvl w:ilvl="3" w:tplc="57E8D4D4" w:tentative="1">
      <w:start w:val="1"/>
      <w:numFmt w:val="bullet"/>
      <w:lvlText w:val=""/>
      <w:lvlJc w:val="left"/>
      <w:pPr>
        <w:ind w:left="2880" w:hanging="360"/>
      </w:pPr>
      <w:rPr>
        <w:rFonts w:ascii="Symbol" w:hAnsi="Symbol" w:hint="default"/>
      </w:rPr>
    </w:lvl>
    <w:lvl w:ilvl="4" w:tplc="505E8A70" w:tentative="1">
      <w:start w:val="1"/>
      <w:numFmt w:val="bullet"/>
      <w:lvlText w:val="o"/>
      <w:lvlJc w:val="left"/>
      <w:pPr>
        <w:ind w:left="3600" w:hanging="360"/>
      </w:pPr>
      <w:rPr>
        <w:rFonts w:ascii="Courier New" w:hAnsi="Courier New" w:hint="default"/>
      </w:rPr>
    </w:lvl>
    <w:lvl w:ilvl="5" w:tplc="6B646F6E" w:tentative="1">
      <w:start w:val="1"/>
      <w:numFmt w:val="bullet"/>
      <w:lvlText w:val=""/>
      <w:lvlJc w:val="left"/>
      <w:pPr>
        <w:ind w:left="4320" w:hanging="360"/>
      </w:pPr>
      <w:rPr>
        <w:rFonts w:ascii="Wingdings" w:hAnsi="Wingdings" w:hint="default"/>
      </w:rPr>
    </w:lvl>
    <w:lvl w:ilvl="6" w:tplc="290AD47C" w:tentative="1">
      <w:start w:val="1"/>
      <w:numFmt w:val="bullet"/>
      <w:lvlText w:val=""/>
      <w:lvlJc w:val="left"/>
      <w:pPr>
        <w:ind w:left="5040" w:hanging="360"/>
      </w:pPr>
      <w:rPr>
        <w:rFonts w:ascii="Symbol" w:hAnsi="Symbol" w:hint="default"/>
      </w:rPr>
    </w:lvl>
    <w:lvl w:ilvl="7" w:tplc="371EDD62" w:tentative="1">
      <w:start w:val="1"/>
      <w:numFmt w:val="bullet"/>
      <w:lvlText w:val="o"/>
      <w:lvlJc w:val="left"/>
      <w:pPr>
        <w:ind w:left="5760" w:hanging="360"/>
      </w:pPr>
      <w:rPr>
        <w:rFonts w:ascii="Courier New" w:hAnsi="Courier New" w:hint="default"/>
      </w:rPr>
    </w:lvl>
    <w:lvl w:ilvl="8" w:tplc="7EF62FD2" w:tentative="1">
      <w:start w:val="1"/>
      <w:numFmt w:val="bullet"/>
      <w:lvlText w:val=""/>
      <w:lvlJc w:val="left"/>
      <w:pPr>
        <w:ind w:left="6480" w:hanging="360"/>
      </w:pPr>
      <w:rPr>
        <w:rFonts w:ascii="Wingdings" w:hAnsi="Wingdings" w:hint="default"/>
      </w:rPr>
    </w:lvl>
  </w:abstractNum>
  <w:abstractNum w:abstractNumId="10">
    <w:nsid w:val="065D42E0"/>
    <w:multiLevelType w:val="hybridMultilevel"/>
    <w:tmpl w:val="33B88FD0"/>
    <w:name w:val="WW8Num3"/>
    <w:lvl w:ilvl="0" w:tplc="7C82FA7A">
      <w:numFmt w:val="bullet"/>
      <w:lvlText w:val="-"/>
      <w:lvlJc w:val="left"/>
      <w:pPr>
        <w:tabs>
          <w:tab w:val="num" w:pos="360"/>
        </w:tabs>
        <w:ind w:left="360" w:hanging="360"/>
      </w:pPr>
    </w:lvl>
    <w:lvl w:ilvl="1" w:tplc="DE84F4AE">
      <w:start w:val="1"/>
      <w:numFmt w:val="bullet"/>
      <w:lvlText w:val="o"/>
      <w:lvlJc w:val="left"/>
      <w:pPr>
        <w:tabs>
          <w:tab w:val="num" w:pos="1440"/>
        </w:tabs>
        <w:ind w:left="1440" w:hanging="360"/>
      </w:pPr>
      <w:rPr>
        <w:rFonts w:ascii="Courier New" w:hAnsi="Courier New" w:cs="Courier New" w:hint="default"/>
      </w:rPr>
    </w:lvl>
    <w:lvl w:ilvl="2" w:tplc="3BB4F130">
      <w:start w:val="1"/>
      <w:numFmt w:val="bullet"/>
      <w:lvlText w:val=""/>
      <w:lvlJc w:val="left"/>
      <w:pPr>
        <w:tabs>
          <w:tab w:val="num" w:pos="2160"/>
        </w:tabs>
        <w:ind w:left="2160" w:hanging="360"/>
      </w:pPr>
      <w:rPr>
        <w:rFonts w:ascii="Wingdings" w:hAnsi="Wingdings" w:hint="default"/>
      </w:rPr>
    </w:lvl>
    <w:lvl w:ilvl="3" w:tplc="4A24A596">
      <w:start w:val="1"/>
      <w:numFmt w:val="bullet"/>
      <w:lvlText w:val=""/>
      <w:lvlJc w:val="left"/>
      <w:pPr>
        <w:tabs>
          <w:tab w:val="num" w:pos="2880"/>
        </w:tabs>
        <w:ind w:left="2880" w:hanging="360"/>
      </w:pPr>
      <w:rPr>
        <w:rFonts w:ascii="Symbol" w:hAnsi="Symbol" w:hint="default"/>
      </w:rPr>
    </w:lvl>
    <w:lvl w:ilvl="4" w:tplc="F5E057DC">
      <w:start w:val="1"/>
      <w:numFmt w:val="bullet"/>
      <w:lvlText w:val="o"/>
      <w:lvlJc w:val="left"/>
      <w:pPr>
        <w:tabs>
          <w:tab w:val="num" w:pos="3600"/>
        </w:tabs>
        <w:ind w:left="3600" w:hanging="360"/>
      </w:pPr>
      <w:rPr>
        <w:rFonts w:ascii="Courier New" w:hAnsi="Courier New" w:cs="Courier New" w:hint="default"/>
      </w:rPr>
    </w:lvl>
    <w:lvl w:ilvl="5" w:tplc="13D06E26">
      <w:start w:val="1"/>
      <w:numFmt w:val="bullet"/>
      <w:lvlText w:val=""/>
      <w:lvlJc w:val="left"/>
      <w:pPr>
        <w:tabs>
          <w:tab w:val="num" w:pos="4320"/>
        </w:tabs>
        <w:ind w:left="4320" w:hanging="360"/>
      </w:pPr>
      <w:rPr>
        <w:rFonts w:ascii="Wingdings" w:hAnsi="Wingdings" w:hint="default"/>
      </w:rPr>
    </w:lvl>
    <w:lvl w:ilvl="6" w:tplc="2FB8F4A2">
      <w:start w:val="1"/>
      <w:numFmt w:val="bullet"/>
      <w:lvlText w:val=""/>
      <w:lvlJc w:val="left"/>
      <w:pPr>
        <w:tabs>
          <w:tab w:val="num" w:pos="5040"/>
        </w:tabs>
        <w:ind w:left="5040" w:hanging="360"/>
      </w:pPr>
      <w:rPr>
        <w:rFonts w:ascii="Symbol" w:hAnsi="Symbol" w:hint="default"/>
      </w:rPr>
    </w:lvl>
    <w:lvl w:ilvl="7" w:tplc="8F005870">
      <w:start w:val="1"/>
      <w:numFmt w:val="bullet"/>
      <w:lvlText w:val="o"/>
      <w:lvlJc w:val="left"/>
      <w:pPr>
        <w:tabs>
          <w:tab w:val="num" w:pos="5760"/>
        </w:tabs>
        <w:ind w:left="5760" w:hanging="360"/>
      </w:pPr>
      <w:rPr>
        <w:rFonts w:ascii="Courier New" w:hAnsi="Courier New" w:cs="Courier New" w:hint="default"/>
      </w:rPr>
    </w:lvl>
    <w:lvl w:ilvl="8" w:tplc="3E00DF06">
      <w:start w:val="1"/>
      <w:numFmt w:val="bullet"/>
      <w:lvlText w:val=""/>
      <w:lvlJc w:val="left"/>
      <w:pPr>
        <w:tabs>
          <w:tab w:val="num" w:pos="6480"/>
        </w:tabs>
        <w:ind w:left="6480" w:hanging="360"/>
      </w:pPr>
      <w:rPr>
        <w:rFonts w:ascii="Wingdings" w:hAnsi="Wingdings" w:hint="default"/>
      </w:rPr>
    </w:lvl>
  </w:abstractNum>
  <w:abstractNum w:abstractNumId="11">
    <w:nsid w:val="0BA61B43"/>
    <w:multiLevelType w:val="hybridMultilevel"/>
    <w:tmpl w:val="2A009D6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0DD26FFC"/>
    <w:multiLevelType w:val="hybridMultilevel"/>
    <w:tmpl w:val="B12A4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0B05CDB"/>
    <w:multiLevelType w:val="hybridMultilevel"/>
    <w:tmpl w:val="7EDC61E4"/>
    <w:lvl w:ilvl="0" w:tplc="80909F2E">
      <w:start w:val="1"/>
      <w:numFmt w:val="bullet"/>
      <w:lvlText w:val=""/>
      <w:lvlJc w:val="left"/>
      <w:pPr>
        <w:ind w:left="1740" w:hanging="360"/>
      </w:pPr>
      <w:rPr>
        <w:rFonts w:ascii="Symbol" w:hAnsi="Symbol" w:hint="default"/>
      </w:rPr>
    </w:lvl>
    <w:lvl w:ilvl="1" w:tplc="41A6E88C" w:tentative="1">
      <w:start w:val="1"/>
      <w:numFmt w:val="bullet"/>
      <w:lvlText w:val="o"/>
      <w:lvlJc w:val="left"/>
      <w:pPr>
        <w:ind w:left="2460" w:hanging="360"/>
      </w:pPr>
      <w:rPr>
        <w:rFonts w:ascii="Courier New" w:hAnsi="Courier New" w:cs="Courier New" w:hint="default"/>
      </w:rPr>
    </w:lvl>
    <w:lvl w:ilvl="2" w:tplc="E6247A9E" w:tentative="1">
      <w:start w:val="1"/>
      <w:numFmt w:val="bullet"/>
      <w:lvlText w:val=""/>
      <w:lvlJc w:val="left"/>
      <w:pPr>
        <w:ind w:left="3180" w:hanging="360"/>
      </w:pPr>
      <w:rPr>
        <w:rFonts w:ascii="Wingdings" w:hAnsi="Wingdings" w:hint="default"/>
      </w:rPr>
    </w:lvl>
    <w:lvl w:ilvl="3" w:tplc="952090F2" w:tentative="1">
      <w:start w:val="1"/>
      <w:numFmt w:val="bullet"/>
      <w:lvlText w:val=""/>
      <w:lvlJc w:val="left"/>
      <w:pPr>
        <w:ind w:left="3900" w:hanging="360"/>
      </w:pPr>
      <w:rPr>
        <w:rFonts w:ascii="Symbol" w:hAnsi="Symbol" w:hint="default"/>
      </w:rPr>
    </w:lvl>
    <w:lvl w:ilvl="4" w:tplc="2620221C" w:tentative="1">
      <w:start w:val="1"/>
      <w:numFmt w:val="bullet"/>
      <w:lvlText w:val="o"/>
      <w:lvlJc w:val="left"/>
      <w:pPr>
        <w:ind w:left="4620" w:hanging="360"/>
      </w:pPr>
      <w:rPr>
        <w:rFonts w:ascii="Courier New" w:hAnsi="Courier New" w:cs="Courier New" w:hint="default"/>
      </w:rPr>
    </w:lvl>
    <w:lvl w:ilvl="5" w:tplc="D75A257C" w:tentative="1">
      <w:start w:val="1"/>
      <w:numFmt w:val="bullet"/>
      <w:lvlText w:val=""/>
      <w:lvlJc w:val="left"/>
      <w:pPr>
        <w:ind w:left="5340" w:hanging="360"/>
      </w:pPr>
      <w:rPr>
        <w:rFonts w:ascii="Wingdings" w:hAnsi="Wingdings" w:hint="default"/>
      </w:rPr>
    </w:lvl>
    <w:lvl w:ilvl="6" w:tplc="6E623E62" w:tentative="1">
      <w:start w:val="1"/>
      <w:numFmt w:val="bullet"/>
      <w:lvlText w:val=""/>
      <w:lvlJc w:val="left"/>
      <w:pPr>
        <w:ind w:left="6060" w:hanging="360"/>
      </w:pPr>
      <w:rPr>
        <w:rFonts w:ascii="Symbol" w:hAnsi="Symbol" w:hint="default"/>
      </w:rPr>
    </w:lvl>
    <w:lvl w:ilvl="7" w:tplc="A4B42F90" w:tentative="1">
      <w:start w:val="1"/>
      <w:numFmt w:val="bullet"/>
      <w:lvlText w:val="o"/>
      <w:lvlJc w:val="left"/>
      <w:pPr>
        <w:ind w:left="6780" w:hanging="360"/>
      </w:pPr>
      <w:rPr>
        <w:rFonts w:ascii="Courier New" w:hAnsi="Courier New" w:cs="Courier New" w:hint="default"/>
      </w:rPr>
    </w:lvl>
    <w:lvl w:ilvl="8" w:tplc="0922D1AC" w:tentative="1">
      <w:start w:val="1"/>
      <w:numFmt w:val="bullet"/>
      <w:lvlText w:val=""/>
      <w:lvlJc w:val="left"/>
      <w:pPr>
        <w:ind w:left="7500" w:hanging="360"/>
      </w:pPr>
      <w:rPr>
        <w:rFonts w:ascii="Wingdings" w:hAnsi="Wingdings" w:hint="default"/>
      </w:rPr>
    </w:lvl>
  </w:abstractNum>
  <w:abstractNum w:abstractNumId="14">
    <w:nsid w:val="16AD2A62"/>
    <w:multiLevelType w:val="hybridMultilevel"/>
    <w:tmpl w:val="6A26D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7CD2EAB"/>
    <w:multiLevelType w:val="hybridMultilevel"/>
    <w:tmpl w:val="B0903196"/>
    <w:lvl w:ilvl="0" w:tplc="0419000F">
      <w:start w:val="1"/>
      <w:numFmt w:val="decimal"/>
      <w:pStyle w:val="-0"/>
      <w:lvlText w:val="%1."/>
      <w:lvlJc w:val="left"/>
      <w:pPr>
        <w:tabs>
          <w:tab w:val="num" w:pos="1069"/>
        </w:tabs>
        <w:ind w:left="1069" w:hanging="360"/>
      </w:pPr>
      <w:rPr>
        <w:rFonts w:cs="Times New Roman"/>
        <w:b w:val="0"/>
        <w:i w:val="0"/>
        <w:sz w:val="24"/>
        <w:szCs w:val="24"/>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7">
    <w:nsid w:val="2C311037"/>
    <w:multiLevelType w:val="multilevel"/>
    <w:tmpl w:val="8370F7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641A5F"/>
    <w:multiLevelType w:val="hybridMultilevel"/>
    <w:tmpl w:val="1F4E79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FA720A6"/>
    <w:multiLevelType w:val="hybridMultilevel"/>
    <w:tmpl w:val="18C801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FD629C6"/>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2E22D4F"/>
    <w:multiLevelType w:val="hybridMultilevel"/>
    <w:tmpl w:val="3E98AFCE"/>
    <w:lvl w:ilvl="0" w:tplc="B1C42F60">
      <w:start w:val="1"/>
      <w:numFmt w:val="decimal"/>
      <w:lvlText w:val="%1."/>
      <w:lvlJc w:val="left"/>
      <w:pPr>
        <w:ind w:left="360" w:hanging="360"/>
      </w:pPr>
      <w:rPr>
        <w:rFonts w:cs="Times New Roman" w:hint="default"/>
        <w:b/>
      </w:rPr>
    </w:lvl>
    <w:lvl w:ilvl="1" w:tplc="C406B068">
      <w:start w:val="1"/>
      <w:numFmt w:val="lowerLetter"/>
      <w:lvlText w:val="%2."/>
      <w:lvlJc w:val="left"/>
      <w:pPr>
        <w:ind w:left="1225" w:hanging="360"/>
      </w:pPr>
      <w:rPr>
        <w:rFonts w:cs="Times New Roman"/>
      </w:rPr>
    </w:lvl>
    <w:lvl w:ilvl="2" w:tplc="0F42D72C" w:tentative="1">
      <w:start w:val="1"/>
      <w:numFmt w:val="lowerRoman"/>
      <w:lvlText w:val="%3."/>
      <w:lvlJc w:val="right"/>
      <w:pPr>
        <w:ind w:left="1945" w:hanging="180"/>
      </w:pPr>
      <w:rPr>
        <w:rFonts w:cs="Times New Roman"/>
      </w:rPr>
    </w:lvl>
    <w:lvl w:ilvl="3" w:tplc="3F505FB2" w:tentative="1">
      <w:start w:val="1"/>
      <w:numFmt w:val="decimal"/>
      <w:lvlText w:val="%4."/>
      <w:lvlJc w:val="left"/>
      <w:pPr>
        <w:ind w:left="2665" w:hanging="360"/>
      </w:pPr>
      <w:rPr>
        <w:rFonts w:cs="Times New Roman"/>
      </w:rPr>
    </w:lvl>
    <w:lvl w:ilvl="4" w:tplc="AAB450EE" w:tentative="1">
      <w:start w:val="1"/>
      <w:numFmt w:val="lowerLetter"/>
      <w:lvlText w:val="%5."/>
      <w:lvlJc w:val="left"/>
      <w:pPr>
        <w:ind w:left="3385" w:hanging="360"/>
      </w:pPr>
      <w:rPr>
        <w:rFonts w:cs="Times New Roman"/>
      </w:rPr>
    </w:lvl>
    <w:lvl w:ilvl="5" w:tplc="496ADF38" w:tentative="1">
      <w:start w:val="1"/>
      <w:numFmt w:val="lowerRoman"/>
      <w:lvlText w:val="%6."/>
      <w:lvlJc w:val="right"/>
      <w:pPr>
        <w:ind w:left="4105" w:hanging="180"/>
      </w:pPr>
      <w:rPr>
        <w:rFonts w:cs="Times New Roman"/>
      </w:rPr>
    </w:lvl>
    <w:lvl w:ilvl="6" w:tplc="EB781308" w:tentative="1">
      <w:start w:val="1"/>
      <w:numFmt w:val="decimal"/>
      <w:lvlText w:val="%7."/>
      <w:lvlJc w:val="left"/>
      <w:pPr>
        <w:ind w:left="4825" w:hanging="360"/>
      </w:pPr>
      <w:rPr>
        <w:rFonts w:cs="Times New Roman"/>
      </w:rPr>
    </w:lvl>
    <w:lvl w:ilvl="7" w:tplc="797ADED8" w:tentative="1">
      <w:start w:val="1"/>
      <w:numFmt w:val="lowerLetter"/>
      <w:lvlText w:val="%8."/>
      <w:lvlJc w:val="left"/>
      <w:pPr>
        <w:ind w:left="5545" w:hanging="360"/>
      </w:pPr>
      <w:rPr>
        <w:rFonts w:cs="Times New Roman"/>
      </w:rPr>
    </w:lvl>
    <w:lvl w:ilvl="8" w:tplc="B652EC02" w:tentative="1">
      <w:start w:val="1"/>
      <w:numFmt w:val="lowerRoman"/>
      <w:lvlText w:val="%9."/>
      <w:lvlJc w:val="right"/>
      <w:pPr>
        <w:ind w:left="6265" w:hanging="180"/>
      </w:pPr>
      <w:rPr>
        <w:rFonts w:cs="Times New Roman"/>
      </w:rPr>
    </w:lvl>
  </w:abstractNum>
  <w:abstractNum w:abstractNumId="24">
    <w:nsid w:val="446E04D3"/>
    <w:multiLevelType w:val="hybridMultilevel"/>
    <w:tmpl w:val="20FCB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8">
    <w:nsid w:val="4DB31959"/>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50201913"/>
    <w:multiLevelType w:val="hybridMultilevel"/>
    <w:tmpl w:val="3BF6C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E6994"/>
    <w:multiLevelType w:val="hybridMultilevel"/>
    <w:tmpl w:val="66FAE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CFA242F"/>
    <w:multiLevelType w:val="hybridMultilevel"/>
    <w:tmpl w:val="5CE8B2DE"/>
    <w:lvl w:ilvl="0" w:tplc="9CD4E6C8">
      <w:start w:val="1"/>
      <w:numFmt w:val="decimal"/>
      <w:lvlText w:val="1.%1"/>
      <w:lvlJc w:val="left"/>
      <w:pPr>
        <w:tabs>
          <w:tab w:val="num" w:pos="927"/>
        </w:tabs>
        <w:ind w:left="0" w:firstLine="567"/>
      </w:pPr>
      <w:rPr>
        <w:rFonts w:hint="default"/>
      </w:rPr>
    </w:lvl>
    <w:lvl w:ilvl="1" w:tplc="25BAB5E6">
      <w:start w:val="3"/>
      <w:numFmt w:val="decimal"/>
      <w:lvlText w:val="%2"/>
      <w:lvlJc w:val="left"/>
      <w:pPr>
        <w:tabs>
          <w:tab w:val="num" w:pos="1440"/>
        </w:tabs>
        <w:ind w:left="1440" w:hanging="360"/>
      </w:pPr>
      <w:rPr>
        <w:rFonts w:hint="default"/>
      </w:rPr>
    </w:lvl>
    <w:lvl w:ilvl="2" w:tplc="CAF0D3F6">
      <w:start w:val="1"/>
      <w:numFmt w:val="lowerRoman"/>
      <w:lvlText w:val="%3."/>
      <w:lvlJc w:val="right"/>
      <w:pPr>
        <w:tabs>
          <w:tab w:val="num" w:pos="2160"/>
        </w:tabs>
        <w:ind w:left="2160" w:hanging="180"/>
      </w:pPr>
    </w:lvl>
    <w:lvl w:ilvl="3" w:tplc="19508032" w:tentative="1">
      <w:start w:val="1"/>
      <w:numFmt w:val="decimal"/>
      <w:pStyle w:val="40"/>
      <w:lvlText w:val="%4."/>
      <w:lvlJc w:val="left"/>
      <w:pPr>
        <w:tabs>
          <w:tab w:val="num" w:pos="2880"/>
        </w:tabs>
        <w:ind w:left="2880" w:hanging="360"/>
      </w:pPr>
    </w:lvl>
    <w:lvl w:ilvl="4" w:tplc="8C0AF572" w:tentative="1">
      <w:start w:val="1"/>
      <w:numFmt w:val="lowerLetter"/>
      <w:lvlText w:val="%5."/>
      <w:lvlJc w:val="left"/>
      <w:pPr>
        <w:tabs>
          <w:tab w:val="num" w:pos="3600"/>
        </w:tabs>
        <w:ind w:left="3600" w:hanging="360"/>
      </w:pPr>
    </w:lvl>
    <w:lvl w:ilvl="5" w:tplc="E122895E" w:tentative="1">
      <w:start w:val="1"/>
      <w:numFmt w:val="lowerRoman"/>
      <w:lvlText w:val="%6."/>
      <w:lvlJc w:val="right"/>
      <w:pPr>
        <w:tabs>
          <w:tab w:val="num" w:pos="4320"/>
        </w:tabs>
        <w:ind w:left="4320" w:hanging="180"/>
      </w:pPr>
    </w:lvl>
    <w:lvl w:ilvl="6" w:tplc="6186CFF4" w:tentative="1">
      <w:start w:val="1"/>
      <w:numFmt w:val="decimal"/>
      <w:lvlText w:val="%7."/>
      <w:lvlJc w:val="left"/>
      <w:pPr>
        <w:tabs>
          <w:tab w:val="num" w:pos="5040"/>
        </w:tabs>
        <w:ind w:left="5040" w:hanging="360"/>
      </w:pPr>
    </w:lvl>
    <w:lvl w:ilvl="7" w:tplc="3DD2FACC" w:tentative="1">
      <w:start w:val="1"/>
      <w:numFmt w:val="lowerLetter"/>
      <w:lvlText w:val="%8."/>
      <w:lvlJc w:val="left"/>
      <w:pPr>
        <w:tabs>
          <w:tab w:val="num" w:pos="5760"/>
        </w:tabs>
        <w:ind w:left="5760" w:hanging="360"/>
      </w:pPr>
    </w:lvl>
    <w:lvl w:ilvl="8" w:tplc="1FF084E8" w:tentative="1">
      <w:start w:val="1"/>
      <w:numFmt w:val="lowerRoman"/>
      <w:lvlText w:val="%9."/>
      <w:lvlJc w:val="right"/>
      <w:pPr>
        <w:tabs>
          <w:tab w:val="num" w:pos="6480"/>
        </w:tabs>
        <w:ind w:left="6480" w:hanging="180"/>
      </w:pPr>
    </w:lvl>
  </w:abstractNum>
  <w:abstractNum w:abstractNumId="3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475190D"/>
    <w:multiLevelType w:val="hybridMultilevel"/>
    <w:tmpl w:val="E850E0A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5">
    <w:nsid w:val="69EA7F81"/>
    <w:multiLevelType w:val="hybridMultilevel"/>
    <w:tmpl w:val="33F80E8E"/>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lang w:val="en-US"/>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70943F09"/>
    <w:multiLevelType w:val="hybridMultilevel"/>
    <w:tmpl w:val="0876F170"/>
    <w:lvl w:ilvl="0" w:tplc="A70021D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8">
    <w:nsid w:val="71A05848"/>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7AC82C54"/>
    <w:multiLevelType w:val="hybridMultilevel"/>
    <w:tmpl w:val="ED243EE0"/>
    <w:lvl w:ilvl="0" w:tplc="D1D4650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3B243B"/>
    <w:multiLevelType w:val="multilevel"/>
    <w:tmpl w:val="15CE0052"/>
    <w:lvl w:ilvl="0">
      <w:start w:val="1"/>
      <w:numFmt w:val="decimal"/>
      <w:pStyle w:val="10"/>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3"/>
  </w:num>
  <w:num w:numId="2">
    <w:abstractNumId w:val="16"/>
  </w:num>
  <w:num w:numId="3">
    <w:abstractNumId w:val="37"/>
  </w:num>
  <w:num w:numId="4">
    <w:abstractNumId w:val="30"/>
  </w:num>
  <w:num w:numId="5">
    <w:abstractNumId w:val="1"/>
  </w:num>
  <w:num w:numId="6">
    <w:abstractNumId w:val="0"/>
  </w:num>
  <w:num w:numId="7">
    <w:abstractNumId w:val="25"/>
  </w:num>
  <w:num w:numId="8">
    <w:abstractNumId w:val="3"/>
  </w:num>
  <w:num w:numId="9">
    <w:abstractNumId w:val="19"/>
  </w:num>
  <w:num w:numId="10">
    <w:abstractNumId w:val="2"/>
  </w:num>
  <w:num w:numId="11">
    <w:abstractNumId w:val="20"/>
  </w:num>
  <w:num w:numId="12">
    <w:abstractNumId w:val="36"/>
  </w:num>
  <w:num w:numId="13">
    <w:abstractNumId w:val="15"/>
  </w:num>
  <w:num w:numId="14">
    <w:abstractNumId w:val="26"/>
  </w:num>
  <w:num w:numId="15">
    <w:abstractNumId w:val="32"/>
  </w:num>
  <w:num w:numId="16">
    <w:abstractNumId w:val="27"/>
  </w:num>
  <w:num w:numId="17">
    <w:abstractNumId w:val="4"/>
  </w:num>
  <w:num w:numId="18">
    <w:abstractNumId w:val="13"/>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9"/>
  </w:num>
  <w:num w:numId="23">
    <w:abstractNumId w:val="31"/>
  </w:num>
  <w:num w:numId="24">
    <w:abstractNumId w:val="35"/>
  </w:num>
  <w:num w:numId="25">
    <w:abstractNumId w:val="24"/>
  </w:num>
  <w:num w:numId="26">
    <w:abstractNumId w:val="18"/>
  </w:num>
  <w:num w:numId="27">
    <w:abstractNumId w:val="12"/>
  </w:num>
  <w:num w:numId="28">
    <w:abstractNumId w:val="40"/>
  </w:num>
  <w:num w:numId="29">
    <w:abstractNumId w:val="14"/>
  </w:num>
  <w:num w:numId="30">
    <w:abstractNumId w:val="34"/>
  </w:num>
  <w:num w:numId="31">
    <w:abstractNumId w:val="38"/>
  </w:num>
  <w:num w:numId="32">
    <w:abstractNumId w:val="28"/>
  </w:num>
  <w:num w:numId="33">
    <w:abstractNumId w:val="22"/>
  </w:num>
  <w:num w:numId="34">
    <w:abstractNumId w:val="11"/>
  </w:num>
  <w:num w:numId="35">
    <w:abstractNumId w:val="39"/>
  </w:num>
  <w:num w:numId="36">
    <w:abstractNumId w:val="1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29025"/>
  </w:hdrShapeDefaults>
  <w:footnotePr>
    <w:footnote w:id="-1"/>
    <w:footnote w:id="0"/>
  </w:footnotePr>
  <w:endnotePr>
    <w:endnote w:id="-1"/>
    <w:endnote w:id="0"/>
  </w:endnotePr>
  <w:compat/>
  <w:rsids>
    <w:rsidRoot w:val="000C28DD"/>
    <w:rsid w:val="00001AEB"/>
    <w:rsid w:val="000024E5"/>
    <w:rsid w:val="00002630"/>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C7CE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0F8D"/>
    <w:rsid w:val="00101D5D"/>
    <w:rsid w:val="001025C9"/>
    <w:rsid w:val="00106F2C"/>
    <w:rsid w:val="00110379"/>
    <w:rsid w:val="001157F5"/>
    <w:rsid w:val="001217B3"/>
    <w:rsid w:val="00121C57"/>
    <w:rsid w:val="001249CA"/>
    <w:rsid w:val="0012627E"/>
    <w:rsid w:val="00130044"/>
    <w:rsid w:val="0013016B"/>
    <w:rsid w:val="001349F4"/>
    <w:rsid w:val="00135ED8"/>
    <w:rsid w:val="001361D8"/>
    <w:rsid w:val="001409E6"/>
    <w:rsid w:val="00141D0B"/>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B9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5F65"/>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4FE"/>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12A4"/>
    <w:rsid w:val="002A2FC8"/>
    <w:rsid w:val="002A3597"/>
    <w:rsid w:val="002A6303"/>
    <w:rsid w:val="002B026D"/>
    <w:rsid w:val="002B2CA4"/>
    <w:rsid w:val="002B30B4"/>
    <w:rsid w:val="002B33AA"/>
    <w:rsid w:val="002B3802"/>
    <w:rsid w:val="002B497D"/>
    <w:rsid w:val="002C2B00"/>
    <w:rsid w:val="002C4D45"/>
    <w:rsid w:val="002C5106"/>
    <w:rsid w:val="002C5D2E"/>
    <w:rsid w:val="002C6497"/>
    <w:rsid w:val="002D0BE1"/>
    <w:rsid w:val="002D1033"/>
    <w:rsid w:val="002D4669"/>
    <w:rsid w:val="002D6A81"/>
    <w:rsid w:val="002D6B67"/>
    <w:rsid w:val="002D75CC"/>
    <w:rsid w:val="002D7A4D"/>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4344"/>
    <w:rsid w:val="00315837"/>
    <w:rsid w:val="00315D73"/>
    <w:rsid w:val="00317713"/>
    <w:rsid w:val="00320201"/>
    <w:rsid w:val="00320F42"/>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3F2"/>
    <w:rsid w:val="003C1822"/>
    <w:rsid w:val="003C3AF4"/>
    <w:rsid w:val="003C3F03"/>
    <w:rsid w:val="003C5257"/>
    <w:rsid w:val="003C5658"/>
    <w:rsid w:val="003C7416"/>
    <w:rsid w:val="003D2803"/>
    <w:rsid w:val="003D3C51"/>
    <w:rsid w:val="003D42E7"/>
    <w:rsid w:val="003D4F87"/>
    <w:rsid w:val="003E0066"/>
    <w:rsid w:val="003E00BF"/>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070F"/>
    <w:rsid w:val="004026C9"/>
    <w:rsid w:val="00404192"/>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3536"/>
    <w:rsid w:val="00440A28"/>
    <w:rsid w:val="00443E17"/>
    <w:rsid w:val="00444101"/>
    <w:rsid w:val="00446423"/>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00F"/>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58B1"/>
    <w:rsid w:val="004D6024"/>
    <w:rsid w:val="004E0C12"/>
    <w:rsid w:val="004E16CC"/>
    <w:rsid w:val="004E2DB8"/>
    <w:rsid w:val="004E51CB"/>
    <w:rsid w:val="004E5DF4"/>
    <w:rsid w:val="004E6F74"/>
    <w:rsid w:val="004F2745"/>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6650"/>
    <w:rsid w:val="0054745A"/>
    <w:rsid w:val="00550622"/>
    <w:rsid w:val="00551F0C"/>
    <w:rsid w:val="00552FA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8BF"/>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27D6"/>
    <w:rsid w:val="005D367C"/>
    <w:rsid w:val="005D38F5"/>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37D"/>
    <w:rsid w:val="0063648E"/>
    <w:rsid w:val="00636A33"/>
    <w:rsid w:val="006376EB"/>
    <w:rsid w:val="00641C15"/>
    <w:rsid w:val="0064242D"/>
    <w:rsid w:val="006436EF"/>
    <w:rsid w:val="00645550"/>
    <w:rsid w:val="00645DC5"/>
    <w:rsid w:val="00647F8D"/>
    <w:rsid w:val="00652E91"/>
    <w:rsid w:val="006541D1"/>
    <w:rsid w:val="0065426F"/>
    <w:rsid w:val="00656D73"/>
    <w:rsid w:val="006571EF"/>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1606"/>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8AD"/>
    <w:rsid w:val="006C2F40"/>
    <w:rsid w:val="006C3345"/>
    <w:rsid w:val="006C42DF"/>
    <w:rsid w:val="006C47C3"/>
    <w:rsid w:val="006C4BA0"/>
    <w:rsid w:val="006C4FB0"/>
    <w:rsid w:val="006C5B44"/>
    <w:rsid w:val="006C68B5"/>
    <w:rsid w:val="006C79AA"/>
    <w:rsid w:val="006C7F9A"/>
    <w:rsid w:val="006D07FB"/>
    <w:rsid w:val="006D126A"/>
    <w:rsid w:val="006D1687"/>
    <w:rsid w:val="006D16E4"/>
    <w:rsid w:val="006D246B"/>
    <w:rsid w:val="006D24D4"/>
    <w:rsid w:val="006D563B"/>
    <w:rsid w:val="006D7B10"/>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4CD"/>
    <w:rsid w:val="00703D9D"/>
    <w:rsid w:val="00704A41"/>
    <w:rsid w:val="007068D3"/>
    <w:rsid w:val="00710218"/>
    <w:rsid w:val="00712DAC"/>
    <w:rsid w:val="0071394E"/>
    <w:rsid w:val="00715369"/>
    <w:rsid w:val="00715CB6"/>
    <w:rsid w:val="00715FD6"/>
    <w:rsid w:val="0071627F"/>
    <w:rsid w:val="007222E7"/>
    <w:rsid w:val="00722D2E"/>
    <w:rsid w:val="00723C57"/>
    <w:rsid w:val="0072578C"/>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756F"/>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7D9"/>
    <w:rsid w:val="008516CC"/>
    <w:rsid w:val="00853FC6"/>
    <w:rsid w:val="00854F0E"/>
    <w:rsid w:val="0085523F"/>
    <w:rsid w:val="00857933"/>
    <w:rsid w:val="0086051B"/>
    <w:rsid w:val="00860C42"/>
    <w:rsid w:val="00860E08"/>
    <w:rsid w:val="00860E21"/>
    <w:rsid w:val="0086246F"/>
    <w:rsid w:val="00863DF9"/>
    <w:rsid w:val="0086714B"/>
    <w:rsid w:val="00870343"/>
    <w:rsid w:val="00871FAF"/>
    <w:rsid w:val="008734B0"/>
    <w:rsid w:val="00873CE3"/>
    <w:rsid w:val="00873E31"/>
    <w:rsid w:val="008744DA"/>
    <w:rsid w:val="00875582"/>
    <w:rsid w:val="0087662D"/>
    <w:rsid w:val="008800B0"/>
    <w:rsid w:val="0088045F"/>
    <w:rsid w:val="008809EC"/>
    <w:rsid w:val="008816B2"/>
    <w:rsid w:val="00884519"/>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0C75"/>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3F26"/>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36B0"/>
    <w:rsid w:val="00957E0D"/>
    <w:rsid w:val="009611F7"/>
    <w:rsid w:val="00963CEB"/>
    <w:rsid w:val="00963D48"/>
    <w:rsid w:val="00964E64"/>
    <w:rsid w:val="0097079B"/>
    <w:rsid w:val="009725A5"/>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078A"/>
    <w:rsid w:val="009C538C"/>
    <w:rsid w:val="009C5F84"/>
    <w:rsid w:val="009C7D8D"/>
    <w:rsid w:val="009D2359"/>
    <w:rsid w:val="009D350D"/>
    <w:rsid w:val="009D3CC1"/>
    <w:rsid w:val="009D403F"/>
    <w:rsid w:val="009D46F8"/>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32A"/>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77E20"/>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4BDA"/>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B77DB"/>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D6CB4"/>
    <w:rsid w:val="00AE0985"/>
    <w:rsid w:val="00AE0A6A"/>
    <w:rsid w:val="00AE5C96"/>
    <w:rsid w:val="00AE7F22"/>
    <w:rsid w:val="00AF14C5"/>
    <w:rsid w:val="00AF3E12"/>
    <w:rsid w:val="00B02F04"/>
    <w:rsid w:val="00B03906"/>
    <w:rsid w:val="00B11969"/>
    <w:rsid w:val="00B11982"/>
    <w:rsid w:val="00B12217"/>
    <w:rsid w:val="00B13723"/>
    <w:rsid w:val="00B13A2C"/>
    <w:rsid w:val="00B13B51"/>
    <w:rsid w:val="00B14BD7"/>
    <w:rsid w:val="00B15683"/>
    <w:rsid w:val="00B15A9F"/>
    <w:rsid w:val="00B21397"/>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28"/>
    <w:rsid w:val="00B463C9"/>
    <w:rsid w:val="00B47CFF"/>
    <w:rsid w:val="00B508FB"/>
    <w:rsid w:val="00B50E31"/>
    <w:rsid w:val="00B52384"/>
    <w:rsid w:val="00B529C0"/>
    <w:rsid w:val="00B53863"/>
    <w:rsid w:val="00B53FCB"/>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67751"/>
    <w:rsid w:val="00B73B31"/>
    <w:rsid w:val="00B75783"/>
    <w:rsid w:val="00B7768C"/>
    <w:rsid w:val="00B77B25"/>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546"/>
    <w:rsid w:val="00BC7644"/>
    <w:rsid w:val="00BD1638"/>
    <w:rsid w:val="00BD3985"/>
    <w:rsid w:val="00BD461D"/>
    <w:rsid w:val="00BD5277"/>
    <w:rsid w:val="00BD6905"/>
    <w:rsid w:val="00BD7201"/>
    <w:rsid w:val="00BD7239"/>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4C89"/>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070B5"/>
    <w:rsid w:val="00D07267"/>
    <w:rsid w:val="00D11620"/>
    <w:rsid w:val="00D1173F"/>
    <w:rsid w:val="00D12D0D"/>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0E5"/>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185"/>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4548"/>
    <w:rsid w:val="00ED6449"/>
    <w:rsid w:val="00ED67B1"/>
    <w:rsid w:val="00ED698B"/>
    <w:rsid w:val="00ED7662"/>
    <w:rsid w:val="00EE17A2"/>
    <w:rsid w:val="00EE3448"/>
    <w:rsid w:val="00EE7B91"/>
    <w:rsid w:val="00EF08C2"/>
    <w:rsid w:val="00EF14B7"/>
    <w:rsid w:val="00EF171B"/>
    <w:rsid w:val="00EF203B"/>
    <w:rsid w:val="00EF29BD"/>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5F47"/>
    <w:rsid w:val="00F56A94"/>
    <w:rsid w:val="00F60166"/>
    <w:rsid w:val="00F61136"/>
    <w:rsid w:val="00F61E67"/>
    <w:rsid w:val="00F62BD9"/>
    <w:rsid w:val="00F62C26"/>
    <w:rsid w:val="00F64D2D"/>
    <w:rsid w:val="00F70729"/>
    <w:rsid w:val="00F70C5F"/>
    <w:rsid w:val="00F7236A"/>
    <w:rsid w:val="00F75277"/>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040E"/>
    <w:rsid w:val="00FA1AB8"/>
    <w:rsid w:val="00FA22A9"/>
    <w:rsid w:val="00FA35FA"/>
    <w:rsid w:val="00FA4176"/>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1749"/>
    <w:rsid w:val="00FD2CCA"/>
    <w:rsid w:val="00FD36C1"/>
    <w:rsid w:val="00FD3FA4"/>
    <w:rsid w:val="00FD6A00"/>
    <w:rsid w:val="00FD7941"/>
    <w:rsid w:val="00FD7A69"/>
    <w:rsid w:val="00FE2099"/>
    <w:rsid w:val="00FE26FA"/>
    <w:rsid w:val="00FE3B0A"/>
    <w:rsid w:val="00FE46E4"/>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uiPriority="35" w:qFormat="1"/>
    <w:lsdException w:name="annotation reference" w:uiPriority="99"/>
    <w:lsdException w:name="Title" w:qFormat="1"/>
    <w:lsdException w:name="Subtitle" w:qFormat="1"/>
    <w:lsdException w:name="Body Text 2" w:uiPriority="99"/>
    <w:lsdException w:name="Body Text Indent 2" w:uiPriority="99"/>
    <w:lsdException w:name="FollowedHyperlink" w:uiPriority="99"/>
    <w:lsdException w:name="Strong" w:uiPriority="99"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2">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3"/>
    <w:uiPriority w:val="99"/>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B372A"/>
    <w:pPr>
      <w:spacing w:before="240" w:after="60"/>
      <w:outlineLvl w:val="5"/>
    </w:pPr>
    <w:rPr>
      <w:b/>
      <w:bCs/>
      <w:sz w:val="22"/>
      <w:szCs w:val="22"/>
    </w:rPr>
  </w:style>
  <w:style w:type="paragraph" w:styleId="7">
    <w:name w:val="heading 7"/>
    <w:basedOn w:val="a4"/>
    <w:next w:val="a4"/>
    <w:uiPriority w:val="9"/>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uiPriority w:val="99"/>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rsid w:val="00A34659"/>
    <w:rPr>
      <w:color w:val="0000FF"/>
      <w:u w:val="single"/>
    </w:rPr>
  </w:style>
  <w:style w:type="paragraph" w:styleId="22">
    <w:name w:val="Body Text Indent 2"/>
    <w:basedOn w:val="a4"/>
    <w:link w:val="210"/>
    <w:uiPriority w:val="99"/>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5"/>
    <w:rsid w:val="00AB2267"/>
    <w:pPr>
      <w:spacing w:after="120"/>
    </w:pPr>
  </w:style>
  <w:style w:type="character" w:customStyle="1" w:styleId="15">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uiPriority w:val="99"/>
    <w:rsid w:val="00AB2267"/>
    <w:rPr>
      <w:rFonts w:cs="Times New Roman"/>
      <w:sz w:val="24"/>
      <w:szCs w:val="24"/>
    </w:rPr>
  </w:style>
  <w:style w:type="paragraph" w:customStyle="1" w:styleId="16">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7">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rsid w:val="00AB2267"/>
    <w:pPr>
      <w:spacing w:before="100" w:beforeAutospacing="1" w:after="100" w:afterAutospacing="1"/>
    </w:pPr>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2"/>
    <w:uiPriority w:val="99"/>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8"/>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9">
    <w:name w:val="Обычный1"/>
    <w:rsid w:val="003F7186"/>
    <w:pPr>
      <w:widowControl w:val="0"/>
      <w:adjustRightInd w:val="0"/>
      <w:spacing w:line="360" w:lineRule="atLeast"/>
      <w:jc w:val="both"/>
      <w:textAlignment w:val="baseline"/>
    </w:pPr>
    <w:rPr>
      <w:sz w:val="24"/>
    </w:rPr>
  </w:style>
  <w:style w:type="character" w:styleId="af6">
    <w:name w:val="page number"/>
    <w:basedOn w:val="a5"/>
    <w:rsid w:val="003F7186"/>
  </w:style>
  <w:style w:type="character" w:styleId="af7">
    <w:name w:val="annotation reference"/>
    <w:basedOn w:val="a5"/>
    <w:uiPriority w:val="99"/>
    <w:rsid w:val="003F7186"/>
    <w:rPr>
      <w:sz w:val="16"/>
      <w:szCs w:val="16"/>
    </w:rPr>
  </w:style>
  <w:style w:type="paragraph" w:styleId="af8">
    <w:name w:val="annotation text"/>
    <w:basedOn w:val="a4"/>
    <w:uiPriority w:val="99"/>
    <w:rsid w:val="00DB372A"/>
    <w:rPr>
      <w:sz w:val="20"/>
      <w:szCs w:val="20"/>
    </w:rPr>
  </w:style>
  <w:style w:type="character" w:customStyle="1" w:styleId="af9">
    <w:name w:val="Текст примечания Знак"/>
    <w:basedOn w:val="a5"/>
    <w:uiPriority w:val="99"/>
    <w:rsid w:val="003F7186"/>
  </w:style>
  <w:style w:type="paragraph" w:styleId="afa">
    <w:name w:val="annotation subject"/>
    <w:basedOn w:val="af8"/>
    <w:next w:val="af8"/>
    <w:uiPriority w:val="99"/>
    <w:rsid w:val="003F7186"/>
    <w:rPr>
      <w:b/>
      <w:bCs/>
    </w:rPr>
  </w:style>
  <w:style w:type="character" w:customStyle="1" w:styleId="afb">
    <w:name w:val="Тема примечания Знак"/>
    <w:basedOn w:val="af9"/>
    <w:uiPriority w:val="99"/>
    <w:rsid w:val="003F7186"/>
    <w:rPr>
      <w:b/>
      <w:bCs/>
    </w:rPr>
  </w:style>
  <w:style w:type="character" w:customStyle="1" w:styleId="afc">
    <w:name w:val="Текст выноски Знак"/>
    <w:basedOn w:val="a5"/>
    <w:uiPriority w:val="99"/>
    <w:rsid w:val="003F7186"/>
    <w:rPr>
      <w:rFonts w:ascii="Tahoma" w:hAnsi="Tahoma" w:cs="Tahoma"/>
      <w:sz w:val="16"/>
      <w:szCs w:val="16"/>
    </w:rPr>
  </w:style>
  <w:style w:type="paragraph" w:styleId="35">
    <w:name w:val="Body Text Indent 3"/>
    <w:basedOn w:val="a4"/>
    <w:link w:val="36"/>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a">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uiPriority w:val="9"/>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aliases w:val="H3 Знак"/>
    <w:basedOn w:val="a5"/>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1">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uiPriority w:val="99"/>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basedOn w:val="a5"/>
    <w:link w:val="1d"/>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link w:val="afff8"/>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uiPriority w:val="99"/>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f">
    <w:name w:val="Абзац списка1"/>
    <w:basedOn w:val="a4"/>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8">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f0">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b">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ffff8">
    <w:name w:val="No Spacing"/>
    <w:link w:val="affff9"/>
    <w:uiPriority w:val="1"/>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5"/>
    <w:rsid w:val="00025CD3"/>
    <w:rPr>
      <w:rFonts w:ascii="Times New Roman" w:hAnsi="Times New Roman" w:cs="Times New Roman"/>
      <w:sz w:val="20"/>
      <w:szCs w:val="20"/>
    </w:rPr>
  </w:style>
  <w:style w:type="character" w:customStyle="1" w:styleId="60">
    <w:name w:val="Заголовок 6 Знак"/>
    <w:basedOn w:val="a5"/>
    <w:link w:val="6"/>
    <w:rsid w:val="0088542E"/>
    <w:rPr>
      <w:b/>
      <w:bCs/>
      <w:sz w:val="22"/>
      <w:szCs w:val="22"/>
    </w:rPr>
  </w:style>
  <w:style w:type="character" w:customStyle="1" w:styleId="24">
    <w:name w:val="Основной текст 2 Знак"/>
    <w:basedOn w:val="a5"/>
    <w:link w:val="23"/>
    <w:uiPriority w:val="99"/>
    <w:rsid w:val="0088542E"/>
    <w:rPr>
      <w:sz w:val="24"/>
      <w:szCs w:val="24"/>
    </w:rPr>
  </w:style>
  <w:style w:type="character" w:customStyle="1" w:styleId="36">
    <w:name w:val="Основной текст с отступом 3 Знак"/>
    <w:basedOn w:val="a5"/>
    <w:link w:val="35"/>
    <w:semiHidden/>
    <w:rsid w:val="0088542E"/>
    <w:rPr>
      <w:color w:val="0000FF"/>
      <w:sz w:val="24"/>
      <w:szCs w:val="24"/>
      <w:u w:val="single"/>
    </w:rPr>
  </w:style>
  <w:style w:type="character" w:customStyle="1" w:styleId="afff8">
    <w:name w:val="Текст концевой сноски Знак"/>
    <w:basedOn w:val="a5"/>
    <w:link w:val="afff7"/>
    <w:semiHidden/>
    <w:rsid w:val="0088542E"/>
  </w:style>
  <w:style w:type="paragraph" w:styleId="affffa">
    <w:name w:val="Title"/>
    <w:basedOn w:val="a4"/>
    <w:link w:val="affffb"/>
    <w:qFormat/>
    <w:rsid w:val="0088542E"/>
    <w:pPr>
      <w:jc w:val="center"/>
    </w:pPr>
    <w:rPr>
      <w:b/>
      <w:bCs/>
      <w:sz w:val="28"/>
    </w:rPr>
  </w:style>
  <w:style w:type="character" w:customStyle="1" w:styleId="affffb">
    <w:name w:val="Название Знак"/>
    <w:basedOn w:val="a5"/>
    <w:link w:val="affffa"/>
    <w:rsid w:val="0088542E"/>
    <w:rPr>
      <w:b/>
      <w:bCs/>
      <w:sz w:val="28"/>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rsid w:val="0088542E"/>
    <w:pPr>
      <w:numPr>
        <w:numId w:val="16"/>
      </w:numPr>
      <w:spacing w:before="120" w:after="80" w:line="280" w:lineRule="atLeast"/>
      <w:jc w:val="center"/>
    </w:pPr>
    <w:rPr>
      <w:sz w:val="28"/>
      <w:szCs w:val="20"/>
    </w:rPr>
  </w:style>
  <w:style w:type="paragraph" w:customStyle="1" w:styleId="2f">
    <w:name w:val="Абзац списка2"/>
    <w:basedOn w:val="a4"/>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paragraph" w:styleId="a0">
    <w:name w:val="List Bullet"/>
    <w:basedOn w:val="a4"/>
    <w:rsid w:val="0063637D"/>
    <w:pPr>
      <w:numPr>
        <w:numId w:val="17"/>
      </w:numPr>
      <w:contextualSpacing/>
    </w:pPr>
  </w:style>
  <w:style w:type="character" w:styleId="affffc">
    <w:name w:val="Strong"/>
    <w:uiPriority w:val="99"/>
    <w:qFormat/>
    <w:rsid w:val="003C3AF4"/>
    <w:rPr>
      <w:b/>
      <w:bCs/>
    </w:rPr>
  </w:style>
  <w:style w:type="paragraph" w:customStyle="1" w:styleId="311">
    <w:name w:val="Абзац 3.1.1"/>
    <w:basedOn w:val="a4"/>
    <w:autoRedefine/>
    <w:rsid w:val="003C3AF4"/>
    <w:pPr>
      <w:widowControl w:val="0"/>
      <w:tabs>
        <w:tab w:val="left" w:pos="1440"/>
      </w:tabs>
      <w:suppressAutoHyphens/>
      <w:snapToGrid w:val="0"/>
      <w:spacing w:after="120"/>
      <w:ind w:firstLine="709"/>
      <w:jc w:val="right"/>
    </w:pPr>
    <w:rPr>
      <w:szCs w:val="20"/>
    </w:rPr>
  </w:style>
  <w:style w:type="paragraph" w:customStyle="1" w:styleId="DefaultText">
    <w:name w:val="Default Text"/>
    <w:basedOn w:val="a4"/>
    <w:rsid w:val="003C3AF4"/>
    <w:pPr>
      <w:overflowPunct w:val="0"/>
      <w:autoSpaceDE w:val="0"/>
      <w:autoSpaceDN w:val="0"/>
      <w:adjustRightInd w:val="0"/>
    </w:pPr>
    <w:rPr>
      <w:noProof/>
    </w:rPr>
  </w:style>
  <w:style w:type="paragraph" w:customStyle="1" w:styleId="Style4">
    <w:name w:val="Style4"/>
    <w:basedOn w:val="a4"/>
    <w:uiPriority w:val="99"/>
    <w:rsid w:val="008407D9"/>
    <w:pPr>
      <w:widowControl w:val="0"/>
      <w:autoSpaceDE w:val="0"/>
      <w:autoSpaceDN w:val="0"/>
      <w:adjustRightInd w:val="0"/>
    </w:pPr>
    <w:rPr>
      <w:rFonts w:eastAsiaTheme="minorEastAsia"/>
    </w:rPr>
  </w:style>
  <w:style w:type="paragraph" w:customStyle="1" w:styleId="Style5">
    <w:name w:val="Style5"/>
    <w:basedOn w:val="a4"/>
    <w:uiPriority w:val="99"/>
    <w:rsid w:val="008407D9"/>
    <w:pPr>
      <w:widowControl w:val="0"/>
      <w:autoSpaceDE w:val="0"/>
      <w:autoSpaceDN w:val="0"/>
      <w:adjustRightInd w:val="0"/>
      <w:spacing w:line="413" w:lineRule="exact"/>
      <w:jc w:val="both"/>
    </w:pPr>
    <w:rPr>
      <w:rFonts w:eastAsiaTheme="minorEastAsia"/>
    </w:rPr>
  </w:style>
  <w:style w:type="paragraph" w:customStyle="1" w:styleId="Style6">
    <w:name w:val="Style6"/>
    <w:basedOn w:val="a4"/>
    <w:uiPriority w:val="99"/>
    <w:rsid w:val="008407D9"/>
    <w:pPr>
      <w:widowControl w:val="0"/>
      <w:autoSpaceDE w:val="0"/>
      <w:autoSpaceDN w:val="0"/>
      <w:adjustRightInd w:val="0"/>
      <w:spacing w:line="251" w:lineRule="exact"/>
      <w:ind w:firstLine="667"/>
      <w:jc w:val="both"/>
    </w:pPr>
    <w:rPr>
      <w:rFonts w:eastAsiaTheme="minorEastAsia"/>
    </w:rPr>
  </w:style>
  <w:style w:type="character" w:customStyle="1" w:styleId="FontStyle12">
    <w:name w:val="Font Style12"/>
    <w:basedOn w:val="a5"/>
    <w:uiPriority w:val="99"/>
    <w:rsid w:val="008407D9"/>
    <w:rPr>
      <w:rFonts w:ascii="Times New Roman" w:hAnsi="Times New Roman" w:cs="Times New Roman"/>
      <w:sz w:val="22"/>
      <w:szCs w:val="22"/>
    </w:rPr>
  </w:style>
  <w:style w:type="character" w:customStyle="1" w:styleId="FontStyle16">
    <w:name w:val="Font Style16"/>
    <w:basedOn w:val="a5"/>
    <w:uiPriority w:val="99"/>
    <w:rsid w:val="008407D9"/>
    <w:rPr>
      <w:rFonts w:ascii="Times New Roman" w:hAnsi="Times New Roman" w:cs="Times New Roman"/>
      <w:sz w:val="22"/>
      <w:szCs w:val="22"/>
    </w:rPr>
  </w:style>
  <w:style w:type="paragraph" w:customStyle="1" w:styleId="Style9">
    <w:name w:val="Style9"/>
    <w:basedOn w:val="a4"/>
    <w:uiPriority w:val="99"/>
    <w:rsid w:val="008407D9"/>
    <w:pPr>
      <w:widowControl w:val="0"/>
      <w:autoSpaceDE w:val="0"/>
      <w:autoSpaceDN w:val="0"/>
      <w:adjustRightInd w:val="0"/>
    </w:pPr>
    <w:rPr>
      <w:rFonts w:eastAsiaTheme="minorEastAsia"/>
    </w:rPr>
  </w:style>
  <w:style w:type="paragraph" w:customStyle="1" w:styleId="52">
    <w:name w:val="Обычный5"/>
    <w:rsid w:val="00141D0B"/>
    <w:rPr>
      <w:sz w:val="24"/>
    </w:rPr>
  </w:style>
  <w:style w:type="character" w:customStyle="1" w:styleId="apple-converted-space">
    <w:name w:val="apple-converted-space"/>
    <w:basedOn w:val="a5"/>
    <w:rsid w:val="00ED698B"/>
  </w:style>
  <w:style w:type="character" w:customStyle="1" w:styleId="FontStyle18">
    <w:name w:val="Font Style18"/>
    <w:basedOn w:val="a5"/>
    <w:uiPriority w:val="99"/>
    <w:rsid w:val="00404192"/>
    <w:rPr>
      <w:rFonts w:ascii="Times New Roman" w:hAnsi="Times New Roman" w:cs="Times New Roman"/>
      <w:sz w:val="20"/>
      <w:szCs w:val="20"/>
    </w:rPr>
  </w:style>
  <w:style w:type="paragraph" w:customStyle="1" w:styleId="2f0">
    <w:name w:val="Без интервала2"/>
    <w:rsid w:val="00320F42"/>
    <w:rPr>
      <w:rFonts w:eastAsia="Calibri"/>
      <w:sz w:val="24"/>
      <w:szCs w:val="24"/>
    </w:rPr>
  </w:style>
  <w:style w:type="paragraph" w:customStyle="1" w:styleId="3c">
    <w:name w:val="Абзац списка3"/>
    <w:basedOn w:val="a4"/>
    <w:rsid w:val="00320F42"/>
    <w:pPr>
      <w:ind w:left="720"/>
      <w:contextualSpacing/>
    </w:pPr>
    <w:rPr>
      <w:rFonts w:eastAsia="Calibri"/>
    </w:rPr>
  </w:style>
  <w:style w:type="paragraph" w:customStyle="1" w:styleId="affffd">
    <w:name w:val="Стиль"/>
    <w:rsid w:val="0040070F"/>
    <w:pPr>
      <w:widowControl w:val="0"/>
      <w:autoSpaceDE w:val="0"/>
      <w:autoSpaceDN w:val="0"/>
      <w:adjustRightInd w:val="0"/>
    </w:pPr>
    <w:rPr>
      <w:sz w:val="24"/>
      <w:szCs w:val="24"/>
    </w:rPr>
  </w:style>
  <w:style w:type="character" w:customStyle="1" w:styleId="affff9">
    <w:name w:val="Без интервала Знак"/>
    <w:link w:val="affff8"/>
    <w:uiPriority w:val="1"/>
    <w:locked/>
    <w:rsid w:val="00D07267"/>
    <w:rPr>
      <w:sz w:val="24"/>
      <w:szCs w:val="24"/>
    </w:rPr>
  </w:style>
  <w:style w:type="character" w:customStyle="1" w:styleId="WW8Num1z0">
    <w:name w:val="WW8Num1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z1">
    <w:name w:val="WW8Num1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z2">
    <w:name w:val="WW8Num1z2"/>
    <w:rsid w:val="0072578C"/>
    <w:rPr>
      <w:b w:val="0"/>
      <w:bCs w:val="0"/>
      <w:i w:val="0"/>
      <w:iCs w:val="0"/>
      <w:color w:val="auto"/>
    </w:rPr>
  </w:style>
  <w:style w:type="character" w:customStyle="1" w:styleId="WW8Num1z3">
    <w:name w:val="WW8Num1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z4">
    <w:name w:val="WW8Num1z4"/>
    <w:rsid w:val="0072578C"/>
    <w:rPr>
      <w:b w:val="0"/>
      <w:bCs w:val="0"/>
      <w:i w:val="0"/>
      <w:iCs w:val="0"/>
    </w:rPr>
  </w:style>
  <w:style w:type="character" w:customStyle="1" w:styleId="WW8Num1z5">
    <w:name w:val="WW8Num1z5"/>
    <w:rsid w:val="0072578C"/>
    <w:rPr>
      <w:rFonts w:ascii="Symbol" w:hAnsi="Symbol"/>
    </w:rPr>
  </w:style>
  <w:style w:type="character" w:customStyle="1" w:styleId="WW8Num3z0">
    <w:name w:val="WW8Num3z0"/>
    <w:rsid w:val="0072578C"/>
    <w:rPr>
      <w:i w:val="0"/>
    </w:rPr>
  </w:style>
  <w:style w:type="character" w:customStyle="1" w:styleId="WW8Num4z0">
    <w:name w:val="WW8Num4z0"/>
    <w:rsid w:val="0072578C"/>
    <w:rPr>
      <w:rFonts w:ascii="Symbol" w:hAnsi="Symbol"/>
    </w:rPr>
  </w:style>
  <w:style w:type="character" w:customStyle="1" w:styleId="WW8Num5z0">
    <w:name w:val="WW8Num5z0"/>
    <w:rsid w:val="0072578C"/>
    <w:rPr>
      <w:rFonts w:ascii="Symbol" w:hAnsi="Symbol"/>
    </w:rPr>
  </w:style>
  <w:style w:type="character" w:customStyle="1" w:styleId="WW8Num6z0">
    <w:name w:val="WW8Num6z0"/>
    <w:rsid w:val="0072578C"/>
    <w:rPr>
      <w:rFonts w:ascii="Symbol" w:hAnsi="Symbol"/>
    </w:rPr>
  </w:style>
  <w:style w:type="character" w:customStyle="1" w:styleId="WW8Num6z1">
    <w:name w:val="WW8Num6z1"/>
    <w:rsid w:val="0072578C"/>
    <w:rPr>
      <w:rFonts w:ascii="Courier New" w:hAnsi="Courier New" w:cs="Courier New"/>
    </w:rPr>
  </w:style>
  <w:style w:type="character" w:customStyle="1" w:styleId="WW8Num6z2">
    <w:name w:val="WW8Num6z2"/>
    <w:rsid w:val="0072578C"/>
    <w:rPr>
      <w:rFonts w:ascii="Wingdings" w:hAnsi="Wingdings"/>
    </w:rPr>
  </w:style>
  <w:style w:type="character" w:customStyle="1" w:styleId="WW8Num6z3">
    <w:name w:val="WW8Num6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0">
    <w:name w:val="WW8Num7z0"/>
    <w:rsid w:val="0072578C"/>
    <w:rPr>
      <w:b/>
      <w:i w:val="0"/>
    </w:rPr>
  </w:style>
  <w:style w:type="character" w:customStyle="1" w:styleId="WW8Num8z0">
    <w:name w:val="WW8Num8z0"/>
    <w:rsid w:val="0072578C"/>
    <w:rPr>
      <w:rFonts w:ascii="Symbol" w:hAnsi="Symbol"/>
    </w:rPr>
  </w:style>
  <w:style w:type="character" w:customStyle="1" w:styleId="WW8Num9z0">
    <w:name w:val="WW8Num9z0"/>
    <w:rsid w:val="0072578C"/>
    <w:rPr>
      <w:rFonts w:ascii="Symbol" w:hAnsi="Symbol"/>
    </w:rPr>
  </w:style>
  <w:style w:type="character" w:customStyle="1" w:styleId="WW8Num9z1">
    <w:name w:val="WW8Num9z1"/>
    <w:rsid w:val="0072578C"/>
    <w:rPr>
      <w:rFonts w:ascii="Courier New" w:hAnsi="Courier New" w:cs="Courier New"/>
    </w:rPr>
  </w:style>
  <w:style w:type="character" w:customStyle="1" w:styleId="WW8Num9z2">
    <w:name w:val="WW8Num9z2"/>
    <w:rsid w:val="0072578C"/>
    <w:rPr>
      <w:rFonts w:ascii="Wingdings" w:hAnsi="Wingdings"/>
    </w:rPr>
  </w:style>
  <w:style w:type="character" w:customStyle="1" w:styleId="WW8Num9z3">
    <w:name w:val="WW8Num9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9z4">
    <w:name w:val="WW8Num9z4"/>
    <w:rsid w:val="0072578C"/>
    <w:rPr>
      <w:b w:val="0"/>
      <w:bCs w:val="0"/>
      <w:i w:val="0"/>
      <w:iCs w:val="0"/>
    </w:rPr>
  </w:style>
  <w:style w:type="character" w:customStyle="1" w:styleId="Absatz-Standardschriftart">
    <w:name w:val="Absatz-Standardschriftart"/>
    <w:rsid w:val="0072578C"/>
  </w:style>
  <w:style w:type="character" w:customStyle="1" w:styleId="WW-Absatz-Standardschriftart">
    <w:name w:val="WW-Absatz-Standardschriftart"/>
    <w:rsid w:val="0072578C"/>
  </w:style>
  <w:style w:type="character" w:customStyle="1" w:styleId="WW8Num6z5">
    <w:name w:val="WW8Num6z5"/>
    <w:rsid w:val="0072578C"/>
    <w:rPr>
      <w:rFonts w:ascii="Symbol" w:hAnsi="Symbol"/>
    </w:rPr>
  </w:style>
  <w:style w:type="character" w:customStyle="1" w:styleId="3d">
    <w:name w:val="Основной шрифт абзаца3"/>
    <w:rsid w:val="0072578C"/>
  </w:style>
  <w:style w:type="character" w:customStyle="1" w:styleId="WW8Num7z1">
    <w:name w:val="WW8Num7z1"/>
    <w:rsid w:val="007257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72578C"/>
    <w:rPr>
      <w:b w:val="0"/>
      <w:bCs w:val="0"/>
      <w:i w:val="0"/>
      <w:iCs w:val="0"/>
    </w:rPr>
  </w:style>
  <w:style w:type="character" w:customStyle="1" w:styleId="WW8Num7z3">
    <w:name w:val="WW8Num7z3"/>
    <w:rsid w:val="007257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7z5">
    <w:name w:val="WW8Num7z5"/>
    <w:rsid w:val="0072578C"/>
    <w:rPr>
      <w:rFonts w:ascii="Symbol" w:hAnsi="Symbol"/>
    </w:rPr>
  </w:style>
  <w:style w:type="character" w:customStyle="1" w:styleId="WW8Num10z0">
    <w:name w:val="WW8Num10z0"/>
    <w:rsid w:val="0072578C"/>
    <w:rPr>
      <w:rFonts w:ascii="Symbol" w:hAnsi="Symbol"/>
    </w:rPr>
  </w:style>
  <w:style w:type="character" w:customStyle="1" w:styleId="WW8Num10z1">
    <w:name w:val="WW8Num10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0z2">
    <w:name w:val="WW8Num10z2"/>
    <w:rsid w:val="0072578C"/>
    <w:rPr>
      <w:b w:val="0"/>
      <w:bCs w:val="0"/>
      <w:i w:val="0"/>
      <w:iCs w:val="0"/>
      <w:color w:val="auto"/>
    </w:rPr>
  </w:style>
  <w:style w:type="character" w:customStyle="1" w:styleId="WW8Num10z3">
    <w:name w:val="WW8Num10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0z4">
    <w:name w:val="WW8Num10z4"/>
    <w:rsid w:val="0072578C"/>
    <w:rPr>
      <w:b w:val="0"/>
      <w:bCs w:val="0"/>
      <w:i w:val="0"/>
      <w:iCs w:val="0"/>
    </w:rPr>
  </w:style>
  <w:style w:type="character" w:customStyle="1" w:styleId="WW8Num10z5">
    <w:name w:val="WW8Num10z5"/>
    <w:rsid w:val="0072578C"/>
    <w:rPr>
      <w:rFonts w:ascii="Symbol" w:hAnsi="Symbol"/>
    </w:rPr>
  </w:style>
  <w:style w:type="character" w:customStyle="1" w:styleId="WW-Absatz-Standardschriftart1">
    <w:name w:val="WW-Absatz-Standardschriftart1"/>
    <w:rsid w:val="0072578C"/>
  </w:style>
  <w:style w:type="character" w:customStyle="1" w:styleId="WW8Num2z0">
    <w:name w:val="WW8Num2z0"/>
    <w:rsid w:val="0072578C"/>
    <w:rPr>
      <w:rFonts w:ascii="Symbol" w:hAnsi="Symbol"/>
    </w:rPr>
  </w:style>
  <w:style w:type="character" w:customStyle="1" w:styleId="WW8Num2z1">
    <w:name w:val="WW8Num2z1"/>
    <w:rsid w:val="0072578C"/>
    <w:rPr>
      <w:rFonts w:ascii="Courier New" w:hAnsi="Courier New" w:cs="Courier New"/>
    </w:rPr>
  </w:style>
  <w:style w:type="character" w:customStyle="1" w:styleId="WW8Num2z2">
    <w:name w:val="WW8Num2z2"/>
    <w:rsid w:val="0072578C"/>
    <w:rPr>
      <w:rFonts w:ascii="Wingdings" w:hAnsi="Wingdings"/>
    </w:rPr>
  </w:style>
  <w:style w:type="character" w:customStyle="1" w:styleId="WW8Num4z1">
    <w:name w:val="WW8Num4z1"/>
    <w:rsid w:val="0072578C"/>
    <w:rPr>
      <w:rFonts w:ascii="Courier New" w:hAnsi="Courier New" w:cs="Courier New"/>
    </w:rPr>
  </w:style>
  <w:style w:type="character" w:customStyle="1" w:styleId="WW8Num4z2">
    <w:name w:val="WW8Num4z2"/>
    <w:rsid w:val="0072578C"/>
    <w:rPr>
      <w:rFonts w:ascii="Wingdings" w:hAnsi="Wingdings"/>
    </w:rPr>
  </w:style>
  <w:style w:type="character" w:customStyle="1" w:styleId="WW8Num8z1">
    <w:name w:val="WW8Num8z1"/>
    <w:rsid w:val="0072578C"/>
    <w:rPr>
      <w:rFonts w:ascii="Courier New" w:hAnsi="Courier New" w:cs="Courier New"/>
    </w:rPr>
  </w:style>
  <w:style w:type="character" w:customStyle="1" w:styleId="WW8Num8z2">
    <w:name w:val="WW8Num8z2"/>
    <w:rsid w:val="0072578C"/>
    <w:rPr>
      <w:rFonts w:ascii="Wingdings" w:hAnsi="Wingdings"/>
    </w:rPr>
  </w:style>
  <w:style w:type="character" w:customStyle="1" w:styleId="WW8Num11z0">
    <w:name w:val="WW8Num11z0"/>
    <w:rsid w:val="0072578C"/>
    <w:rPr>
      <w:rFonts w:ascii="Symbol" w:hAnsi="Symbol"/>
    </w:rPr>
  </w:style>
  <w:style w:type="character" w:customStyle="1" w:styleId="WW8Num11z1">
    <w:name w:val="WW8Num11z1"/>
    <w:rsid w:val="0072578C"/>
    <w:rPr>
      <w:rFonts w:ascii="Courier New" w:hAnsi="Courier New" w:cs="Courier New"/>
    </w:rPr>
  </w:style>
  <w:style w:type="character" w:customStyle="1" w:styleId="WW8Num11z2">
    <w:name w:val="WW8Num11z2"/>
    <w:rsid w:val="0072578C"/>
    <w:rPr>
      <w:rFonts w:ascii="Wingdings" w:hAnsi="Wingdings"/>
    </w:rPr>
  </w:style>
  <w:style w:type="character" w:customStyle="1" w:styleId="WW8Num12z0">
    <w:name w:val="WW8Num12z0"/>
    <w:rsid w:val="007257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7257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72578C"/>
    <w:rPr>
      <w:b w:val="0"/>
      <w:bCs w:val="0"/>
      <w:i w:val="0"/>
      <w:iCs w:val="0"/>
      <w:color w:val="auto"/>
    </w:rPr>
  </w:style>
  <w:style w:type="character" w:customStyle="1" w:styleId="WW8Num12z3">
    <w:name w:val="WW8Num12z3"/>
    <w:rsid w:val="007257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72578C"/>
    <w:rPr>
      <w:b w:val="0"/>
      <w:bCs w:val="0"/>
      <w:i w:val="0"/>
      <w:iCs w:val="0"/>
    </w:rPr>
  </w:style>
  <w:style w:type="character" w:customStyle="1" w:styleId="WW8Num12z5">
    <w:name w:val="WW8Num12z5"/>
    <w:rsid w:val="0072578C"/>
    <w:rPr>
      <w:rFonts w:ascii="Symbol" w:hAnsi="Symbol"/>
    </w:rPr>
  </w:style>
  <w:style w:type="character" w:customStyle="1" w:styleId="WW8Num15z0">
    <w:name w:val="WW8Num15z0"/>
    <w:rsid w:val="0072578C"/>
    <w:rPr>
      <w:rFonts w:ascii="Symbol" w:hAnsi="Symbol"/>
    </w:rPr>
  </w:style>
  <w:style w:type="character" w:customStyle="1" w:styleId="WW8Num15z1">
    <w:name w:val="WW8Num15z1"/>
    <w:rsid w:val="0072578C"/>
    <w:rPr>
      <w:rFonts w:ascii="Courier New" w:hAnsi="Courier New" w:cs="Courier New"/>
    </w:rPr>
  </w:style>
  <w:style w:type="character" w:customStyle="1" w:styleId="WW8Num15z2">
    <w:name w:val="WW8Num15z2"/>
    <w:rsid w:val="0072578C"/>
    <w:rPr>
      <w:rFonts w:ascii="Wingdings" w:hAnsi="Wingdings"/>
    </w:rPr>
  </w:style>
  <w:style w:type="character" w:customStyle="1" w:styleId="WW8Num16z0">
    <w:name w:val="WW8Num16z0"/>
    <w:rsid w:val="0072578C"/>
    <w:rPr>
      <w:rFonts w:cs="Times New Roman"/>
      <w:b/>
    </w:rPr>
  </w:style>
  <w:style w:type="character" w:customStyle="1" w:styleId="WW8Num16z1">
    <w:name w:val="WW8Num16z1"/>
    <w:rsid w:val="0072578C"/>
    <w:rPr>
      <w:rFonts w:cs="Times New Roman"/>
    </w:rPr>
  </w:style>
  <w:style w:type="character" w:customStyle="1" w:styleId="WW8Num17z0">
    <w:name w:val="WW8Num17z0"/>
    <w:rsid w:val="0072578C"/>
    <w:rPr>
      <w:rFonts w:ascii="Symbol" w:hAnsi="Symbol"/>
    </w:rPr>
  </w:style>
  <w:style w:type="character" w:customStyle="1" w:styleId="WW8Num17z1">
    <w:name w:val="WW8Num17z1"/>
    <w:rsid w:val="0072578C"/>
    <w:rPr>
      <w:rFonts w:ascii="Courier New" w:hAnsi="Courier New" w:cs="Courier New"/>
    </w:rPr>
  </w:style>
  <w:style w:type="character" w:customStyle="1" w:styleId="WW8Num17z2">
    <w:name w:val="WW8Num17z2"/>
    <w:rsid w:val="0072578C"/>
    <w:rPr>
      <w:rFonts w:ascii="Wingdings" w:hAnsi="Wingdings"/>
    </w:rPr>
  </w:style>
  <w:style w:type="character" w:customStyle="1" w:styleId="2f1">
    <w:name w:val="Основной шрифт абзаца2"/>
    <w:rsid w:val="0072578C"/>
  </w:style>
  <w:style w:type="character" w:customStyle="1" w:styleId="affffe">
    <w:name w:val="Символ нумерации"/>
    <w:rsid w:val="0072578C"/>
  </w:style>
  <w:style w:type="character" w:customStyle="1" w:styleId="1f1">
    <w:name w:val="Основной шрифт абзаца1"/>
    <w:rsid w:val="0072578C"/>
  </w:style>
  <w:style w:type="character" w:customStyle="1" w:styleId="wmi-callto">
    <w:name w:val="wmi-callto"/>
    <w:basedOn w:val="1f1"/>
    <w:rsid w:val="0072578C"/>
  </w:style>
  <w:style w:type="paragraph" w:customStyle="1" w:styleId="afffff">
    <w:name w:val="Заголовок"/>
    <w:basedOn w:val="a4"/>
    <w:next w:val="af2"/>
    <w:rsid w:val="0072578C"/>
    <w:pPr>
      <w:keepNext/>
      <w:suppressAutoHyphens/>
      <w:spacing w:before="240" w:after="120"/>
    </w:pPr>
    <w:rPr>
      <w:rFonts w:ascii="Arial" w:eastAsia="Microsoft YaHei" w:hAnsi="Arial" w:cs="Mangal"/>
      <w:sz w:val="28"/>
      <w:szCs w:val="28"/>
      <w:lang w:eastAsia="ar-SA"/>
    </w:rPr>
  </w:style>
  <w:style w:type="paragraph" w:styleId="afffff0">
    <w:name w:val="List"/>
    <w:basedOn w:val="af2"/>
    <w:rsid w:val="0072578C"/>
    <w:pPr>
      <w:suppressAutoHyphens/>
    </w:pPr>
    <w:rPr>
      <w:rFonts w:ascii="Arial" w:hAnsi="Arial" w:cs="Mangal"/>
      <w:lang w:eastAsia="ar-SA"/>
    </w:rPr>
  </w:style>
  <w:style w:type="paragraph" w:customStyle="1" w:styleId="2f2">
    <w:name w:val="Указатель2"/>
    <w:basedOn w:val="a4"/>
    <w:rsid w:val="0072578C"/>
    <w:pPr>
      <w:suppressLineNumbers/>
      <w:suppressAutoHyphens/>
    </w:pPr>
    <w:rPr>
      <w:rFonts w:ascii="Arial" w:hAnsi="Arial" w:cs="Mangal"/>
      <w:lang w:eastAsia="ar-SA"/>
    </w:rPr>
  </w:style>
  <w:style w:type="paragraph" w:customStyle="1" w:styleId="1f2">
    <w:name w:val="Название1"/>
    <w:basedOn w:val="a4"/>
    <w:rsid w:val="0072578C"/>
    <w:pPr>
      <w:suppressLineNumbers/>
      <w:suppressAutoHyphens/>
      <w:spacing w:before="120" w:after="120"/>
    </w:pPr>
    <w:rPr>
      <w:rFonts w:ascii="Arial" w:hAnsi="Arial" w:cs="Mangal"/>
      <w:i/>
      <w:iCs/>
      <w:sz w:val="20"/>
      <w:lang w:eastAsia="ar-SA"/>
    </w:rPr>
  </w:style>
  <w:style w:type="paragraph" w:customStyle="1" w:styleId="1f3">
    <w:name w:val="Указатель1"/>
    <w:basedOn w:val="a4"/>
    <w:rsid w:val="0072578C"/>
    <w:pPr>
      <w:suppressLineNumbers/>
      <w:suppressAutoHyphens/>
    </w:pPr>
    <w:rPr>
      <w:rFonts w:ascii="Arial" w:hAnsi="Arial" w:cs="Mangal"/>
      <w:lang w:eastAsia="ar-SA"/>
    </w:rPr>
  </w:style>
  <w:style w:type="character" w:customStyle="1" w:styleId="1f4">
    <w:name w:val="Верхний колонтитул Знак1"/>
    <w:basedOn w:val="a5"/>
    <w:uiPriority w:val="99"/>
    <w:rsid w:val="0072578C"/>
    <w:rPr>
      <w:rFonts w:cs="Calibri"/>
      <w:sz w:val="24"/>
      <w:szCs w:val="24"/>
      <w:lang w:eastAsia="ar-SA"/>
    </w:rPr>
  </w:style>
  <w:style w:type="paragraph" w:customStyle="1" w:styleId="afffff1">
    <w:name w:val="Содержимое таблицы"/>
    <w:basedOn w:val="a4"/>
    <w:rsid w:val="0072578C"/>
    <w:pPr>
      <w:suppressLineNumbers/>
      <w:suppressAutoHyphens/>
    </w:pPr>
    <w:rPr>
      <w:rFonts w:cs="Calibri"/>
      <w:lang w:eastAsia="ar-SA"/>
    </w:rPr>
  </w:style>
  <w:style w:type="paragraph" w:customStyle="1" w:styleId="afffff2">
    <w:name w:val="Заголовок таблицы"/>
    <w:basedOn w:val="afffff1"/>
    <w:rsid w:val="0072578C"/>
    <w:pPr>
      <w:jc w:val="center"/>
    </w:pPr>
    <w:rPr>
      <w:b/>
      <w:bCs/>
    </w:rPr>
  </w:style>
  <w:style w:type="paragraph" w:customStyle="1" w:styleId="afffff3">
    <w:name w:val="Содержимое врезки"/>
    <w:basedOn w:val="af2"/>
    <w:rsid w:val="0072578C"/>
    <w:pPr>
      <w:suppressAutoHyphens/>
    </w:pPr>
    <w:rPr>
      <w:rFonts w:cs="Calibri"/>
      <w:lang w:eastAsia="ar-SA"/>
    </w:rPr>
  </w:style>
  <w:style w:type="paragraph" w:customStyle="1" w:styleId="3e">
    <w:name w:val="заголовок 3"/>
    <w:basedOn w:val="a4"/>
    <w:next w:val="a4"/>
    <w:rsid w:val="0072578C"/>
    <w:pPr>
      <w:keepNext/>
      <w:suppressAutoHyphens/>
      <w:ind w:right="-1752"/>
    </w:pPr>
    <w:rPr>
      <w:rFonts w:cs="Calibri"/>
      <w:b/>
      <w:bCs/>
      <w:lang w:eastAsia="ar-SA"/>
    </w:rPr>
  </w:style>
  <w:style w:type="character" w:customStyle="1" w:styleId="f14">
    <w:name w:val="f14"/>
    <w:rsid w:val="0072578C"/>
  </w:style>
  <w:style w:type="character" w:customStyle="1" w:styleId="f12">
    <w:name w:val="f12"/>
    <w:rsid w:val="0072578C"/>
  </w:style>
  <w:style w:type="character" w:customStyle="1" w:styleId="FontStyle165">
    <w:name w:val="Font Style165"/>
    <w:basedOn w:val="a5"/>
    <w:rsid w:val="00652E91"/>
    <w:rPr>
      <w:rFonts w:ascii="Times New Roman" w:hAnsi="Times New Roman" w:cs="Times New Roman"/>
      <w:sz w:val="26"/>
      <w:szCs w:val="26"/>
    </w:rPr>
  </w:style>
  <w:style w:type="character" w:customStyle="1" w:styleId="FontStyle158">
    <w:name w:val="Font Style158"/>
    <w:basedOn w:val="a5"/>
    <w:rsid w:val="00652E91"/>
    <w:rPr>
      <w:rFonts w:ascii="Times New Roman" w:hAnsi="Times New Roman" w:cs="Times New Roman"/>
      <w:b/>
      <w:bCs/>
      <w:sz w:val="26"/>
      <w:szCs w:val="26"/>
    </w:rPr>
  </w:style>
  <w:style w:type="paragraph" w:customStyle="1" w:styleId="Style82">
    <w:name w:val="Style82"/>
    <w:basedOn w:val="a4"/>
    <w:rsid w:val="00652E91"/>
    <w:pPr>
      <w:widowControl w:val="0"/>
      <w:autoSpaceDE w:val="0"/>
      <w:autoSpaceDN w:val="0"/>
      <w:adjustRightInd w:val="0"/>
      <w:spacing w:line="473" w:lineRule="exact"/>
      <w:jc w:val="both"/>
    </w:pPr>
    <w:rPr>
      <w:rFonts w:ascii="Arial" w:hAnsi="Arial" w:cs="Arial"/>
    </w:rPr>
  </w:style>
  <w:style w:type="paragraph" w:styleId="afffff4">
    <w:name w:val="TOC Heading"/>
    <w:basedOn w:val="12"/>
    <w:next w:val="a4"/>
    <w:uiPriority w:val="39"/>
    <w:unhideWhenUsed/>
    <w:qFormat/>
    <w:rsid w:val="006571EF"/>
    <w:pPr>
      <w:keepLines/>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10">
    <w:name w:val="ЗАГОЛОВОК 1 ГОСТ"/>
    <w:basedOn w:val="a4"/>
    <w:next w:val="a4"/>
    <w:link w:val="1f5"/>
    <w:autoRedefine/>
    <w:rsid w:val="006571EF"/>
    <w:pPr>
      <w:keepNext/>
      <w:pageBreakBefore/>
      <w:numPr>
        <w:numId w:val="28"/>
      </w:numPr>
      <w:spacing w:before="240"/>
      <w:ind w:right="-397"/>
      <w:jc w:val="center"/>
      <w:outlineLvl w:val="0"/>
    </w:pPr>
    <w:rPr>
      <w:b/>
      <w:caps/>
      <w:sz w:val="28"/>
    </w:rPr>
  </w:style>
  <w:style w:type="character" w:customStyle="1" w:styleId="1f5">
    <w:name w:val="ЗАГОЛОВОК 1 ГОСТ Знак Знак"/>
    <w:basedOn w:val="a5"/>
    <w:link w:val="10"/>
    <w:rsid w:val="006571EF"/>
    <w:rPr>
      <w:b/>
      <w:caps/>
      <w:sz w:val="28"/>
      <w:szCs w:val="24"/>
    </w:rPr>
  </w:style>
  <w:style w:type="character" w:customStyle="1" w:styleId="afffff5">
    <w:name w:val="Основной текст_"/>
    <w:basedOn w:val="a5"/>
    <w:link w:val="500"/>
    <w:uiPriority w:val="99"/>
    <w:locked/>
    <w:rsid w:val="00FA040E"/>
    <w:rPr>
      <w:sz w:val="18"/>
      <w:szCs w:val="18"/>
      <w:shd w:val="clear" w:color="auto" w:fill="FFFFFF"/>
    </w:rPr>
  </w:style>
  <w:style w:type="paragraph" w:customStyle="1" w:styleId="500">
    <w:name w:val="Основной текст50"/>
    <w:basedOn w:val="a4"/>
    <w:link w:val="afffff5"/>
    <w:uiPriority w:val="99"/>
    <w:rsid w:val="00FA040E"/>
    <w:pPr>
      <w:shd w:val="clear" w:color="auto" w:fill="FFFFFF"/>
      <w:spacing w:after="2640" w:line="204"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167714891">
      <w:bodyDiv w:val="1"/>
      <w:marLeft w:val="0"/>
      <w:marRight w:val="0"/>
      <w:marTop w:val="0"/>
      <w:marBottom w:val="0"/>
      <w:divBdr>
        <w:top w:val="none" w:sz="0" w:space="0" w:color="auto"/>
        <w:left w:val="none" w:sz="0" w:space="0" w:color="auto"/>
        <w:bottom w:val="none" w:sz="0" w:space="0" w:color="auto"/>
        <w:right w:val="none" w:sz="0" w:space="0" w:color="auto"/>
      </w:divBdr>
    </w:div>
    <w:div w:id="240258984">
      <w:bodyDiv w:val="1"/>
      <w:marLeft w:val="0"/>
      <w:marRight w:val="0"/>
      <w:marTop w:val="0"/>
      <w:marBottom w:val="0"/>
      <w:divBdr>
        <w:top w:val="none" w:sz="0" w:space="0" w:color="auto"/>
        <w:left w:val="none" w:sz="0" w:space="0" w:color="auto"/>
        <w:bottom w:val="none" w:sz="0" w:space="0" w:color="auto"/>
        <w:right w:val="none" w:sz="0" w:space="0" w:color="auto"/>
      </w:divBdr>
    </w:div>
    <w:div w:id="326055327">
      <w:bodyDiv w:val="1"/>
      <w:marLeft w:val="0"/>
      <w:marRight w:val="0"/>
      <w:marTop w:val="0"/>
      <w:marBottom w:val="0"/>
      <w:divBdr>
        <w:top w:val="none" w:sz="0" w:space="0" w:color="auto"/>
        <w:left w:val="none" w:sz="0" w:space="0" w:color="auto"/>
        <w:bottom w:val="none" w:sz="0" w:space="0" w:color="auto"/>
        <w:right w:val="none" w:sz="0" w:space="0" w:color="auto"/>
      </w:divBdr>
    </w:div>
    <w:div w:id="388185392">
      <w:bodyDiv w:val="1"/>
      <w:marLeft w:val="0"/>
      <w:marRight w:val="0"/>
      <w:marTop w:val="0"/>
      <w:marBottom w:val="0"/>
      <w:divBdr>
        <w:top w:val="none" w:sz="0" w:space="0" w:color="auto"/>
        <w:left w:val="none" w:sz="0" w:space="0" w:color="auto"/>
        <w:bottom w:val="none" w:sz="0" w:space="0" w:color="auto"/>
        <w:right w:val="none" w:sz="0" w:space="0" w:color="auto"/>
      </w:divBdr>
    </w:div>
    <w:div w:id="406151820">
      <w:bodyDiv w:val="1"/>
      <w:marLeft w:val="0"/>
      <w:marRight w:val="0"/>
      <w:marTop w:val="0"/>
      <w:marBottom w:val="0"/>
      <w:divBdr>
        <w:top w:val="none" w:sz="0" w:space="0" w:color="auto"/>
        <w:left w:val="none" w:sz="0" w:space="0" w:color="auto"/>
        <w:bottom w:val="none" w:sz="0" w:space="0" w:color="auto"/>
        <w:right w:val="none" w:sz="0" w:space="0" w:color="auto"/>
      </w:divBdr>
    </w:div>
    <w:div w:id="544483683">
      <w:bodyDiv w:val="1"/>
      <w:marLeft w:val="0"/>
      <w:marRight w:val="0"/>
      <w:marTop w:val="0"/>
      <w:marBottom w:val="0"/>
      <w:divBdr>
        <w:top w:val="none" w:sz="0" w:space="0" w:color="auto"/>
        <w:left w:val="none" w:sz="0" w:space="0" w:color="auto"/>
        <w:bottom w:val="none" w:sz="0" w:space="0" w:color="auto"/>
        <w:right w:val="none" w:sz="0" w:space="0" w:color="auto"/>
      </w:divBdr>
    </w:div>
    <w:div w:id="592512327">
      <w:bodyDiv w:val="1"/>
      <w:marLeft w:val="0"/>
      <w:marRight w:val="0"/>
      <w:marTop w:val="0"/>
      <w:marBottom w:val="0"/>
      <w:divBdr>
        <w:top w:val="none" w:sz="0" w:space="0" w:color="auto"/>
        <w:left w:val="none" w:sz="0" w:space="0" w:color="auto"/>
        <w:bottom w:val="none" w:sz="0" w:space="0" w:color="auto"/>
        <w:right w:val="none" w:sz="0" w:space="0" w:color="auto"/>
      </w:divBdr>
    </w:div>
    <w:div w:id="5970620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891402">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49414145">
      <w:bodyDiv w:val="1"/>
      <w:marLeft w:val="0"/>
      <w:marRight w:val="0"/>
      <w:marTop w:val="0"/>
      <w:marBottom w:val="0"/>
      <w:divBdr>
        <w:top w:val="none" w:sz="0" w:space="0" w:color="auto"/>
        <w:left w:val="none" w:sz="0" w:space="0" w:color="auto"/>
        <w:bottom w:val="none" w:sz="0" w:space="0" w:color="auto"/>
        <w:right w:val="none" w:sz="0" w:space="0" w:color="auto"/>
      </w:divBdr>
    </w:div>
    <w:div w:id="874854649">
      <w:bodyDiv w:val="1"/>
      <w:marLeft w:val="0"/>
      <w:marRight w:val="0"/>
      <w:marTop w:val="0"/>
      <w:marBottom w:val="0"/>
      <w:divBdr>
        <w:top w:val="none" w:sz="0" w:space="0" w:color="auto"/>
        <w:left w:val="none" w:sz="0" w:space="0" w:color="auto"/>
        <w:bottom w:val="none" w:sz="0" w:space="0" w:color="auto"/>
        <w:right w:val="none" w:sz="0" w:space="0" w:color="auto"/>
      </w:divBdr>
    </w:div>
    <w:div w:id="901601746">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51425324">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195846048">
      <w:bodyDiv w:val="1"/>
      <w:marLeft w:val="0"/>
      <w:marRight w:val="0"/>
      <w:marTop w:val="0"/>
      <w:marBottom w:val="0"/>
      <w:divBdr>
        <w:top w:val="none" w:sz="0" w:space="0" w:color="auto"/>
        <w:left w:val="none" w:sz="0" w:space="0" w:color="auto"/>
        <w:bottom w:val="none" w:sz="0" w:space="0" w:color="auto"/>
        <w:right w:val="none" w:sz="0" w:space="0" w:color="auto"/>
      </w:divBdr>
    </w:div>
    <w:div w:id="1374579924">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488861826">
      <w:bodyDiv w:val="1"/>
      <w:marLeft w:val="0"/>
      <w:marRight w:val="0"/>
      <w:marTop w:val="0"/>
      <w:marBottom w:val="0"/>
      <w:divBdr>
        <w:top w:val="none" w:sz="0" w:space="0" w:color="auto"/>
        <w:left w:val="none" w:sz="0" w:space="0" w:color="auto"/>
        <w:bottom w:val="none" w:sz="0" w:space="0" w:color="auto"/>
        <w:right w:val="none" w:sz="0" w:space="0" w:color="auto"/>
      </w:divBdr>
    </w:div>
    <w:div w:id="1650400162">
      <w:bodyDiv w:val="1"/>
      <w:marLeft w:val="0"/>
      <w:marRight w:val="0"/>
      <w:marTop w:val="0"/>
      <w:marBottom w:val="0"/>
      <w:divBdr>
        <w:top w:val="none" w:sz="0" w:space="0" w:color="auto"/>
        <w:left w:val="none" w:sz="0" w:space="0" w:color="auto"/>
        <w:bottom w:val="none" w:sz="0" w:space="0" w:color="auto"/>
        <w:right w:val="none" w:sz="0" w:space="0" w:color="auto"/>
      </w:divBdr>
    </w:div>
    <w:div w:id="1651517820">
      <w:bodyDiv w:val="1"/>
      <w:marLeft w:val="0"/>
      <w:marRight w:val="0"/>
      <w:marTop w:val="0"/>
      <w:marBottom w:val="0"/>
      <w:divBdr>
        <w:top w:val="none" w:sz="0" w:space="0" w:color="auto"/>
        <w:left w:val="none" w:sz="0" w:space="0" w:color="auto"/>
        <w:bottom w:val="none" w:sz="0" w:space="0" w:color="auto"/>
        <w:right w:val="none" w:sz="0" w:space="0" w:color="auto"/>
      </w:divBdr>
    </w:div>
    <w:div w:id="1785031670">
      <w:bodyDiv w:val="1"/>
      <w:marLeft w:val="0"/>
      <w:marRight w:val="0"/>
      <w:marTop w:val="0"/>
      <w:marBottom w:val="0"/>
      <w:divBdr>
        <w:top w:val="none" w:sz="0" w:space="0" w:color="auto"/>
        <w:left w:val="none" w:sz="0" w:space="0" w:color="auto"/>
        <w:bottom w:val="none" w:sz="0" w:space="0" w:color="auto"/>
        <w:right w:val="none" w:sz="0" w:space="0" w:color="auto"/>
      </w:divBdr>
    </w:div>
    <w:div w:id="1816334021">
      <w:bodyDiv w:val="1"/>
      <w:marLeft w:val="0"/>
      <w:marRight w:val="0"/>
      <w:marTop w:val="0"/>
      <w:marBottom w:val="0"/>
      <w:divBdr>
        <w:top w:val="none" w:sz="0" w:space="0" w:color="auto"/>
        <w:left w:val="none" w:sz="0" w:space="0" w:color="auto"/>
        <w:bottom w:val="none" w:sz="0" w:space="0" w:color="auto"/>
        <w:right w:val="none" w:sz="0" w:space="0" w:color="auto"/>
      </w:divBdr>
    </w:div>
    <w:div w:id="1820076684">
      <w:bodyDiv w:val="1"/>
      <w:marLeft w:val="0"/>
      <w:marRight w:val="0"/>
      <w:marTop w:val="0"/>
      <w:marBottom w:val="0"/>
      <w:divBdr>
        <w:top w:val="none" w:sz="0" w:space="0" w:color="auto"/>
        <w:left w:val="none" w:sz="0" w:space="0" w:color="auto"/>
        <w:bottom w:val="none" w:sz="0" w:space="0" w:color="auto"/>
        <w:right w:val="none" w:sz="0" w:space="0" w:color="auto"/>
      </w:divBdr>
    </w:div>
    <w:div w:id="1823766172">
      <w:bodyDiv w:val="1"/>
      <w:marLeft w:val="0"/>
      <w:marRight w:val="0"/>
      <w:marTop w:val="0"/>
      <w:marBottom w:val="0"/>
      <w:divBdr>
        <w:top w:val="none" w:sz="0" w:space="0" w:color="auto"/>
        <w:left w:val="none" w:sz="0" w:space="0" w:color="auto"/>
        <w:bottom w:val="none" w:sz="0" w:space="0" w:color="auto"/>
        <w:right w:val="none" w:sz="0" w:space="0" w:color="auto"/>
      </w:divBdr>
    </w:div>
    <w:div w:id="186169610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64997394">
      <w:bodyDiv w:val="1"/>
      <w:marLeft w:val="0"/>
      <w:marRight w:val="0"/>
      <w:marTop w:val="0"/>
      <w:marBottom w:val="0"/>
      <w:divBdr>
        <w:top w:val="none" w:sz="0" w:space="0" w:color="auto"/>
        <w:left w:val="none" w:sz="0" w:space="0" w:color="auto"/>
        <w:bottom w:val="none" w:sz="0" w:space="0" w:color="auto"/>
        <w:right w:val="none" w:sz="0" w:space="0" w:color="auto"/>
      </w:divBdr>
    </w:div>
    <w:div w:id="1966502108">
      <w:bodyDiv w:val="1"/>
      <w:marLeft w:val="0"/>
      <w:marRight w:val="0"/>
      <w:marTop w:val="0"/>
      <w:marBottom w:val="0"/>
      <w:divBdr>
        <w:top w:val="none" w:sz="0" w:space="0" w:color="auto"/>
        <w:left w:val="none" w:sz="0" w:space="0" w:color="auto"/>
        <w:bottom w:val="none" w:sz="0" w:space="0" w:color="auto"/>
        <w:right w:val="none" w:sz="0" w:space="0" w:color="auto"/>
      </w:divBdr>
    </w:div>
    <w:div w:id="1992561817">
      <w:bodyDiv w:val="1"/>
      <w:marLeft w:val="0"/>
      <w:marRight w:val="0"/>
      <w:marTop w:val="0"/>
      <w:marBottom w:val="0"/>
      <w:divBdr>
        <w:top w:val="none" w:sz="0" w:space="0" w:color="auto"/>
        <w:left w:val="none" w:sz="0" w:space="0" w:color="auto"/>
        <w:bottom w:val="none" w:sz="0" w:space="0" w:color="auto"/>
        <w:right w:val="none" w:sz="0" w:space="0" w:color="auto"/>
      </w:divBdr>
    </w:div>
    <w:div w:id="2009093109">
      <w:bodyDiv w:val="1"/>
      <w:marLeft w:val="0"/>
      <w:marRight w:val="0"/>
      <w:marTop w:val="0"/>
      <w:marBottom w:val="0"/>
      <w:divBdr>
        <w:top w:val="none" w:sz="0" w:space="0" w:color="auto"/>
        <w:left w:val="none" w:sz="0" w:space="0" w:color="auto"/>
        <w:bottom w:val="none" w:sz="0" w:space="0" w:color="auto"/>
        <w:right w:val="none" w:sz="0" w:space="0" w:color="auto"/>
      </w:divBdr>
    </w:div>
    <w:div w:id="2027168437">
      <w:bodyDiv w:val="1"/>
      <w:marLeft w:val="0"/>
      <w:marRight w:val="0"/>
      <w:marTop w:val="0"/>
      <w:marBottom w:val="0"/>
      <w:divBdr>
        <w:top w:val="none" w:sz="0" w:space="0" w:color="auto"/>
        <w:left w:val="none" w:sz="0" w:space="0" w:color="auto"/>
        <w:bottom w:val="none" w:sz="0" w:space="0" w:color="auto"/>
        <w:right w:val="none" w:sz="0" w:space="0" w:color="auto"/>
      </w:divBdr>
    </w:div>
    <w:div w:id="207246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vangard-sp.ru/images/gen/item_image/image/site0/2/3/166_r1344.jpg" TargetMode="External"/><Relationship Id="rId18" Type="http://schemas.openxmlformats.org/officeDocument/2006/relationships/image" Target="media/image4.jpeg"/><Relationship Id="rId26" Type="http://schemas.openxmlformats.org/officeDocument/2006/relationships/image" Target="media/image10.png"/><Relationship Id="rId39" Type="http://schemas.openxmlformats.org/officeDocument/2006/relationships/image" Target="media/image19.jpeg"/><Relationship Id="rId3" Type="http://schemas.openxmlformats.org/officeDocument/2006/relationships/numbering" Target="numbering.xml"/><Relationship Id="rId21" Type="http://schemas.openxmlformats.org/officeDocument/2006/relationships/image" Target="media/image6.jpeg"/><Relationship Id="rId34" Type="http://schemas.openxmlformats.org/officeDocument/2006/relationships/image" Target="media/image16.jpeg"/><Relationship Id="rId42" Type="http://schemas.openxmlformats.org/officeDocument/2006/relationships/hyperlink" Target="http://www.avangard-sp.ru/images/gen/item_image/image/site0/4/3/320_r3143.jpg" TargetMode="External"/><Relationship Id="rId47" Type="http://schemas.openxmlformats.org/officeDocument/2006/relationships/image" Target="media/image25.jpeg"/><Relationship Id="rId50" Type="http://schemas.openxmlformats.org/officeDocument/2006/relationships/image" Target="media/image28.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3.jpeg"/><Relationship Id="rId25" Type="http://schemas.openxmlformats.org/officeDocument/2006/relationships/image" Target="media/image9.jpeg"/><Relationship Id="rId33" Type="http://schemas.openxmlformats.org/officeDocument/2006/relationships/hyperlink" Target="http://www.avangard-sp.ru/images/gen/item_image/image/site0/6/3/529_r9834.jpg" TargetMode="External"/><Relationship Id="rId38" Type="http://schemas.openxmlformats.org/officeDocument/2006/relationships/image" Target="media/image18.jpeg"/><Relationship Id="rId46" Type="http://schemas.openxmlformats.org/officeDocument/2006/relationships/image" Target="media/image24.jpeg"/><Relationship Id="rId2" Type="http://schemas.openxmlformats.org/officeDocument/2006/relationships/customXml" Target="../customXml/item2.xml"/><Relationship Id="rId16" Type="http://schemas.openxmlformats.org/officeDocument/2006/relationships/hyperlink" Target="http://www.avangard-sp.ru/images/gen/item_image/image/site0/26/3/2588_r6402.jpg" TargetMode="External"/><Relationship Id="rId20" Type="http://schemas.openxmlformats.org/officeDocument/2006/relationships/image" Target="media/image5.jpeg"/><Relationship Id="rId29" Type="http://schemas.openxmlformats.org/officeDocument/2006/relationships/hyperlink" Target="http://www.avangard-sp.ru/images/gen/item_image/image/site0/30/3/2937_r4921.jpg" TargetMode="External"/><Relationship Id="rId41" Type="http://schemas.openxmlformats.org/officeDocument/2006/relationships/image" Target="media/image20.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specmarket74.ru/files/CatalogPhotos/345-1!.jpg" TargetMode="External"/><Relationship Id="rId32" Type="http://schemas.openxmlformats.org/officeDocument/2006/relationships/image" Target="media/image15.jpeg"/><Relationship Id="rId37" Type="http://schemas.openxmlformats.org/officeDocument/2006/relationships/hyperlink" Target="http://www.avangard-sp.ru/images/gen/item_image/image/site0/11/3/1088_r525.jpg" TargetMode="External"/><Relationship Id="rId40" Type="http://schemas.openxmlformats.org/officeDocument/2006/relationships/hyperlink" Target="http://www.avangard-sp.ru/images/gen/item_image/image/site0/7/3/690_r4929.jpg" TargetMode="External"/><Relationship Id="rId45" Type="http://schemas.openxmlformats.org/officeDocument/2006/relationships/image" Target="media/image23.jpe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image" Target="media/image12.jpeg"/><Relationship Id="rId36" Type="http://schemas.openxmlformats.org/officeDocument/2006/relationships/image" Target="media/image17.jpeg"/><Relationship Id="rId49" Type="http://schemas.openxmlformats.org/officeDocument/2006/relationships/image" Target="media/image27.jpeg"/><Relationship Id="rId10" Type="http://schemas.openxmlformats.org/officeDocument/2006/relationships/hyperlink" Target="http://www.zakupki.rosatom.ru/" TargetMode="External"/><Relationship Id="rId19" Type="http://schemas.openxmlformats.org/officeDocument/2006/relationships/hyperlink" Target="http://www.avangard-sp.ru/images/gen/item_image/image/site0/3/3/273_r5982.jpg" TargetMode="External"/><Relationship Id="rId31" Type="http://schemas.openxmlformats.org/officeDocument/2006/relationships/image" Target="media/image14.jpeg"/><Relationship Id="rId44" Type="http://schemas.openxmlformats.org/officeDocument/2006/relationships/image" Target="media/image22.jpeg"/><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image" Target="media/image1.jpeg"/><Relationship Id="rId22" Type="http://schemas.openxmlformats.org/officeDocument/2006/relationships/image" Target="media/image7.jpeg"/><Relationship Id="rId27" Type="http://schemas.openxmlformats.org/officeDocument/2006/relationships/image" Target="media/image11.jpeg"/><Relationship Id="rId30" Type="http://schemas.openxmlformats.org/officeDocument/2006/relationships/image" Target="media/image13.jpeg"/><Relationship Id="rId35" Type="http://schemas.openxmlformats.org/officeDocument/2006/relationships/hyperlink" Target="http://www.avangard-sp.ru/images/gen/item_image/image/site0/2/3/197_r2196.jpg" TargetMode="External"/><Relationship Id="rId43" Type="http://schemas.openxmlformats.org/officeDocument/2006/relationships/image" Target="media/image21.jpeg"/><Relationship Id="rId48" Type="http://schemas.openxmlformats.org/officeDocument/2006/relationships/image" Target="media/image26.jpeg"/><Relationship Id="rId8" Type="http://schemas.openxmlformats.org/officeDocument/2006/relationships/endnotes" Target="endnotes.xml"/><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EF3220-750B-4DF4-B78B-B3728633C505}">
  <ds:schemaRefs>
    <ds:schemaRef ds:uri="http://schemas.openxmlformats.org/officeDocument/2006/bibliography"/>
  </ds:schemaRefs>
</ds:datastoreItem>
</file>

<file path=customXml/itemProps2.xml><?xml version="1.0" encoding="utf-8"?>
<ds:datastoreItem xmlns:ds="http://schemas.openxmlformats.org/officeDocument/2006/customXml" ds:itemID="{EA53B786-9F15-45C7-A5AD-D011C9F1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2052</TotalTime>
  <Pages>19</Pages>
  <Words>2502</Words>
  <Characters>16769</Characters>
  <Application>Microsoft Office Word</Application>
  <DocSecurity>0</DocSecurity>
  <Lines>139</Lines>
  <Paragraphs>38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19233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437</cp:revision>
  <cp:lastPrinted>2012-09-26T11:12:00Z</cp:lastPrinted>
  <dcterms:created xsi:type="dcterms:W3CDTF">2012-03-23T07:01:00Z</dcterms:created>
  <dcterms:modified xsi:type="dcterms:W3CDTF">2013-09-16T11:35:00Z</dcterms:modified>
</cp:coreProperties>
</file>