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F000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2A12A4" w:rsidRPr="00E84C6B" w:rsidRDefault="002A12A4" w:rsidP="002A12A4">
      <w:pPr>
        <w:jc w:val="center"/>
        <w:rPr>
          <w:b/>
          <w:bCs/>
          <w:sz w:val="28"/>
          <w:szCs w:val="28"/>
        </w:rPr>
      </w:pPr>
      <w:r w:rsidRPr="00E84C6B">
        <w:rPr>
          <w:b/>
          <w:bCs/>
          <w:sz w:val="28"/>
          <w:szCs w:val="28"/>
        </w:rPr>
        <w:t>ДОКУМЕНТАЦИЯ ПО ЗАПРОСУ ЦЕН</w:t>
      </w:r>
    </w:p>
    <w:p w:rsidR="002A12A4" w:rsidRPr="00E84C6B" w:rsidRDefault="002A12A4" w:rsidP="002A12A4">
      <w:pPr>
        <w:jc w:val="center"/>
        <w:rPr>
          <w:b/>
          <w:bCs/>
        </w:rPr>
      </w:pPr>
    </w:p>
    <w:p w:rsidR="005C3511" w:rsidRPr="00E3718B" w:rsidRDefault="005C3511" w:rsidP="005C3511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E3718B">
        <w:rPr>
          <w:b/>
          <w:sz w:val="28"/>
          <w:szCs w:val="28"/>
        </w:rPr>
        <w:t xml:space="preserve">Открытый запрос цен </w:t>
      </w:r>
      <w:proofErr w:type="gramStart"/>
      <w:r w:rsidRPr="00E3718B">
        <w:rPr>
          <w:b/>
          <w:sz w:val="28"/>
          <w:szCs w:val="28"/>
        </w:rPr>
        <w:t xml:space="preserve">в электронной форме на </w:t>
      </w:r>
      <w:r w:rsidRPr="00E3718B">
        <w:rPr>
          <w:b/>
          <w:bCs/>
          <w:color w:val="000000"/>
          <w:sz w:val="28"/>
          <w:szCs w:val="28"/>
        </w:rPr>
        <w:t>право заключения договора на поставку комплекта гидравлического оборудования для фрагментации металлоизделий для нужд</w:t>
      </w:r>
      <w:proofErr w:type="gramEnd"/>
      <w:r w:rsidRPr="00E3718B">
        <w:rPr>
          <w:b/>
          <w:bCs/>
          <w:color w:val="000000"/>
          <w:sz w:val="28"/>
          <w:szCs w:val="28"/>
        </w:rPr>
        <w:t xml:space="preserve"> Челябинского отделения филиала «Уральский территориальный округ» ФГУП «РосРАО»</w:t>
      </w:r>
      <w:r>
        <w:rPr>
          <w:b/>
          <w:bCs/>
          <w:color w:val="000000"/>
          <w:sz w:val="28"/>
          <w:szCs w:val="28"/>
        </w:rPr>
        <w:t>.</w:t>
      </w:r>
    </w:p>
    <w:p w:rsidR="00AD6CB4" w:rsidRPr="006571EF" w:rsidRDefault="00AD6CB4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A12A4" w:rsidRPr="00CB6EB1" w:rsidRDefault="002A12A4" w:rsidP="002A12A4">
      <w:pPr>
        <w:sectPr w:rsidR="002A12A4" w:rsidRPr="00CB6EB1" w:rsidSect="00DD210C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DD210C" w:rsidRPr="00A9196E" w:rsidRDefault="00DD210C" w:rsidP="00DD210C">
      <w:pPr>
        <w:ind w:left="360" w:firstLine="66"/>
        <w:jc w:val="center"/>
        <w:rPr>
          <w:b/>
        </w:rPr>
      </w:pPr>
      <w:r w:rsidRPr="00A9196E">
        <w:rPr>
          <w:b/>
        </w:rPr>
        <w:lastRenderedPageBreak/>
        <w:t>ТЕХНИЧЕСКОЕ ЗАДАНИЕ</w:t>
      </w:r>
    </w:p>
    <w:p w:rsidR="00701736" w:rsidRDefault="00701736" w:rsidP="00701736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1B6C92">
        <w:rPr>
          <w:sz w:val="28"/>
          <w:szCs w:val="28"/>
        </w:rPr>
        <w:t>а поставку</w:t>
      </w:r>
      <w:r>
        <w:rPr>
          <w:sz w:val="28"/>
          <w:szCs w:val="28"/>
        </w:rPr>
        <w:t xml:space="preserve">: </w:t>
      </w:r>
      <w:r w:rsidRPr="001B6C92">
        <w:rPr>
          <w:sz w:val="28"/>
          <w:szCs w:val="28"/>
        </w:rPr>
        <w:t xml:space="preserve"> </w:t>
      </w:r>
      <w:r w:rsidRPr="006C0286">
        <w:rPr>
          <w:rFonts w:hint="cs"/>
          <w:sz w:val="28"/>
          <w:szCs w:val="28"/>
        </w:rPr>
        <w:t>комплекта</w:t>
      </w:r>
      <w:r w:rsidRPr="006C0286">
        <w:rPr>
          <w:sz w:val="28"/>
          <w:szCs w:val="28"/>
        </w:rPr>
        <w:t xml:space="preserve"> </w:t>
      </w:r>
      <w:r w:rsidRPr="006C0286">
        <w:rPr>
          <w:rFonts w:hint="cs"/>
          <w:sz w:val="28"/>
          <w:szCs w:val="28"/>
        </w:rPr>
        <w:t>гидравлического</w:t>
      </w:r>
      <w:r w:rsidRPr="006C0286">
        <w:rPr>
          <w:sz w:val="28"/>
          <w:szCs w:val="28"/>
        </w:rPr>
        <w:t xml:space="preserve"> </w:t>
      </w:r>
      <w:r w:rsidRPr="006C0286">
        <w:rPr>
          <w:rFonts w:hint="cs"/>
          <w:sz w:val="28"/>
          <w:szCs w:val="28"/>
        </w:rPr>
        <w:t>оборудования</w:t>
      </w:r>
      <w:r w:rsidRPr="006C0286">
        <w:rPr>
          <w:sz w:val="28"/>
          <w:szCs w:val="28"/>
        </w:rPr>
        <w:t xml:space="preserve"> </w:t>
      </w:r>
      <w:r w:rsidRPr="006C0286">
        <w:rPr>
          <w:rFonts w:hint="cs"/>
          <w:sz w:val="28"/>
          <w:szCs w:val="28"/>
        </w:rPr>
        <w:t>для</w:t>
      </w:r>
      <w:r w:rsidRPr="006C0286">
        <w:rPr>
          <w:sz w:val="28"/>
          <w:szCs w:val="28"/>
        </w:rPr>
        <w:t xml:space="preserve"> </w:t>
      </w:r>
      <w:r w:rsidRPr="006C0286">
        <w:rPr>
          <w:rFonts w:hint="cs"/>
          <w:sz w:val="28"/>
          <w:szCs w:val="28"/>
        </w:rPr>
        <w:t>фрагментации</w:t>
      </w:r>
      <w:r w:rsidRPr="006C0286">
        <w:rPr>
          <w:sz w:val="28"/>
          <w:szCs w:val="28"/>
        </w:rPr>
        <w:t xml:space="preserve"> </w:t>
      </w:r>
      <w:r w:rsidRPr="006C0286">
        <w:rPr>
          <w:rFonts w:hint="cs"/>
          <w:sz w:val="28"/>
          <w:szCs w:val="28"/>
        </w:rPr>
        <w:t>металлоизделий</w:t>
      </w:r>
      <w:r w:rsidRPr="006C0286">
        <w:rPr>
          <w:sz w:val="28"/>
          <w:szCs w:val="28"/>
        </w:rPr>
        <w:t xml:space="preserve"> </w:t>
      </w:r>
    </w:p>
    <w:p w:rsidR="00701736" w:rsidRPr="001B6C92" w:rsidRDefault="00701736" w:rsidP="00701736">
      <w:pPr>
        <w:rPr>
          <w:sz w:val="28"/>
          <w:szCs w:val="28"/>
        </w:rPr>
      </w:pPr>
      <w:r>
        <w:rPr>
          <w:sz w:val="28"/>
          <w:szCs w:val="28"/>
        </w:rPr>
        <w:t>Д</w:t>
      </w:r>
      <w:r w:rsidRPr="001B6C92">
        <w:rPr>
          <w:sz w:val="28"/>
          <w:szCs w:val="28"/>
        </w:rPr>
        <w:t xml:space="preserve">ля  объекта: </w:t>
      </w:r>
      <w:r>
        <w:rPr>
          <w:sz w:val="28"/>
          <w:szCs w:val="28"/>
        </w:rPr>
        <w:t xml:space="preserve">Челябинское отделение </w:t>
      </w:r>
      <w:r w:rsidRPr="001B6C92">
        <w:rPr>
          <w:rFonts w:hint="cs"/>
          <w:sz w:val="28"/>
          <w:szCs w:val="28"/>
        </w:rPr>
        <w:t>филиала</w:t>
      </w:r>
      <w:r w:rsidRPr="001B6C92">
        <w:rPr>
          <w:sz w:val="28"/>
          <w:szCs w:val="28"/>
        </w:rPr>
        <w:t xml:space="preserve"> </w:t>
      </w:r>
      <w:r w:rsidRPr="001B6C92">
        <w:rPr>
          <w:rFonts w:hint="cs"/>
          <w:sz w:val="28"/>
          <w:szCs w:val="28"/>
        </w:rPr>
        <w:t>«Уральский</w:t>
      </w:r>
      <w:r w:rsidRPr="001B6C92">
        <w:rPr>
          <w:sz w:val="28"/>
          <w:szCs w:val="28"/>
        </w:rPr>
        <w:t xml:space="preserve"> </w:t>
      </w:r>
      <w:r w:rsidRPr="001B6C92">
        <w:rPr>
          <w:rFonts w:hint="cs"/>
          <w:sz w:val="28"/>
          <w:szCs w:val="28"/>
        </w:rPr>
        <w:t>территориальный</w:t>
      </w:r>
      <w:r w:rsidRPr="001B6C92">
        <w:rPr>
          <w:sz w:val="28"/>
          <w:szCs w:val="28"/>
        </w:rPr>
        <w:t xml:space="preserve"> </w:t>
      </w:r>
      <w:r w:rsidRPr="001B6C92">
        <w:rPr>
          <w:rFonts w:hint="cs"/>
          <w:sz w:val="28"/>
          <w:szCs w:val="28"/>
        </w:rPr>
        <w:t>округ»</w:t>
      </w:r>
      <w:r w:rsidRPr="001B6C92">
        <w:rPr>
          <w:sz w:val="28"/>
          <w:szCs w:val="28"/>
        </w:rPr>
        <w:t xml:space="preserve"> </w:t>
      </w:r>
      <w:r w:rsidRPr="001B6C92">
        <w:rPr>
          <w:rFonts w:hint="cs"/>
          <w:sz w:val="28"/>
          <w:szCs w:val="28"/>
        </w:rPr>
        <w:t>ФГУП</w:t>
      </w:r>
      <w:r w:rsidRPr="001B6C92">
        <w:rPr>
          <w:sz w:val="28"/>
          <w:szCs w:val="28"/>
        </w:rPr>
        <w:t xml:space="preserve"> </w:t>
      </w:r>
      <w:r w:rsidRPr="001B6C92">
        <w:rPr>
          <w:rFonts w:hint="cs"/>
          <w:sz w:val="28"/>
          <w:szCs w:val="28"/>
        </w:rPr>
        <w:t>«РосРАО»</w:t>
      </w:r>
    </w:p>
    <w:p w:rsidR="00701736" w:rsidRPr="001B6C92" w:rsidRDefault="00701736" w:rsidP="00701736">
      <w:pPr>
        <w:jc w:val="center"/>
        <w:rPr>
          <w:sz w:val="26"/>
          <w:szCs w:val="26"/>
        </w:rPr>
      </w:pPr>
    </w:p>
    <w:p w:rsidR="00701736" w:rsidRPr="001B6C92" w:rsidRDefault="00701736" w:rsidP="00701736">
      <w:pPr>
        <w:jc w:val="center"/>
        <w:rPr>
          <w:sz w:val="26"/>
          <w:szCs w:val="26"/>
        </w:rPr>
      </w:pPr>
      <w:r w:rsidRPr="001B6C92">
        <w:rPr>
          <w:sz w:val="26"/>
          <w:szCs w:val="26"/>
        </w:rPr>
        <w:t>СОДЕРЖАНИЕ</w:t>
      </w:r>
    </w:p>
    <w:p w:rsidR="00701736" w:rsidRPr="001B6C92" w:rsidRDefault="00701736" w:rsidP="00701736">
      <w:pPr>
        <w:jc w:val="center"/>
        <w:rPr>
          <w:sz w:val="26"/>
          <w:szCs w:val="26"/>
        </w:rPr>
      </w:pPr>
    </w:p>
    <w:p w:rsidR="00701736" w:rsidRPr="00C5145F" w:rsidRDefault="00701736" w:rsidP="00701736">
      <w:pPr>
        <w:rPr>
          <w:sz w:val="26"/>
          <w:szCs w:val="26"/>
        </w:rPr>
      </w:pPr>
      <w:r w:rsidRPr="00C5145F">
        <w:rPr>
          <w:sz w:val="26"/>
          <w:szCs w:val="26"/>
        </w:rPr>
        <w:t>РАЗДЕЛ 1. ПЕРЕЧЕНЬ ТОВАРОВ И ОБЩИХ ТРЕБОВАНИЙ</w:t>
      </w:r>
    </w:p>
    <w:p w:rsidR="00701736" w:rsidRPr="00474CAA" w:rsidRDefault="00701736" w:rsidP="00701736">
      <w:pPr>
        <w:rPr>
          <w:sz w:val="26"/>
          <w:szCs w:val="26"/>
        </w:rPr>
      </w:pPr>
      <w:r w:rsidRPr="00474CAA">
        <w:rPr>
          <w:sz w:val="26"/>
          <w:szCs w:val="26"/>
        </w:rPr>
        <w:t>РАЗДЕЛ 2. СВЕДЕНИЯ О НОВИЗНЕ</w:t>
      </w:r>
    </w:p>
    <w:p w:rsidR="00701736" w:rsidRPr="00474CAA" w:rsidRDefault="00701736" w:rsidP="00701736">
      <w:pPr>
        <w:rPr>
          <w:sz w:val="26"/>
          <w:szCs w:val="26"/>
        </w:rPr>
      </w:pPr>
      <w:r w:rsidRPr="00474CAA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3</w:t>
      </w:r>
      <w:r w:rsidRPr="00474CAA">
        <w:rPr>
          <w:sz w:val="26"/>
          <w:szCs w:val="26"/>
        </w:rPr>
        <w:t>. ТРЕБОВАНИЯ ПО ПРАВИЛАМ СДАЧИ И ПРИЕМКИ</w:t>
      </w:r>
    </w:p>
    <w:p w:rsidR="00701736" w:rsidRPr="00474CAA" w:rsidRDefault="00701736" w:rsidP="00701736">
      <w:pPr>
        <w:tabs>
          <w:tab w:val="left" w:pos="851"/>
        </w:tabs>
        <w:ind w:left="851"/>
        <w:rPr>
          <w:sz w:val="26"/>
          <w:szCs w:val="26"/>
        </w:rPr>
      </w:pPr>
      <w:r w:rsidRPr="00474CAA">
        <w:rPr>
          <w:sz w:val="26"/>
          <w:szCs w:val="26"/>
        </w:rPr>
        <w:t xml:space="preserve">Подраздел </w:t>
      </w:r>
      <w:r>
        <w:rPr>
          <w:sz w:val="26"/>
          <w:szCs w:val="26"/>
        </w:rPr>
        <w:t>3</w:t>
      </w:r>
      <w:r w:rsidRPr="00474CAA">
        <w:rPr>
          <w:sz w:val="26"/>
          <w:szCs w:val="26"/>
        </w:rPr>
        <w:t>.1 Порядок сдачи и приемки</w:t>
      </w:r>
    </w:p>
    <w:p w:rsidR="00701736" w:rsidRPr="00474CAA" w:rsidRDefault="00701736" w:rsidP="00701736">
      <w:pPr>
        <w:tabs>
          <w:tab w:val="left" w:pos="851"/>
        </w:tabs>
        <w:ind w:left="851"/>
        <w:rPr>
          <w:sz w:val="26"/>
          <w:szCs w:val="26"/>
        </w:rPr>
      </w:pPr>
      <w:r w:rsidRPr="00474CAA">
        <w:rPr>
          <w:sz w:val="26"/>
          <w:szCs w:val="26"/>
        </w:rPr>
        <w:t xml:space="preserve">Подраздел </w:t>
      </w:r>
      <w:r>
        <w:rPr>
          <w:sz w:val="26"/>
          <w:szCs w:val="26"/>
        </w:rPr>
        <w:t>3</w:t>
      </w:r>
      <w:r w:rsidRPr="00474CAA">
        <w:rPr>
          <w:sz w:val="26"/>
          <w:szCs w:val="26"/>
        </w:rPr>
        <w:t>.2 Требования по передаче заказчику технических и иных документов</w:t>
      </w:r>
    </w:p>
    <w:p w:rsidR="00701736" w:rsidRPr="00474CAA" w:rsidRDefault="00701736" w:rsidP="00701736">
      <w:pPr>
        <w:rPr>
          <w:sz w:val="26"/>
          <w:szCs w:val="26"/>
        </w:rPr>
      </w:pPr>
      <w:r w:rsidRPr="00474CAA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4</w:t>
      </w:r>
      <w:r w:rsidRPr="00474CAA">
        <w:rPr>
          <w:sz w:val="26"/>
          <w:szCs w:val="26"/>
        </w:rPr>
        <w:t xml:space="preserve">. ТРЕБОВАНИЯ К ТРАНСПОРТИРОВАНИЮ </w:t>
      </w:r>
      <w:r w:rsidRPr="00474CAA">
        <w:rPr>
          <w:rFonts w:hint="cs"/>
          <w:sz w:val="26"/>
          <w:szCs w:val="26"/>
        </w:rPr>
        <w:t>И</w:t>
      </w:r>
      <w:r w:rsidRPr="00474CAA">
        <w:rPr>
          <w:sz w:val="26"/>
          <w:szCs w:val="26"/>
        </w:rPr>
        <w:t xml:space="preserve"> </w:t>
      </w:r>
      <w:r w:rsidRPr="00474CAA">
        <w:rPr>
          <w:rFonts w:hint="cs"/>
          <w:sz w:val="26"/>
          <w:szCs w:val="26"/>
        </w:rPr>
        <w:t>ХРАНЕНИЮ</w:t>
      </w:r>
    </w:p>
    <w:p w:rsidR="00701736" w:rsidRPr="009D3F27" w:rsidRDefault="00701736" w:rsidP="00701736">
      <w:pPr>
        <w:rPr>
          <w:sz w:val="26"/>
          <w:szCs w:val="26"/>
        </w:rPr>
      </w:pPr>
      <w:r w:rsidRPr="009D3F27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5</w:t>
      </w:r>
      <w:r w:rsidRPr="009D3F27">
        <w:rPr>
          <w:sz w:val="26"/>
          <w:szCs w:val="26"/>
        </w:rPr>
        <w:t>. ТРЕБОВАНИЯ К ОБСЛУЖИВАНИЮ</w:t>
      </w:r>
    </w:p>
    <w:p w:rsidR="00701736" w:rsidRPr="00764783" w:rsidRDefault="00701736" w:rsidP="00701736">
      <w:pPr>
        <w:rPr>
          <w:sz w:val="26"/>
          <w:szCs w:val="26"/>
        </w:rPr>
      </w:pPr>
      <w:r w:rsidRPr="00764783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6</w:t>
      </w:r>
      <w:r w:rsidRPr="00764783">
        <w:rPr>
          <w:sz w:val="26"/>
          <w:szCs w:val="26"/>
        </w:rPr>
        <w:t>. ДОПОЛНИТЕЛЬНЫЕ (ИНЫЕ) ТРЕБОВАНИЯ</w:t>
      </w:r>
    </w:p>
    <w:p w:rsidR="00701736" w:rsidRPr="00764783" w:rsidRDefault="00701736" w:rsidP="00701736">
      <w:pPr>
        <w:rPr>
          <w:sz w:val="26"/>
          <w:szCs w:val="26"/>
        </w:rPr>
      </w:pPr>
      <w:r w:rsidRPr="00764783">
        <w:rPr>
          <w:rFonts w:hint="cs"/>
          <w:sz w:val="26"/>
          <w:szCs w:val="26"/>
        </w:rPr>
        <w:t>РАЗДЕЛ</w:t>
      </w:r>
      <w:r w:rsidRPr="00764783">
        <w:rPr>
          <w:sz w:val="26"/>
          <w:szCs w:val="26"/>
        </w:rPr>
        <w:t xml:space="preserve"> </w:t>
      </w:r>
      <w:r>
        <w:rPr>
          <w:sz w:val="26"/>
          <w:szCs w:val="26"/>
        </w:rPr>
        <w:t>7</w:t>
      </w:r>
      <w:r w:rsidRPr="00764783">
        <w:rPr>
          <w:sz w:val="26"/>
          <w:szCs w:val="26"/>
        </w:rPr>
        <w:t xml:space="preserve">. </w:t>
      </w:r>
      <w:r w:rsidRPr="00764783">
        <w:rPr>
          <w:rFonts w:hint="cs"/>
          <w:sz w:val="26"/>
          <w:szCs w:val="26"/>
        </w:rPr>
        <w:t>ЦЕЛЬ</w:t>
      </w:r>
      <w:r w:rsidRPr="00764783">
        <w:rPr>
          <w:sz w:val="26"/>
          <w:szCs w:val="26"/>
        </w:rPr>
        <w:t xml:space="preserve"> </w:t>
      </w:r>
      <w:r w:rsidRPr="00764783">
        <w:rPr>
          <w:rFonts w:hint="cs"/>
          <w:sz w:val="26"/>
          <w:szCs w:val="26"/>
        </w:rPr>
        <w:t>ЗАКУПКИ</w:t>
      </w:r>
    </w:p>
    <w:p w:rsidR="00701736" w:rsidRPr="00C5145F" w:rsidRDefault="00701736" w:rsidP="00701736"/>
    <w:p w:rsidR="00701736" w:rsidRPr="00C5145F" w:rsidRDefault="00701736" w:rsidP="00701736">
      <w:pPr>
        <w:sectPr w:rsidR="00701736" w:rsidRPr="00C5145F" w:rsidSect="000062FB">
          <w:head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701736" w:rsidRPr="001B6C92" w:rsidRDefault="00701736" w:rsidP="00701736">
      <w:pPr>
        <w:jc w:val="center"/>
        <w:rPr>
          <w:sz w:val="28"/>
          <w:szCs w:val="28"/>
        </w:rPr>
      </w:pPr>
      <w:r w:rsidRPr="001B6C92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843"/>
        <w:gridCol w:w="3969"/>
        <w:gridCol w:w="1984"/>
        <w:gridCol w:w="1418"/>
        <w:gridCol w:w="567"/>
        <w:gridCol w:w="708"/>
        <w:gridCol w:w="1418"/>
        <w:gridCol w:w="2126"/>
        <w:gridCol w:w="1134"/>
      </w:tblGrid>
      <w:tr w:rsidR="00701736" w:rsidRPr="001B6C92" w:rsidTr="00BC2E0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jc w:val="center"/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№</w:t>
            </w:r>
          </w:p>
          <w:p w:rsidR="00701736" w:rsidRPr="001B6C92" w:rsidRDefault="00701736" w:rsidP="00BC2E0F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B6C9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B6C92">
              <w:rPr>
                <w:sz w:val="20"/>
                <w:szCs w:val="20"/>
              </w:rPr>
              <w:t>/</w:t>
            </w:r>
            <w:proofErr w:type="spellStart"/>
            <w:r w:rsidRPr="001B6C9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 xml:space="preserve">Ед. </w:t>
            </w:r>
            <w:proofErr w:type="spellStart"/>
            <w:r w:rsidRPr="001B6C92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Количеств</w:t>
            </w:r>
            <w:r>
              <w:rPr>
                <w:sz w:val="20"/>
                <w:szCs w:val="20"/>
              </w:rPr>
              <w:t>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Объем гарантий  и гарантийный срок</w:t>
            </w:r>
            <w:r w:rsidRPr="001B6C92">
              <w:rPr>
                <w:i/>
                <w:sz w:val="20"/>
                <w:szCs w:val="20"/>
              </w:rPr>
              <w:t>-</w:t>
            </w:r>
            <w:r w:rsidRPr="001B6C92">
              <w:rPr>
                <w:i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код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ОКП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i/>
                <w:sz w:val="20"/>
                <w:szCs w:val="20"/>
              </w:rPr>
              <w:t>-</w:t>
            </w:r>
            <w:r w:rsidRPr="001B6C92">
              <w:rPr>
                <w:i/>
                <w:sz w:val="20"/>
                <w:szCs w:val="20"/>
                <w:vertAlign w:val="superscript"/>
              </w:rPr>
              <w:t>9</w:t>
            </w:r>
          </w:p>
        </w:tc>
      </w:tr>
      <w:tr w:rsidR="00701736" w:rsidRPr="001B6C92" w:rsidTr="00BC2E0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6C0286">
              <w:rPr>
                <w:rFonts w:hint="cs"/>
                <w:sz w:val="20"/>
                <w:szCs w:val="20"/>
              </w:rPr>
              <w:t>омплект</w:t>
            </w:r>
            <w:r w:rsidRPr="006C0286">
              <w:rPr>
                <w:sz w:val="20"/>
                <w:szCs w:val="20"/>
              </w:rPr>
              <w:t xml:space="preserve"> </w:t>
            </w:r>
            <w:r w:rsidRPr="006C0286">
              <w:rPr>
                <w:rFonts w:hint="cs"/>
                <w:sz w:val="20"/>
                <w:szCs w:val="20"/>
              </w:rPr>
              <w:t>гидравлического</w:t>
            </w:r>
            <w:r w:rsidRPr="006C0286">
              <w:rPr>
                <w:sz w:val="20"/>
                <w:szCs w:val="20"/>
              </w:rPr>
              <w:t xml:space="preserve"> </w:t>
            </w:r>
            <w:r w:rsidRPr="006C0286">
              <w:rPr>
                <w:rFonts w:hint="cs"/>
                <w:sz w:val="20"/>
                <w:szCs w:val="20"/>
              </w:rPr>
              <w:t>оборудования</w:t>
            </w:r>
            <w:r w:rsidRPr="006C0286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6C0286">
              <w:rPr>
                <w:rFonts w:hint="cs"/>
                <w:sz w:val="20"/>
                <w:szCs w:val="20"/>
              </w:rPr>
              <w:t>ля</w:t>
            </w:r>
            <w:r w:rsidRPr="006C0286">
              <w:rPr>
                <w:sz w:val="20"/>
                <w:szCs w:val="20"/>
              </w:rPr>
              <w:t xml:space="preserve"> </w:t>
            </w:r>
            <w:r w:rsidRPr="006C0286">
              <w:rPr>
                <w:rFonts w:hint="cs"/>
                <w:sz w:val="20"/>
                <w:szCs w:val="20"/>
              </w:rPr>
              <w:t>фрагментации</w:t>
            </w:r>
            <w:r w:rsidRPr="006C0286">
              <w:rPr>
                <w:sz w:val="20"/>
                <w:szCs w:val="20"/>
              </w:rPr>
              <w:t xml:space="preserve"> </w:t>
            </w:r>
            <w:r w:rsidRPr="006C0286">
              <w:rPr>
                <w:rFonts w:hint="cs"/>
                <w:sz w:val="20"/>
                <w:szCs w:val="20"/>
              </w:rPr>
              <w:t>металлоизделий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Default="00701736" w:rsidP="00BC2E0F">
            <w:pPr>
              <w:rPr>
                <w:sz w:val="20"/>
                <w:szCs w:val="20"/>
              </w:rPr>
            </w:pPr>
          </w:p>
          <w:p w:rsidR="00701736" w:rsidRPr="001030E3" w:rsidRDefault="00701736" w:rsidP="00BC2E0F">
            <w:pPr>
              <w:rPr>
                <w:sz w:val="20"/>
                <w:szCs w:val="20"/>
              </w:rPr>
            </w:pPr>
            <w:r w:rsidRPr="001030E3">
              <w:rPr>
                <w:sz w:val="20"/>
                <w:szCs w:val="20"/>
              </w:rPr>
              <w:t>В соответствии с  ТУ 485485-033-07508612-2010;</w:t>
            </w:r>
          </w:p>
          <w:p w:rsidR="00701736" w:rsidRPr="001030E3" w:rsidRDefault="00701736" w:rsidP="00BC2E0F">
            <w:pPr>
              <w:rPr>
                <w:sz w:val="20"/>
                <w:szCs w:val="20"/>
              </w:rPr>
            </w:pPr>
            <w:r w:rsidRPr="001030E3">
              <w:rPr>
                <w:sz w:val="20"/>
                <w:szCs w:val="20"/>
              </w:rPr>
              <w:t>ТУ 485485-029-07508612-2010;</w:t>
            </w:r>
          </w:p>
          <w:p w:rsidR="00701736" w:rsidRPr="006C0286" w:rsidRDefault="00701736" w:rsidP="00BC2E0F">
            <w:pPr>
              <w:rPr>
                <w:rFonts w:hint="cs"/>
                <w:color w:val="FF0000"/>
                <w:sz w:val="20"/>
                <w:szCs w:val="20"/>
              </w:rPr>
            </w:pPr>
            <w:r w:rsidRPr="001030E3">
              <w:rPr>
                <w:sz w:val="20"/>
                <w:szCs w:val="20"/>
              </w:rPr>
              <w:t>ТУ 485485-028-07508612-2010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Default="00701736" w:rsidP="00BC2E0F">
            <w:pPr>
              <w:rPr>
                <w:sz w:val="20"/>
                <w:szCs w:val="20"/>
              </w:rPr>
            </w:pPr>
            <w:r w:rsidRPr="001B6C92">
              <w:rPr>
                <w:rFonts w:hint="cs"/>
                <w:sz w:val="20"/>
                <w:szCs w:val="20"/>
              </w:rPr>
              <w:t>В</w:t>
            </w:r>
            <w:r w:rsidRPr="001B6C92">
              <w:rPr>
                <w:sz w:val="20"/>
                <w:szCs w:val="20"/>
              </w:rPr>
              <w:t xml:space="preserve"> </w:t>
            </w:r>
            <w:r w:rsidRPr="001B6C92">
              <w:rPr>
                <w:rFonts w:hint="cs"/>
                <w:sz w:val="20"/>
                <w:szCs w:val="20"/>
              </w:rPr>
              <w:t>состав</w:t>
            </w:r>
            <w:r w:rsidRPr="001B6C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</w:t>
            </w:r>
            <w:r w:rsidRPr="006C0286">
              <w:rPr>
                <w:rFonts w:hint="cs"/>
                <w:sz w:val="20"/>
                <w:szCs w:val="20"/>
              </w:rPr>
              <w:t>омплект</w:t>
            </w:r>
            <w:r>
              <w:rPr>
                <w:sz w:val="20"/>
                <w:szCs w:val="20"/>
              </w:rPr>
              <w:t>а входят:</w:t>
            </w:r>
          </w:p>
          <w:p w:rsidR="00701736" w:rsidRDefault="00701736" w:rsidP="00BC2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Н</w:t>
            </w:r>
            <w:r w:rsidRPr="006C0286">
              <w:rPr>
                <w:rFonts w:hint="cs"/>
                <w:sz w:val="20"/>
                <w:szCs w:val="20"/>
              </w:rPr>
              <w:t>ожницы</w:t>
            </w:r>
            <w:r w:rsidRPr="006C0286">
              <w:rPr>
                <w:sz w:val="20"/>
                <w:szCs w:val="20"/>
              </w:rPr>
              <w:t xml:space="preserve"> </w:t>
            </w:r>
            <w:r w:rsidRPr="006C0286">
              <w:rPr>
                <w:rFonts w:hint="cs"/>
                <w:sz w:val="20"/>
                <w:szCs w:val="20"/>
              </w:rPr>
              <w:t>комбинированные</w:t>
            </w:r>
            <w:r w:rsidRPr="006C0286">
              <w:rPr>
                <w:sz w:val="20"/>
                <w:szCs w:val="20"/>
              </w:rPr>
              <w:t xml:space="preserve">  </w:t>
            </w:r>
          </w:p>
          <w:p w:rsidR="00701736" w:rsidRDefault="00701736" w:rsidP="00BC2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>
              <w:t xml:space="preserve"> </w:t>
            </w:r>
            <w:r w:rsidRPr="002B4DB3">
              <w:rPr>
                <w:rFonts w:hint="cs"/>
                <w:sz w:val="20"/>
                <w:szCs w:val="20"/>
              </w:rPr>
              <w:t>Станция</w:t>
            </w:r>
            <w:r w:rsidRPr="002B4DB3">
              <w:rPr>
                <w:sz w:val="20"/>
                <w:szCs w:val="20"/>
              </w:rPr>
              <w:t xml:space="preserve"> </w:t>
            </w:r>
            <w:r w:rsidRPr="002B4DB3">
              <w:rPr>
                <w:rFonts w:hint="cs"/>
                <w:sz w:val="20"/>
                <w:szCs w:val="20"/>
              </w:rPr>
              <w:t>насосная</w:t>
            </w:r>
            <w:r w:rsidRPr="002B4DB3">
              <w:rPr>
                <w:sz w:val="20"/>
                <w:szCs w:val="20"/>
              </w:rPr>
              <w:t xml:space="preserve"> </w:t>
            </w:r>
          </w:p>
          <w:p w:rsidR="00701736" w:rsidRDefault="00701736" w:rsidP="00BC2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>
              <w:t xml:space="preserve"> </w:t>
            </w:r>
            <w:r w:rsidRPr="002B4DB3">
              <w:rPr>
                <w:rFonts w:hint="cs"/>
                <w:sz w:val="20"/>
                <w:szCs w:val="20"/>
              </w:rPr>
              <w:t>Удлинитель</w:t>
            </w:r>
            <w:r w:rsidRPr="002B4DB3">
              <w:rPr>
                <w:sz w:val="20"/>
                <w:szCs w:val="20"/>
              </w:rPr>
              <w:t xml:space="preserve"> </w:t>
            </w:r>
            <w:r w:rsidRPr="002B4DB3">
              <w:rPr>
                <w:rFonts w:hint="cs"/>
                <w:sz w:val="20"/>
                <w:szCs w:val="20"/>
              </w:rPr>
              <w:t>барабанный</w:t>
            </w:r>
            <w:r w:rsidRPr="002B4DB3">
              <w:rPr>
                <w:sz w:val="20"/>
                <w:szCs w:val="20"/>
              </w:rPr>
              <w:t xml:space="preserve">  </w:t>
            </w:r>
          </w:p>
          <w:p w:rsidR="00701736" w:rsidRPr="001B6C92" w:rsidRDefault="00701736" w:rsidP="00BC2E0F">
            <w:pPr>
              <w:rPr>
                <w:rFonts w:hint="cs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 w:rsidRPr="003803BC">
              <w:rPr>
                <w:rFonts w:hint="cs"/>
                <w:sz w:val="20"/>
                <w:szCs w:val="20"/>
              </w:rPr>
              <w:t>В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течение</w:t>
            </w:r>
            <w:r w:rsidRPr="003803BC">
              <w:rPr>
                <w:sz w:val="20"/>
                <w:szCs w:val="20"/>
              </w:rPr>
              <w:t xml:space="preserve"> 30  </w:t>
            </w:r>
            <w:r w:rsidRPr="003803BC">
              <w:rPr>
                <w:rFonts w:hint="cs"/>
                <w:sz w:val="20"/>
                <w:szCs w:val="20"/>
              </w:rPr>
              <w:t>календарных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дней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с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момента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подписания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договора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уполномоченными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представителями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сторон</w:t>
            </w:r>
            <w:r w:rsidRPr="003803BC">
              <w:rPr>
                <w:sz w:val="20"/>
                <w:szCs w:val="20"/>
              </w:rPr>
              <w:t xml:space="preserve">, </w:t>
            </w:r>
            <w:r w:rsidRPr="003803BC">
              <w:rPr>
                <w:rFonts w:hint="cs"/>
                <w:sz w:val="20"/>
                <w:szCs w:val="20"/>
              </w:rPr>
              <w:t>но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не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позднее</w:t>
            </w:r>
            <w:r w:rsidRPr="003803BC">
              <w:rPr>
                <w:sz w:val="20"/>
                <w:szCs w:val="20"/>
              </w:rPr>
              <w:t xml:space="preserve"> 20.11.2013</w:t>
            </w:r>
            <w:r w:rsidRPr="003803BC">
              <w:rPr>
                <w:rFonts w:hint="cs"/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.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Допускается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досрочная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поставка</w:t>
            </w:r>
            <w:r w:rsidRPr="003803BC">
              <w:rPr>
                <w:sz w:val="20"/>
                <w:szCs w:val="20"/>
              </w:rPr>
              <w:t xml:space="preserve"> </w:t>
            </w:r>
            <w:r w:rsidRPr="003803BC">
              <w:rPr>
                <w:rFonts w:hint="cs"/>
                <w:sz w:val="20"/>
                <w:szCs w:val="20"/>
              </w:rPr>
              <w:t>продукции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 w:rsidRPr="00384F9B">
              <w:rPr>
                <w:rFonts w:hint="cs"/>
                <w:sz w:val="20"/>
                <w:szCs w:val="20"/>
              </w:rPr>
              <w:t>Гарантийные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сроки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определяются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в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соответствии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с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установленными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сроками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производителя</w:t>
            </w:r>
            <w:r w:rsidRPr="00384F9B">
              <w:rPr>
                <w:sz w:val="20"/>
                <w:szCs w:val="20"/>
              </w:rPr>
              <w:t xml:space="preserve">, </w:t>
            </w:r>
            <w:r w:rsidRPr="00384F9B">
              <w:rPr>
                <w:rFonts w:hint="cs"/>
                <w:sz w:val="20"/>
                <w:szCs w:val="20"/>
              </w:rPr>
              <w:t>указанными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в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паспорте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на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изделие</w:t>
            </w:r>
            <w:r w:rsidRPr="00384F9B">
              <w:rPr>
                <w:sz w:val="20"/>
                <w:szCs w:val="20"/>
              </w:rPr>
              <w:t xml:space="preserve">, </w:t>
            </w:r>
            <w:r w:rsidRPr="00384F9B">
              <w:rPr>
                <w:rFonts w:hint="cs"/>
                <w:sz w:val="20"/>
                <w:szCs w:val="20"/>
              </w:rPr>
              <w:t>а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так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же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действующими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требованиями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законодательства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РФ</w:t>
            </w:r>
            <w:r w:rsidRPr="00384F9B">
              <w:rPr>
                <w:sz w:val="20"/>
                <w:szCs w:val="20"/>
              </w:rPr>
              <w:t xml:space="preserve">, </w:t>
            </w:r>
            <w:r w:rsidRPr="00384F9B">
              <w:rPr>
                <w:rFonts w:hint="cs"/>
                <w:sz w:val="20"/>
                <w:szCs w:val="20"/>
              </w:rPr>
              <w:t>но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не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менее</w:t>
            </w:r>
            <w:r w:rsidRPr="00384F9B">
              <w:rPr>
                <w:sz w:val="20"/>
                <w:szCs w:val="20"/>
              </w:rPr>
              <w:t xml:space="preserve"> 12 (</w:t>
            </w:r>
            <w:r w:rsidRPr="00384F9B">
              <w:rPr>
                <w:rFonts w:hint="cs"/>
                <w:sz w:val="20"/>
                <w:szCs w:val="20"/>
              </w:rPr>
              <w:t>двенадцати</w:t>
            </w:r>
            <w:r w:rsidRPr="00384F9B">
              <w:rPr>
                <w:sz w:val="20"/>
                <w:szCs w:val="20"/>
              </w:rPr>
              <w:t xml:space="preserve">) </w:t>
            </w:r>
            <w:r w:rsidRPr="00384F9B">
              <w:rPr>
                <w:rFonts w:hint="cs"/>
                <w:sz w:val="20"/>
                <w:szCs w:val="20"/>
              </w:rPr>
              <w:t>месяцев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с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момента</w:t>
            </w:r>
            <w:r w:rsidRPr="00384F9B">
              <w:rPr>
                <w:sz w:val="20"/>
                <w:szCs w:val="20"/>
              </w:rPr>
              <w:t xml:space="preserve"> </w:t>
            </w:r>
            <w:r w:rsidRPr="00384F9B">
              <w:rPr>
                <w:rFonts w:hint="cs"/>
                <w:sz w:val="20"/>
                <w:szCs w:val="20"/>
              </w:rPr>
              <w:t>поставки</w:t>
            </w:r>
            <w:r w:rsidRPr="00384F9B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</w:p>
        </w:tc>
      </w:tr>
      <w:tr w:rsidR="00701736" w:rsidRPr="001B6C92" w:rsidTr="00BC2E0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 w:rsidRPr="001B6C92">
              <w:rPr>
                <w:sz w:val="20"/>
                <w:szCs w:val="20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 w:rsidRPr="006C0286">
              <w:rPr>
                <w:rFonts w:hint="cs"/>
                <w:sz w:val="20"/>
                <w:szCs w:val="20"/>
              </w:rPr>
              <w:t>Ножницы</w:t>
            </w:r>
            <w:r w:rsidRPr="006C0286">
              <w:rPr>
                <w:sz w:val="20"/>
                <w:szCs w:val="20"/>
              </w:rPr>
              <w:t xml:space="preserve"> </w:t>
            </w:r>
            <w:r w:rsidRPr="006C0286">
              <w:rPr>
                <w:rFonts w:hint="cs"/>
                <w:sz w:val="20"/>
                <w:szCs w:val="20"/>
              </w:rPr>
              <w:t>комбинированные</w:t>
            </w:r>
            <w:r w:rsidRPr="006C0286">
              <w:rPr>
                <w:sz w:val="20"/>
                <w:szCs w:val="20"/>
              </w:rPr>
              <w:t xml:space="preserve">  </w:t>
            </w:r>
            <w:r w:rsidRPr="006C0286">
              <w:rPr>
                <w:rFonts w:hint="cs"/>
                <w:sz w:val="20"/>
                <w:szCs w:val="20"/>
              </w:rPr>
              <w:t>МНКГ</w:t>
            </w:r>
            <w:r w:rsidRPr="006C0286">
              <w:rPr>
                <w:sz w:val="20"/>
                <w:szCs w:val="20"/>
              </w:rPr>
              <w:t>-80</w:t>
            </w:r>
            <w:r>
              <w:rPr>
                <w:sz w:val="20"/>
                <w:szCs w:val="20"/>
              </w:rPr>
              <w:t xml:space="preserve"> </w:t>
            </w:r>
            <w:r w:rsidRPr="00776116">
              <w:rPr>
                <w:sz w:val="20"/>
                <w:szCs w:val="20"/>
              </w:rPr>
              <w:t>(</w:t>
            </w:r>
            <w:r w:rsidRPr="00776116">
              <w:rPr>
                <w:rFonts w:hint="cs"/>
                <w:sz w:val="20"/>
                <w:szCs w:val="20"/>
              </w:rPr>
              <w:t>либо</w:t>
            </w:r>
            <w:r w:rsidRPr="00776116">
              <w:rPr>
                <w:sz w:val="20"/>
                <w:szCs w:val="20"/>
              </w:rPr>
              <w:t xml:space="preserve"> </w:t>
            </w:r>
            <w:r w:rsidRPr="00776116">
              <w:rPr>
                <w:rFonts w:hint="cs"/>
                <w:sz w:val="20"/>
                <w:szCs w:val="20"/>
              </w:rPr>
              <w:t>аналог</w:t>
            </w:r>
            <w:r w:rsidRPr="00776116">
              <w:rPr>
                <w:sz w:val="20"/>
                <w:szCs w:val="20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6C0286" w:rsidRDefault="00701736" w:rsidP="00BC2E0F">
            <w:pPr>
              <w:rPr>
                <w:sz w:val="20"/>
                <w:szCs w:val="20"/>
              </w:rPr>
            </w:pPr>
            <w:r w:rsidRPr="006C0286">
              <w:rPr>
                <w:sz w:val="20"/>
                <w:szCs w:val="20"/>
              </w:rPr>
              <w:t>Максимальный диаметр перекусываемого прутка из арматурной стали (предел прочности не более 590 МПа): 30 мм</w:t>
            </w:r>
          </w:p>
          <w:p w:rsidR="00701736" w:rsidRPr="006C0286" w:rsidRDefault="00701736" w:rsidP="00BC2E0F">
            <w:pPr>
              <w:rPr>
                <w:sz w:val="20"/>
                <w:szCs w:val="20"/>
              </w:rPr>
            </w:pPr>
            <w:r w:rsidRPr="006C0286">
              <w:rPr>
                <w:sz w:val="20"/>
                <w:szCs w:val="20"/>
              </w:rPr>
              <w:t>Максимальная длина разрезаемого листа из стали 20 ГОСТ 1050-88: 10 мм.</w:t>
            </w:r>
          </w:p>
          <w:p w:rsidR="00701736" w:rsidRPr="006C0286" w:rsidRDefault="00701736" w:rsidP="00BC2E0F">
            <w:pPr>
              <w:rPr>
                <w:sz w:val="20"/>
                <w:szCs w:val="20"/>
              </w:rPr>
            </w:pPr>
            <w:r w:rsidRPr="006C0286">
              <w:rPr>
                <w:sz w:val="20"/>
                <w:szCs w:val="20"/>
              </w:rPr>
              <w:t>Максимальная длина прореза листа из стали 20 ГОСТ 1050-80 размером 1000х200 мм, толщиной 1,5 мм: 120 мм</w:t>
            </w:r>
          </w:p>
          <w:p w:rsidR="00701736" w:rsidRPr="006C0286" w:rsidRDefault="00701736" w:rsidP="00BC2E0F">
            <w:pPr>
              <w:rPr>
                <w:sz w:val="20"/>
                <w:szCs w:val="20"/>
              </w:rPr>
            </w:pPr>
            <w:r w:rsidRPr="006C0286">
              <w:rPr>
                <w:sz w:val="20"/>
                <w:szCs w:val="20"/>
              </w:rPr>
              <w:t>Максимальная расширяющая сила: 58 кН</w:t>
            </w:r>
          </w:p>
          <w:p w:rsidR="00701736" w:rsidRPr="006C0286" w:rsidRDefault="00701736" w:rsidP="00BC2E0F">
            <w:pPr>
              <w:rPr>
                <w:sz w:val="20"/>
                <w:szCs w:val="20"/>
              </w:rPr>
            </w:pPr>
            <w:r w:rsidRPr="006C0286">
              <w:rPr>
                <w:sz w:val="20"/>
                <w:szCs w:val="20"/>
              </w:rPr>
              <w:t>Максимальная стягивающая сила: 71 кН</w:t>
            </w:r>
          </w:p>
          <w:p w:rsidR="00701736" w:rsidRPr="006C0286" w:rsidRDefault="00701736" w:rsidP="00BC2E0F">
            <w:pPr>
              <w:rPr>
                <w:sz w:val="20"/>
                <w:szCs w:val="20"/>
              </w:rPr>
            </w:pPr>
            <w:r w:rsidRPr="006C0286">
              <w:rPr>
                <w:sz w:val="20"/>
                <w:szCs w:val="20"/>
              </w:rPr>
              <w:t>Максимальная длина раскрытия концов лезвий: 345</w:t>
            </w:r>
            <w:r w:rsidRPr="006C0286">
              <w:rPr>
                <w:rFonts w:hint="cs"/>
                <w:sz w:val="20"/>
                <w:szCs w:val="20"/>
              </w:rPr>
              <w:t>±</w:t>
            </w:r>
            <w:r w:rsidRPr="006C0286">
              <w:rPr>
                <w:sz w:val="20"/>
                <w:szCs w:val="20"/>
              </w:rPr>
              <w:t>5 мм</w:t>
            </w:r>
          </w:p>
          <w:p w:rsidR="00701736" w:rsidRDefault="00701736" w:rsidP="00BC2E0F">
            <w:pPr>
              <w:rPr>
                <w:sz w:val="20"/>
                <w:szCs w:val="20"/>
              </w:rPr>
            </w:pPr>
            <w:r w:rsidRPr="006C0286">
              <w:rPr>
                <w:sz w:val="20"/>
                <w:szCs w:val="20"/>
              </w:rPr>
              <w:t>Масса изделия: 14,5 кг</w:t>
            </w:r>
          </w:p>
          <w:p w:rsidR="00701736" w:rsidRPr="001B6C92" w:rsidRDefault="00701736" w:rsidP="00BC2E0F">
            <w:pPr>
              <w:rPr>
                <w:sz w:val="20"/>
                <w:szCs w:val="20"/>
              </w:rPr>
            </w:pPr>
            <w:proofErr w:type="spellStart"/>
            <w:r w:rsidRPr="001B6C92">
              <w:rPr>
                <w:sz w:val="20"/>
                <w:szCs w:val="20"/>
              </w:rPr>
              <w:t>паронитовой</w:t>
            </w:r>
            <w:proofErr w:type="spellEnd"/>
            <w:r w:rsidRPr="001B6C92">
              <w:rPr>
                <w:sz w:val="20"/>
                <w:szCs w:val="20"/>
              </w:rPr>
              <w:t xml:space="preserve"> прокладкой, втулка и </w:t>
            </w:r>
            <w:r w:rsidRPr="001B6C92">
              <w:rPr>
                <w:sz w:val="20"/>
                <w:szCs w:val="20"/>
              </w:rPr>
              <w:lastRenderedPageBreak/>
              <w:t xml:space="preserve">бобышка </w:t>
            </w:r>
          </w:p>
          <w:p w:rsidR="00701736" w:rsidRPr="001B6C92" w:rsidRDefault="00701736" w:rsidP="00BC2E0F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030E3" w:rsidRDefault="00701736" w:rsidP="00BC2E0F">
            <w:pPr>
              <w:rPr>
                <w:sz w:val="20"/>
                <w:szCs w:val="20"/>
              </w:rPr>
            </w:pPr>
            <w:r w:rsidRPr="001030E3">
              <w:rPr>
                <w:sz w:val="20"/>
                <w:szCs w:val="20"/>
              </w:rPr>
              <w:lastRenderedPageBreak/>
              <w:t xml:space="preserve">В соответствии с </w:t>
            </w:r>
            <w:r>
              <w:rPr>
                <w:sz w:val="20"/>
                <w:szCs w:val="20"/>
              </w:rPr>
              <w:t xml:space="preserve"> </w:t>
            </w:r>
            <w:r w:rsidRPr="001030E3">
              <w:rPr>
                <w:sz w:val="20"/>
                <w:szCs w:val="20"/>
              </w:rPr>
              <w:t>ТУ 485485-033-07508612-2010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Pr="001B6C92" w:rsidRDefault="00701736" w:rsidP="00BC2E0F">
            <w:pPr>
              <w:rPr>
                <w:sz w:val="20"/>
                <w:szCs w:val="20"/>
                <w:highlight w:val="yellow"/>
              </w:rPr>
            </w:pPr>
            <w:r w:rsidRPr="002B4DB3">
              <w:rPr>
                <w:sz w:val="20"/>
                <w:szCs w:val="20"/>
              </w:rPr>
              <w:t>382850</w:t>
            </w:r>
          </w:p>
        </w:tc>
      </w:tr>
      <w:tr w:rsidR="00701736" w:rsidRPr="001B6C92" w:rsidTr="00BC2E0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rFonts w:hint="cs"/>
                <w:sz w:val="20"/>
                <w:szCs w:val="20"/>
              </w:rPr>
              <w:t>Станция</w:t>
            </w:r>
            <w:r w:rsidRPr="002B4DB3">
              <w:rPr>
                <w:sz w:val="20"/>
                <w:szCs w:val="20"/>
              </w:rPr>
              <w:t xml:space="preserve"> </w:t>
            </w:r>
            <w:r w:rsidRPr="002B4DB3">
              <w:rPr>
                <w:rFonts w:hint="cs"/>
                <w:sz w:val="20"/>
                <w:szCs w:val="20"/>
              </w:rPr>
              <w:t>насосная</w:t>
            </w:r>
            <w:r w:rsidRPr="002B4DB3">
              <w:rPr>
                <w:sz w:val="20"/>
                <w:szCs w:val="20"/>
              </w:rPr>
              <w:t xml:space="preserve"> </w:t>
            </w:r>
            <w:r w:rsidRPr="002B4DB3">
              <w:rPr>
                <w:rFonts w:hint="cs"/>
                <w:sz w:val="20"/>
                <w:szCs w:val="20"/>
              </w:rPr>
              <w:t>СН</w:t>
            </w:r>
            <w:r w:rsidRPr="002B4DB3">
              <w:rPr>
                <w:sz w:val="20"/>
                <w:szCs w:val="20"/>
              </w:rPr>
              <w:t>-64</w:t>
            </w:r>
            <w:r>
              <w:rPr>
                <w:sz w:val="20"/>
                <w:szCs w:val="20"/>
              </w:rPr>
              <w:t xml:space="preserve"> </w:t>
            </w:r>
            <w:r w:rsidRPr="002B4DB3">
              <w:rPr>
                <w:rFonts w:hint="cs"/>
                <w:sz w:val="20"/>
                <w:szCs w:val="20"/>
              </w:rPr>
              <w:t>с</w:t>
            </w:r>
            <w:r w:rsidRPr="002B4DB3">
              <w:rPr>
                <w:sz w:val="20"/>
                <w:szCs w:val="20"/>
              </w:rPr>
              <w:t xml:space="preserve"> </w:t>
            </w:r>
            <w:r w:rsidRPr="002B4DB3">
              <w:rPr>
                <w:rFonts w:hint="cs"/>
                <w:sz w:val="20"/>
                <w:szCs w:val="20"/>
              </w:rPr>
              <w:t>двигателем</w:t>
            </w:r>
            <w:r w:rsidRPr="002B4DB3">
              <w:rPr>
                <w:sz w:val="20"/>
                <w:szCs w:val="20"/>
              </w:rPr>
              <w:t xml:space="preserve"> </w:t>
            </w:r>
            <w:r w:rsidRPr="002B4DB3">
              <w:rPr>
                <w:rFonts w:hint="cs"/>
                <w:sz w:val="20"/>
                <w:szCs w:val="20"/>
              </w:rPr>
              <w:t>«</w:t>
            </w:r>
            <w:proofErr w:type="spellStart"/>
            <w:r w:rsidRPr="002B4DB3">
              <w:rPr>
                <w:sz w:val="20"/>
                <w:szCs w:val="20"/>
              </w:rPr>
              <w:t>Honda</w:t>
            </w:r>
            <w:proofErr w:type="spellEnd"/>
            <w:r w:rsidRPr="002B4DB3">
              <w:rPr>
                <w:rFonts w:hint="cs"/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 </w:t>
            </w:r>
          </w:p>
          <w:p w:rsidR="00701736" w:rsidRPr="006C0286" w:rsidRDefault="00701736" w:rsidP="00BC2E0F">
            <w:pPr>
              <w:rPr>
                <w:rFonts w:hint="cs"/>
                <w:sz w:val="20"/>
                <w:szCs w:val="20"/>
              </w:rPr>
            </w:pPr>
            <w:r w:rsidRPr="00776116">
              <w:rPr>
                <w:sz w:val="20"/>
                <w:szCs w:val="20"/>
              </w:rPr>
              <w:t>(</w:t>
            </w:r>
            <w:r w:rsidRPr="00776116">
              <w:rPr>
                <w:rFonts w:hint="cs"/>
                <w:sz w:val="20"/>
                <w:szCs w:val="20"/>
              </w:rPr>
              <w:t>либо</w:t>
            </w:r>
            <w:r w:rsidRPr="00776116">
              <w:rPr>
                <w:sz w:val="20"/>
                <w:szCs w:val="20"/>
              </w:rPr>
              <w:t xml:space="preserve"> </w:t>
            </w:r>
            <w:r w:rsidRPr="00776116">
              <w:rPr>
                <w:rFonts w:hint="cs"/>
                <w:sz w:val="20"/>
                <w:szCs w:val="20"/>
              </w:rPr>
              <w:t>аналог</w:t>
            </w:r>
            <w:r w:rsidRPr="00776116">
              <w:rPr>
                <w:sz w:val="20"/>
                <w:szCs w:val="20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2B4DB3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sz w:val="20"/>
                <w:szCs w:val="20"/>
              </w:rPr>
              <w:t xml:space="preserve">Рабочее давление на выходе: 80,0+4 </w:t>
            </w:r>
            <w:proofErr w:type="spellStart"/>
            <w:r w:rsidRPr="002B4DB3">
              <w:rPr>
                <w:sz w:val="20"/>
                <w:szCs w:val="20"/>
              </w:rPr>
              <w:t>Мпа</w:t>
            </w:r>
            <w:proofErr w:type="spellEnd"/>
          </w:p>
          <w:p w:rsidR="00701736" w:rsidRPr="002B4DB3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sz w:val="20"/>
                <w:szCs w:val="20"/>
              </w:rPr>
              <w:t xml:space="preserve">Производительность при Рвых.=20 МПа, n=7000об/мин. и </w:t>
            </w:r>
            <w:proofErr w:type="spellStart"/>
            <w:r w:rsidRPr="002B4DB3">
              <w:rPr>
                <w:sz w:val="20"/>
                <w:szCs w:val="20"/>
              </w:rPr>
              <w:t>t</w:t>
            </w:r>
            <w:proofErr w:type="spellEnd"/>
            <w:r w:rsidRPr="002B4DB3">
              <w:rPr>
                <w:sz w:val="20"/>
                <w:szCs w:val="20"/>
              </w:rPr>
              <w:t xml:space="preserve"> рабочей жидкости 20+50С </w:t>
            </w:r>
            <w:r w:rsidRPr="002B4DB3">
              <w:rPr>
                <w:rFonts w:hint="cs"/>
                <w:sz w:val="20"/>
                <w:szCs w:val="20"/>
              </w:rPr>
              <w:t>—</w:t>
            </w:r>
            <w:r w:rsidRPr="002B4DB3">
              <w:rPr>
                <w:sz w:val="20"/>
                <w:szCs w:val="20"/>
              </w:rPr>
              <w:t xml:space="preserve"> 1 + 0,1 л/мин.</w:t>
            </w:r>
          </w:p>
          <w:p w:rsidR="00701736" w:rsidRPr="002B4DB3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sz w:val="20"/>
                <w:szCs w:val="20"/>
              </w:rPr>
              <w:t xml:space="preserve">Рабочая жидкость </w:t>
            </w:r>
            <w:r w:rsidRPr="002B4DB3">
              <w:rPr>
                <w:rFonts w:hint="cs"/>
                <w:sz w:val="20"/>
                <w:szCs w:val="20"/>
              </w:rPr>
              <w:t>—</w:t>
            </w:r>
            <w:r w:rsidRPr="002B4DB3">
              <w:rPr>
                <w:sz w:val="20"/>
                <w:szCs w:val="20"/>
              </w:rPr>
              <w:t xml:space="preserve"> масло АМГ 10</w:t>
            </w:r>
          </w:p>
          <w:p w:rsidR="00701736" w:rsidRPr="002B4DB3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sz w:val="20"/>
                <w:szCs w:val="20"/>
              </w:rPr>
              <w:t xml:space="preserve">Насосная станция СН-64 снабжена 4-х </w:t>
            </w:r>
            <w:proofErr w:type="spellStart"/>
            <w:r w:rsidRPr="002B4DB3">
              <w:rPr>
                <w:sz w:val="20"/>
                <w:szCs w:val="20"/>
              </w:rPr>
              <w:t>тактным</w:t>
            </w:r>
            <w:proofErr w:type="spellEnd"/>
            <w:r w:rsidRPr="002B4DB3">
              <w:rPr>
                <w:sz w:val="20"/>
                <w:szCs w:val="20"/>
              </w:rPr>
              <w:t xml:space="preserve"> двигателем воздушного охлаждения </w:t>
            </w:r>
            <w:r w:rsidRPr="002B4DB3">
              <w:rPr>
                <w:rFonts w:hint="cs"/>
                <w:sz w:val="20"/>
                <w:szCs w:val="20"/>
              </w:rPr>
              <w:t>«</w:t>
            </w:r>
            <w:r w:rsidRPr="002B4DB3">
              <w:rPr>
                <w:sz w:val="20"/>
                <w:szCs w:val="20"/>
              </w:rPr>
              <w:t>HONDA GX50</w:t>
            </w:r>
            <w:r w:rsidRPr="002B4DB3">
              <w:rPr>
                <w:rFonts w:hint="cs"/>
                <w:sz w:val="20"/>
                <w:szCs w:val="20"/>
              </w:rPr>
              <w:t>»</w:t>
            </w:r>
          </w:p>
          <w:p w:rsidR="00701736" w:rsidRPr="002B4DB3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sz w:val="20"/>
                <w:szCs w:val="20"/>
              </w:rPr>
              <w:t xml:space="preserve">Заправочный объём рабочей жидкости (АМГ-10) </w:t>
            </w:r>
            <w:r w:rsidRPr="002B4DB3">
              <w:rPr>
                <w:rFonts w:hint="cs"/>
                <w:sz w:val="20"/>
                <w:szCs w:val="20"/>
              </w:rPr>
              <w:t>—</w:t>
            </w:r>
            <w:r w:rsidRPr="002B4DB3">
              <w:rPr>
                <w:sz w:val="20"/>
                <w:szCs w:val="20"/>
              </w:rPr>
              <w:t xml:space="preserve"> 1,5л</w:t>
            </w:r>
          </w:p>
          <w:p w:rsidR="00701736" w:rsidRPr="002B4DB3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sz w:val="20"/>
                <w:szCs w:val="20"/>
              </w:rPr>
              <w:t xml:space="preserve">Длина рукава высокого давления (1шт.) </w:t>
            </w:r>
            <w:r w:rsidRPr="002B4DB3">
              <w:rPr>
                <w:rFonts w:hint="cs"/>
                <w:sz w:val="20"/>
                <w:szCs w:val="20"/>
              </w:rPr>
              <w:t>—</w:t>
            </w:r>
            <w:r w:rsidRPr="002B4DB3">
              <w:rPr>
                <w:sz w:val="20"/>
                <w:szCs w:val="20"/>
              </w:rPr>
              <w:t xml:space="preserve"> 5м</w:t>
            </w:r>
          </w:p>
          <w:p w:rsidR="00701736" w:rsidRPr="002B4DB3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sz w:val="20"/>
                <w:szCs w:val="20"/>
              </w:rPr>
              <w:t xml:space="preserve">Длина рукава низкого давления (1шт.) </w:t>
            </w:r>
            <w:r w:rsidRPr="002B4DB3">
              <w:rPr>
                <w:rFonts w:hint="cs"/>
                <w:sz w:val="20"/>
                <w:szCs w:val="20"/>
              </w:rPr>
              <w:t>—</w:t>
            </w:r>
            <w:r w:rsidRPr="002B4DB3">
              <w:rPr>
                <w:sz w:val="20"/>
                <w:szCs w:val="20"/>
              </w:rPr>
              <w:t xml:space="preserve"> 5м</w:t>
            </w:r>
          </w:p>
          <w:p w:rsidR="00701736" w:rsidRPr="002B4DB3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sz w:val="20"/>
                <w:szCs w:val="20"/>
              </w:rPr>
              <w:t xml:space="preserve">Масса изделия, заполненного рабочей жидкостью </w:t>
            </w:r>
            <w:r w:rsidRPr="002B4DB3">
              <w:rPr>
                <w:rFonts w:hint="cs"/>
                <w:sz w:val="20"/>
                <w:szCs w:val="20"/>
              </w:rPr>
              <w:t>–</w:t>
            </w:r>
            <w:r w:rsidRPr="002B4DB3">
              <w:rPr>
                <w:sz w:val="20"/>
                <w:szCs w:val="20"/>
              </w:rPr>
              <w:t xml:space="preserve"> 13,5 кг</w:t>
            </w:r>
          </w:p>
          <w:p w:rsidR="00701736" w:rsidRPr="006C0286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sz w:val="20"/>
                <w:szCs w:val="20"/>
              </w:rPr>
              <w:t xml:space="preserve">Габаритные размеры насосной станции СН-64: (длина, высота, ширина) </w:t>
            </w:r>
            <w:r w:rsidRPr="002B4DB3">
              <w:rPr>
                <w:rFonts w:hint="cs"/>
                <w:sz w:val="20"/>
                <w:szCs w:val="20"/>
              </w:rPr>
              <w:t>—</w:t>
            </w:r>
            <w:r w:rsidRPr="002B4DB3">
              <w:rPr>
                <w:sz w:val="20"/>
                <w:szCs w:val="20"/>
              </w:rPr>
              <w:t xml:space="preserve"> 432х386х292м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030E3" w:rsidRDefault="00701736" w:rsidP="00BC2E0F">
            <w:pPr>
              <w:rPr>
                <w:sz w:val="20"/>
                <w:szCs w:val="20"/>
              </w:rPr>
            </w:pPr>
            <w:r w:rsidRPr="001030E3">
              <w:rPr>
                <w:sz w:val="20"/>
                <w:szCs w:val="20"/>
              </w:rPr>
              <w:t>В соответствии с  ТУ 485485-029-07508612-2010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Pr="002B4DB3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sz w:val="20"/>
                <w:szCs w:val="20"/>
              </w:rPr>
              <w:t>473429</w:t>
            </w:r>
          </w:p>
        </w:tc>
      </w:tr>
      <w:tr w:rsidR="00701736" w:rsidRPr="001B6C92" w:rsidTr="00BC2E0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Default="00701736" w:rsidP="00BC2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rFonts w:hint="cs"/>
                <w:sz w:val="20"/>
                <w:szCs w:val="20"/>
              </w:rPr>
              <w:t>Удлинитель</w:t>
            </w:r>
            <w:r w:rsidRPr="002B4DB3">
              <w:rPr>
                <w:sz w:val="20"/>
                <w:szCs w:val="20"/>
              </w:rPr>
              <w:t xml:space="preserve"> </w:t>
            </w:r>
            <w:r w:rsidRPr="002B4DB3">
              <w:rPr>
                <w:rFonts w:hint="cs"/>
                <w:sz w:val="20"/>
                <w:szCs w:val="20"/>
              </w:rPr>
              <w:t>барабанный</w:t>
            </w:r>
            <w:r w:rsidRPr="002B4DB3">
              <w:rPr>
                <w:sz w:val="20"/>
                <w:szCs w:val="20"/>
              </w:rPr>
              <w:t xml:space="preserve">  </w:t>
            </w:r>
            <w:r w:rsidRPr="002B4DB3">
              <w:rPr>
                <w:rFonts w:hint="cs"/>
                <w:sz w:val="20"/>
                <w:szCs w:val="20"/>
              </w:rPr>
              <w:t>УБ</w:t>
            </w:r>
            <w:r w:rsidRPr="002B4DB3">
              <w:rPr>
                <w:sz w:val="20"/>
                <w:szCs w:val="20"/>
              </w:rPr>
              <w:t>-1/15</w:t>
            </w:r>
          </w:p>
          <w:p w:rsidR="00701736" w:rsidRPr="002B4DB3" w:rsidRDefault="00701736" w:rsidP="00BC2E0F">
            <w:pPr>
              <w:rPr>
                <w:rFonts w:hint="cs"/>
                <w:sz w:val="20"/>
                <w:szCs w:val="20"/>
              </w:rPr>
            </w:pPr>
            <w:r w:rsidRPr="00776116">
              <w:rPr>
                <w:sz w:val="20"/>
                <w:szCs w:val="20"/>
              </w:rPr>
              <w:t>(</w:t>
            </w:r>
            <w:r w:rsidRPr="00776116">
              <w:rPr>
                <w:rFonts w:hint="cs"/>
                <w:sz w:val="20"/>
                <w:szCs w:val="20"/>
              </w:rPr>
              <w:t>либо</w:t>
            </w:r>
            <w:r w:rsidRPr="00776116">
              <w:rPr>
                <w:sz w:val="20"/>
                <w:szCs w:val="20"/>
              </w:rPr>
              <w:t xml:space="preserve"> </w:t>
            </w:r>
            <w:r w:rsidRPr="00776116">
              <w:rPr>
                <w:rFonts w:hint="cs"/>
                <w:sz w:val="20"/>
                <w:szCs w:val="20"/>
              </w:rPr>
              <w:t>аналог</w:t>
            </w:r>
            <w:r w:rsidRPr="00776116">
              <w:rPr>
                <w:sz w:val="20"/>
                <w:szCs w:val="20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2B4DB3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sz w:val="20"/>
                <w:szCs w:val="20"/>
              </w:rPr>
              <w:t>Давление рабочей жидкости: в линии высокого давления: 80+9 МПа</w:t>
            </w:r>
          </w:p>
          <w:p w:rsidR="00701736" w:rsidRPr="002B4DB3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sz w:val="20"/>
                <w:szCs w:val="20"/>
              </w:rPr>
              <w:t>Давление рабочей жидкости: в линии слива: не более 32 МПа</w:t>
            </w:r>
          </w:p>
          <w:p w:rsidR="00701736" w:rsidRPr="002B4DB3" w:rsidRDefault="00701736" w:rsidP="00BC2E0F">
            <w:pPr>
              <w:rPr>
                <w:sz w:val="20"/>
                <w:szCs w:val="20"/>
              </w:rPr>
            </w:pPr>
            <w:r w:rsidRPr="002B4DB3">
              <w:rPr>
                <w:sz w:val="20"/>
                <w:szCs w:val="20"/>
              </w:rPr>
              <w:t>Масса: 7,2 кг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030E3" w:rsidRDefault="00701736" w:rsidP="00BC2E0F">
            <w:pPr>
              <w:rPr>
                <w:sz w:val="20"/>
                <w:szCs w:val="20"/>
              </w:rPr>
            </w:pPr>
            <w:r w:rsidRPr="001030E3">
              <w:rPr>
                <w:sz w:val="20"/>
                <w:szCs w:val="20"/>
              </w:rPr>
              <w:t>В соответствии с  ТУ 485485-028-07508612-2010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736" w:rsidRPr="001B6C92" w:rsidRDefault="00701736" w:rsidP="00BC2E0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Pr="002B4DB3" w:rsidRDefault="00701736" w:rsidP="00BC2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3150291</w:t>
            </w:r>
          </w:p>
        </w:tc>
      </w:tr>
    </w:tbl>
    <w:p w:rsidR="00701736" w:rsidRPr="001B6C92" w:rsidRDefault="00701736" w:rsidP="00701736">
      <w:pPr>
        <w:rPr>
          <w:sz w:val="28"/>
          <w:szCs w:val="28"/>
        </w:rPr>
        <w:sectPr w:rsidR="00701736" w:rsidRPr="001B6C92" w:rsidSect="00B24FE0"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701736" w:rsidRPr="001B6C92" w:rsidRDefault="00701736" w:rsidP="00701736"/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701736" w:rsidRPr="001B6C92" w:rsidTr="00701736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1736" w:rsidRPr="001B6C92" w:rsidRDefault="00701736" w:rsidP="00BC2E0F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РАЗДЕЛ 2. СВЕДЕНИЯ О НОВИЗНЕ</w:t>
            </w:r>
          </w:p>
        </w:tc>
      </w:tr>
      <w:tr w:rsidR="00701736" w:rsidRPr="001B6C92" w:rsidTr="0070173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Pr="001B6C92" w:rsidRDefault="00701736" w:rsidP="00BC2E0F">
            <w:pPr>
              <w:jc w:val="both"/>
              <w:rPr>
                <w:i/>
              </w:rPr>
            </w:pPr>
            <w:r w:rsidRPr="001B6C92">
              <w:t>Поставляемое оборудование должно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701736" w:rsidRPr="001B6C92" w:rsidTr="0070173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1736" w:rsidRDefault="00701736" w:rsidP="00BC2E0F">
            <w:pPr>
              <w:jc w:val="center"/>
              <w:rPr>
                <w:sz w:val="28"/>
                <w:szCs w:val="28"/>
              </w:rPr>
            </w:pPr>
          </w:p>
          <w:p w:rsidR="00701736" w:rsidRPr="001B6C92" w:rsidRDefault="00701736" w:rsidP="00BC2E0F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3</w:t>
            </w:r>
            <w:r w:rsidRPr="001B6C92">
              <w:rPr>
                <w:sz w:val="28"/>
                <w:szCs w:val="28"/>
              </w:rPr>
              <w:t>. ТРЕБОВАНИЯ ПО ПРАВИЛАМ СДАЧИ И ПРИЕМКИ</w:t>
            </w:r>
          </w:p>
        </w:tc>
      </w:tr>
      <w:tr w:rsidR="00701736" w:rsidRPr="001B6C92" w:rsidTr="0070173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Pr="001B6C92" w:rsidRDefault="00701736" w:rsidP="00BC2E0F">
            <w:pPr>
              <w:jc w:val="center"/>
            </w:pPr>
            <w:r w:rsidRPr="001B6C92">
              <w:rPr>
                <w:sz w:val="28"/>
                <w:szCs w:val="28"/>
              </w:rPr>
              <w:t xml:space="preserve">Подраздел </w:t>
            </w:r>
            <w:r>
              <w:rPr>
                <w:sz w:val="28"/>
                <w:szCs w:val="28"/>
              </w:rPr>
              <w:t>3</w:t>
            </w:r>
            <w:r w:rsidRPr="001B6C92">
              <w:rPr>
                <w:sz w:val="28"/>
                <w:szCs w:val="28"/>
              </w:rPr>
              <w:t>.1 Порядок сдачи и приемки</w:t>
            </w:r>
          </w:p>
        </w:tc>
      </w:tr>
      <w:tr w:rsidR="00701736" w:rsidRPr="001B6C92" w:rsidTr="0070173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Default="00701736" w:rsidP="00BC2E0F">
            <w:pPr>
              <w:spacing w:line="252" w:lineRule="auto"/>
              <w:ind w:right="-285" w:firstLine="709"/>
              <w:jc w:val="both"/>
            </w:pPr>
            <w:r w:rsidRPr="00EE3BC8">
              <w:t>Поставка, разгрузка товара производится силами Поставщика и за счет Поставщика</w:t>
            </w:r>
            <w:r>
              <w:t xml:space="preserve">   </w:t>
            </w:r>
          </w:p>
          <w:p w:rsidR="00701736" w:rsidRPr="00EE3BC8" w:rsidRDefault="00701736" w:rsidP="00BC2E0F">
            <w:pPr>
              <w:spacing w:line="252" w:lineRule="auto"/>
              <w:ind w:right="-285" w:firstLine="709"/>
              <w:jc w:val="both"/>
            </w:pPr>
            <w:r w:rsidRPr="00EE3BC8">
              <w:t xml:space="preserve"> до склада Заказчика (454080, г. Челябинск, ул. Сони Кривой, 45).</w:t>
            </w:r>
          </w:p>
          <w:p w:rsidR="00701736" w:rsidRPr="001B6C92" w:rsidRDefault="00701736" w:rsidP="00BC2E0F">
            <w:pPr>
              <w:ind w:firstLine="743"/>
              <w:rPr>
                <w:i/>
              </w:rPr>
            </w:pPr>
            <w:r w:rsidRPr="00EE3BC8">
              <w:t>Порядок приемки товара: Приемка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</w:tc>
      </w:tr>
      <w:tr w:rsidR="00701736" w:rsidRPr="001B6C92" w:rsidTr="0070173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Default="00701736" w:rsidP="00BC2E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Pr="001B6C92">
              <w:rPr>
                <w:sz w:val="28"/>
                <w:szCs w:val="28"/>
              </w:rPr>
              <w:t xml:space="preserve">Подраздел </w:t>
            </w:r>
            <w:r>
              <w:rPr>
                <w:sz w:val="28"/>
                <w:szCs w:val="28"/>
              </w:rPr>
              <w:t>3</w:t>
            </w:r>
            <w:r w:rsidRPr="001B6C92">
              <w:rPr>
                <w:sz w:val="28"/>
                <w:szCs w:val="28"/>
              </w:rPr>
              <w:t xml:space="preserve">.2 Требования по передаче заказчику </w:t>
            </w:r>
            <w:proofErr w:type="gramStart"/>
            <w:r w:rsidRPr="001B6C92">
              <w:rPr>
                <w:sz w:val="28"/>
                <w:szCs w:val="28"/>
              </w:rPr>
              <w:t>технических</w:t>
            </w:r>
            <w:proofErr w:type="gramEnd"/>
            <w:r w:rsidRPr="001B6C92">
              <w:rPr>
                <w:sz w:val="28"/>
                <w:szCs w:val="28"/>
              </w:rPr>
              <w:t xml:space="preserve"> </w:t>
            </w:r>
          </w:p>
          <w:p w:rsidR="00701736" w:rsidRPr="001B6C92" w:rsidRDefault="00701736" w:rsidP="00BC2E0F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и иных документов при поставке товаров</w:t>
            </w:r>
          </w:p>
        </w:tc>
      </w:tr>
      <w:tr w:rsidR="00701736" w:rsidRPr="001B6C92" w:rsidTr="0070173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Pr="001B6C92" w:rsidRDefault="00701736" w:rsidP="00BC2E0F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  <w:rPr>
                <w:i/>
              </w:rPr>
            </w:pPr>
            <w:r w:rsidRPr="00EE3BC8">
              <w:rPr>
                <w:rFonts w:hint="cs"/>
              </w:rPr>
              <w:t>На</w:t>
            </w:r>
            <w:r w:rsidRPr="00EE3BC8">
              <w:t xml:space="preserve"> </w:t>
            </w:r>
            <w:r w:rsidRPr="00EE3BC8">
              <w:rPr>
                <w:rFonts w:hint="cs"/>
              </w:rPr>
              <w:t>момент</w:t>
            </w:r>
            <w:r w:rsidRPr="00EE3BC8">
              <w:t xml:space="preserve"> </w:t>
            </w:r>
            <w:r w:rsidRPr="00EE3BC8">
              <w:rPr>
                <w:rFonts w:hint="cs"/>
              </w:rPr>
              <w:t>поставки</w:t>
            </w:r>
            <w:r w:rsidRPr="00EE3BC8">
              <w:t xml:space="preserve"> </w:t>
            </w:r>
            <w:r w:rsidRPr="00EE3BC8">
              <w:rPr>
                <w:rFonts w:hint="cs"/>
              </w:rPr>
              <w:t>на</w:t>
            </w:r>
            <w:r w:rsidRPr="00EE3BC8">
              <w:t xml:space="preserve"> </w:t>
            </w:r>
            <w:r w:rsidRPr="00EE3BC8">
              <w:rPr>
                <w:rFonts w:hint="cs"/>
              </w:rPr>
              <w:t>товары</w:t>
            </w:r>
            <w:r w:rsidRPr="00EE3BC8">
              <w:t xml:space="preserve"> </w:t>
            </w:r>
            <w:r w:rsidRPr="00EE3BC8">
              <w:rPr>
                <w:rFonts w:hint="cs"/>
              </w:rPr>
              <w:t>должны</w:t>
            </w:r>
            <w:r w:rsidRPr="00EE3BC8">
              <w:t xml:space="preserve"> </w:t>
            </w:r>
            <w:r w:rsidRPr="00EE3BC8">
              <w:rPr>
                <w:rFonts w:hint="cs"/>
              </w:rPr>
              <w:t>быть</w:t>
            </w:r>
            <w:r w:rsidRPr="00EE3BC8">
              <w:t xml:space="preserve"> </w:t>
            </w:r>
            <w:r w:rsidRPr="00EE3BC8">
              <w:rPr>
                <w:rFonts w:hint="cs"/>
              </w:rPr>
              <w:t>предоставлены</w:t>
            </w:r>
            <w:r w:rsidRPr="00EE3BC8">
              <w:t xml:space="preserve"> </w:t>
            </w:r>
            <w:r w:rsidRPr="00EE3BC8">
              <w:rPr>
                <w:rFonts w:hint="cs"/>
              </w:rPr>
              <w:t>сертификаты</w:t>
            </w:r>
            <w:r w:rsidRPr="00EE3BC8">
              <w:t xml:space="preserve"> </w:t>
            </w:r>
            <w:r w:rsidRPr="00EE3BC8">
              <w:rPr>
                <w:rFonts w:hint="cs"/>
              </w:rPr>
              <w:t>в</w:t>
            </w:r>
            <w:r w:rsidRPr="00EE3BC8">
              <w:t xml:space="preserve"> </w:t>
            </w:r>
            <w:r w:rsidRPr="00EE3BC8">
              <w:rPr>
                <w:rFonts w:hint="cs"/>
              </w:rPr>
              <w:t>соответствии</w:t>
            </w:r>
            <w:r w:rsidRPr="00EE3BC8">
              <w:t xml:space="preserve"> </w:t>
            </w:r>
            <w:r w:rsidRPr="00EE3BC8">
              <w:rPr>
                <w:rFonts w:hint="cs"/>
              </w:rPr>
              <w:t>с</w:t>
            </w:r>
            <w:r w:rsidRPr="00EE3BC8">
              <w:t xml:space="preserve">  </w:t>
            </w:r>
            <w:r w:rsidRPr="00EE3BC8">
              <w:rPr>
                <w:rFonts w:hint="cs"/>
              </w:rPr>
              <w:t>действующим</w:t>
            </w:r>
            <w:r w:rsidRPr="00EE3BC8">
              <w:t xml:space="preserve"> </w:t>
            </w:r>
            <w:r w:rsidRPr="00EE3BC8">
              <w:rPr>
                <w:rFonts w:hint="cs"/>
              </w:rPr>
              <w:t>законодательством</w:t>
            </w:r>
            <w:r w:rsidRPr="00EE3BC8">
              <w:t xml:space="preserve"> </w:t>
            </w:r>
            <w:r w:rsidRPr="00EE3BC8">
              <w:rPr>
                <w:rFonts w:hint="cs"/>
              </w:rPr>
              <w:t>Российской</w:t>
            </w:r>
            <w:r w:rsidRPr="00EE3BC8">
              <w:t xml:space="preserve"> </w:t>
            </w:r>
            <w:r w:rsidRPr="00EE3BC8">
              <w:rPr>
                <w:rFonts w:hint="cs"/>
              </w:rPr>
              <w:t>Федерации</w:t>
            </w:r>
            <w:r w:rsidRPr="00EE3BC8">
              <w:t xml:space="preserve">. </w:t>
            </w:r>
            <w:r w:rsidRPr="001B6C92">
              <w:rPr>
                <w:sz w:val="28"/>
                <w:szCs w:val="28"/>
              </w:rPr>
              <w:t xml:space="preserve"> </w:t>
            </w:r>
          </w:p>
        </w:tc>
      </w:tr>
      <w:tr w:rsidR="00701736" w:rsidRPr="001B6C92" w:rsidTr="0070173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1736" w:rsidRDefault="00701736" w:rsidP="00BC2E0F">
            <w:pPr>
              <w:jc w:val="center"/>
              <w:rPr>
                <w:sz w:val="28"/>
                <w:szCs w:val="28"/>
              </w:rPr>
            </w:pPr>
          </w:p>
          <w:p w:rsidR="00701736" w:rsidRPr="001B6C92" w:rsidRDefault="00701736" w:rsidP="00BC2E0F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4</w:t>
            </w:r>
            <w:r w:rsidRPr="001B6C92">
              <w:rPr>
                <w:sz w:val="28"/>
                <w:szCs w:val="28"/>
              </w:rPr>
              <w:t xml:space="preserve">. ТРЕБОВАНИЯ К ТРАНСПОРТИРОВАНИЮ </w:t>
            </w:r>
            <w:r>
              <w:rPr>
                <w:sz w:val="28"/>
                <w:szCs w:val="28"/>
              </w:rPr>
              <w:t xml:space="preserve">И </w:t>
            </w:r>
            <w:r w:rsidRPr="001B6C92">
              <w:rPr>
                <w:sz w:val="28"/>
                <w:szCs w:val="28"/>
              </w:rPr>
              <w:t>ХРАНЕНИЮ</w:t>
            </w:r>
          </w:p>
        </w:tc>
      </w:tr>
      <w:tr w:rsidR="00701736" w:rsidRPr="001B6C92" w:rsidTr="0070173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Pr="00135551" w:rsidRDefault="00701736" w:rsidP="00BC2E0F">
            <w:pPr>
              <w:tabs>
                <w:tab w:val="num" w:pos="1267"/>
              </w:tabs>
              <w:ind w:firstLine="709"/>
              <w:jc w:val="both"/>
            </w:pPr>
            <w:r w:rsidRPr="00135551">
              <w:t>Комплект гидравлического оборудования в упаковочных комплектах в закрытом состоянии должен допускать транспортирование всеми видами транспорта. При этом должны сохраняться его качество и товарный вид.</w:t>
            </w:r>
          </w:p>
          <w:p w:rsidR="00701736" w:rsidRPr="00135551" w:rsidRDefault="00701736" w:rsidP="00BC2E0F">
            <w:pPr>
              <w:tabs>
                <w:tab w:val="num" w:pos="905"/>
                <w:tab w:val="num" w:pos="1267"/>
              </w:tabs>
              <w:ind w:firstLine="709"/>
              <w:jc w:val="both"/>
            </w:pPr>
            <w:r w:rsidRPr="00135551">
              <w:t>Условия транспортирования в части воздействия климатических факторов должны соответствовать условиям 5 по ГОСТ 15150, в части воздействия механических факторов – условиям</w:t>
            </w:r>
            <w:proofErr w:type="gramStart"/>
            <w:r w:rsidRPr="00135551">
              <w:t xml:space="preserve"> Ж</w:t>
            </w:r>
            <w:proofErr w:type="gramEnd"/>
            <w:r w:rsidRPr="00135551">
              <w:t xml:space="preserve"> по ГОСТ 23170.</w:t>
            </w:r>
          </w:p>
          <w:p w:rsidR="00701736" w:rsidRPr="001B6C92" w:rsidRDefault="00701736" w:rsidP="00BC2E0F">
            <w:pPr>
              <w:tabs>
                <w:tab w:val="num" w:pos="905"/>
                <w:tab w:val="num" w:pos="1267"/>
              </w:tabs>
              <w:ind w:firstLine="709"/>
              <w:jc w:val="both"/>
            </w:pPr>
            <w:r w:rsidRPr="00135551">
              <w:t>При транспортировании комплекта гидравлического оборудования должны быть приняты меры по его защите от атмосферных осадков.</w:t>
            </w:r>
          </w:p>
        </w:tc>
      </w:tr>
      <w:tr w:rsidR="00701736" w:rsidRPr="001B6C92" w:rsidTr="0070173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1736" w:rsidRDefault="00701736" w:rsidP="00BC2E0F">
            <w:pPr>
              <w:jc w:val="center"/>
              <w:rPr>
                <w:sz w:val="28"/>
                <w:szCs w:val="28"/>
              </w:rPr>
            </w:pPr>
          </w:p>
          <w:p w:rsidR="00701736" w:rsidRPr="001B6C92" w:rsidRDefault="00701736" w:rsidP="00BC2E0F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5</w:t>
            </w:r>
            <w:r w:rsidRPr="001B6C92">
              <w:rPr>
                <w:sz w:val="28"/>
                <w:szCs w:val="28"/>
              </w:rPr>
              <w:t>. ТРЕБОВАНИЯ К ОБСЛУЖИВАНИЮ</w:t>
            </w:r>
          </w:p>
        </w:tc>
      </w:tr>
      <w:tr w:rsidR="00701736" w:rsidRPr="001B6C92" w:rsidTr="0070173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Pr="00135551" w:rsidRDefault="00701736" w:rsidP="00BC2E0F">
            <w:pPr>
              <w:widowControl w:val="0"/>
              <w:suppressLineNumbers/>
              <w:tabs>
                <w:tab w:val="left" w:pos="709"/>
              </w:tabs>
              <w:autoSpaceDE w:val="0"/>
              <w:autoSpaceDN w:val="0"/>
              <w:adjustRightInd w:val="0"/>
              <w:ind w:firstLine="720"/>
              <w:jc w:val="both"/>
            </w:pPr>
            <w:r w:rsidRPr="00135551">
              <w:t xml:space="preserve">Техобслуживание комплекта гидравлического оборудования проводится в соответствии с руководствами по эксплуатации оборудования, входящего в комплект. </w:t>
            </w:r>
          </w:p>
          <w:p w:rsidR="00701736" w:rsidRPr="001B6C92" w:rsidRDefault="00701736" w:rsidP="00BC2E0F">
            <w:pPr>
              <w:tabs>
                <w:tab w:val="left" w:pos="9354"/>
              </w:tabs>
              <w:ind w:firstLine="720"/>
              <w:jc w:val="both"/>
            </w:pPr>
            <w:r w:rsidRPr="00135551">
              <w:t>При эксплуатации комплекта гидравлического оборудования должны быть приняты меры, исключающие попадание на него атмосферных осадков.</w:t>
            </w:r>
          </w:p>
        </w:tc>
      </w:tr>
      <w:tr w:rsidR="00701736" w:rsidRPr="001B6C92" w:rsidTr="00701736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1736" w:rsidRDefault="00701736" w:rsidP="00BC2E0F">
            <w:pPr>
              <w:jc w:val="center"/>
              <w:rPr>
                <w:sz w:val="28"/>
                <w:szCs w:val="28"/>
              </w:rPr>
            </w:pPr>
          </w:p>
          <w:p w:rsidR="00701736" w:rsidRPr="001B6C92" w:rsidRDefault="00701736" w:rsidP="00BC2E0F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>РАЗДЕЛ</w:t>
            </w:r>
            <w:r>
              <w:rPr>
                <w:sz w:val="28"/>
                <w:szCs w:val="28"/>
              </w:rPr>
              <w:t xml:space="preserve"> 6</w:t>
            </w:r>
            <w:r w:rsidRPr="001B6C92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701736" w:rsidRPr="001B6C92" w:rsidTr="0070173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Default="00701736" w:rsidP="00BC2E0F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</w:pPr>
            <w:proofErr w:type="gramStart"/>
            <w:r w:rsidRPr="001B6C92">
              <w:t>П</w:t>
            </w:r>
            <w:r w:rsidRPr="001B6C92">
              <w:rPr>
                <w:rFonts w:hint="cs"/>
              </w:rPr>
              <w:t>оставляемый</w:t>
            </w:r>
            <w:r w:rsidRPr="001B6C92">
              <w:t xml:space="preserve"> </w:t>
            </w:r>
            <w:r w:rsidRPr="001B6C92">
              <w:rPr>
                <w:rFonts w:hint="cs"/>
              </w:rPr>
              <w:t>товар</w:t>
            </w:r>
            <w:r w:rsidRPr="001B6C92">
              <w:t xml:space="preserve"> </w:t>
            </w:r>
            <w:r w:rsidRPr="001B6C92">
              <w:rPr>
                <w:rFonts w:hint="cs"/>
              </w:rPr>
              <w:t>должен</w:t>
            </w:r>
            <w:r w:rsidRPr="001B6C92">
              <w:t xml:space="preserve"> </w:t>
            </w:r>
            <w:r w:rsidRPr="001B6C92">
              <w:rPr>
                <w:rFonts w:hint="cs"/>
              </w:rPr>
              <w:t>быть</w:t>
            </w:r>
            <w:r w:rsidRPr="001B6C92">
              <w:t xml:space="preserve"> </w:t>
            </w:r>
            <w:r w:rsidRPr="001B6C92">
              <w:rPr>
                <w:rFonts w:hint="cs"/>
              </w:rPr>
              <w:t>новым</w:t>
            </w:r>
            <w:r w:rsidRPr="001B6C92">
              <w:t xml:space="preserve"> (</w:t>
            </w:r>
            <w:r w:rsidRPr="001B6C92">
              <w:rPr>
                <w:rFonts w:hint="cs"/>
              </w:rPr>
              <w:t>товаром</w:t>
            </w:r>
            <w:r w:rsidRPr="001B6C92">
              <w:t xml:space="preserve">, </w:t>
            </w:r>
            <w:r w:rsidRPr="001B6C92">
              <w:rPr>
                <w:rFonts w:hint="cs"/>
              </w:rPr>
              <w:t>который</w:t>
            </w:r>
            <w:r w:rsidRPr="001B6C92">
              <w:t xml:space="preserve"> </w:t>
            </w:r>
            <w:r w:rsidRPr="001B6C92">
              <w:rPr>
                <w:rFonts w:hint="cs"/>
              </w:rPr>
              <w:t>не</w:t>
            </w:r>
            <w:r w:rsidRPr="001B6C92">
              <w:t xml:space="preserve"> </w:t>
            </w:r>
            <w:r w:rsidRPr="001B6C92">
              <w:rPr>
                <w:rFonts w:hint="cs"/>
              </w:rPr>
              <w:t>был</w:t>
            </w:r>
            <w:r w:rsidRPr="001B6C92">
              <w:t xml:space="preserve"> </w:t>
            </w:r>
            <w:r w:rsidRPr="001B6C92">
              <w:rPr>
                <w:rFonts w:hint="cs"/>
              </w:rPr>
              <w:t>в</w:t>
            </w:r>
            <w:r w:rsidRPr="001B6C92">
              <w:t xml:space="preserve"> </w:t>
            </w:r>
            <w:r w:rsidRPr="001B6C92">
              <w:rPr>
                <w:rFonts w:hint="cs"/>
              </w:rPr>
              <w:t>употреблении</w:t>
            </w:r>
            <w:r w:rsidRPr="001B6C92">
              <w:t xml:space="preserve">, </w:t>
            </w:r>
            <w:r w:rsidRPr="001B6C92">
              <w:rPr>
                <w:rFonts w:hint="cs"/>
              </w:rPr>
              <w:t>в</w:t>
            </w:r>
            <w:r w:rsidRPr="001B6C92">
              <w:t xml:space="preserve"> </w:t>
            </w:r>
            <w:r w:rsidRPr="001B6C92">
              <w:rPr>
                <w:rFonts w:hint="cs"/>
              </w:rPr>
              <w:t>ремонте</w:t>
            </w:r>
            <w:r w:rsidRPr="001B6C92">
              <w:t xml:space="preserve">, </w:t>
            </w:r>
            <w:r w:rsidRPr="001B6C92">
              <w:rPr>
                <w:rFonts w:hint="cs"/>
              </w:rPr>
              <w:t>в</w:t>
            </w:r>
            <w:r w:rsidRPr="001B6C92">
              <w:t xml:space="preserve"> </w:t>
            </w:r>
            <w:r w:rsidRPr="001B6C92">
              <w:rPr>
                <w:rFonts w:hint="cs"/>
              </w:rPr>
              <w:t>том</w:t>
            </w:r>
            <w:r w:rsidRPr="001B6C92">
              <w:t xml:space="preserve"> </w:t>
            </w:r>
            <w:r w:rsidRPr="001B6C92">
              <w:rPr>
                <w:rFonts w:hint="cs"/>
              </w:rPr>
              <w:t>числе</w:t>
            </w:r>
            <w:r w:rsidRPr="001B6C92">
              <w:t xml:space="preserve">, </w:t>
            </w:r>
            <w:r w:rsidRPr="001B6C92">
              <w:rPr>
                <w:rFonts w:hint="cs"/>
              </w:rPr>
              <w:t>который</w:t>
            </w:r>
            <w:r w:rsidRPr="001B6C92">
              <w:t xml:space="preserve"> </w:t>
            </w:r>
            <w:r w:rsidRPr="001B6C92">
              <w:rPr>
                <w:rFonts w:hint="cs"/>
              </w:rPr>
              <w:t>не</w:t>
            </w:r>
            <w:r w:rsidRPr="001B6C92">
              <w:t xml:space="preserve"> </w:t>
            </w:r>
            <w:r w:rsidRPr="001B6C92">
              <w:rPr>
                <w:rFonts w:hint="cs"/>
              </w:rPr>
              <w:t>был</w:t>
            </w:r>
            <w:r w:rsidRPr="001B6C92">
              <w:t xml:space="preserve"> </w:t>
            </w:r>
            <w:r w:rsidRPr="001B6C92">
              <w:rPr>
                <w:rFonts w:hint="cs"/>
              </w:rPr>
              <w:t>восстановлен</w:t>
            </w:r>
            <w:r w:rsidRPr="001B6C92">
              <w:t xml:space="preserve">, </w:t>
            </w:r>
            <w:r w:rsidRPr="001B6C92">
              <w:rPr>
                <w:rFonts w:hint="cs"/>
              </w:rPr>
              <w:t>у</w:t>
            </w:r>
            <w:r w:rsidRPr="001B6C92">
              <w:t xml:space="preserve"> </w:t>
            </w:r>
            <w:r w:rsidRPr="001B6C92">
              <w:rPr>
                <w:rFonts w:hint="cs"/>
              </w:rPr>
              <w:t>которого</w:t>
            </w:r>
            <w:r w:rsidRPr="001B6C92">
              <w:t xml:space="preserve"> </w:t>
            </w:r>
            <w:r w:rsidRPr="001B6C92">
              <w:rPr>
                <w:rFonts w:hint="cs"/>
              </w:rPr>
              <w:t>не</w:t>
            </w:r>
            <w:r w:rsidRPr="001B6C92">
              <w:t xml:space="preserve"> </w:t>
            </w:r>
            <w:r w:rsidRPr="001B6C92">
              <w:rPr>
                <w:rFonts w:hint="cs"/>
              </w:rPr>
              <w:t>была</w:t>
            </w:r>
            <w:r w:rsidRPr="001B6C92">
              <w:t xml:space="preserve"> </w:t>
            </w:r>
            <w:r w:rsidRPr="001B6C92">
              <w:rPr>
                <w:rFonts w:hint="cs"/>
              </w:rPr>
              <w:t>осуществлена</w:t>
            </w:r>
            <w:r w:rsidRPr="001B6C92">
              <w:t xml:space="preserve"> </w:t>
            </w:r>
            <w:r w:rsidRPr="001B6C92">
              <w:rPr>
                <w:rFonts w:hint="cs"/>
              </w:rPr>
              <w:t>замена</w:t>
            </w:r>
            <w:r w:rsidRPr="001B6C92">
              <w:t xml:space="preserve"> </w:t>
            </w:r>
            <w:r w:rsidRPr="001B6C92">
              <w:rPr>
                <w:rFonts w:hint="cs"/>
              </w:rPr>
              <w:t>составных</w:t>
            </w:r>
            <w:r w:rsidRPr="001B6C92">
              <w:t xml:space="preserve"> </w:t>
            </w:r>
            <w:r w:rsidRPr="001B6C92">
              <w:rPr>
                <w:rFonts w:hint="cs"/>
              </w:rPr>
              <w:t>частей</w:t>
            </w:r>
            <w:r w:rsidRPr="001B6C92">
              <w:t xml:space="preserve">, </w:t>
            </w:r>
            <w:r w:rsidRPr="001B6C92">
              <w:rPr>
                <w:rFonts w:hint="cs"/>
              </w:rPr>
              <w:t>не</w:t>
            </w:r>
            <w:r w:rsidRPr="001B6C92">
              <w:t xml:space="preserve"> </w:t>
            </w:r>
            <w:r w:rsidRPr="001B6C92">
              <w:rPr>
                <w:rFonts w:hint="cs"/>
              </w:rPr>
              <w:t>были</w:t>
            </w:r>
            <w:r w:rsidRPr="001B6C92">
              <w:t xml:space="preserve"> </w:t>
            </w:r>
            <w:r w:rsidRPr="001B6C92">
              <w:rPr>
                <w:rFonts w:hint="cs"/>
              </w:rPr>
              <w:t>восстановлены</w:t>
            </w:r>
            <w:r w:rsidRPr="001B6C92">
              <w:t xml:space="preserve"> </w:t>
            </w:r>
            <w:r w:rsidRPr="001B6C92">
              <w:rPr>
                <w:rFonts w:hint="cs"/>
              </w:rPr>
              <w:t>потребительские</w:t>
            </w:r>
            <w:r w:rsidRPr="001B6C92">
              <w:t xml:space="preserve"> </w:t>
            </w:r>
            <w:r w:rsidRPr="001B6C92">
              <w:rPr>
                <w:rFonts w:hint="cs"/>
              </w:rPr>
              <w:t>свойства</w:t>
            </w:r>
            <w:r w:rsidRPr="001B6C92">
              <w:t>).</w:t>
            </w:r>
            <w:proofErr w:type="gramEnd"/>
          </w:p>
          <w:p w:rsidR="00701736" w:rsidRDefault="00701736" w:rsidP="00BC2E0F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</w:pPr>
            <w:r w:rsidRPr="00EE3BC8">
              <w:rPr>
                <w:rFonts w:hint="cs"/>
              </w:rPr>
              <w:t>Поставка</w:t>
            </w:r>
            <w:r w:rsidRPr="00EE3BC8">
              <w:t xml:space="preserve"> </w:t>
            </w:r>
            <w:r w:rsidRPr="00EE3BC8">
              <w:rPr>
                <w:rFonts w:hint="cs"/>
              </w:rPr>
              <w:t>товара</w:t>
            </w:r>
            <w:r w:rsidRPr="00EE3BC8">
              <w:t xml:space="preserve"> </w:t>
            </w:r>
            <w:r w:rsidRPr="00EE3BC8">
              <w:rPr>
                <w:rFonts w:hint="cs"/>
              </w:rPr>
              <w:t>осуществляется</w:t>
            </w:r>
            <w:r w:rsidRPr="00EE3BC8">
              <w:t xml:space="preserve"> </w:t>
            </w:r>
            <w:r w:rsidRPr="00EE3BC8">
              <w:rPr>
                <w:rFonts w:hint="cs"/>
              </w:rPr>
              <w:t>в</w:t>
            </w:r>
            <w:r w:rsidRPr="00EE3BC8">
              <w:t xml:space="preserve"> </w:t>
            </w:r>
            <w:r w:rsidRPr="00EE3BC8">
              <w:rPr>
                <w:rFonts w:hint="cs"/>
              </w:rPr>
              <w:t>объеме</w:t>
            </w:r>
            <w:r w:rsidRPr="00EE3BC8">
              <w:t xml:space="preserve">, </w:t>
            </w:r>
            <w:r w:rsidRPr="00EE3BC8">
              <w:rPr>
                <w:rFonts w:hint="cs"/>
              </w:rPr>
              <w:t>установленным</w:t>
            </w:r>
            <w:r w:rsidRPr="00EE3BC8">
              <w:t xml:space="preserve"> </w:t>
            </w:r>
            <w:r w:rsidRPr="00EE3BC8">
              <w:rPr>
                <w:rFonts w:hint="cs"/>
              </w:rPr>
              <w:t>Заказчиком</w:t>
            </w:r>
            <w:r w:rsidRPr="00EE3BC8">
              <w:t xml:space="preserve">, </w:t>
            </w:r>
            <w:r w:rsidRPr="00EE3BC8">
              <w:rPr>
                <w:rFonts w:hint="cs"/>
              </w:rPr>
              <w:t>в</w:t>
            </w:r>
            <w:r w:rsidRPr="00EE3BC8">
              <w:t xml:space="preserve"> </w:t>
            </w:r>
            <w:r w:rsidRPr="00EE3BC8">
              <w:rPr>
                <w:rFonts w:hint="cs"/>
              </w:rPr>
              <w:t>оговоренные</w:t>
            </w:r>
            <w:r w:rsidRPr="00EE3BC8">
              <w:t xml:space="preserve"> </w:t>
            </w:r>
            <w:r w:rsidRPr="00EE3BC8">
              <w:rPr>
                <w:rFonts w:hint="cs"/>
              </w:rPr>
              <w:t>сроки</w:t>
            </w:r>
            <w:r w:rsidRPr="00EE3BC8">
              <w:t xml:space="preserve"> </w:t>
            </w:r>
            <w:r w:rsidRPr="00EE3BC8">
              <w:rPr>
                <w:rFonts w:hint="cs"/>
              </w:rPr>
              <w:t>в</w:t>
            </w:r>
            <w:r w:rsidRPr="00EE3BC8">
              <w:t xml:space="preserve"> </w:t>
            </w:r>
            <w:r w:rsidRPr="00EE3BC8">
              <w:rPr>
                <w:rFonts w:hint="cs"/>
              </w:rPr>
              <w:t>цельной</w:t>
            </w:r>
            <w:r w:rsidRPr="00EE3BC8">
              <w:t xml:space="preserve"> </w:t>
            </w:r>
            <w:r w:rsidRPr="00EE3BC8">
              <w:rPr>
                <w:rFonts w:hint="cs"/>
              </w:rPr>
              <w:t>упаковке</w:t>
            </w:r>
            <w:r w:rsidRPr="00EE3BC8">
              <w:t xml:space="preserve">, </w:t>
            </w:r>
            <w:r w:rsidRPr="00EE3BC8">
              <w:rPr>
                <w:rFonts w:hint="cs"/>
              </w:rPr>
              <w:t>без</w:t>
            </w:r>
            <w:r w:rsidRPr="00EE3BC8">
              <w:t xml:space="preserve"> </w:t>
            </w:r>
            <w:r w:rsidRPr="00EE3BC8">
              <w:rPr>
                <w:rFonts w:hint="cs"/>
              </w:rPr>
              <w:t>внутренних</w:t>
            </w:r>
            <w:r w:rsidRPr="00EE3BC8">
              <w:t xml:space="preserve"> </w:t>
            </w:r>
            <w:r w:rsidRPr="00EE3BC8">
              <w:rPr>
                <w:rFonts w:hint="cs"/>
              </w:rPr>
              <w:t>повреждений</w:t>
            </w:r>
            <w:r w:rsidRPr="00EE3BC8">
              <w:t>.</w:t>
            </w:r>
          </w:p>
          <w:p w:rsidR="00701736" w:rsidRDefault="00701736" w:rsidP="00BC2E0F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</w:pPr>
            <w:r w:rsidRPr="00EE3BC8">
              <w:rPr>
                <w:rFonts w:hint="cs"/>
              </w:rPr>
              <w:t>В</w:t>
            </w:r>
            <w:r w:rsidRPr="00EE3BC8">
              <w:t xml:space="preserve"> </w:t>
            </w:r>
            <w:r w:rsidRPr="00EE3BC8">
              <w:rPr>
                <w:rFonts w:hint="cs"/>
              </w:rPr>
              <w:t>случае</w:t>
            </w:r>
            <w:proofErr w:type="gramStart"/>
            <w:r w:rsidRPr="00EE3BC8">
              <w:t>,</w:t>
            </w:r>
            <w:proofErr w:type="gramEnd"/>
            <w:r w:rsidRPr="00EE3BC8">
              <w:t xml:space="preserve"> </w:t>
            </w:r>
            <w:r w:rsidRPr="00EE3BC8">
              <w:rPr>
                <w:rFonts w:hint="cs"/>
              </w:rPr>
              <w:t>если</w:t>
            </w:r>
            <w:r w:rsidRPr="00EE3BC8">
              <w:t xml:space="preserve"> </w:t>
            </w:r>
            <w:r w:rsidRPr="00EE3BC8">
              <w:rPr>
                <w:rFonts w:hint="cs"/>
              </w:rPr>
              <w:t>участник</w:t>
            </w:r>
            <w:r w:rsidRPr="00EE3BC8">
              <w:t xml:space="preserve"> </w:t>
            </w:r>
            <w:r w:rsidRPr="00EE3BC8">
              <w:rPr>
                <w:rFonts w:hint="cs"/>
              </w:rPr>
              <w:t>запроса</w:t>
            </w:r>
            <w:r w:rsidRPr="00EE3BC8">
              <w:t xml:space="preserve"> </w:t>
            </w:r>
            <w:r>
              <w:t>цен</w:t>
            </w:r>
            <w:r w:rsidRPr="00EE3BC8">
              <w:t xml:space="preserve"> </w:t>
            </w:r>
            <w:r w:rsidRPr="00EE3BC8">
              <w:rPr>
                <w:rFonts w:hint="cs"/>
              </w:rPr>
              <w:t>предлагает</w:t>
            </w:r>
            <w:r w:rsidRPr="00EE3BC8">
              <w:t xml:space="preserve"> </w:t>
            </w:r>
            <w:r w:rsidRPr="00EE3BC8">
              <w:rPr>
                <w:rFonts w:hint="cs"/>
              </w:rPr>
              <w:t>к</w:t>
            </w:r>
            <w:r w:rsidRPr="00EE3BC8">
              <w:t xml:space="preserve"> </w:t>
            </w:r>
            <w:r w:rsidRPr="00EE3BC8">
              <w:rPr>
                <w:rFonts w:hint="cs"/>
              </w:rPr>
              <w:t>поставке</w:t>
            </w:r>
            <w:r w:rsidRPr="00EE3BC8">
              <w:t xml:space="preserve"> </w:t>
            </w:r>
            <w:r w:rsidRPr="00EE3BC8">
              <w:rPr>
                <w:rFonts w:hint="cs"/>
              </w:rPr>
              <w:t>товар</w:t>
            </w:r>
            <w:r w:rsidRPr="00EE3BC8">
              <w:t xml:space="preserve"> </w:t>
            </w:r>
            <w:r w:rsidRPr="00EE3BC8">
              <w:rPr>
                <w:rFonts w:hint="cs"/>
              </w:rPr>
              <w:t>по</w:t>
            </w:r>
            <w:r w:rsidRPr="00EE3BC8">
              <w:t xml:space="preserve"> </w:t>
            </w:r>
            <w:r w:rsidRPr="00EE3BC8">
              <w:rPr>
                <w:rFonts w:hint="cs"/>
              </w:rPr>
              <w:t>другой</w:t>
            </w:r>
            <w:r w:rsidRPr="00EE3BC8">
              <w:t xml:space="preserve"> </w:t>
            </w:r>
            <w:r w:rsidRPr="00EE3BC8">
              <w:rPr>
                <w:rFonts w:hint="cs"/>
              </w:rPr>
              <w:t>Нормативно</w:t>
            </w:r>
            <w:r w:rsidRPr="00EE3BC8">
              <w:t>-</w:t>
            </w:r>
            <w:r w:rsidRPr="00EE3BC8">
              <w:rPr>
                <w:rFonts w:hint="cs"/>
              </w:rPr>
              <w:t>технической</w:t>
            </w:r>
            <w:r w:rsidRPr="00EE3BC8">
              <w:t xml:space="preserve"> </w:t>
            </w:r>
            <w:r w:rsidRPr="00EE3BC8">
              <w:rPr>
                <w:rFonts w:hint="cs"/>
              </w:rPr>
              <w:t>документации</w:t>
            </w:r>
            <w:r w:rsidRPr="00EE3BC8">
              <w:t xml:space="preserve"> (</w:t>
            </w:r>
            <w:r w:rsidRPr="00EE3BC8">
              <w:rPr>
                <w:rFonts w:hint="cs"/>
              </w:rPr>
              <w:t>аналог</w:t>
            </w:r>
            <w:r w:rsidRPr="00EE3BC8">
              <w:t xml:space="preserve">, </w:t>
            </w:r>
            <w:r w:rsidRPr="00EE3BC8">
              <w:rPr>
                <w:rFonts w:hint="cs"/>
              </w:rPr>
              <w:t>эквивалент</w:t>
            </w:r>
            <w:r w:rsidRPr="00EE3BC8">
              <w:t xml:space="preserve">), </w:t>
            </w:r>
            <w:r w:rsidRPr="00EE3BC8">
              <w:rPr>
                <w:rFonts w:hint="cs"/>
              </w:rPr>
              <w:t>необходимо</w:t>
            </w:r>
            <w:r w:rsidRPr="00EE3BC8">
              <w:t xml:space="preserve"> </w:t>
            </w:r>
            <w:r w:rsidRPr="00EE3BC8">
              <w:rPr>
                <w:rFonts w:hint="cs"/>
              </w:rPr>
              <w:t>к</w:t>
            </w:r>
            <w:r w:rsidRPr="00EE3BC8">
              <w:t xml:space="preserve"> </w:t>
            </w:r>
            <w:r w:rsidRPr="00EE3BC8">
              <w:rPr>
                <w:rFonts w:hint="cs"/>
              </w:rPr>
              <w:t>заявке</w:t>
            </w:r>
            <w:r w:rsidRPr="00EE3BC8">
              <w:t xml:space="preserve"> </w:t>
            </w:r>
            <w:r w:rsidRPr="00EE3BC8">
              <w:rPr>
                <w:rFonts w:hint="cs"/>
              </w:rPr>
              <w:t>участника</w:t>
            </w:r>
            <w:r w:rsidRPr="00EE3BC8">
              <w:t xml:space="preserve"> </w:t>
            </w:r>
            <w:r w:rsidRPr="00EE3BC8">
              <w:rPr>
                <w:rFonts w:hint="cs"/>
              </w:rPr>
              <w:t>в</w:t>
            </w:r>
            <w:r w:rsidRPr="00EE3BC8">
              <w:t xml:space="preserve"> </w:t>
            </w:r>
            <w:r w:rsidRPr="00EE3BC8">
              <w:rPr>
                <w:rFonts w:hint="cs"/>
              </w:rPr>
              <w:t>запросе</w:t>
            </w:r>
            <w:r w:rsidRPr="00EE3BC8">
              <w:t xml:space="preserve"> </w:t>
            </w:r>
            <w:r w:rsidRPr="00EE3BC8">
              <w:rPr>
                <w:rFonts w:hint="cs"/>
              </w:rPr>
              <w:t>предложений</w:t>
            </w:r>
            <w:r w:rsidRPr="00EE3BC8">
              <w:t xml:space="preserve"> </w:t>
            </w:r>
            <w:r w:rsidRPr="00EE3BC8">
              <w:rPr>
                <w:rFonts w:hint="cs"/>
              </w:rPr>
              <w:t>приложить</w:t>
            </w:r>
            <w:r w:rsidRPr="00EE3BC8">
              <w:t xml:space="preserve"> </w:t>
            </w:r>
            <w:r w:rsidRPr="00EE3BC8">
              <w:rPr>
                <w:rFonts w:hint="cs"/>
              </w:rPr>
              <w:t>заверенные</w:t>
            </w:r>
            <w:r w:rsidRPr="00EE3BC8">
              <w:t xml:space="preserve"> </w:t>
            </w:r>
            <w:r w:rsidRPr="00EE3BC8">
              <w:rPr>
                <w:rFonts w:hint="cs"/>
              </w:rPr>
              <w:t>документы</w:t>
            </w:r>
            <w:r w:rsidRPr="00EE3BC8">
              <w:t xml:space="preserve">: </w:t>
            </w:r>
            <w:r w:rsidRPr="00EE3BC8">
              <w:rPr>
                <w:rFonts w:hint="cs"/>
              </w:rPr>
              <w:t>сертификат</w:t>
            </w:r>
            <w:r w:rsidRPr="00EE3BC8">
              <w:t>/</w:t>
            </w:r>
            <w:r w:rsidRPr="00EE3BC8">
              <w:rPr>
                <w:rFonts w:hint="cs"/>
              </w:rPr>
              <w:t>декларацию</w:t>
            </w:r>
            <w:r w:rsidRPr="00EE3BC8">
              <w:t xml:space="preserve"> </w:t>
            </w:r>
            <w:r w:rsidRPr="00EE3BC8">
              <w:rPr>
                <w:rFonts w:hint="cs"/>
              </w:rPr>
              <w:t>соответствия</w:t>
            </w:r>
            <w:r w:rsidRPr="00EE3BC8">
              <w:t xml:space="preserve">, </w:t>
            </w:r>
            <w:r w:rsidRPr="00EE3BC8">
              <w:rPr>
                <w:rFonts w:hint="cs"/>
              </w:rPr>
              <w:t>выписку</w:t>
            </w:r>
            <w:r w:rsidRPr="00EE3BC8">
              <w:t xml:space="preserve"> </w:t>
            </w:r>
            <w:r w:rsidRPr="00EE3BC8">
              <w:rPr>
                <w:rFonts w:hint="cs"/>
              </w:rPr>
              <w:t>из</w:t>
            </w:r>
            <w:r w:rsidRPr="00EE3BC8">
              <w:t xml:space="preserve"> </w:t>
            </w:r>
            <w:r w:rsidRPr="00EE3BC8">
              <w:rPr>
                <w:rFonts w:hint="cs"/>
              </w:rPr>
              <w:t>ТУ</w:t>
            </w:r>
            <w:r w:rsidRPr="00EE3BC8">
              <w:t xml:space="preserve">, </w:t>
            </w:r>
            <w:r w:rsidRPr="00EE3BC8">
              <w:rPr>
                <w:rFonts w:hint="cs"/>
              </w:rPr>
              <w:t>а</w:t>
            </w:r>
            <w:r w:rsidRPr="00EE3BC8">
              <w:t xml:space="preserve"> </w:t>
            </w:r>
            <w:r w:rsidRPr="00EE3BC8">
              <w:rPr>
                <w:rFonts w:hint="cs"/>
              </w:rPr>
              <w:t>также</w:t>
            </w:r>
            <w:r w:rsidRPr="00EE3BC8">
              <w:t xml:space="preserve"> </w:t>
            </w:r>
            <w:r w:rsidRPr="00EE3BC8">
              <w:rPr>
                <w:rFonts w:hint="cs"/>
              </w:rPr>
              <w:t>любые</w:t>
            </w:r>
            <w:r w:rsidRPr="00EE3BC8">
              <w:t xml:space="preserve"> </w:t>
            </w:r>
            <w:r w:rsidRPr="00EE3BC8">
              <w:rPr>
                <w:rFonts w:hint="cs"/>
              </w:rPr>
              <w:t>другие</w:t>
            </w:r>
            <w:r w:rsidRPr="00EE3BC8">
              <w:t xml:space="preserve"> </w:t>
            </w:r>
            <w:r w:rsidRPr="00EE3BC8">
              <w:rPr>
                <w:rFonts w:hint="cs"/>
              </w:rPr>
              <w:t>заверенные</w:t>
            </w:r>
            <w:r w:rsidRPr="00EE3BC8">
              <w:t xml:space="preserve"> </w:t>
            </w:r>
            <w:r w:rsidRPr="00EE3BC8">
              <w:rPr>
                <w:rFonts w:hint="cs"/>
              </w:rPr>
              <w:t>документы</w:t>
            </w:r>
            <w:r w:rsidRPr="00EE3BC8">
              <w:t xml:space="preserve"> </w:t>
            </w:r>
            <w:r w:rsidRPr="00EE3BC8">
              <w:rPr>
                <w:rFonts w:hint="cs"/>
              </w:rPr>
              <w:t>на</w:t>
            </w:r>
            <w:r w:rsidRPr="00EE3BC8">
              <w:t xml:space="preserve"> </w:t>
            </w:r>
            <w:r w:rsidRPr="00EE3BC8">
              <w:rPr>
                <w:rFonts w:hint="cs"/>
              </w:rPr>
              <w:t>усмотрение</w:t>
            </w:r>
            <w:r w:rsidRPr="00EE3BC8">
              <w:t xml:space="preserve"> </w:t>
            </w:r>
            <w:r w:rsidRPr="00EE3BC8">
              <w:rPr>
                <w:rFonts w:hint="cs"/>
              </w:rPr>
              <w:t>участника</w:t>
            </w:r>
            <w:r w:rsidRPr="00EE3BC8">
              <w:t xml:space="preserve"> </w:t>
            </w:r>
            <w:r w:rsidRPr="00EE3BC8">
              <w:rPr>
                <w:rFonts w:hint="cs"/>
              </w:rPr>
              <w:lastRenderedPageBreak/>
              <w:t>процедуры</w:t>
            </w:r>
            <w:r w:rsidRPr="00EE3BC8">
              <w:t xml:space="preserve"> </w:t>
            </w:r>
            <w:r w:rsidRPr="00EE3BC8">
              <w:rPr>
                <w:rFonts w:hint="cs"/>
              </w:rPr>
              <w:t>закупки</w:t>
            </w:r>
            <w:r w:rsidRPr="00EE3BC8">
              <w:t xml:space="preserve">, </w:t>
            </w:r>
            <w:r w:rsidRPr="00EE3BC8">
              <w:rPr>
                <w:rFonts w:hint="cs"/>
              </w:rPr>
              <w:t>подтверждающие</w:t>
            </w:r>
            <w:r w:rsidRPr="00EE3BC8">
              <w:t xml:space="preserve"> </w:t>
            </w:r>
            <w:r w:rsidRPr="00EE3BC8">
              <w:rPr>
                <w:rFonts w:hint="cs"/>
              </w:rPr>
              <w:t>соответствие</w:t>
            </w:r>
            <w:r w:rsidRPr="00EE3BC8">
              <w:t xml:space="preserve"> </w:t>
            </w:r>
            <w:r w:rsidRPr="00EE3BC8">
              <w:rPr>
                <w:rFonts w:hint="cs"/>
              </w:rPr>
              <w:t>технических</w:t>
            </w:r>
            <w:r w:rsidRPr="00EE3BC8">
              <w:t xml:space="preserve"> </w:t>
            </w:r>
            <w:r w:rsidRPr="00EE3BC8">
              <w:rPr>
                <w:rFonts w:hint="cs"/>
              </w:rPr>
              <w:t>характеристик</w:t>
            </w:r>
            <w:r w:rsidRPr="00EE3BC8">
              <w:t xml:space="preserve"> </w:t>
            </w:r>
            <w:r w:rsidRPr="00EE3BC8">
              <w:rPr>
                <w:rFonts w:hint="cs"/>
              </w:rPr>
              <w:t>предполагаемого</w:t>
            </w:r>
            <w:r w:rsidRPr="00EE3BC8">
              <w:t xml:space="preserve"> </w:t>
            </w:r>
            <w:r w:rsidRPr="00EE3BC8">
              <w:rPr>
                <w:rFonts w:hint="cs"/>
              </w:rPr>
              <w:t>к</w:t>
            </w:r>
            <w:r w:rsidRPr="00EE3BC8">
              <w:t xml:space="preserve"> </w:t>
            </w:r>
            <w:r w:rsidRPr="00EE3BC8">
              <w:rPr>
                <w:rFonts w:hint="cs"/>
              </w:rPr>
              <w:t>поставке</w:t>
            </w:r>
            <w:r w:rsidRPr="00EE3BC8">
              <w:t xml:space="preserve"> </w:t>
            </w:r>
            <w:r w:rsidRPr="00EE3BC8">
              <w:rPr>
                <w:rFonts w:hint="cs"/>
              </w:rPr>
              <w:t>товара</w:t>
            </w:r>
            <w:r w:rsidRPr="00EE3BC8">
              <w:t xml:space="preserve"> </w:t>
            </w:r>
            <w:r w:rsidRPr="00EE3BC8">
              <w:rPr>
                <w:rFonts w:hint="cs"/>
              </w:rPr>
              <w:t>требованиям</w:t>
            </w:r>
            <w:r w:rsidRPr="00EE3BC8">
              <w:t xml:space="preserve"> </w:t>
            </w:r>
            <w:r w:rsidRPr="00EE3BC8">
              <w:rPr>
                <w:rFonts w:hint="cs"/>
              </w:rPr>
              <w:t>Заказчика</w:t>
            </w:r>
            <w:r w:rsidRPr="00EE3BC8">
              <w:t>.</w:t>
            </w:r>
          </w:p>
          <w:p w:rsidR="00701736" w:rsidRPr="001B6C92" w:rsidRDefault="00701736" w:rsidP="00BC2E0F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  <w:rPr>
                <w:i/>
              </w:rPr>
            </w:pPr>
            <w:r w:rsidRPr="00EA34B9">
              <w:rPr>
                <w:rFonts w:hint="cs"/>
              </w:rPr>
              <w:t>Участник</w:t>
            </w:r>
            <w:r w:rsidRPr="00EA34B9">
              <w:t xml:space="preserve"> </w:t>
            </w:r>
            <w:r w:rsidRPr="00EA34B9">
              <w:rPr>
                <w:rFonts w:hint="cs"/>
              </w:rPr>
              <w:t>процедуры</w:t>
            </w:r>
            <w:r w:rsidRPr="00EA34B9">
              <w:t xml:space="preserve"> </w:t>
            </w:r>
            <w:r w:rsidRPr="00EA34B9">
              <w:rPr>
                <w:rFonts w:hint="cs"/>
              </w:rPr>
              <w:t>закупки</w:t>
            </w:r>
            <w:r w:rsidRPr="00EA34B9">
              <w:t xml:space="preserve"> </w:t>
            </w:r>
            <w:r w:rsidRPr="00EA34B9">
              <w:rPr>
                <w:rFonts w:hint="cs"/>
              </w:rPr>
              <w:t>должен</w:t>
            </w:r>
            <w:r w:rsidRPr="00EA34B9">
              <w:t xml:space="preserve"> </w:t>
            </w:r>
            <w:r w:rsidRPr="00EA34B9">
              <w:rPr>
                <w:rFonts w:hint="cs"/>
              </w:rPr>
              <w:t>иметь</w:t>
            </w:r>
            <w:r w:rsidRPr="00EA34B9">
              <w:t xml:space="preserve"> </w:t>
            </w:r>
            <w:r w:rsidRPr="00EA34B9">
              <w:rPr>
                <w:rFonts w:hint="cs"/>
              </w:rPr>
              <w:t>опыт</w:t>
            </w:r>
            <w:r w:rsidRPr="00EA34B9">
              <w:t xml:space="preserve"> </w:t>
            </w:r>
            <w:r w:rsidRPr="00EA34B9">
              <w:rPr>
                <w:rFonts w:hint="cs"/>
              </w:rPr>
              <w:t>оказания</w:t>
            </w:r>
            <w:r w:rsidRPr="00EA34B9">
              <w:t xml:space="preserve"> </w:t>
            </w:r>
            <w:r w:rsidRPr="00EA34B9">
              <w:rPr>
                <w:rFonts w:hint="cs"/>
              </w:rPr>
              <w:t>услуг</w:t>
            </w:r>
            <w:r w:rsidRPr="00EA34B9">
              <w:t xml:space="preserve">  </w:t>
            </w:r>
            <w:r w:rsidRPr="00EA34B9">
              <w:rPr>
                <w:rFonts w:hint="cs"/>
              </w:rPr>
              <w:t>в</w:t>
            </w:r>
            <w:r w:rsidRPr="00EA34B9">
              <w:t xml:space="preserve"> </w:t>
            </w:r>
            <w:r w:rsidRPr="00EA34B9">
              <w:rPr>
                <w:rFonts w:hint="cs"/>
              </w:rPr>
              <w:t>рамках</w:t>
            </w:r>
            <w:r w:rsidRPr="00EA34B9">
              <w:t xml:space="preserve"> </w:t>
            </w:r>
            <w:r w:rsidRPr="00EA34B9">
              <w:rPr>
                <w:rFonts w:hint="cs"/>
              </w:rPr>
              <w:t>заключенных</w:t>
            </w:r>
            <w:r w:rsidRPr="00EA34B9">
              <w:t xml:space="preserve"> </w:t>
            </w:r>
            <w:r w:rsidRPr="00EA34B9">
              <w:rPr>
                <w:rFonts w:hint="cs"/>
              </w:rPr>
              <w:t>договоров</w:t>
            </w:r>
            <w:r w:rsidRPr="00EA34B9">
              <w:t xml:space="preserve"> </w:t>
            </w:r>
            <w:r w:rsidRPr="00EA34B9">
              <w:rPr>
                <w:rFonts w:hint="cs"/>
              </w:rPr>
              <w:t>с</w:t>
            </w:r>
            <w:r w:rsidRPr="00EA34B9">
              <w:t xml:space="preserve"> </w:t>
            </w:r>
            <w:r w:rsidRPr="00EA34B9">
              <w:rPr>
                <w:rFonts w:hint="cs"/>
              </w:rPr>
              <w:t>завершенными</w:t>
            </w:r>
            <w:r w:rsidRPr="00EA34B9">
              <w:t xml:space="preserve"> </w:t>
            </w:r>
            <w:r w:rsidRPr="00EA34B9">
              <w:rPr>
                <w:rFonts w:hint="cs"/>
              </w:rPr>
              <w:t>в</w:t>
            </w:r>
            <w:r w:rsidRPr="00EA34B9">
              <w:t xml:space="preserve"> 2011-2012 </w:t>
            </w:r>
            <w:r w:rsidRPr="00EA34B9">
              <w:rPr>
                <w:rFonts w:hint="cs"/>
              </w:rPr>
              <w:t>гг</w:t>
            </w:r>
            <w:r w:rsidRPr="00EA34B9">
              <w:t xml:space="preserve">. </w:t>
            </w:r>
            <w:r w:rsidRPr="00EA34B9">
              <w:rPr>
                <w:rFonts w:hint="cs"/>
              </w:rPr>
              <w:t>услугами</w:t>
            </w:r>
            <w:r w:rsidRPr="00EA34B9">
              <w:t xml:space="preserve">, </w:t>
            </w:r>
            <w:r w:rsidRPr="00EA34B9">
              <w:rPr>
                <w:rFonts w:hint="cs"/>
              </w:rPr>
              <w:t>сопоставимого</w:t>
            </w:r>
            <w:r w:rsidRPr="00EA34B9">
              <w:t xml:space="preserve"> </w:t>
            </w:r>
            <w:r w:rsidRPr="00EA34B9">
              <w:rPr>
                <w:rFonts w:hint="cs"/>
              </w:rPr>
              <w:t>характера</w:t>
            </w:r>
            <w:r w:rsidRPr="00EA34B9">
              <w:t xml:space="preserve"> </w:t>
            </w:r>
            <w:r w:rsidRPr="00EA34B9">
              <w:rPr>
                <w:rFonts w:hint="cs"/>
              </w:rPr>
              <w:t>и</w:t>
            </w:r>
            <w:r w:rsidRPr="00EA34B9">
              <w:t xml:space="preserve"> </w:t>
            </w:r>
            <w:r w:rsidRPr="00EA34B9">
              <w:rPr>
                <w:rFonts w:hint="cs"/>
              </w:rPr>
              <w:t>объема</w:t>
            </w:r>
            <w:r w:rsidRPr="00EA34B9">
              <w:t xml:space="preserve"> </w:t>
            </w:r>
            <w:r w:rsidRPr="00EA34B9">
              <w:rPr>
                <w:rFonts w:hint="cs"/>
              </w:rPr>
              <w:t>на</w:t>
            </w:r>
            <w:r w:rsidRPr="00EA34B9">
              <w:t xml:space="preserve"> </w:t>
            </w:r>
            <w:r w:rsidRPr="00EA34B9">
              <w:rPr>
                <w:rFonts w:hint="cs"/>
              </w:rPr>
              <w:t>сумму</w:t>
            </w:r>
            <w:r w:rsidRPr="00EA34B9">
              <w:t xml:space="preserve"> </w:t>
            </w:r>
            <w:r w:rsidRPr="00EA34B9">
              <w:rPr>
                <w:rFonts w:hint="cs"/>
              </w:rPr>
              <w:t>не</w:t>
            </w:r>
            <w:r w:rsidRPr="00EA34B9">
              <w:t xml:space="preserve"> </w:t>
            </w:r>
            <w:proofErr w:type="gramStart"/>
            <w:r w:rsidRPr="00EA34B9">
              <w:rPr>
                <w:rFonts w:hint="cs"/>
              </w:rPr>
              <w:t>менее</w:t>
            </w:r>
            <w:r w:rsidRPr="00EA34B9">
              <w:t xml:space="preserve"> </w:t>
            </w:r>
            <w:r w:rsidRPr="00EA34B9">
              <w:rPr>
                <w:rFonts w:hint="cs"/>
              </w:rPr>
              <w:t>начальной</w:t>
            </w:r>
            <w:proofErr w:type="gramEnd"/>
            <w:r w:rsidRPr="00EA34B9">
              <w:t xml:space="preserve"> (</w:t>
            </w:r>
            <w:r w:rsidRPr="00EA34B9">
              <w:rPr>
                <w:rFonts w:hint="cs"/>
              </w:rPr>
              <w:t>максимальной</w:t>
            </w:r>
            <w:r w:rsidRPr="00EA34B9">
              <w:t xml:space="preserve">) </w:t>
            </w:r>
            <w:r w:rsidRPr="00EA34B9">
              <w:rPr>
                <w:rFonts w:hint="cs"/>
              </w:rPr>
              <w:t>цены</w:t>
            </w:r>
            <w:r w:rsidRPr="00EA34B9">
              <w:t xml:space="preserve"> </w:t>
            </w:r>
            <w:r w:rsidRPr="00EA34B9">
              <w:rPr>
                <w:rFonts w:hint="cs"/>
              </w:rPr>
              <w:t>договора</w:t>
            </w:r>
            <w:r w:rsidRPr="00EA34B9">
              <w:t xml:space="preserve">, </w:t>
            </w:r>
            <w:r w:rsidRPr="00EA34B9">
              <w:rPr>
                <w:rFonts w:hint="cs"/>
              </w:rPr>
              <w:t>с</w:t>
            </w:r>
            <w:r w:rsidRPr="00EA34B9">
              <w:t xml:space="preserve">  </w:t>
            </w:r>
            <w:r w:rsidRPr="00EA34B9">
              <w:rPr>
                <w:rFonts w:hint="cs"/>
              </w:rPr>
              <w:t>учетом</w:t>
            </w:r>
            <w:r w:rsidRPr="00EA34B9">
              <w:t xml:space="preserve"> </w:t>
            </w:r>
            <w:r w:rsidRPr="00EA34B9">
              <w:rPr>
                <w:rFonts w:hint="cs"/>
              </w:rPr>
              <w:t>НДС</w:t>
            </w:r>
            <w:r w:rsidRPr="00EA34B9">
              <w:t xml:space="preserve">, </w:t>
            </w:r>
            <w:r w:rsidRPr="00EA34B9">
              <w:rPr>
                <w:rFonts w:hint="cs"/>
              </w:rPr>
              <w:t>указанной</w:t>
            </w:r>
            <w:r w:rsidRPr="00EA34B9">
              <w:t xml:space="preserve"> </w:t>
            </w:r>
            <w:r w:rsidRPr="00EA34B9">
              <w:rPr>
                <w:rFonts w:hint="cs"/>
              </w:rPr>
              <w:t>в</w:t>
            </w:r>
            <w:r w:rsidRPr="00EA34B9">
              <w:t xml:space="preserve"> </w:t>
            </w:r>
            <w:r w:rsidRPr="00EA34B9">
              <w:rPr>
                <w:rFonts w:hint="cs"/>
              </w:rPr>
              <w:t>документации</w:t>
            </w:r>
            <w:r w:rsidRPr="00EA34B9">
              <w:t xml:space="preserve"> </w:t>
            </w:r>
          </w:p>
        </w:tc>
      </w:tr>
      <w:tr w:rsidR="00701736" w:rsidRPr="001B6C92" w:rsidTr="0070173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1736" w:rsidRDefault="00701736" w:rsidP="00BC2E0F">
            <w:pPr>
              <w:jc w:val="center"/>
              <w:rPr>
                <w:sz w:val="28"/>
                <w:szCs w:val="28"/>
              </w:rPr>
            </w:pPr>
          </w:p>
          <w:p w:rsidR="00701736" w:rsidRPr="001B6C92" w:rsidRDefault="00701736" w:rsidP="00BC2E0F">
            <w:pPr>
              <w:jc w:val="center"/>
              <w:rPr>
                <w:sz w:val="28"/>
                <w:szCs w:val="28"/>
              </w:rPr>
            </w:pPr>
            <w:r w:rsidRPr="001B6C92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1B6C92">
              <w:rPr>
                <w:sz w:val="28"/>
                <w:szCs w:val="28"/>
              </w:rPr>
              <w:t>. ЦЕЛЬ ЗАКУПКИ</w:t>
            </w:r>
          </w:p>
        </w:tc>
      </w:tr>
      <w:tr w:rsidR="00701736" w:rsidRPr="001B6C92" w:rsidTr="00701736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36" w:rsidRDefault="00701736" w:rsidP="00BC2E0F">
            <w:pPr>
              <w:jc w:val="both"/>
            </w:pPr>
            <w:r w:rsidRPr="00EE3BC8">
              <w:t>Комплект гидравлического оборудования для фрагментации металлоизделий приобретается в соответствии с</w:t>
            </w:r>
          </w:p>
          <w:p w:rsidR="00701736" w:rsidRPr="00EE3BC8" w:rsidRDefault="00701736" w:rsidP="00BC2E0F">
            <w:pPr>
              <w:jc w:val="both"/>
            </w:pPr>
            <w:r>
              <w:t>-</w:t>
            </w:r>
            <w:r w:rsidRPr="00EE3BC8">
              <w:t xml:space="preserve"> Планом мероприятий по подготовке и выводу из эксплуатации ПХРО Челябинского отделения ФГУП </w:t>
            </w:r>
            <w:r w:rsidRPr="00EE3BC8">
              <w:rPr>
                <w:rFonts w:hint="cs"/>
              </w:rPr>
              <w:t>«</w:t>
            </w:r>
            <w:r w:rsidRPr="00EE3BC8">
              <w:t xml:space="preserve">РосРАО». </w:t>
            </w:r>
          </w:p>
          <w:p w:rsidR="00701736" w:rsidRPr="00EE3BC8" w:rsidRDefault="00701736" w:rsidP="00BC2E0F">
            <w:pPr>
              <w:jc w:val="both"/>
            </w:pPr>
            <w:r>
              <w:t xml:space="preserve">- </w:t>
            </w:r>
            <w:r w:rsidRPr="00EE3BC8">
              <w:t>Приложение</w:t>
            </w:r>
            <w:r>
              <w:t>м</w:t>
            </w:r>
            <w:r w:rsidRPr="00EE3BC8">
              <w:t xml:space="preserve"> №1, утвержденное  Приказом ФГУП </w:t>
            </w:r>
            <w:r w:rsidRPr="00EE3BC8">
              <w:rPr>
                <w:rFonts w:hint="cs"/>
              </w:rPr>
              <w:t>«</w:t>
            </w:r>
            <w:r w:rsidRPr="00EE3BC8">
              <w:t xml:space="preserve">РосРАО» от 21.08.2012г № 358 </w:t>
            </w:r>
            <w:r w:rsidRPr="00EE3BC8">
              <w:rPr>
                <w:rFonts w:hint="cs"/>
              </w:rPr>
              <w:t>«</w:t>
            </w:r>
            <w:r w:rsidRPr="00EE3BC8">
              <w:t xml:space="preserve">О выводе из эксплуатации пунктов хранения радиоактивных отходов». </w:t>
            </w:r>
          </w:p>
          <w:p w:rsidR="00701736" w:rsidRPr="00DD414B" w:rsidRDefault="00701736" w:rsidP="00BC2E0F">
            <w:pPr>
              <w:jc w:val="both"/>
              <w:rPr>
                <w:i/>
                <w:color w:val="FF0000"/>
              </w:rPr>
            </w:pPr>
            <w:r>
              <w:t xml:space="preserve">- </w:t>
            </w:r>
            <w:r w:rsidRPr="00EE3BC8">
              <w:t>Проект</w:t>
            </w:r>
            <w:r>
              <w:t>ом</w:t>
            </w:r>
            <w:r w:rsidRPr="00EE3BC8">
              <w:t xml:space="preserve"> предложения от филиала </w:t>
            </w:r>
            <w:r w:rsidRPr="00EE3BC8">
              <w:rPr>
                <w:rFonts w:hint="cs"/>
              </w:rPr>
              <w:t>«</w:t>
            </w:r>
            <w:r w:rsidRPr="00EE3BC8">
              <w:t xml:space="preserve">Уральский территориальный округ» ФГУП </w:t>
            </w:r>
            <w:r w:rsidRPr="00EE3BC8">
              <w:rPr>
                <w:rFonts w:hint="cs"/>
              </w:rPr>
              <w:t>«</w:t>
            </w:r>
            <w:r w:rsidRPr="00EE3BC8">
              <w:t>РосРАО» о дополнительном оснащении отделений филиалов территориальных округов в 2013 году техническими средствами, приборным парком и оборудованием для обращения с РАО.</w:t>
            </w:r>
          </w:p>
        </w:tc>
      </w:tr>
    </w:tbl>
    <w:p w:rsidR="006571EF" w:rsidRPr="00AA4BDA" w:rsidRDefault="006571EF" w:rsidP="00701736">
      <w:pPr>
        <w:shd w:val="clear" w:color="auto" w:fill="FFFFFF"/>
        <w:spacing w:before="60" w:after="60"/>
        <w:jc w:val="center"/>
      </w:pPr>
    </w:p>
    <w:sectPr w:rsidR="006571EF" w:rsidRPr="00AA4BDA" w:rsidSect="00DD210C">
      <w:footerReference w:type="even" r:id="rId14"/>
      <w:footerReference w:type="default" r:id="rId15"/>
      <w:pgSz w:w="11906" w:h="16838"/>
      <w:pgMar w:top="1134" w:right="851" w:bottom="851" w:left="85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2A4" w:rsidRDefault="002A12A4">
      <w:r>
        <w:separator/>
      </w:r>
    </w:p>
  </w:endnote>
  <w:endnote w:type="continuationSeparator" w:id="0">
    <w:p w:rsidR="002A12A4" w:rsidRDefault="002A1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2A4" w:rsidRDefault="002A12A4">
    <w:pPr>
      <w:pStyle w:val="af5"/>
      <w:framePr w:wrap="around" w:vAnchor="text" w:hAnchor="margin" w:xAlign="center" w:y="1"/>
      <w:rPr>
        <w:ins w:id="2" w:author="Макарычева Мария Сергеевна" w:date="2012-07-31T14:38:00Z"/>
        <w:rStyle w:val="af6"/>
      </w:rPr>
    </w:pPr>
  </w:p>
  <w:p w:rsidR="002A12A4" w:rsidRDefault="002A12A4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2A12A4" w:rsidRPr="006571EF" w:rsidRDefault="003F0006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2A12A4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50C74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A12A4" w:rsidRPr="006571EF" w:rsidRDefault="002A12A4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050C74" w:rsidRPr="00050C74" w:rsidRDefault="00050C74" w:rsidP="00050C74">
    <w:pPr>
      <w:shd w:val="clear" w:color="auto" w:fill="FFFFFF"/>
      <w:spacing w:before="60" w:after="60"/>
      <w:jc w:val="center"/>
      <w:rPr>
        <w:bCs/>
        <w:color w:val="000000"/>
        <w:sz w:val="20"/>
        <w:szCs w:val="20"/>
      </w:rPr>
    </w:pPr>
    <w:r w:rsidRPr="00050C74">
      <w:rPr>
        <w:sz w:val="20"/>
        <w:szCs w:val="20"/>
      </w:rPr>
      <w:t xml:space="preserve">Открытый запрос цен </w:t>
    </w:r>
    <w:proofErr w:type="gramStart"/>
    <w:r w:rsidRPr="00050C74">
      <w:rPr>
        <w:sz w:val="20"/>
        <w:szCs w:val="20"/>
      </w:rPr>
      <w:t xml:space="preserve">в электронной форме на </w:t>
    </w:r>
    <w:r w:rsidRPr="00050C74">
      <w:rPr>
        <w:bCs/>
        <w:color w:val="000000"/>
        <w:sz w:val="20"/>
        <w:szCs w:val="20"/>
      </w:rPr>
      <w:t>право заключения договора на поставку комплекта гидравлического оборудования для фрагментации металлоизделий для нужд</w:t>
    </w:r>
    <w:proofErr w:type="gramEnd"/>
    <w:r w:rsidRPr="00050C74">
      <w:rPr>
        <w:bCs/>
        <w:color w:val="000000"/>
        <w:sz w:val="20"/>
        <w:szCs w:val="20"/>
      </w:rPr>
      <w:t xml:space="preserve"> Челябинского отделения филиала «Уральский территориальный округ» ФГУП «РосРАО».</w:t>
    </w:r>
  </w:p>
  <w:p w:rsidR="002A12A4" w:rsidRPr="006571EF" w:rsidRDefault="002A12A4" w:rsidP="00050C74">
    <w:pPr>
      <w:pStyle w:val="af3"/>
      <w:spacing w:before="0" w:beforeAutospacing="0" w:after="0" w:afterAutospacing="0"/>
      <w:ind w:left="-142" w:right="-143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2A4" w:rsidRDefault="002A12A4">
      <w:r>
        <w:separator/>
      </w:r>
    </w:p>
  </w:footnote>
  <w:footnote w:type="continuationSeparator" w:id="0">
    <w:p w:rsidR="002A12A4" w:rsidRDefault="002A12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2A4" w:rsidRDefault="003F0006">
    <w:pPr>
      <w:pStyle w:val="aa"/>
      <w:jc w:val="center"/>
    </w:pPr>
    <w:fldSimple w:instr=" PAGE   \* MERGEFORMAT ">
      <w:r w:rsidR="00701736">
        <w:rPr>
          <w:noProof/>
        </w:rPr>
        <w:t>11</w:t>
      </w:r>
    </w:fldSimple>
  </w:p>
  <w:p w:rsidR="002A12A4" w:rsidRDefault="002A12A4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736" w:rsidRDefault="00701736">
    <w:pPr>
      <w:pStyle w:val="aa"/>
      <w:jc w:val="center"/>
    </w:pPr>
    <w:fldSimple w:instr=" PAGE   \* MERGEFORMAT ">
      <w:r w:rsidR="00050C74">
        <w:rPr>
          <w:noProof/>
        </w:rPr>
        <w:t>1</w:t>
      </w:r>
    </w:fldSimple>
  </w:p>
  <w:p w:rsidR="00701736" w:rsidRDefault="0070173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0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C311037"/>
    <w:multiLevelType w:val="multilevel"/>
    <w:tmpl w:val="8370F7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6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9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3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9"/>
  </w:num>
  <w:num w:numId="2">
    <w:abstractNumId w:val="20"/>
  </w:num>
  <w:num w:numId="3">
    <w:abstractNumId w:val="44"/>
  </w:num>
  <w:num w:numId="4">
    <w:abstractNumId w:val="35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3"/>
  </w:num>
  <w:num w:numId="10">
    <w:abstractNumId w:val="2"/>
  </w:num>
  <w:num w:numId="11">
    <w:abstractNumId w:val="24"/>
  </w:num>
  <w:num w:numId="12">
    <w:abstractNumId w:val="43"/>
  </w:num>
  <w:num w:numId="13">
    <w:abstractNumId w:val="19"/>
  </w:num>
  <w:num w:numId="14">
    <w:abstractNumId w:val="31"/>
  </w:num>
  <w:num w:numId="15">
    <w:abstractNumId w:val="37"/>
  </w:num>
  <w:num w:numId="16">
    <w:abstractNumId w:val="32"/>
  </w:num>
  <w:num w:numId="17">
    <w:abstractNumId w:val="4"/>
  </w:num>
  <w:num w:numId="18">
    <w:abstractNumId w:val="15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34"/>
  </w:num>
  <w:num w:numId="23">
    <w:abstractNumId w:val="36"/>
  </w:num>
  <w:num w:numId="24">
    <w:abstractNumId w:val="42"/>
  </w:num>
  <w:num w:numId="25">
    <w:abstractNumId w:val="29"/>
  </w:num>
  <w:num w:numId="26">
    <w:abstractNumId w:val="22"/>
  </w:num>
  <w:num w:numId="27">
    <w:abstractNumId w:val="14"/>
  </w:num>
  <w:num w:numId="28">
    <w:abstractNumId w:val="47"/>
  </w:num>
  <w:num w:numId="29">
    <w:abstractNumId w:val="17"/>
  </w:num>
  <w:num w:numId="30">
    <w:abstractNumId w:val="41"/>
  </w:num>
  <w:num w:numId="31">
    <w:abstractNumId w:val="45"/>
  </w:num>
  <w:num w:numId="32">
    <w:abstractNumId w:val="33"/>
  </w:num>
  <w:num w:numId="33">
    <w:abstractNumId w:val="27"/>
  </w:num>
  <w:num w:numId="34">
    <w:abstractNumId w:val="13"/>
  </w:num>
  <w:num w:numId="35">
    <w:abstractNumId w:val="46"/>
  </w:num>
  <w:num w:numId="36">
    <w:abstractNumId w:val="21"/>
  </w:num>
  <w:num w:numId="37">
    <w:abstractNumId w:val="5"/>
  </w:num>
  <w:num w:numId="38">
    <w:abstractNumId w:val="6"/>
  </w:num>
  <w:num w:numId="39">
    <w:abstractNumId w:val="16"/>
  </w:num>
  <w:num w:numId="40">
    <w:abstractNumId w:val="40"/>
  </w:num>
  <w:num w:numId="41">
    <w:abstractNumId w:val="38"/>
  </w:num>
  <w:num w:numId="42">
    <w:abstractNumId w:val="18"/>
  </w:num>
  <w:num w:numId="43">
    <w:abstractNumId w:val="2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0C74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12A4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D7A4D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3F2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0BF"/>
    <w:rsid w:val="003E0F9B"/>
    <w:rsid w:val="003E16F6"/>
    <w:rsid w:val="003E4F8E"/>
    <w:rsid w:val="003E647A"/>
    <w:rsid w:val="003E6CD8"/>
    <w:rsid w:val="003E6E81"/>
    <w:rsid w:val="003E71FC"/>
    <w:rsid w:val="003E7A6E"/>
    <w:rsid w:val="003F0006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2745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511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173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3F26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6CB4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2217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0B5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36F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0C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040E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1749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 w:qFormat="1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qFormat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character" w:customStyle="1" w:styleId="afffff5">
    <w:name w:val="Основной текст_"/>
    <w:basedOn w:val="a5"/>
    <w:link w:val="500"/>
    <w:uiPriority w:val="99"/>
    <w:locked/>
    <w:rsid w:val="00FA040E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5"/>
    <w:uiPriority w:val="99"/>
    <w:rsid w:val="00FA040E"/>
    <w:pPr>
      <w:shd w:val="clear" w:color="auto" w:fill="FFFFFF"/>
      <w:spacing w:after="2640" w:line="204" w:lineRule="exact"/>
    </w:pPr>
    <w:rPr>
      <w:sz w:val="18"/>
      <w:szCs w:val="18"/>
    </w:rPr>
  </w:style>
  <w:style w:type="character" w:customStyle="1" w:styleId="afffff6">
    <w:name w:val="Знак"/>
    <w:rsid w:val="00DD210C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DD210C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DD210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DD210C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D640E5-D421-4B0D-A355-8426046A49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80CD65-FF8A-472D-97E7-E96AFC517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937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4</cp:revision>
  <cp:lastPrinted>2012-09-26T11:12:00Z</cp:lastPrinted>
  <dcterms:created xsi:type="dcterms:W3CDTF">2013-10-21T09:42:00Z</dcterms:created>
  <dcterms:modified xsi:type="dcterms:W3CDTF">2013-10-21T09:48:00Z</dcterms:modified>
</cp:coreProperties>
</file>