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E63B74"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3D7CA6" w:rsidRPr="00073884" w:rsidTr="005B4854">
        <w:trPr>
          <w:trHeight w:val="690"/>
        </w:trPr>
        <w:tc>
          <w:tcPr>
            <w:tcW w:w="5118" w:type="dxa"/>
            <w:tcBorders>
              <w:bottom w:val="nil"/>
            </w:tcBorders>
            <w:noWrap/>
            <w:vAlign w:val="bottom"/>
          </w:tcPr>
          <w:p w:rsidR="003D7CA6" w:rsidRPr="00073884" w:rsidRDefault="003D7CA6" w:rsidP="00CB6284">
            <w:pPr>
              <w:spacing w:line="276" w:lineRule="auto"/>
              <w:jc w:val="center"/>
              <w:rPr>
                <w:b/>
                <w:bCs/>
                <w:color w:val="000000"/>
                <w:sz w:val="28"/>
                <w:szCs w:val="28"/>
              </w:rPr>
            </w:pPr>
            <w:r w:rsidRPr="00073884">
              <w:rPr>
                <w:b/>
                <w:bCs/>
                <w:color w:val="000000"/>
                <w:sz w:val="28"/>
                <w:szCs w:val="28"/>
              </w:rPr>
              <w:t>СОГЛАСОВАНО</w:t>
            </w:r>
          </w:p>
        </w:tc>
        <w:tc>
          <w:tcPr>
            <w:tcW w:w="567" w:type="dxa"/>
            <w:vMerge w:val="restart"/>
            <w:tcBorders>
              <w:bottom w:val="nil"/>
            </w:tcBorders>
            <w:noWrap/>
            <w:vAlign w:val="bottom"/>
          </w:tcPr>
          <w:p w:rsidR="003D7CA6" w:rsidRPr="00073884" w:rsidRDefault="003D7CA6" w:rsidP="00135505">
            <w:pPr>
              <w:spacing w:line="276" w:lineRule="auto"/>
              <w:jc w:val="center"/>
              <w:rPr>
                <w:color w:val="000000"/>
                <w:sz w:val="28"/>
                <w:szCs w:val="28"/>
              </w:rPr>
            </w:pPr>
            <w:r w:rsidRPr="00073884">
              <w:rPr>
                <w:color w:val="000000"/>
                <w:sz w:val="28"/>
                <w:szCs w:val="28"/>
              </w:rPr>
              <w:t> </w:t>
            </w:r>
          </w:p>
        </w:tc>
        <w:tc>
          <w:tcPr>
            <w:tcW w:w="4914" w:type="dxa"/>
            <w:tcBorders>
              <w:bottom w:val="nil"/>
            </w:tcBorders>
            <w:noWrap/>
            <w:vAlign w:val="bottom"/>
          </w:tcPr>
          <w:p w:rsidR="003D7CA6" w:rsidRPr="00073884" w:rsidRDefault="003D7CA6" w:rsidP="00135505">
            <w:pPr>
              <w:spacing w:line="276" w:lineRule="auto"/>
              <w:ind w:left="-108" w:right="-108"/>
              <w:jc w:val="center"/>
              <w:rPr>
                <w:b/>
                <w:bCs/>
                <w:color w:val="000000"/>
                <w:sz w:val="28"/>
                <w:szCs w:val="28"/>
              </w:rPr>
            </w:pPr>
            <w:r w:rsidRPr="00073884">
              <w:rPr>
                <w:b/>
                <w:bCs/>
                <w:color w:val="000000"/>
                <w:sz w:val="28"/>
                <w:szCs w:val="28"/>
              </w:rPr>
              <w:t>УТВЕРЖДАЮ</w:t>
            </w:r>
          </w:p>
        </w:tc>
      </w:tr>
      <w:tr w:rsidR="003D7CA6" w:rsidRPr="00073884" w:rsidTr="005B4854">
        <w:trPr>
          <w:trHeight w:val="705"/>
        </w:trPr>
        <w:tc>
          <w:tcPr>
            <w:tcW w:w="5118" w:type="dxa"/>
            <w:tcBorders>
              <w:top w:val="nil"/>
              <w:bottom w:val="nil"/>
            </w:tcBorders>
            <w:vAlign w:val="center"/>
          </w:tcPr>
          <w:p w:rsidR="003D7CA6" w:rsidRPr="00073884" w:rsidRDefault="003D7CA6" w:rsidP="00CB6284">
            <w:pPr>
              <w:rPr>
                <w:color w:val="000000"/>
                <w:sz w:val="28"/>
                <w:szCs w:val="28"/>
              </w:rPr>
            </w:pPr>
            <w:r w:rsidRPr="00073884">
              <w:rPr>
                <w:sz w:val="28"/>
                <w:szCs w:val="28"/>
              </w:rPr>
              <w:t>Заместитель генерального директора, директор по качеству и управления услугами</w:t>
            </w: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vAlign w:val="center"/>
          </w:tcPr>
          <w:p w:rsidR="003D7CA6" w:rsidRPr="00073884" w:rsidRDefault="003D7CA6" w:rsidP="00135505">
            <w:pPr>
              <w:rPr>
                <w:sz w:val="28"/>
                <w:szCs w:val="28"/>
              </w:rPr>
            </w:pPr>
            <w:r w:rsidRPr="00073884">
              <w:rPr>
                <w:sz w:val="28"/>
                <w:szCs w:val="28"/>
              </w:rPr>
              <w:t>Генеральный директор</w:t>
            </w:r>
          </w:p>
        </w:tc>
      </w:tr>
      <w:tr w:rsidR="003D7CA6" w:rsidRPr="00073884" w:rsidTr="005B4854">
        <w:trPr>
          <w:trHeight w:val="465"/>
        </w:trPr>
        <w:tc>
          <w:tcPr>
            <w:tcW w:w="5118" w:type="dxa"/>
            <w:tcBorders>
              <w:top w:val="nil"/>
              <w:bottom w:val="nil"/>
            </w:tcBorders>
            <w:noWrap/>
            <w:vAlign w:val="center"/>
          </w:tcPr>
          <w:p w:rsidR="003D7CA6" w:rsidRPr="00073884" w:rsidRDefault="003D7CA6" w:rsidP="00CB6284">
            <w:pPr>
              <w:ind w:right="600"/>
              <w:rPr>
                <w:color w:val="000000"/>
                <w:sz w:val="28"/>
                <w:szCs w:val="28"/>
              </w:rPr>
            </w:pPr>
            <w:r w:rsidRPr="00073884">
              <w:rPr>
                <w:color w:val="000000"/>
                <w:sz w:val="28"/>
                <w:szCs w:val="28"/>
              </w:rPr>
              <w:t>_________________/Лысачёв М.Н./</w:t>
            </w: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noWrap/>
            <w:vAlign w:val="center"/>
          </w:tcPr>
          <w:p w:rsidR="003D7CA6" w:rsidRPr="00073884" w:rsidRDefault="003D7CA6" w:rsidP="00135505">
            <w:pPr>
              <w:rPr>
                <w:color w:val="000000"/>
                <w:sz w:val="28"/>
                <w:szCs w:val="28"/>
              </w:rPr>
            </w:pPr>
            <w:r w:rsidRPr="00073884">
              <w:rPr>
                <w:color w:val="000000"/>
                <w:sz w:val="28"/>
                <w:szCs w:val="28"/>
              </w:rPr>
              <w:t>_______________/Ермолаев М.Ю./</w:t>
            </w:r>
          </w:p>
        </w:tc>
      </w:tr>
      <w:tr w:rsidR="003D7CA6" w:rsidRPr="00073884" w:rsidTr="005B4854">
        <w:trPr>
          <w:trHeight w:val="583"/>
        </w:trPr>
        <w:tc>
          <w:tcPr>
            <w:tcW w:w="5118" w:type="dxa"/>
            <w:tcBorders>
              <w:top w:val="nil"/>
            </w:tcBorders>
            <w:noWrap/>
            <w:vAlign w:val="bottom"/>
          </w:tcPr>
          <w:p w:rsidR="003D7CA6" w:rsidRPr="00073884" w:rsidRDefault="003D7CA6" w:rsidP="00CB6284">
            <w:pPr>
              <w:rPr>
                <w:color w:val="000000"/>
                <w:sz w:val="28"/>
                <w:szCs w:val="28"/>
              </w:rPr>
            </w:pPr>
            <w:r w:rsidRPr="00073884">
              <w:rPr>
                <w:color w:val="000000"/>
                <w:sz w:val="28"/>
                <w:szCs w:val="28"/>
              </w:rPr>
              <w:t>"____ "   ______________ 201</w:t>
            </w:r>
            <w:r w:rsidRPr="00073884">
              <w:rPr>
                <w:color w:val="000000"/>
                <w:sz w:val="28"/>
                <w:szCs w:val="28"/>
                <w:lang w:val="en-US"/>
              </w:rPr>
              <w:t>2</w:t>
            </w:r>
            <w:r w:rsidRPr="00073884">
              <w:rPr>
                <w:color w:val="000000"/>
                <w:sz w:val="28"/>
                <w:szCs w:val="28"/>
              </w:rPr>
              <w:t xml:space="preserve"> года</w:t>
            </w:r>
          </w:p>
        </w:tc>
        <w:tc>
          <w:tcPr>
            <w:tcW w:w="567" w:type="dxa"/>
            <w:vMerge/>
            <w:tcBorders>
              <w:top w:val="nil"/>
            </w:tcBorders>
            <w:vAlign w:val="center"/>
          </w:tcPr>
          <w:p w:rsidR="003D7CA6" w:rsidRPr="00073884" w:rsidRDefault="003D7CA6" w:rsidP="00135505">
            <w:pPr>
              <w:rPr>
                <w:color w:val="000000"/>
                <w:sz w:val="28"/>
                <w:szCs w:val="28"/>
              </w:rPr>
            </w:pPr>
          </w:p>
        </w:tc>
        <w:tc>
          <w:tcPr>
            <w:tcW w:w="4914" w:type="dxa"/>
            <w:tcBorders>
              <w:top w:val="nil"/>
            </w:tcBorders>
            <w:noWrap/>
            <w:vAlign w:val="bottom"/>
          </w:tcPr>
          <w:p w:rsidR="003D7CA6" w:rsidRPr="00073884" w:rsidRDefault="003D7CA6" w:rsidP="005B4854">
            <w:pPr>
              <w:ind w:right="270"/>
              <w:rPr>
                <w:color w:val="000000"/>
                <w:sz w:val="28"/>
                <w:szCs w:val="28"/>
              </w:rPr>
            </w:pPr>
            <w:r w:rsidRPr="00073884">
              <w:rPr>
                <w:color w:val="000000"/>
                <w:sz w:val="28"/>
                <w:szCs w:val="28"/>
              </w:rPr>
              <w:t>"____" ______________201</w:t>
            </w:r>
            <w:r w:rsidRPr="00073884">
              <w:rPr>
                <w:color w:val="000000"/>
                <w:sz w:val="28"/>
                <w:szCs w:val="28"/>
                <w:lang w:val="en-US"/>
              </w:rPr>
              <w:t>2</w:t>
            </w:r>
            <w:r w:rsidRPr="00073884">
              <w:rPr>
                <w:color w:val="000000"/>
                <w:sz w:val="28"/>
                <w:szCs w:val="28"/>
              </w:rPr>
              <w:t xml:space="preserve"> года</w:t>
            </w:r>
          </w:p>
        </w:tc>
      </w:tr>
      <w:tr w:rsidR="003D7CA6" w:rsidRPr="00073884" w:rsidTr="005B4854">
        <w:trPr>
          <w:trHeight w:val="328"/>
        </w:trPr>
        <w:tc>
          <w:tcPr>
            <w:tcW w:w="10599"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073884" w:rsidRDefault="00F02466" w:rsidP="00F02466">
      <w:pPr>
        <w:spacing w:after="240"/>
        <w:jc w:val="center"/>
        <w:rPr>
          <w:sz w:val="28"/>
          <w:szCs w:val="28"/>
        </w:rPr>
      </w:pPr>
    </w:p>
    <w:p w:rsidR="00F02466" w:rsidRPr="00073884" w:rsidRDefault="00F02466" w:rsidP="00F02466">
      <w:pPr>
        <w:spacing w:after="240"/>
        <w:jc w:val="center"/>
        <w:rPr>
          <w:sz w:val="28"/>
          <w:szCs w:val="28"/>
        </w:rPr>
      </w:pPr>
    </w:p>
    <w:p w:rsidR="00C87330" w:rsidRPr="00073884" w:rsidRDefault="00C87330">
      <w:pPr>
        <w:jc w:val="center"/>
        <w:rPr>
          <w:bCs/>
          <w:sz w:val="28"/>
          <w:szCs w:val="28"/>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073884" w:rsidRDefault="001E773E" w:rsidP="00D224AB">
      <w:pPr>
        <w:ind w:right="22"/>
        <w:jc w:val="center"/>
        <w:rPr>
          <w:sz w:val="28"/>
          <w:szCs w:val="28"/>
        </w:rPr>
      </w:pPr>
      <w:r w:rsidRPr="00073884">
        <w:rPr>
          <w:sz w:val="28"/>
          <w:szCs w:val="28"/>
        </w:rPr>
        <w:t xml:space="preserve">на право заключения договора </w:t>
      </w:r>
      <w:r w:rsidR="002E27F4" w:rsidRPr="00073884">
        <w:rPr>
          <w:sz w:val="28"/>
          <w:szCs w:val="28"/>
        </w:rPr>
        <w:t xml:space="preserve">на поставку </w:t>
      </w:r>
      <w:r w:rsidR="000D09CD">
        <w:rPr>
          <w:sz w:val="28"/>
          <w:szCs w:val="28"/>
        </w:rPr>
        <w:t xml:space="preserve">подменных СВТ и </w:t>
      </w:r>
      <w:r w:rsidR="002E27F4" w:rsidRPr="00073884">
        <w:rPr>
          <w:sz w:val="28"/>
          <w:szCs w:val="28"/>
        </w:rPr>
        <w:t xml:space="preserve">ЗИП для ремонта офисного оборудования заказчиков Филиала ЗАО «Гринатом» в </w:t>
      </w:r>
      <w:proofErr w:type="gramStart"/>
      <w:r w:rsidR="002E27F4" w:rsidRPr="00073884">
        <w:rPr>
          <w:sz w:val="28"/>
          <w:szCs w:val="28"/>
        </w:rPr>
        <w:t>г</w:t>
      </w:r>
      <w:proofErr w:type="gramEnd"/>
      <w:r w:rsidR="002E27F4" w:rsidRPr="00073884">
        <w:rPr>
          <w:sz w:val="28"/>
          <w:szCs w:val="28"/>
        </w:rPr>
        <w:t>. Новоуральск</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413C79" w:rsidRPr="00073884" w:rsidRDefault="00413C79"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F95839" w:rsidRPr="00073884" w:rsidRDefault="00F95839" w:rsidP="00CA2886">
      <w:pPr>
        <w:jc w:val="center"/>
        <w:rPr>
          <w:sz w:val="28"/>
          <w:szCs w:val="28"/>
        </w:rPr>
      </w:pPr>
    </w:p>
    <w:p w:rsidR="00F95839" w:rsidRPr="00073884" w:rsidRDefault="00F95839" w:rsidP="00CA2886">
      <w:pPr>
        <w:jc w:val="center"/>
        <w:rPr>
          <w:sz w:val="28"/>
          <w:szCs w:val="28"/>
        </w:rPr>
      </w:pPr>
    </w:p>
    <w:p w:rsidR="00F95839" w:rsidRPr="00073884" w:rsidRDefault="00F95839"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8"/>
          <w:pgSz w:w="11907" w:h="16840" w:code="9"/>
          <w:pgMar w:top="1134" w:right="567" w:bottom="1134" w:left="1418" w:header="709" w:footer="1072" w:gutter="0"/>
          <w:cols w:space="708"/>
          <w:docGrid w:linePitch="360"/>
        </w:sectPr>
      </w:pPr>
      <w:r w:rsidRPr="00073884">
        <w:rPr>
          <w:snapToGrid/>
          <w:szCs w:val="24"/>
        </w:rPr>
        <w:t>2012</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073884" w:rsidRDefault="00E63B74">
      <w:pPr>
        <w:pStyle w:val="15"/>
        <w:rPr>
          <w:szCs w:val="24"/>
        </w:rPr>
      </w:pPr>
      <w:r w:rsidRPr="00073884">
        <w:rPr>
          <w:bCs/>
          <w:szCs w:val="24"/>
        </w:rPr>
        <w:fldChar w:fldCharType="begin"/>
      </w:r>
      <w:r w:rsidR="00C87330" w:rsidRPr="00073884">
        <w:rPr>
          <w:bCs/>
          <w:szCs w:val="24"/>
        </w:rPr>
        <w:instrText xml:space="preserve"> TOC \o "1-3" \h \z \u </w:instrText>
      </w:r>
      <w:r w:rsidRPr="00073884">
        <w:rPr>
          <w:bCs/>
          <w:szCs w:val="24"/>
        </w:rPr>
        <w:fldChar w:fldCharType="separate"/>
      </w:r>
      <w:hyperlink w:anchor="_Toc318827124" w:history="1">
        <w:r w:rsidR="006D7B10" w:rsidRPr="00073884">
          <w:rPr>
            <w:rStyle w:val="afa"/>
            <w:bCs/>
            <w:szCs w:val="24"/>
          </w:rPr>
          <w:t>ДОКУМЕНТАЦИЯ ПО ЗАПРОСУ ЦЕН</w:t>
        </w:r>
        <w:r w:rsidR="006D7B10" w:rsidRPr="00073884">
          <w:rPr>
            <w:webHidden/>
            <w:szCs w:val="24"/>
          </w:rPr>
          <w:tab/>
        </w:r>
        <w:r w:rsidRPr="00073884">
          <w:rPr>
            <w:webHidden/>
            <w:szCs w:val="24"/>
          </w:rPr>
          <w:fldChar w:fldCharType="begin"/>
        </w:r>
        <w:r w:rsidR="006D7B10" w:rsidRPr="00073884">
          <w:rPr>
            <w:webHidden/>
            <w:szCs w:val="24"/>
          </w:rPr>
          <w:instrText xml:space="preserve"> PAGEREF _Toc318827124 \h </w:instrText>
        </w:r>
        <w:r w:rsidRPr="00073884">
          <w:rPr>
            <w:webHidden/>
            <w:szCs w:val="24"/>
          </w:rPr>
        </w:r>
        <w:r w:rsidRPr="00073884">
          <w:rPr>
            <w:webHidden/>
            <w:szCs w:val="24"/>
          </w:rPr>
          <w:fldChar w:fldCharType="separate"/>
        </w:r>
        <w:r w:rsidR="00712116">
          <w:rPr>
            <w:webHidden/>
            <w:szCs w:val="24"/>
          </w:rPr>
          <w:t>1</w:t>
        </w:r>
        <w:r w:rsidRPr="00073884">
          <w:rPr>
            <w:webHidden/>
            <w:szCs w:val="24"/>
          </w:rPr>
          <w:fldChar w:fldCharType="end"/>
        </w:r>
      </w:hyperlink>
    </w:p>
    <w:p w:rsidR="006D7B10" w:rsidRPr="00073884" w:rsidRDefault="00E63B74">
      <w:pPr>
        <w:pStyle w:val="15"/>
        <w:rPr>
          <w:szCs w:val="24"/>
        </w:rPr>
      </w:pPr>
      <w:hyperlink w:anchor="_Toc318827125" w:history="1">
        <w:r w:rsidR="006D7B10" w:rsidRPr="00073884">
          <w:rPr>
            <w:rStyle w:val="afa"/>
            <w:bCs/>
            <w:szCs w:val="24"/>
          </w:rPr>
          <w:t>СОДЕРЖАНИЕ</w:t>
        </w:r>
        <w:r w:rsidR="006D7B10" w:rsidRPr="00073884">
          <w:rPr>
            <w:webHidden/>
            <w:szCs w:val="24"/>
          </w:rPr>
          <w:tab/>
        </w:r>
        <w:r w:rsidRPr="00073884">
          <w:rPr>
            <w:webHidden/>
            <w:szCs w:val="24"/>
          </w:rPr>
          <w:fldChar w:fldCharType="begin"/>
        </w:r>
        <w:r w:rsidR="006D7B10" w:rsidRPr="00073884">
          <w:rPr>
            <w:webHidden/>
            <w:szCs w:val="24"/>
          </w:rPr>
          <w:instrText xml:space="preserve"> PAGEREF _Toc318827125 \h </w:instrText>
        </w:r>
        <w:r w:rsidRPr="00073884">
          <w:rPr>
            <w:webHidden/>
            <w:szCs w:val="24"/>
          </w:rPr>
        </w:r>
        <w:r w:rsidRPr="00073884">
          <w:rPr>
            <w:webHidden/>
            <w:szCs w:val="24"/>
          </w:rPr>
          <w:fldChar w:fldCharType="separate"/>
        </w:r>
        <w:r w:rsidR="00712116">
          <w:rPr>
            <w:webHidden/>
            <w:szCs w:val="24"/>
          </w:rPr>
          <w:t>2</w:t>
        </w:r>
        <w:r w:rsidRPr="00073884">
          <w:rPr>
            <w:webHidden/>
            <w:szCs w:val="24"/>
          </w:rPr>
          <w:fldChar w:fldCharType="end"/>
        </w:r>
      </w:hyperlink>
    </w:p>
    <w:p w:rsidR="006D7B10" w:rsidRPr="00073884" w:rsidRDefault="00E63B74">
      <w:pPr>
        <w:pStyle w:val="15"/>
        <w:rPr>
          <w:szCs w:val="24"/>
        </w:rPr>
      </w:pPr>
      <w:hyperlink w:anchor="_Toc318827126" w:history="1">
        <w:r w:rsidR="006D7B10" w:rsidRPr="00073884">
          <w:rPr>
            <w:rStyle w:val="afa"/>
            <w:szCs w:val="24"/>
          </w:rPr>
          <w:t>ИЗВЕЩЕНИЕ О ПРОВЕДЕНИИ ЗАПРОСА ЦЕН</w:t>
        </w:r>
        <w:r w:rsidR="006D7B10" w:rsidRPr="00073884">
          <w:rPr>
            <w:webHidden/>
            <w:szCs w:val="24"/>
          </w:rPr>
          <w:tab/>
        </w:r>
        <w:r w:rsidRPr="00073884">
          <w:rPr>
            <w:webHidden/>
            <w:szCs w:val="24"/>
          </w:rPr>
          <w:fldChar w:fldCharType="begin"/>
        </w:r>
        <w:r w:rsidR="006D7B10" w:rsidRPr="00073884">
          <w:rPr>
            <w:webHidden/>
            <w:szCs w:val="24"/>
          </w:rPr>
          <w:instrText xml:space="preserve"> PAGEREF _Toc318827126 \h </w:instrText>
        </w:r>
        <w:r w:rsidRPr="00073884">
          <w:rPr>
            <w:webHidden/>
            <w:szCs w:val="24"/>
          </w:rPr>
        </w:r>
        <w:r w:rsidRPr="00073884">
          <w:rPr>
            <w:webHidden/>
            <w:szCs w:val="24"/>
          </w:rPr>
          <w:fldChar w:fldCharType="separate"/>
        </w:r>
        <w:r w:rsidR="00712116">
          <w:rPr>
            <w:webHidden/>
            <w:szCs w:val="24"/>
          </w:rPr>
          <w:t>3</w:t>
        </w:r>
        <w:r w:rsidRPr="00073884">
          <w:rPr>
            <w:webHidden/>
            <w:szCs w:val="24"/>
          </w:rPr>
          <w:fldChar w:fldCharType="end"/>
        </w:r>
      </w:hyperlink>
    </w:p>
    <w:p w:rsidR="001947A6" w:rsidRPr="00073884" w:rsidRDefault="00406209">
      <w:pPr>
        <w:pStyle w:val="15"/>
      </w:pPr>
      <w:r w:rsidRPr="00073884">
        <w:t>Том1</w:t>
      </w:r>
      <w:r w:rsidR="00643F01" w:rsidRPr="00073884">
        <w:t xml:space="preserve"> </w:t>
      </w:r>
    </w:p>
    <w:p w:rsidR="00406209" w:rsidRPr="00073884" w:rsidRDefault="00643F01">
      <w:pPr>
        <w:pStyle w:val="15"/>
      </w:pPr>
      <w:r w:rsidRPr="00073884">
        <w:t>Часть 1</w:t>
      </w:r>
    </w:p>
    <w:p w:rsidR="006D7B10" w:rsidRPr="00073884" w:rsidRDefault="00E63B74">
      <w:pPr>
        <w:pStyle w:val="15"/>
        <w:rPr>
          <w:szCs w:val="24"/>
        </w:rPr>
      </w:pPr>
      <w:hyperlink w:anchor="_Toc318827127" w:history="1">
        <w:r w:rsidR="006D7B10" w:rsidRPr="00073884">
          <w:rPr>
            <w:rStyle w:val="afa"/>
            <w:szCs w:val="24"/>
          </w:rPr>
          <w:t>1.</w:t>
        </w:r>
        <w:r w:rsidR="006D7B10" w:rsidRPr="00073884">
          <w:rPr>
            <w:szCs w:val="24"/>
          </w:rPr>
          <w:tab/>
        </w:r>
        <w:r w:rsidR="006D7B10" w:rsidRPr="00073884">
          <w:rPr>
            <w:rStyle w:val="afa"/>
            <w:szCs w:val="24"/>
          </w:rPr>
          <w:t>ТЕРМИНЫ И ОПРЕДЕЛЕНИЯ</w:t>
        </w:r>
        <w:r w:rsidR="006D7B10" w:rsidRPr="00073884">
          <w:rPr>
            <w:webHidden/>
            <w:szCs w:val="24"/>
          </w:rPr>
          <w:tab/>
        </w:r>
        <w:r w:rsidR="00C91275" w:rsidRPr="00073884">
          <w:rPr>
            <w:webHidden/>
            <w:szCs w:val="24"/>
          </w:rPr>
          <w:t>5</w:t>
        </w:r>
      </w:hyperlink>
    </w:p>
    <w:p w:rsidR="006D7B10" w:rsidRPr="00073884" w:rsidRDefault="00E63B74">
      <w:pPr>
        <w:pStyle w:val="15"/>
        <w:rPr>
          <w:szCs w:val="24"/>
        </w:rPr>
      </w:pPr>
      <w:hyperlink w:anchor="_Toc318827128" w:history="1">
        <w:r w:rsidR="006D7B10" w:rsidRPr="00073884">
          <w:rPr>
            <w:rStyle w:val="afa"/>
            <w:szCs w:val="24"/>
          </w:rPr>
          <w:t>СОКРАЩЕНИЯ</w:t>
        </w:r>
        <w:r w:rsidR="006D7B10" w:rsidRPr="00073884">
          <w:rPr>
            <w:webHidden/>
            <w:szCs w:val="24"/>
          </w:rPr>
          <w:tab/>
        </w:r>
        <w:r w:rsidR="00C91275" w:rsidRPr="00073884">
          <w:rPr>
            <w:webHidden/>
            <w:szCs w:val="24"/>
          </w:rPr>
          <w:t>6</w:t>
        </w:r>
      </w:hyperlink>
    </w:p>
    <w:p w:rsidR="006D7B10" w:rsidRPr="00073884" w:rsidRDefault="00E63B74">
      <w:pPr>
        <w:pStyle w:val="15"/>
        <w:rPr>
          <w:szCs w:val="24"/>
        </w:rPr>
      </w:pPr>
      <w:hyperlink w:anchor="_Toc318827129" w:history="1">
        <w:r w:rsidR="006D7B10" w:rsidRPr="00073884">
          <w:rPr>
            <w:rStyle w:val="afa"/>
            <w:szCs w:val="24"/>
          </w:rPr>
          <w:t>2.</w:t>
        </w:r>
        <w:r w:rsidR="006D7B10" w:rsidRPr="00073884">
          <w:rPr>
            <w:szCs w:val="24"/>
          </w:rPr>
          <w:tab/>
        </w:r>
        <w:r w:rsidR="006D7B10" w:rsidRPr="00073884">
          <w:rPr>
            <w:rStyle w:val="afa"/>
            <w:szCs w:val="24"/>
          </w:rPr>
          <w:t>ОБЩИЕ ПОЛОЖЕНИЯ.</w:t>
        </w:r>
        <w:r w:rsidR="006D7B10" w:rsidRPr="00073884">
          <w:rPr>
            <w:webHidden/>
            <w:szCs w:val="24"/>
          </w:rPr>
          <w:tab/>
        </w:r>
        <w:r w:rsidR="00C91275" w:rsidRPr="00073884">
          <w:rPr>
            <w:webHidden/>
            <w:szCs w:val="24"/>
          </w:rPr>
          <w:t>7</w:t>
        </w:r>
      </w:hyperlink>
    </w:p>
    <w:p w:rsidR="006D7B10" w:rsidRPr="00073884" w:rsidRDefault="00E63B74">
      <w:pPr>
        <w:pStyle w:val="15"/>
        <w:rPr>
          <w:szCs w:val="24"/>
        </w:rPr>
      </w:pPr>
      <w:hyperlink w:anchor="_Toc318827130" w:history="1">
        <w:r w:rsidR="006D7B10" w:rsidRPr="00073884">
          <w:rPr>
            <w:rStyle w:val="afa"/>
            <w:szCs w:val="24"/>
          </w:rPr>
          <w:t>3.</w:t>
        </w:r>
        <w:r w:rsidR="006D7B10" w:rsidRPr="00073884">
          <w:rPr>
            <w:szCs w:val="24"/>
          </w:rPr>
          <w:tab/>
        </w:r>
        <w:r w:rsidR="006D7B10" w:rsidRPr="00073884">
          <w:rPr>
            <w:rStyle w:val="afa"/>
            <w:szCs w:val="24"/>
            <w:lang w:val="en-US"/>
          </w:rPr>
          <w:t>ПОРЯДОК ПРОВЕДЕНИЯ ЗАПРОСА ЦЕН</w:t>
        </w:r>
        <w:r w:rsidR="006D7B10" w:rsidRPr="00073884">
          <w:rPr>
            <w:webHidden/>
            <w:szCs w:val="24"/>
          </w:rPr>
          <w:tab/>
        </w:r>
        <w:r w:rsidR="00C91275" w:rsidRPr="00073884">
          <w:rPr>
            <w:webHidden/>
            <w:szCs w:val="24"/>
          </w:rPr>
          <w:t>8</w:t>
        </w:r>
      </w:hyperlink>
    </w:p>
    <w:p w:rsidR="006D7B10" w:rsidRPr="00073884" w:rsidRDefault="00E63B74">
      <w:pPr>
        <w:pStyle w:val="15"/>
        <w:rPr>
          <w:szCs w:val="24"/>
        </w:rPr>
      </w:pPr>
      <w:hyperlink w:anchor="_Toc318827131" w:history="1">
        <w:r w:rsidR="006D7B10" w:rsidRPr="00073884">
          <w:rPr>
            <w:rStyle w:val="afa"/>
            <w:szCs w:val="24"/>
          </w:rPr>
          <w:t>4.</w:t>
        </w:r>
        <w:r w:rsidR="006D7B10" w:rsidRPr="00073884">
          <w:rPr>
            <w:szCs w:val="24"/>
          </w:rPr>
          <w:tab/>
        </w:r>
        <w:r w:rsidR="006D7B10" w:rsidRPr="00073884">
          <w:rPr>
            <w:rStyle w:val="afa"/>
            <w:szCs w:val="24"/>
          </w:rPr>
          <w:t>ИНФОРМАЦИОННАЯ КАРТА ЗАПРОСА ЦЕН</w:t>
        </w:r>
        <w:r w:rsidR="006D7B10" w:rsidRPr="00073884">
          <w:rPr>
            <w:webHidden/>
            <w:szCs w:val="24"/>
          </w:rPr>
          <w:tab/>
        </w:r>
        <w:r w:rsidR="00C91275" w:rsidRPr="00073884">
          <w:rPr>
            <w:webHidden/>
            <w:szCs w:val="24"/>
          </w:rPr>
          <w:t>1</w:t>
        </w:r>
        <w:r w:rsidR="007E6457" w:rsidRPr="00073884">
          <w:rPr>
            <w:webHidden/>
            <w:szCs w:val="24"/>
          </w:rPr>
          <w:t>5</w:t>
        </w:r>
      </w:hyperlink>
    </w:p>
    <w:p w:rsidR="006D7B10" w:rsidRPr="00073884" w:rsidRDefault="00E63B74">
      <w:pPr>
        <w:pStyle w:val="15"/>
        <w:rPr>
          <w:szCs w:val="24"/>
        </w:rPr>
      </w:pPr>
      <w:hyperlink w:anchor="_Toc318827132" w:history="1">
        <w:r w:rsidR="006D7B10" w:rsidRPr="00073884">
          <w:rPr>
            <w:rStyle w:val="afa"/>
            <w:szCs w:val="24"/>
          </w:rPr>
          <w:t>5.</w:t>
        </w:r>
        <w:r w:rsidR="006D7B10" w:rsidRPr="00073884">
          <w:rPr>
            <w:szCs w:val="24"/>
          </w:rPr>
          <w:tab/>
        </w:r>
        <w:r w:rsidR="006D7B10" w:rsidRPr="00073884">
          <w:rPr>
            <w:rStyle w:val="afa"/>
            <w:szCs w:val="24"/>
          </w:rPr>
          <w:t>ОБРАЗЦЫ ФОРМ ОСНОВНЫХ ДОКУМЕНТОВ, ВКЛЮЧАЕМЫХ В ЗАЯВКУ НА УЧАСТИЕ В ЗАПРОСЕ ЦЕН</w:t>
        </w:r>
        <w:r w:rsidR="006D7B10" w:rsidRPr="00073884">
          <w:rPr>
            <w:webHidden/>
            <w:szCs w:val="24"/>
          </w:rPr>
          <w:tab/>
        </w:r>
        <w:r w:rsidR="008E28E5" w:rsidRPr="00073884">
          <w:rPr>
            <w:webHidden/>
            <w:szCs w:val="24"/>
          </w:rPr>
          <w:t>2</w:t>
        </w:r>
        <w:r w:rsidR="00765B5F">
          <w:rPr>
            <w:webHidden/>
            <w:szCs w:val="24"/>
          </w:rPr>
          <w:t>2</w:t>
        </w:r>
      </w:hyperlink>
    </w:p>
    <w:p w:rsidR="006D7B10" w:rsidRPr="00073884" w:rsidRDefault="00E63B74">
      <w:pPr>
        <w:pStyle w:val="28"/>
        <w:rPr>
          <w:rFonts w:ascii="Times New Roman" w:hAnsi="Times New Roman" w:cs="Times New Roman"/>
          <w:b w:val="0"/>
          <w:bCs w:val="0"/>
          <w:sz w:val="24"/>
          <w:szCs w:val="24"/>
        </w:rPr>
      </w:pPr>
      <w:hyperlink w:anchor="_Toc318827133" w:history="1">
        <w:r w:rsidR="006D7B10" w:rsidRPr="00073884">
          <w:rPr>
            <w:rStyle w:val="afa"/>
            <w:rFonts w:ascii="Times New Roman" w:hAnsi="Times New Roman" w:cs="Times New Roman"/>
            <w:b w:val="0"/>
            <w:sz w:val="24"/>
            <w:szCs w:val="24"/>
          </w:rPr>
          <w:t>ЗАЯВКА НА УЧАСТИЕ В ЗАПРОСЕ ЦЕН (Форма 1)</w:t>
        </w:r>
        <w:r w:rsidR="006D7B10" w:rsidRPr="00073884">
          <w:rPr>
            <w:rFonts w:ascii="Times New Roman" w:hAnsi="Times New Roman" w:cs="Times New Roman"/>
            <w:b w:val="0"/>
            <w:webHidden/>
            <w:sz w:val="24"/>
            <w:szCs w:val="24"/>
          </w:rPr>
          <w:tab/>
        </w:r>
        <w:r w:rsidR="008E28E5" w:rsidRPr="00073884">
          <w:rPr>
            <w:rFonts w:ascii="Times New Roman" w:hAnsi="Times New Roman" w:cs="Times New Roman"/>
            <w:b w:val="0"/>
            <w:webHidden/>
            <w:sz w:val="24"/>
            <w:szCs w:val="24"/>
          </w:rPr>
          <w:t>2</w:t>
        </w:r>
        <w:r w:rsidR="00765B5F">
          <w:rPr>
            <w:rFonts w:ascii="Times New Roman" w:hAnsi="Times New Roman" w:cs="Times New Roman"/>
            <w:b w:val="0"/>
            <w:webHidden/>
            <w:sz w:val="24"/>
            <w:szCs w:val="24"/>
          </w:rPr>
          <w:t>2</w:t>
        </w:r>
      </w:hyperlink>
    </w:p>
    <w:p w:rsidR="006D7B10" w:rsidRPr="00073884" w:rsidRDefault="00E63B74">
      <w:pPr>
        <w:pStyle w:val="28"/>
        <w:rPr>
          <w:rFonts w:ascii="Times New Roman" w:hAnsi="Times New Roman" w:cs="Times New Roman"/>
          <w:b w:val="0"/>
          <w:bCs w:val="0"/>
          <w:sz w:val="24"/>
          <w:szCs w:val="24"/>
        </w:rPr>
      </w:pPr>
      <w:hyperlink w:anchor="_Toc318827134" w:history="1">
        <w:r w:rsidR="006D7B10" w:rsidRPr="00073884">
          <w:rPr>
            <w:rStyle w:val="afa"/>
            <w:rFonts w:ascii="Times New Roman" w:hAnsi="Times New Roman" w:cs="Times New Roman"/>
            <w:b w:val="0"/>
            <w:sz w:val="24"/>
            <w:szCs w:val="24"/>
          </w:rPr>
          <w:t>АНКЕТА УЧАСТНИКА ЗАПРОСА ЦЕН (Форма 2)</w:t>
        </w:r>
        <w:r w:rsidR="006D7B10" w:rsidRPr="00073884">
          <w:rPr>
            <w:rFonts w:ascii="Times New Roman" w:hAnsi="Times New Roman" w:cs="Times New Roman"/>
            <w:b w:val="0"/>
            <w:webHidden/>
            <w:sz w:val="24"/>
            <w:szCs w:val="24"/>
          </w:rPr>
          <w:tab/>
        </w:r>
        <w:r w:rsidR="008E28E5" w:rsidRPr="00073884">
          <w:rPr>
            <w:rFonts w:ascii="Times New Roman" w:hAnsi="Times New Roman" w:cs="Times New Roman"/>
            <w:b w:val="0"/>
            <w:webHidden/>
            <w:sz w:val="24"/>
            <w:szCs w:val="24"/>
          </w:rPr>
          <w:t>2</w:t>
        </w:r>
        <w:r w:rsidR="00765B5F">
          <w:rPr>
            <w:rFonts w:ascii="Times New Roman" w:hAnsi="Times New Roman" w:cs="Times New Roman"/>
            <w:b w:val="0"/>
            <w:webHidden/>
            <w:sz w:val="24"/>
            <w:szCs w:val="24"/>
          </w:rPr>
          <w:t>5</w:t>
        </w:r>
      </w:hyperlink>
    </w:p>
    <w:p w:rsidR="007E6457" w:rsidRPr="00073884" w:rsidRDefault="00E63B74" w:rsidP="00621DA6">
      <w:pPr>
        <w:pStyle w:val="28"/>
        <w:rPr>
          <w:sz w:val="24"/>
          <w:szCs w:val="24"/>
        </w:rPr>
      </w:pPr>
      <w:hyperlink w:anchor="_Toc318827135" w:history="1">
        <w:r w:rsidR="006D7B10" w:rsidRPr="00073884">
          <w:rPr>
            <w:rStyle w:val="afa"/>
            <w:rFonts w:ascii="Times New Roman" w:hAnsi="Times New Roman" w:cs="Times New Roman"/>
            <w:b w:val="0"/>
            <w:sz w:val="24"/>
            <w:szCs w:val="24"/>
          </w:rPr>
          <w:t>ТЕХНИЧЕСКОЕ ПРЕДЛОЖЕНИЕ (Форма 3)</w:t>
        </w:r>
        <w:r w:rsidR="006D7B10" w:rsidRPr="00073884">
          <w:rPr>
            <w:rFonts w:ascii="Times New Roman" w:hAnsi="Times New Roman" w:cs="Times New Roman"/>
            <w:b w:val="0"/>
            <w:webHidden/>
            <w:sz w:val="24"/>
            <w:szCs w:val="24"/>
          </w:rPr>
          <w:tab/>
        </w:r>
        <w:r w:rsidR="008E28E5" w:rsidRPr="00073884">
          <w:rPr>
            <w:rFonts w:ascii="Times New Roman" w:hAnsi="Times New Roman" w:cs="Times New Roman"/>
            <w:b w:val="0"/>
            <w:webHidden/>
            <w:sz w:val="24"/>
            <w:szCs w:val="24"/>
          </w:rPr>
          <w:t>3</w:t>
        </w:r>
        <w:r w:rsidR="00765B5F">
          <w:rPr>
            <w:rFonts w:ascii="Times New Roman" w:hAnsi="Times New Roman" w:cs="Times New Roman"/>
            <w:b w:val="0"/>
            <w:webHidden/>
            <w:sz w:val="24"/>
            <w:szCs w:val="24"/>
          </w:rPr>
          <w:t>1</w:t>
        </w:r>
      </w:hyperlink>
    </w:p>
    <w:p w:rsidR="006D7B10" w:rsidRPr="00073884" w:rsidRDefault="00E63B74">
      <w:pPr>
        <w:pStyle w:val="15"/>
        <w:tabs>
          <w:tab w:val="left" w:pos="1440"/>
        </w:tabs>
        <w:rPr>
          <w:rStyle w:val="afa"/>
          <w:szCs w:val="24"/>
        </w:rPr>
      </w:pPr>
      <w:hyperlink w:anchor="_Toc318827137" w:history="1">
        <w:r w:rsidR="006D7B10" w:rsidRPr="00073884">
          <w:rPr>
            <w:rStyle w:val="afa"/>
            <w:szCs w:val="24"/>
          </w:rPr>
          <w:t>ЧАСТЬ 2.</w:t>
        </w:r>
        <w:r w:rsidR="006D7B10" w:rsidRPr="00073884">
          <w:rPr>
            <w:szCs w:val="24"/>
          </w:rPr>
          <w:tab/>
        </w:r>
        <w:r w:rsidR="006D7B10" w:rsidRPr="00073884">
          <w:rPr>
            <w:rStyle w:val="afa"/>
            <w:szCs w:val="24"/>
          </w:rPr>
          <w:t>«ПРОЕКТ ДОГОВОРА»</w:t>
        </w:r>
        <w:r w:rsidR="00173FFC" w:rsidRPr="00073884">
          <w:rPr>
            <w:rStyle w:val="afa"/>
            <w:szCs w:val="24"/>
          </w:rPr>
          <w:t>…….</w:t>
        </w:r>
        <w:r w:rsidR="006D7B10" w:rsidRPr="00073884">
          <w:rPr>
            <w:webHidden/>
            <w:szCs w:val="24"/>
          </w:rPr>
          <w:tab/>
        </w:r>
        <w:r w:rsidR="00227BF4" w:rsidRPr="00073884">
          <w:rPr>
            <w:webHidden/>
            <w:szCs w:val="24"/>
          </w:rPr>
          <w:t>3</w:t>
        </w:r>
        <w:r w:rsidR="00765B5F">
          <w:rPr>
            <w:webHidden/>
            <w:szCs w:val="24"/>
          </w:rPr>
          <w:t>2</w:t>
        </w:r>
      </w:hyperlink>
    </w:p>
    <w:p w:rsidR="00406209" w:rsidRPr="00073884" w:rsidRDefault="00406209" w:rsidP="00130CF5"/>
    <w:p w:rsidR="00130CF5" w:rsidRPr="00073884" w:rsidRDefault="00227BF4" w:rsidP="00130CF5">
      <w:r w:rsidRPr="00073884">
        <w:t>Том 2.ТЕХНИЧЕСКАЯ</w:t>
      </w:r>
      <w:r w:rsidR="000E7286" w:rsidRPr="00073884">
        <w:t xml:space="preserve">    </w:t>
      </w:r>
      <w:r w:rsidR="009D5837" w:rsidRPr="00073884">
        <w:t>ЧАСТЬ</w:t>
      </w:r>
      <w:r w:rsidR="00110AD7" w:rsidRPr="00073884">
        <w:t>……………………………………………………………………</w:t>
      </w:r>
      <w:r w:rsidR="000E7286" w:rsidRPr="00073884">
        <w:t>4</w:t>
      </w:r>
      <w:r w:rsidR="00765B5F">
        <w:t>7</w:t>
      </w:r>
    </w:p>
    <w:p w:rsidR="00C87330" w:rsidRPr="00073884" w:rsidRDefault="00E63B74" w:rsidP="00600E86">
      <w:pPr>
        <w:rPr>
          <w:bCs/>
        </w:rPr>
        <w:sectPr w:rsidR="00C87330" w:rsidRPr="00073884" w:rsidSect="00C87330">
          <w:headerReference w:type="default" r:id="rId9"/>
          <w:footerReference w:type="default" r:id="rId10"/>
          <w:pgSz w:w="11907" w:h="16840" w:code="9"/>
          <w:pgMar w:top="1134" w:right="567" w:bottom="1134" w:left="1418" w:header="709" w:footer="624" w:gutter="0"/>
          <w:cols w:space="708"/>
          <w:docGrid w:linePitch="360"/>
        </w:sectPr>
      </w:pPr>
      <w:r w:rsidRPr="00073884">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1"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073884" w:rsidRDefault="00765B5F" w:rsidP="00765B5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2"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3"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E94BAE" w:rsidRPr="00073884">
        <w:t xml:space="preserve">Поставка </w:t>
      </w:r>
      <w:r w:rsidR="00133149">
        <w:t xml:space="preserve">подменных СВТ и </w:t>
      </w:r>
      <w:r w:rsidR="002E27F4" w:rsidRPr="00073884">
        <w:rPr>
          <w:bCs/>
        </w:rPr>
        <w:t xml:space="preserve">ЗИП для ремонта офисного оборудования заказчиков Филиала ЗАО «Гринатом» в </w:t>
      </w:r>
      <w:proofErr w:type="gramStart"/>
      <w:r w:rsidR="002E27F4" w:rsidRPr="00073884">
        <w:rPr>
          <w:bCs/>
        </w:rPr>
        <w:t>г</w:t>
      </w:r>
      <w:proofErr w:type="gramEnd"/>
      <w:r w:rsidR="002E27F4" w:rsidRPr="00073884">
        <w:rPr>
          <w:bCs/>
        </w:rPr>
        <w:t>. Новоуральск</w:t>
      </w:r>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073884">
        <w:t>Указан в</w:t>
      </w:r>
      <w:r w:rsidR="003F36B9" w:rsidRPr="00073884">
        <w:rPr>
          <w:b/>
        </w:rPr>
        <w:t xml:space="preserve"> </w:t>
      </w:r>
      <w:r w:rsidR="003F36B9" w:rsidRPr="00073884">
        <w:rPr>
          <w:b/>
          <w:i/>
        </w:rPr>
        <w:t>Томе 2</w:t>
      </w:r>
      <w:r w:rsidR="003F36B9" w:rsidRPr="00073884">
        <w:rPr>
          <w:b/>
        </w:rPr>
        <w:t xml:space="preserve"> «</w:t>
      </w:r>
      <w:r w:rsidR="003F36B9" w:rsidRPr="00073884">
        <w:t>ТЕХНИЧЕСКАЯ ЧАСТЬ</w:t>
      </w:r>
      <w:r w:rsidR="003F36B9" w:rsidRPr="00073884">
        <w:rPr>
          <w:b/>
        </w:rPr>
        <w:t xml:space="preserve">» </w:t>
      </w:r>
      <w:r w:rsidR="003F36B9" w:rsidRPr="00073884">
        <w:t>настоящей документации;</w:t>
      </w:r>
    </w:p>
    <w:p w:rsidR="00B5197E" w:rsidRPr="00073884" w:rsidRDefault="00B5197E" w:rsidP="00B5197E">
      <w:pPr>
        <w:jc w:val="both"/>
        <w:rPr>
          <w:iCs/>
          <w:bdr w:val="none" w:sz="0" w:space="0" w:color="auto" w:frame="1"/>
        </w:rPr>
      </w:pPr>
      <w:r w:rsidRPr="00073884">
        <w:t xml:space="preserve"> </w:t>
      </w:r>
      <w:r w:rsidR="00363C12" w:rsidRPr="00073884">
        <w:rPr>
          <w:b/>
        </w:rPr>
        <w:t>Срок поставки товара:</w:t>
      </w:r>
      <w:r w:rsidR="00363C12" w:rsidRPr="00073884">
        <w:t xml:space="preserve"> </w:t>
      </w:r>
      <w:r w:rsidR="002E27F4" w:rsidRPr="00073884">
        <w:rPr>
          <w:iCs/>
          <w:bdr w:val="none" w:sz="0" w:space="0" w:color="auto" w:frame="1"/>
        </w:rPr>
        <w:t>Весь Товар поставляется не позднее 20 календарных дней с даты заключения договора</w:t>
      </w:r>
      <w:r w:rsidR="00757432" w:rsidRPr="00073884">
        <w:rPr>
          <w:iCs/>
          <w:bdr w:val="none" w:sz="0" w:space="0" w:color="auto" w:frame="1"/>
        </w:rPr>
        <w:t>.</w:t>
      </w:r>
    </w:p>
    <w:p w:rsidR="00587FB4" w:rsidRPr="00073884" w:rsidRDefault="00587FB4" w:rsidP="00B5197E"/>
    <w:p w:rsidR="002E27F4" w:rsidRPr="00073884" w:rsidRDefault="00303E09" w:rsidP="00D832A5">
      <w:pPr>
        <w:jc w:val="both"/>
      </w:pPr>
      <w:r w:rsidRPr="00073884">
        <w:rPr>
          <w:b/>
        </w:rPr>
        <w:t>1.5. Место</w:t>
      </w:r>
      <w:r w:rsidR="008E51F7" w:rsidRPr="00073884">
        <w:rPr>
          <w:b/>
        </w:rPr>
        <w:t xml:space="preserve"> поставки товара</w:t>
      </w:r>
      <w:r w:rsidRPr="00073884">
        <w:rPr>
          <w:b/>
        </w:rPr>
        <w:t>:</w:t>
      </w:r>
      <w:r w:rsidR="003F36B9" w:rsidRPr="00073884">
        <w:t xml:space="preserve"> </w:t>
      </w:r>
      <w:r w:rsidR="002E27F4" w:rsidRPr="00073884">
        <w:t xml:space="preserve">624130, Свердловская область, </w:t>
      </w:r>
      <w:proofErr w:type="gramStart"/>
      <w:r w:rsidR="002E27F4" w:rsidRPr="00073884">
        <w:t>г</w:t>
      </w:r>
      <w:proofErr w:type="gramEnd"/>
      <w:r w:rsidR="002E27F4" w:rsidRPr="00073884">
        <w:t>. Новоуральск, Центральный проезд,  8а, 21.</w:t>
      </w:r>
    </w:p>
    <w:p w:rsidR="00EA1ACB" w:rsidRPr="00073884" w:rsidRDefault="00D832A5" w:rsidP="00D832A5">
      <w:pPr>
        <w:jc w:val="both"/>
      </w:pPr>
      <w:r w:rsidRPr="00073884">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073884" w:rsidRDefault="00587FB4" w:rsidP="00B07E66">
      <w:pPr>
        <w:tabs>
          <w:tab w:val="left" w:pos="1134"/>
        </w:tabs>
        <w:contextualSpacing/>
        <w:jc w:val="both"/>
        <w:rPr>
          <w:b/>
        </w:rPr>
      </w:pPr>
    </w:p>
    <w:p w:rsidR="007E559C" w:rsidRPr="00073884" w:rsidRDefault="00303E09" w:rsidP="00B07E66">
      <w:pPr>
        <w:tabs>
          <w:tab w:val="left" w:pos="1134"/>
        </w:tabs>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4"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5"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073884" w:rsidRDefault="00303E09" w:rsidP="00055E5B">
      <w:pPr>
        <w:pStyle w:val="24"/>
        <w:spacing w:line="240" w:lineRule="auto"/>
        <w:ind w:right="-119"/>
        <w:jc w:val="both"/>
      </w:pPr>
      <w:r w:rsidRPr="00073884">
        <w:rPr>
          <w:b/>
        </w:rPr>
        <w:t>1.</w:t>
      </w:r>
      <w:r w:rsidR="00363C12" w:rsidRPr="00073884">
        <w:rPr>
          <w:b/>
        </w:rPr>
        <w:t>7</w:t>
      </w:r>
      <w:r w:rsidR="00B07E66" w:rsidRPr="00073884">
        <w:rPr>
          <w:b/>
        </w:rPr>
        <w:t>.</w:t>
      </w:r>
      <w:r w:rsidRPr="00073884">
        <w:rPr>
          <w:b/>
        </w:rPr>
        <w:t xml:space="preserve"> </w:t>
      </w:r>
      <w:r w:rsidR="00C87330" w:rsidRPr="00073884">
        <w:rPr>
          <w:b/>
        </w:rPr>
        <w:t>Начальная (максимальная) цена договора</w:t>
      </w:r>
      <w:r w:rsidR="008F76BA" w:rsidRPr="00073884">
        <w:rPr>
          <w:b/>
        </w:rPr>
        <w:t xml:space="preserve">: </w:t>
      </w:r>
      <w:r w:rsidR="001A07BF" w:rsidRPr="00073884">
        <w:rPr>
          <w:b/>
        </w:rPr>
        <w:t xml:space="preserve"> </w:t>
      </w:r>
      <w:r w:rsidR="002E27F4" w:rsidRPr="00073884">
        <w:rPr>
          <w:color w:val="000000"/>
        </w:rPr>
        <w:t>1 789 654,83</w:t>
      </w:r>
      <w:r w:rsidR="000B338B" w:rsidRPr="00073884">
        <w:rPr>
          <w:color w:val="000000"/>
        </w:rPr>
        <w:t xml:space="preserve"> </w:t>
      </w:r>
      <w:r w:rsidR="00B07E66" w:rsidRPr="00073884">
        <w:rPr>
          <w:bCs/>
          <w:color w:val="000000"/>
        </w:rPr>
        <w:t>руб</w:t>
      </w:r>
      <w:r w:rsidR="001414EA" w:rsidRPr="00073884">
        <w:rPr>
          <w:bCs/>
          <w:color w:val="000000"/>
        </w:rPr>
        <w:t>.</w:t>
      </w:r>
      <w:r w:rsidR="00C87330" w:rsidRPr="00073884">
        <w:t>, включая НДС</w:t>
      </w:r>
      <w:r w:rsidR="004560F3" w:rsidRPr="00073884">
        <w:t>.</w:t>
      </w:r>
      <w:r w:rsidR="000E4CA8" w:rsidRPr="00073884">
        <w:t xml:space="preserve"> </w:t>
      </w:r>
    </w:p>
    <w:p w:rsidR="00303E09" w:rsidRPr="00073884" w:rsidRDefault="008E51F7" w:rsidP="00303E09">
      <w:pPr>
        <w:ind w:right="-120"/>
        <w:jc w:val="both"/>
        <w:rPr>
          <w:b/>
        </w:rPr>
      </w:pPr>
      <w:r w:rsidRPr="00073884">
        <w:rPr>
          <w:b/>
        </w:rPr>
        <w:lastRenderedPageBreak/>
        <w:t xml:space="preserve">Цена договора включает в себя: </w:t>
      </w:r>
      <w:r w:rsidR="002E27F4" w:rsidRPr="00073884">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EA1ACB" w:rsidRPr="00073884">
        <w:rPr>
          <w:rFonts w:eastAsia="Calibri"/>
          <w:bCs/>
        </w:rPr>
        <w:t>.</w:t>
      </w:r>
    </w:p>
    <w:p w:rsidR="00303E09" w:rsidRPr="00073884" w:rsidRDefault="00303E09" w:rsidP="00303E09">
      <w:pPr>
        <w:ind w:right="-120"/>
        <w:jc w:val="both"/>
        <w:rPr>
          <w:b/>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17"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18"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19"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proofErr w:type="spellStart"/>
        <w:r w:rsidR="00055E5B" w:rsidRPr="00326108">
          <w:rPr>
            <w:rStyle w:val="afa"/>
            <w:lang w:val="en-US"/>
          </w:rPr>
          <w:t>ru</w:t>
        </w:r>
        <w:proofErr w:type="spellEnd"/>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073884" w:rsidRDefault="0049084E" w:rsidP="00110379">
      <w:pPr>
        <w:contextualSpacing/>
        <w:jc w:val="both"/>
        <w:rPr>
          <w:spacing w:val="-6"/>
        </w:rPr>
      </w:pPr>
      <w:proofErr w:type="gramStart"/>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0"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055E5B" w:rsidRPr="00073884">
        <w:t xml:space="preserve">  </w:t>
      </w:r>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позднее </w:t>
      </w:r>
      <w:r w:rsidR="00D40766" w:rsidRPr="00D40766">
        <w:rPr>
          <w:spacing w:val="-6"/>
        </w:rPr>
        <w:t>18</w:t>
      </w:r>
      <w:r w:rsidR="002141E9" w:rsidRPr="00D40766">
        <w:rPr>
          <w:spacing w:val="-6"/>
        </w:rPr>
        <w:t>-00</w:t>
      </w:r>
      <w:r w:rsidR="002141E9" w:rsidRPr="00073884">
        <w:rPr>
          <w:spacing w:val="-6"/>
        </w:rPr>
        <w:t xml:space="preserve"> (в</w:t>
      </w:r>
      <w:r w:rsidR="00055E5B" w:rsidRPr="00073884">
        <w:rPr>
          <w:spacing w:val="-6"/>
        </w:rPr>
        <w:t xml:space="preserve">ремя московское) </w:t>
      </w:r>
      <w:r w:rsidR="001A07BF" w:rsidRPr="00073884">
        <w:rPr>
          <w:spacing w:val="-6"/>
        </w:rPr>
        <w:t>«</w:t>
      </w:r>
      <w:r w:rsidR="00D40766" w:rsidRPr="00D40766">
        <w:rPr>
          <w:spacing w:val="-6"/>
        </w:rPr>
        <w:t>16</w:t>
      </w:r>
      <w:r w:rsidR="001A07BF" w:rsidRPr="00073884">
        <w:rPr>
          <w:spacing w:val="-6"/>
        </w:rPr>
        <w:t>»</w:t>
      </w:r>
      <w:r w:rsidR="00184CD3" w:rsidRPr="00073884">
        <w:rPr>
          <w:spacing w:val="-6"/>
        </w:rPr>
        <w:t xml:space="preserve"> </w:t>
      </w:r>
      <w:r w:rsidR="00757432" w:rsidRPr="00073884">
        <w:rPr>
          <w:spacing w:val="-6"/>
        </w:rPr>
        <w:t>ок</w:t>
      </w:r>
      <w:r w:rsidR="005E7CFF" w:rsidRPr="00073884">
        <w:rPr>
          <w:spacing w:val="-6"/>
        </w:rPr>
        <w:t>тября</w:t>
      </w:r>
      <w:r w:rsidR="001A07BF" w:rsidRPr="00073884">
        <w:rPr>
          <w:spacing w:val="-6"/>
        </w:rPr>
        <w:t xml:space="preserve"> </w:t>
      </w:r>
      <w:r w:rsidR="00055E5B" w:rsidRPr="00073884">
        <w:rPr>
          <w:spacing w:val="-6"/>
        </w:rPr>
        <w:t>2012</w:t>
      </w:r>
      <w:r w:rsidR="00110379" w:rsidRPr="00073884">
        <w:rPr>
          <w:spacing w:val="-6"/>
        </w:rPr>
        <w:t xml:space="preserve"> года. </w:t>
      </w:r>
      <w:proofErr w:type="gramEnd"/>
    </w:p>
    <w:p w:rsidR="00055E5B" w:rsidRPr="00073884" w:rsidRDefault="00055E5B" w:rsidP="00055E5B">
      <w:pPr>
        <w:tabs>
          <w:tab w:val="left" w:pos="1134"/>
        </w:tabs>
        <w:contextualSpacing/>
        <w:jc w:val="both"/>
        <w:rPr>
          <w:spacing w:val="-6"/>
          <w:sz w:val="28"/>
          <w:szCs w:val="28"/>
        </w:rPr>
      </w:pPr>
    </w:p>
    <w:p w:rsidR="00CF229A" w:rsidRPr="00073884" w:rsidRDefault="00BE59D8" w:rsidP="00BE59D8">
      <w:pPr>
        <w:rPr>
          <w:spacing w:val="-6"/>
        </w:rPr>
      </w:pPr>
      <w:r w:rsidRPr="00073884">
        <w:rPr>
          <w:b/>
          <w:spacing w:val="-6"/>
        </w:rPr>
        <w:t>1.</w:t>
      </w:r>
      <w:r w:rsidR="00110AD7" w:rsidRPr="00073884">
        <w:rPr>
          <w:b/>
          <w:spacing w:val="-6"/>
        </w:rPr>
        <w:t>1</w:t>
      </w:r>
      <w:r w:rsidR="00363C12" w:rsidRPr="00073884">
        <w:rPr>
          <w:b/>
          <w:spacing w:val="-6"/>
        </w:rPr>
        <w:t>1</w:t>
      </w:r>
      <w:r w:rsidR="00055E5B" w:rsidRPr="00073884">
        <w:rPr>
          <w:b/>
          <w:spacing w:val="-6"/>
        </w:rPr>
        <w:t>.</w:t>
      </w:r>
      <w:r w:rsidRPr="00073884">
        <w:rPr>
          <w:b/>
          <w:spacing w:val="-6"/>
        </w:rPr>
        <w:t xml:space="preserve"> </w:t>
      </w:r>
      <w:r w:rsidR="00C87330" w:rsidRPr="00073884">
        <w:rPr>
          <w:b/>
          <w:spacing w:val="-6"/>
        </w:rPr>
        <w:t xml:space="preserve">Место и дата </w:t>
      </w:r>
      <w:r w:rsidR="00822AB6" w:rsidRPr="00073884">
        <w:rPr>
          <w:b/>
          <w:spacing w:val="-6"/>
        </w:rPr>
        <w:t>проведения отборочной стадии</w:t>
      </w:r>
      <w:r w:rsidR="00055E5B" w:rsidRPr="00073884">
        <w:rPr>
          <w:b/>
          <w:spacing w:val="-6"/>
        </w:rPr>
        <w:t>:</w:t>
      </w:r>
      <w:r w:rsidR="00055E5B" w:rsidRPr="00073884">
        <w:rPr>
          <w:spacing w:val="-6"/>
        </w:rPr>
        <w:t xml:space="preserve"> </w:t>
      </w:r>
      <w:r w:rsidR="006E6721" w:rsidRPr="00073884">
        <w:rPr>
          <w:spacing w:val="-6"/>
        </w:rPr>
        <w:t xml:space="preserve">не позднее </w:t>
      </w:r>
      <w:r w:rsidR="00055E5B" w:rsidRPr="00073884">
        <w:rPr>
          <w:spacing w:val="-6"/>
        </w:rPr>
        <w:t xml:space="preserve"> </w:t>
      </w:r>
      <w:r w:rsidR="001A07BF" w:rsidRPr="00073884">
        <w:rPr>
          <w:spacing w:val="-6"/>
        </w:rPr>
        <w:t>«</w:t>
      </w:r>
      <w:r w:rsidR="00D40766" w:rsidRPr="00D40766">
        <w:rPr>
          <w:spacing w:val="-6"/>
        </w:rPr>
        <w:t>19</w:t>
      </w:r>
      <w:r w:rsidR="001A07BF" w:rsidRPr="00073884">
        <w:rPr>
          <w:spacing w:val="-6"/>
        </w:rPr>
        <w:t xml:space="preserve">» </w:t>
      </w:r>
      <w:r w:rsidR="00184CD3" w:rsidRPr="00073884">
        <w:rPr>
          <w:spacing w:val="-6"/>
        </w:rPr>
        <w:t>ок</w:t>
      </w:r>
      <w:r w:rsidR="007F6885" w:rsidRPr="00073884">
        <w:rPr>
          <w:spacing w:val="-6"/>
        </w:rPr>
        <w:t>тября</w:t>
      </w:r>
      <w:r w:rsidR="001A07BF" w:rsidRPr="00073884">
        <w:rPr>
          <w:spacing w:val="-6"/>
        </w:rPr>
        <w:t xml:space="preserve"> </w:t>
      </w:r>
      <w:r w:rsidR="00055E5B" w:rsidRPr="00073884">
        <w:rPr>
          <w:spacing w:val="-6"/>
        </w:rPr>
        <w:t xml:space="preserve">2012 года. </w:t>
      </w:r>
    </w:p>
    <w:p w:rsidR="00BE59D8" w:rsidRPr="00073884" w:rsidRDefault="00BE59D8" w:rsidP="00BE59D8">
      <w:pPr>
        <w:rPr>
          <w:color w:val="FF0000"/>
        </w:rPr>
      </w:pPr>
      <w:r w:rsidRPr="00073884">
        <w:t>115114, Россия, Москва, Павелецкая наб. д.8 стр.1.</w:t>
      </w:r>
    </w:p>
    <w:p w:rsidR="00055E5B" w:rsidRPr="00073884" w:rsidRDefault="00055E5B" w:rsidP="00055E5B">
      <w:pPr>
        <w:tabs>
          <w:tab w:val="left" w:pos="1134"/>
        </w:tabs>
        <w:contextualSpacing/>
        <w:jc w:val="both"/>
        <w:rPr>
          <w:spacing w:val="-6"/>
        </w:rPr>
      </w:pPr>
    </w:p>
    <w:p w:rsidR="00667C05" w:rsidRPr="00073884" w:rsidRDefault="00BE59D8" w:rsidP="00BE59D8">
      <w:r w:rsidRPr="00073884">
        <w:rPr>
          <w:b/>
          <w:spacing w:val="-6"/>
        </w:rPr>
        <w:t>1.</w:t>
      </w:r>
      <w:r w:rsidR="00110AD7" w:rsidRPr="00073884">
        <w:rPr>
          <w:b/>
          <w:spacing w:val="-6"/>
        </w:rPr>
        <w:t>1</w:t>
      </w:r>
      <w:r w:rsidR="00363C12" w:rsidRPr="00073884">
        <w:rPr>
          <w:b/>
          <w:spacing w:val="-6"/>
        </w:rPr>
        <w:t>2</w:t>
      </w:r>
      <w:r w:rsidR="00055E5B" w:rsidRPr="00073884">
        <w:rPr>
          <w:b/>
          <w:spacing w:val="-6"/>
        </w:rPr>
        <w:t>.</w:t>
      </w:r>
      <w:r w:rsidRPr="00073884">
        <w:rPr>
          <w:b/>
          <w:spacing w:val="-6"/>
        </w:rPr>
        <w:t xml:space="preserve"> </w:t>
      </w:r>
      <w:r w:rsidR="00C87330" w:rsidRPr="00073884">
        <w:rPr>
          <w:b/>
          <w:spacing w:val="-6"/>
        </w:rPr>
        <w:t xml:space="preserve">Место и дата подведения итогов </w:t>
      </w:r>
      <w:r w:rsidR="00466F9E" w:rsidRPr="00073884">
        <w:rPr>
          <w:b/>
          <w:spacing w:val="-6"/>
        </w:rPr>
        <w:t>запроса цен</w:t>
      </w:r>
      <w:r w:rsidR="00055E5B" w:rsidRPr="00073884">
        <w:rPr>
          <w:b/>
          <w:spacing w:val="-6"/>
        </w:rPr>
        <w:t>:</w:t>
      </w:r>
      <w:r w:rsidR="00055E5B" w:rsidRPr="00073884">
        <w:rPr>
          <w:spacing w:val="-6"/>
        </w:rPr>
        <w:t xml:space="preserve"> </w:t>
      </w:r>
      <w:r w:rsidR="006E6721" w:rsidRPr="00073884">
        <w:rPr>
          <w:spacing w:val="-6"/>
        </w:rPr>
        <w:t xml:space="preserve">не позднее </w:t>
      </w:r>
      <w:r w:rsidR="00055E5B" w:rsidRPr="00073884">
        <w:rPr>
          <w:spacing w:val="-6"/>
        </w:rPr>
        <w:t>«</w:t>
      </w:r>
      <w:r w:rsidR="00D40766" w:rsidRPr="00D40766">
        <w:rPr>
          <w:spacing w:val="-6"/>
        </w:rPr>
        <w:t>19</w:t>
      </w:r>
      <w:r w:rsidR="00055E5B" w:rsidRPr="00073884">
        <w:rPr>
          <w:spacing w:val="-6"/>
        </w:rPr>
        <w:t xml:space="preserve">» </w:t>
      </w:r>
      <w:r w:rsidR="00184CD3" w:rsidRPr="00073884">
        <w:rPr>
          <w:spacing w:val="-6"/>
        </w:rPr>
        <w:t>ок</w:t>
      </w:r>
      <w:r w:rsidR="007F6885" w:rsidRPr="00073884">
        <w:rPr>
          <w:spacing w:val="-6"/>
        </w:rPr>
        <w:t>тября</w:t>
      </w:r>
      <w:r w:rsidR="006E6721" w:rsidRPr="00073884">
        <w:rPr>
          <w:spacing w:val="-6"/>
        </w:rPr>
        <w:t xml:space="preserve"> </w:t>
      </w:r>
      <w:r w:rsidR="00055E5B" w:rsidRPr="00073884">
        <w:rPr>
          <w:spacing w:val="-6"/>
        </w:rPr>
        <w:t xml:space="preserve">2012 года. </w:t>
      </w:r>
      <w:r w:rsidRPr="00073884">
        <w:t xml:space="preserve"> </w:t>
      </w:r>
    </w:p>
    <w:p w:rsidR="00BE59D8" w:rsidRPr="00073884" w:rsidRDefault="00BE59D8" w:rsidP="00BE59D8">
      <w:r w:rsidRPr="00073884">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но не позднее чем через двадцать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D54268" w:rsidRPr="00073884"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055E5B" w:rsidRPr="00073884" w:rsidRDefault="00055E5B" w:rsidP="00055E5B">
      <w:pPr>
        <w:tabs>
          <w:tab w:val="left" w:pos="1134"/>
        </w:tabs>
        <w:contextualSpacing/>
        <w:jc w:val="both"/>
      </w:pPr>
    </w:p>
    <w:p w:rsidR="00C87330" w:rsidRPr="00073884"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073884" w:rsidRDefault="00055E5B" w:rsidP="00055E5B">
      <w:pPr>
        <w:tabs>
          <w:tab w:val="left" w:pos="1134"/>
        </w:tabs>
        <w:contextualSpacing/>
        <w:jc w:val="both"/>
      </w:pP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712116">
          <w:t>5</w:t>
        </w:r>
      </w:fldSimple>
      <w:r w:rsidRPr="00073884">
        <w:t xml:space="preserve"> раздела </w:t>
      </w:r>
      <w:fldSimple w:instr=" REF _Ref317250097 \r \h  \* MERGEFORMAT ">
        <w:r w:rsidR="00712116">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712116">
          <w:t>8</w:t>
        </w:r>
      </w:fldSimple>
      <w:r w:rsidRPr="00073884">
        <w:t xml:space="preserve"> раздела </w:t>
      </w:r>
      <w:fldSimple w:instr=" REF _Ref317250449 \r \h  \* MERGEFORMAT ">
        <w:r w:rsidR="00712116">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712116">
          <w:t>6</w:t>
        </w:r>
      </w:fldSimple>
      <w:r w:rsidRPr="00073884">
        <w:t xml:space="preserve"> раздела </w:t>
      </w:r>
      <w:fldSimple w:instr=" REF _Ref317250478 \r \h  \* MERGEFORMAT ">
        <w:r w:rsidR="00712116">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2" w:history="1">
        <w:r w:rsidR="006B59D8" w:rsidRPr="00073884">
          <w:rPr>
            <w:rStyle w:val="afa"/>
          </w:rPr>
          <w:t>www.zakupki.rosatom.ru</w:t>
        </w:r>
      </w:hyperlink>
      <w:r w:rsidR="006B59D8" w:rsidRPr="00073884">
        <w:t>, предназначенный для публикации информации о закупках атомной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712116" w:rsidRPr="00712116">
          <w:rPr>
            <w:spacing w:val="-6"/>
            <w:szCs w:val="24"/>
          </w:rPr>
          <w:t>7</w:t>
        </w:r>
      </w:fldSimple>
      <w:r w:rsidRPr="00073884">
        <w:rPr>
          <w:szCs w:val="24"/>
        </w:rPr>
        <w:t xml:space="preserve"> раздела </w:t>
      </w:r>
      <w:fldSimple w:instr=" REF _Ref317250543 \r \h  \* MERGEFORMAT ">
        <w:r w:rsidR="00712116" w:rsidRPr="00712116">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712116">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712116">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712116">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12116">
          <w:t>14</w:t>
        </w:r>
      </w:fldSimple>
      <w:r w:rsidRPr="00073884">
        <w:t xml:space="preserve"> раздела </w:t>
      </w:r>
      <w:fldSimple w:instr=" REF _Ref317252621 \r \h  \* MERGEFORMAT ">
        <w:r w:rsidR="00712116">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r w:rsidRPr="00073884">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712116">
          <w:t>16</w:t>
        </w:r>
      </w:fldSimple>
      <w:r w:rsidRPr="00073884">
        <w:t xml:space="preserve"> раздела </w:t>
      </w:r>
      <w:fldSimple w:instr=" REF _Ref317253730 \r \h  \* MERGEFORMAT ">
        <w:r w:rsidR="00712116">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712116">
          <w:t>3.4</w:t>
        </w:r>
      </w:fldSimple>
      <w:r w:rsidRPr="00073884">
        <w:t xml:space="preserve"> и </w:t>
      </w:r>
      <w:fldSimple w:instr=" REF _Ref317252433 \r \h  \* MERGEFORMAT ">
        <w:r w:rsidR="00712116">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712116">
          <w:t>3.4</w:t>
        </w:r>
      </w:fldSimple>
      <w:r w:rsidR="0044169D" w:rsidRPr="00073884">
        <w:t xml:space="preserve"> </w:t>
      </w:r>
      <w:r w:rsidRPr="00073884">
        <w:t xml:space="preserve">– </w:t>
      </w:r>
      <w:fldSimple w:instr=" REF _Ref317253302 \r \h  \* MERGEFORMAT ">
        <w:r w:rsidR="00712116">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12116">
          <w:t>6</w:t>
        </w:r>
      </w:fldSimple>
      <w:r w:rsidRPr="00073884">
        <w:t xml:space="preserve"> раздела </w:t>
      </w:r>
      <w:fldSimple w:instr=" REF _Ref317249938 \r \h  \* MERGEFORMAT ">
        <w:r w:rsidR="00712116">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12116">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r w:rsidRPr="00073884">
        <w:t xml:space="preserve"> 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712116">
          <w:t>16</w:t>
        </w:r>
      </w:fldSimple>
      <w:r w:rsidRPr="00073884">
        <w:t xml:space="preserve"> раздела </w:t>
      </w:r>
      <w:fldSimple w:instr=" REF _Ref317253837 \r \h  \* MERGEFORMAT ">
        <w:r w:rsidR="00712116">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xml:space="preserve">, начальную (максимальную) цену единицы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712116">
          <w:t>3</w:t>
        </w:r>
      </w:fldSimple>
      <w:r w:rsidRPr="00073884">
        <w:t xml:space="preserve"> раздела </w:t>
      </w:r>
      <w:fldSimple w:instr=" REF _Ref317254587 \r \h  \* MERGEFORMAT ">
        <w:r w:rsidR="00712116">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712116" w:rsidRPr="00712116">
          <w:rPr>
            <w:bCs/>
          </w:rPr>
          <w:t>17</w:t>
        </w:r>
      </w:fldSimple>
      <w:r w:rsidRPr="00073884">
        <w:rPr>
          <w:bCs/>
        </w:rPr>
        <w:t xml:space="preserve"> раздела </w:t>
      </w:r>
      <w:fldSimple w:instr=" REF _Ref317254624 \r \h  \* MERGEFORMAT ">
        <w:r w:rsidR="00712116" w:rsidRPr="00712116">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712116" w:rsidRPr="00712116">
          <w:rPr>
            <w:bCs/>
          </w:rPr>
          <w:t>18</w:t>
        </w:r>
      </w:fldSimple>
      <w:r w:rsidRPr="00073884">
        <w:rPr>
          <w:bCs/>
        </w:rPr>
        <w:t xml:space="preserve"> раздела </w:t>
      </w:r>
      <w:fldSimple w:instr=" REF _Ref317254668 \r \h  \* MERGEFORMAT ">
        <w:r w:rsidR="00712116" w:rsidRPr="00712116">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073884">
        <w:lastRenderedPageBreak/>
        <w:t>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712116">
          <w:t>15</w:t>
        </w:r>
      </w:fldSimple>
      <w:r w:rsidRPr="00073884">
        <w:t xml:space="preserve"> раздела </w:t>
      </w:r>
      <w:fldSimple w:instr=" REF _Ref317254811 \r \h  \* MERGEFORMAT ">
        <w:r w:rsidR="00712116">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712116">
          <w:t>17</w:t>
        </w:r>
      </w:fldSimple>
      <w:r w:rsidRPr="00073884">
        <w:t xml:space="preserve"> раздела </w:t>
      </w:r>
      <w:fldSimple w:instr=" REF _Ref317254962 \r \h  \* MERGEFORMAT ">
        <w:r w:rsidR="00712116">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73884">
        <w:t>с</w:t>
      </w:r>
      <w:proofErr w:type="gramEnd"/>
      <w:r w:rsidRPr="00073884">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12116" w:rsidRPr="00712116">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712116">
          <w:t>а)</w:t>
        </w:r>
      </w:fldSimple>
      <w:r w:rsidRPr="00073884">
        <w:t xml:space="preserve"> пункта </w:t>
      </w:r>
      <w:fldSimple w:instr=" REF _Ref271022510 \r \h  \* MERGEFORMAT ">
        <w:r w:rsidR="00712116">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12116">
          <w:t>3.16</w:t>
        </w:r>
      </w:fldSimple>
      <w:r w:rsidRPr="00073884">
        <w:t xml:space="preserve"> - </w:t>
      </w:r>
      <w:fldSimple w:instr=" REF _Ref318811122 \r \h  \* MERGEFORMAT ">
        <w:r w:rsidR="00712116">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12116">
          <w:t>г)</w:t>
        </w:r>
      </w:fldSimple>
      <w:r w:rsidRPr="00073884">
        <w:t xml:space="preserve"> пункта </w:t>
      </w:r>
      <w:fldSimple w:instr=" REF _Ref271022510 \r \h  \* MERGEFORMAT ">
        <w:r w:rsidR="00712116">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712116">
          <w:t>18</w:t>
        </w:r>
      </w:fldSimple>
      <w:r w:rsidRPr="00073884">
        <w:t xml:space="preserve"> раздела </w:t>
      </w:r>
      <w:fldSimple w:instr=" REF _Ref317249938 \r \h  \* MERGEFORMAT ">
        <w:r w:rsidR="00712116">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712116">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712116">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712116">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712116">
          <w:t>18</w:t>
        </w:r>
      </w:fldSimple>
      <w:r w:rsidRPr="00073884">
        <w:t xml:space="preserve"> раздела </w:t>
      </w:r>
      <w:fldSimple w:instr=" REF _Ref317249938 \r \h  \* MERGEFORMAT ">
        <w:r w:rsidR="00712116">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712116">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712116">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712116">
          <w:t>18</w:t>
        </w:r>
      </w:fldSimple>
      <w:r w:rsidRPr="00073884">
        <w:t xml:space="preserve"> раздела </w:t>
      </w:r>
      <w:fldSimple w:instr=" REF _Ref317256048 \r \h  \* MERGEFORMAT ">
        <w:r w:rsidR="00712116">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712116">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712116">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712116">
          <w:t>3.25</w:t>
        </w:r>
      </w:fldSimple>
      <w:r w:rsidRPr="00073884">
        <w:t xml:space="preserve"> и </w:t>
      </w:r>
      <w:fldSimple w:instr=" REF _Ref317179204 \r \h  \* MERGEFORMAT ">
        <w:r w:rsidR="00712116">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712116">
          <w:t>19</w:t>
        </w:r>
      </w:fldSimple>
      <w:r w:rsidRPr="00073884">
        <w:t xml:space="preserve"> раздела </w:t>
      </w:r>
      <w:fldSimple w:instr=" REF _Ref317256158 \r \h  \* MERGEFORMAT ">
        <w:r w:rsidR="00712116">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12116">
          <w:t>3.25</w:t>
        </w:r>
      </w:fldSimple>
      <w:r w:rsidRPr="00073884">
        <w:t xml:space="preserve"> и </w:t>
      </w:r>
      <w:fldSimple w:instr=" REF _Ref317179204 \r \h  \* MERGEFORMAT ">
        <w:r w:rsidR="00712116">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12116">
          <w:t>19</w:t>
        </w:r>
      </w:fldSimple>
      <w:r w:rsidRPr="00073884">
        <w:t xml:space="preserve"> раздела </w:t>
      </w:r>
      <w:fldSimple w:instr=" REF _Ref317256294 \r \h  \* MERGEFORMAT ">
        <w:r w:rsidR="00712116">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712116">
          <w:t>3.25</w:t>
        </w:r>
      </w:fldSimple>
      <w:r w:rsidRPr="00073884">
        <w:t xml:space="preserve"> и </w:t>
      </w:r>
      <w:fldSimple w:instr=" REF _Ref317179204 \r \h  \* MERGEFORMAT ">
        <w:r w:rsidR="00712116">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712116">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641C15">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641C15">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777405" w:rsidRDefault="00326108" w:rsidP="00194047">
            <w:pPr>
              <w:ind w:right="-120"/>
              <w:rPr>
                <w:bCs/>
              </w:rPr>
            </w:pPr>
            <w:r w:rsidRPr="00073884">
              <w:t xml:space="preserve">Поставка </w:t>
            </w:r>
            <w:r>
              <w:t xml:space="preserve">подменных СВТ и </w:t>
            </w:r>
            <w:r w:rsidRPr="00073884">
              <w:rPr>
                <w:bCs/>
              </w:rPr>
              <w:t xml:space="preserve">ЗИП для ремонта офисного оборудования заказчиков Филиала ЗАО «Гринатом» </w:t>
            </w:r>
          </w:p>
          <w:p w:rsidR="008E5B0D" w:rsidRPr="00073884" w:rsidRDefault="00326108" w:rsidP="00194047">
            <w:pPr>
              <w:ind w:right="-120"/>
            </w:pPr>
            <w:r w:rsidRPr="00073884">
              <w:rPr>
                <w:bCs/>
              </w:rPr>
              <w:t xml:space="preserve">в </w:t>
            </w:r>
            <w:proofErr w:type="gramStart"/>
            <w:r w:rsidRPr="00073884">
              <w:rPr>
                <w:bCs/>
              </w:rPr>
              <w:t>г</w:t>
            </w:r>
            <w:proofErr w:type="gramEnd"/>
            <w:r w:rsidRPr="00073884">
              <w:rPr>
                <w:bCs/>
              </w:rPr>
              <w:t>. Новоуральск</w:t>
            </w:r>
            <w:r w:rsidRPr="00073884">
              <w:t xml:space="preserve"> </w:t>
            </w:r>
          </w:p>
          <w:p w:rsidR="00FD109E" w:rsidRPr="00073884" w:rsidRDefault="00FD109E" w:rsidP="00C87330">
            <w:pPr>
              <w:pStyle w:val="22"/>
              <w:ind w:right="153" w:firstLine="0"/>
              <w:jc w:val="left"/>
            </w:pPr>
          </w:p>
          <w:p w:rsidR="008E5B0D" w:rsidRPr="00073884" w:rsidRDefault="008E5B0D" w:rsidP="00C87330">
            <w:pPr>
              <w:pStyle w:val="22"/>
              <w:ind w:right="153" w:firstLine="0"/>
              <w:jc w:val="left"/>
            </w:pPr>
          </w:p>
          <w:p w:rsidR="00C87330" w:rsidRPr="00073884" w:rsidRDefault="008F76BA" w:rsidP="00C87330">
            <w:pPr>
              <w:pStyle w:val="22"/>
              <w:ind w:right="153" w:firstLine="0"/>
              <w:jc w:val="left"/>
            </w:pPr>
            <w:r w:rsidRPr="00073884">
              <w:t xml:space="preserve">Указан в </w:t>
            </w:r>
            <w:r w:rsidRPr="00073884">
              <w:rPr>
                <w:b/>
                <w:bCs/>
                <w:i/>
              </w:rPr>
              <w:t>Томе 2</w:t>
            </w:r>
            <w:r w:rsidRPr="00073884">
              <w:t xml:space="preserve"> «ТЕХНИЧЕСКАЯ ЧАСТЬ»</w:t>
            </w:r>
            <w:r w:rsidR="003B40F4" w:rsidRPr="00073884">
              <w:t xml:space="preserve"> настоящей документации.</w:t>
            </w:r>
          </w:p>
          <w:p w:rsidR="00C87330" w:rsidRPr="00073884" w:rsidRDefault="00C87330" w:rsidP="00C87330">
            <w:pPr>
              <w:ind w:right="153"/>
              <w:contextualSpacing/>
              <w:jc w:val="both"/>
              <w:rPr>
                <w:bCs/>
              </w:rPr>
            </w:pPr>
          </w:p>
        </w:tc>
      </w:tr>
      <w:tr w:rsidR="00C87330" w:rsidRPr="00073884" w:rsidTr="00641C15">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110AD7" w:rsidRPr="00073884" w:rsidRDefault="00110AD7" w:rsidP="00C87330">
            <w:pPr>
              <w:ind w:right="153"/>
              <w:rPr>
                <w:b/>
                <w:bCs/>
                <w:i/>
                <w:shd w:val="clear" w:color="auto" w:fill="FDE9D9"/>
              </w:rPr>
            </w:pPr>
          </w:p>
          <w:p w:rsidR="00A94A97" w:rsidRPr="00073884" w:rsidRDefault="00A94A97" w:rsidP="00C87330">
            <w:pPr>
              <w:ind w:right="153"/>
              <w:rPr>
                <w:b/>
                <w:i/>
              </w:rPr>
            </w:pPr>
          </w:p>
          <w:p w:rsidR="00757432" w:rsidRPr="00073884" w:rsidRDefault="00757432" w:rsidP="00C87330">
            <w:pPr>
              <w:ind w:right="153"/>
              <w:rPr>
                <w:b/>
                <w:i/>
              </w:rPr>
            </w:pPr>
          </w:p>
          <w:p w:rsidR="00C87330" w:rsidRPr="00073884" w:rsidRDefault="00C87330" w:rsidP="00C87330">
            <w:pPr>
              <w:ind w:right="153"/>
              <w:rPr>
                <w:b/>
                <w:i/>
              </w:rPr>
            </w:pPr>
            <w:r w:rsidRPr="00073884">
              <w:rPr>
                <w:b/>
                <w:i/>
              </w:rPr>
              <w:t xml:space="preserve">Условия оплаты </w:t>
            </w:r>
          </w:p>
          <w:p w:rsidR="00C87330" w:rsidRPr="00073884" w:rsidRDefault="00C87330" w:rsidP="00C87330">
            <w:pPr>
              <w:ind w:right="153"/>
            </w:pP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D21002" w:rsidRPr="00073884" w:rsidRDefault="002E27F4" w:rsidP="00D21002">
            <w:pPr>
              <w:ind w:right="-120"/>
              <w:jc w:val="both"/>
            </w:pPr>
            <w:r w:rsidRPr="00073884">
              <w:rPr>
                <w:rStyle w:val="afffd"/>
                <w:i w:val="0"/>
                <w:bdr w:val="none" w:sz="0" w:space="0" w:color="auto" w:frame="1"/>
              </w:rPr>
              <w:t>Весь Товар поставляется не позднее 20 календарных дней с даты заключения договора</w:t>
            </w:r>
          </w:p>
          <w:p w:rsidR="00833446" w:rsidRPr="00073884" w:rsidRDefault="00833446" w:rsidP="00833446">
            <w:pPr>
              <w:tabs>
                <w:tab w:val="left" w:pos="0"/>
              </w:tabs>
              <w:jc w:val="both"/>
            </w:pPr>
          </w:p>
          <w:p w:rsidR="00A94A97" w:rsidRPr="00073884" w:rsidRDefault="00A94A97" w:rsidP="00833446">
            <w:pPr>
              <w:tabs>
                <w:tab w:val="left" w:pos="0"/>
              </w:tabs>
              <w:jc w:val="both"/>
            </w:pPr>
          </w:p>
          <w:p w:rsidR="00833446" w:rsidRPr="00073884" w:rsidRDefault="00C87330" w:rsidP="00833446">
            <w:pPr>
              <w:tabs>
                <w:tab w:val="left" w:pos="0"/>
              </w:tabs>
              <w:jc w:val="both"/>
              <w:rPr>
                <w:b/>
                <w:i/>
              </w:rPr>
            </w:pPr>
            <w:r w:rsidRPr="00073884">
              <w:t xml:space="preserve">Место </w:t>
            </w:r>
            <w:r w:rsidRPr="00073884">
              <w:rPr>
                <w:b/>
                <w:i/>
              </w:rPr>
              <w:t>поставки товара</w:t>
            </w:r>
            <w:r w:rsidR="008F76BA" w:rsidRPr="00073884">
              <w:rPr>
                <w:b/>
                <w:i/>
              </w:rPr>
              <w:t>:</w:t>
            </w:r>
          </w:p>
          <w:p w:rsidR="00A94A97" w:rsidRPr="00073884" w:rsidRDefault="002E27F4" w:rsidP="00D832A5">
            <w:pPr>
              <w:jc w:val="both"/>
            </w:pPr>
            <w:r w:rsidRPr="00073884">
              <w:t xml:space="preserve">624130, Свердловская область, </w:t>
            </w:r>
            <w:proofErr w:type="gramStart"/>
            <w:r w:rsidRPr="00073884">
              <w:t>г</w:t>
            </w:r>
            <w:proofErr w:type="gramEnd"/>
            <w:r w:rsidRPr="00073884">
              <w:t>. Новоуральск, Центральный проезд,  8а, 21</w:t>
            </w:r>
            <w:r w:rsidR="00757432" w:rsidRPr="00073884">
              <w:t>.</w:t>
            </w:r>
            <w:r w:rsidR="00D832A5" w:rsidRPr="00073884">
              <w:t xml:space="preserve"> </w:t>
            </w:r>
          </w:p>
          <w:p w:rsidR="00D832A5" w:rsidRPr="00073884" w:rsidRDefault="00D832A5" w:rsidP="00D832A5">
            <w:pPr>
              <w:jc w:val="both"/>
            </w:pPr>
            <w:r w:rsidRPr="00073884">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073884" w:rsidRDefault="00C87330" w:rsidP="00FF5992">
            <w:pPr>
              <w:ind w:right="153"/>
              <w:jc w:val="both"/>
            </w:pPr>
          </w:p>
          <w:p w:rsidR="008F76BA" w:rsidRPr="00073884" w:rsidRDefault="008F76BA" w:rsidP="00422C44">
            <w:pPr>
              <w:ind w:right="153"/>
              <w:jc w:val="both"/>
            </w:pPr>
            <w:r w:rsidRPr="00073884">
              <w:t>Срок и условия оплаты</w:t>
            </w:r>
            <w:r w:rsidR="00233332" w:rsidRPr="00073884">
              <w:t xml:space="preserve">: </w:t>
            </w:r>
            <w:r w:rsidRPr="00073884">
              <w:t xml:space="preserve">в соответствии с </w:t>
            </w:r>
            <w:r w:rsidR="00833446" w:rsidRPr="00073884">
              <w:t>Частью 2 «</w:t>
            </w:r>
            <w:r w:rsidR="00422C44" w:rsidRPr="00073884">
              <w:t>ПРОЕКТ ДОГОВОРА</w:t>
            </w:r>
            <w:r w:rsidR="00833446" w:rsidRPr="00073884">
              <w:t>»</w:t>
            </w:r>
            <w:r w:rsidRPr="00073884">
              <w:t>.</w:t>
            </w:r>
          </w:p>
        </w:tc>
      </w:tr>
      <w:tr w:rsidR="00C87330" w:rsidRPr="00073884" w:rsidTr="00641C15">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D40766"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3" w:history="1">
              <w:r w:rsidRPr="00073884">
                <w:rPr>
                  <w:rStyle w:val="afa"/>
                  <w:lang w:val="en-US"/>
                </w:rPr>
                <w:t>NVDerevyanchenko@Greenatom.ru</w:t>
              </w:r>
            </w:hyperlink>
          </w:p>
        </w:tc>
      </w:tr>
      <w:tr w:rsidR="00C87330" w:rsidRPr="00073884" w:rsidTr="00641C15">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4"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5" w:history="1">
              <w:r w:rsidRPr="00073884">
                <w:rPr>
                  <w:rStyle w:val="afa"/>
                </w:rPr>
                <w:t>http://zakupki.rosatom.ru</w:t>
              </w:r>
            </w:hyperlink>
            <w:r w:rsidRPr="00073884">
              <w:t>)</w:t>
            </w:r>
            <w:r w:rsidR="004C1016" w:rsidRPr="00073884">
              <w:rPr>
                <w:spacing w:val="-6"/>
              </w:rPr>
              <w:t>.</w:t>
            </w:r>
          </w:p>
          <w:p w:rsidR="004C1016" w:rsidRPr="00073884" w:rsidRDefault="004C1016" w:rsidP="004C1016">
            <w:pPr>
              <w:tabs>
                <w:tab w:val="left" w:pos="1134"/>
              </w:tabs>
              <w:spacing w:before="120"/>
              <w:jc w:val="both"/>
            </w:pPr>
            <w:r w:rsidRPr="00073884">
              <w:lastRenderedPageBreak/>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26"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27"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p w:rsidR="00482EC7" w:rsidRPr="00073884" w:rsidRDefault="00482EC7" w:rsidP="004C1016">
            <w:pPr>
              <w:tabs>
                <w:tab w:val="left" w:pos="1134"/>
              </w:tabs>
              <w:spacing w:before="120"/>
              <w:jc w:val="both"/>
            </w:pP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8F76BA" w:rsidRPr="00073884" w:rsidRDefault="002E27F4" w:rsidP="007E75C2">
            <w:pPr>
              <w:pStyle w:val="36"/>
              <w:tabs>
                <w:tab w:val="clear" w:pos="1307"/>
              </w:tabs>
              <w:ind w:left="70" w:right="153"/>
              <w:jc w:val="left"/>
              <w:rPr>
                <w:szCs w:val="24"/>
              </w:rPr>
            </w:pPr>
            <w:r w:rsidRPr="00073884">
              <w:rPr>
                <w:color w:val="000000"/>
              </w:rPr>
              <w:t>1 789 654,83</w:t>
            </w:r>
            <w:r w:rsidR="00EA1ACB" w:rsidRPr="00073884">
              <w:rPr>
                <w:color w:val="000000"/>
              </w:rPr>
              <w:t xml:space="preserve"> </w:t>
            </w:r>
            <w:r w:rsidR="00EA1ACB" w:rsidRPr="00073884">
              <w:rPr>
                <w:bCs/>
                <w:color w:val="000000"/>
              </w:rPr>
              <w:t>руб.</w:t>
            </w:r>
            <w:r w:rsidR="00EA1ACB" w:rsidRPr="00073884">
              <w:t>, включая НДС.</w:t>
            </w:r>
          </w:p>
          <w:p w:rsidR="00482EC7" w:rsidRPr="00073884" w:rsidRDefault="00482EC7" w:rsidP="007E75C2">
            <w:pPr>
              <w:pStyle w:val="36"/>
              <w:tabs>
                <w:tab w:val="clear" w:pos="1307"/>
              </w:tabs>
              <w:ind w:left="70" w:right="153"/>
              <w:jc w:val="left"/>
              <w:rPr>
                <w:szCs w:val="24"/>
              </w:rPr>
            </w:pPr>
          </w:p>
          <w:p w:rsidR="00C87330" w:rsidRPr="00073884" w:rsidRDefault="009910BC" w:rsidP="00EA1ACB">
            <w:pPr>
              <w:pStyle w:val="36"/>
              <w:tabs>
                <w:tab w:val="clear" w:pos="1307"/>
              </w:tabs>
              <w:ind w:left="0" w:right="153"/>
              <w:rPr>
                <w:szCs w:val="24"/>
              </w:rPr>
            </w:pPr>
            <w:r w:rsidRPr="00073884">
              <w:rPr>
                <w:rFonts w:eastAsia="Calibri"/>
              </w:rPr>
              <w:t>Цена договора включает</w:t>
            </w:r>
            <w:r w:rsidR="00D418B3" w:rsidRPr="00073884">
              <w:rPr>
                <w:rFonts w:eastAsia="Calibri"/>
              </w:rPr>
              <w:t xml:space="preserve"> в себя: </w:t>
            </w:r>
            <w:r w:rsidR="00D224AB" w:rsidRPr="00073884">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EA1ACB" w:rsidRPr="00073884">
              <w:rPr>
                <w:rFonts w:eastAsia="Calibri"/>
                <w:bCs/>
              </w:rPr>
              <w:t>.</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641C15">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073884">
              <w:lastRenderedPageBreak/>
              <w:t>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641C15">
        <w:trPr>
          <w:trHeight w:val="709"/>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073884" w:rsidRDefault="00C87330" w:rsidP="00C87330">
            <w:pPr>
              <w:tabs>
                <w:tab w:val="left" w:pos="495"/>
                <w:tab w:val="left" w:pos="5657"/>
              </w:tabs>
              <w:ind w:right="153" w:firstLine="660"/>
              <w:jc w:val="both"/>
              <w:rPr>
                <w:color w:val="000000"/>
              </w:rPr>
            </w:pPr>
            <w:r w:rsidRPr="00073884">
              <w:rPr>
                <w:color w:val="000000"/>
              </w:rPr>
              <w:t xml:space="preserve">Требования к </w:t>
            </w:r>
            <w:r w:rsidRPr="00073884">
              <w:rPr>
                <w:b/>
                <w:i/>
              </w:rPr>
              <w:t>поставляемому товару, выполняемым работам, оказываемым услугам</w:t>
            </w:r>
            <w:r w:rsidRPr="00073884">
              <w:t xml:space="preserve"> </w:t>
            </w:r>
            <w:r w:rsidRPr="00073884">
              <w:rPr>
                <w:color w:val="000000"/>
              </w:rPr>
              <w:t xml:space="preserve">приводятся </w:t>
            </w:r>
            <w:r w:rsidRPr="00073884">
              <w:rPr>
                <w:b/>
                <w:i/>
              </w:rPr>
              <w:t>в томе 2</w:t>
            </w:r>
            <w:r w:rsidRPr="00073884">
              <w:rPr>
                <w:color w:val="000000"/>
              </w:rPr>
              <w:t xml:space="preserve"> «</w:t>
            </w:r>
            <w:r w:rsidR="00422C44" w:rsidRPr="00073884">
              <w:rPr>
                <w:color w:val="000000"/>
              </w:rPr>
              <w:t>ТЕХНИЧЕСКАЯ ЧАСТЬ</w:t>
            </w:r>
            <w:r w:rsidRPr="00073884">
              <w:rPr>
                <w:color w:val="000000"/>
              </w:rPr>
              <w:t>».</w:t>
            </w:r>
          </w:p>
          <w:p w:rsidR="002E27F4" w:rsidRPr="00073884" w:rsidRDefault="002E27F4" w:rsidP="002E27F4">
            <w:pPr>
              <w:autoSpaceDE w:val="0"/>
              <w:autoSpaceDN w:val="0"/>
              <w:adjustRightInd w:val="0"/>
              <w:ind w:firstLine="540"/>
              <w:jc w:val="both"/>
              <w:outlineLvl w:val="0"/>
            </w:pPr>
            <w:r w:rsidRPr="00073884">
              <w:t>Запасные части и приспособления должны быть новым</w:t>
            </w:r>
            <w:r w:rsidR="00D224AB" w:rsidRPr="00073884">
              <w:t>и</w:t>
            </w:r>
            <w:r w:rsidRPr="00073884">
              <w:t xml:space="preserve"> (не допускается поставка выставочных образцов). </w:t>
            </w:r>
          </w:p>
          <w:p w:rsidR="002E27F4" w:rsidRPr="00073884" w:rsidRDefault="002E27F4" w:rsidP="002E27F4">
            <w:pPr>
              <w:autoSpaceDE w:val="0"/>
              <w:autoSpaceDN w:val="0"/>
              <w:adjustRightInd w:val="0"/>
              <w:ind w:firstLine="540"/>
              <w:jc w:val="both"/>
              <w:outlineLvl w:val="0"/>
            </w:pPr>
            <w:r w:rsidRPr="00073884">
              <w:t>Поставщик должен гарантировать оригинальность (подлинность)  поставляемых запасных частей и приспособлений в том, что данны</w:t>
            </w:r>
            <w:r w:rsidR="00D224AB" w:rsidRPr="00073884">
              <w:t>е</w:t>
            </w:r>
            <w:r w:rsidRPr="00073884">
              <w:t xml:space="preserve"> материалы произведёны на производственных мощностях фирмы-изготовителя.</w:t>
            </w:r>
          </w:p>
          <w:p w:rsidR="00430987" w:rsidRPr="00073884" w:rsidRDefault="002E27F4" w:rsidP="00430987">
            <w:pPr>
              <w:autoSpaceDE w:val="0"/>
              <w:autoSpaceDN w:val="0"/>
              <w:adjustRightInd w:val="0"/>
              <w:ind w:firstLine="540"/>
              <w:jc w:val="both"/>
              <w:outlineLvl w:val="0"/>
            </w:pPr>
            <w:r w:rsidRPr="00073884">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2E27F4" w:rsidRPr="00073884" w:rsidRDefault="00430987" w:rsidP="00430987">
            <w:pPr>
              <w:autoSpaceDE w:val="0"/>
              <w:autoSpaceDN w:val="0"/>
              <w:adjustRightInd w:val="0"/>
              <w:ind w:firstLine="495"/>
              <w:jc w:val="both"/>
              <w:outlineLvl w:val="0"/>
            </w:pPr>
            <w:r w:rsidRPr="00073884">
              <w:t xml:space="preserve">• </w:t>
            </w:r>
            <w:r w:rsidR="002E27F4" w:rsidRPr="00073884">
              <w:t>Товаром ненадлежащего качества считается Товар:</w:t>
            </w:r>
          </w:p>
          <w:p w:rsidR="002E27F4" w:rsidRPr="00073884" w:rsidRDefault="00EA548A" w:rsidP="00430987">
            <w:pPr>
              <w:autoSpaceDE w:val="0"/>
              <w:autoSpaceDN w:val="0"/>
              <w:adjustRightInd w:val="0"/>
              <w:jc w:val="both"/>
              <w:outlineLvl w:val="0"/>
            </w:pPr>
            <w:r w:rsidRPr="00073884">
              <w:t xml:space="preserve">- </w:t>
            </w:r>
            <w:proofErr w:type="gramStart"/>
            <w:r w:rsidR="002E27F4" w:rsidRPr="00073884">
              <w:t>бывший</w:t>
            </w:r>
            <w:proofErr w:type="gramEnd"/>
            <w:r w:rsidR="002E27F4" w:rsidRPr="00073884">
              <w:t xml:space="preserve"> в употреблении;</w:t>
            </w:r>
          </w:p>
          <w:p w:rsidR="002E27F4" w:rsidRPr="00073884" w:rsidRDefault="00EA548A" w:rsidP="00430987">
            <w:pPr>
              <w:autoSpaceDE w:val="0"/>
              <w:autoSpaceDN w:val="0"/>
              <w:adjustRightInd w:val="0"/>
              <w:jc w:val="both"/>
              <w:outlineLvl w:val="0"/>
            </w:pPr>
            <w:r w:rsidRPr="00073884">
              <w:t xml:space="preserve">- </w:t>
            </w:r>
            <w:proofErr w:type="gramStart"/>
            <w:r w:rsidR="002E27F4" w:rsidRPr="00073884">
              <w:t>имеющий</w:t>
            </w:r>
            <w:proofErr w:type="gramEnd"/>
            <w:r w:rsidR="002E27F4" w:rsidRPr="00073884">
              <w:t xml:space="preserve"> внешние повреждения;</w:t>
            </w:r>
          </w:p>
          <w:p w:rsidR="002E27F4" w:rsidRPr="00073884" w:rsidRDefault="00EA548A" w:rsidP="00430987">
            <w:pPr>
              <w:autoSpaceDE w:val="0"/>
              <w:autoSpaceDN w:val="0"/>
              <w:adjustRightInd w:val="0"/>
              <w:jc w:val="both"/>
              <w:outlineLvl w:val="0"/>
            </w:pPr>
            <w:r w:rsidRPr="00073884">
              <w:t xml:space="preserve">- </w:t>
            </w:r>
            <w:proofErr w:type="gramStart"/>
            <w:r w:rsidR="002E27F4" w:rsidRPr="00073884">
              <w:t>имеющий</w:t>
            </w:r>
            <w:proofErr w:type="gramEnd"/>
            <w:r w:rsidR="002E27F4" w:rsidRPr="00073884">
              <w:t xml:space="preserve"> технические неисправности;</w:t>
            </w:r>
          </w:p>
          <w:p w:rsidR="002E27F4" w:rsidRPr="00073884" w:rsidRDefault="00EA548A" w:rsidP="00430987">
            <w:pPr>
              <w:autoSpaceDE w:val="0"/>
              <w:autoSpaceDN w:val="0"/>
              <w:adjustRightInd w:val="0"/>
              <w:jc w:val="both"/>
              <w:outlineLvl w:val="0"/>
            </w:pPr>
            <w:r w:rsidRPr="00073884">
              <w:t xml:space="preserve">- </w:t>
            </w:r>
            <w:proofErr w:type="gramStart"/>
            <w:r w:rsidR="002E27F4" w:rsidRPr="00073884">
              <w:t>поставленный</w:t>
            </w:r>
            <w:proofErr w:type="gramEnd"/>
            <w:r w:rsidR="002E27F4" w:rsidRPr="00073884">
              <w:t xml:space="preserve"> в упаковке (внешняя и внутренняя), целостность которой нарушена;</w:t>
            </w:r>
          </w:p>
          <w:p w:rsidR="002E27F4" w:rsidRPr="00073884" w:rsidRDefault="00EA548A" w:rsidP="00430987">
            <w:pPr>
              <w:autoSpaceDE w:val="0"/>
              <w:autoSpaceDN w:val="0"/>
              <w:adjustRightInd w:val="0"/>
              <w:jc w:val="both"/>
              <w:outlineLvl w:val="0"/>
            </w:pPr>
            <w:r w:rsidRPr="00073884">
              <w:t xml:space="preserve">- </w:t>
            </w:r>
            <w:r w:rsidR="002E27F4" w:rsidRPr="00073884">
              <w:t xml:space="preserve">на </w:t>
            </w:r>
            <w:proofErr w:type="gramStart"/>
            <w:r w:rsidR="002E27F4" w:rsidRPr="00073884">
              <w:t>котором</w:t>
            </w:r>
            <w:proofErr w:type="gramEnd"/>
            <w:r w:rsidR="002E27F4" w:rsidRPr="00073884">
              <w:t xml:space="preserve"> серийный номер изделия не соответствует серийному номеру, указанному на упаковке;</w:t>
            </w:r>
          </w:p>
          <w:p w:rsidR="002E27F4" w:rsidRPr="00073884" w:rsidRDefault="00EA548A" w:rsidP="00430987">
            <w:pPr>
              <w:autoSpaceDE w:val="0"/>
              <w:autoSpaceDN w:val="0"/>
              <w:adjustRightInd w:val="0"/>
              <w:jc w:val="both"/>
              <w:outlineLvl w:val="0"/>
            </w:pPr>
            <w:r w:rsidRPr="00073884">
              <w:t xml:space="preserve">- </w:t>
            </w:r>
            <w:r w:rsidR="002E27F4" w:rsidRPr="00073884">
              <w:t xml:space="preserve">не </w:t>
            </w:r>
            <w:proofErr w:type="gramStart"/>
            <w:r w:rsidR="002E27F4" w:rsidRPr="00073884">
              <w:t>имеющий</w:t>
            </w:r>
            <w:proofErr w:type="gramEnd"/>
            <w:r w:rsidR="002E27F4" w:rsidRPr="00073884">
              <w:t xml:space="preserve"> логотипа производителя.</w:t>
            </w:r>
          </w:p>
          <w:p w:rsidR="002E27F4" w:rsidRPr="00073884" w:rsidRDefault="002E27F4" w:rsidP="002E27F4">
            <w:pPr>
              <w:autoSpaceDE w:val="0"/>
              <w:autoSpaceDN w:val="0"/>
              <w:adjustRightInd w:val="0"/>
              <w:ind w:firstLine="540"/>
              <w:jc w:val="both"/>
              <w:outlineLvl w:val="0"/>
            </w:pPr>
            <w:r w:rsidRPr="00073884">
              <w:t>•</w:t>
            </w:r>
            <w:r w:rsidRPr="00073884">
              <w:tab/>
              <w:t>Дефектны</w:t>
            </w:r>
            <w:r w:rsidR="00430987" w:rsidRPr="00073884">
              <w:t>й</w:t>
            </w:r>
            <w:r w:rsidRPr="00073884">
              <w:t xml:space="preserve"> товар должен подлежа</w:t>
            </w:r>
            <w:r w:rsidR="00430987" w:rsidRPr="00073884">
              <w:t xml:space="preserve">ть замене </w:t>
            </w:r>
            <w:proofErr w:type="gramStart"/>
            <w:r w:rsidR="00430987" w:rsidRPr="00073884">
              <w:t>на</w:t>
            </w:r>
            <w:proofErr w:type="gramEnd"/>
            <w:r w:rsidR="00430987" w:rsidRPr="00073884">
              <w:t xml:space="preserve"> аналогичный новый. </w:t>
            </w:r>
            <w:r w:rsidRPr="00073884">
              <w:t>Замена должна производиться курьером фирмы-поставщика на месте эксплуатации товара.</w:t>
            </w:r>
          </w:p>
          <w:p w:rsidR="002E27F4" w:rsidRPr="00073884" w:rsidRDefault="002E27F4" w:rsidP="002E27F4">
            <w:pPr>
              <w:autoSpaceDE w:val="0"/>
              <w:autoSpaceDN w:val="0"/>
              <w:adjustRightInd w:val="0"/>
              <w:ind w:firstLine="540"/>
              <w:jc w:val="both"/>
              <w:outlineLvl w:val="0"/>
            </w:pPr>
            <w:r w:rsidRPr="00073884">
              <w:t>•</w:t>
            </w:r>
            <w:r w:rsidRPr="00073884">
              <w:tab/>
              <w:t>Заказчик может производить контроль качества продукции при получении, с привлечением специалистов фирмы-производителя</w:t>
            </w:r>
          </w:p>
          <w:p w:rsidR="00034E00" w:rsidRPr="00073884" w:rsidRDefault="002E27F4" w:rsidP="00EA548A">
            <w:pPr>
              <w:autoSpaceDE w:val="0"/>
              <w:autoSpaceDN w:val="0"/>
              <w:adjustRightInd w:val="0"/>
              <w:ind w:firstLine="540"/>
              <w:jc w:val="both"/>
              <w:outlineLvl w:val="0"/>
            </w:pPr>
            <w:r w:rsidRPr="00073884">
              <w:t>Доставка техники должна осуществляться с комплектом отгрузочных документов (счет-фактура, товарная накладная, счет на оплату, гарантийное обязательство</w:t>
            </w:r>
            <w:r w:rsidR="00034E00" w:rsidRPr="00073884">
              <w:t>.</w:t>
            </w:r>
          </w:p>
          <w:p w:rsidR="00430987" w:rsidRPr="00073884" w:rsidRDefault="00430987" w:rsidP="00EA548A">
            <w:pPr>
              <w:widowControl w:val="0"/>
              <w:tabs>
                <w:tab w:val="left" w:pos="648"/>
              </w:tabs>
              <w:adjustRightInd w:val="0"/>
              <w:ind w:firstLine="637"/>
              <w:jc w:val="both"/>
              <w:textAlignment w:val="baseline"/>
            </w:pPr>
            <w:r w:rsidRPr="00073884">
              <w:t>Поставщик обязуется предоставить полный комплект Технической  документации на русском языке.</w:t>
            </w:r>
          </w:p>
          <w:p w:rsidR="00C87330" w:rsidRPr="00073884" w:rsidRDefault="00430987" w:rsidP="00EA548A">
            <w:pPr>
              <w:ind w:left="70" w:firstLine="567"/>
              <w:jc w:val="both"/>
            </w:pPr>
            <w:r w:rsidRPr="00073884">
              <w:t>Гарантия качества не менее 12 месяцев с даты поставки</w:t>
            </w:r>
            <w:r w:rsidR="00034E00" w:rsidRPr="00073884">
              <w:t>.</w:t>
            </w:r>
          </w:p>
        </w:tc>
      </w:tr>
      <w:tr w:rsidR="00815182" w:rsidRPr="00073884" w:rsidTr="00641C15">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w:t>
            </w:r>
            <w:r w:rsidRPr="00073884">
              <w:rPr>
                <w:szCs w:val="24"/>
              </w:rPr>
              <w:lastRenderedPageBreak/>
              <w:t xml:space="preserve">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lastRenderedPageBreak/>
              <w:t>О</w:t>
            </w:r>
            <w:r w:rsidR="00FC37F4" w:rsidRPr="00073884">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w:t>
            </w:r>
            <w:r w:rsidR="00FC37F4" w:rsidRPr="00073884">
              <w:lastRenderedPageBreak/>
              <w:t>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12116">
                <w:t>13.3</w:t>
              </w:r>
            </w:fldSimple>
            <w:r w:rsidRPr="00073884">
              <w:t xml:space="preserve"> и </w:t>
            </w:r>
            <w:fldSimple w:instr=" REF _Ref317251962 \r \h  \* MERGEFORMAT ">
              <w:r w:rsidR="00712116">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w:t>
            </w:r>
            <w:r w:rsidR="00183811" w:rsidRPr="00073884">
              <w:lastRenderedPageBreak/>
              <w:t>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641C15">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712116" w:rsidRPr="00712116">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712116" w:rsidRPr="00712116">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fldSimple w:instr=" REF _Ref317257698 \r \h  \* MERGEFORMAT ">
              <w:r w:rsidR="00712116" w:rsidRPr="00712116">
                <w:rPr>
                  <w:szCs w:val="24"/>
                </w:rPr>
                <w:t>13</w:t>
              </w:r>
            </w:fldSimple>
            <w:r w:rsidR="007540C3" w:rsidRPr="00073884">
              <w:rPr>
                <w:szCs w:val="24"/>
              </w:rPr>
              <w:t xml:space="preserve"> раздела </w:t>
            </w:r>
            <w:fldSimple w:instr=" REF _Ref317256731 \r \h  \* MERGEFORMAT ">
              <w:r w:rsidR="00712116" w:rsidRPr="00712116">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fldSimple w:instr=" REF _Ref317259217 \r \h  \* MERGEFORMAT ">
              <w:r w:rsidR="00712116" w:rsidRPr="00712116">
                <w:rPr>
                  <w:szCs w:val="24"/>
                </w:rPr>
                <w:t>5</w:t>
              </w:r>
            </w:fldSimple>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выполняемых работ или оказываемых услуг </w:t>
            </w:r>
            <w:r w:rsidRPr="00073884">
              <w:rPr>
                <w:rFonts w:eastAsia="Arial Unicode MS"/>
                <w:bCs/>
                <w:sz w:val="24"/>
              </w:rPr>
              <w:lastRenderedPageBreak/>
              <w:t>(в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луг или порядка его определения.</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073884" w:rsidRDefault="00C87330" w:rsidP="001558C3">
            <w:pPr>
              <w:pStyle w:val="Times12"/>
              <w:ind w:left="45" w:right="153" w:firstLine="0"/>
              <w:jc w:val="left"/>
              <w:rPr>
                <w:szCs w:val="24"/>
              </w:rPr>
            </w:pPr>
            <w:r w:rsidRPr="00073884">
              <w:rPr>
                <w:spacing w:val="-6"/>
                <w:szCs w:val="24"/>
              </w:rPr>
              <w:t>Возможность проведения процедуры переторжки</w:t>
            </w:r>
            <w:r w:rsidR="00270981" w:rsidRPr="00073884">
              <w:rPr>
                <w:spacing w:val="-6"/>
                <w:szCs w:val="24"/>
              </w:rPr>
              <w:t xml:space="preserve"> по снижению первоначально указанной в заявке цены</w:t>
            </w:r>
            <w:r w:rsidR="001558C3" w:rsidRPr="00073884">
              <w:rPr>
                <w:spacing w:val="-6"/>
                <w:szCs w:val="24"/>
              </w:rPr>
              <w:t xml:space="preserve"> договора</w:t>
            </w:r>
          </w:p>
        </w:tc>
        <w:tc>
          <w:tcPr>
            <w:tcW w:w="7088" w:type="dxa"/>
          </w:tcPr>
          <w:p w:rsidR="00647F8D" w:rsidRPr="00073884" w:rsidRDefault="0038797F" w:rsidP="00C87330">
            <w:pPr>
              <w:pStyle w:val="Times12"/>
              <w:tabs>
                <w:tab w:val="left" w:pos="70"/>
              </w:tabs>
              <w:ind w:right="153" w:firstLine="0"/>
              <w:rPr>
                <w:spacing w:val="-6"/>
                <w:szCs w:val="24"/>
              </w:rPr>
            </w:pPr>
            <w:r w:rsidRPr="00073884">
              <w:rPr>
                <w:b/>
                <w:i/>
                <w:szCs w:val="24"/>
              </w:rPr>
              <w:t>н</w:t>
            </w:r>
            <w:r w:rsidR="00110AD7" w:rsidRPr="00073884">
              <w:rPr>
                <w:b/>
                <w:i/>
                <w:szCs w:val="24"/>
              </w:rPr>
              <w:t>е</w:t>
            </w:r>
            <w:r w:rsidR="0083555D" w:rsidRPr="00073884">
              <w:rPr>
                <w:b/>
                <w:i/>
                <w:szCs w:val="24"/>
              </w:rPr>
              <w:t xml:space="preserve"> </w:t>
            </w:r>
            <w:r w:rsidR="00C87330" w:rsidRPr="00073884">
              <w:rPr>
                <w:b/>
                <w:i/>
                <w:szCs w:val="24"/>
              </w:rPr>
              <w:t>возможна</w:t>
            </w:r>
            <w:r w:rsidR="00C87330" w:rsidRPr="00073884">
              <w:rPr>
                <w:spacing w:val="-6"/>
                <w:szCs w:val="24"/>
              </w:rPr>
              <w:t xml:space="preserve"> </w:t>
            </w:r>
          </w:p>
          <w:p w:rsidR="00647F8D" w:rsidRPr="00073884" w:rsidRDefault="00647F8D" w:rsidP="00C87330">
            <w:pPr>
              <w:pStyle w:val="Times12"/>
              <w:tabs>
                <w:tab w:val="left" w:pos="70"/>
              </w:tabs>
              <w:ind w:right="153" w:firstLine="0"/>
              <w:rPr>
                <w:spacing w:val="-6"/>
                <w:szCs w:val="24"/>
              </w:rPr>
            </w:pPr>
          </w:p>
          <w:p w:rsidR="00C87330" w:rsidRPr="00073884" w:rsidRDefault="00C87330" w:rsidP="00C87330">
            <w:pPr>
              <w:pStyle w:val="Times12"/>
              <w:tabs>
                <w:tab w:val="left" w:pos="70"/>
              </w:tabs>
              <w:ind w:right="153" w:firstLine="0"/>
              <w:rPr>
                <w:spacing w:val="-6"/>
                <w:szCs w:val="24"/>
              </w:rPr>
            </w:pPr>
          </w:p>
        </w:tc>
      </w:tr>
      <w:tr w:rsidR="001F7063" w:rsidRPr="00073884" w:rsidTr="00641C1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tcPr>
          <w:p w:rsidR="001F7063" w:rsidRPr="00073884" w:rsidRDefault="001F7063" w:rsidP="00E40F04">
            <w:pPr>
              <w:pStyle w:val="Times12"/>
              <w:ind w:firstLine="0"/>
              <w:rPr>
                <w:szCs w:val="24"/>
              </w:rPr>
            </w:pPr>
            <w:r w:rsidRPr="00073884">
              <w:rPr>
                <w:szCs w:val="24"/>
              </w:rPr>
              <w:t xml:space="preserve">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p w:rsidR="001F7063" w:rsidRPr="00073884" w:rsidRDefault="001F7063" w:rsidP="00E40F04">
            <w:pPr>
              <w:pStyle w:val="Times12"/>
              <w:ind w:firstLine="0"/>
              <w:rPr>
                <w:szCs w:val="24"/>
              </w:rPr>
            </w:pPr>
            <w:r w:rsidRPr="00073884">
              <w:rPr>
                <w:szCs w:val="24"/>
              </w:rPr>
              <w:t xml:space="preserve">ЭТП </w:t>
            </w:r>
            <w:r w:rsidR="00E62190" w:rsidRPr="00073884">
              <w:rPr>
                <w:szCs w:val="24"/>
              </w:rPr>
              <w:t xml:space="preserve"> </w:t>
            </w:r>
            <w:hyperlink r:id="rId28" w:history="1">
              <w:r w:rsidR="00E62190" w:rsidRPr="00073884">
                <w:rPr>
                  <w:rStyle w:val="afa"/>
                  <w:color w:val="auto"/>
                  <w:szCs w:val="24"/>
                  <w:u w:val="none"/>
                </w:rPr>
                <w:t>ООО</w:t>
              </w:r>
            </w:hyperlink>
            <w:r w:rsidR="00E62190" w:rsidRPr="00073884">
              <w:rPr>
                <w:szCs w:val="24"/>
              </w:rPr>
              <w:t xml:space="preserve"> «Аукционный конкурсный дом» </w:t>
            </w:r>
          </w:p>
          <w:p w:rsidR="00E413A2" w:rsidRPr="00073884" w:rsidRDefault="00E62190" w:rsidP="00E40F04">
            <w:pPr>
              <w:pStyle w:val="Times12"/>
              <w:ind w:firstLine="0"/>
              <w:rPr>
                <w:b/>
                <w:i/>
                <w:szCs w:val="24"/>
              </w:rPr>
            </w:pPr>
            <w:r w:rsidRPr="00073884">
              <w:rPr>
                <w:b/>
                <w:i/>
                <w:szCs w:val="24"/>
              </w:rPr>
              <w:t xml:space="preserve">срок в формате: </w:t>
            </w:r>
            <w:r w:rsidR="00D40766" w:rsidRPr="00D40766">
              <w:rPr>
                <w:b/>
                <w:i/>
                <w:szCs w:val="24"/>
              </w:rPr>
              <w:t>18</w:t>
            </w:r>
            <w:r w:rsidR="001F7063" w:rsidRPr="00073884">
              <w:rPr>
                <w:b/>
                <w:i/>
                <w:szCs w:val="24"/>
              </w:rPr>
              <w:t xml:space="preserve">-00 (время московское) </w:t>
            </w:r>
          </w:p>
          <w:p w:rsidR="001F7063" w:rsidRPr="00073884" w:rsidRDefault="00E62190" w:rsidP="00E40F04">
            <w:pPr>
              <w:pStyle w:val="Times12"/>
              <w:ind w:firstLine="0"/>
              <w:rPr>
                <w:b/>
                <w:i/>
                <w:szCs w:val="24"/>
              </w:rPr>
            </w:pPr>
            <w:r w:rsidRPr="00073884">
              <w:rPr>
                <w:b/>
                <w:i/>
                <w:szCs w:val="24"/>
              </w:rPr>
              <w:t>«</w:t>
            </w:r>
            <w:r w:rsidR="00D40766">
              <w:rPr>
                <w:b/>
                <w:i/>
                <w:szCs w:val="24"/>
                <w:lang w:val="en-US"/>
              </w:rPr>
              <w:t>16</w:t>
            </w:r>
            <w:r w:rsidRPr="00073884">
              <w:rPr>
                <w:b/>
                <w:i/>
                <w:szCs w:val="24"/>
              </w:rPr>
              <w:t xml:space="preserve">»  </w:t>
            </w:r>
            <w:r w:rsidR="00757432" w:rsidRPr="00073884">
              <w:rPr>
                <w:b/>
                <w:i/>
                <w:szCs w:val="24"/>
              </w:rPr>
              <w:t>ок</w:t>
            </w:r>
            <w:r w:rsidR="00993A54" w:rsidRPr="00073884">
              <w:rPr>
                <w:b/>
                <w:i/>
                <w:szCs w:val="24"/>
              </w:rPr>
              <w:t>тября</w:t>
            </w:r>
            <w:r w:rsidRPr="00073884">
              <w:rPr>
                <w:b/>
                <w:i/>
                <w:szCs w:val="24"/>
              </w:rPr>
              <w:t xml:space="preserve"> 2012 </w:t>
            </w:r>
            <w:r w:rsidR="001F7063" w:rsidRPr="00073884">
              <w:rPr>
                <w:b/>
                <w:i/>
                <w:szCs w:val="24"/>
              </w:rPr>
              <w:t xml:space="preserve"> года</w:t>
            </w:r>
          </w:p>
          <w:p w:rsidR="001F7063" w:rsidRPr="00073884" w:rsidRDefault="001F7063" w:rsidP="00E40F04">
            <w:pPr>
              <w:pStyle w:val="Times12"/>
              <w:ind w:firstLine="0"/>
              <w:rPr>
                <w:szCs w:val="24"/>
              </w:rPr>
            </w:pPr>
          </w:p>
        </w:tc>
      </w:tr>
      <w:tr w:rsidR="00686193" w:rsidRPr="00073884" w:rsidTr="00641C1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tcPr>
          <w:p w:rsidR="00686193" w:rsidRPr="00073884" w:rsidRDefault="00E62190" w:rsidP="00E40F04">
            <w:pPr>
              <w:pStyle w:val="Times12"/>
              <w:ind w:firstLine="0"/>
              <w:rPr>
                <w:b/>
                <w:i/>
                <w:szCs w:val="24"/>
              </w:rPr>
            </w:pPr>
            <w:r w:rsidRPr="00073884">
              <w:rPr>
                <w:b/>
                <w:i/>
                <w:szCs w:val="24"/>
              </w:rPr>
              <w:t xml:space="preserve">Адрес: </w:t>
            </w:r>
            <w:r w:rsidR="00BF19CD" w:rsidRPr="00073884">
              <w:t>115114, Россия, Москва, Павелецкая наб. д.8 стр.1</w:t>
            </w:r>
          </w:p>
          <w:p w:rsidR="00686193" w:rsidRPr="00073884" w:rsidRDefault="00530919" w:rsidP="00E40F04">
            <w:pPr>
              <w:pStyle w:val="Times12"/>
              <w:ind w:firstLine="0"/>
              <w:rPr>
                <w:szCs w:val="24"/>
              </w:rPr>
            </w:pPr>
            <w:r w:rsidRPr="00073884">
              <w:rPr>
                <w:szCs w:val="24"/>
              </w:rPr>
              <w:t>Отборочная стадия р</w:t>
            </w:r>
            <w:r w:rsidR="00686193" w:rsidRPr="00073884">
              <w:rPr>
                <w:szCs w:val="24"/>
              </w:rPr>
              <w:t>ассмотрени</w:t>
            </w:r>
            <w:r w:rsidRPr="00073884">
              <w:rPr>
                <w:szCs w:val="24"/>
              </w:rPr>
              <w:t>я</w:t>
            </w:r>
            <w:r w:rsidR="00686193" w:rsidRPr="00073884">
              <w:rPr>
                <w:szCs w:val="24"/>
              </w:rPr>
              <w:t xml:space="preserve"> заявок на участие в</w:t>
            </w:r>
            <w:r w:rsidRPr="00073884">
              <w:rPr>
                <w:szCs w:val="24"/>
              </w:rPr>
              <w:t> </w:t>
            </w:r>
            <w:r w:rsidR="004560F3" w:rsidRPr="00073884">
              <w:rPr>
                <w:szCs w:val="24"/>
              </w:rPr>
              <w:t>запросе цен</w:t>
            </w:r>
            <w:r w:rsidR="00D40766">
              <w:rPr>
                <w:szCs w:val="24"/>
              </w:rPr>
              <w:t>: не позднее «19</w:t>
            </w:r>
            <w:r w:rsidR="00E62190" w:rsidRPr="00073884">
              <w:rPr>
                <w:szCs w:val="24"/>
              </w:rPr>
              <w:t xml:space="preserve">» </w:t>
            </w:r>
            <w:r w:rsidR="00184CD3" w:rsidRPr="00073884">
              <w:rPr>
                <w:szCs w:val="24"/>
              </w:rPr>
              <w:t>ок</w:t>
            </w:r>
            <w:r w:rsidR="003612F9" w:rsidRPr="00073884">
              <w:rPr>
                <w:szCs w:val="24"/>
              </w:rPr>
              <w:t>тября</w:t>
            </w:r>
            <w:r w:rsidR="00E62190" w:rsidRPr="00073884">
              <w:rPr>
                <w:szCs w:val="24"/>
              </w:rPr>
              <w:t xml:space="preserve"> </w:t>
            </w:r>
            <w:smartTag w:uri="urn:schemas-microsoft-com:office:smarttags" w:element="metricconverter">
              <w:smartTagPr>
                <w:attr w:name="ProductID" w:val="2012 г"/>
              </w:smartTagPr>
              <w:r w:rsidR="00E62190" w:rsidRPr="00073884">
                <w:rPr>
                  <w:szCs w:val="24"/>
                </w:rPr>
                <w:t>2012</w:t>
              </w:r>
              <w:r w:rsidR="00686193" w:rsidRPr="00073884">
                <w:rPr>
                  <w:szCs w:val="24"/>
                </w:rPr>
                <w:t xml:space="preserve"> г</w:t>
              </w:r>
            </w:smartTag>
            <w:r w:rsidR="00686193" w:rsidRPr="00073884">
              <w:rPr>
                <w:szCs w:val="24"/>
              </w:rPr>
              <w:t>.</w:t>
            </w:r>
          </w:p>
          <w:p w:rsidR="00686193" w:rsidRPr="00073884" w:rsidRDefault="00530919" w:rsidP="00430987">
            <w:pPr>
              <w:pStyle w:val="Times12"/>
              <w:ind w:firstLine="0"/>
              <w:rPr>
                <w:szCs w:val="24"/>
              </w:rPr>
            </w:pPr>
            <w:r w:rsidRPr="00073884">
              <w:rPr>
                <w:szCs w:val="24"/>
              </w:rPr>
              <w:t>Оценочная стадия рассмотрения заявок на участие в </w:t>
            </w:r>
            <w:r w:rsidR="004560F3" w:rsidRPr="00073884">
              <w:rPr>
                <w:szCs w:val="24"/>
              </w:rPr>
              <w:t>запросе цен</w:t>
            </w:r>
            <w:r w:rsidRPr="00073884">
              <w:rPr>
                <w:szCs w:val="24"/>
              </w:rPr>
              <w:t xml:space="preserve"> и п</w:t>
            </w:r>
            <w:r w:rsidR="00686193" w:rsidRPr="00073884">
              <w:rPr>
                <w:szCs w:val="24"/>
              </w:rPr>
              <w:t xml:space="preserve">одведение итогов </w:t>
            </w:r>
            <w:r w:rsidR="00466F9E" w:rsidRPr="00073884">
              <w:rPr>
                <w:szCs w:val="24"/>
              </w:rPr>
              <w:t>запроса цен</w:t>
            </w:r>
            <w:r w:rsidR="00E62190" w:rsidRPr="00073884">
              <w:rPr>
                <w:szCs w:val="24"/>
              </w:rPr>
              <w:t>: не позднее «</w:t>
            </w:r>
            <w:r w:rsidR="00D40766">
              <w:rPr>
                <w:szCs w:val="24"/>
              </w:rPr>
              <w:t>19</w:t>
            </w:r>
            <w:r w:rsidR="00E62190" w:rsidRPr="00073884">
              <w:rPr>
                <w:szCs w:val="24"/>
              </w:rPr>
              <w:t xml:space="preserve">» </w:t>
            </w:r>
            <w:r w:rsidR="00184CD3" w:rsidRPr="00073884">
              <w:rPr>
                <w:szCs w:val="24"/>
              </w:rPr>
              <w:t>ок</w:t>
            </w:r>
            <w:r w:rsidR="003612F9" w:rsidRPr="00073884">
              <w:rPr>
                <w:szCs w:val="24"/>
              </w:rPr>
              <w:t>тября</w:t>
            </w:r>
            <w:r w:rsidR="00E62190" w:rsidRPr="00073884">
              <w:rPr>
                <w:szCs w:val="24"/>
              </w:rPr>
              <w:t xml:space="preserve"> </w:t>
            </w:r>
            <w:smartTag w:uri="urn:schemas-microsoft-com:office:smarttags" w:element="metricconverter">
              <w:smartTagPr>
                <w:attr w:name="ProductID" w:val="2012 г"/>
              </w:smartTagPr>
              <w:r w:rsidR="00E62190" w:rsidRPr="00073884">
                <w:rPr>
                  <w:szCs w:val="24"/>
                </w:rPr>
                <w:t>2012</w:t>
              </w:r>
              <w:r w:rsidR="00686193" w:rsidRPr="00073884">
                <w:rPr>
                  <w:szCs w:val="24"/>
                </w:rPr>
                <w:t xml:space="preserve"> г</w:t>
              </w:r>
            </w:smartTag>
            <w:r w:rsidR="00686193" w:rsidRPr="00073884">
              <w:rPr>
                <w:szCs w:val="24"/>
              </w:rPr>
              <w:t>.</w:t>
            </w:r>
          </w:p>
        </w:tc>
      </w:tr>
      <w:tr w:rsidR="000316C6" w:rsidRPr="00073884" w:rsidTr="00641C15">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E40F04">
            <w:pPr>
              <w:ind w:right="153"/>
              <w:jc w:val="both"/>
              <w:rPr>
                <w:spacing w:val="-6"/>
              </w:rPr>
            </w:pPr>
            <w:r w:rsidRPr="00073884">
              <w:t xml:space="preserve">в течение </w:t>
            </w:r>
            <w:r w:rsidRPr="00073884">
              <w:rPr>
                <w:b/>
                <w:bCs/>
                <w:i/>
              </w:rPr>
              <w:t xml:space="preserve">20 </w:t>
            </w:r>
            <w:r w:rsidRPr="00073884">
              <w:t xml:space="preserve">дней, но не ранее 10 дней со дня размещения на официальном сайте протокола оценки и сопоставления заявок на участие в </w:t>
            </w:r>
            <w:r w:rsidR="004560F3" w:rsidRPr="00073884">
              <w:t>запросе цен</w:t>
            </w:r>
          </w:p>
        </w:tc>
      </w:tr>
      <w:tr w:rsidR="007A678F" w:rsidRPr="00073884" w:rsidTr="00641C15">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073884" w:rsidRDefault="00B62B99" w:rsidP="00B62B99">
            <w:pPr>
              <w:ind w:right="153"/>
              <w:jc w:val="both"/>
              <w:rPr>
                <w:spacing w:val="-6"/>
              </w:rPr>
            </w:pPr>
          </w:p>
          <w:p w:rsidR="007A678F" w:rsidRPr="00073884" w:rsidRDefault="00E62190" w:rsidP="00B62B99">
            <w:pPr>
              <w:ind w:right="153"/>
              <w:jc w:val="both"/>
              <w:rPr>
                <w:spacing w:val="-6"/>
              </w:rPr>
            </w:pPr>
            <w:r w:rsidRPr="00073884">
              <w:rPr>
                <w:spacing w:val="-6"/>
              </w:rPr>
              <w:t>Не требуется</w:t>
            </w:r>
          </w:p>
        </w:tc>
      </w:tr>
      <w:tr w:rsidR="0083555D" w:rsidRPr="00073884" w:rsidTr="00641C15">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073884" w:rsidRDefault="0083555D" w:rsidP="00B62B99">
            <w:pPr>
              <w:ind w:right="153"/>
              <w:jc w:val="both"/>
              <w:rPr>
                <w:spacing w:val="-6"/>
              </w:rPr>
            </w:pPr>
            <w:r w:rsidRPr="00073884">
              <w:rPr>
                <w:spacing w:val="-6"/>
              </w:rPr>
              <w:t>Не требуется</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w:t>
            </w:r>
            <w:r w:rsidR="00A7053D" w:rsidRPr="00073884">
              <w:lastRenderedPageBreak/>
              <w:t xml:space="preserve">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073884">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073884" w:rsidRDefault="006D7EC6" w:rsidP="006D7EC6"/>
    <w:p w:rsidR="006D7EC6" w:rsidRPr="00073884" w:rsidRDefault="006D7EC6" w:rsidP="006D7EC6">
      <w:pPr>
        <w:pStyle w:val="Times12"/>
        <w:jc w:val="right"/>
        <w:rPr>
          <w:bCs w:val="0"/>
          <w:szCs w:val="24"/>
        </w:rPr>
      </w:pPr>
      <w:bookmarkStart w:id="184" w:name="форма1"/>
      <w:bookmarkStart w:id="185" w:name="_Toc98251753"/>
      <w:bookmarkEnd w:id="183"/>
      <w:r w:rsidRPr="00073884">
        <w:rPr>
          <w:bCs w:val="0"/>
          <w:szCs w:val="24"/>
        </w:rPr>
        <w:t>Форма 1.</w:t>
      </w:r>
      <w:bookmarkEnd w:id="184"/>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073884">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712116" w:rsidRPr="00712116">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712116" w:rsidRPr="00712116">
          <w:rPr>
            <w:b/>
            <w:i/>
          </w:rPr>
          <w:t>11.4</w:t>
        </w:r>
      </w:fldSimple>
      <w:r w:rsidRPr="00073884">
        <w:rPr>
          <w:b/>
          <w:i/>
        </w:rPr>
        <w:t xml:space="preserve"> и </w:t>
      </w:r>
      <w:fldSimple w:instr=" REF _Ref299553055 \r \h  \* MERGEFORMAT ">
        <w:r w:rsidR="00712116" w:rsidRPr="00712116">
          <w:rPr>
            <w:b/>
            <w:i/>
          </w:rPr>
          <w:t>11.5</w:t>
        </w:r>
      </w:fldSimple>
      <w:r w:rsidR="00625E10" w:rsidRPr="00073884">
        <w:rPr>
          <w:b/>
          <w:i/>
        </w:rPr>
        <w:t>5</w:t>
      </w:r>
      <w:r w:rsidRPr="00073884">
        <w:rPr>
          <w:b/>
          <w:i/>
        </w:rPr>
        <w:t xml:space="preserve"> раздела </w:t>
      </w:r>
      <w:fldSimple w:instr=" REF _Ref317249938 \r \h  \* MERGEFORMAT ">
        <w:r w:rsidR="00712116" w:rsidRPr="00712116">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12116" w:rsidRPr="00712116">
          <w:rPr>
            <w:b/>
            <w:i/>
          </w:rPr>
          <w:t>19</w:t>
        </w:r>
      </w:fldSimple>
      <w:r w:rsidRPr="00073884">
        <w:rPr>
          <w:b/>
          <w:i/>
        </w:rPr>
        <w:t xml:space="preserve"> раздела </w:t>
      </w:r>
      <w:fldSimple w:instr=" REF _Ref317257798 \r \h  \* MERGEFORMAT ">
        <w:r w:rsidR="00712116" w:rsidRPr="00712116">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712116" w:rsidRPr="00712116">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712116" w:rsidRPr="00712116">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5"/>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712116" w:rsidRPr="00712116">
          <w:rPr>
            <w:szCs w:val="24"/>
          </w:rPr>
          <w:t>14</w:t>
        </w:r>
      </w:fldSimple>
      <w:r w:rsidRPr="00073884">
        <w:rPr>
          <w:szCs w:val="24"/>
        </w:rPr>
        <w:t xml:space="preserve"> раздела </w:t>
      </w:r>
      <w:fldSimple w:instr=" REF _Ref317257897 \r \h  \* MERGEFORMAT ">
        <w:r w:rsidR="00712116" w:rsidRPr="00712116">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712116" w:rsidRPr="00712116">
          <w:rPr>
            <w:szCs w:val="24"/>
          </w:rPr>
          <w:t>3.4</w:t>
        </w:r>
      </w:fldSimple>
      <w:r w:rsidRPr="00073884">
        <w:rPr>
          <w:szCs w:val="24"/>
        </w:rPr>
        <w:t xml:space="preserve">, </w:t>
      </w:r>
      <w:fldSimple w:instr=" REF _Ref317252433 \r \h  \* MERGEFORMAT ">
        <w:r w:rsidR="00712116" w:rsidRPr="00712116">
          <w:rPr>
            <w:szCs w:val="24"/>
          </w:rPr>
          <w:t>3.5</w:t>
        </w:r>
      </w:fldSimple>
      <w:r w:rsidRPr="00073884">
        <w:rPr>
          <w:szCs w:val="24"/>
        </w:rPr>
        <w:t>.</w:t>
      </w:r>
    </w:p>
    <w:p w:rsidR="006D7EC6" w:rsidRPr="00073884" w:rsidRDefault="006D7EC6" w:rsidP="006D7EC6">
      <w:pPr>
        <w:jc w:val="right"/>
      </w:pPr>
      <w:bookmarkStart w:id="190" w:name="_Ref55335821"/>
      <w:bookmarkStart w:id="191" w:name="_Ref55336345"/>
      <w:bookmarkStart w:id="192" w:name="_Toc57314674"/>
      <w:bookmarkStart w:id="193" w:name="_Toc69728988"/>
      <w:bookmarkStart w:id="194" w:name="_Toc98251754"/>
      <w:r w:rsidRPr="00073884">
        <w:rPr>
          <w:sz w:val="22"/>
        </w:rPr>
        <w:br w:type="page"/>
      </w:r>
      <w:bookmarkEnd w:id="190"/>
      <w:bookmarkEnd w:id="191"/>
      <w:bookmarkEnd w:id="192"/>
      <w:bookmarkEnd w:id="193"/>
      <w:bookmarkEnd w:id="194"/>
      <w:r w:rsidRPr="00073884">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073884">
        <w:rPr>
          <w:rFonts w:ascii="Times New Roman" w:hAnsi="Times New Roman" w:cs="Times New Roman"/>
          <w:b w:val="0"/>
          <w:i w:val="0"/>
          <w:sz w:val="24"/>
          <w:szCs w:val="24"/>
        </w:rPr>
        <w:t>АНКЕТА УЧАСТНИКА ЗАПРОСА ЦЕН (Форма 2)</w:t>
      </w:r>
      <w:bookmarkEnd w:id="197"/>
      <w:bookmarkEnd w:id="198"/>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199"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199"/>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073884" w:rsidTr="00EA548A">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548A">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1700" w:type="dxa"/>
            <w:vMerge/>
            <w:vAlign w:val="center"/>
            <w:hideMark/>
          </w:tcPr>
          <w:p w:rsidR="006D7EC6" w:rsidRPr="00073884" w:rsidRDefault="006D7EC6" w:rsidP="006D7EC6">
            <w:pPr>
              <w:rPr>
                <w:sz w:val="20"/>
                <w:szCs w:val="20"/>
              </w:rPr>
            </w:pPr>
          </w:p>
        </w:tc>
      </w:tr>
      <w:tr w:rsidR="006D7EC6" w:rsidRPr="00073884" w:rsidTr="00EA548A">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1700"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548A">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700"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8 заполняется согласно образцу.</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13 заполняется в порядке пункта 8 настоящей инструкции.</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6D7EC6">
      <w:pPr>
        <w:pStyle w:val="Times12"/>
        <w:ind w:firstLine="0"/>
        <w:jc w:val="center"/>
        <w:rPr>
          <w:i/>
          <w:szCs w:val="24"/>
        </w:rPr>
      </w:pPr>
      <w:r w:rsidRPr="00073884">
        <w:rPr>
          <w:szCs w:val="24"/>
        </w:rPr>
        <w:br w:type="page"/>
      </w:r>
      <w:r w:rsidRPr="00073884">
        <w:rPr>
          <w:i/>
          <w:szCs w:val="24"/>
        </w:rPr>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073884" w:rsidTr="006D7EC6">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3753"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6D7EC6">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2835"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6D7EC6">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2835"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6D7EC6">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2835"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2835" w:type="dxa"/>
            <w:shd w:val="clear" w:color="auto" w:fill="auto"/>
            <w:noWrap/>
            <w:vAlign w:val="bottom"/>
            <w:hideMark/>
          </w:tcPr>
          <w:p w:rsidR="006D7EC6" w:rsidRPr="00073884" w:rsidRDefault="006D7EC6" w:rsidP="006D7EC6">
            <w:pPr>
              <w:rPr>
                <w:iCs/>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2835"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073884" w:rsidTr="006D7EC6">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6D7EC6">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2411" w:type="dxa"/>
            <w:vMerge/>
            <w:vAlign w:val="center"/>
            <w:hideMark/>
          </w:tcPr>
          <w:p w:rsidR="006D7EC6" w:rsidRPr="00073884" w:rsidRDefault="006D7EC6" w:rsidP="006D7EC6">
            <w:pPr>
              <w:rPr>
                <w:i/>
                <w:sz w:val="20"/>
                <w:szCs w:val="20"/>
              </w:rPr>
            </w:pPr>
          </w:p>
        </w:tc>
      </w:tr>
      <w:tr w:rsidR="006D7EC6" w:rsidRPr="00073884" w:rsidTr="006D7EC6">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2411"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6D7EC6">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6D7EC6">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6D7EC6">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073884">
        <w:rPr>
          <w:rFonts w:ascii="Times New Roman" w:hAnsi="Times New Roman" w:cs="Times New Roman"/>
          <w:b w:val="0"/>
          <w:i w:val="0"/>
          <w:sz w:val="24"/>
          <w:szCs w:val="24"/>
        </w:rPr>
        <w:t>ТЕХНИЧЕСКОЕ ПРЕДЛОЖЕНИЕ (Форма 3)</w:t>
      </w:r>
      <w:bookmarkEnd w:id="201"/>
      <w:bookmarkEnd w:id="202"/>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073884">
        <w:rPr>
          <w:b/>
        </w:rPr>
        <w:t xml:space="preserve"> </w:t>
      </w:r>
      <w:r w:rsidR="00C14669" w:rsidRPr="00073884">
        <w:rPr>
          <w:b/>
        </w:rPr>
        <w:t>«ПРОЕКТ ДОГОВОРА»</w:t>
      </w:r>
      <w:bookmarkEnd w:id="204"/>
      <w:bookmarkEnd w:id="205"/>
    </w:p>
    <w:p w:rsidR="00073884" w:rsidRP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073884" w:rsidRPr="00073884" w:rsidRDefault="00430987" w:rsidP="00073884">
      <w:pPr>
        <w:autoSpaceDE w:val="0"/>
        <w:autoSpaceDN w:val="0"/>
        <w:adjustRightInd w:val="0"/>
        <w:jc w:val="center"/>
        <w:outlineLvl w:val="0"/>
        <w:rPr>
          <w:b/>
          <w:bCs/>
        </w:rPr>
      </w:pPr>
      <w:r w:rsidRPr="00073884">
        <w:rPr>
          <w:b/>
          <w:bCs/>
        </w:rPr>
        <w:t>Договор поставки № ____</w:t>
      </w:r>
    </w:p>
    <w:p w:rsidR="00073884" w:rsidRPr="00073884" w:rsidRDefault="00073884" w:rsidP="00430987">
      <w:pPr>
        <w:autoSpaceDE w:val="0"/>
        <w:autoSpaceDN w:val="0"/>
        <w:adjustRightInd w:val="0"/>
        <w:ind w:firstLine="540"/>
        <w:jc w:val="both"/>
        <w:outlineLvl w:val="0"/>
      </w:pPr>
    </w:p>
    <w:p w:rsidR="00073884" w:rsidRPr="00073884" w:rsidRDefault="00430987" w:rsidP="00073884">
      <w:pPr>
        <w:pStyle w:val="ConsPlusNonformat"/>
        <w:rPr>
          <w:rFonts w:ascii="Times New Roman" w:hAnsi="Times New Roman" w:cs="Times New Roman"/>
          <w:sz w:val="24"/>
          <w:szCs w:val="24"/>
        </w:rPr>
      </w:pPr>
      <w:r w:rsidRPr="00073884">
        <w:rPr>
          <w:rFonts w:ascii="Times New Roman" w:hAnsi="Times New Roman" w:cs="Times New Roman"/>
          <w:sz w:val="24"/>
          <w:szCs w:val="24"/>
        </w:rPr>
        <w:t xml:space="preserve">г. Новоуральск                           </w:t>
      </w:r>
      <w:r w:rsidRPr="00073884">
        <w:rPr>
          <w:rFonts w:ascii="Times New Roman" w:hAnsi="Times New Roman" w:cs="Times New Roman"/>
          <w:sz w:val="24"/>
          <w:szCs w:val="24"/>
        </w:rPr>
        <w:tab/>
      </w:r>
      <w:r w:rsidRPr="00073884">
        <w:rPr>
          <w:rFonts w:ascii="Times New Roman" w:hAnsi="Times New Roman" w:cs="Times New Roman"/>
          <w:sz w:val="24"/>
          <w:szCs w:val="24"/>
        </w:rPr>
        <w:tab/>
      </w:r>
      <w:r w:rsidRPr="00073884">
        <w:rPr>
          <w:rFonts w:ascii="Times New Roman" w:hAnsi="Times New Roman" w:cs="Times New Roman"/>
          <w:sz w:val="24"/>
          <w:szCs w:val="24"/>
        </w:rPr>
        <w:tab/>
      </w:r>
      <w:r w:rsidRPr="00073884">
        <w:rPr>
          <w:rFonts w:ascii="Times New Roman" w:hAnsi="Times New Roman" w:cs="Times New Roman"/>
          <w:sz w:val="24"/>
          <w:szCs w:val="24"/>
        </w:rPr>
        <w:tab/>
      </w:r>
      <w:r w:rsidRPr="00073884">
        <w:rPr>
          <w:rFonts w:ascii="Times New Roman" w:hAnsi="Times New Roman" w:cs="Times New Roman"/>
          <w:sz w:val="24"/>
          <w:szCs w:val="24"/>
        </w:rPr>
        <w:tab/>
        <w:t xml:space="preserve">           </w:t>
      </w:r>
      <w:r w:rsidR="00EA548A" w:rsidRPr="00073884">
        <w:rPr>
          <w:rFonts w:ascii="Times New Roman" w:hAnsi="Times New Roman" w:cs="Times New Roman"/>
          <w:sz w:val="24"/>
          <w:szCs w:val="24"/>
        </w:rPr>
        <w:t xml:space="preserve">           </w:t>
      </w:r>
      <w:r w:rsidRPr="00073884">
        <w:rPr>
          <w:rFonts w:ascii="Times New Roman" w:hAnsi="Times New Roman" w:cs="Times New Roman"/>
          <w:sz w:val="24"/>
          <w:szCs w:val="24"/>
        </w:rPr>
        <w:t xml:space="preserve"> "__" _________ 20___ г.</w:t>
      </w:r>
    </w:p>
    <w:p w:rsidR="00073884" w:rsidRPr="00073884" w:rsidRDefault="00073884" w:rsidP="00073884">
      <w:pPr>
        <w:autoSpaceDE w:val="0"/>
        <w:autoSpaceDN w:val="0"/>
        <w:adjustRightInd w:val="0"/>
        <w:jc w:val="both"/>
        <w:outlineLvl w:val="0"/>
      </w:pPr>
    </w:p>
    <w:p w:rsidR="00430987" w:rsidRDefault="00430987" w:rsidP="00073884">
      <w:pPr>
        <w:tabs>
          <w:tab w:val="left" w:pos="720"/>
          <w:tab w:val="left" w:pos="900"/>
          <w:tab w:val="left" w:pos="1080"/>
          <w:tab w:val="right" w:pos="9540"/>
        </w:tabs>
        <w:ind w:firstLine="540"/>
        <w:jc w:val="both"/>
        <w:rPr>
          <w:spacing w:val="-1"/>
        </w:rPr>
      </w:pPr>
      <w:r w:rsidRPr="00073884">
        <w:rPr>
          <w:b/>
          <w:bCs/>
        </w:rPr>
        <w:t xml:space="preserve">Закрытое акционерное общество «Гринатом» (ЗАО «Гринатом»), </w:t>
      </w:r>
      <w:r w:rsidRPr="00073884">
        <w:t xml:space="preserve">именуемое в дальнейшем «Покупатель», в лице </w:t>
      </w:r>
      <w:r w:rsidR="00557A85">
        <w:rPr>
          <w:u w:val="single"/>
        </w:rPr>
        <w:t>Д</w:t>
      </w:r>
      <w:r w:rsidRPr="00073884">
        <w:rPr>
          <w:u w:val="single"/>
        </w:rPr>
        <w:t xml:space="preserve">иректора филиала </w:t>
      </w:r>
      <w:r w:rsidRPr="00073884">
        <w:rPr>
          <w:b/>
          <w:bCs/>
          <w:u w:val="single"/>
        </w:rPr>
        <w:t>ЗАО «Гринатом» в г.</w:t>
      </w:r>
      <w:r w:rsidR="00EA548A" w:rsidRPr="00073884">
        <w:rPr>
          <w:b/>
          <w:bCs/>
          <w:u w:val="single"/>
        </w:rPr>
        <w:t xml:space="preserve"> </w:t>
      </w:r>
      <w:r w:rsidRPr="00073884">
        <w:rPr>
          <w:b/>
          <w:bCs/>
          <w:u w:val="single"/>
        </w:rPr>
        <w:t xml:space="preserve">Новоуральске, </w:t>
      </w:r>
      <w:r w:rsidRPr="00073884">
        <w:rPr>
          <w:u w:val="single"/>
        </w:rPr>
        <w:t>Маняхина Сергея Васильевича</w:t>
      </w:r>
      <w:r w:rsidRPr="00073884">
        <w:rPr>
          <w:color w:val="000000"/>
        </w:rPr>
        <w:t xml:space="preserve">, действующего на основании </w:t>
      </w:r>
      <w:r w:rsidRPr="00073884">
        <w:rPr>
          <w:color w:val="000000"/>
          <w:u w:val="single"/>
        </w:rPr>
        <w:t>Доверенности № 22/47-ДОВ от 23.04.2012</w:t>
      </w:r>
      <w:r w:rsidRPr="00073884">
        <w:t xml:space="preserve">, с одной стороны, и </w:t>
      </w:r>
      <w:r w:rsidRPr="00073884">
        <w:rPr>
          <w:b/>
          <w:bCs/>
          <w:spacing w:val="6"/>
        </w:rPr>
        <w:t>__________________ «_________» (___________),</w:t>
      </w:r>
      <w:r w:rsidRPr="00073884">
        <w:rPr>
          <w:spacing w:val="6"/>
        </w:rPr>
        <w:t xml:space="preserve"> именуемое в дальнейшем «Поставщик», в лице _______________________</w:t>
      </w:r>
      <w:proofErr w:type="gramStart"/>
      <w:r w:rsidRPr="00073884">
        <w:rPr>
          <w:spacing w:val="6"/>
        </w:rPr>
        <w:t xml:space="preserve"> ,</w:t>
      </w:r>
      <w:proofErr w:type="gramEnd"/>
      <w:r w:rsidRPr="00073884">
        <w:rPr>
          <w:spacing w:val="6"/>
        </w:rPr>
        <w:t xml:space="preserve"> действующего на основании            , с другой стороны, </w:t>
      </w:r>
      <w:r w:rsidRPr="00073884">
        <w:t>вместе именуемые "Стороны" и каждый в отдельности "Сторона",</w:t>
      </w:r>
      <w:r w:rsidRPr="00073884">
        <w:rPr>
          <w:spacing w:val="3"/>
        </w:rPr>
        <w:t xml:space="preserve"> на основании результатов размещения заказа</w:t>
      </w:r>
      <w:r w:rsidRPr="00073884">
        <w:rPr>
          <w:b/>
          <w:bCs/>
          <w:spacing w:val="6"/>
        </w:rPr>
        <w:t xml:space="preserve"> </w:t>
      </w:r>
      <w:r w:rsidRPr="00073884">
        <w:rPr>
          <w:spacing w:val="6"/>
        </w:rPr>
        <w:t>(путем проведения</w:t>
      </w:r>
      <w:r w:rsidRPr="00073884">
        <w:rPr>
          <w:spacing w:val="3"/>
        </w:rPr>
        <w:t xml:space="preserve"> </w:t>
      </w:r>
      <w:r w:rsidRPr="00073884">
        <w:t>запроса ценовых котировок</w:t>
      </w:r>
      <w:r w:rsidRPr="00073884">
        <w:rPr>
          <w:spacing w:val="6"/>
        </w:rPr>
        <w:t>),</w:t>
      </w:r>
      <w:r w:rsidRPr="00073884">
        <w:rPr>
          <w:b/>
          <w:bCs/>
          <w:spacing w:val="6"/>
        </w:rPr>
        <w:t xml:space="preserve"> </w:t>
      </w:r>
      <w:r w:rsidRPr="00073884">
        <w:rPr>
          <w:spacing w:val="3"/>
        </w:rPr>
        <w:t xml:space="preserve">Протокол __________ </w:t>
      </w:r>
      <w:r w:rsidRPr="00073884">
        <w:rPr>
          <w:spacing w:val="-1"/>
        </w:rPr>
        <w:t xml:space="preserve">от ____ </w:t>
      </w:r>
      <w:r w:rsidRPr="00073884">
        <w:rPr>
          <w:spacing w:val="-2"/>
        </w:rPr>
        <w:t xml:space="preserve"> № ______</w:t>
      </w:r>
      <w:proofErr w:type="gramStart"/>
      <w:r w:rsidRPr="00073884">
        <w:rPr>
          <w:spacing w:val="-2"/>
        </w:rPr>
        <w:t xml:space="preserve"> </w:t>
      </w:r>
      <w:r w:rsidRPr="00073884">
        <w:t>,</w:t>
      </w:r>
      <w:proofErr w:type="gramEnd"/>
      <w:r w:rsidRPr="00073884">
        <w:rPr>
          <w:b/>
          <w:bCs/>
        </w:rPr>
        <w:t xml:space="preserve"> </w:t>
      </w:r>
      <w:r w:rsidRPr="00073884">
        <w:rPr>
          <w:spacing w:val="-1"/>
        </w:rPr>
        <w:t xml:space="preserve"> </w:t>
      </w:r>
      <w:r w:rsidRPr="00073884">
        <w:rPr>
          <w:spacing w:val="3"/>
        </w:rPr>
        <w:t>заключили настоящий Договор (далее по тексту - договор)</w:t>
      </w:r>
      <w:r w:rsidRPr="00073884">
        <w:rPr>
          <w:spacing w:val="-1"/>
        </w:rPr>
        <w:t xml:space="preserve"> о нижеследующем:</w:t>
      </w:r>
    </w:p>
    <w:p w:rsidR="00073884" w:rsidRPr="00073884" w:rsidRDefault="00073884" w:rsidP="00073884">
      <w:pPr>
        <w:tabs>
          <w:tab w:val="left" w:pos="720"/>
          <w:tab w:val="left" w:pos="900"/>
          <w:tab w:val="left" w:pos="1080"/>
          <w:tab w:val="right" w:pos="9540"/>
        </w:tabs>
        <w:ind w:firstLine="540"/>
        <w:jc w:val="both"/>
      </w:pPr>
    </w:p>
    <w:p w:rsidR="00073884" w:rsidRPr="00073884" w:rsidRDefault="00430987" w:rsidP="00073884">
      <w:pPr>
        <w:autoSpaceDE w:val="0"/>
        <w:autoSpaceDN w:val="0"/>
        <w:adjustRightInd w:val="0"/>
        <w:ind w:firstLine="540"/>
        <w:jc w:val="center"/>
        <w:outlineLvl w:val="0"/>
        <w:rPr>
          <w:b/>
          <w:bCs/>
        </w:rPr>
      </w:pPr>
      <w:r w:rsidRPr="00073884">
        <w:rPr>
          <w:b/>
          <w:bCs/>
        </w:rPr>
        <w:t>Статья 1. Предмет договора</w:t>
      </w:r>
    </w:p>
    <w:p w:rsidR="00430987" w:rsidRPr="00073884" w:rsidRDefault="00430987" w:rsidP="00430987">
      <w:pPr>
        <w:pStyle w:val="-0"/>
        <w:numPr>
          <w:ilvl w:val="1"/>
          <w:numId w:val="0"/>
        </w:numPr>
        <w:tabs>
          <w:tab w:val="num" w:pos="0"/>
          <w:tab w:val="left" w:pos="142"/>
          <w:tab w:val="left" w:pos="284"/>
          <w:tab w:val="num" w:pos="567"/>
        </w:tabs>
        <w:ind w:firstLine="567"/>
      </w:pPr>
      <w:r w:rsidRPr="00073884">
        <w:t>Поставщик обязуется на обусловленных настоящим договором условиях передавать в собственность Покупателю _________________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430987" w:rsidRPr="00073884" w:rsidRDefault="00430987" w:rsidP="00430987">
      <w:pPr>
        <w:pStyle w:val="-0"/>
        <w:numPr>
          <w:ilvl w:val="1"/>
          <w:numId w:val="0"/>
        </w:numPr>
        <w:tabs>
          <w:tab w:val="num" w:pos="0"/>
          <w:tab w:val="left" w:pos="142"/>
          <w:tab w:val="left" w:pos="284"/>
          <w:tab w:val="num" w:pos="567"/>
        </w:tabs>
        <w:ind w:firstLine="567"/>
      </w:pPr>
      <w:r w:rsidRPr="00073884">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430987" w:rsidRPr="00073884" w:rsidRDefault="00430987" w:rsidP="00073884">
      <w:pPr>
        <w:pStyle w:val="-0"/>
        <w:numPr>
          <w:ilvl w:val="1"/>
          <w:numId w:val="0"/>
        </w:numPr>
        <w:tabs>
          <w:tab w:val="num" w:pos="0"/>
        </w:tabs>
        <w:ind w:firstLine="567"/>
      </w:pPr>
      <w:r w:rsidRPr="00073884">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073884" w:rsidRDefault="00073884" w:rsidP="00073884">
      <w:pPr>
        <w:autoSpaceDE w:val="0"/>
        <w:autoSpaceDN w:val="0"/>
        <w:adjustRightInd w:val="0"/>
        <w:ind w:firstLine="540"/>
        <w:jc w:val="center"/>
        <w:outlineLvl w:val="0"/>
        <w:rPr>
          <w:b/>
          <w:bCs/>
        </w:rPr>
      </w:pPr>
    </w:p>
    <w:p w:rsidR="00073884" w:rsidRPr="00073884" w:rsidRDefault="00430987" w:rsidP="00073884">
      <w:pPr>
        <w:autoSpaceDE w:val="0"/>
        <w:autoSpaceDN w:val="0"/>
        <w:adjustRightInd w:val="0"/>
        <w:ind w:firstLine="540"/>
        <w:jc w:val="center"/>
        <w:outlineLvl w:val="0"/>
        <w:rPr>
          <w:b/>
          <w:bCs/>
        </w:rPr>
      </w:pPr>
      <w:r w:rsidRPr="00073884">
        <w:rPr>
          <w:b/>
          <w:bCs/>
        </w:rPr>
        <w:t>Статья 2. Стоимость товара  и порядок расчетов</w:t>
      </w:r>
    </w:p>
    <w:p w:rsidR="00430987" w:rsidRPr="00073884" w:rsidRDefault="00430987" w:rsidP="00430987">
      <w:pPr>
        <w:autoSpaceDE w:val="0"/>
        <w:autoSpaceDN w:val="0"/>
        <w:adjustRightInd w:val="0"/>
        <w:ind w:firstLine="540"/>
        <w:jc w:val="both"/>
        <w:outlineLvl w:val="0"/>
      </w:pPr>
      <w:r w:rsidRPr="00073884">
        <w:t>2.1. Общая стоимость товара поставляемого по настоящему  договору составляет</w:t>
      </w:r>
      <w:proofErr w:type="gramStart"/>
      <w:r w:rsidRPr="00073884">
        <w:t xml:space="preserve"> _______ (_____) </w:t>
      </w:r>
      <w:proofErr w:type="gramEnd"/>
      <w:r w:rsidRPr="00073884">
        <w:t xml:space="preserve">рублей __  копеек, в том числе  НДС - _____%, _______ (______) рублей  __  копеек. </w:t>
      </w:r>
    </w:p>
    <w:p w:rsidR="00430987" w:rsidRPr="00073884" w:rsidRDefault="00430987" w:rsidP="00430987">
      <w:pPr>
        <w:autoSpaceDE w:val="0"/>
        <w:autoSpaceDN w:val="0"/>
        <w:adjustRightInd w:val="0"/>
        <w:ind w:firstLine="540"/>
        <w:jc w:val="both"/>
        <w:outlineLvl w:val="0"/>
      </w:pPr>
      <w:r w:rsidRPr="00073884">
        <w:t xml:space="preserve">2.2. </w:t>
      </w:r>
      <w:proofErr w:type="gramStart"/>
      <w:r w:rsidRPr="00073884">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w:t>
      </w:r>
      <w:r w:rsidR="00EA548A" w:rsidRPr="00073884">
        <w:t>есных) материалов, погрузочно-</w:t>
      </w:r>
      <w:r w:rsidRPr="00073884">
        <w:t>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w:t>
      </w:r>
      <w:proofErr w:type="gramEnd"/>
      <w:r w:rsidRPr="00073884">
        <w:t xml:space="preserve"> обязательств по настоящему </w:t>
      </w:r>
      <w:r w:rsidR="00073884" w:rsidRPr="00073884">
        <w:t>д</w:t>
      </w:r>
      <w:r w:rsidRPr="00073884">
        <w:t>оговору в соответствии с законодательством Российской Федерации.</w:t>
      </w:r>
    </w:p>
    <w:p w:rsidR="00430987" w:rsidRPr="00073884" w:rsidRDefault="00430987" w:rsidP="00430987">
      <w:pPr>
        <w:autoSpaceDE w:val="0"/>
        <w:autoSpaceDN w:val="0"/>
        <w:adjustRightInd w:val="0"/>
        <w:ind w:firstLine="540"/>
        <w:jc w:val="both"/>
        <w:outlineLvl w:val="0"/>
      </w:pPr>
      <w:r w:rsidRPr="00073884">
        <w:t xml:space="preserve">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счёта на оплату. </w:t>
      </w:r>
    </w:p>
    <w:p w:rsidR="00430987" w:rsidRPr="00073884" w:rsidRDefault="00430987" w:rsidP="00EA548A">
      <w:pPr>
        <w:pStyle w:val="24"/>
        <w:spacing w:after="0" w:line="240" w:lineRule="auto"/>
        <w:ind w:firstLine="540"/>
      </w:pPr>
      <w:r w:rsidRPr="00073884">
        <w:t>2.4. Поставщик обязан в соответствии с требованиями законодательства передать при отгрузке (выборке) товара Покупателю оформленные в рублях следующие документы:</w:t>
      </w:r>
    </w:p>
    <w:p w:rsidR="00430987" w:rsidRPr="00073884" w:rsidRDefault="00430987" w:rsidP="00EA548A">
      <w:pPr>
        <w:pStyle w:val="24"/>
        <w:spacing w:after="0" w:line="240" w:lineRule="auto"/>
        <w:ind w:left="567"/>
      </w:pPr>
      <w:r w:rsidRPr="00073884">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430987" w:rsidRPr="00073884" w:rsidRDefault="00430987" w:rsidP="00EA548A">
      <w:pPr>
        <w:pStyle w:val="24"/>
        <w:spacing w:after="0" w:line="240" w:lineRule="auto"/>
        <w:ind w:left="567"/>
      </w:pPr>
      <w:r w:rsidRPr="00073884">
        <w:t>б) счёт-фактура (согласно  п. 5.1. ст. 169 НК РФ);</w:t>
      </w:r>
    </w:p>
    <w:p w:rsidR="00430987" w:rsidRPr="00073884" w:rsidRDefault="00430987" w:rsidP="00EA548A">
      <w:pPr>
        <w:pStyle w:val="24"/>
        <w:spacing w:after="0" w:line="240" w:lineRule="auto"/>
        <w:ind w:firstLine="539"/>
      </w:pPr>
      <w:r w:rsidRPr="00073884">
        <w:t>в) счет на оплату;</w:t>
      </w:r>
    </w:p>
    <w:p w:rsidR="00430987" w:rsidRPr="00073884" w:rsidRDefault="00430987" w:rsidP="00EA548A">
      <w:pPr>
        <w:pStyle w:val="-2"/>
        <w:tabs>
          <w:tab w:val="left" w:pos="720"/>
          <w:tab w:val="left" w:pos="900"/>
          <w:tab w:val="left" w:pos="1080"/>
        </w:tabs>
        <w:ind w:left="0" w:firstLine="539"/>
      </w:pPr>
      <w:r w:rsidRPr="00073884">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30987" w:rsidRPr="00073884" w:rsidRDefault="00430987" w:rsidP="00EA548A">
      <w:pPr>
        <w:pStyle w:val="-2"/>
        <w:tabs>
          <w:tab w:val="left" w:pos="720"/>
          <w:tab w:val="left" w:pos="900"/>
          <w:tab w:val="left" w:pos="1080"/>
        </w:tabs>
        <w:ind w:left="0" w:firstLine="539"/>
      </w:pPr>
      <w:proofErr w:type="spellStart"/>
      <w:r w:rsidRPr="00073884">
        <w:t>д</w:t>
      </w:r>
      <w:proofErr w:type="spellEnd"/>
      <w:r w:rsidRPr="00073884">
        <w:t>) технический паспорт на товар на русском языке и/или инструкцию пользователя (руководство по эксплуатации) товаром на русском языке;</w:t>
      </w:r>
    </w:p>
    <w:p w:rsidR="00430987" w:rsidRPr="00073884" w:rsidRDefault="00430987" w:rsidP="00EA548A">
      <w:pPr>
        <w:pStyle w:val="-2"/>
        <w:tabs>
          <w:tab w:val="left" w:pos="720"/>
          <w:tab w:val="left" w:pos="900"/>
          <w:tab w:val="left" w:pos="1080"/>
        </w:tabs>
        <w:ind w:left="0" w:firstLine="539"/>
      </w:pPr>
      <w:r w:rsidRPr="00073884">
        <w:t>е) оформленные гарантийные талоны или аналогичные документы, с указанием заводских (серийных) номеров товара и гарантийного периода.</w:t>
      </w:r>
    </w:p>
    <w:p w:rsidR="00430987" w:rsidRPr="00073884" w:rsidRDefault="00430987" w:rsidP="00EA548A">
      <w:pPr>
        <w:autoSpaceDE w:val="0"/>
        <w:autoSpaceDN w:val="0"/>
        <w:adjustRightInd w:val="0"/>
        <w:ind w:firstLine="540"/>
        <w:jc w:val="both"/>
        <w:outlineLvl w:val="0"/>
      </w:pPr>
      <w:r w:rsidRPr="00073884">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A548A" w:rsidRDefault="00430987" w:rsidP="00073884">
      <w:pPr>
        <w:autoSpaceDE w:val="0"/>
        <w:autoSpaceDN w:val="0"/>
        <w:adjustRightInd w:val="0"/>
        <w:ind w:firstLine="540"/>
        <w:jc w:val="both"/>
        <w:outlineLvl w:val="0"/>
      </w:pPr>
      <w:r w:rsidRPr="00073884">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0" w:history="1">
        <w:r w:rsidRPr="00073884">
          <w:t>ст. 1</w:t>
        </w:r>
      </w:hyperlink>
      <w:r w:rsidRPr="00073884">
        <w:t>3 настоящего договора.</w:t>
      </w:r>
    </w:p>
    <w:p w:rsidR="00073884" w:rsidRPr="00073884" w:rsidRDefault="00073884" w:rsidP="00073884">
      <w:pPr>
        <w:autoSpaceDE w:val="0"/>
        <w:autoSpaceDN w:val="0"/>
        <w:adjustRightInd w:val="0"/>
        <w:ind w:firstLine="540"/>
        <w:jc w:val="both"/>
        <w:outlineLvl w:val="0"/>
      </w:pPr>
    </w:p>
    <w:p w:rsidR="00073884" w:rsidRPr="00073884" w:rsidRDefault="00430987" w:rsidP="00073884">
      <w:pPr>
        <w:autoSpaceDE w:val="0"/>
        <w:autoSpaceDN w:val="0"/>
        <w:adjustRightInd w:val="0"/>
        <w:ind w:firstLine="540"/>
        <w:jc w:val="center"/>
        <w:outlineLvl w:val="0"/>
        <w:rPr>
          <w:b/>
          <w:bCs/>
        </w:rPr>
      </w:pPr>
      <w:r w:rsidRPr="00073884">
        <w:rPr>
          <w:b/>
          <w:bCs/>
        </w:rPr>
        <w:t>Статья 3. Право собственности на товар и риски</w:t>
      </w:r>
    </w:p>
    <w:p w:rsidR="00430987" w:rsidRPr="00073884" w:rsidRDefault="00430987" w:rsidP="00EA548A">
      <w:pPr>
        <w:pStyle w:val="-0"/>
        <w:tabs>
          <w:tab w:val="clear" w:pos="360"/>
          <w:tab w:val="left" w:pos="720"/>
          <w:tab w:val="left" w:pos="900"/>
          <w:tab w:val="left" w:pos="1080"/>
          <w:tab w:val="num" w:pos="4254"/>
        </w:tabs>
        <w:ind w:left="0" w:firstLine="567"/>
      </w:pPr>
      <w:r w:rsidRPr="00073884">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30987" w:rsidRPr="00073884" w:rsidRDefault="00430987" w:rsidP="00EA548A">
      <w:pPr>
        <w:pStyle w:val="24"/>
        <w:spacing w:after="0" w:line="240" w:lineRule="auto"/>
        <w:ind w:firstLine="567"/>
        <w:jc w:val="both"/>
      </w:pPr>
      <w:r w:rsidRPr="00073884">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430987" w:rsidRPr="00073884" w:rsidRDefault="00430987" w:rsidP="00EA548A">
      <w:pPr>
        <w:pStyle w:val="24"/>
        <w:spacing w:after="0" w:line="240" w:lineRule="auto"/>
        <w:ind w:firstLine="567"/>
        <w:jc w:val="both"/>
      </w:pPr>
      <w:r w:rsidRPr="00073884">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430987" w:rsidRDefault="00430987" w:rsidP="00073884">
      <w:pPr>
        <w:pStyle w:val="-0"/>
        <w:tabs>
          <w:tab w:val="clear" w:pos="360"/>
        </w:tabs>
        <w:ind w:left="0" w:firstLine="567"/>
      </w:pPr>
      <w:r w:rsidRPr="00073884">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073884" w:rsidRPr="00073884" w:rsidRDefault="00073884" w:rsidP="00073884">
      <w:pPr>
        <w:pStyle w:val="-0"/>
        <w:tabs>
          <w:tab w:val="clear" w:pos="360"/>
        </w:tabs>
        <w:ind w:left="0" w:firstLine="567"/>
      </w:pPr>
    </w:p>
    <w:p w:rsidR="00073884" w:rsidRPr="00073884" w:rsidRDefault="00430987" w:rsidP="00073884">
      <w:pPr>
        <w:autoSpaceDE w:val="0"/>
        <w:autoSpaceDN w:val="0"/>
        <w:adjustRightInd w:val="0"/>
        <w:ind w:firstLine="540"/>
        <w:jc w:val="center"/>
        <w:outlineLvl w:val="0"/>
        <w:rPr>
          <w:b/>
          <w:bCs/>
        </w:rPr>
      </w:pPr>
      <w:r w:rsidRPr="00073884">
        <w:rPr>
          <w:b/>
          <w:bCs/>
        </w:rPr>
        <w:t xml:space="preserve">Статья 4. Порядок приемки товаров </w:t>
      </w:r>
    </w:p>
    <w:p w:rsidR="00430987" w:rsidRPr="00073884" w:rsidRDefault="00430987" w:rsidP="00EA548A">
      <w:pPr>
        <w:autoSpaceDE w:val="0"/>
        <w:autoSpaceDN w:val="0"/>
        <w:adjustRightInd w:val="0"/>
        <w:ind w:firstLine="540"/>
        <w:jc w:val="both"/>
        <w:outlineLvl w:val="0"/>
      </w:pPr>
      <w:r w:rsidRPr="00073884">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30987" w:rsidRPr="00073884" w:rsidRDefault="00430987" w:rsidP="00EA548A">
      <w:pPr>
        <w:autoSpaceDE w:val="0"/>
        <w:autoSpaceDN w:val="0"/>
        <w:adjustRightInd w:val="0"/>
        <w:ind w:firstLine="540"/>
        <w:jc w:val="both"/>
        <w:outlineLvl w:val="0"/>
      </w:pPr>
      <w:r w:rsidRPr="00073884">
        <w:t xml:space="preserve">- "О порядке приемки продукции производственно-технического назначения и товаров народного потребления по качеству" </w:t>
      </w:r>
      <w:hyperlink r:id="rId31" w:history="1">
        <w:r w:rsidRPr="00073884">
          <w:t>N П-7</w:t>
        </w:r>
      </w:hyperlink>
      <w:r w:rsidRPr="00073884">
        <w:t xml:space="preserve"> от 25 апреля 1966 г.;</w:t>
      </w:r>
    </w:p>
    <w:p w:rsidR="00430987" w:rsidRPr="00073884" w:rsidRDefault="00430987" w:rsidP="00EA548A">
      <w:pPr>
        <w:autoSpaceDE w:val="0"/>
        <w:autoSpaceDN w:val="0"/>
        <w:adjustRightInd w:val="0"/>
        <w:ind w:firstLine="540"/>
        <w:jc w:val="both"/>
        <w:outlineLvl w:val="0"/>
      </w:pPr>
      <w:r w:rsidRPr="00073884">
        <w:t xml:space="preserve">- "О порядке приемки продукции производственно-технического назначения и товаров народного потребления по количеству" </w:t>
      </w:r>
      <w:hyperlink r:id="rId32" w:history="1">
        <w:r w:rsidRPr="00073884">
          <w:t>N П-6</w:t>
        </w:r>
      </w:hyperlink>
      <w:r w:rsidRPr="00073884">
        <w:t xml:space="preserve"> от 15 июня 1965 г.</w:t>
      </w:r>
    </w:p>
    <w:p w:rsidR="00430987" w:rsidRPr="00073884" w:rsidRDefault="00430987" w:rsidP="00EA548A">
      <w:pPr>
        <w:autoSpaceDE w:val="0"/>
        <w:autoSpaceDN w:val="0"/>
        <w:adjustRightInd w:val="0"/>
        <w:ind w:firstLine="540"/>
        <w:jc w:val="both"/>
        <w:outlineLvl w:val="0"/>
      </w:pPr>
      <w:r w:rsidRPr="00073884">
        <w:t>Указанные Инструкции применяются в части не противоречащей Гражданскому кодексу РФ и настоящему договору.</w:t>
      </w:r>
    </w:p>
    <w:p w:rsidR="00430987" w:rsidRPr="00073884" w:rsidRDefault="00430987" w:rsidP="00EA548A">
      <w:pPr>
        <w:autoSpaceDE w:val="0"/>
        <w:autoSpaceDN w:val="0"/>
        <w:adjustRightInd w:val="0"/>
        <w:ind w:firstLine="540"/>
        <w:jc w:val="both"/>
        <w:outlineLvl w:val="0"/>
      </w:pPr>
      <w:r w:rsidRPr="00073884">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430987" w:rsidRPr="00073884" w:rsidRDefault="00430987" w:rsidP="00EA548A">
      <w:pPr>
        <w:autoSpaceDE w:val="0"/>
        <w:autoSpaceDN w:val="0"/>
        <w:adjustRightInd w:val="0"/>
        <w:ind w:firstLine="540"/>
        <w:jc w:val="both"/>
        <w:outlineLvl w:val="0"/>
      </w:pPr>
      <w:r w:rsidRPr="00073884">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30987" w:rsidRPr="00073884" w:rsidRDefault="00430987" w:rsidP="00EA548A">
      <w:pPr>
        <w:autoSpaceDE w:val="0"/>
        <w:autoSpaceDN w:val="0"/>
        <w:adjustRightInd w:val="0"/>
        <w:ind w:firstLine="540"/>
        <w:jc w:val="both"/>
        <w:outlineLvl w:val="0"/>
      </w:pPr>
      <w:r w:rsidRPr="00073884">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30987" w:rsidRPr="00073884" w:rsidRDefault="00430987" w:rsidP="00EA548A">
      <w:pPr>
        <w:autoSpaceDE w:val="0"/>
        <w:autoSpaceDN w:val="0"/>
        <w:adjustRightInd w:val="0"/>
        <w:ind w:firstLine="540"/>
        <w:jc w:val="both"/>
        <w:outlineLvl w:val="0"/>
      </w:pPr>
      <w:r w:rsidRPr="00073884">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30987" w:rsidRPr="00073884" w:rsidRDefault="00430987" w:rsidP="00EA548A">
      <w:pPr>
        <w:autoSpaceDE w:val="0"/>
        <w:autoSpaceDN w:val="0"/>
        <w:adjustRightInd w:val="0"/>
        <w:ind w:firstLine="540"/>
        <w:jc w:val="both"/>
        <w:outlineLvl w:val="0"/>
      </w:pPr>
      <w:r w:rsidRPr="00073884">
        <w:t>4.6. Маркировка упаковки должна строго соответствовать маркировке товара.</w:t>
      </w:r>
    </w:p>
    <w:p w:rsidR="00430987" w:rsidRPr="00073884" w:rsidRDefault="00430987" w:rsidP="00EA548A">
      <w:pPr>
        <w:autoSpaceDE w:val="0"/>
        <w:autoSpaceDN w:val="0"/>
        <w:adjustRightInd w:val="0"/>
        <w:ind w:firstLine="540"/>
        <w:jc w:val="both"/>
        <w:outlineLvl w:val="0"/>
      </w:pPr>
      <w:r w:rsidRPr="00073884">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30987" w:rsidRPr="00073884" w:rsidRDefault="00430987" w:rsidP="00EA548A">
      <w:pPr>
        <w:autoSpaceDE w:val="0"/>
        <w:autoSpaceDN w:val="0"/>
        <w:adjustRightInd w:val="0"/>
        <w:ind w:firstLine="540"/>
        <w:jc w:val="both"/>
        <w:outlineLvl w:val="0"/>
        <w:rPr>
          <w:b/>
        </w:rPr>
      </w:pPr>
      <w:r w:rsidRPr="00073884">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30987" w:rsidRPr="00073884" w:rsidRDefault="00430987" w:rsidP="00EA548A">
      <w:pPr>
        <w:autoSpaceDE w:val="0"/>
        <w:autoSpaceDN w:val="0"/>
        <w:adjustRightInd w:val="0"/>
        <w:ind w:firstLine="540"/>
        <w:jc w:val="both"/>
        <w:outlineLvl w:val="0"/>
      </w:pPr>
      <w:r w:rsidRPr="00073884">
        <w:t xml:space="preserve">4.9. По итогам приемки товара  при наличии документов, указанных в </w:t>
      </w:r>
      <w:hyperlink r:id="rId33" w:history="1">
        <w:r w:rsidRPr="00073884">
          <w:t xml:space="preserve">п. 2.4.  </w:t>
        </w:r>
      </w:hyperlink>
      <w:r w:rsidRPr="00073884">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430987" w:rsidRPr="00073884" w:rsidRDefault="00430987" w:rsidP="00EA548A">
      <w:pPr>
        <w:pStyle w:val="-0"/>
        <w:tabs>
          <w:tab w:val="clear" w:pos="360"/>
          <w:tab w:val="left" w:pos="720"/>
          <w:tab w:val="left" w:pos="900"/>
          <w:tab w:val="left" w:pos="1080"/>
          <w:tab w:val="num" w:pos="4254"/>
        </w:tabs>
        <w:spacing w:before="60" w:after="60"/>
        <w:ind w:left="0" w:firstLine="540"/>
      </w:pPr>
      <w:r w:rsidRPr="00073884">
        <w:t>4.10. Покупатель вправе отказаться от товара (партии товара) в случаях, когда:</w:t>
      </w:r>
    </w:p>
    <w:p w:rsidR="00430987" w:rsidRPr="00073884" w:rsidRDefault="00430987" w:rsidP="00EA548A">
      <w:pPr>
        <w:ind w:firstLine="567"/>
        <w:jc w:val="both"/>
      </w:pPr>
      <w:r w:rsidRPr="00073884">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30987" w:rsidRPr="00073884" w:rsidRDefault="00430987" w:rsidP="00EA548A">
      <w:pPr>
        <w:ind w:firstLine="567"/>
        <w:jc w:val="both"/>
      </w:pPr>
      <w:r w:rsidRPr="00073884">
        <w:t>- товар поставлен с нарушением срока поставки.</w:t>
      </w:r>
    </w:p>
    <w:p w:rsidR="00430987" w:rsidRPr="00073884" w:rsidRDefault="00430987" w:rsidP="00EA548A">
      <w:pPr>
        <w:ind w:firstLine="567"/>
        <w:jc w:val="both"/>
      </w:pPr>
      <w:r w:rsidRPr="00073884">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30987" w:rsidRPr="00073884" w:rsidRDefault="00430987" w:rsidP="00EA548A">
      <w:pPr>
        <w:pStyle w:val="-0"/>
        <w:tabs>
          <w:tab w:val="clear" w:pos="360"/>
          <w:tab w:val="left" w:pos="720"/>
          <w:tab w:val="left" w:pos="900"/>
          <w:tab w:val="left" w:pos="1080"/>
          <w:tab w:val="num" w:pos="4254"/>
        </w:tabs>
        <w:spacing w:before="60" w:after="60"/>
        <w:ind w:left="0" w:firstLine="540"/>
      </w:pPr>
      <w:r w:rsidRPr="00073884">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w:t>
      </w:r>
      <w:r w:rsidR="00073884" w:rsidRPr="00073884">
        <w:t>д</w:t>
      </w:r>
      <w:r w:rsidRPr="00073884">
        <w:t xml:space="preserve">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30987" w:rsidRPr="00073884" w:rsidRDefault="00430987" w:rsidP="00EA548A">
      <w:pPr>
        <w:pStyle w:val="-0"/>
        <w:tabs>
          <w:tab w:val="clear" w:pos="360"/>
          <w:tab w:val="left" w:pos="720"/>
          <w:tab w:val="left" w:pos="900"/>
          <w:tab w:val="left" w:pos="1080"/>
          <w:tab w:val="num" w:pos="4254"/>
        </w:tabs>
        <w:spacing w:before="60" w:after="60"/>
        <w:ind w:left="0" w:firstLine="540"/>
      </w:pPr>
      <w:r w:rsidRPr="00073884">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30987" w:rsidRPr="00073884" w:rsidRDefault="00430987" w:rsidP="00EA548A">
      <w:pPr>
        <w:ind w:firstLine="567"/>
        <w:jc w:val="both"/>
      </w:pPr>
      <w:r w:rsidRPr="00073884">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30987" w:rsidRPr="00073884" w:rsidRDefault="00430987" w:rsidP="00EA548A">
      <w:pPr>
        <w:ind w:firstLine="567"/>
        <w:jc w:val="both"/>
      </w:pPr>
      <w:r w:rsidRPr="00073884">
        <w:t>Если Поставщик в этот срок не распорядится товаром, Покупатель вправе реализовать товар.</w:t>
      </w:r>
    </w:p>
    <w:p w:rsidR="00430987" w:rsidRPr="00073884" w:rsidRDefault="00430987" w:rsidP="00EA548A">
      <w:pPr>
        <w:ind w:firstLine="567"/>
        <w:jc w:val="both"/>
      </w:pPr>
      <w:r w:rsidRPr="00073884">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30987" w:rsidRPr="00073884" w:rsidRDefault="00430987" w:rsidP="00EA548A">
      <w:pPr>
        <w:ind w:firstLine="567"/>
        <w:jc w:val="both"/>
      </w:pPr>
      <w:r w:rsidRPr="00073884">
        <w:t xml:space="preserve">При этом </w:t>
      </w:r>
      <w:proofErr w:type="gramStart"/>
      <w:r w:rsidRPr="00073884">
        <w:t>вырученное</w:t>
      </w:r>
      <w:proofErr w:type="gramEnd"/>
      <w:r w:rsidRPr="00073884">
        <w:t xml:space="preserve"> от реализации товара передается Поставщику за вычетом причитающегося Покупателю.</w:t>
      </w:r>
    </w:p>
    <w:p w:rsidR="00430987" w:rsidRPr="00073884" w:rsidRDefault="00430987" w:rsidP="00EA548A">
      <w:pPr>
        <w:ind w:firstLine="567"/>
        <w:jc w:val="both"/>
      </w:pPr>
      <w:r w:rsidRPr="00073884">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30987" w:rsidRDefault="00430987" w:rsidP="00073884">
      <w:pPr>
        <w:autoSpaceDE w:val="0"/>
        <w:autoSpaceDN w:val="0"/>
        <w:adjustRightInd w:val="0"/>
        <w:ind w:firstLine="540"/>
        <w:jc w:val="both"/>
      </w:pPr>
      <w:r w:rsidRPr="00073884">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073884" w:rsidRPr="00073884" w:rsidRDefault="00073884" w:rsidP="00073884">
      <w:pPr>
        <w:autoSpaceDE w:val="0"/>
        <w:autoSpaceDN w:val="0"/>
        <w:adjustRightInd w:val="0"/>
        <w:ind w:firstLine="540"/>
        <w:jc w:val="both"/>
      </w:pPr>
    </w:p>
    <w:p w:rsidR="00073884" w:rsidRPr="00073884" w:rsidRDefault="00430987" w:rsidP="00073884">
      <w:pPr>
        <w:autoSpaceDE w:val="0"/>
        <w:autoSpaceDN w:val="0"/>
        <w:adjustRightInd w:val="0"/>
        <w:ind w:firstLine="540"/>
        <w:jc w:val="center"/>
        <w:outlineLvl w:val="0"/>
        <w:rPr>
          <w:b/>
          <w:bCs/>
        </w:rPr>
      </w:pPr>
      <w:r w:rsidRPr="00073884">
        <w:rPr>
          <w:b/>
          <w:bCs/>
        </w:rPr>
        <w:t>Статья 5. Права и обязанности Сторон</w:t>
      </w:r>
    </w:p>
    <w:p w:rsidR="00430987" w:rsidRPr="00073884" w:rsidRDefault="00430987" w:rsidP="00430987">
      <w:pPr>
        <w:autoSpaceDE w:val="0"/>
        <w:autoSpaceDN w:val="0"/>
        <w:adjustRightInd w:val="0"/>
        <w:ind w:firstLine="540"/>
        <w:jc w:val="both"/>
        <w:outlineLvl w:val="0"/>
      </w:pPr>
      <w:r w:rsidRPr="00073884">
        <w:t>5.1. Покупатель вправе:</w:t>
      </w:r>
    </w:p>
    <w:p w:rsidR="00430987" w:rsidRPr="00073884" w:rsidRDefault="00430987" w:rsidP="00430987">
      <w:pPr>
        <w:autoSpaceDE w:val="0"/>
        <w:autoSpaceDN w:val="0"/>
        <w:adjustRightInd w:val="0"/>
        <w:ind w:firstLine="540"/>
        <w:jc w:val="both"/>
        <w:outlineLvl w:val="0"/>
      </w:pPr>
      <w:r w:rsidRPr="00073884">
        <w:t>5.1.1. Требовать от Поставщика надлежащего исполнения обязательств в соответствии с условиями настоящего договора.</w:t>
      </w:r>
    </w:p>
    <w:p w:rsidR="00430987" w:rsidRPr="00073884" w:rsidRDefault="00430987" w:rsidP="00430987">
      <w:pPr>
        <w:autoSpaceDE w:val="0"/>
        <w:autoSpaceDN w:val="0"/>
        <w:adjustRightInd w:val="0"/>
        <w:ind w:firstLine="540"/>
        <w:jc w:val="both"/>
        <w:outlineLvl w:val="0"/>
      </w:pPr>
      <w:r w:rsidRPr="00073884">
        <w:t xml:space="preserve">5.1.2. Требовать от Поставщика представления надлежащим образом оформленных документов, указанных в </w:t>
      </w:r>
      <w:hyperlink r:id="rId34" w:history="1">
        <w:r w:rsidRPr="00073884">
          <w:t xml:space="preserve">п. </w:t>
        </w:r>
      </w:hyperlink>
      <w:r w:rsidRPr="00073884">
        <w:t xml:space="preserve">2.4  настоящего договора, подтверждающих исполнение обязательств в соответствии с условиями </w:t>
      </w:r>
      <w:r w:rsidR="00073884" w:rsidRPr="00073884">
        <w:t>д</w:t>
      </w:r>
      <w:r w:rsidRPr="00073884">
        <w:t>оговора.</w:t>
      </w:r>
    </w:p>
    <w:p w:rsidR="00430987" w:rsidRPr="00073884" w:rsidRDefault="00430987" w:rsidP="00430987">
      <w:pPr>
        <w:autoSpaceDE w:val="0"/>
        <w:autoSpaceDN w:val="0"/>
        <w:adjustRightInd w:val="0"/>
        <w:ind w:firstLine="540"/>
        <w:jc w:val="both"/>
        <w:outlineLvl w:val="0"/>
      </w:pPr>
      <w:r w:rsidRPr="00073884">
        <w:t>5.1.3. Запрашивать у Поставщика информацию о ходе и состоянии исполнения обязательств Поставщика по настоящему договору.</w:t>
      </w:r>
    </w:p>
    <w:p w:rsidR="00430987" w:rsidRPr="00073884" w:rsidRDefault="00430987" w:rsidP="00430987">
      <w:pPr>
        <w:autoSpaceDE w:val="0"/>
        <w:autoSpaceDN w:val="0"/>
        <w:adjustRightInd w:val="0"/>
        <w:ind w:firstLine="540"/>
        <w:jc w:val="both"/>
        <w:outlineLvl w:val="0"/>
      </w:pPr>
      <w:r w:rsidRPr="00073884">
        <w:t xml:space="preserve">5.1.4. Осуществлять </w:t>
      </w:r>
      <w:proofErr w:type="gramStart"/>
      <w:r w:rsidRPr="00073884">
        <w:t>контроль за</w:t>
      </w:r>
      <w:proofErr w:type="gramEnd"/>
      <w:r w:rsidRPr="00073884">
        <w:t xml:space="preserve"> порядком и сроками поставки товаров.</w:t>
      </w:r>
    </w:p>
    <w:p w:rsidR="00430987" w:rsidRPr="00073884" w:rsidRDefault="00430987" w:rsidP="00430987">
      <w:pPr>
        <w:autoSpaceDE w:val="0"/>
        <w:autoSpaceDN w:val="0"/>
        <w:adjustRightInd w:val="0"/>
        <w:ind w:firstLine="540"/>
        <w:jc w:val="both"/>
        <w:outlineLvl w:val="0"/>
      </w:pPr>
      <w:r w:rsidRPr="00073884">
        <w:t>5.1.5. Для проверки соответствия качества поставляемых товаров привлекать независимых экспертов, выбор которых осуществляется Покупателем.</w:t>
      </w:r>
    </w:p>
    <w:p w:rsidR="00430987" w:rsidRPr="00073884" w:rsidRDefault="00430987" w:rsidP="00430987">
      <w:pPr>
        <w:autoSpaceDE w:val="0"/>
        <w:autoSpaceDN w:val="0"/>
        <w:adjustRightInd w:val="0"/>
        <w:ind w:firstLine="540"/>
        <w:jc w:val="both"/>
        <w:outlineLvl w:val="0"/>
      </w:pPr>
      <w:r w:rsidRPr="00073884">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30987" w:rsidRPr="00073884" w:rsidRDefault="00430987" w:rsidP="00430987">
      <w:pPr>
        <w:autoSpaceDE w:val="0"/>
        <w:autoSpaceDN w:val="0"/>
        <w:adjustRightInd w:val="0"/>
        <w:ind w:firstLine="540"/>
        <w:jc w:val="both"/>
      </w:pPr>
      <w:r w:rsidRPr="00073884">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30987" w:rsidRPr="00073884" w:rsidRDefault="00430987" w:rsidP="00430987">
      <w:pPr>
        <w:autoSpaceDE w:val="0"/>
        <w:autoSpaceDN w:val="0"/>
        <w:adjustRightInd w:val="0"/>
        <w:ind w:firstLine="540"/>
        <w:jc w:val="both"/>
      </w:pPr>
      <w:proofErr w:type="gramStart"/>
      <w:r w:rsidRPr="00073884">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073884">
        <w:t xml:space="preserve"> потребовать замены товара ненадлежащего качества товаром, соответствующим договору.</w:t>
      </w:r>
    </w:p>
    <w:p w:rsidR="00430987" w:rsidRPr="00073884" w:rsidRDefault="00430987" w:rsidP="00430987">
      <w:pPr>
        <w:autoSpaceDE w:val="0"/>
        <w:autoSpaceDN w:val="0"/>
        <w:adjustRightInd w:val="0"/>
        <w:ind w:firstLine="540"/>
        <w:jc w:val="both"/>
        <w:outlineLvl w:val="0"/>
      </w:pPr>
      <w:r w:rsidRPr="00073884">
        <w:t>5.2. Покупатель обязан:</w:t>
      </w:r>
    </w:p>
    <w:p w:rsidR="00430987" w:rsidRPr="00073884" w:rsidRDefault="00430987" w:rsidP="00430987">
      <w:pPr>
        <w:autoSpaceDE w:val="0"/>
        <w:autoSpaceDN w:val="0"/>
        <w:adjustRightInd w:val="0"/>
        <w:ind w:firstLine="540"/>
        <w:jc w:val="both"/>
        <w:outlineLvl w:val="0"/>
      </w:pPr>
      <w:r w:rsidRPr="00073884">
        <w:t>5.2.1. Своевременно принять и оплатить поставку товаров в соответствии с условиями договора.</w:t>
      </w:r>
    </w:p>
    <w:p w:rsidR="00430987" w:rsidRPr="00073884" w:rsidRDefault="00430987" w:rsidP="00430987">
      <w:pPr>
        <w:autoSpaceDE w:val="0"/>
        <w:autoSpaceDN w:val="0"/>
        <w:adjustRightInd w:val="0"/>
        <w:ind w:firstLine="540"/>
        <w:jc w:val="both"/>
        <w:outlineLvl w:val="0"/>
      </w:pPr>
      <w:r w:rsidRPr="00073884">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30987" w:rsidRPr="00073884" w:rsidRDefault="00430987" w:rsidP="00430987">
      <w:pPr>
        <w:autoSpaceDE w:val="0"/>
        <w:autoSpaceDN w:val="0"/>
        <w:adjustRightInd w:val="0"/>
        <w:ind w:firstLine="540"/>
        <w:jc w:val="both"/>
        <w:outlineLvl w:val="0"/>
      </w:pPr>
      <w:r w:rsidRPr="00073884">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30987" w:rsidRPr="00073884" w:rsidRDefault="00430987" w:rsidP="00430987">
      <w:pPr>
        <w:autoSpaceDE w:val="0"/>
        <w:autoSpaceDN w:val="0"/>
        <w:adjustRightInd w:val="0"/>
        <w:ind w:firstLine="540"/>
        <w:jc w:val="both"/>
        <w:outlineLvl w:val="0"/>
      </w:pPr>
      <w:r w:rsidRPr="00073884">
        <w:t xml:space="preserve">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w:t>
      </w:r>
      <w:r w:rsidR="00073884" w:rsidRPr="00073884">
        <w:t>д</w:t>
      </w:r>
      <w:r w:rsidRPr="00073884">
        <w:t>оговора вызвать полномочных представителей Поставщика для представления разъяснений в отношении поставленных товаров.</w:t>
      </w:r>
    </w:p>
    <w:p w:rsidR="00430987" w:rsidRPr="00073884" w:rsidRDefault="00430987" w:rsidP="00430987">
      <w:pPr>
        <w:autoSpaceDE w:val="0"/>
        <w:autoSpaceDN w:val="0"/>
        <w:adjustRightInd w:val="0"/>
        <w:ind w:firstLine="540"/>
        <w:jc w:val="both"/>
        <w:outlineLvl w:val="0"/>
      </w:pPr>
      <w:r w:rsidRPr="00073884">
        <w:t>5.3. Поставщик вправе:</w:t>
      </w:r>
    </w:p>
    <w:p w:rsidR="00430987" w:rsidRPr="00073884" w:rsidRDefault="00430987" w:rsidP="00430987">
      <w:pPr>
        <w:autoSpaceDE w:val="0"/>
        <w:autoSpaceDN w:val="0"/>
        <w:adjustRightInd w:val="0"/>
        <w:ind w:firstLine="540"/>
        <w:jc w:val="both"/>
        <w:outlineLvl w:val="0"/>
      </w:pPr>
      <w:r w:rsidRPr="00073884">
        <w:t xml:space="preserve">5.3.1.  Требовать своевременной оплаты за поставленные товары в соответствии со </w:t>
      </w:r>
      <w:hyperlink r:id="rId35" w:history="1">
        <w:r w:rsidRPr="00073884">
          <w:t>ст. 2</w:t>
        </w:r>
      </w:hyperlink>
      <w:r w:rsidRPr="00073884">
        <w:t xml:space="preserve"> настоящего договора.</w:t>
      </w:r>
    </w:p>
    <w:p w:rsidR="00430987" w:rsidRPr="00073884" w:rsidRDefault="00430987" w:rsidP="00430987">
      <w:pPr>
        <w:autoSpaceDE w:val="0"/>
        <w:autoSpaceDN w:val="0"/>
        <w:adjustRightInd w:val="0"/>
        <w:ind w:firstLine="540"/>
        <w:jc w:val="both"/>
        <w:outlineLvl w:val="0"/>
      </w:pPr>
      <w:r w:rsidRPr="00073884">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30987" w:rsidRPr="00073884" w:rsidRDefault="00430987" w:rsidP="00430987">
      <w:pPr>
        <w:autoSpaceDE w:val="0"/>
        <w:autoSpaceDN w:val="0"/>
        <w:adjustRightInd w:val="0"/>
        <w:ind w:firstLine="540"/>
        <w:jc w:val="both"/>
        <w:outlineLvl w:val="0"/>
      </w:pPr>
      <w:r w:rsidRPr="00073884">
        <w:t>5.3.3. Запрашивать у Покупателя предоставления разъяснений и уточнений по вопросам поставки товаров в рамках настоящего договора.</w:t>
      </w:r>
    </w:p>
    <w:p w:rsidR="00430987" w:rsidRPr="00073884" w:rsidRDefault="00430987" w:rsidP="00430987">
      <w:pPr>
        <w:autoSpaceDE w:val="0"/>
        <w:autoSpaceDN w:val="0"/>
        <w:adjustRightInd w:val="0"/>
        <w:ind w:firstLine="540"/>
        <w:jc w:val="both"/>
        <w:outlineLvl w:val="0"/>
      </w:pPr>
      <w:r w:rsidRPr="00073884">
        <w:t>5.4. Поставщик обязан:</w:t>
      </w:r>
    </w:p>
    <w:p w:rsidR="00430987" w:rsidRPr="00073884" w:rsidRDefault="00430987" w:rsidP="00430987">
      <w:pPr>
        <w:autoSpaceDE w:val="0"/>
        <w:autoSpaceDN w:val="0"/>
        <w:adjustRightInd w:val="0"/>
        <w:ind w:firstLine="540"/>
        <w:jc w:val="both"/>
        <w:outlineLvl w:val="0"/>
      </w:pPr>
      <w:r w:rsidRPr="00073884">
        <w:t>5.4.1. Своевременно и надлежащим образом поставить товары в соответствии с условиями договора.</w:t>
      </w:r>
    </w:p>
    <w:p w:rsidR="00430987" w:rsidRPr="00073884" w:rsidRDefault="00430987" w:rsidP="00430987">
      <w:pPr>
        <w:autoSpaceDE w:val="0"/>
        <w:autoSpaceDN w:val="0"/>
        <w:adjustRightInd w:val="0"/>
        <w:ind w:firstLine="540"/>
        <w:jc w:val="both"/>
        <w:outlineLvl w:val="0"/>
      </w:pPr>
      <w:r w:rsidRPr="00073884">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30987" w:rsidRPr="00073884" w:rsidRDefault="00430987" w:rsidP="00430987">
      <w:pPr>
        <w:autoSpaceDE w:val="0"/>
        <w:autoSpaceDN w:val="0"/>
        <w:adjustRightInd w:val="0"/>
        <w:ind w:firstLine="540"/>
        <w:jc w:val="both"/>
        <w:outlineLvl w:val="0"/>
      </w:pPr>
      <w:r w:rsidRPr="00073884">
        <w:t>5.4.3. Представить по запросу Покупателя в сроки, указанные в таком запросе, информацию о ходе исполнения обязательств по настоящему договору.</w:t>
      </w:r>
    </w:p>
    <w:p w:rsidR="00430987" w:rsidRPr="00073884" w:rsidRDefault="00430987" w:rsidP="00430987">
      <w:pPr>
        <w:autoSpaceDE w:val="0"/>
        <w:autoSpaceDN w:val="0"/>
        <w:adjustRightInd w:val="0"/>
        <w:ind w:firstLine="540"/>
        <w:jc w:val="both"/>
        <w:outlineLvl w:val="0"/>
      </w:pPr>
      <w:r w:rsidRPr="00073884">
        <w:t>5.4.4. Исполнять иные обязательства, предусмотренные действующим законодательством и настоящим договором.</w:t>
      </w:r>
    </w:p>
    <w:p w:rsidR="00430987" w:rsidRPr="00073884" w:rsidRDefault="00430987" w:rsidP="00430987">
      <w:pPr>
        <w:autoSpaceDE w:val="0"/>
        <w:autoSpaceDN w:val="0"/>
        <w:adjustRightInd w:val="0"/>
        <w:ind w:firstLine="540"/>
        <w:jc w:val="both"/>
        <w:outlineLvl w:val="0"/>
      </w:pPr>
      <w:r w:rsidRPr="00073884">
        <w:t>5.5. Поставщик гарантирует, что на момент заключения настоящего договора:</w:t>
      </w:r>
    </w:p>
    <w:p w:rsidR="00430987" w:rsidRPr="00073884" w:rsidRDefault="00430987" w:rsidP="00430987">
      <w:pPr>
        <w:autoSpaceDE w:val="0"/>
        <w:autoSpaceDN w:val="0"/>
        <w:adjustRightInd w:val="0"/>
        <w:ind w:firstLine="540"/>
        <w:jc w:val="both"/>
        <w:outlineLvl w:val="0"/>
      </w:pPr>
      <w:r w:rsidRPr="00073884">
        <w:t xml:space="preserve">5.5.1. </w:t>
      </w:r>
      <w:proofErr w:type="gramStart"/>
      <w:r w:rsidRPr="00073884">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073884">
          <w:t>Кодексом</w:t>
        </w:r>
      </w:hyperlink>
      <w:r w:rsidRPr="00073884">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073884">
        <w:t>% балансовой стоимости активов по данным бухгалтерской отчетности за последний завершенный отчетный период.</w:t>
      </w:r>
    </w:p>
    <w:p w:rsidR="00430987" w:rsidRPr="00073884" w:rsidRDefault="00430987" w:rsidP="00430987">
      <w:pPr>
        <w:autoSpaceDE w:val="0"/>
        <w:autoSpaceDN w:val="0"/>
        <w:adjustRightInd w:val="0"/>
        <w:ind w:firstLine="540"/>
        <w:jc w:val="both"/>
        <w:outlineLvl w:val="0"/>
      </w:pPr>
      <w:r w:rsidRPr="00073884">
        <w:t xml:space="preserve">5.5.2. Не </w:t>
      </w:r>
      <w:proofErr w:type="gramStart"/>
      <w:r w:rsidRPr="00073884">
        <w:t>обременен</w:t>
      </w:r>
      <w:proofErr w:type="gramEnd"/>
      <w:r w:rsidRPr="00073884">
        <w:t xml:space="preserve"> обязательствами имущественного характера, способными помешать исполнению обязательств по настоящему договору.</w:t>
      </w:r>
    </w:p>
    <w:p w:rsidR="00073884" w:rsidRPr="00073884" w:rsidRDefault="00073884" w:rsidP="00430987">
      <w:pPr>
        <w:autoSpaceDE w:val="0"/>
        <w:autoSpaceDN w:val="0"/>
        <w:adjustRightInd w:val="0"/>
        <w:ind w:firstLine="540"/>
        <w:jc w:val="both"/>
        <w:outlineLvl w:val="0"/>
      </w:pPr>
    </w:p>
    <w:p w:rsidR="00073884" w:rsidRPr="00073884" w:rsidRDefault="00430987" w:rsidP="00073884">
      <w:pPr>
        <w:autoSpaceDE w:val="0"/>
        <w:autoSpaceDN w:val="0"/>
        <w:adjustRightInd w:val="0"/>
        <w:ind w:firstLine="540"/>
        <w:jc w:val="center"/>
        <w:outlineLvl w:val="0"/>
        <w:rPr>
          <w:b/>
          <w:bCs/>
        </w:rPr>
      </w:pPr>
      <w:r w:rsidRPr="00073884">
        <w:rPr>
          <w:b/>
          <w:bCs/>
        </w:rPr>
        <w:t>Статья 6. Гарантии</w:t>
      </w:r>
    </w:p>
    <w:p w:rsidR="00430987" w:rsidRPr="00073884" w:rsidRDefault="00430987" w:rsidP="00430987">
      <w:pPr>
        <w:autoSpaceDE w:val="0"/>
        <w:autoSpaceDN w:val="0"/>
        <w:adjustRightInd w:val="0"/>
        <w:ind w:firstLine="540"/>
        <w:jc w:val="both"/>
        <w:outlineLvl w:val="0"/>
      </w:pPr>
      <w:r w:rsidRPr="00073884">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30987" w:rsidRPr="00073884" w:rsidRDefault="00430987" w:rsidP="00430987">
      <w:pPr>
        <w:autoSpaceDE w:val="0"/>
        <w:autoSpaceDN w:val="0"/>
        <w:adjustRightInd w:val="0"/>
        <w:ind w:firstLine="540"/>
        <w:jc w:val="both"/>
        <w:outlineLvl w:val="0"/>
      </w:pPr>
      <w:r w:rsidRPr="00073884">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30987" w:rsidRPr="00073884" w:rsidRDefault="00430987" w:rsidP="00430987">
      <w:pPr>
        <w:autoSpaceDE w:val="0"/>
        <w:autoSpaceDN w:val="0"/>
        <w:adjustRightInd w:val="0"/>
        <w:ind w:firstLine="540"/>
        <w:jc w:val="both"/>
        <w:outlineLvl w:val="0"/>
      </w:pPr>
      <w:r w:rsidRPr="00073884">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7" w:history="1">
        <w:r w:rsidRPr="00073884">
          <w:t>характеристики</w:t>
        </w:r>
      </w:hyperlink>
      <w:r w:rsidRPr="00073884">
        <w:t xml:space="preserve"> поставляемого товара, определенной при размещении заказа на поставку ____ в 20__ году, и закрепленным в Приложении № 1 к настоящему договору. </w:t>
      </w:r>
    </w:p>
    <w:p w:rsidR="00430987" w:rsidRPr="00073884" w:rsidRDefault="00430987" w:rsidP="00430987">
      <w:pPr>
        <w:autoSpaceDE w:val="0"/>
        <w:autoSpaceDN w:val="0"/>
        <w:adjustRightInd w:val="0"/>
        <w:ind w:firstLine="540"/>
        <w:jc w:val="both"/>
        <w:outlineLvl w:val="0"/>
      </w:pPr>
      <w:r w:rsidRPr="00073884">
        <w:t>6.3. На поставляемый товар Поставщик предоставляет гарантию качества в соответствии с нормативными документами на данный вид товара.</w:t>
      </w:r>
    </w:p>
    <w:p w:rsidR="00430987" w:rsidRPr="00073884" w:rsidRDefault="00430987" w:rsidP="00430987">
      <w:pPr>
        <w:autoSpaceDE w:val="0"/>
        <w:autoSpaceDN w:val="0"/>
        <w:adjustRightInd w:val="0"/>
        <w:ind w:firstLine="540"/>
        <w:jc w:val="both"/>
        <w:outlineLvl w:val="0"/>
      </w:pPr>
      <w:r w:rsidRPr="00073884">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430987" w:rsidRPr="00073884" w:rsidRDefault="00430987" w:rsidP="00430987">
      <w:pPr>
        <w:autoSpaceDE w:val="0"/>
        <w:autoSpaceDN w:val="0"/>
        <w:adjustRightInd w:val="0"/>
        <w:ind w:firstLine="540"/>
        <w:jc w:val="both"/>
        <w:outlineLvl w:val="0"/>
      </w:pPr>
      <w:r w:rsidRPr="00073884">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430987" w:rsidRPr="00073884" w:rsidRDefault="00430987" w:rsidP="00430987">
      <w:pPr>
        <w:autoSpaceDE w:val="0"/>
        <w:autoSpaceDN w:val="0"/>
        <w:adjustRightInd w:val="0"/>
        <w:ind w:firstLine="540"/>
        <w:jc w:val="both"/>
        <w:outlineLvl w:val="0"/>
      </w:pPr>
      <w:r w:rsidRPr="00073884">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30987" w:rsidRPr="00073884" w:rsidRDefault="00430987" w:rsidP="00430987">
      <w:pPr>
        <w:pStyle w:val="-0"/>
        <w:tabs>
          <w:tab w:val="clear" w:pos="360"/>
        </w:tabs>
        <w:ind w:left="0" w:firstLine="540"/>
      </w:pPr>
      <w:proofErr w:type="gramStart"/>
      <w:r w:rsidRPr="00073884">
        <w:t xml:space="preserve">6.4.1. если товар  окажется дефектным или не будет соответствовать обусловленным настоящим </w:t>
      </w:r>
      <w:r w:rsidR="00073884" w:rsidRPr="00073884">
        <w:t>д</w:t>
      </w:r>
      <w:r w:rsidRPr="00073884">
        <w:t>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073884">
        <w:t xml:space="preserve"> товара, устранить дефекты (осуществить за свой счет ремонт оборудования), либо, при невозможности ремонта, </w:t>
      </w:r>
      <w:proofErr w:type="gramStart"/>
      <w:r w:rsidRPr="00073884">
        <w:t>заменить дефектный товар на новый</w:t>
      </w:r>
      <w:proofErr w:type="gramEnd"/>
      <w:r w:rsidRPr="00073884">
        <w:t xml:space="preserve">   доброкачественный товар. </w:t>
      </w:r>
    </w:p>
    <w:p w:rsidR="00430987" w:rsidRPr="00073884" w:rsidRDefault="00430987" w:rsidP="00430987">
      <w:pPr>
        <w:pStyle w:val="-0"/>
        <w:tabs>
          <w:tab w:val="clear" w:pos="360"/>
          <w:tab w:val="num" w:pos="993"/>
        </w:tabs>
        <w:ind w:left="0" w:firstLine="540"/>
      </w:pPr>
      <w:r w:rsidRPr="00073884">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30987" w:rsidRDefault="00430987" w:rsidP="00073884">
      <w:pPr>
        <w:pStyle w:val="ConsPlusNormal"/>
        <w:ind w:firstLine="540"/>
        <w:jc w:val="both"/>
        <w:rPr>
          <w:rFonts w:ascii="Times New Roman" w:hAnsi="Times New Roman" w:cs="Times New Roman"/>
          <w:sz w:val="24"/>
          <w:szCs w:val="24"/>
        </w:rPr>
      </w:pPr>
      <w:r w:rsidRPr="00073884">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r w:rsidR="00EA548A" w:rsidRPr="00073884">
        <w:rPr>
          <w:rFonts w:ascii="Times New Roman" w:hAnsi="Times New Roman" w:cs="Times New Roman"/>
          <w:sz w:val="24"/>
          <w:szCs w:val="24"/>
        </w:rPr>
        <w:t xml:space="preserve"> </w:t>
      </w:r>
      <w:r w:rsidRPr="00073884">
        <w:rPr>
          <w:rFonts w:ascii="Times New Roman" w:hAnsi="Times New Roman" w:cs="Times New Roman"/>
          <w:sz w:val="24"/>
          <w:szCs w:val="24"/>
        </w:rPr>
        <w:t xml:space="preserve">Срок поставки товара, подлежащего замене, не может превышать 1 (одного) календарного месяца. </w:t>
      </w:r>
    </w:p>
    <w:p w:rsidR="00073884" w:rsidRDefault="00073884" w:rsidP="00073884">
      <w:pPr>
        <w:pStyle w:val="ConsPlusNormal"/>
        <w:ind w:firstLine="540"/>
        <w:jc w:val="both"/>
        <w:rPr>
          <w:rFonts w:ascii="Times New Roman" w:hAnsi="Times New Roman" w:cs="Times New Roman"/>
          <w:sz w:val="24"/>
          <w:szCs w:val="24"/>
        </w:rPr>
      </w:pPr>
    </w:p>
    <w:p w:rsidR="00073884" w:rsidRDefault="00073884" w:rsidP="00073884">
      <w:pPr>
        <w:pStyle w:val="ConsPlusNormal"/>
        <w:ind w:firstLine="540"/>
        <w:jc w:val="both"/>
        <w:rPr>
          <w:rFonts w:ascii="Times New Roman" w:hAnsi="Times New Roman" w:cs="Times New Roman"/>
          <w:sz w:val="24"/>
          <w:szCs w:val="24"/>
        </w:rPr>
      </w:pPr>
    </w:p>
    <w:p w:rsidR="00073884" w:rsidRDefault="00073884" w:rsidP="00073884">
      <w:pPr>
        <w:pStyle w:val="ConsPlusNormal"/>
        <w:ind w:firstLine="540"/>
        <w:jc w:val="both"/>
        <w:rPr>
          <w:rFonts w:ascii="Times New Roman" w:hAnsi="Times New Roman" w:cs="Times New Roman"/>
          <w:sz w:val="24"/>
          <w:szCs w:val="24"/>
        </w:rPr>
      </w:pPr>
    </w:p>
    <w:p w:rsidR="00073884" w:rsidRDefault="00073884" w:rsidP="00073884">
      <w:pPr>
        <w:pStyle w:val="ConsPlusNormal"/>
        <w:ind w:firstLine="540"/>
        <w:jc w:val="both"/>
        <w:rPr>
          <w:rFonts w:ascii="Times New Roman" w:hAnsi="Times New Roman" w:cs="Times New Roman"/>
          <w:sz w:val="24"/>
          <w:szCs w:val="24"/>
        </w:rPr>
      </w:pPr>
    </w:p>
    <w:p w:rsidR="00073884" w:rsidRPr="00073884" w:rsidRDefault="00073884" w:rsidP="00073884">
      <w:pPr>
        <w:pStyle w:val="ConsPlusNormal"/>
        <w:ind w:firstLine="540"/>
        <w:jc w:val="both"/>
        <w:rPr>
          <w:rFonts w:ascii="Times New Roman" w:hAnsi="Times New Roman" w:cs="Times New Roman"/>
          <w:sz w:val="24"/>
          <w:szCs w:val="24"/>
        </w:rPr>
      </w:pPr>
    </w:p>
    <w:p w:rsidR="00073884" w:rsidRPr="00073884" w:rsidRDefault="00430987" w:rsidP="00073884">
      <w:pPr>
        <w:autoSpaceDE w:val="0"/>
        <w:autoSpaceDN w:val="0"/>
        <w:adjustRightInd w:val="0"/>
        <w:ind w:firstLine="540"/>
        <w:jc w:val="center"/>
        <w:outlineLvl w:val="0"/>
        <w:rPr>
          <w:b/>
          <w:bCs/>
        </w:rPr>
      </w:pPr>
      <w:r w:rsidRPr="00073884">
        <w:rPr>
          <w:b/>
          <w:bCs/>
        </w:rPr>
        <w:t>Статья 7. Ответственность Сторон</w:t>
      </w:r>
    </w:p>
    <w:p w:rsidR="00430987" w:rsidRPr="00073884" w:rsidRDefault="00430987" w:rsidP="00430987">
      <w:pPr>
        <w:autoSpaceDE w:val="0"/>
        <w:autoSpaceDN w:val="0"/>
        <w:adjustRightInd w:val="0"/>
        <w:ind w:firstLine="540"/>
        <w:jc w:val="both"/>
        <w:outlineLvl w:val="0"/>
      </w:pPr>
      <w:r w:rsidRPr="00073884">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30987" w:rsidRPr="00073884" w:rsidRDefault="00430987" w:rsidP="00430987">
      <w:pPr>
        <w:autoSpaceDE w:val="0"/>
        <w:autoSpaceDN w:val="0"/>
        <w:adjustRightInd w:val="0"/>
        <w:ind w:firstLine="540"/>
        <w:jc w:val="both"/>
        <w:outlineLvl w:val="0"/>
      </w:pPr>
      <w:r w:rsidRPr="00073884">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073884">
        <w:t>обязательства</w:t>
      </w:r>
      <w:proofErr w:type="gramEnd"/>
      <w:r w:rsidRPr="00073884">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430987" w:rsidRPr="00073884" w:rsidRDefault="00430987" w:rsidP="00430987">
      <w:pPr>
        <w:autoSpaceDE w:val="0"/>
        <w:autoSpaceDN w:val="0"/>
        <w:adjustRightInd w:val="0"/>
        <w:ind w:firstLine="540"/>
        <w:jc w:val="both"/>
        <w:outlineLvl w:val="0"/>
      </w:pPr>
      <w:r w:rsidRPr="00073884">
        <w:t xml:space="preserve">7.3. </w:t>
      </w:r>
      <w:proofErr w:type="gramStart"/>
      <w:r w:rsidRPr="00073884">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073884">
        <w:t xml:space="preserve"> со дня, следующего за днем истечения такого периода. </w:t>
      </w:r>
    </w:p>
    <w:p w:rsidR="00430987" w:rsidRPr="00073884" w:rsidRDefault="00430987" w:rsidP="00430987">
      <w:pPr>
        <w:autoSpaceDE w:val="0"/>
        <w:autoSpaceDN w:val="0"/>
        <w:adjustRightInd w:val="0"/>
        <w:ind w:firstLine="540"/>
        <w:jc w:val="both"/>
        <w:outlineLvl w:val="0"/>
      </w:pPr>
      <w:r w:rsidRPr="00073884">
        <w:t xml:space="preserve">7.4. </w:t>
      </w:r>
      <w:proofErr w:type="gramStart"/>
      <w:r w:rsidRPr="00073884">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8" w:history="1">
        <w:r w:rsidRPr="00073884">
          <w:t>Спецификацией</w:t>
        </w:r>
      </w:hyperlink>
      <w:r w:rsidRPr="00073884">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073884">
        <w:t xml:space="preserve"> </w:t>
      </w:r>
      <w:proofErr w:type="gramStart"/>
      <w:r w:rsidRPr="00073884">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430987" w:rsidRPr="00073884" w:rsidRDefault="00430987" w:rsidP="00430987">
      <w:pPr>
        <w:autoSpaceDE w:val="0"/>
        <w:autoSpaceDN w:val="0"/>
        <w:adjustRightInd w:val="0"/>
        <w:ind w:firstLine="540"/>
        <w:jc w:val="both"/>
        <w:outlineLvl w:val="0"/>
      </w:pPr>
      <w:r w:rsidRPr="00073884">
        <w:t xml:space="preserve">7.5. </w:t>
      </w:r>
      <w:proofErr w:type="gramStart"/>
      <w:r w:rsidRPr="00073884">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073884">
        <w:t xml:space="preserve"> товара, поставленного взамен некомплектного товара).</w:t>
      </w:r>
    </w:p>
    <w:p w:rsidR="00430987" w:rsidRPr="00073884" w:rsidRDefault="00430987" w:rsidP="00430987">
      <w:pPr>
        <w:autoSpaceDE w:val="0"/>
        <w:autoSpaceDN w:val="0"/>
        <w:adjustRightInd w:val="0"/>
        <w:ind w:firstLine="540"/>
        <w:jc w:val="both"/>
        <w:outlineLvl w:val="0"/>
      </w:pPr>
      <w:r w:rsidRPr="00073884">
        <w:t xml:space="preserve">7.6. </w:t>
      </w:r>
      <w:proofErr w:type="gramStart"/>
      <w:r w:rsidRPr="00073884">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073884">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430987" w:rsidRPr="00073884" w:rsidRDefault="00430987" w:rsidP="00430987">
      <w:pPr>
        <w:autoSpaceDE w:val="0"/>
        <w:autoSpaceDN w:val="0"/>
        <w:adjustRightInd w:val="0"/>
        <w:ind w:firstLine="540"/>
        <w:jc w:val="both"/>
        <w:outlineLvl w:val="0"/>
      </w:pPr>
      <w:r w:rsidRPr="00073884">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30987" w:rsidRPr="00073884" w:rsidRDefault="00430987" w:rsidP="00430987">
      <w:pPr>
        <w:autoSpaceDE w:val="0"/>
        <w:autoSpaceDN w:val="0"/>
        <w:adjustRightInd w:val="0"/>
        <w:ind w:firstLine="540"/>
        <w:jc w:val="both"/>
        <w:outlineLvl w:val="0"/>
      </w:pPr>
      <w:r w:rsidRPr="00073884">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30987" w:rsidRDefault="00430987" w:rsidP="00073884">
      <w:pPr>
        <w:autoSpaceDE w:val="0"/>
        <w:autoSpaceDN w:val="0"/>
        <w:adjustRightInd w:val="0"/>
        <w:ind w:firstLine="540"/>
        <w:jc w:val="both"/>
        <w:outlineLvl w:val="0"/>
      </w:pPr>
      <w:r w:rsidRPr="00073884">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073884" w:rsidRPr="00073884" w:rsidRDefault="00073884" w:rsidP="00073884">
      <w:pPr>
        <w:autoSpaceDE w:val="0"/>
        <w:autoSpaceDN w:val="0"/>
        <w:adjustRightInd w:val="0"/>
        <w:ind w:firstLine="540"/>
        <w:jc w:val="both"/>
        <w:outlineLvl w:val="0"/>
      </w:pPr>
    </w:p>
    <w:p w:rsidR="00073884" w:rsidRPr="00073884" w:rsidRDefault="00430987" w:rsidP="00073884">
      <w:pPr>
        <w:autoSpaceDE w:val="0"/>
        <w:autoSpaceDN w:val="0"/>
        <w:adjustRightInd w:val="0"/>
        <w:ind w:firstLine="540"/>
        <w:jc w:val="center"/>
        <w:outlineLvl w:val="0"/>
        <w:rPr>
          <w:b/>
          <w:bCs/>
        </w:rPr>
      </w:pPr>
      <w:r w:rsidRPr="00073884">
        <w:rPr>
          <w:b/>
          <w:bCs/>
        </w:rPr>
        <w:t>Статья 8. Порядок расторжения договора</w:t>
      </w:r>
    </w:p>
    <w:p w:rsidR="00430987" w:rsidRPr="00073884" w:rsidRDefault="00430987" w:rsidP="00430987">
      <w:pPr>
        <w:autoSpaceDE w:val="0"/>
        <w:autoSpaceDN w:val="0"/>
        <w:adjustRightInd w:val="0"/>
        <w:ind w:firstLine="540"/>
        <w:jc w:val="both"/>
        <w:outlineLvl w:val="0"/>
      </w:pPr>
      <w:r w:rsidRPr="00073884">
        <w:t>8.1. Настоящий договор  может быть расторгнут:</w:t>
      </w:r>
    </w:p>
    <w:p w:rsidR="00430987" w:rsidRPr="00073884" w:rsidRDefault="00430987" w:rsidP="00430987">
      <w:pPr>
        <w:autoSpaceDE w:val="0"/>
        <w:autoSpaceDN w:val="0"/>
        <w:adjustRightInd w:val="0"/>
        <w:ind w:firstLine="540"/>
        <w:jc w:val="both"/>
        <w:outlineLvl w:val="0"/>
      </w:pPr>
      <w:r w:rsidRPr="00073884">
        <w:t>- по соглашению Сторон;</w:t>
      </w:r>
    </w:p>
    <w:p w:rsidR="00430987" w:rsidRPr="00073884" w:rsidRDefault="00430987" w:rsidP="00430987">
      <w:pPr>
        <w:autoSpaceDE w:val="0"/>
        <w:autoSpaceDN w:val="0"/>
        <w:adjustRightInd w:val="0"/>
        <w:ind w:firstLine="540"/>
        <w:jc w:val="both"/>
        <w:outlineLvl w:val="0"/>
      </w:pPr>
      <w:r w:rsidRPr="00073884">
        <w:t>- в судебном порядке;</w:t>
      </w:r>
    </w:p>
    <w:p w:rsidR="00430987" w:rsidRPr="00073884" w:rsidRDefault="00430987" w:rsidP="00430987">
      <w:pPr>
        <w:autoSpaceDE w:val="0"/>
        <w:autoSpaceDN w:val="0"/>
        <w:adjustRightInd w:val="0"/>
        <w:ind w:firstLine="540"/>
        <w:jc w:val="both"/>
        <w:outlineLvl w:val="0"/>
      </w:pPr>
      <w:r w:rsidRPr="00073884">
        <w:t>-в иных случаях, предусмотренных настоящим договором.</w:t>
      </w:r>
    </w:p>
    <w:p w:rsidR="00430987" w:rsidRPr="00073884" w:rsidRDefault="00430987" w:rsidP="00430987">
      <w:pPr>
        <w:autoSpaceDE w:val="0"/>
        <w:autoSpaceDN w:val="0"/>
        <w:adjustRightInd w:val="0"/>
        <w:ind w:firstLine="540"/>
        <w:jc w:val="both"/>
        <w:outlineLvl w:val="0"/>
      </w:pPr>
      <w:r w:rsidRPr="00073884">
        <w:t xml:space="preserve">8.2. Покупатель вправе при существенном нарушении </w:t>
      </w:r>
      <w:r w:rsidR="00073884" w:rsidRPr="00073884">
        <w:t>д</w:t>
      </w:r>
      <w:r w:rsidRPr="00073884">
        <w:t>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30987" w:rsidRPr="00073884" w:rsidRDefault="00430987" w:rsidP="00430987">
      <w:pPr>
        <w:autoSpaceDE w:val="0"/>
        <w:autoSpaceDN w:val="0"/>
        <w:adjustRightInd w:val="0"/>
        <w:ind w:firstLine="540"/>
        <w:jc w:val="both"/>
        <w:outlineLvl w:val="0"/>
      </w:pPr>
      <w:r w:rsidRPr="00073884">
        <w:t>8.2.1. Поставка некачественного товара (партии товара).</w:t>
      </w:r>
    </w:p>
    <w:p w:rsidR="00430987" w:rsidRPr="00073884" w:rsidRDefault="00430987" w:rsidP="00430987">
      <w:pPr>
        <w:autoSpaceDE w:val="0"/>
        <w:autoSpaceDN w:val="0"/>
        <w:adjustRightInd w:val="0"/>
        <w:ind w:firstLine="540"/>
        <w:jc w:val="both"/>
        <w:outlineLvl w:val="0"/>
      </w:pPr>
      <w:r w:rsidRPr="00073884">
        <w:t xml:space="preserve">8.2.2. В случае просрочки поставки товара (партии товара) более чем на 30 (тридцать) календарных дней. </w:t>
      </w:r>
    </w:p>
    <w:p w:rsidR="00430987" w:rsidRPr="00073884" w:rsidRDefault="00430987" w:rsidP="00430987">
      <w:pPr>
        <w:autoSpaceDE w:val="0"/>
        <w:autoSpaceDN w:val="0"/>
        <w:adjustRightInd w:val="0"/>
        <w:ind w:firstLine="540"/>
        <w:jc w:val="both"/>
        <w:outlineLvl w:val="0"/>
      </w:pPr>
      <w:r w:rsidRPr="00073884">
        <w:t>8.2.3. В случае</w:t>
      </w:r>
      <w:proofErr w:type="gramStart"/>
      <w:r w:rsidRPr="00073884">
        <w:t>,</w:t>
      </w:r>
      <w:proofErr w:type="gramEnd"/>
      <w:r w:rsidRPr="00073884">
        <w:t xml:space="preserve"> если  Поставщик по Заявкам Покупателя  в соответствии с настоящим </w:t>
      </w:r>
      <w:r w:rsidR="00073884" w:rsidRPr="00073884">
        <w:t>д</w:t>
      </w:r>
      <w:r w:rsidRPr="00073884">
        <w:t>оговором не поставил партии товара,  три и более раза.</w:t>
      </w:r>
    </w:p>
    <w:p w:rsidR="00430987" w:rsidRPr="00073884" w:rsidRDefault="00430987" w:rsidP="00430987">
      <w:pPr>
        <w:numPr>
          <w:ins w:id="206" w:author="TANIA" w:date="2012-01-29T19:32:00Z"/>
        </w:numPr>
        <w:autoSpaceDE w:val="0"/>
        <w:autoSpaceDN w:val="0"/>
        <w:adjustRightInd w:val="0"/>
        <w:ind w:firstLine="540"/>
        <w:jc w:val="both"/>
        <w:outlineLvl w:val="0"/>
      </w:pPr>
      <w:r w:rsidRPr="00073884">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30987" w:rsidRPr="00073884" w:rsidRDefault="00430987" w:rsidP="00430987">
      <w:pPr>
        <w:autoSpaceDE w:val="0"/>
        <w:autoSpaceDN w:val="0"/>
        <w:adjustRightInd w:val="0"/>
        <w:ind w:firstLine="540"/>
        <w:jc w:val="both"/>
        <w:outlineLvl w:val="0"/>
      </w:pPr>
      <w:r w:rsidRPr="00073884">
        <w:t>Под возвращение сторон в первоначальное положение в рамках настоящего пункта понимается:</w:t>
      </w:r>
    </w:p>
    <w:p w:rsidR="00430987" w:rsidRPr="00073884" w:rsidRDefault="00430987" w:rsidP="00430987">
      <w:pPr>
        <w:autoSpaceDE w:val="0"/>
        <w:autoSpaceDN w:val="0"/>
        <w:adjustRightInd w:val="0"/>
        <w:ind w:firstLine="540"/>
        <w:jc w:val="both"/>
        <w:outlineLvl w:val="0"/>
      </w:pPr>
      <w:r w:rsidRPr="00073884">
        <w:t>- возврат Поставщиком Покупателю всего полученного по договору, в том числе денежных средств;</w:t>
      </w:r>
    </w:p>
    <w:p w:rsidR="00430987" w:rsidRPr="00073884" w:rsidRDefault="00430987" w:rsidP="00430987">
      <w:pPr>
        <w:autoSpaceDE w:val="0"/>
        <w:autoSpaceDN w:val="0"/>
        <w:adjustRightInd w:val="0"/>
        <w:ind w:firstLine="540"/>
        <w:jc w:val="both"/>
        <w:outlineLvl w:val="0"/>
      </w:pPr>
      <w:r w:rsidRPr="00073884">
        <w:t xml:space="preserve">- возврат Покупателем Поставщику всего полученного по договору,  в том числе полученного товара.   </w:t>
      </w:r>
    </w:p>
    <w:p w:rsidR="00430987" w:rsidRPr="00073884" w:rsidRDefault="00430987" w:rsidP="00430987">
      <w:pPr>
        <w:autoSpaceDE w:val="0"/>
        <w:autoSpaceDN w:val="0"/>
        <w:adjustRightInd w:val="0"/>
        <w:ind w:firstLine="540"/>
        <w:jc w:val="both"/>
        <w:outlineLvl w:val="0"/>
      </w:pPr>
      <w:r w:rsidRPr="00073884">
        <w:t xml:space="preserve">8.3. Расторжение договора по соглашению Сторон  производится Сторонами путем подписания соответствующего соглашения о расторжении. </w:t>
      </w:r>
    </w:p>
    <w:p w:rsidR="00430987" w:rsidRPr="00073884" w:rsidRDefault="00430987" w:rsidP="00430987">
      <w:pPr>
        <w:autoSpaceDE w:val="0"/>
        <w:autoSpaceDN w:val="0"/>
        <w:adjustRightInd w:val="0"/>
        <w:ind w:firstLine="540"/>
        <w:jc w:val="both"/>
        <w:outlineLvl w:val="0"/>
      </w:pPr>
      <w:r w:rsidRPr="00073884">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430987" w:rsidRPr="00073884" w:rsidRDefault="00430987" w:rsidP="00430987">
      <w:pPr>
        <w:autoSpaceDE w:val="0"/>
        <w:autoSpaceDN w:val="0"/>
        <w:adjustRightInd w:val="0"/>
        <w:ind w:firstLine="540"/>
        <w:jc w:val="both"/>
        <w:outlineLvl w:val="0"/>
      </w:pPr>
      <w:r w:rsidRPr="00073884">
        <w:t>8.4. Настоящий договор считается расторгнутым:</w:t>
      </w:r>
    </w:p>
    <w:p w:rsidR="00430987" w:rsidRPr="00073884" w:rsidRDefault="00430987" w:rsidP="00430987">
      <w:pPr>
        <w:autoSpaceDE w:val="0"/>
        <w:autoSpaceDN w:val="0"/>
        <w:adjustRightInd w:val="0"/>
        <w:ind w:firstLine="540"/>
        <w:jc w:val="both"/>
        <w:outlineLvl w:val="0"/>
      </w:pPr>
      <w:r w:rsidRPr="00073884">
        <w:t>- с момента получения Поставщиком уведомления Покупателя  об одностороннем отказе от исполнения договора полностью или частично;</w:t>
      </w:r>
    </w:p>
    <w:p w:rsidR="00430987" w:rsidRPr="00073884" w:rsidRDefault="00430987" w:rsidP="00430987">
      <w:pPr>
        <w:autoSpaceDE w:val="0"/>
        <w:autoSpaceDN w:val="0"/>
        <w:adjustRightInd w:val="0"/>
        <w:ind w:firstLine="540"/>
        <w:jc w:val="both"/>
        <w:outlineLvl w:val="0"/>
      </w:pPr>
      <w:r w:rsidRPr="00073884">
        <w:t xml:space="preserve">- с момента истечения срока указанного в п.8.3. настоящего </w:t>
      </w:r>
      <w:r w:rsidR="00073884" w:rsidRPr="00073884">
        <w:t>д</w:t>
      </w:r>
      <w:r w:rsidRPr="00073884">
        <w:t xml:space="preserve">оговора, при условии неполучения письменного ответа от Стороны, которой направлено предложение о расторжении договора  </w:t>
      </w:r>
    </w:p>
    <w:p w:rsidR="00430987" w:rsidRPr="00073884" w:rsidRDefault="00430987" w:rsidP="00430987">
      <w:pPr>
        <w:autoSpaceDE w:val="0"/>
        <w:autoSpaceDN w:val="0"/>
        <w:adjustRightInd w:val="0"/>
        <w:ind w:firstLine="540"/>
        <w:jc w:val="both"/>
        <w:outlineLvl w:val="0"/>
      </w:pPr>
      <w:r w:rsidRPr="00073884">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30987" w:rsidRDefault="00430987" w:rsidP="00073884">
      <w:pPr>
        <w:autoSpaceDE w:val="0"/>
        <w:autoSpaceDN w:val="0"/>
        <w:adjustRightInd w:val="0"/>
        <w:ind w:firstLine="540"/>
        <w:jc w:val="both"/>
        <w:outlineLvl w:val="0"/>
      </w:pPr>
      <w:r w:rsidRPr="00073884">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073884" w:rsidRPr="00073884" w:rsidRDefault="00073884" w:rsidP="00073884">
      <w:pPr>
        <w:autoSpaceDE w:val="0"/>
        <w:autoSpaceDN w:val="0"/>
        <w:adjustRightInd w:val="0"/>
        <w:ind w:firstLine="540"/>
        <w:jc w:val="both"/>
        <w:outlineLvl w:val="0"/>
      </w:pPr>
    </w:p>
    <w:p w:rsidR="00073884" w:rsidRPr="00073884" w:rsidRDefault="00430987" w:rsidP="00073884">
      <w:pPr>
        <w:autoSpaceDE w:val="0"/>
        <w:autoSpaceDN w:val="0"/>
        <w:adjustRightInd w:val="0"/>
        <w:ind w:firstLine="540"/>
        <w:jc w:val="center"/>
        <w:outlineLvl w:val="0"/>
        <w:rPr>
          <w:b/>
          <w:bCs/>
        </w:rPr>
      </w:pPr>
      <w:r w:rsidRPr="00073884">
        <w:rPr>
          <w:b/>
          <w:bCs/>
        </w:rPr>
        <w:t>Статья 9. Обстоятельства непреодолимой силы</w:t>
      </w:r>
    </w:p>
    <w:p w:rsidR="00430987" w:rsidRPr="00073884" w:rsidRDefault="00430987" w:rsidP="00430987">
      <w:pPr>
        <w:autoSpaceDE w:val="0"/>
        <w:autoSpaceDN w:val="0"/>
        <w:adjustRightInd w:val="0"/>
        <w:ind w:firstLine="540"/>
        <w:jc w:val="both"/>
        <w:outlineLvl w:val="0"/>
      </w:pPr>
      <w:r w:rsidRPr="00073884">
        <w:t xml:space="preserve">9.1. </w:t>
      </w:r>
      <w:proofErr w:type="gramStart"/>
      <w:r w:rsidRPr="00073884">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073884">
        <w:t xml:space="preserve"> на исполнение Сторонами своих обязательств, а также которые Стороны были не в состоянии предвидеть и предотвратить.</w:t>
      </w:r>
    </w:p>
    <w:p w:rsidR="00430987" w:rsidRPr="00073884" w:rsidRDefault="00430987" w:rsidP="00430987">
      <w:pPr>
        <w:autoSpaceDE w:val="0"/>
        <w:autoSpaceDN w:val="0"/>
        <w:adjustRightInd w:val="0"/>
        <w:ind w:firstLine="540"/>
        <w:jc w:val="both"/>
        <w:outlineLvl w:val="0"/>
      </w:pPr>
      <w:r w:rsidRPr="00073884">
        <w:t>9.2. При наступлении таких обстоятель</w:t>
      </w:r>
      <w:proofErr w:type="gramStart"/>
      <w:r w:rsidRPr="00073884">
        <w:t>ств ср</w:t>
      </w:r>
      <w:proofErr w:type="gramEnd"/>
      <w:r w:rsidRPr="00073884">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30987" w:rsidRPr="00073884" w:rsidRDefault="00430987" w:rsidP="00430987">
      <w:pPr>
        <w:autoSpaceDE w:val="0"/>
        <w:autoSpaceDN w:val="0"/>
        <w:adjustRightInd w:val="0"/>
        <w:ind w:firstLine="540"/>
        <w:jc w:val="both"/>
        <w:outlineLvl w:val="0"/>
      </w:pPr>
      <w:r w:rsidRPr="00073884">
        <w:t xml:space="preserve">9.3. </w:t>
      </w:r>
      <w:proofErr w:type="gramStart"/>
      <w:r w:rsidRPr="00073884">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A548A" w:rsidRDefault="00430987" w:rsidP="00073884">
      <w:pPr>
        <w:autoSpaceDE w:val="0"/>
        <w:autoSpaceDN w:val="0"/>
        <w:adjustRightInd w:val="0"/>
        <w:ind w:firstLine="540"/>
        <w:jc w:val="both"/>
        <w:outlineLvl w:val="0"/>
      </w:pPr>
      <w:r w:rsidRPr="00073884">
        <w:t xml:space="preserve">9.4. Если обстоятельства, указанные в </w:t>
      </w:r>
      <w:hyperlink r:id="rId39" w:history="1">
        <w:r w:rsidRPr="00073884">
          <w:t>п. 9.1</w:t>
        </w:r>
      </w:hyperlink>
      <w:r w:rsidRPr="00073884">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073884" w:rsidRPr="00073884" w:rsidRDefault="00073884" w:rsidP="00073884">
      <w:pPr>
        <w:autoSpaceDE w:val="0"/>
        <w:autoSpaceDN w:val="0"/>
        <w:adjustRightInd w:val="0"/>
        <w:ind w:firstLine="540"/>
        <w:jc w:val="both"/>
        <w:outlineLvl w:val="0"/>
      </w:pPr>
    </w:p>
    <w:p w:rsidR="00073884" w:rsidRPr="00073884" w:rsidRDefault="00430987" w:rsidP="00105105">
      <w:pPr>
        <w:autoSpaceDE w:val="0"/>
        <w:autoSpaceDN w:val="0"/>
        <w:adjustRightInd w:val="0"/>
        <w:ind w:firstLine="540"/>
        <w:jc w:val="center"/>
        <w:outlineLvl w:val="0"/>
        <w:rPr>
          <w:b/>
          <w:bCs/>
        </w:rPr>
      </w:pPr>
      <w:r w:rsidRPr="00073884">
        <w:rPr>
          <w:b/>
          <w:bCs/>
        </w:rPr>
        <w:t>Статья 10. Порядок урегулирования споров</w:t>
      </w:r>
    </w:p>
    <w:p w:rsidR="00430987" w:rsidRPr="00073884" w:rsidRDefault="00430987" w:rsidP="00430987">
      <w:pPr>
        <w:autoSpaceDE w:val="0"/>
        <w:autoSpaceDN w:val="0"/>
        <w:adjustRightInd w:val="0"/>
        <w:ind w:firstLine="540"/>
        <w:jc w:val="both"/>
        <w:outlineLvl w:val="0"/>
      </w:pPr>
      <w:r w:rsidRPr="00073884">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073884">
        <w:t>предпринимают усилия</w:t>
      </w:r>
      <w:proofErr w:type="gramEnd"/>
      <w:r w:rsidRPr="00073884">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30987" w:rsidRPr="00073884" w:rsidRDefault="00430987" w:rsidP="00430987">
      <w:pPr>
        <w:autoSpaceDE w:val="0"/>
        <w:autoSpaceDN w:val="0"/>
        <w:adjustRightInd w:val="0"/>
        <w:ind w:firstLine="540"/>
        <w:jc w:val="both"/>
        <w:outlineLvl w:val="0"/>
      </w:pPr>
      <w:r w:rsidRPr="00073884">
        <w:t>10.2. Все достигнутые договоренности Стороны оформляют в виде дополнительных соглашений, подписанных Сторонами и скрепленных печатями.</w:t>
      </w:r>
    </w:p>
    <w:p w:rsidR="00430987" w:rsidRPr="00073884" w:rsidRDefault="00430987" w:rsidP="00430987">
      <w:pPr>
        <w:autoSpaceDE w:val="0"/>
        <w:autoSpaceDN w:val="0"/>
        <w:adjustRightInd w:val="0"/>
        <w:ind w:firstLine="540"/>
        <w:jc w:val="both"/>
        <w:outlineLvl w:val="0"/>
      </w:pPr>
      <w:r w:rsidRPr="00073884">
        <w:t>10.3. До передачи спора на разрешение суда согласно п. 10.4. настоящего договора Стороны примут меры к его урегулированию в претензионном порядке.</w:t>
      </w:r>
    </w:p>
    <w:p w:rsidR="00430987" w:rsidRPr="00073884" w:rsidRDefault="00430987" w:rsidP="00430987">
      <w:pPr>
        <w:autoSpaceDE w:val="0"/>
        <w:autoSpaceDN w:val="0"/>
        <w:adjustRightInd w:val="0"/>
        <w:ind w:firstLine="540"/>
        <w:jc w:val="both"/>
        <w:outlineLvl w:val="0"/>
      </w:pPr>
      <w:r w:rsidRPr="00073884">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430987" w:rsidRPr="00073884" w:rsidRDefault="00430987" w:rsidP="00430987">
      <w:pPr>
        <w:autoSpaceDE w:val="0"/>
        <w:autoSpaceDN w:val="0"/>
        <w:adjustRightInd w:val="0"/>
        <w:ind w:firstLine="540"/>
        <w:jc w:val="both"/>
        <w:outlineLvl w:val="0"/>
      </w:pPr>
      <w:r w:rsidRPr="00073884">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073884">
        <w:t xml:space="preserve"> ,</w:t>
      </w:r>
      <w:proofErr w:type="gramEnd"/>
      <w:r w:rsidRPr="00073884">
        <w:t xml:space="preserve"> которой направлена претензия, а также требования надлежащего исполнения обязательств по настоящему </w:t>
      </w:r>
      <w:r w:rsidR="00073884" w:rsidRPr="00073884">
        <w:t>д</w:t>
      </w:r>
      <w:r w:rsidRPr="00073884">
        <w:t>оговор</w:t>
      </w:r>
      <w:r w:rsidR="00073884" w:rsidRPr="00073884">
        <w:t>у.</w:t>
      </w:r>
    </w:p>
    <w:p w:rsidR="00430987" w:rsidRPr="00073884" w:rsidRDefault="00430987" w:rsidP="00430987">
      <w:pPr>
        <w:autoSpaceDE w:val="0"/>
        <w:autoSpaceDN w:val="0"/>
        <w:adjustRightInd w:val="0"/>
        <w:ind w:firstLine="540"/>
        <w:jc w:val="both"/>
        <w:outlineLvl w:val="0"/>
      </w:pPr>
      <w:r w:rsidRPr="00073884">
        <w:t>10.3.3. Если претензионные требования подлежат денежной оценке, в претензии указывается истребуемая сумма и ее полный и обоснованный расчет.</w:t>
      </w:r>
    </w:p>
    <w:p w:rsidR="00430987" w:rsidRPr="00073884" w:rsidRDefault="00430987" w:rsidP="00430987">
      <w:pPr>
        <w:autoSpaceDE w:val="0"/>
        <w:autoSpaceDN w:val="0"/>
        <w:adjustRightInd w:val="0"/>
        <w:ind w:firstLine="540"/>
        <w:jc w:val="both"/>
        <w:outlineLvl w:val="0"/>
      </w:pPr>
      <w:r w:rsidRPr="00073884">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30987" w:rsidRPr="00073884" w:rsidRDefault="00430987" w:rsidP="00430987">
      <w:pPr>
        <w:autoSpaceDE w:val="0"/>
        <w:autoSpaceDN w:val="0"/>
        <w:adjustRightInd w:val="0"/>
        <w:ind w:firstLine="540"/>
        <w:jc w:val="both"/>
        <w:outlineLvl w:val="0"/>
      </w:pPr>
      <w:r w:rsidRPr="00073884">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30987" w:rsidRPr="00073884" w:rsidRDefault="00430987" w:rsidP="00430987">
      <w:pPr>
        <w:autoSpaceDE w:val="0"/>
        <w:autoSpaceDN w:val="0"/>
        <w:adjustRightInd w:val="0"/>
        <w:ind w:firstLine="540"/>
        <w:jc w:val="both"/>
        <w:outlineLvl w:val="0"/>
      </w:pPr>
      <w:r w:rsidRPr="00073884">
        <w:t xml:space="preserve">10.4. </w:t>
      </w:r>
      <w:proofErr w:type="gramStart"/>
      <w:r w:rsidRPr="00073884">
        <w:t xml:space="preserve">Все споры, разногласия или требования, возникающие из настоящего </w:t>
      </w:r>
      <w:r w:rsidR="00073884" w:rsidRPr="00073884">
        <w:t>д</w:t>
      </w:r>
      <w:r w:rsidRPr="00073884">
        <w:t>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073884">
        <w:t xml:space="preserve"> Решение Третейского суда является окончательным.</w:t>
      </w:r>
    </w:p>
    <w:p w:rsidR="00073884" w:rsidRDefault="00430987" w:rsidP="00073884">
      <w:pPr>
        <w:autoSpaceDE w:val="0"/>
        <w:autoSpaceDN w:val="0"/>
        <w:adjustRightInd w:val="0"/>
        <w:ind w:firstLine="540"/>
        <w:jc w:val="both"/>
        <w:outlineLvl w:val="0"/>
      </w:pPr>
      <w:r w:rsidRPr="00073884">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73884" w:rsidRPr="00073884" w:rsidRDefault="00073884" w:rsidP="00105105">
      <w:pPr>
        <w:autoSpaceDE w:val="0"/>
        <w:autoSpaceDN w:val="0"/>
        <w:adjustRightInd w:val="0"/>
        <w:jc w:val="both"/>
        <w:outlineLvl w:val="0"/>
      </w:pPr>
    </w:p>
    <w:p w:rsidR="00073884" w:rsidRPr="00073884" w:rsidRDefault="00430987" w:rsidP="00105105">
      <w:pPr>
        <w:autoSpaceDE w:val="0"/>
        <w:autoSpaceDN w:val="0"/>
        <w:adjustRightInd w:val="0"/>
        <w:ind w:firstLine="540"/>
        <w:jc w:val="center"/>
        <w:outlineLvl w:val="0"/>
        <w:rPr>
          <w:b/>
          <w:bCs/>
        </w:rPr>
      </w:pPr>
      <w:r w:rsidRPr="00073884">
        <w:rPr>
          <w:b/>
          <w:bCs/>
        </w:rPr>
        <w:t>Статья 11. Срок действия, порядок изменения договора</w:t>
      </w:r>
    </w:p>
    <w:p w:rsidR="00430987" w:rsidRPr="00073884" w:rsidRDefault="00430987" w:rsidP="00430987">
      <w:pPr>
        <w:autoSpaceDE w:val="0"/>
        <w:autoSpaceDN w:val="0"/>
        <w:adjustRightInd w:val="0"/>
        <w:ind w:firstLine="540"/>
        <w:jc w:val="both"/>
        <w:outlineLvl w:val="0"/>
      </w:pPr>
      <w:r w:rsidRPr="00073884">
        <w:t>11.1.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30987" w:rsidRPr="00073884" w:rsidRDefault="00430987" w:rsidP="00430987">
      <w:pPr>
        <w:autoSpaceDE w:val="0"/>
        <w:autoSpaceDN w:val="0"/>
        <w:adjustRightInd w:val="0"/>
        <w:ind w:firstLine="540"/>
        <w:jc w:val="both"/>
        <w:outlineLvl w:val="0"/>
      </w:pPr>
      <w:r w:rsidRPr="00073884">
        <w:t xml:space="preserve">11.2. В силу статьи 425 Гражданского кодекса Российской Федерации Стороны пришли к соглашению, что условия настоящего </w:t>
      </w:r>
      <w:r w:rsidR="00073884" w:rsidRPr="00073884">
        <w:t>д</w:t>
      </w:r>
      <w:r w:rsidRPr="00073884">
        <w:t>оговора применяются к отношениям Сторон, возникшим с  «___» _________ 20__ г.</w:t>
      </w:r>
    </w:p>
    <w:p w:rsidR="00430987" w:rsidRDefault="00430987" w:rsidP="00073884">
      <w:pPr>
        <w:autoSpaceDE w:val="0"/>
        <w:autoSpaceDN w:val="0"/>
        <w:adjustRightInd w:val="0"/>
        <w:ind w:firstLine="540"/>
        <w:jc w:val="both"/>
        <w:outlineLvl w:val="0"/>
      </w:pPr>
      <w:r w:rsidRPr="00073884">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073884" w:rsidRPr="00073884" w:rsidRDefault="00073884" w:rsidP="00073884">
      <w:pPr>
        <w:autoSpaceDE w:val="0"/>
        <w:autoSpaceDN w:val="0"/>
        <w:adjustRightInd w:val="0"/>
        <w:ind w:firstLine="540"/>
        <w:jc w:val="both"/>
        <w:outlineLvl w:val="0"/>
      </w:pPr>
    </w:p>
    <w:p w:rsidR="00073884" w:rsidRPr="00073884" w:rsidRDefault="00430987" w:rsidP="00105105">
      <w:pPr>
        <w:autoSpaceDE w:val="0"/>
        <w:autoSpaceDN w:val="0"/>
        <w:adjustRightInd w:val="0"/>
        <w:ind w:firstLine="540"/>
        <w:jc w:val="center"/>
        <w:outlineLvl w:val="0"/>
        <w:rPr>
          <w:b/>
          <w:bCs/>
        </w:rPr>
      </w:pPr>
      <w:r w:rsidRPr="00073884">
        <w:rPr>
          <w:b/>
          <w:bCs/>
        </w:rPr>
        <w:t xml:space="preserve"> Статья 12. Прочие условия</w:t>
      </w:r>
    </w:p>
    <w:p w:rsidR="00430987" w:rsidRPr="00073884" w:rsidRDefault="00430987" w:rsidP="00430987">
      <w:pPr>
        <w:autoSpaceDE w:val="0"/>
        <w:autoSpaceDN w:val="0"/>
        <w:adjustRightInd w:val="0"/>
        <w:ind w:firstLine="540"/>
        <w:jc w:val="both"/>
        <w:outlineLvl w:val="0"/>
      </w:pPr>
      <w:r w:rsidRPr="00073884">
        <w:t xml:space="preserve"> 12.1. </w:t>
      </w:r>
      <w:proofErr w:type="gramStart"/>
      <w:r w:rsidRPr="00073884">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w:t>
      </w:r>
      <w:r w:rsidR="00073884" w:rsidRPr="00073884">
        <w:t>д</w:t>
      </w:r>
      <w:r w:rsidRPr="00073884">
        <w:t xml:space="preserve">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w:t>
      </w:r>
      <w:r w:rsidR="00073884" w:rsidRPr="00073884">
        <w:t>д</w:t>
      </w:r>
      <w:r w:rsidRPr="00073884">
        <w:t>оговора.</w:t>
      </w:r>
      <w:proofErr w:type="gramEnd"/>
    </w:p>
    <w:p w:rsidR="00430987" w:rsidRPr="00073884" w:rsidRDefault="00430987" w:rsidP="00430987">
      <w:pPr>
        <w:autoSpaceDE w:val="0"/>
        <w:autoSpaceDN w:val="0"/>
        <w:adjustRightInd w:val="0"/>
        <w:ind w:firstLine="540"/>
        <w:jc w:val="both"/>
        <w:outlineLvl w:val="0"/>
      </w:pPr>
      <w:r w:rsidRPr="00073884">
        <w:tab/>
        <w:t xml:space="preserve">12.2. </w:t>
      </w:r>
      <w:proofErr w:type="gramStart"/>
      <w:r w:rsidRPr="00073884">
        <w:t xml:space="preserve">Копии всех документов относящихся к данному </w:t>
      </w:r>
      <w:r w:rsidR="00073884" w:rsidRPr="00073884">
        <w:t>д</w:t>
      </w:r>
      <w:r w:rsidRPr="00073884">
        <w:t xml:space="preserve">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w:t>
      </w:r>
      <w:r w:rsidR="00073884" w:rsidRPr="00073884">
        <w:t>д</w:t>
      </w:r>
      <w:r w:rsidRPr="00073884">
        <w:t xml:space="preserve">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w:t>
      </w:r>
      <w:r w:rsidR="00073884" w:rsidRPr="00073884">
        <w:t>д</w:t>
      </w:r>
      <w:r w:rsidRPr="00073884">
        <w:t>оговору.</w:t>
      </w:r>
      <w:proofErr w:type="gramEnd"/>
    </w:p>
    <w:p w:rsidR="00430987" w:rsidRPr="00073884" w:rsidRDefault="00430987" w:rsidP="00430987">
      <w:pPr>
        <w:autoSpaceDE w:val="0"/>
        <w:autoSpaceDN w:val="0"/>
        <w:adjustRightInd w:val="0"/>
        <w:ind w:firstLine="540"/>
        <w:jc w:val="both"/>
        <w:outlineLvl w:val="0"/>
      </w:pPr>
      <w:r w:rsidRPr="00073884">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30987" w:rsidRPr="00073884" w:rsidRDefault="00430987" w:rsidP="00430987">
      <w:pPr>
        <w:autoSpaceDE w:val="0"/>
        <w:autoSpaceDN w:val="0"/>
        <w:adjustRightInd w:val="0"/>
        <w:ind w:firstLine="540"/>
        <w:jc w:val="both"/>
        <w:outlineLvl w:val="0"/>
      </w:pPr>
      <w:r w:rsidRPr="00073884">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30987" w:rsidRPr="00073884" w:rsidRDefault="00430987" w:rsidP="00EA548A">
      <w:pPr>
        <w:autoSpaceDE w:val="0"/>
        <w:autoSpaceDN w:val="0"/>
        <w:adjustRightInd w:val="0"/>
        <w:ind w:firstLine="540"/>
        <w:jc w:val="both"/>
        <w:outlineLvl w:val="0"/>
      </w:pPr>
      <w:r w:rsidRPr="00073884">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430987" w:rsidRPr="00073884" w:rsidRDefault="00430987" w:rsidP="00EA548A">
      <w:pPr>
        <w:autoSpaceDE w:val="0"/>
        <w:autoSpaceDN w:val="0"/>
        <w:adjustRightInd w:val="0"/>
        <w:ind w:firstLine="540"/>
        <w:jc w:val="both"/>
        <w:outlineLvl w:val="0"/>
      </w:pPr>
      <w:r w:rsidRPr="00073884">
        <w:t>12.5. Во всем, что не предусмотрено настоящим договором, Стороны руководствуются действующим законодательством Российской Федерации.</w:t>
      </w:r>
    </w:p>
    <w:p w:rsidR="00430987" w:rsidRPr="00073884" w:rsidRDefault="00430987" w:rsidP="00EA548A">
      <w:pPr>
        <w:autoSpaceDE w:val="0"/>
        <w:autoSpaceDN w:val="0"/>
        <w:adjustRightInd w:val="0"/>
        <w:ind w:firstLine="540"/>
        <w:jc w:val="both"/>
        <w:outlineLvl w:val="0"/>
      </w:pPr>
      <w:r w:rsidRPr="00073884">
        <w:t xml:space="preserve">12.6. Неотъемлемыми частями договора являются: </w:t>
      </w:r>
    </w:p>
    <w:p w:rsidR="00430987" w:rsidRPr="00073884" w:rsidRDefault="00430987" w:rsidP="00EA548A">
      <w:pPr>
        <w:autoSpaceDE w:val="0"/>
        <w:autoSpaceDN w:val="0"/>
        <w:adjustRightInd w:val="0"/>
        <w:ind w:firstLine="540"/>
        <w:jc w:val="both"/>
        <w:outlineLvl w:val="0"/>
      </w:pPr>
      <w:r w:rsidRPr="00073884">
        <w:t xml:space="preserve">- </w:t>
      </w:r>
      <w:hyperlink r:id="rId40" w:history="1">
        <w:r w:rsidRPr="00073884">
          <w:t>приложение  № 1</w:t>
        </w:r>
      </w:hyperlink>
      <w:r w:rsidRPr="00073884">
        <w:t xml:space="preserve"> "Спецификация поставляемых товаров"</w:t>
      </w:r>
    </w:p>
    <w:p w:rsidR="00430987" w:rsidRPr="00073884" w:rsidRDefault="00430987" w:rsidP="00EA548A">
      <w:pPr>
        <w:pStyle w:val="2b"/>
        <w:spacing w:after="0" w:line="240" w:lineRule="auto"/>
        <w:ind w:left="0" w:firstLine="567"/>
        <w:jc w:val="both"/>
        <w:rPr>
          <w:rFonts w:ascii="Times New Roman" w:hAnsi="Times New Roman"/>
          <w:sz w:val="24"/>
          <w:szCs w:val="24"/>
        </w:rPr>
      </w:pPr>
      <w:r w:rsidRPr="00073884">
        <w:rPr>
          <w:rFonts w:ascii="Times New Roman" w:hAnsi="Times New Roman"/>
          <w:sz w:val="24"/>
          <w:szCs w:val="24"/>
        </w:rPr>
        <w:t xml:space="preserve">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w:t>
      </w:r>
      <w:r w:rsidR="00073884" w:rsidRPr="00073884">
        <w:rPr>
          <w:rFonts w:ascii="Times New Roman" w:hAnsi="Times New Roman"/>
          <w:sz w:val="24"/>
          <w:szCs w:val="24"/>
        </w:rPr>
        <w:t>д</w:t>
      </w:r>
      <w:r w:rsidRPr="00073884">
        <w:rPr>
          <w:rFonts w:ascii="Times New Roman" w:hAnsi="Times New Roman"/>
          <w:sz w:val="24"/>
          <w:szCs w:val="24"/>
        </w:rPr>
        <w:t>оговора,</w:t>
      </w:r>
      <w:r w:rsidR="00073884" w:rsidRPr="00073884">
        <w:rPr>
          <w:rFonts w:ascii="Times New Roman" w:hAnsi="Times New Roman"/>
          <w:sz w:val="24"/>
          <w:szCs w:val="24"/>
        </w:rPr>
        <w:t xml:space="preserve"> </w:t>
      </w:r>
      <w:r w:rsidRPr="00073884">
        <w:rPr>
          <w:rFonts w:ascii="Times New Roman" w:hAnsi="Times New Roman"/>
          <w:sz w:val="24"/>
          <w:szCs w:val="24"/>
        </w:rPr>
        <w:t>(далее – Сведения), являются полными, точными и достоверными.</w:t>
      </w:r>
    </w:p>
    <w:p w:rsidR="00430987" w:rsidRPr="00073884" w:rsidRDefault="00430987" w:rsidP="00EA548A">
      <w:pPr>
        <w:pStyle w:val="2b"/>
        <w:spacing w:after="0" w:line="240" w:lineRule="auto"/>
        <w:ind w:left="426"/>
        <w:jc w:val="both"/>
        <w:rPr>
          <w:rFonts w:ascii="Times New Roman" w:hAnsi="Times New Roman"/>
          <w:sz w:val="24"/>
          <w:szCs w:val="24"/>
        </w:rPr>
      </w:pPr>
      <w:r w:rsidRPr="00073884">
        <w:rPr>
          <w:rFonts w:ascii="Times New Roman" w:hAnsi="Times New Roman"/>
          <w:sz w:val="24"/>
          <w:szCs w:val="24"/>
        </w:rPr>
        <w:t>Сведения направляются по электронной почте на  адрес:</w:t>
      </w:r>
    </w:p>
    <w:p w:rsidR="00430987" w:rsidRPr="00073884" w:rsidRDefault="00430987" w:rsidP="00EA548A">
      <w:pPr>
        <w:pStyle w:val="2b"/>
        <w:spacing w:after="0" w:line="240" w:lineRule="auto"/>
        <w:ind w:left="426"/>
        <w:jc w:val="both"/>
        <w:rPr>
          <w:rFonts w:ascii="Times New Roman" w:hAnsi="Times New Roman"/>
          <w:sz w:val="24"/>
          <w:szCs w:val="24"/>
        </w:rPr>
      </w:pPr>
      <w:r w:rsidRPr="00073884">
        <w:rPr>
          <w:rFonts w:ascii="Times New Roman" w:hAnsi="Times New Roman"/>
          <w:sz w:val="24"/>
          <w:szCs w:val="24"/>
        </w:rPr>
        <w:t xml:space="preserve"> Поставщик _____  </w:t>
      </w:r>
    </w:p>
    <w:p w:rsidR="00430987" w:rsidRPr="00073884" w:rsidRDefault="00430987" w:rsidP="00EA548A">
      <w:pPr>
        <w:pStyle w:val="2b"/>
        <w:spacing w:after="0" w:line="240" w:lineRule="auto"/>
        <w:ind w:left="426"/>
        <w:jc w:val="both"/>
        <w:rPr>
          <w:rFonts w:ascii="Times New Roman" w:hAnsi="Times New Roman"/>
          <w:sz w:val="24"/>
          <w:szCs w:val="24"/>
        </w:rPr>
      </w:pPr>
      <w:r w:rsidRPr="00073884">
        <w:rPr>
          <w:rFonts w:ascii="Times New Roman" w:hAnsi="Times New Roman"/>
          <w:sz w:val="24"/>
          <w:szCs w:val="24"/>
        </w:rPr>
        <w:t xml:space="preserve"> Покупатель: </w:t>
      </w:r>
      <w:proofErr w:type="spellStart"/>
      <w:r w:rsidRPr="00073884">
        <w:rPr>
          <w:rFonts w:ascii="Times New Roman" w:hAnsi="Times New Roman"/>
          <w:sz w:val="24"/>
          <w:szCs w:val="24"/>
          <w:lang w:val="en-US"/>
        </w:rPr>
        <w:t>pza</w:t>
      </w:r>
      <w:proofErr w:type="spellEnd"/>
      <w:r w:rsidRPr="00073884">
        <w:rPr>
          <w:rFonts w:ascii="Times New Roman" w:hAnsi="Times New Roman"/>
          <w:sz w:val="24"/>
          <w:szCs w:val="24"/>
        </w:rPr>
        <w:t>@</w:t>
      </w:r>
      <w:proofErr w:type="spellStart"/>
      <w:r w:rsidRPr="00073884">
        <w:rPr>
          <w:rFonts w:ascii="Times New Roman" w:hAnsi="Times New Roman"/>
          <w:sz w:val="24"/>
          <w:szCs w:val="24"/>
          <w:lang w:val="en-US"/>
        </w:rPr>
        <w:t>greenatom</w:t>
      </w:r>
      <w:proofErr w:type="spellEnd"/>
      <w:r w:rsidRPr="00073884">
        <w:rPr>
          <w:rFonts w:ascii="Times New Roman" w:hAnsi="Times New Roman"/>
          <w:sz w:val="24"/>
          <w:szCs w:val="24"/>
        </w:rPr>
        <w:t>.</w:t>
      </w:r>
      <w:proofErr w:type="spellStart"/>
      <w:r w:rsidRPr="00073884">
        <w:rPr>
          <w:rFonts w:ascii="Times New Roman" w:hAnsi="Times New Roman"/>
          <w:sz w:val="24"/>
          <w:szCs w:val="24"/>
          <w:lang w:val="en-US"/>
        </w:rPr>
        <w:t>ru</w:t>
      </w:r>
      <w:proofErr w:type="spellEnd"/>
      <w:r w:rsidRPr="00073884">
        <w:rPr>
          <w:rFonts w:ascii="Times New Roman" w:hAnsi="Times New Roman"/>
          <w:sz w:val="24"/>
          <w:szCs w:val="24"/>
        </w:rPr>
        <w:t xml:space="preserve">; </w:t>
      </w:r>
      <w:proofErr w:type="spellStart"/>
      <w:r w:rsidRPr="00073884">
        <w:rPr>
          <w:rFonts w:ascii="Times New Roman" w:hAnsi="Times New Roman"/>
          <w:sz w:val="24"/>
          <w:szCs w:val="24"/>
          <w:lang w:val="en-US"/>
        </w:rPr>
        <w:t>Novouralsk</w:t>
      </w:r>
      <w:proofErr w:type="spellEnd"/>
      <w:r w:rsidRPr="00073884">
        <w:rPr>
          <w:rFonts w:ascii="Times New Roman" w:hAnsi="Times New Roman"/>
          <w:sz w:val="24"/>
          <w:szCs w:val="24"/>
        </w:rPr>
        <w:t>@</w:t>
      </w:r>
      <w:proofErr w:type="spellStart"/>
      <w:r w:rsidRPr="00073884">
        <w:rPr>
          <w:rFonts w:ascii="Times New Roman" w:hAnsi="Times New Roman"/>
          <w:sz w:val="24"/>
          <w:szCs w:val="24"/>
          <w:lang w:val="en-US"/>
        </w:rPr>
        <w:t>greenatom</w:t>
      </w:r>
      <w:proofErr w:type="spellEnd"/>
      <w:r w:rsidRPr="00073884">
        <w:rPr>
          <w:rFonts w:ascii="Times New Roman" w:hAnsi="Times New Roman"/>
          <w:sz w:val="24"/>
          <w:szCs w:val="24"/>
        </w:rPr>
        <w:t>.</w:t>
      </w:r>
      <w:proofErr w:type="spellStart"/>
      <w:r w:rsidRPr="00073884">
        <w:rPr>
          <w:rFonts w:ascii="Times New Roman" w:hAnsi="Times New Roman"/>
          <w:sz w:val="24"/>
          <w:szCs w:val="24"/>
          <w:lang w:val="en-US"/>
        </w:rPr>
        <w:t>ru</w:t>
      </w:r>
      <w:proofErr w:type="spellEnd"/>
    </w:p>
    <w:p w:rsidR="00430987" w:rsidRPr="00073884" w:rsidRDefault="00430987" w:rsidP="00EA548A">
      <w:pPr>
        <w:ind w:firstLine="567"/>
        <w:jc w:val="both"/>
        <w:rPr>
          <w:lang w:eastAsia="en-US"/>
        </w:rPr>
      </w:pPr>
      <w:r w:rsidRPr="00073884">
        <w:rPr>
          <w:lang w:eastAsia="en-US"/>
        </w:rPr>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30987" w:rsidRPr="00073884" w:rsidRDefault="00430987" w:rsidP="00EA548A">
      <w:pPr>
        <w:ind w:firstLine="567"/>
        <w:jc w:val="both"/>
        <w:rPr>
          <w:lang w:eastAsia="en-US"/>
        </w:rPr>
      </w:pPr>
      <w:r w:rsidRPr="00073884">
        <w:rPr>
          <w:lang w:eastAsia="en-US"/>
        </w:rPr>
        <w:t xml:space="preserve">12.9. </w:t>
      </w:r>
      <w:proofErr w:type="gramStart"/>
      <w:r w:rsidRPr="00073884">
        <w:rPr>
          <w:lang w:eastAsia="en-US"/>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073884">
        <w:rPr>
          <w:lang w:eastAsia="en-US"/>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30987" w:rsidRPr="00073884" w:rsidRDefault="00430987" w:rsidP="00EA548A">
      <w:pPr>
        <w:ind w:firstLine="567"/>
        <w:jc w:val="both"/>
        <w:rPr>
          <w:lang w:eastAsia="en-US"/>
        </w:rPr>
      </w:pPr>
      <w:r w:rsidRPr="00073884">
        <w:rPr>
          <w:lang w:eastAsia="en-US"/>
        </w:rPr>
        <w:t xml:space="preserve">12.10. Стороны подтверждают, что условия настоящего </w:t>
      </w:r>
      <w:r w:rsidR="00073884" w:rsidRPr="00073884">
        <w:rPr>
          <w:lang w:eastAsia="en-US"/>
        </w:rPr>
        <w:t>д</w:t>
      </w:r>
      <w:r w:rsidRPr="00073884">
        <w:rPr>
          <w:lang w:eastAsia="en-US"/>
        </w:rPr>
        <w:t xml:space="preserve">оговора о предоставлении Сведений и о поддержании их актуальными признаны ими существенными условиями настоящего </w:t>
      </w:r>
      <w:r w:rsidR="00073884" w:rsidRPr="00073884">
        <w:rPr>
          <w:lang w:eastAsia="en-US"/>
        </w:rPr>
        <w:t>д</w:t>
      </w:r>
      <w:r w:rsidRPr="00073884">
        <w:rPr>
          <w:lang w:eastAsia="en-US"/>
        </w:rPr>
        <w:t>оговора в соответствии со статьей 432 Гражданского кодекса Российской Федерации.</w:t>
      </w:r>
    </w:p>
    <w:p w:rsidR="00430987" w:rsidRPr="00073884" w:rsidRDefault="00430987" w:rsidP="00EA548A">
      <w:pPr>
        <w:ind w:firstLine="567"/>
        <w:jc w:val="both"/>
        <w:rPr>
          <w:lang w:eastAsia="en-US"/>
        </w:rPr>
      </w:pPr>
      <w:r w:rsidRPr="00073884">
        <w:rPr>
          <w:lang w:eastAsia="en-US"/>
        </w:rPr>
        <w:t xml:space="preserve">12.11. </w:t>
      </w:r>
      <w:proofErr w:type="gramStart"/>
      <w:r w:rsidRPr="00073884">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w:t>
      </w:r>
      <w:r w:rsidR="00073884" w:rsidRPr="00073884">
        <w:rPr>
          <w:lang w:eastAsia="en-US"/>
        </w:rPr>
        <w:t>й такие Сведения, от исполнения д</w:t>
      </w:r>
      <w:r w:rsidRPr="00073884">
        <w:rPr>
          <w:lang w:eastAsia="en-US"/>
        </w:rPr>
        <w:t xml:space="preserve">оговора и предъявления Стороне, не предоставившей такие Сведения требования о возмещении убытков, причиненных прекращением </w:t>
      </w:r>
      <w:r w:rsidR="00073884" w:rsidRPr="00073884">
        <w:rPr>
          <w:lang w:eastAsia="en-US"/>
        </w:rPr>
        <w:t>д</w:t>
      </w:r>
      <w:r w:rsidRPr="00073884">
        <w:rPr>
          <w:lang w:eastAsia="en-US"/>
        </w:rPr>
        <w:t>оговора</w:t>
      </w:r>
      <w:proofErr w:type="gramEnd"/>
      <w:r w:rsidRPr="00073884">
        <w:rPr>
          <w:lang w:eastAsia="en-US"/>
        </w:rPr>
        <w:t xml:space="preserve">. Договор считается расторгнутым с даты получения Стороной, которой направлено уведомление о расторжении настоящего </w:t>
      </w:r>
      <w:r w:rsidR="00073884" w:rsidRPr="00073884">
        <w:rPr>
          <w:lang w:eastAsia="en-US"/>
        </w:rPr>
        <w:t>д</w:t>
      </w:r>
      <w:r w:rsidRPr="00073884">
        <w:rPr>
          <w:lang w:eastAsia="en-US"/>
        </w:rPr>
        <w:t xml:space="preserve">оговора, соответствующего письменного уведомления, если более поздняя дата не </w:t>
      </w:r>
      <w:r w:rsidR="00073884">
        <w:rPr>
          <w:lang w:eastAsia="en-US"/>
        </w:rPr>
        <w:t>будет установлена в уведомлении</w:t>
      </w:r>
      <w:r w:rsidRPr="00073884">
        <w:rPr>
          <w:lang w:eastAsia="en-US"/>
        </w:rPr>
        <w:t>».</w:t>
      </w:r>
    </w:p>
    <w:p w:rsidR="00430987" w:rsidRPr="00073884" w:rsidRDefault="00430987" w:rsidP="00073884">
      <w:pPr>
        <w:pStyle w:val="01"/>
        <w:keepNext/>
        <w:numPr>
          <w:ilvl w:val="0"/>
          <w:numId w:val="0"/>
        </w:numPr>
      </w:pPr>
      <w:r w:rsidRPr="00073884">
        <w:t>Статья 13. Адреса и банковские реквизиты Сторон</w:t>
      </w:r>
    </w:p>
    <w:tbl>
      <w:tblPr>
        <w:tblW w:w="5000" w:type="pct"/>
        <w:tblInd w:w="2" w:type="dxa"/>
        <w:tblLook w:val="0000"/>
      </w:tblPr>
      <w:tblGrid>
        <w:gridCol w:w="5151"/>
        <w:gridCol w:w="5327"/>
      </w:tblGrid>
      <w:tr w:rsidR="00430987" w:rsidRPr="00073884" w:rsidTr="00430987">
        <w:tc>
          <w:tcPr>
            <w:tcW w:w="2458" w:type="pct"/>
          </w:tcPr>
          <w:p w:rsidR="00430987" w:rsidRPr="00073884" w:rsidRDefault="00430987" w:rsidP="00430987">
            <w:pPr>
              <w:keepNext/>
              <w:jc w:val="center"/>
              <w:rPr>
                <w:color w:val="000000"/>
              </w:rPr>
            </w:pPr>
            <w:r w:rsidRPr="00073884">
              <w:rPr>
                <w:b/>
                <w:bCs/>
              </w:rPr>
              <w:t xml:space="preserve">Реквизиты Покупателя </w:t>
            </w:r>
          </w:p>
        </w:tc>
        <w:tc>
          <w:tcPr>
            <w:tcW w:w="2542" w:type="pct"/>
          </w:tcPr>
          <w:p w:rsidR="00430987" w:rsidRPr="00073884" w:rsidRDefault="00430987" w:rsidP="00430987">
            <w:pPr>
              <w:keepNext/>
              <w:jc w:val="center"/>
              <w:rPr>
                <w:b/>
                <w:bCs/>
              </w:rPr>
            </w:pPr>
            <w:r w:rsidRPr="00073884">
              <w:rPr>
                <w:b/>
                <w:bCs/>
              </w:rPr>
              <w:t>Реквизиты Поставщика</w:t>
            </w:r>
          </w:p>
        </w:tc>
      </w:tr>
      <w:tr w:rsidR="00430987" w:rsidRPr="00073884" w:rsidTr="00430987">
        <w:tc>
          <w:tcPr>
            <w:tcW w:w="2458" w:type="pct"/>
          </w:tcPr>
          <w:p w:rsidR="00430987" w:rsidRPr="00073884" w:rsidRDefault="00430987" w:rsidP="00430987">
            <w:pPr>
              <w:keepNext/>
              <w:ind w:left="-54"/>
            </w:pPr>
            <w:r w:rsidRPr="00073884">
              <w:t>Полное наименование: Закрытое акционерное общество «Гринатом»</w:t>
            </w:r>
          </w:p>
          <w:p w:rsidR="00430987" w:rsidRPr="00073884" w:rsidRDefault="00430987" w:rsidP="00430987">
            <w:pPr>
              <w:keepNext/>
              <w:ind w:left="-54"/>
            </w:pPr>
            <w:r w:rsidRPr="00073884">
              <w:t xml:space="preserve">Место нахождения: 119017, Россия, </w:t>
            </w:r>
            <w:proofErr w:type="gramStart"/>
            <w:r w:rsidRPr="00073884">
              <w:t>г</w:t>
            </w:r>
            <w:proofErr w:type="gramEnd"/>
            <w:r w:rsidRPr="00073884">
              <w:t>. Москва, ул. Большая Ордынка, дом 24</w:t>
            </w:r>
          </w:p>
          <w:p w:rsidR="00430987" w:rsidRPr="00073884" w:rsidRDefault="00430987" w:rsidP="00430987">
            <w:pPr>
              <w:keepNext/>
              <w:ind w:left="-54"/>
            </w:pPr>
            <w:r w:rsidRPr="00073884">
              <w:t xml:space="preserve">Почтовый адрес: 115114, Россия, </w:t>
            </w:r>
            <w:proofErr w:type="gramStart"/>
            <w:r w:rsidRPr="00073884">
              <w:t>г</w:t>
            </w:r>
            <w:proofErr w:type="gramEnd"/>
            <w:r w:rsidRPr="00073884">
              <w:t>. Москва, Павелецкая наб., дом 8, стр. 1</w:t>
            </w:r>
          </w:p>
          <w:p w:rsidR="00430987" w:rsidRPr="00073884" w:rsidRDefault="00430987" w:rsidP="00430987">
            <w:pPr>
              <w:keepNext/>
              <w:ind w:left="-54"/>
            </w:pPr>
            <w:r w:rsidRPr="00073884">
              <w:t>ОГРН: 1097746819720</w:t>
            </w:r>
          </w:p>
          <w:p w:rsidR="00430987" w:rsidRPr="00073884" w:rsidRDefault="00430987" w:rsidP="00430987">
            <w:pPr>
              <w:keepNext/>
              <w:ind w:left="-54"/>
            </w:pPr>
            <w:r w:rsidRPr="00073884">
              <w:t>ИНН: 7706729736</w:t>
            </w:r>
          </w:p>
          <w:p w:rsidR="00430987" w:rsidRPr="00073884" w:rsidRDefault="00430987" w:rsidP="00430987">
            <w:pPr>
              <w:keepNext/>
              <w:ind w:left="-54"/>
            </w:pPr>
            <w:r w:rsidRPr="00073884">
              <w:t>КПП: 770601001</w:t>
            </w:r>
          </w:p>
          <w:p w:rsidR="00430987" w:rsidRPr="00073884" w:rsidRDefault="00430987" w:rsidP="00430987">
            <w:pPr>
              <w:keepNext/>
              <w:ind w:left="-54"/>
            </w:pPr>
            <w:r w:rsidRPr="00073884">
              <w:t>Расчетный счет: 40702810038110013312</w:t>
            </w:r>
          </w:p>
          <w:p w:rsidR="00430987" w:rsidRPr="00073884" w:rsidRDefault="00430987" w:rsidP="00430987">
            <w:pPr>
              <w:keepNext/>
              <w:ind w:left="-54"/>
            </w:pPr>
            <w:r w:rsidRPr="00073884">
              <w:t>в Московском банке Сбербанка России ОАО</w:t>
            </w:r>
          </w:p>
          <w:p w:rsidR="00430987" w:rsidRPr="00073884" w:rsidRDefault="00430987" w:rsidP="00430987">
            <w:pPr>
              <w:keepNext/>
              <w:ind w:left="-54"/>
            </w:pPr>
            <w:r w:rsidRPr="00073884">
              <w:t xml:space="preserve">Корреспондентский счет: 30101810400000000225 </w:t>
            </w:r>
          </w:p>
          <w:p w:rsidR="00430987" w:rsidRPr="00073884" w:rsidRDefault="00430987" w:rsidP="00430987">
            <w:pPr>
              <w:keepNext/>
              <w:ind w:left="-54"/>
            </w:pPr>
            <w:r w:rsidRPr="00073884">
              <w:t>в ОПЕРУ Московского ГТУ Банка России</w:t>
            </w:r>
          </w:p>
          <w:p w:rsidR="00430987" w:rsidRPr="00073884" w:rsidRDefault="00430987" w:rsidP="00430987">
            <w:pPr>
              <w:keepNext/>
              <w:ind w:left="-54"/>
            </w:pPr>
            <w:r w:rsidRPr="00073884">
              <w:t>БИК: 044525225</w:t>
            </w:r>
          </w:p>
          <w:p w:rsidR="00430987" w:rsidRPr="00073884" w:rsidRDefault="00430987" w:rsidP="00430987">
            <w:pPr>
              <w:keepNext/>
              <w:ind w:left="-54"/>
            </w:pPr>
            <w:r w:rsidRPr="00073884">
              <w:t>ОКПО: 64509942</w:t>
            </w:r>
          </w:p>
          <w:p w:rsidR="00430987" w:rsidRPr="00073884" w:rsidRDefault="00430987" w:rsidP="00430987">
            <w:pPr>
              <w:keepNext/>
              <w:ind w:left="-54"/>
            </w:pPr>
            <w:r w:rsidRPr="00073884">
              <w:t>ОКАТО: 45286596000</w:t>
            </w:r>
          </w:p>
          <w:p w:rsidR="00430987" w:rsidRPr="00073884" w:rsidRDefault="00430987" w:rsidP="00430987">
            <w:pPr>
              <w:keepNext/>
              <w:ind w:left="-54"/>
            </w:pPr>
            <w:r w:rsidRPr="00073884">
              <w:t>Телефон: +7 (499) 949-49-19</w:t>
            </w:r>
          </w:p>
          <w:p w:rsidR="00430987" w:rsidRPr="00073884" w:rsidRDefault="00430987" w:rsidP="00430987">
            <w:pPr>
              <w:keepNext/>
              <w:ind w:left="-54"/>
            </w:pPr>
            <w:r w:rsidRPr="00073884">
              <w:t>Факс: +7 (499) 949-44- 46</w:t>
            </w:r>
          </w:p>
        </w:tc>
        <w:tc>
          <w:tcPr>
            <w:tcW w:w="2542" w:type="pct"/>
          </w:tcPr>
          <w:p w:rsidR="00430987" w:rsidRPr="00073884" w:rsidRDefault="00430987" w:rsidP="00430987">
            <w:pPr>
              <w:keepNext/>
              <w:ind w:left="-54"/>
            </w:pPr>
            <w:r w:rsidRPr="00073884">
              <w:t>Полное наименование: __</w:t>
            </w:r>
          </w:p>
          <w:p w:rsidR="00430987" w:rsidRPr="00073884" w:rsidRDefault="00430987" w:rsidP="00430987">
            <w:pPr>
              <w:keepNext/>
              <w:ind w:left="-54"/>
            </w:pPr>
            <w:r w:rsidRPr="00073884">
              <w:t>Место нахождения: ___</w:t>
            </w:r>
          </w:p>
          <w:p w:rsidR="00430987" w:rsidRPr="00073884" w:rsidRDefault="00430987" w:rsidP="00430987">
            <w:pPr>
              <w:keepNext/>
              <w:ind w:left="-54"/>
            </w:pPr>
            <w:r w:rsidRPr="00073884">
              <w:t>Почтовый адрес: ___</w:t>
            </w:r>
          </w:p>
          <w:p w:rsidR="00430987" w:rsidRPr="00073884" w:rsidRDefault="00430987" w:rsidP="00430987">
            <w:pPr>
              <w:keepNext/>
              <w:ind w:left="-54"/>
            </w:pPr>
            <w:r w:rsidRPr="00073884">
              <w:t>ОГРН: ____</w:t>
            </w:r>
          </w:p>
          <w:p w:rsidR="00430987" w:rsidRPr="00073884" w:rsidRDefault="00430987" w:rsidP="00430987">
            <w:pPr>
              <w:keepNext/>
              <w:ind w:left="-54"/>
            </w:pPr>
            <w:r w:rsidRPr="00073884">
              <w:t>ИНН: _____</w:t>
            </w:r>
          </w:p>
          <w:p w:rsidR="00430987" w:rsidRPr="00073884" w:rsidRDefault="00430987" w:rsidP="00430987">
            <w:pPr>
              <w:keepNext/>
              <w:ind w:left="-54"/>
            </w:pPr>
            <w:r w:rsidRPr="00073884">
              <w:t>КПП: _____</w:t>
            </w:r>
          </w:p>
          <w:p w:rsidR="00430987" w:rsidRPr="00073884" w:rsidRDefault="00430987" w:rsidP="00430987">
            <w:pPr>
              <w:keepNext/>
              <w:ind w:left="-54"/>
            </w:pPr>
            <w:r w:rsidRPr="00073884">
              <w:t>Расчетный счет: _____</w:t>
            </w:r>
          </w:p>
          <w:p w:rsidR="00430987" w:rsidRPr="00073884" w:rsidRDefault="00430987" w:rsidP="00430987">
            <w:pPr>
              <w:keepNext/>
              <w:ind w:left="-54"/>
            </w:pPr>
            <w:r w:rsidRPr="00073884">
              <w:t>Корреспондентский счет: ____</w:t>
            </w:r>
          </w:p>
          <w:p w:rsidR="00430987" w:rsidRPr="00073884" w:rsidRDefault="00430987" w:rsidP="00430987">
            <w:pPr>
              <w:keepNext/>
              <w:ind w:left="-54"/>
            </w:pPr>
            <w:r w:rsidRPr="00073884">
              <w:t>БИК: ____</w:t>
            </w:r>
          </w:p>
          <w:p w:rsidR="00430987" w:rsidRPr="00073884" w:rsidRDefault="00430987" w:rsidP="00430987">
            <w:pPr>
              <w:keepNext/>
              <w:ind w:left="-54"/>
            </w:pPr>
            <w:r w:rsidRPr="00073884">
              <w:t>ОКПО: ____</w:t>
            </w:r>
          </w:p>
          <w:p w:rsidR="00430987" w:rsidRPr="00073884" w:rsidRDefault="00430987" w:rsidP="00430987">
            <w:pPr>
              <w:keepNext/>
              <w:ind w:left="-54"/>
            </w:pPr>
            <w:r w:rsidRPr="00073884">
              <w:t>ОКАТО: ____</w:t>
            </w:r>
          </w:p>
          <w:p w:rsidR="00430987" w:rsidRPr="00073884" w:rsidRDefault="00430987" w:rsidP="00430987">
            <w:pPr>
              <w:keepNext/>
              <w:ind w:left="-54"/>
            </w:pPr>
            <w:r w:rsidRPr="00073884">
              <w:t>Телефон: ____</w:t>
            </w:r>
          </w:p>
          <w:p w:rsidR="00430987" w:rsidRPr="00073884" w:rsidRDefault="00430987" w:rsidP="00430987">
            <w:pPr>
              <w:keepNext/>
              <w:rPr>
                <w:b/>
                <w:bCs/>
              </w:rPr>
            </w:pPr>
            <w:r w:rsidRPr="00073884">
              <w:t>Факс: ____</w:t>
            </w:r>
          </w:p>
        </w:tc>
      </w:tr>
      <w:tr w:rsidR="00430987" w:rsidRPr="00073884" w:rsidTr="00430987">
        <w:tc>
          <w:tcPr>
            <w:tcW w:w="5000" w:type="pct"/>
            <w:gridSpan w:val="2"/>
          </w:tcPr>
          <w:p w:rsidR="00430987" w:rsidRPr="00073884" w:rsidRDefault="00430987" w:rsidP="00430987">
            <w:pPr>
              <w:keepNext/>
              <w:rPr>
                <w:b/>
                <w:bCs/>
              </w:rPr>
            </w:pPr>
          </w:p>
          <w:p w:rsidR="00430987" w:rsidRPr="00073884" w:rsidRDefault="00430987" w:rsidP="00430987">
            <w:pPr>
              <w:keepNext/>
              <w:rPr>
                <w:b/>
                <w:bCs/>
              </w:rPr>
            </w:pPr>
            <w:r w:rsidRPr="00073884">
              <w:rPr>
                <w:b/>
                <w:bCs/>
              </w:rPr>
              <w:t>Реквизиты Грузополучателя</w:t>
            </w:r>
          </w:p>
          <w:p w:rsidR="00430987" w:rsidRPr="00073884" w:rsidRDefault="00430987" w:rsidP="00430987">
            <w:pPr>
              <w:keepNext/>
              <w:ind w:left="-54"/>
            </w:pPr>
            <w:r w:rsidRPr="00073884">
              <w:t xml:space="preserve">Полное наименование: Филиал Закрытого акционерного общества «Гринатом» в </w:t>
            </w:r>
            <w:proofErr w:type="gramStart"/>
            <w:r w:rsidRPr="00073884">
              <w:t>г</w:t>
            </w:r>
            <w:proofErr w:type="gramEnd"/>
            <w:r w:rsidRPr="00073884">
              <w:t>.</w:t>
            </w:r>
            <w:r w:rsidR="00073884">
              <w:t xml:space="preserve"> </w:t>
            </w:r>
            <w:r w:rsidRPr="00073884">
              <w:t>Новоуральск</w:t>
            </w:r>
          </w:p>
          <w:p w:rsidR="00430987" w:rsidRPr="00073884" w:rsidRDefault="00430987" w:rsidP="00430987">
            <w:pPr>
              <w:keepNext/>
              <w:ind w:left="-54"/>
            </w:pPr>
            <w:r w:rsidRPr="00073884">
              <w:t>Место нахождения: 624130, Россия, Свердловская обл., г. Новоуральск, Центральный проезд 8А, строение 21.</w:t>
            </w:r>
          </w:p>
          <w:p w:rsidR="00430987" w:rsidRPr="00073884" w:rsidRDefault="00430987" w:rsidP="00430987">
            <w:pPr>
              <w:keepNext/>
              <w:ind w:left="-54"/>
            </w:pPr>
            <w:r w:rsidRPr="00073884">
              <w:t>Почтовый адрес: 624130, Россия, Свердловская обл., г. Новоуральск ул. Мичурина, д.29, а/я 10.</w:t>
            </w:r>
          </w:p>
          <w:p w:rsidR="00430987" w:rsidRPr="00073884" w:rsidRDefault="00430987" w:rsidP="00430987">
            <w:pPr>
              <w:keepNext/>
              <w:ind w:left="-54"/>
            </w:pPr>
            <w:r w:rsidRPr="00073884">
              <w:t>ОГРН: 1097746819720</w:t>
            </w:r>
          </w:p>
          <w:p w:rsidR="00430987" w:rsidRPr="00073884" w:rsidRDefault="00430987" w:rsidP="00430987">
            <w:pPr>
              <w:keepNext/>
              <w:ind w:left="-54"/>
            </w:pPr>
            <w:r w:rsidRPr="00073884">
              <w:t>ИНН: 7706729736</w:t>
            </w:r>
          </w:p>
          <w:p w:rsidR="00430987" w:rsidRPr="00073884" w:rsidRDefault="00430987" w:rsidP="00430987">
            <w:pPr>
              <w:keepNext/>
              <w:ind w:left="-54"/>
            </w:pPr>
            <w:r w:rsidRPr="00073884">
              <w:t>КПП: 668243001</w:t>
            </w:r>
          </w:p>
          <w:p w:rsidR="00430987" w:rsidRPr="00073884" w:rsidRDefault="00430987" w:rsidP="00430987">
            <w:pPr>
              <w:keepNext/>
              <w:ind w:left="-54"/>
            </w:pPr>
            <w:r w:rsidRPr="00073884">
              <w:t>БИК: 044525225</w:t>
            </w:r>
          </w:p>
          <w:p w:rsidR="00430987" w:rsidRPr="00073884" w:rsidRDefault="00430987" w:rsidP="00430987">
            <w:pPr>
              <w:keepNext/>
              <w:ind w:left="-54"/>
            </w:pPr>
            <w:r w:rsidRPr="00073884">
              <w:t>ОКПО: 64509942</w:t>
            </w:r>
          </w:p>
          <w:p w:rsidR="00430987" w:rsidRPr="00073884" w:rsidRDefault="00430987" w:rsidP="00430987">
            <w:pPr>
              <w:keepNext/>
              <w:ind w:left="-54"/>
            </w:pPr>
            <w:r w:rsidRPr="00073884">
              <w:t>ОКАТО: 45286596000</w:t>
            </w:r>
          </w:p>
          <w:p w:rsidR="00430987" w:rsidRPr="00073884" w:rsidRDefault="00430987" w:rsidP="00430987">
            <w:pPr>
              <w:keepNext/>
              <w:ind w:left="-54"/>
            </w:pPr>
            <w:r w:rsidRPr="00073884">
              <w:t>Телефон: +7 (34370) 575-72</w:t>
            </w:r>
          </w:p>
          <w:p w:rsidR="00430987" w:rsidRPr="00073884" w:rsidRDefault="00430987" w:rsidP="00430987">
            <w:pPr>
              <w:keepNext/>
              <w:rPr>
                <w:b/>
                <w:bCs/>
              </w:rPr>
            </w:pPr>
            <w:r w:rsidRPr="00073884">
              <w:t>Факс: +7 (34370) 920- 42</w:t>
            </w:r>
          </w:p>
          <w:p w:rsidR="00430987" w:rsidRPr="00073884" w:rsidRDefault="00430987" w:rsidP="00430987">
            <w:pPr>
              <w:keepNext/>
              <w:jc w:val="center"/>
              <w:rPr>
                <w:b/>
                <w:bCs/>
              </w:rPr>
            </w:pPr>
          </w:p>
          <w:p w:rsidR="00430987" w:rsidRPr="00073884" w:rsidRDefault="00430987" w:rsidP="00430987">
            <w:pPr>
              <w:keepNext/>
              <w:jc w:val="center"/>
              <w:rPr>
                <w:b/>
                <w:bCs/>
              </w:rPr>
            </w:pPr>
            <w:r w:rsidRPr="00073884">
              <w:rPr>
                <w:b/>
                <w:bCs/>
              </w:rPr>
              <w:t>ПОДПИСИ СТОРОН:</w:t>
            </w:r>
          </w:p>
          <w:p w:rsidR="00430987" w:rsidRPr="00073884" w:rsidRDefault="00430987" w:rsidP="00430987">
            <w:pPr>
              <w:keepNext/>
              <w:jc w:val="center"/>
              <w:rPr>
                <w:b/>
                <w:bCs/>
              </w:rPr>
            </w:pPr>
          </w:p>
        </w:tc>
      </w:tr>
      <w:tr w:rsidR="00430987" w:rsidRPr="00073884" w:rsidTr="00430987">
        <w:tc>
          <w:tcPr>
            <w:tcW w:w="2458" w:type="pct"/>
          </w:tcPr>
          <w:p w:rsidR="00430987" w:rsidRPr="00073884" w:rsidRDefault="00430987" w:rsidP="00430987">
            <w:pPr>
              <w:keepNext/>
            </w:pPr>
            <w:r w:rsidRPr="00073884">
              <w:t>От  Покупателя:</w:t>
            </w:r>
          </w:p>
          <w:p w:rsidR="00430987" w:rsidRPr="00073884" w:rsidRDefault="00430987" w:rsidP="00430987">
            <w:pPr>
              <w:keepNext/>
            </w:pPr>
          </w:p>
          <w:p w:rsidR="00430987" w:rsidRPr="00073884" w:rsidRDefault="00430987" w:rsidP="00430987">
            <w:pPr>
              <w:keepNext/>
              <w:rPr>
                <w:b/>
                <w:color w:val="000000"/>
              </w:rPr>
            </w:pPr>
            <w:r w:rsidRPr="00073884">
              <w:rPr>
                <w:b/>
                <w:iCs/>
              </w:rPr>
              <w:t>Директор филиала</w:t>
            </w:r>
            <w:r w:rsidRPr="00073884">
              <w:rPr>
                <w:b/>
                <w:color w:val="000000"/>
              </w:rPr>
              <w:t xml:space="preserve">  </w:t>
            </w:r>
          </w:p>
        </w:tc>
        <w:tc>
          <w:tcPr>
            <w:tcW w:w="2542" w:type="pct"/>
          </w:tcPr>
          <w:p w:rsidR="00430987" w:rsidRPr="00073884" w:rsidRDefault="00430987" w:rsidP="00430987">
            <w:pPr>
              <w:keepNext/>
            </w:pPr>
            <w:r w:rsidRPr="00073884">
              <w:t>От  Поставщика:</w:t>
            </w:r>
          </w:p>
          <w:p w:rsidR="00430987" w:rsidRPr="00073884" w:rsidRDefault="00430987" w:rsidP="00430987">
            <w:pPr>
              <w:keepNext/>
            </w:pPr>
          </w:p>
          <w:p w:rsidR="00430987" w:rsidRPr="00073884" w:rsidRDefault="00430987" w:rsidP="00430987">
            <w:pPr>
              <w:keepNext/>
            </w:pPr>
            <w:r w:rsidRPr="00073884">
              <w:rPr>
                <w:i/>
                <w:iCs/>
              </w:rPr>
              <w:t>(должность)</w:t>
            </w:r>
          </w:p>
        </w:tc>
      </w:tr>
      <w:tr w:rsidR="00430987" w:rsidRPr="00073884" w:rsidTr="00430987">
        <w:tc>
          <w:tcPr>
            <w:tcW w:w="2458" w:type="pct"/>
          </w:tcPr>
          <w:p w:rsidR="00430987" w:rsidRPr="00073884" w:rsidRDefault="00430987" w:rsidP="00430987">
            <w:pPr>
              <w:keepNext/>
              <w:rPr>
                <w:b/>
                <w:bCs/>
              </w:rPr>
            </w:pPr>
          </w:p>
          <w:p w:rsidR="00430987" w:rsidRPr="00073884" w:rsidRDefault="00430987" w:rsidP="00430987">
            <w:pPr>
              <w:keepNext/>
              <w:rPr>
                <w:b/>
                <w:bCs/>
              </w:rPr>
            </w:pPr>
          </w:p>
          <w:p w:rsidR="00430987" w:rsidRPr="00073884" w:rsidRDefault="00430987" w:rsidP="00430987">
            <w:pPr>
              <w:keepNext/>
            </w:pPr>
            <w:r w:rsidRPr="00073884">
              <w:t>_______________/ С.В. Маняхин/</w:t>
            </w:r>
          </w:p>
          <w:p w:rsidR="00430987" w:rsidRPr="00073884" w:rsidRDefault="00430987" w:rsidP="00430987">
            <w:pPr>
              <w:keepNext/>
            </w:pPr>
          </w:p>
          <w:p w:rsidR="00430987" w:rsidRPr="00073884" w:rsidRDefault="00430987" w:rsidP="00430987">
            <w:pPr>
              <w:keepNext/>
              <w:rPr>
                <w:b/>
                <w:bCs/>
              </w:rPr>
            </w:pPr>
            <w:r w:rsidRPr="00073884">
              <w:t>М.П.</w:t>
            </w:r>
          </w:p>
        </w:tc>
        <w:tc>
          <w:tcPr>
            <w:tcW w:w="2542" w:type="pct"/>
          </w:tcPr>
          <w:p w:rsidR="00430987" w:rsidRPr="00073884" w:rsidRDefault="00430987" w:rsidP="00430987">
            <w:pPr>
              <w:keepNext/>
              <w:rPr>
                <w:b/>
                <w:bCs/>
              </w:rPr>
            </w:pPr>
          </w:p>
          <w:p w:rsidR="00430987" w:rsidRPr="00073884" w:rsidRDefault="00430987" w:rsidP="00430987">
            <w:pPr>
              <w:keepNext/>
              <w:rPr>
                <w:b/>
                <w:bCs/>
              </w:rPr>
            </w:pPr>
          </w:p>
          <w:p w:rsidR="00430987" w:rsidRPr="00073884" w:rsidRDefault="00430987" w:rsidP="00430987">
            <w:pPr>
              <w:keepNext/>
            </w:pPr>
            <w:r w:rsidRPr="00073884">
              <w:t>_______________________/ФИО/</w:t>
            </w:r>
          </w:p>
          <w:p w:rsidR="00430987" w:rsidRPr="00073884" w:rsidRDefault="00430987" w:rsidP="00430987">
            <w:pPr>
              <w:keepNext/>
            </w:pPr>
          </w:p>
          <w:p w:rsidR="00430987" w:rsidRPr="00073884" w:rsidRDefault="00430987" w:rsidP="00430987">
            <w:pPr>
              <w:keepNext/>
              <w:rPr>
                <w:b/>
                <w:bCs/>
              </w:rPr>
            </w:pPr>
            <w:r w:rsidRPr="00073884">
              <w:t>М.П.</w:t>
            </w:r>
          </w:p>
        </w:tc>
      </w:tr>
    </w:tbl>
    <w:p w:rsidR="00430987" w:rsidRPr="00073884" w:rsidRDefault="00430987" w:rsidP="00430987"/>
    <w:p w:rsidR="00430987" w:rsidRPr="00073884" w:rsidRDefault="00430987" w:rsidP="00430987"/>
    <w:p w:rsidR="00430987" w:rsidRPr="00073884" w:rsidRDefault="00430987" w:rsidP="00430987"/>
    <w:p w:rsidR="00430987" w:rsidRPr="00073884" w:rsidRDefault="00430987" w:rsidP="00430987"/>
    <w:p w:rsidR="00430987" w:rsidRDefault="00430987" w:rsidP="00430987"/>
    <w:p w:rsidR="00073884" w:rsidRPr="00073884" w:rsidRDefault="00073884" w:rsidP="00430987"/>
    <w:p w:rsidR="00430987" w:rsidRPr="00073884" w:rsidRDefault="00430987" w:rsidP="00430987">
      <w:pPr>
        <w:jc w:val="right"/>
      </w:pPr>
      <w:r w:rsidRPr="00073884">
        <w:t>Приложение № 1 к Договору</w:t>
      </w:r>
      <w:r w:rsidRPr="00073884">
        <w:br/>
        <w:t>№______ от «____» ___________ 20__ года</w:t>
      </w:r>
    </w:p>
    <w:p w:rsidR="00430987" w:rsidRPr="00073884" w:rsidRDefault="00430987" w:rsidP="00430987">
      <w:pPr>
        <w:pStyle w:val="-"/>
        <w:outlineLvl w:val="0"/>
      </w:pPr>
      <w:r w:rsidRPr="00073884">
        <w:t>СПЕЦИФИКАЦИЯ</w:t>
      </w:r>
    </w:p>
    <w:p w:rsidR="00430987" w:rsidRDefault="00430987" w:rsidP="00430987">
      <w:pPr>
        <w:pStyle w:val="-0"/>
        <w:tabs>
          <w:tab w:val="clear" w:pos="360"/>
        </w:tabs>
        <w:ind w:left="0" w:firstLine="0"/>
        <w:jc w:val="center"/>
      </w:pPr>
      <w:r w:rsidRPr="00073884">
        <w:t>поставляемых товаров</w:t>
      </w:r>
    </w:p>
    <w:p w:rsidR="00105105" w:rsidRPr="00073884" w:rsidRDefault="00105105" w:rsidP="00430987">
      <w:pPr>
        <w:pStyle w:val="-0"/>
        <w:tabs>
          <w:tab w:val="clear" w:pos="360"/>
        </w:tabs>
        <w:ind w:left="0" w:firstLine="0"/>
        <w:jc w:val="center"/>
      </w:pPr>
    </w:p>
    <w:p w:rsidR="00430987" w:rsidRDefault="00430987" w:rsidP="00430987">
      <w:pPr>
        <w:tabs>
          <w:tab w:val="right" w:pos="9540"/>
        </w:tabs>
        <w:jc w:val="center"/>
      </w:pPr>
      <w:r w:rsidRPr="00073884">
        <w:t>город Новоуральск</w:t>
      </w:r>
      <w:r w:rsidRPr="00073884">
        <w:tab/>
        <w:t>«___» ________ 20__ года</w:t>
      </w:r>
    </w:p>
    <w:p w:rsidR="00105105" w:rsidRPr="00073884" w:rsidRDefault="00105105" w:rsidP="00430987">
      <w:pPr>
        <w:tabs>
          <w:tab w:val="right" w:pos="9540"/>
        </w:tabs>
        <w:jc w:val="center"/>
      </w:pPr>
    </w:p>
    <w:p w:rsidR="00430987" w:rsidRPr="00073884" w:rsidRDefault="00430987" w:rsidP="00105105">
      <w:pPr>
        <w:tabs>
          <w:tab w:val="left" w:pos="720"/>
          <w:tab w:val="left" w:pos="900"/>
          <w:tab w:val="left" w:pos="1080"/>
          <w:tab w:val="right" w:pos="9540"/>
        </w:tabs>
        <w:ind w:firstLine="540"/>
        <w:jc w:val="both"/>
      </w:pPr>
      <w:r w:rsidRPr="00073884">
        <w:rPr>
          <w:b/>
          <w:bCs/>
        </w:rPr>
        <w:t xml:space="preserve">Закрытое акционерное общества «Гринатом» (ЗАО «Гринатом»), </w:t>
      </w:r>
      <w:r w:rsidRPr="00073884">
        <w:t>именуемое в д</w:t>
      </w:r>
      <w:r w:rsidR="00105105">
        <w:t xml:space="preserve">альнейшем «Покупатель», в лице </w:t>
      </w:r>
      <w:r w:rsidR="00105105" w:rsidRPr="00105105">
        <w:rPr>
          <w:u w:val="single"/>
        </w:rPr>
        <w:t>Д</w:t>
      </w:r>
      <w:r w:rsidRPr="00105105">
        <w:rPr>
          <w:u w:val="single"/>
        </w:rPr>
        <w:t xml:space="preserve">иректора филиала </w:t>
      </w:r>
      <w:r w:rsidRPr="00105105">
        <w:rPr>
          <w:b/>
          <w:bCs/>
          <w:u w:val="single"/>
        </w:rPr>
        <w:t>ЗАО «Гринатом» в г.</w:t>
      </w:r>
      <w:r w:rsidR="00073884" w:rsidRPr="00105105">
        <w:rPr>
          <w:b/>
          <w:bCs/>
          <w:u w:val="single"/>
        </w:rPr>
        <w:t xml:space="preserve"> </w:t>
      </w:r>
      <w:r w:rsidRPr="00105105">
        <w:rPr>
          <w:b/>
          <w:bCs/>
          <w:u w:val="single"/>
        </w:rPr>
        <w:t xml:space="preserve">Новоуральске, </w:t>
      </w:r>
      <w:r w:rsidRPr="00105105">
        <w:rPr>
          <w:u w:val="single"/>
        </w:rPr>
        <w:t>Маняхина Сергея Васильевича</w:t>
      </w:r>
      <w:r w:rsidRPr="00073884">
        <w:rPr>
          <w:color w:val="000000"/>
        </w:rPr>
        <w:t xml:space="preserve">, действующего на основании </w:t>
      </w:r>
      <w:r w:rsidRPr="00105105">
        <w:rPr>
          <w:color w:val="000000"/>
          <w:u w:val="single"/>
        </w:rPr>
        <w:t>Доверенности № 22/47-ДОВ от 23.04.2012</w:t>
      </w:r>
      <w:r w:rsidRPr="00073884">
        <w:t>, с одной</w:t>
      </w:r>
      <w:r w:rsidR="00105105">
        <w:t xml:space="preserve"> стороны, и </w:t>
      </w:r>
      <w:r w:rsidRPr="00073884">
        <w:rPr>
          <w:b/>
          <w:bCs/>
          <w:spacing w:val="6"/>
        </w:rPr>
        <w:t>____________________________________________ (_______________),</w:t>
      </w:r>
      <w:r w:rsidR="00105105">
        <w:rPr>
          <w:spacing w:val="6"/>
        </w:rPr>
        <w:t xml:space="preserve"> именуемое в </w:t>
      </w:r>
      <w:r w:rsidRPr="00073884">
        <w:rPr>
          <w:spacing w:val="6"/>
        </w:rPr>
        <w:t xml:space="preserve">дальнейшем «Поставщик», </w:t>
      </w:r>
      <w:r w:rsidRPr="00073884">
        <w:rPr>
          <w:spacing w:val="-1"/>
        </w:rPr>
        <w:t>в лице __________________________________</w:t>
      </w:r>
      <w:r w:rsidRPr="00073884">
        <w:t xml:space="preserve">, </w:t>
      </w:r>
      <w:r w:rsidRPr="00073884">
        <w:rPr>
          <w:spacing w:val="6"/>
        </w:rPr>
        <w:t xml:space="preserve">действующего на основании </w:t>
      </w:r>
      <w:r w:rsidR="00105105">
        <w:rPr>
          <w:spacing w:val="6"/>
        </w:rPr>
        <w:t>_______________</w:t>
      </w:r>
      <w:r w:rsidRPr="00073884">
        <w:rPr>
          <w:spacing w:val="6"/>
        </w:rPr>
        <w:t xml:space="preserve">, с другой стороны, именуемые в </w:t>
      </w:r>
      <w:r w:rsidRPr="00073884">
        <w:rPr>
          <w:spacing w:val="3"/>
        </w:rPr>
        <w:t>дальнейшем «Стороны»,</w:t>
      </w:r>
      <w:r w:rsidRPr="00073884">
        <w:t xml:space="preserve"> согласовали количество и цены на поставляемый товар:</w:t>
      </w:r>
    </w:p>
    <w:p w:rsidR="00430987" w:rsidRPr="00073884" w:rsidRDefault="00430987" w:rsidP="00105105">
      <w:pPr>
        <w:pStyle w:val="-0"/>
        <w:tabs>
          <w:tab w:val="clear" w:pos="360"/>
        </w:tabs>
        <w:ind w:left="0" w:firstLine="426"/>
      </w:pPr>
    </w:p>
    <w:p w:rsidR="00430987" w:rsidRPr="00073884" w:rsidRDefault="00430987" w:rsidP="00557A85">
      <w:pPr>
        <w:numPr>
          <w:ilvl w:val="0"/>
          <w:numId w:val="43"/>
        </w:numPr>
        <w:tabs>
          <w:tab w:val="clear" w:pos="360"/>
        </w:tabs>
        <w:ind w:left="426" w:hanging="426"/>
        <w:jc w:val="both"/>
      </w:pPr>
      <w:r w:rsidRPr="00073884">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4395"/>
        <w:gridCol w:w="1134"/>
        <w:gridCol w:w="850"/>
        <w:gridCol w:w="851"/>
        <w:gridCol w:w="992"/>
        <w:gridCol w:w="1500"/>
      </w:tblGrid>
      <w:tr w:rsidR="00430987" w:rsidRPr="00105105" w:rsidTr="00105105">
        <w:trPr>
          <w:cantSplit/>
          <w:tblHeader/>
        </w:trPr>
        <w:tc>
          <w:tcPr>
            <w:tcW w:w="673" w:type="dxa"/>
            <w:vAlign w:val="center"/>
          </w:tcPr>
          <w:p w:rsidR="00430987" w:rsidRPr="00105105" w:rsidRDefault="00430987" w:rsidP="00105105">
            <w:pPr>
              <w:pStyle w:val="af7"/>
              <w:ind w:left="-56" w:right="-80"/>
              <w:jc w:val="center"/>
              <w:rPr>
                <w:b/>
                <w:bCs/>
                <w:sz w:val="20"/>
              </w:rPr>
            </w:pPr>
            <w:r w:rsidRPr="00105105">
              <w:rPr>
                <w:b/>
                <w:bCs/>
                <w:sz w:val="20"/>
              </w:rPr>
              <w:t>№ п/п</w:t>
            </w:r>
          </w:p>
        </w:tc>
        <w:tc>
          <w:tcPr>
            <w:tcW w:w="4395" w:type="dxa"/>
            <w:vAlign w:val="center"/>
          </w:tcPr>
          <w:p w:rsidR="00430987" w:rsidRPr="00105105" w:rsidRDefault="00430987" w:rsidP="00105105">
            <w:pPr>
              <w:pStyle w:val="af7"/>
              <w:ind w:left="-52" w:right="-60"/>
              <w:jc w:val="center"/>
              <w:rPr>
                <w:b/>
                <w:bCs/>
                <w:sz w:val="20"/>
              </w:rPr>
            </w:pPr>
            <w:r w:rsidRPr="00105105">
              <w:rPr>
                <w:b/>
                <w:bCs/>
                <w:sz w:val="20"/>
              </w:rPr>
              <w:t>Наименование товара</w:t>
            </w:r>
          </w:p>
          <w:p w:rsidR="00430987" w:rsidRPr="00105105" w:rsidRDefault="00430987" w:rsidP="00105105">
            <w:pPr>
              <w:pStyle w:val="af7"/>
              <w:ind w:left="-52" w:right="-60"/>
              <w:jc w:val="center"/>
              <w:rPr>
                <w:b/>
                <w:bCs/>
                <w:sz w:val="20"/>
              </w:rPr>
            </w:pPr>
            <w:r w:rsidRPr="00105105">
              <w:rPr>
                <w:b/>
                <w:bCs/>
                <w:sz w:val="20"/>
              </w:rPr>
              <w:t>(марка, модель и т.п.) и технические характеристики товара.</w:t>
            </w:r>
          </w:p>
          <w:p w:rsidR="00430987" w:rsidRPr="00105105" w:rsidRDefault="00430987" w:rsidP="00105105">
            <w:pPr>
              <w:pStyle w:val="af7"/>
              <w:ind w:left="-52" w:right="-60"/>
              <w:jc w:val="center"/>
              <w:rPr>
                <w:b/>
                <w:bCs/>
                <w:sz w:val="20"/>
              </w:rPr>
            </w:pPr>
          </w:p>
        </w:tc>
        <w:tc>
          <w:tcPr>
            <w:tcW w:w="1134" w:type="dxa"/>
            <w:vAlign w:val="center"/>
          </w:tcPr>
          <w:p w:rsidR="00430987" w:rsidRPr="00105105" w:rsidRDefault="00430987" w:rsidP="00105105">
            <w:pPr>
              <w:pStyle w:val="af7"/>
              <w:ind w:left="-66" w:right="-78"/>
              <w:jc w:val="center"/>
              <w:rPr>
                <w:b/>
                <w:bCs/>
                <w:sz w:val="20"/>
                <w:lang w:val="en-US"/>
              </w:rPr>
            </w:pPr>
            <w:r w:rsidRPr="00105105">
              <w:rPr>
                <w:b/>
                <w:bCs/>
                <w:sz w:val="20"/>
              </w:rPr>
              <w:t>Производитель /страна происхождения</w:t>
            </w:r>
          </w:p>
        </w:tc>
        <w:tc>
          <w:tcPr>
            <w:tcW w:w="850" w:type="dxa"/>
            <w:vAlign w:val="center"/>
          </w:tcPr>
          <w:p w:rsidR="00430987" w:rsidRPr="00105105" w:rsidRDefault="00430987" w:rsidP="00105105">
            <w:pPr>
              <w:pStyle w:val="af7"/>
              <w:ind w:left="-66" w:right="-70"/>
              <w:jc w:val="center"/>
              <w:rPr>
                <w:b/>
                <w:bCs/>
                <w:sz w:val="20"/>
                <w:lang w:val="en-US"/>
              </w:rPr>
            </w:pPr>
            <w:r w:rsidRPr="00105105">
              <w:rPr>
                <w:b/>
                <w:bCs/>
                <w:sz w:val="20"/>
              </w:rPr>
              <w:t>Ед. изм.</w:t>
            </w:r>
          </w:p>
          <w:p w:rsidR="00430987" w:rsidRPr="00105105" w:rsidRDefault="00430987" w:rsidP="00105105">
            <w:pPr>
              <w:pStyle w:val="af7"/>
              <w:ind w:left="-66" w:right="-70"/>
              <w:jc w:val="center"/>
              <w:rPr>
                <w:b/>
                <w:bCs/>
                <w:sz w:val="20"/>
                <w:lang w:val="en-US"/>
              </w:rPr>
            </w:pPr>
          </w:p>
        </w:tc>
        <w:tc>
          <w:tcPr>
            <w:tcW w:w="851" w:type="dxa"/>
            <w:vAlign w:val="center"/>
          </w:tcPr>
          <w:p w:rsidR="00430987" w:rsidRPr="00105105" w:rsidRDefault="00430987" w:rsidP="00105105">
            <w:pPr>
              <w:pStyle w:val="af7"/>
              <w:ind w:left="-63" w:right="-66"/>
              <w:jc w:val="center"/>
              <w:rPr>
                <w:b/>
                <w:bCs/>
                <w:sz w:val="20"/>
              </w:rPr>
            </w:pPr>
            <w:r w:rsidRPr="00105105">
              <w:rPr>
                <w:b/>
                <w:bCs/>
                <w:sz w:val="20"/>
              </w:rPr>
              <w:t>Кол-во, ед.</w:t>
            </w:r>
          </w:p>
        </w:tc>
        <w:tc>
          <w:tcPr>
            <w:tcW w:w="992" w:type="dxa"/>
            <w:vAlign w:val="center"/>
          </w:tcPr>
          <w:p w:rsidR="00430987" w:rsidRPr="00105105" w:rsidRDefault="00430987" w:rsidP="00105105">
            <w:pPr>
              <w:pStyle w:val="af7"/>
              <w:ind w:left="-67" w:right="-66" w:firstLine="16"/>
              <w:jc w:val="center"/>
              <w:rPr>
                <w:b/>
                <w:bCs/>
                <w:sz w:val="20"/>
              </w:rPr>
            </w:pPr>
            <w:r w:rsidRPr="00105105">
              <w:rPr>
                <w:b/>
                <w:bCs/>
                <w:sz w:val="20"/>
              </w:rPr>
              <w:t>Цена за ед. товара,</w:t>
            </w:r>
          </w:p>
          <w:p w:rsidR="00430987" w:rsidRPr="00105105" w:rsidRDefault="00430987" w:rsidP="00105105">
            <w:pPr>
              <w:pStyle w:val="af7"/>
              <w:ind w:left="-67" w:right="-66" w:firstLine="16"/>
              <w:jc w:val="center"/>
              <w:rPr>
                <w:b/>
                <w:bCs/>
                <w:sz w:val="20"/>
              </w:rPr>
            </w:pPr>
            <w:r w:rsidRPr="00105105">
              <w:rPr>
                <w:b/>
                <w:bCs/>
                <w:sz w:val="20"/>
              </w:rPr>
              <w:t>в рублях</w:t>
            </w:r>
          </w:p>
          <w:p w:rsidR="00430987" w:rsidRPr="00105105" w:rsidRDefault="00430987" w:rsidP="00105105">
            <w:pPr>
              <w:pStyle w:val="af7"/>
              <w:ind w:left="-67" w:right="-66" w:firstLine="16"/>
              <w:jc w:val="center"/>
              <w:rPr>
                <w:b/>
                <w:bCs/>
                <w:sz w:val="20"/>
              </w:rPr>
            </w:pPr>
            <w:r w:rsidRPr="00105105">
              <w:rPr>
                <w:b/>
                <w:bCs/>
                <w:sz w:val="20"/>
              </w:rPr>
              <w:t>(включая НДС)</w:t>
            </w:r>
          </w:p>
          <w:p w:rsidR="00430987" w:rsidRPr="00105105" w:rsidRDefault="00430987" w:rsidP="00105105">
            <w:pPr>
              <w:pStyle w:val="af7"/>
              <w:jc w:val="center"/>
              <w:rPr>
                <w:b/>
                <w:bCs/>
                <w:sz w:val="20"/>
              </w:rPr>
            </w:pPr>
          </w:p>
        </w:tc>
        <w:tc>
          <w:tcPr>
            <w:tcW w:w="1500" w:type="dxa"/>
            <w:vAlign w:val="center"/>
          </w:tcPr>
          <w:p w:rsidR="00430987" w:rsidRPr="00105105" w:rsidRDefault="00430987" w:rsidP="00105105">
            <w:pPr>
              <w:pStyle w:val="af7"/>
              <w:ind w:left="-24" w:right="-61"/>
              <w:jc w:val="center"/>
              <w:rPr>
                <w:b/>
                <w:bCs/>
                <w:sz w:val="20"/>
              </w:rPr>
            </w:pPr>
            <w:r w:rsidRPr="00105105">
              <w:rPr>
                <w:b/>
                <w:bCs/>
                <w:sz w:val="20"/>
              </w:rPr>
              <w:t xml:space="preserve">Общая стоимость товара, </w:t>
            </w:r>
            <w:proofErr w:type="gramStart"/>
            <w:r w:rsidRPr="00105105">
              <w:rPr>
                <w:b/>
                <w:bCs/>
                <w:sz w:val="20"/>
              </w:rPr>
              <w:t>в</w:t>
            </w:r>
            <w:proofErr w:type="gramEnd"/>
          </w:p>
          <w:p w:rsidR="00430987" w:rsidRPr="00105105" w:rsidRDefault="00430987" w:rsidP="00105105">
            <w:pPr>
              <w:pStyle w:val="af7"/>
              <w:ind w:left="-24" w:right="-61"/>
              <w:jc w:val="center"/>
              <w:rPr>
                <w:b/>
                <w:bCs/>
                <w:sz w:val="20"/>
              </w:rPr>
            </w:pPr>
            <w:proofErr w:type="gramStart"/>
            <w:r w:rsidRPr="00105105">
              <w:rPr>
                <w:b/>
                <w:bCs/>
                <w:sz w:val="20"/>
              </w:rPr>
              <w:t>рублях</w:t>
            </w:r>
            <w:proofErr w:type="gramEnd"/>
          </w:p>
          <w:p w:rsidR="00430987" w:rsidRPr="00105105" w:rsidRDefault="00430987" w:rsidP="00105105">
            <w:pPr>
              <w:pStyle w:val="af7"/>
              <w:ind w:left="-24" w:right="-61"/>
              <w:jc w:val="center"/>
              <w:rPr>
                <w:b/>
                <w:bCs/>
                <w:sz w:val="20"/>
              </w:rPr>
            </w:pPr>
            <w:r w:rsidRPr="00105105">
              <w:rPr>
                <w:b/>
                <w:bCs/>
                <w:sz w:val="20"/>
              </w:rPr>
              <w:t>(включая НДС)</w:t>
            </w: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Блок системный HP P3500 MT G540 500G 2.0G 28 PC  </w:t>
            </w:r>
            <w:proofErr w:type="spellStart"/>
            <w:r w:rsidRPr="00105105">
              <w:rPr>
                <w:color w:val="000000"/>
                <w:sz w:val="20"/>
                <w:szCs w:val="20"/>
              </w:rPr>
              <w:t>Intel</w:t>
            </w:r>
            <w:proofErr w:type="spellEnd"/>
            <w:r w:rsidRPr="00105105">
              <w:rPr>
                <w:color w:val="000000"/>
                <w:sz w:val="20"/>
                <w:szCs w:val="20"/>
              </w:rPr>
              <w:t xml:space="preserve"> </w:t>
            </w:r>
            <w:proofErr w:type="spellStart"/>
            <w:r w:rsidRPr="00105105">
              <w:rPr>
                <w:color w:val="000000"/>
                <w:sz w:val="20"/>
                <w:szCs w:val="20"/>
              </w:rPr>
              <w:t>Celeron</w:t>
            </w:r>
            <w:proofErr w:type="spellEnd"/>
            <w:r w:rsidRPr="00105105">
              <w:rPr>
                <w:color w:val="000000"/>
                <w:sz w:val="20"/>
                <w:szCs w:val="20"/>
              </w:rPr>
              <w:t xml:space="preserve"> G540, 500GB HDD 7200 SATA, DVD+/-RW, 2GB PC3-10600 (</w:t>
            </w:r>
            <w:proofErr w:type="spellStart"/>
            <w:r w:rsidRPr="00105105">
              <w:rPr>
                <w:color w:val="000000"/>
                <w:sz w:val="20"/>
                <w:szCs w:val="20"/>
              </w:rPr>
              <w:t>sng</w:t>
            </w:r>
            <w:proofErr w:type="spellEnd"/>
            <w:r w:rsidRPr="00105105">
              <w:rPr>
                <w:color w:val="000000"/>
                <w:sz w:val="20"/>
                <w:szCs w:val="20"/>
              </w:rPr>
              <w:t xml:space="preserve"> </w:t>
            </w:r>
            <w:proofErr w:type="spellStart"/>
            <w:r w:rsidRPr="00105105">
              <w:rPr>
                <w:color w:val="000000"/>
                <w:sz w:val="20"/>
                <w:szCs w:val="20"/>
              </w:rPr>
              <w:t>ch</w:t>
            </w:r>
            <w:proofErr w:type="spellEnd"/>
            <w:r w:rsidRPr="00105105">
              <w:rPr>
                <w:color w:val="000000"/>
                <w:sz w:val="20"/>
                <w:szCs w:val="20"/>
              </w:rPr>
              <w:t xml:space="preserve">), </w:t>
            </w:r>
            <w:proofErr w:type="spellStart"/>
            <w:r w:rsidRPr="00105105">
              <w:rPr>
                <w:color w:val="000000"/>
                <w:sz w:val="20"/>
                <w:szCs w:val="20"/>
              </w:rPr>
              <w:t>Win</w:t>
            </w:r>
            <w:proofErr w:type="spellEnd"/>
            <w:r w:rsidRPr="00105105">
              <w:rPr>
                <w:color w:val="000000"/>
                <w:sz w:val="20"/>
                <w:szCs w:val="20"/>
              </w:rPr>
              <w:t xml:space="preserve"> 7 </w:t>
            </w:r>
            <w:proofErr w:type="spellStart"/>
            <w:r w:rsidRPr="00105105">
              <w:rPr>
                <w:color w:val="000000"/>
                <w:sz w:val="20"/>
                <w:szCs w:val="20"/>
              </w:rPr>
              <w:t>Pro</w:t>
            </w:r>
            <w:proofErr w:type="spellEnd"/>
            <w:r w:rsidRPr="00105105">
              <w:rPr>
                <w:color w:val="000000"/>
                <w:sz w:val="20"/>
                <w:szCs w:val="20"/>
              </w:rPr>
              <w:t xml:space="preserve"> 64-bit, 1-1-1 </w:t>
            </w:r>
            <w:proofErr w:type="spellStart"/>
            <w:r w:rsidRPr="00105105">
              <w:rPr>
                <w:color w:val="000000"/>
                <w:sz w:val="20"/>
                <w:szCs w:val="20"/>
              </w:rPr>
              <w:t>Wty</w:t>
            </w:r>
            <w:proofErr w:type="spellEnd"/>
            <w:r w:rsidRPr="00105105">
              <w:rPr>
                <w:color w:val="000000"/>
                <w:sz w:val="20"/>
                <w:szCs w:val="20"/>
              </w:rPr>
              <w:t xml:space="preserve"> QB297EA</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Принтер</w:t>
            </w:r>
            <w:r w:rsidRPr="00105105">
              <w:rPr>
                <w:color w:val="000000"/>
                <w:sz w:val="20"/>
                <w:szCs w:val="20"/>
                <w:lang w:val="en-US"/>
              </w:rPr>
              <w:t xml:space="preserve"> HP LaserJet Pro 400 M401dn {A4,1200dpi,33ppm,256Mb,2tray 250+50,USB/GigEth,Postscript3}(CF278A)</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3</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МФУ</w:t>
            </w:r>
            <w:r w:rsidRPr="00105105">
              <w:rPr>
                <w:color w:val="000000"/>
                <w:sz w:val="20"/>
                <w:szCs w:val="20"/>
                <w:lang w:val="en-US"/>
              </w:rPr>
              <w:t xml:space="preserve"> HP LaserJet Pro M1536dnf Multifunction Printer (CE538A)</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3</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w:t>
            </w:r>
          </w:p>
        </w:tc>
        <w:tc>
          <w:tcPr>
            <w:tcW w:w="4395" w:type="dxa"/>
            <w:vAlign w:val="center"/>
          </w:tcPr>
          <w:p w:rsidR="00430987" w:rsidRPr="00105105" w:rsidRDefault="00430987" w:rsidP="00105105">
            <w:pPr>
              <w:rPr>
                <w:sz w:val="20"/>
                <w:szCs w:val="20"/>
              </w:rPr>
            </w:pPr>
            <w:r w:rsidRPr="00105105">
              <w:rPr>
                <w:sz w:val="20"/>
                <w:szCs w:val="20"/>
              </w:rPr>
              <w:t>Сканер с автоподачей А</w:t>
            </w:r>
            <w:proofErr w:type="gramStart"/>
            <w:r w:rsidRPr="00105105">
              <w:rPr>
                <w:sz w:val="20"/>
                <w:szCs w:val="20"/>
              </w:rPr>
              <w:t>4</w:t>
            </w:r>
            <w:proofErr w:type="gramEnd"/>
            <w:r w:rsidRPr="00105105">
              <w:rPr>
                <w:sz w:val="20"/>
                <w:szCs w:val="20"/>
              </w:rPr>
              <w:t xml:space="preserve"> HP SJ5590</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w:t>
            </w:r>
          </w:p>
        </w:tc>
        <w:tc>
          <w:tcPr>
            <w:tcW w:w="4395" w:type="dxa"/>
            <w:vAlign w:val="center"/>
          </w:tcPr>
          <w:p w:rsidR="00430987" w:rsidRPr="00105105" w:rsidRDefault="00430987" w:rsidP="00105105">
            <w:pPr>
              <w:rPr>
                <w:sz w:val="20"/>
                <w:szCs w:val="20"/>
              </w:rPr>
            </w:pPr>
            <w:r w:rsidRPr="00105105">
              <w:rPr>
                <w:sz w:val="20"/>
                <w:szCs w:val="20"/>
              </w:rPr>
              <w:t>Телефон IP Cisco 7942 с блоком питания</w:t>
            </w:r>
          </w:p>
        </w:tc>
        <w:tc>
          <w:tcPr>
            <w:tcW w:w="1134" w:type="dxa"/>
            <w:vAlign w:val="center"/>
          </w:tcPr>
          <w:p w:rsidR="00430987" w:rsidRPr="00105105" w:rsidRDefault="00430987" w:rsidP="00105105">
            <w:pPr>
              <w:pStyle w:val="af8"/>
              <w:jc w:val="center"/>
              <w:rPr>
                <w:sz w:val="20"/>
              </w:rPr>
            </w:pPr>
            <w:r w:rsidRPr="00105105">
              <w:rPr>
                <w:sz w:val="20"/>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w:t>
            </w:r>
          </w:p>
        </w:tc>
        <w:tc>
          <w:tcPr>
            <w:tcW w:w="4395" w:type="dxa"/>
            <w:vAlign w:val="center"/>
          </w:tcPr>
          <w:p w:rsidR="00430987" w:rsidRPr="00105105" w:rsidRDefault="00430987" w:rsidP="00105105">
            <w:pPr>
              <w:rPr>
                <w:color w:val="000000"/>
                <w:sz w:val="20"/>
                <w:szCs w:val="20"/>
              </w:rPr>
            </w:pPr>
            <w:r w:rsidRPr="00105105">
              <w:rPr>
                <w:color w:val="000000"/>
                <w:sz w:val="20"/>
                <w:szCs w:val="20"/>
              </w:rPr>
              <w:t>Монитор 19" HP LE 1901w</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7</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w:t>
            </w:r>
          </w:p>
        </w:tc>
        <w:tc>
          <w:tcPr>
            <w:tcW w:w="4395" w:type="dxa"/>
            <w:vAlign w:val="center"/>
          </w:tcPr>
          <w:p w:rsidR="00430987" w:rsidRPr="00105105" w:rsidRDefault="00430987" w:rsidP="00105105">
            <w:pPr>
              <w:rPr>
                <w:sz w:val="20"/>
                <w:szCs w:val="20"/>
              </w:rPr>
            </w:pPr>
            <w:r w:rsidRPr="00105105">
              <w:rPr>
                <w:sz w:val="20"/>
                <w:szCs w:val="20"/>
              </w:rPr>
              <w:t>Коммутатор Cisco Catalyst 2960 (48 портов) WS-C2960-48TC-S</w:t>
            </w:r>
          </w:p>
        </w:tc>
        <w:tc>
          <w:tcPr>
            <w:tcW w:w="1134" w:type="dxa"/>
            <w:vAlign w:val="center"/>
          </w:tcPr>
          <w:p w:rsidR="00430987" w:rsidRPr="00105105" w:rsidRDefault="00430987" w:rsidP="00105105">
            <w:pPr>
              <w:pStyle w:val="af8"/>
              <w:jc w:val="center"/>
              <w:rPr>
                <w:sz w:val="20"/>
              </w:rPr>
            </w:pPr>
            <w:r w:rsidRPr="00105105">
              <w:rPr>
                <w:sz w:val="20"/>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w:t>
            </w:r>
          </w:p>
        </w:tc>
        <w:tc>
          <w:tcPr>
            <w:tcW w:w="4395" w:type="dxa"/>
            <w:vAlign w:val="center"/>
          </w:tcPr>
          <w:p w:rsidR="00430987" w:rsidRPr="00105105" w:rsidRDefault="00430987" w:rsidP="00105105">
            <w:pPr>
              <w:rPr>
                <w:sz w:val="20"/>
                <w:szCs w:val="20"/>
              </w:rPr>
            </w:pPr>
            <w:r w:rsidRPr="00105105">
              <w:rPr>
                <w:sz w:val="20"/>
                <w:szCs w:val="20"/>
              </w:rPr>
              <w:t xml:space="preserve">Модем модульный </w:t>
            </w:r>
            <w:proofErr w:type="spellStart"/>
            <w:r w:rsidRPr="00105105">
              <w:rPr>
                <w:sz w:val="20"/>
                <w:szCs w:val="20"/>
              </w:rPr>
              <w:t>Zyxel</w:t>
            </w:r>
            <w:proofErr w:type="spellEnd"/>
            <w:r w:rsidRPr="00105105">
              <w:rPr>
                <w:sz w:val="20"/>
                <w:szCs w:val="20"/>
              </w:rPr>
              <w:t xml:space="preserve"> SAM-1008</w:t>
            </w:r>
          </w:p>
        </w:tc>
        <w:tc>
          <w:tcPr>
            <w:tcW w:w="1134" w:type="dxa"/>
            <w:vAlign w:val="center"/>
          </w:tcPr>
          <w:p w:rsidR="00430987" w:rsidRPr="00105105" w:rsidRDefault="00430987" w:rsidP="00105105">
            <w:pPr>
              <w:pStyle w:val="af8"/>
              <w:jc w:val="center"/>
              <w:rPr>
                <w:sz w:val="20"/>
              </w:rPr>
            </w:pPr>
            <w:proofErr w:type="spellStart"/>
            <w:r w:rsidRPr="00105105">
              <w:rPr>
                <w:sz w:val="20"/>
              </w:rPr>
              <w:t>Zyxel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w:t>
            </w:r>
          </w:p>
        </w:tc>
        <w:tc>
          <w:tcPr>
            <w:tcW w:w="4395" w:type="dxa"/>
            <w:vAlign w:val="center"/>
          </w:tcPr>
          <w:p w:rsidR="00430987" w:rsidRPr="00105105" w:rsidRDefault="00430987" w:rsidP="00105105">
            <w:pPr>
              <w:rPr>
                <w:sz w:val="20"/>
                <w:szCs w:val="20"/>
              </w:rPr>
            </w:pPr>
            <w:r w:rsidRPr="00105105">
              <w:rPr>
                <w:sz w:val="20"/>
                <w:szCs w:val="20"/>
              </w:rPr>
              <w:t xml:space="preserve">Источник бесперебойного питания APC </w:t>
            </w:r>
            <w:proofErr w:type="spellStart"/>
            <w:r w:rsidRPr="00105105">
              <w:rPr>
                <w:sz w:val="20"/>
                <w:szCs w:val="20"/>
              </w:rPr>
              <w:t>Back-UPS</w:t>
            </w:r>
            <w:proofErr w:type="spellEnd"/>
            <w:r w:rsidRPr="00105105">
              <w:rPr>
                <w:sz w:val="20"/>
                <w:szCs w:val="20"/>
              </w:rPr>
              <w:t xml:space="preserve"> ES 700VA 230V P/N: BE700-RS</w:t>
            </w:r>
          </w:p>
        </w:tc>
        <w:tc>
          <w:tcPr>
            <w:tcW w:w="1134" w:type="dxa"/>
            <w:vAlign w:val="center"/>
          </w:tcPr>
          <w:p w:rsidR="00430987" w:rsidRPr="00105105" w:rsidRDefault="00430987" w:rsidP="00105105">
            <w:pPr>
              <w:pStyle w:val="af8"/>
              <w:jc w:val="center"/>
              <w:rPr>
                <w:sz w:val="20"/>
              </w:rPr>
            </w:pPr>
            <w:r w:rsidRPr="00105105">
              <w:rPr>
                <w:sz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w:t>
            </w:r>
          </w:p>
        </w:tc>
        <w:tc>
          <w:tcPr>
            <w:tcW w:w="4395" w:type="dxa"/>
            <w:vAlign w:val="center"/>
          </w:tcPr>
          <w:p w:rsidR="00430987" w:rsidRPr="00105105" w:rsidRDefault="00430987" w:rsidP="00105105">
            <w:pPr>
              <w:rPr>
                <w:sz w:val="20"/>
                <w:szCs w:val="20"/>
              </w:rPr>
            </w:pPr>
            <w:r w:rsidRPr="00105105">
              <w:rPr>
                <w:sz w:val="20"/>
                <w:szCs w:val="20"/>
              </w:rPr>
              <w:t xml:space="preserve">Вилка модульная 8-ми контактная   </w:t>
            </w:r>
            <w:proofErr w:type="spellStart"/>
            <w:r w:rsidRPr="00105105">
              <w:rPr>
                <w:sz w:val="20"/>
                <w:szCs w:val="20"/>
              </w:rPr>
              <w:t>High</w:t>
            </w:r>
            <w:proofErr w:type="spellEnd"/>
            <w:r w:rsidRPr="00105105">
              <w:rPr>
                <w:sz w:val="20"/>
                <w:szCs w:val="20"/>
              </w:rPr>
              <w:t xml:space="preserve"> </w:t>
            </w:r>
            <w:proofErr w:type="spellStart"/>
            <w:r w:rsidRPr="00105105">
              <w:rPr>
                <w:sz w:val="20"/>
                <w:szCs w:val="20"/>
              </w:rPr>
              <w:t>Performance</w:t>
            </w:r>
            <w:proofErr w:type="spellEnd"/>
            <w:r w:rsidRPr="00105105">
              <w:rPr>
                <w:sz w:val="20"/>
                <w:szCs w:val="20"/>
              </w:rPr>
              <w:t xml:space="preserve"> (AMP) (одножильная) 24/26 AWG PN: 5-554720-3</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11</w:t>
            </w:r>
          </w:p>
        </w:tc>
        <w:tc>
          <w:tcPr>
            <w:tcW w:w="4395" w:type="dxa"/>
            <w:vAlign w:val="center"/>
          </w:tcPr>
          <w:p w:rsidR="00430987" w:rsidRPr="00105105" w:rsidRDefault="00430987" w:rsidP="00105105">
            <w:pPr>
              <w:rPr>
                <w:sz w:val="20"/>
                <w:szCs w:val="20"/>
              </w:rPr>
            </w:pPr>
            <w:r w:rsidRPr="00105105">
              <w:rPr>
                <w:sz w:val="20"/>
                <w:szCs w:val="20"/>
              </w:rPr>
              <w:t xml:space="preserve">Вилка модульная 8-ми контактная   </w:t>
            </w:r>
            <w:proofErr w:type="spellStart"/>
            <w:r w:rsidRPr="00105105">
              <w:rPr>
                <w:sz w:val="20"/>
                <w:szCs w:val="20"/>
              </w:rPr>
              <w:t>High</w:t>
            </w:r>
            <w:proofErr w:type="spellEnd"/>
            <w:r w:rsidRPr="00105105">
              <w:rPr>
                <w:sz w:val="20"/>
                <w:szCs w:val="20"/>
              </w:rPr>
              <w:t xml:space="preserve"> </w:t>
            </w:r>
            <w:proofErr w:type="spellStart"/>
            <w:r w:rsidRPr="00105105">
              <w:rPr>
                <w:sz w:val="20"/>
                <w:szCs w:val="20"/>
              </w:rPr>
              <w:t>Performance</w:t>
            </w:r>
            <w:proofErr w:type="spellEnd"/>
            <w:r w:rsidRPr="00105105">
              <w:rPr>
                <w:sz w:val="20"/>
                <w:szCs w:val="20"/>
              </w:rPr>
              <w:t xml:space="preserve"> (AMP) (многожильная) P/N: 5-558530-3</w:t>
            </w:r>
          </w:p>
        </w:tc>
        <w:tc>
          <w:tcPr>
            <w:tcW w:w="1134" w:type="dxa"/>
            <w:vAlign w:val="center"/>
          </w:tcPr>
          <w:p w:rsidR="00430987" w:rsidRPr="00105105" w:rsidRDefault="00430987" w:rsidP="00105105">
            <w:pPr>
              <w:pStyle w:val="af8"/>
              <w:jc w:val="center"/>
              <w:rPr>
                <w:sz w:val="20"/>
              </w:rPr>
            </w:pPr>
            <w:r w:rsidRPr="00105105">
              <w:rPr>
                <w:sz w:val="20"/>
              </w:rPr>
              <w:t>AMP</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12</w:t>
            </w:r>
          </w:p>
        </w:tc>
        <w:tc>
          <w:tcPr>
            <w:tcW w:w="4395" w:type="dxa"/>
            <w:vAlign w:val="center"/>
          </w:tcPr>
          <w:p w:rsidR="00430987" w:rsidRPr="00105105" w:rsidRDefault="00430987" w:rsidP="00105105">
            <w:pPr>
              <w:rPr>
                <w:sz w:val="20"/>
                <w:szCs w:val="20"/>
              </w:rPr>
            </w:pPr>
            <w:r w:rsidRPr="00105105">
              <w:rPr>
                <w:sz w:val="20"/>
                <w:szCs w:val="20"/>
              </w:rPr>
              <w:t>Кабель UTP категории 5E, катушка  500 м P/N: 0-1711061-1</w:t>
            </w:r>
          </w:p>
        </w:tc>
        <w:tc>
          <w:tcPr>
            <w:tcW w:w="1134" w:type="dxa"/>
            <w:vAlign w:val="center"/>
          </w:tcPr>
          <w:p w:rsidR="00430987" w:rsidRPr="00105105" w:rsidRDefault="00430987" w:rsidP="00105105">
            <w:pPr>
              <w:pStyle w:val="af8"/>
              <w:jc w:val="center"/>
              <w:rPr>
                <w:sz w:val="20"/>
              </w:rPr>
            </w:pPr>
            <w:r w:rsidRPr="00105105">
              <w:rPr>
                <w:sz w:val="20"/>
              </w:rPr>
              <w:t>AMP</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13</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APC (RBC 9)</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14</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APC (RBC 18)</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15</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для ИБП (RBC 22)</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16</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для ИБП (RBC 23)</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Height w:val="475"/>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17</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APC (RBC 24)</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18</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APC (RBC 43)</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19</w:t>
            </w:r>
          </w:p>
        </w:tc>
        <w:tc>
          <w:tcPr>
            <w:tcW w:w="4395" w:type="dxa"/>
            <w:vAlign w:val="center"/>
          </w:tcPr>
          <w:p w:rsidR="00430987" w:rsidRPr="00105105" w:rsidRDefault="00430987" w:rsidP="00105105">
            <w:pPr>
              <w:rPr>
                <w:sz w:val="20"/>
                <w:szCs w:val="20"/>
              </w:rPr>
            </w:pPr>
            <w:r w:rsidRPr="00105105">
              <w:rPr>
                <w:sz w:val="20"/>
                <w:szCs w:val="20"/>
              </w:rPr>
              <w:t>Батарея аккумуляторная APC (RBC 12)</w:t>
            </w:r>
          </w:p>
        </w:tc>
        <w:tc>
          <w:tcPr>
            <w:tcW w:w="1134" w:type="dxa"/>
            <w:vAlign w:val="center"/>
          </w:tcPr>
          <w:p w:rsidR="00430987" w:rsidRPr="00105105" w:rsidRDefault="00430987" w:rsidP="00105105">
            <w:pPr>
              <w:jc w:val="center"/>
              <w:rPr>
                <w:sz w:val="20"/>
                <w:szCs w:val="20"/>
              </w:rPr>
            </w:pPr>
            <w:r w:rsidRPr="00105105">
              <w:rPr>
                <w:sz w:val="20"/>
                <w:szCs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20</w:t>
            </w:r>
          </w:p>
        </w:tc>
        <w:tc>
          <w:tcPr>
            <w:tcW w:w="4395" w:type="dxa"/>
            <w:vAlign w:val="center"/>
          </w:tcPr>
          <w:p w:rsidR="00430987" w:rsidRPr="00105105" w:rsidRDefault="00430987" w:rsidP="00105105">
            <w:pPr>
              <w:rPr>
                <w:sz w:val="20"/>
                <w:szCs w:val="20"/>
              </w:rPr>
            </w:pPr>
            <w:r w:rsidRPr="00105105">
              <w:rPr>
                <w:sz w:val="20"/>
                <w:szCs w:val="20"/>
              </w:rPr>
              <w:t xml:space="preserve">Вентилятор SUNON 40x40х20мм + датчик, </w:t>
            </w:r>
            <w:proofErr w:type="spellStart"/>
            <w:r w:rsidRPr="00105105">
              <w:rPr>
                <w:sz w:val="20"/>
                <w:szCs w:val="20"/>
              </w:rPr>
              <w:t>vapo</w:t>
            </w:r>
            <w:proofErr w:type="spellEnd"/>
            <w:r w:rsidRPr="00105105">
              <w:rPr>
                <w:sz w:val="20"/>
                <w:szCs w:val="20"/>
              </w:rPr>
              <w:t xml:space="preserve"> </w:t>
            </w:r>
            <w:proofErr w:type="spellStart"/>
            <w:r w:rsidRPr="00105105">
              <w:rPr>
                <w:sz w:val="20"/>
                <w:szCs w:val="20"/>
              </w:rPr>
              <w:t>подш</w:t>
            </w:r>
            <w:proofErr w:type="spellEnd"/>
            <w:r w:rsidRPr="00105105">
              <w:rPr>
                <w:sz w:val="20"/>
                <w:szCs w:val="20"/>
              </w:rPr>
              <w:t>.(KD1204PKV1AF)</w:t>
            </w:r>
          </w:p>
        </w:tc>
        <w:tc>
          <w:tcPr>
            <w:tcW w:w="1134" w:type="dxa"/>
            <w:vAlign w:val="center"/>
          </w:tcPr>
          <w:p w:rsidR="00430987" w:rsidRPr="00105105" w:rsidRDefault="00430987" w:rsidP="00105105">
            <w:pPr>
              <w:jc w:val="center"/>
              <w:rPr>
                <w:sz w:val="20"/>
                <w:szCs w:val="20"/>
              </w:rPr>
            </w:pPr>
            <w:r w:rsidRPr="00105105">
              <w:rPr>
                <w:sz w:val="20"/>
                <w:szCs w:val="20"/>
              </w:rPr>
              <w:t>SUNON</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21</w:t>
            </w:r>
          </w:p>
        </w:tc>
        <w:tc>
          <w:tcPr>
            <w:tcW w:w="4395" w:type="dxa"/>
            <w:vAlign w:val="center"/>
          </w:tcPr>
          <w:p w:rsidR="00430987" w:rsidRPr="00105105" w:rsidRDefault="00430987" w:rsidP="00105105">
            <w:pPr>
              <w:rPr>
                <w:sz w:val="20"/>
                <w:szCs w:val="20"/>
              </w:rPr>
            </w:pPr>
            <w:r w:rsidRPr="00105105">
              <w:rPr>
                <w:sz w:val="20"/>
                <w:szCs w:val="20"/>
              </w:rPr>
              <w:t>Вентилятор SUNON 40x40х20мм (KD1204PKVX)</w:t>
            </w:r>
          </w:p>
        </w:tc>
        <w:tc>
          <w:tcPr>
            <w:tcW w:w="1134" w:type="dxa"/>
            <w:vAlign w:val="center"/>
          </w:tcPr>
          <w:p w:rsidR="00430987" w:rsidRPr="00105105" w:rsidRDefault="00430987" w:rsidP="00105105">
            <w:pPr>
              <w:jc w:val="center"/>
              <w:rPr>
                <w:sz w:val="20"/>
                <w:szCs w:val="20"/>
              </w:rPr>
            </w:pPr>
            <w:r w:rsidRPr="00105105">
              <w:rPr>
                <w:sz w:val="20"/>
                <w:szCs w:val="20"/>
              </w:rPr>
              <w:t>SUNON</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22</w:t>
            </w:r>
          </w:p>
        </w:tc>
        <w:tc>
          <w:tcPr>
            <w:tcW w:w="4395" w:type="dxa"/>
            <w:vAlign w:val="center"/>
          </w:tcPr>
          <w:p w:rsidR="00430987" w:rsidRPr="00105105" w:rsidRDefault="00430987" w:rsidP="00105105">
            <w:pPr>
              <w:rPr>
                <w:color w:val="000000"/>
                <w:sz w:val="20"/>
                <w:szCs w:val="20"/>
              </w:rPr>
            </w:pPr>
            <w:r w:rsidRPr="00105105">
              <w:rPr>
                <w:color w:val="000000"/>
                <w:sz w:val="20"/>
                <w:szCs w:val="20"/>
              </w:rPr>
              <w:t>Вентилятор 60x60х20мм. 12V 0,16A 2410NL-04W B30</w:t>
            </w:r>
          </w:p>
        </w:tc>
        <w:tc>
          <w:tcPr>
            <w:tcW w:w="1134" w:type="dxa"/>
            <w:vAlign w:val="center"/>
          </w:tcPr>
          <w:p w:rsidR="00430987" w:rsidRPr="00105105" w:rsidRDefault="00430987" w:rsidP="00105105">
            <w:pPr>
              <w:pStyle w:val="af8"/>
              <w:jc w:val="center"/>
              <w:rPr>
                <w:sz w:val="20"/>
              </w:rPr>
            </w:pPr>
            <w:r w:rsidRPr="00105105">
              <w:rPr>
                <w:sz w:val="20"/>
              </w:rPr>
              <w:t>KDE</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23</w:t>
            </w:r>
          </w:p>
        </w:tc>
        <w:tc>
          <w:tcPr>
            <w:tcW w:w="4395" w:type="dxa"/>
            <w:vAlign w:val="center"/>
          </w:tcPr>
          <w:p w:rsidR="00430987" w:rsidRPr="00105105" w:rsidRDefault="00430987" w:rsidP="00105105">
            <w:pPr>
              <w:rPr>
                <w:sz w:val="20"/>
                <w:szCs w:val="20"/>
              </w:rPr>
            </w:pPr>
            <w:r w:rsidRPr="00105105">
              <w:rPr>
                <w:sz w:val="20"/>
                <w:szCs w:val="20"/>
              </w:rPr>
              <w:t>Вентилятор 40х40х10,12В(KDE1204PFV2)</w:t>
            </w:r>
          </w:p>
        </w:tc>
        <w:tc>
          <w:tcPr>
            <w:tcW w:w="1134" w:type="dxa"/>
            <w:vAlign w:val="center"/>
          </w:tcPr>
          <w:p w:rsidR="00430987" w:rsidRPr="00105105" w:rsidRDefault="00430987" w:rsidP="00105105">
            <w:pPr>
              <w:pStyle w:val="af8"/>
              <w:jc w:val="center"/>
              <w:rPr>
                <w:sz w:val="20"/>
              </w:rPr>
            </w:pPr>
            <w:r w:rsidRPr="00105105">
              <w:rPr>
                <w:sz w:val="20"/>
              </w:rPr>
              <w:t>KDE</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24</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Вентилятор System </w:t>
            </w:r>
            <w:proofErr w:type="spellStart"/>
            <w:r w:rsidRPr="00105105">
              <w:rPr>
                <w:color w:val="000000"/>
                <w:sz w:val="20"/>
                <w:szCs w:val="20"/>
              </w:rPr>
              <w:t>fan</w:t>
            </w:r>
            <w:proofErr w:type="spellEnd"/>
            <w:r w:rsidRPr="00105105">
              <w:rPr>
                <w:color w:val="000000"/>
                <w:sz w:val="20"/>
                <w:szCs w:val="20"/>
              </w:rPr>
              <w:t xml:space="preserve"> </w:t>
            </w:r>
            <w:proofErr w:type="spellStart"/>
            <w:r w:rsidRPr="00105105">
              <w:rPr>
                <w:color w:val="000000"/>
                <w:sz w:val="20"/>
                <w:szCs w:val="20"/>
              </w:rPr>
              <w:t>module</w:t>
            </w:r>
            <w:proofErr w:type="spellEnd"/>
            <w:r w:rsidRPr="00105105">
              <w:rPr>
                <w:color w:val="000000"/>
                <w:sz w:val="20"/>
                <w:szCs w:val="20"/>
              </w:rPr>
              <w:t xml:space="preserve"> 412212-001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25</w:t>
            </w:r>
          </w:p>
        </w:tc>
        <w:tc>
          <w:tcPr>
            <w:tcW w:w="4395" w:type="dxa"/>
            <w:vAlign w:val="center"/>
          </w:tcPr>
          <w:p w:rsidR="00430987" w:rsidRPr="00105105" w:rsidRDefault="00430987" w:rsidP="00105105">
            <w:pPr>
              <w:rPr>
                <w:sz w:val="20"/>
                <w:szCs w:val="20"/>
              </w:rPr>
            </w:pPr>
            <w:r w:rsidRPr="00105105">
              <w:rPr>
                <w:sz w:val="20"/>
                <w:szCs w:val="20"/>
              </w:rPr>
              <w:t xml:space="preserve">Блок питания АПС12В </w:t>
            </w:r>
            <w:proofErr w:type="spellStart"/>
            <w:r w:rsidRPr="00105105">
              <w:rPr>
                <w:sz w:val="20"/>
                <w:szCs w:val="20"/>
              </w:rPr>
              <w:t>ММП-Ирбис</w:t>
            </w:r>
            <w:proofErr w:type="spellEnd"/>
            <w:r w:rsidRPr="00105105">
              <w:rPr>
                <w:sz w:val="20"/>
                <w:szCs w:val="20"/>
              </w:rPr>
              <w:t xml:space="preserve"> г. Москва</w:t>
            </w:r>
          </w:p>
        </w:tc>
        <w:tc>
          <w:tcPr>
            <w:tcW w:w="1134" w:type="dxa"/>
            <w:vAlign w:val="center"/>
          </w:tcPr>
          <w:p w:rsidR="00430987" w:rsidRPr="00105105" w:rsidRDefault="00430987" w:rsidP="00105105">
            <w:pPr>
              <w:pStyle w:val="af8"/>
              <w:jc w:val="center"/>
              <w:rPr>
                <w:sz w:val="20"/>
              </w:rPr>
            </w:pPr>
            <w:proofErr w:type="spellStart"/>
            <w:r w:rsidRPr="00105105">
              <w:rPr>
                <w:sz w:val="20"/>
              </w:rPr>
              <w:t>ММП-Ирбис</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26</w:t>
            </w:r>
          </w:p>
        </w:tc>
        <w:tc>
          <w:tcPr>
            <w:tcW w:w="4395" w:type="dxa"/>
            <w:vAlign w:val="center"/>
          </w:tcPr>
          <w:p w:rsidR="00430987" w:rsidRPr="00105105" w:rsidRDefault="00430987" w:rsidP="00105105">
            <w:pPr>
              <w:rPr>
                <w:color w:val="000000"/>
                <w:sz w:val="20"/>
                <w:szCs w:val="20"/>
              </w:rPr>
            </w:pPr>
            <w:r w:rsidRPr="00105105">
              <w:rPr>
                <w:color w:val="000000"/>
                <w:sz w:val="20"/>
                <w:szCs w:val="20"/>
              </w:rPr>
              <w:t>Блок питания для IP телефона Cisco CP-PWR-CUBE-3</w:t>
            </w:r>
          </w:p>
        </w:tc>
        <w:tc>
          <w:tcPr>
            <w:tcW w:w="1134" w:type="dxa"/>
            <w:vAlign w:val="center"/>
          </w:tcPr>
          <w:p w:rsidR="00430987" w:rsidRPr="00105105" w:rsidRDefault="00430987" w:rsidP="00105105">
            <w:pPr>
              <w:pStyle w:val="af8"/>
              <w:jc w:val="center"/>
              <w:rPr>
                <w:sz w:val="20"/>
              </w:rPr>
            </w:pPr>
            <w:r w:rsidRPr="00105105">
              <w:rPr>
                <w:color w:val="000000"/>
                <w:sz w:val="20"/>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56</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27</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Модуль батарейный APC SYBT4 </w:t>
            </w:r>
            <w:r w:rsidRPr="00105105">
              <w:rPr>
                <w:color w:val="000000"/>
                <w:sz w:val="20"/>
                <w:szCs w:val="20"/>
              </w:rPr>
              <w:br/>
              <w:t xml:space="preserve">для ИБП </w:t>
            </w:r>
            <w:proofErr w:type="spellStart"/>
            <w:r w:rsidRPr="00105105">
              <w:rPr>
                <w:color w:val="000000"/>
                <w:sz w:val="20"/>
                <w:szCs w:val="20"/>
              </w:rPr>
              <w:t>Symmetra</w:t>
            </w:r>
            <w:proofErr w:type="spellEnd"/>
            <w:r w:rsidRPr="00105105">
              <w:rPr>
                <w:color w:val="000000"/>
                <w:sz w:val="20"/>
                <w:szCs w:val="20"/>
              </w:rPr>
              <w:t xml:space="preserve"> PX</w:t>
            </w:r>
          </w:p>
        </w:tc>
        <w:tc>
          <w:tcPr>
            <w:tcW w:w="1134" w:type="dxa"/>
            <w:vAlign w:val="center"/>
          </w:tcPr>
          <w:p w:rsidR="00430987" w:rsidRPr="00105105" w:rsidRDefault="00430987" w:rsidP="00105105">
            <w:pPr>
              <w:pStyle w:val="af8"/>
              <w:jc w:val="center"/>
              <w:rPr>
                <w:sz w:val="20"/>
              </w:rPr>
            </w:pPr>
            <w:r w:rsidRPr="00105105">
              <w:rPr>
                <w:color w:val="000000"/>
                <w:sz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28</w:t>
            </w:r>
          </w:p>
        </w:tc>
        <w:tc>
          <w:tcPr>
            <w:tcW w:w="4395" w:type="dxa"/>
            <w:vAlign w:val="center"/>
          </w:tcPr>
          <w:p w:rsidR="00430987" w:rsidRPr="00105105" w:rsidRDefault="00430987" w:rsidP="00105105">
            <w:pPr>
              <w:rPr>
                <w:sz w:val="20"/>
                <w:szCs w:val="20"/>
              </w:rPr>
            </w:pPr>
            <w:r w:rsidRPr="00105105">
              <w:rPr>
                <w:sz w:val="20"/>
                <w:szCs w:val="20"/>
              </w:rPr>
              <w:t>Накопитель FLASH  USB 2.0 32GB</w:t>
            </w:r>
          </w:p>
        </w:tc>
        <w:tc>
          <w:tcPr>
            <w:tcW w:w="1134" w:type="dxa"/>
            <w:vAlign w:val="center"/>
          </w:tcPr>
          <w:p w:rsidR="00430987" w:rsidRPr="00105105" w:rsidRDefault="00430987" w:rsidP="00105105">
            <w:pPr>
              <w:pStyle w:val="af8"/>
              <w:jc w:val="center"/>
              <w:rPr>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29</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0,6м  UTP </w:t>
            </w:r>
            <w:proofErr w:type="spellStart"/>
            <w:r w:rsidRPr="00105105">
              <w:rPr>
                <w:color w:val="000000"/>
                <w:sz w:val="20"/>
                <w:szCs w:val="20"/>
              </w:rPr>
              <w:t>Systimax</w:t>
            </w:r>
            <w:proofErr w:type="spellEnd"/>
            <w:r w:rsidRPr="00105105">
              <w:rPr>
                <w:color w:val="000000"/>
                <w:sz w:val="20"/>
                <w:szCs w:val="20"/>
              </w:rPr>
              <w:t xml:space="preserve"> CPC3312-03F002</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30</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0,9м UTP </w:t>
            </w:r>
            <w:proofErr w:type="spellStart"/>
            <w:r w:rsidRPr="00105105">
              <w:rPr>
                <w:color w:val="000000"/>
                <w:sz w:val="20"/>
                <w:szCs w:val="20"/>
              </w:rPr>
              <w:t>Systimax</w:t>
            </w:r>
            <w:proofErr w:type="spellEnd"/>
            <w:r w:rsidRPr="00105105">
              <w:rPr>
                <w:color w:val="000000"/>
                <w:sz w:val="20"/>
                <w:szCs w:val="20"/>
              </w:rPr>
              <w:t xml:space="preserve">  CPC3312-03F003</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31</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2.1м  UTP </w:t>
            </w:r>
            <w:proofErr w:type="spellStart"/>
            <w:r w:rsidRPr="00105105">
              <w:rPr>
                <w:color w:val="000000"/>
                <w:sz w:val="20"/>
                <w:szCs w:val="20"/>
              </w:rPr>
              <w:t>Systimax</w:t>
            </w:r>
            <w:proofErr w:type="spellEnd"/>
            <w:r w:rsidRPr="00105105">
              <w:rPr>
                <w:color w:val="000000"/>
                <w:sz w:val="20"/>
                <w:szCs w:val="20"/>
              </w:rPr>
              <w:t xml:space="preserve"> CPC3312-03F007</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32</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3м  UTP </w:t>
            </w:r>
            <w:proofErr w:type="spellStart"/>
            <w:r w:rsidRPr="00105105">
              <w:rPr>
                <w:color w:val="000000"/>
                <w:sz w:val="20"/>
                <w:szCs w:val="20"/>
              </w:rPr>
              <w:t>Systimax</w:t>
            </w:r>
            <w:proofErr w:type="spellEnd"/>
            <w:r w:rsidRPr="00105105">
              <w:rPr>
                <w:color w:val="000000"/>
                <w:sz w:val="20"/>
                <w:szCs w:val="20"/>
              </w:rPr>
              <w:t xml:space="preserve"> CPC3312-03F010</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33</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5.8м  UTP </w:t>
            </w:r>
            <w:proofErr w:type="spellStart"/>
            <w:r w:rsidRPr="00105105">
              <w:rPr>
                <w:color w:val="000000"/>
                <w:sz w:val="20"/>
                <w:szCs w:val="20"/>
              </w:rPr>
              <w:t>Systimax</w:t>
            </w:r>
            <w:proofErr w:type="spellEnd"/>
            <w:r w:rsidRPr="00105105">
              <w:rPr>
                <w:color w:val="000000"/>
                <w:sz w:val="20"/>
                <w:szCs w:val="20"/>
              </w:rPr>
              <w:t xml:space="preserve"> CPC3312-03F019</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34</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7.6м  UTP </w:t>
            </w:r>
            <w:proofErr w:type="spellStart"/>
            <w:r w:rsidRPr="00105105">
              <w:rPr>
                <w:color w:val="000000"/>
                <w:sz w:val="20"/>
                <w:szCs w:val="20"/>
              </w:rPr>
              <w:t>Systimax</w:t>
            </w:r>
            <w:proofErr w:type="spellEnd"/>
            <w:r w:rsidRPr="00105105">
              <w:rPr>
                <w:color w:val="000000"/>
                <w:sz w:val="20"/>
                <w:szCs w:val="20"/>
              </w:rPr>
              <w:t xml:space="preserve"> CPC3312-03F025</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35</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9м  UTP </w:t>
            </w:r>
            <w:proofErr w:type="spellStart"/>
            <w:r w:rsidRPr="00105105">
              <w:rPr>
                <w:color w:val="000000"/>
                <w:sz w:val="20"/>
                <w:szCs w:val="20"/>
              </w:rPr>
              <w:t>Systimax</w:t>
            </w:r>
            <w:proofErr w:type="spellEnd"/>
            <w:r w:rsidRPr="00105105">
              <w:rPr>
                <w:color w:val="000000"/>
                <w:sz w:val="20"/>
                <w:szCs w:val="20"/>
              </w:rPr>
              <w:t xml:space="preserve"> CPC3312-03F030</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36</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10м  UTP </w:t>
            </w:r>
            <w:proofErr w:type="spellStart"/>
            <w:r w:rsidRPr="00105105">
              <w:rPr>
                <w:color w:val="000000"/>
                <w:sz w:val="20"/>
                <w:szCs w:val="20"/>
              </w:rPr>
              <w:t>Systimax</w:t>
            </w:r>
            <w:proofErr w:type="spellEnd"/>
            <w:r w:rsidRPr="00105105">
              <w:rPr>
                <w:color w:val="000000"/>
                <w:sz w:val="20"/>
                <w:szCs w:val="20"/>
              </w:rPr>
              <w:t xml:space="preserve"> CPC3312-03F033</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37</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15.2м  UTP </w:t>
            </w:r>
            <w:proofErr w:type="spellStart"/>
            <w:r w:rsidRPr="00105105">
              <w:rPr>
                <w:color w:val="000000"/>
                <w:sz w:val="20"/>
                <w:szCs w:val="20"/>
              </w:rPr>
              <w:t>Systimax</w:t>
            </w:r>
            <w:proofErr w:type="spellEnd"/>
            <w:r w:rsidRPr="00105105">
              <w:rPr>
                <w:color w:val="000000"/>
                <w:sz w:val="20"/>
                <w:szCs w:val="20"/>
              </w:rPr>
              <w:t xml:space="preserve"> CPC3312-03F050</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38</w:t>
            </w:r>
          </w:p>
        </w:tc>
        <w:tc>
          <w:tcPr>
            <w:tcW w:w="4395" w:type="dxa"/>
            <w:vAlign w:val="center"/>
          </w:tcPr>
          <w:p w:rsidR="00430987" w:rsidRPr="00105105" w:rsidRDefault="00430987" w:rsidP="00105105">
            <w:pPr>
              <w:rPr>
                <w:color w:val="000000"/>
                <w:sz w:val="20"/>
                <w:szCs w:val="20"/>
              </w:rPr>
            </w:pPr>
            <w:proofErr w:type="spellStart"/>
            <w:r w:rsidRPr="00105105">
              <w:rPr>
                <w:color w:val="000000"/>
                <w:sz w:val="20"/>
                <w:szCs w:val="20"/>
              </w:rPr>
              <w:t>Патч-корд</w:t>
            </w:r>
            <w:proofErr w:type="spellEnd"/>
            <w:r w:rsidRPr="00105105">
              <w:rPr>
                <w:color w:val="000000"/>
                <w:sz w:val="20"/>
                <w:szCs w:val="20"/>
              </w:rPr>
              <w:t xml:space="preserve"> 30м  UTP </w:t>
            </w:r>
            <w:proofErr w:type="spellStart"/>
            <w:r w:rsidRPr="00105105">
              <w:rPr>
                <w:color w:val="000000"/>
                <w:sz w:val="20"/>
                <w:szCs w:val="20"/>
              </w:rPr>
              <w:t>Systimax</w:t>
            </w:r>
            <w:proofErr w:type="spellEnd"/>
            <w:r w:rsidRPr="00105105">
              <w:rPr>
                <w:color w:val="000000"/>
                <w:sz w:val="20"/>
                <w:szCs w:val="20"/>
              </w:rPr>
              <w:t xml:space="preserve"> CPC3312-0BF100</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39</w:t>
            </w:r>
          </w:p>
        </w:tc>
        <w:tc>
          <w:tcPr>
            <w:tcW w:w="4395" w:type="dxa"/>
            <w:vAlign w:val="center"/>
          </w:tcPr>
          <w:p w:rsidR="00430987" w:rsidRPr="00105105" w:rsidRDefault="00430987" w:rsidP="00105105">
            <w:pPr>
              <w:rPr>
                <w:color w:val="000000"/>
                <w:sz w:val="20"/>
                <w:szCs w:val="20"/>
                <w:lang w:val="en-US"/>
              </w:rPr>
            </w:pPr>
            <w:proofErr w:type="spellStart"/>
            <w:r w:rsidRPr="00105105">
              <w:rPr>
                <w:color w:val="000000"/>
                <w:sz w:val="20"/>
                <w:szCs w:val="20"/>
              </w:rPr>
              <w:t>Патч</w:t>
            </w:r>
            <w:proofErr w:type="spellEnd"/>
            <w:r w:rsidRPr="00105105">
              <w:rPr>
                <w:color w:val="000000"/>
                <w:sz w:val="20"/>
                <w:szCs w:val="20"/>
                <w:lang w:val="en-US"/>
              </w:rPr>
              <w:t>-</w:t>
            </w:r>
            <w:r w:rsidRPr="00105105">
              <w:rPr>
                <w:color w:val="000000"/>
                <w:sz w:val="20"/>
                <w:szCs w:val="20"/>
              </w:rPr>
              <w:t>корд</w:t>
            </w:r>
            <w:r w:rsidRPr="00105105">
              <w:rPr>
                <w:color w:val="000000"/>
                <w:sz w:val="20"/>
                <w:szCs w:val="20"/>
                <w:lang w:val="en-US"/>
              </w:rPr>
              <w:t xml:space="preserve"> 0,6</w:t>
            </w:r>
            <w:r w:rsidRPr="00105105">
              <w:rPr>
                <w:color w:val="000000"/>
                <w:sz w:val="20"/>
                <w:szCs w:val="20"/>
              </w:rPr>
              <w:t>м</w:t>
            </w:r>
            <w:r w:rsidRPr="00105105">
              <w:rPr>
                <w:color w:val="000000"/>
                <w:sz w:val="20"/>
                <w:szCs w:val="20"/>
                <w:lang w:val="en-US"/>
              </w:rPr>
              <w:t xml:space="preserve"> crossover CPC3313-03F002</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40</w:t>
            </w:r>
          </w:p>
        </w:tc>
        <w:tc>
          <w:tcPr>
            <w:tcW w:w="4395" w:type="dxa"/>
            <w:vAlign w:val="center"/>
          </w:tcPr>
          <w:p w:rsidR="00430987" w:rsidRPr="00105105" w:rsidRDefault="00430987" w:rsidP="00105105">
            <w:pPr>
              <w:rPr>
                <w:color w:val="000000"/>
                <w:sz w:val="20"/>
                <w:szCs w:val="20"/>
                <w:lang w:val="en-US"/>
              </w:rPr>
            </w:pPr>
            <w:proofErr w:type="spellStart"/>
            <w:r w:rsidRPr="00105105">
              <w:rPr>
                <w:color w:val="000000"/>
                <w:sz w:val="20"/>
                <w:szCs w:val="20"/>
              </w:rPr>
              <w:t>Патч</w:t>
            </w:r>
            <w:proofErr w:type="spellEnd"/>
            <w:r w:rsidRPr="00105105">
              <w:rPr>
                <w:color w:val="000000"/>
                <w:sz w:val="20"/>
                <w:szCs w:val="20"/>
                <w:lang w:val="en-US"/>
              </w:rPr>
              <w:t>-</w:t>
            </w:r>
            <w:r w:rsidRPr="00105105">
              <w:rPr>
                <w:color w:val="000000"/>
                <w:sz w:val="20"/>
                <w:szCs w:val="20"/>
              </w:rPr>
              <w:t>корд</w:t>
            </w:r>
            <w:r w:rsidRPr="00105105">
              <w:rPr>
                <w:color w:val="000000"/>
                <w:sz w:val="20"/>
                <w:szCs w:val="20"/>
                <w:lang w:val="en-US"/>
              </w:rPr>
              <w:t xml:space="preserve"> 0,9</w:t>
            </w:r>
            <w:r w:rsidRPr="00105105">
              <w:rPr>
                <w:color w:val="000000"/>
                <w:sz w:val="20"/>
                <w:szCs w:val="20"/>
              </w:rPr>
              <w:t>м</w:t>
            </w:r>
            <w:r w:rsidRPr="00105105">
              <w:rPr>
                <w:color w:val="000000"/>
                <w:sz w:val="20"/>
                <w:szCs w:val="20"/>
                <w:lang w:val="en-US"/>
              </w:rPr>
              <w:t xml:space="preserve"> crossover CPC3313-03F003</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41</w:t>
            </w:r>
          </w:p>
        </w:tc>
        <w:tc>
          <w:tcPr>
            <w:tcW w:w="4395" w:type="dxa"/>
            <w:vAlign w:val="center"/>
          </w:tcPr>
          <w:p w:rsidR="00430987" w:rsidRPr="00105105" w:rsidRDefault="00430987" w:rsidP="00105105">
            <w:pPr>
              <w:rPr>
                <w:color w:val="000000"/>
                <w:sz w:val="20"/>
                <w:szCs w:val="20"/>
                <w:lang w:val="en-US"/>
              </w:rPr>
            </w:pPr>
            <w:proofErr w:type="spellStart"/>
            <w:r w:rsidRPr="00105105">
              <w:rPr>
                <w:color w:val="000000"/>
                <w:sz w:val="20"/>
                <w:szCs w:val="20"/>
              </w:rPr>
              <w:t>Патч</w:t>
            </w:r>
            <w:proofErr w:type="spellEnd"/>
            <w:r w:rsidRPr="00105105">
              <w:rPr>
                <w:color w:val="000000"/>
                <w:sz w:val="20"/>
                <w:szCs w:val="20"/>
                <w:lang w:val="en-US"/>
              </w:rPr>
              <w:t>-</w:t>
            </w:r>
            <w:r w:rsidRPr="00105105">
              <w:rPr>
                <w:color w:val="000000"/>
                <w:sz w:val="20"/>
                <w:szCs w:val="20"/>
              </w:rPr>
              <w:t>корд</w:t>
            </w:r>
            <w:r w:rsidRPr="00105105">
              <w:rPr>
                <w:color w:val="000000"/>
                <w:sz w:val="20"/>
                <w:szCs w:val="20"/>
                <w:lang w:val="en-US"/>
              </w:rPr>
              <w:t xml:space="preserve"> 2,1</w:t>
            </w:r>
            <w:r w:rsidRPr="00105105">
              <w:rPr>
                <w:color w:val="000000"/>
                <w:sz w:val="20"/>
                <w:szCs w:val="20"/>
              </w:rPr>
              <w:t>м</w:t>
            </w:r>
            <w:r w:rsidRPr="00105105">
              <w:rPr>
                <w:color w:val="000000"/>
                <w:sz w:val="20"/>
                <w:szCs w:val="20"/>
                <w:lang w:val="en-US"/>
              </w:rPr>
              <w:t xml:space="preserve"> crossover CPC3313-03F007</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42</w:t>
            </w:r>
          </w:p>
        </w:tc>
        <w:tc>
          <w:tcPr>
            <w:tcW w:w="4395" w:type="dxa"/>
            <w:vAlign w:val="center"/>
          </w:tcPr>
          <w:p w:rsidR="00430987" w:rsidRPr="00105105" w:rsidRDefault="00430987" w:rsidP="00105105">
            <w:pPr>
              <w:rPr>
                <w:color w:val="000000"/>
                <w:sz w:val="20"/>
                <w:szCs w:val="20"/>
                <w:lang w:val="en-US"/>
              </w:rPr>
            </w:pPr>
            <w:proofErr w:type="spellStart"/>
            <w:r w:rsidRPr="00105105">
              <w:rPr>
                <w:color w:val="000000"/>
                <w:sz w:val="20"/>
                <w:szCs w:val="20"/>
              </w:rPr>
              <w:t>Патч</w:t>
            </w:r>
            <w:proofErr w:type="spellEnd"/>
            <w:r w:rsidRPr="00105105">
              <w:rPr>
                <w:color w:val="000000"/>
                <w:sz w:val="20"/>
                <w:szCs w:val="20"/>
                <w:lang w:val="en-US"/>
              </w:rPr>
              <w:t>-</w:t>
            </w:r>
            <w:r w:rsidRPr="00105105">
              <w:rPr>
                <w:color w:val="000000"/>
                <w:sz w:val="20"/>
                <w:szCs w:val="20"/>
              </w:rPr>
              <w:t>корд</w:t>
            </w:r>
            <w:r w:rsidRPr="00105105">
              <w:rPr>
                <w:color w:val="000000"/>
                <w:sz w:val="20"/>
                <w:szCs w:val="20"/>
                <w:lang w:val="en-US"/>
              </w:rPr>
              <w:t xml:space="preserve"> 7</w:t>
            </w:r>
            <w:r w:rsidRPr="00105105">
              <w:rPr>
                <w:color w:val="000000"/>
                <w:sz w:val="20"/>
                <w:szCs w:val="20"/>
              </w:rPr>
              <w:t>м</w:t>
            </w:r>
            <w:r w:rsidRPr="00105105">
              <w:rPr>
                <w:color w:val="000000"/>
                <w:sz w:val="20"/>
                <w:szCs w:val="20"/>
                <w:lang w:val="en-US"/>
              </w:rPr>
              <w:t xml:space="preserve"> crossover CPC3313-03F0025</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43</w:t>
            </w:r>
          </w:p>
        </w:tc>
        <w:tc>
          <w:tcPr>
            <w:tcW w:w="4395" w:type="dxa"/>
            <w:vAlign w:val="center"/>
          </w:tcPr>
          <w:p w:rsidR="00430987" w:rsidRPr="00105105" w:rsidRDefault="00430987" w:rsidP="00105105">
            <w:pPr>
              <w:rPr>
                <w:color w:val="000000"/>
                <w:sz w:val="20"/>
                <w:szCs w:val="20"/>
                <w:lang w:val="en-US"/>
              </w:rPr>
            </w:pPr>
            <w:proofErr w:type="spellStart"/>
            <w:r w:rsidRPr="00105105">
              <w:rPr>
                <w:color w:val="000000"/>
                <w:sz w:val="20"/>
                <w:szCs w:val="20"/>
              </w:rPr>
              <w:t>Патч</w:t>
            </w:r>
            <w:proofErr w:type="spellEnd"/>
            <w:r w:rsidRPr="00105105">
              <w:rPr>
                <w:color w:val="000000"/>
                <w:sz w:val="20"/>
                <w:szCs w:val="20"/>
                <w:lang w:val="en-US"/>
              </w:rPr>
              <w:t>-</w:t>
            </w:r>
            <w:r w:rsidRPr="00105105">
              <w:rPr>
                <w:color w:val="000000"/>
                <w:sz w:val="20"/>
                <w:szCs w:val="20"/>
              </w:rPr>
              <w:t>корд</w:t>
            </w:r>
            <w:r w:rsidRPr="00105105">
              <w:rPr>
                <w:color w:val="000000"/>
                <w:sz w:val="20"/>
                <w:szCs w:val="20"/>
                <w:lang w:val="en-US"/>
              </w:rPr>
              <w:t xml:space="preserve"> 7</w:t>
            </w:r>
            <w:r w:rsidRPr="00105105">
              <w:rPr>
                <w:color w:val="000000"/>
                <w:sz w:val="20"/>
                <w:szCs w:val="20"/>
              </w:rPr>
              <w:t>м</w:t>
            </w:r>
            <w:r w:rsidRPr="00105105">
              <w:rPr>
                <w:color w:val="000000"/>
                <w:sz w:val="20"/>
                <w:szCs w:val="20"/>
                <w:lang w:val="en-US"/>
              </w:rPr>
              <w:t xml:space="preserve"> crossover CPC3313-03F0025</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Systimax</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44</w:t>
            </w:r>
          </w:p>
        </w:tc>
        <w:tc>
          <w:tcPr>
            <w:tcW w:w="4395" w:type="dxa"/>
            <w:vAlign w:val="center"/>
          </w:tcPr>
          <w:p w:rsidR="00430987" w:rsidRPr="00105105" w:rsidRDefault="00430987" w:rsidP="00105105">
            <w:pPr>
              <w:rPr>
                <w:color w:val="000000"/>
                <w:sz w:val="20"/>
                <w:szCs w:val="20"/>
              </w:rPr>
            </w:pPr>
            <w:r w:rsidRPr="00105105">
              <w:rPr>
                <w:color w:val="000000"/>
                <w:sz w:val="20"/>
                <w:szCs w:val="20"/>
              </w:rPr>
              <w:t>Хомут кабельный DKC PL 6.6 белый 4.8Х290 25217(упаковка 100 шт.)</w:t>
            </w:r>
          </w:p>
        </w:tc>
        <w:tc>
          <w:tcPr>
            <w:tcW w:w="1134" w:type="dxa"/>
            <w:vAlign w:val="center"/>
          </w:tcPr>
          <w:p w:rsidR="00430987" w:rsidRPr="00105105" w:rsidRDefault="00430987" w:rsidP="00105105">
            <w:pPr>
              <w:jc w:val="center"/>
              <w:rPr>
                <w:sz w:val="20"/>
                <w:szCs w:val="20"/>
              </w:rPr>
            </w:pPr>
            <w:r w:rsidRPr="00105105">
              <w:rPr>
                <w:color w:val="000000"/>
                <w:sz w:val="20"/>
                <w:szCs w:val="20"/>
              </w:rPr>
              <w:t>DKC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45</w:t>
            </w:r>
          </w:p>
        </w:tc>
        <w:tc>
          <w:tcPr>
            <w:tcW w:w="4395" w:type="dxa"/>
            <w:vAlign w:val="center"/>
          </w:tcPr>
          <w:p w:rsidR="00430987" w:rsidRPr="00105105" w:rsidRDefault="00430987" w:rsidP="00105105">
            <w:pPr>
              <w:rPr>
                <w:color w:val="000000"/>
                <w:sz w:val="20"/>
                <w:szCs w:val="20"/>
              </w:rPr>
            </w:pPr>
            <w:r w:rsidRPr="00105105">
              <w:rPr>
                <w:color w:val="000000"/>
                <w:sz w:val="20"/>
                <w:szCs w:val="20"/>
              </w:rPr>
              <w:t>Хомут кабельный DKC PL 6.6 белый 4.8Х200 25215C(упаковка 100 шт.)</w:t>
            </w:r>
          </w:p>
        </w:tc>
        <w:tc>
          <w:tcPr>
            <w:tcW w:w="1134" w:type="dxa"/>
            <w:vAlign w:val="center"/>
          </w:tcPr>
          <w:p w:rsidR="00430987" w:rsidRPr="00105105" w:rsidRDefault="00430987" w:rsidP="00105105">
            <w:pPr>
              <w:jc w:val="center"/>
              <w:rPr>
                <w:sz w:val="20"/>
                <w:szCs w:val="20"/>
              </w:rPr>
            </w:pPr>
            <w:r w:rsidRPr="00105105">
              <w:rPr>
                <w:color w:val="000000"/>
                <w:sz w:val="20"/>
                <w:szCs w:val="20"/>
              </w:rPr>
              <w:t>DKC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46</w:t>
            </w:r>
          </w:p>
        </w:tc>
        <w:tc>
          <w:tcPr>
            <w:tcW w:w="4395" w:type="dxa"/>
            <w:vAlign w:val="center"/>
          </w:tcPr>
          <w:p w:rsidR="00430987" w:rsidRPr="00105105" w:rsidRDefault="00430987" w:rsidP="00105105">
            <w:pPr>
              <w:rPr>
                <w:color w:val="000000"/>
                <w:sz w:val="20"/>
                <w:szCs w:val="20"/>
              </w:rPr>
            </w:pPr>
            <w:r w:rsidRPr="00105105">
              <w:rPr>
                <w:color w:val="000000"/>
                <w:sz w:val="20"/>
                <w:szCs w:val="20"/>
              </w:rPr>
              <w:t>Хомут кабельный DKC PL 6.6 белый 2.6Х160 25206C(упаковка 100 шт.)</w:t>
            </w:r>
          </w:p>
        </w:tc>
        <w:tc>
          <w:tcPr>
            <w:tcW w:w="1134" w:type="dxa"/>
            <w:vAlign w:val="center"/>
          </w:tcPr>
          <w:p w:rsidR="00430987" w:rsidRPr="00105105" w:rsidRDefault="00430987" w:rsidP="00105105">
            <w:pPr>
              <w:jc w:val="center"/>
              <w:rPr>
                <w:sz w:val="20"/>
                <w:szCs w:val="20"/>
              </w:rPr>
            </w:pPr>
            <w:r w:rsidRPr="00105105">
              <w:rPr>
                <w:color w:val="000000"/>
                <w:sz w:val="20"/>
                <w:szCs w:val="20"/>
              </w:rPr>
              <w:t>DKC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47</w:t>
            </w:r>
          </w:p>
        </w:tc>
        <w:tc>
          <w:tcPr>
            <w:tcW w:w="4395" w:type="dxa"/>
            <w:vAlign w:val="center"/>
          </w:tcPr>
          <w:p w:rsidR="00430987" w:rsidRPr="00105105" w:rsidRDefault="00430987" w:rsidP="00105105">
            <w:pPr>
              <w:rPr>
                <w:color w:val="000000"/>
                <w:sz w:val="20"/>
                <w:szCs w:val="20"/>
              </w:rPr>
            </w:pPr>
            <w:r w:rsidRPr="00105105">
              <w:rPr>
                <w:color w:val="000000"/>
                <w:sz w:val="20"/>
                <w:szCs w:val="20"/>
              </w:rPr>
              <w:t>Розетка информационная М101SMB-262</w:t>
            </w:r>
          </w:p>
        </w:tc>
        <w:tc>
          <w:tcPr>
            <w:tcW w:w="1134" w:type="dxa"/>
            <w:vAlign w:val="center"/>
          </w:tcPr>
          <w:p w:rsidR="00430987" w:rsidRPr="00105105" w:rsidRDefault="00430987" w:rsidP="00105105">
            <w:pPr>
              <w:jc w:val="center"/>
              <w:rPr>
                <w:sz w:val="20"/>
                <w:szCs w:val="20"/>
              </w:rPr>
            </w:pPr>
            <w:r w:rsidRPr="00105105">
              <w:rPr>
                <w:color w:val="000000"/>
                <w:sz w:val="20"/>
                <w:szCs w:val="20"/>
              </w:rPr>
              <w:t>DKC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48</w:t>
            </w:r>
          </w:p>
        </w:tc>
        <w:tc>
          <w:tcPr>
            <w:tcW w:w="4395" w:type="dxa"/>
            <w:vAlign w:val="center"/>
          </w:tcPr>
          <w:p w:rsidR="00430987" w:rsidRPr="00105105" w:rsidRDefault="00430987" w:rsidP="00105105">
            <w:pPr>
              <w:rPr>
                <w:sz w:val="20"/>
                <w:szCs w:val="20"/>
              </w:rPr>
            </w:pPr>
            <w:r w:rsidRPr="00105105">
              <w:rPr>
                <w:sz w:val="20"/>
                <w:szCs w:val="20"/>
              </w:rPr>
              <w:t>Конвертор оптический 100 MM(E-100BTX-FX-05)</w:t>
            </w:r>
          </w:p>
        </w:tc>
        <w:tc>
          <w:tcPr>
            <w:tcW w:w="1134" w:type="dxa"/>
            <w:vAlign w:val="center"/>
          </w:tcPr>
          <w:p w:rsidR="00430987" w:rsidRPr="00105105" w:rsidRDefault="00430987" w:rsidP="00105105">
            <w:pPr>
              <w:jc w:val="center"/>
              <w:rPr>
                <w:sz w:val="20"/>
                <w:szCs w:val="20"/>
              </w:rPr>
            </w:pPr>
            <w:r w:rsidRPr="00105105">
              <w:rPr>
                <w:sz w:val="20"/>
                <w:szCs w:val="20"/>
                <w:lang w:val="en-US"/>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8</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49</w:t>
            </w:r>
          </w:p>
        </w:tc>
        <w:tc>
          <w:tcPr>
            <w:tcW w:w="4395" w:type="dxa"/>
            <w:vAlign w:val="center"/>
          </w:tcPr>
          <w:p w:rsidR="00430987" w:rsidRPr="00105105" w:rsidRDefault="00430987" w:rsidP="00105105">
            <w:pPr>
              <w:rPr>
                <w:sz w:val="20"/>
                <w:szCs w:val="20"/>
              </w:rPr>
            </w:pPr>
            <w:r w:rsidRPr="00105105">
              <w:rPr>
                <w:sz w:val="20"/>
                <w:szCs w:val="20"/>
              </w:rPr>
              <w:t>Конвертор оптический 100 SM(E-100BTX-FX-05(</w:t>
            </w:r>
            <w:proofErr w:type="gramStart"/>
            <w:r w:rsidRPr="00105105">
              <w:rPr>
                <w:sz w:val="20"/>
                <w:szCs w:val="20"/>
              </w:rPr>
              <w:t>S</w:t>
            </w:r>
            <w:proofErr w:type="gramEnd"/>
            <w:r w:rsidRPr="00105105">
              <w:rPr>
                <w:sz w:val="20"/>
                <w:szCs w:val="20"/>
              </w:rPr>
              <w:t>М))</w:t>
            </w:r>
          </w:p>
        </w:tc>
        <w:tc>
          <w:tcPr>
            <w:tcW w:w="1134" w:type="dxa"/>
            <w:vAlign w:val="center"/>
          </w:tcPr>
          <w:p w:rsidR="00430987" w:rsidRPr="00105105" w:rsidRDefault="00430987" w:rsidP="00105105">
            <w:pPr>
              <w:jc w:val="center"/>
              <w:rPr>
                <w:sz w:val="20"/>
                <w:szCs w:val="20"/>
              </w:rPr>
            </w:pPr>
            <w:r w:rsidRPr="00105105">
              <w:rPr>
                <w:sz w:val="20"/>
                <w:szCs w:val="20"/>
                <w:lang w:val="en-US"/>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50</w:t>
            </w:r>
          </w:p>
        </w:tc>
        <w:tc>
          <w:tcPr>
            <w:tcW w:w="4395" w:type="dxa"/>
            <w:vAlign w:val="center"/>
          </w:tcPr>
          <w:p w:rsidR="00430987" w:rsidRPr="00105105" w:rsidRDefault="00430987" w:rsidP="00105105">
            <w:pPr>
              <w:rPr>
                <w:sz w:val="20"/>
                <w:szCs w:val="20"/>
                <w:lang w:val="en-US"/>
              </w:rPr>
            </w:pPr>
            <w:r w:rsidRPr="00105105">
              <w:rPr>
                <w:sz w:val="20"/>
                <w:szCs w:val="20"/>
              </w:rPr>
              <w:t>Модуль</w:t>
            </w:r>
            <w:r w:rsidRPr="00105105">
              <w:rPr>
                <w:sz w:val="20"/>
                <w:szCs w:val="20"/>
                <w:lang w:val="en-US"/>
              </w:rPr>
              <w:t xml:space="preserve"> Cisco GLC-BX-D 1000BASE-BX SFP, 1490NM(GLC-BX-D=)</w:t>
            </w:r>
          </w:p>
        </w:tc>
        <w:tc>
          <w:tcPr>
            <w:tcW w:w="1134" w:type="dxa"/>
            <w:vAlign w:val="center"/>
          </w:tcPr>
          <w:p w:rsidR="00430987" w:rsidRPr="00105105" w:rsidRDefault="00430987" w:rsidP="00105105">
            <w:pPr>
              <w:jc w:val="center"/>
              <w:rPr>
                <w:sz w:val="20"/>
                <w:szCs w:val="20"/>
              </w:rPr>
            </w:pPr>
            <w:r w:rsidRPr="00105105">
              <w:rPr>
                <w:sz w:val="20"/>
                <w:szCs w:val="20"/>
                <w:lang w:val="en-US"/>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51</w:t>
            </w:r>
          </w:p>
        </w:tc>
        <w:tc>
          <w:tcPr>
            <w:tcW w:w="4395" w:type="dxa"/>
            <w:vAlign w:val="center"/>
          </w:tcPr>
          <w:p w:rsidR="00430987" w:rsidRPr="00105105" w:rsidRDefault="00430987" w:rsidP="00105105">
            <w:pPr>
              <w:rPr>
                <w:sz w:val="20"/>
                <w:szCs w:val="20"/>
                <w:lang w:val="en-US"/>
              </w:rPr>
            </w:pPr>
            <w:r w:rsidRPr="00105105">
              <w:rPr>
                <w:sz w:val="20"/>
                <w:szCs w:val="20"/>
              </w:rPr>
              <w:t>Модуль</w:t>
            </w:r>
            <w:r w:rsidRPr="00105105">
              <w:rPr>
                <w:sz w:val="20"/>
                <w:szCs w:val="20"/>
                <w:lang w:val="en-US"/>
              </w:rPr>
              <w:t xml:space="preserve"> Cisco GLC-BX-U 1000BASE-BX SFP, 1310NM(GLC-BX-U=)</w:t>
            </w:r>
          </w:p>
        </w:tc>
        <w:tc>
          <w:tcPr>
            <w:tcW w:w="1134" w:type="dxa"/>
            <w:vAlign w:val="center"/>
          </w:tcPr>
          <w:p w:rsidR="00430987" w:rsidRPr="00105105" w:rsidRDefault="00430987" w:rsidP="00105105">
            <w:pPr>
              <w:jc w:val="center"/>
              <w:rPr>
                <w:sz w:val="20"/>
                <w:szCs w:val="20"/>
              </w:rPr>
            </w:pPr>
            <w:r w:rsidRPr="00105105">
              <w:rPr>
                <w:sz w:val="20"/>
                <w:szCs w:val="20"/>
                <w:lang w:val="en-US"/>
              </w:rPr>
              <w:t>Cisco</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52</w:t>
            </w:r>
          </w:p>
        </w:tc>
        <w:tc>
          <w:tcPr>
            <w:tcW w:w="4395" w:type="dxa"/>
            <w:vAlign w:val="center"/>
          </w:tcPr>
          <w:p w:rsidR="00430987" w:rsidRPr="00105105" w:rsidRDefault="00430987" w:rsidP="00105105">
            <w:pPr>
              <w:rPr>
                <w:sz w:val="20"/>
                <w:szCs w:val="20"/>
              </w:rPr>
            </w:pPr>
            <w:r w:rsidRPr="00105105">
              <w:rPr>
                <w:sz w:val="20"/>
                <w:szCs w:val="20"/>
              </w:rPr>
              <w:t xml:space="preserve">Диск жесткий HP 300Гб 15к </w:t>
            </w:r>
            <w:proofErr w:type="spellStart"/>
            <w:r w:rsidRPr="00105105">
              <w:rPr>
                <w:sz w:val="20"/>
                <w:szCs w:val="20"/>
              </w:rPr>
              <w:t>sff</w:t>
            </w:r>
            <w:proofErr w:type="spellEnd"/>
            <w:r w:rsidRPr="00105105">
              <w:rPr>
                <w:sz w:val="20"/>
                <w:szCs w:val="20"/>
              </w:rPr>
              <w:t xml:space="preserve"> 6g P/N: 627117-b21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53</w:t>
            </w:r>
          </w:p>
        </w:tc>
        <w:tc>
          <w:tcPr>
            <w:tcW w:w="4395" w:type="dxa"/>
            <w:vAlign w:val="center"/>
          </w:tcPr>
          <w:p w:rsidR="00430987" w:rsidRPr="00105105" w:rsidRDefault="00430987" w:rsidP="00105105">
            <w:pPr>
              <w:rPr>
                <w:sz w:val="20"/>
                <w:szCs w:val="20"/>
              </w:rPr>
            </w:pPr>
            <w:r w:rsidRPr="00105105">
              <w:rPr>
                <w:sz w:val="20"/>
                <w:szCs w:val="20"/>
              </w:rPr>
              <w:t xml:space="preserve">Диск жесткий HP 300Гб 10к </w:t>
            </w:r>
            <w:proofErr w:type="spellStart"/>
            <w:r w:rsidRPr="00105105">
              <w:rPr>
                <w:sz w:val="20"/>
                <w:szCs w:val="20"/>
              </w:rPr>
              <w:t>sff</w:t>
            </w:r>
            <w:proofErr w:type="spellEnd"/>
            <w:r w:rsidRPr="00105105">
              <w:rPr>
                <w:sz w:val="20"/>
                <w:szCs w:val="20"/>
              </w:rPr>
              <w:t xml:space="preserve"> 6g P/N: 507127-b21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3</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54</w:t>
            </w:r>
          </w:p>
        </w:tc>
        <w:tc>
          <w:tcPr>
            <w:tcW w:w="4395" w:type="dxa"/>
            <w:vAlign w:val="center"/>
          </w:tcPr>
          <w:p w:rsidR="00430987" w:rsidRPr="00105105" w:rsidRDefault="00430987" w:rsidP="00105105">
            <w:pPr>
              <w:rPr>
                <w:sz w:val="20"/>
                <w:szCs w:val="20"/>
              </w:rPr>
            </w:pPr>
            <w:r w:rsidRPr="00105105">
              <w:rPr>
                <w:sz w:val="20"/>
                <w:szCs w:val="20"/>
              </w:rPr>
              <w:t xml:space="preserve">Диск жесткий HP 1Tb 7,2k LFF </w:t>
            </w:r>
            <w:proofErr w:type="spellStart"/>
            <w:r w:rsidRPr="00105105">
              <w:rPr>
                <w:sz w:val="20"/>
                <w:szCs w:val="20"/>
              </w:rPr>
              <w:t>sata</w:t>
            </w:r>
            <w:proofErr w:type="spellEnd"/>
            <w:r w:rsidRPr="00105105">
              <w:rPr>
                <w:sz w:val="20"/>
                <w:szCs w:val="20"/>
              </w:rPr>
              <w:t xml:space="preserve"> P/N: 454273-001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55</w:t>
            </w:r>
          </w:p>
        </w:tc>
        <w:tc>
          <w:tcPr>
            <w:tcW w:w="4395" w:type="dxa"/>
            <w:vAlign w:val="center"/>
          </w:tcPr>
          <w:p w:rsidR="00430987" w:rsidRPr="00105105" w:rsidRDefault="00430987" w:rsidP="00105105">
            <w:pPr>
              <w:rPr>
                <w:sz w:val="20"/>
                <w:szCs w:val="20"/>
              </w:rPr>
            </w:pPr>
            <w:r w:rsidRPr="00105105">
              <w:rPr>
                <w:sz w:val="20"/>
                <w:szCs w:val="20"/>
              </w:rPr>
              <w:t>Блок питания HP DL320 P/N: 432932-001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56</w:t>
            </w:r>
          </w:p>
        </w:tc>
        <w:tc>
          <w:tcPr>
            <w:tcW w:w="4395" w:type="dxa"/>
            <w:vAlign w:val="center"/>
          </w:tcPr>
          <w:p w:rsidR="00430987" w:rsidRPr="00105105" w:rsidRDefault="00430987" w:rsidP="00105105">
            <w:pPr>
              <w:rPr>
                <w:sz w:val="20"/>
                <w:szCs w:val="20"/>
                <w:lang w:val="en-US"/>
              </w:rPr>
            </w:pPr>
            <w:r w:rsidRPr="00105105">
              <w:rPr>
                <w:sz w:val="20"/>
                <w:szCs w:val="20"/>
              </w:rPr>
              <w:t>Модуль</w:t>
            </w:r>
            <w:r w:rsidRPr="00105105">
              <w:rPr>
                <w:sz w:val="20"/>
                <w:szCs w:val="20"/>
                <w:lang w:val="en-US"/>
              </w:rPr>
              <w:t xml:space="preserve"> </w:t>
            </w:r>
            <w:r w:rsidRPr="00105105">
              <w:rPr>
                <w:sz w:val="20"/>
                <w:szCs w:val="20"/>
              </w:rPr>
              <w:t>памяти</w:t>
            </w:r>
            <w:r w:rsidRPr="00105105">
              <w:rPr>
                <w:sz w:val="20"/>
                <w:szCs w:val="20"/>
                <w:lang w:val="en-US"/>
              </w:rPr>
              <w:t xml:space="preserve"> HP 4GB (1x8GB) Dual Rank x4 PC3-10600 (DDR3-1333) Registered CAS-9 500662-B21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57</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Конвертер</w:t>
            </w:r>
            <w:r w:rsidRPr="00105105">
              <w:rPr>
                <w:color w:val="000000"/>
                <w:sz w:val="20"/>
                <w:szCs w:val="20"/>
                <w:lang w:val="en-US"/>
              </w:rPr>
              <w:t xml:space="preserve"> Converter 100 SM (</w:t>
            </w:r>
            <w:r w:rsidRPr="00105105">
              <w:rPr>
                <w:color w:val="000000"/>
                <w:sz w:val="20"/>
                <w:szCs w:val="20"/>
              </w:rPr>
              <w:t>Модуль</w:t>
            </w:r>
            <w:r w:rsidRPr="00105105">
              <w:rPr>
                <w:color w:val="000000"/>
                <w:sz w:val="20"/>
                <w:szCs w:val="20"/>
                <w:lang w:val="en-US"/>
              </w:rPr>
              <w:t>) CFETF1014-110</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58</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Карта</w:t>
            </w:r>
            <w:r w:rsidRPr="00105105">
              <w:rPr>
                <w:color w:val="000000"/>
                <w:sz w:val="20"/>
                <w:szCs w:val="20"/>
                <w:lang w:val="en-US"/>
              </w:rPr>
              <w:t xml:space="preserve"> </w:t>
            </w:r>
            <w:r w:rsidRPr="00105105">
              <w:rPr>
                <w:color w:val="000000"/>
                <w:sz w:val="20"/>
                <w:szCs w:val="20"/>
              </w:rPr>
              <w:t>сетевая</w:t>
            </w:r>
            <w:r w:rsidRPr="00105105">
              <w:rPr>
                <w:color w:val="000000"/>
                <w:sz w:val="20"/>
                <w:szCs w:val="20"/>
                <w:lang w:val="en-US"/>
              </w:rPr>
              <w:t xml:space="preserve">  </w:t>
            </w:r>
            <w:proofErr w:type="spellStart"/>
            <w:r w:rsidRPr="00105105">
              <w:rPr>
                <w:color w:val="000000"/>
                <w:sz w:val="20"/>
                <w:szCs w:val="20"/>
                <w:lang w:val="en-US"/>
              </w:rPr>
              <w:t>Allyed</w:t>
            </w:r>
            <w:proofErr w:type="spellEnd"/>
            <w:r w:rsidRPr="00105105">
              <w:rPr>
                <w:color w:val="000000"/>
                <w:sz w:val="20"/>
                <w:szCs w:val="20"/>
                <w:lang w:val="en-US"/>
              </w:rPr>
              <w:t xml:space="preserve"> Telesis AT-2746FX (10/100) ST/SC</w:t>
            </w:r>
          </w:p>
        </w:tc>
        <w:tc>
          <w:tcPr>
            <w:tcW w:w="1134" w:type="dxa"/>
            <w:vAlign w:val="center"/>
          </w:tcPr>
          <w:p w:rsidR="00430987" w:rsidRPr="00105105" w:rsidRDefault="00430987" w:rsidP="00105105">
            <w:pPr>
              <w:pStyle w:val="af8"/>
              <w:jc w:val="center"/>
              <w:rPr>
                <w:sz w:val="20"/>
              </w:rPr>
            </w:pPr>
            <w:proofErr w:type="spellStart"/>
            <w:r w:rsidRPr="00105105">
              <w:rPr>
                <w:color w:val="000000"/>
                <w:sz w:val="20"/>
                <w:lang w:val="en-US"/>
              </w:rPr>
              <w:t>Allyed</w:t>
            </w:r>
            <w:proofErr w:type="spellEnd"/>
            <w:r w:rsidRPr="00105105">
              <w:rPr>
                <w:color w:val="000000"/>
                <w:sz w:val="20"/>
                <w:lang w:val="en-US"/>
              </w:rPr>
              <w:t xml:space="preserve"> Telesis</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59</w:t>
            </w:r>
          </w:p>
        </w:tc>
        <w:tc>
          <w:tcPr>
            <w:tcW w:w="4395" w:type="dxa"/>
            <w:vAlign w:val="center"/>
          </w:tcPr>
          <w:p w:rsidR="00430987" w:rsidRPr="00105105" w:rsidRDefault="00430987" w:rsidP="00105105">
            <w:pPr>
              <w:rPr>
                <w:color w:val="000000"/>
                <w:sz w:val="20"/>
                <w:szCs w:val="20"/>
              </w:rPr>
            </w:pPr>
            <w:r w:rsidRPr="00105105">
              <w:rPr>
                <w:color w:val="000000"/>
                <w:sz w:val="20"/>
                <w:szCs w:val="20"/>
              </w:rPr>
              <w:t>Источник бесперебойного питания UPS  450 APC SC450RMI1U</w:t>
            </w:r>
          </w:p>
        </w:tc>
        <w:tc>
          <w:tcPr>
            <w:tcW w:w="1134" w:type="dxa"/>
            <w:vAlign w:val="center"/>
          </w:tcPr>
          <w:p w:rsidR="00430987" w:rsidRPr="00105105" w:rsidRDefault="00430987" w:rsidP="00105105">
            <w:pPr>
              <w:pStyle w:val="af8"/>
              <w:jc w:val="center"/>
              <w:rPr>
                <w:sz w:val="20"/>
              </w:rPr>
            </w:pPr>
            <w:r w:rsidRPr="00105105">
              <w:rPr>
                <w:color w:val="000000"/>
                <w:sz w:val="20"/>
              </w:rPr>
              <w:t>APC</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60</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Диск</w:t>
            </w:r>
            <w:r w:rsidRPr="00105105">
              <w:rPr>
                <w:color w:val="000000"/>
                <w:sz w:val="20"/>
                <w:szCs w:val="20"/>
                <w:lang w:val="en-US"/>
              </w:rPr>
              <w:t xml:space="preserve"> </w:t>
            </w:r>
            <w:r w:rsidRPr="00105105">
              <w:rPr>
                <w:color w:val="000000"/>
                <w:sz w:val="20"/>
                <w:szCs w:val="20"/>
              </w:rPr>
              <w:t>жесткий</w:t>
            </w:r>
            <w:r w:rsidRPr="00105105">
              <w:rPr>
                <w:color w:val="000000"/>
                <w:sz w:val="20"/>
                <w:szCs w:val="20"/>
                <w:lang w:val="en-US"/>
              </w:rPr>
              <w:t xml:space="preserve"> HP 146GB U320 15K Universal HDD 347708-B22</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61</w:t>
            </w:r>
          </w:p>
        </w:tc>
        <w:tc>
          <w:tcPr>
            <w:tcW w:w="4395" w:type="dxa"/>
            <w:vAlign w:val="center"/>
          </w:tcPr>
          <w:p w:rsidR="00430987" w:rsidRPr="00105105" w:rsidRDefault="00430987" w:rsidP="00105105">
            <w:pPr>
              <w:rPr>
                <w:color w:val="000000"/>
                <w:sz w:val="20"/>
                <w:szCs w:val="20"/>
              </w:rPr>
            </w:pPr>
            <w:r w:rsidRPr="00105105">
              <w:rPr>
                <w:color w:val="000000"/>
                <w:sz w:val="20"/>
                <w:szCs w:val="20"/>
              </w:rPr>
              <w:t>Диск жесткий HP 146GB 3G SAS 10K SFF SP HDD 431958-B21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62</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Модуль</w:t>
            </w:r>
            <w:r w:rsidRPr="00105105">
              <w:rPr>
                <w:color w:val="000000"/>
                <w:sz w:val="20"/>
                <w:szCs w:val="20"/>
                <w:lang w:val="en-US"/>
              </w:rPr>
              <w:t xml:space="preserve"> </w:t>
            </w:r>
            <w:r w:rsidRPr="00105105">
              <w:rPr>
                <w:color w:val="000000"/>
                <w:sz w:val="20"/>
                <w:szCs w:val="20"/>
              </w:rPr>
              <w:t>ОЗУ</w:t>
            </w:r>
            <w:r w:rsidRPr="00105105">
              <w:rPr>
                <w:color w:val="000000"/>
                <w:sz w:val="20"/>
                <w:szCs w:val="20"/>
                <w:lang w:val="en-US"/>
              </w:rPr>
              <w:t xml:space="preserve"> HP 4GB (1x4GB) Dual Rank x4 PC3-10600 (DDR3-1333) Registered CAS-9 500658-B21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63</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Модуль</w:t>
            </w:r>
            <w:r w:rsidRPr="00105105">
              <w:rPr>
                <w:color w:val="000000"/>
                <w:sz w:val="20"/>
                <w:szCs w:val="20"/>
                <w:lang w:val="en-US"/>
              </w:rPr>
              <w:t xml:space="preserve"> </w:t>
            </w:r>
            <w:r w:rsidRPr="00105105">
              <w:rPr>
                <w:color w:val="000000"/>
                <w:sz w:val="20"/>
                <w:szCs w:val="20"/>
              </w:rPr>
              <w:t>ОЗУ</w:t>
            </w:r>
            <w:r w:rsidRPr="00105105">
              <w:rPr>
                <w:color w:val="000000"/>
                <w:sz w:val="20"/>
                <w:szCs w:val="20"/>
                <w:lang w:val="en-US"/>
              </w:rPr>
              <w:t xml:space="preserve"> PC2-5300 Fully Buffered DIMMs (DDR2-667)   4 GB FBD PC2-5300 2 x 2 GB Kit 397413-B21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64</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Модуль ОЗУ 2 GB ofPC2 PC3200 DDR2 SDRAM DIMM Memory </w:t>
            </w:r>
            <w:proofErr w:type="spellStart"/>
            <w:r w:rsidRPr="00105105">
              <w:rPr>
                <w:color w:val="000000"/>
                <w:sz w:val="20"/>
                <w:szCs w:val="20"/>
              </w:rPr>
              <w:t>Kit</w:t>
            </w:r>
            <w:proofErr w:type="spellEnd"/>
            <w:r w:rsidRPr="00105105">
              <w:rPr>
                <w:color w:val="000000"/>
                <w:sz w:val="20"/>
                <w:szCs w:val="20"/>
              </w:rPr>
              <w:t xml:space="preserve"> (2 </w:t>
            </w:r>
            <w:proofErr w:type="spellStart"/>
            <w:r w:rsidRPr="00105105">
              <w:rPr>
                <w:color w:val="000000"/>
                <w:sz w:val="20"/>
                <w:szCs w:val="20"/>
              </w:rPr>
              <w:t>x</w:t>
            </w:r>
            <w:proofErr w:type="spellEnd"/>
            <w:r w:rsidRPr="00105105">
              <w:rPr>
                <w:color w:val="000000"/>
                <w:sz w:val="20"/>
                <w:szCs w:val="20"/>
              </w:rPr>
              <w:t xml:space="preserve"> 1024 MB) 343056-B21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65</w:t>
            </w:r>
          </w:p>
        </w:tc>
        <w:tc>
          <w:tcPr>
            <w:tcW w:w="4395" w:type="dxa"/>
            <w:vAlign w:val="center"/>
          </w:tcPr>
          <w:p w:rsidR="00430987" w:rsidRPr="00105105" w:rsidRDefault="00430987" w:rsidP="00105105">
            <w:pPr>
              <w:rPr>
                <w:color w:val="000000"/>
                <w:sz w:val="20"/>
                <w:szCs w:val="20"/>
              </w:rPr>
            </w:pPr>
            <w:r w:rsidRPr="00105105">
              <w:rPr>
                <w:color w:val="000000"/>
                <w:sz w:val="20"/>
                <w:szCs w:val="20"/>
              </w:rPr>
              <w:t>Плата для лотка А3 HP LJ 5100 (RG5-7197)</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66</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Адаптер</w:t>
            </w:r>
            <w:r w:rsidRPr="00105105">
              <w:rPr>
                <w:color w:val="000000"/>
                <w:sz w:val="20"/>
                <w:szCs w:val="20"/>
                <w:lang w:val="en-US"/>
              </w:rPr>
              <w:t xml:space="preserve"> HP NC7170 Dual Port PCI-X Gigabit Server Adapter</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67</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Диск жесткий 3.5" </w:t>
            </w:r>
            <w:proofErr w:type="spellStart"/>
            <w:r w:rsidRPr="00105105">
              <w:rPr>
                <w:color w:val="000000"/>
                <w:sz w:val="20"/>
                <w:szCs w:val="20"/>
              </w:rPr>
              <w:t>Western</w:t>
            </w:r>
            <w:proofErr w:type="spellEnd"/>
            <w:r w:rsidRPr="00105105">
              <w:rPr>
                <w:color w:val="000000"/>
                <w:sz w:val="20"/>
                <w:szCs w:val="20"/>
              </w:rPr>
              <w:t xml:space="preserve"> </w:t>
            </w:r>
            <w:proofErr w:type="spellStart"/>
            <w:r w:rsidRPr="00105105">
              <w:rPr>
                <w:color w:val="000000"/>
                <w:sz w:val="20"/>
                <w:szCs w:val="20"/>
              </w:rPr>
              <w:t>Digital</w:t>
            </w:r>
            <w:proofErr w:type="spellEnd"/>
            <w:r w:rsidRPr="00105105">
              <w:rPr>
                <w:color w:val="000000"/>
                <w:sz w:val="20"/>
                <w:szCs w:val="20"/>
              </w:rPr>
              <w:t xml:space="preserve"> AV-GP WD10EVDS, 1 ТБ, 7200 </w:t>
            </w:r>
            <w:proofErr w:type="spellStart"/>
            <w:r w:rsidRPr="00105105">
              <w:rPr>
                <w:color w:val="000000"/>
                <w:sz w:val="20"/>
                <w:szCs w:val="20"/>
              </w:rPr>
              <w:t>rpm</w:t>
            </w:r>
            <w:proofErr w:type="spellEnd"/>
            <w:r w:rsidRPr="00105105">
              <w:rPr>
                <w:color w:val="000000"/>
                <w:sz w:val="20"/>
                <w:szCs w:val="20"/>
              </w:rPr>
              <w:t xml:space="preserve">, </w:t>
            </w:r>
            <w:proofErr w:type="spellStart"/>
            <w:r w:rsidRPr="00105105">
              <w:rPr>
                <w:color w:val="000000"/>
                <w:sz w:val="20"/>
                <w:szCs w:val="20"/>
              </w:rPr>
              <w:t>внутр</w:t>
            </w:r>
            <w:proofErr w:type="spellEnd"/>
            <w:r w:rsidRPr="00105105">
              <w:rPr>
                <w:color w:val="000000"/>
                <w:sz w:val="20"/>
                <w:szCs w:val="20"/>
              </w:rPr>
              <w:t>. (SATA II)</w:t>
            </w:r>
          </w:p>
        </w:tc>
        <w:tc>
          <w:tcPr>
            <w:tcW w:w="1134" w:type="dxa"/>
            <w:vAlign w:val="center"/>
          </w:tcPr>
          <w:p w:rsidR="00430987" w:rsidRPr="00105105" w:rsidRDefault="00430987" w:rsidP="00105105">
            <w:pPr>
              <w:pStyle w:val="af8"/>
              <w:jc w:val="center"/>
              <w:rPr>
                <w:sz w:val="20"/>
              </w:rPr>
            </w:pPr>
            <w:proofErr w:type="spellStart"/>
            <w:r w:rsidRPr="00105105">
              <w:rPr>
                <w:color w:val="000000"/>
                <w:sz w:val="20"/>
              </w:rPr>
              <w:t>Western</w:t>
            </w:r>
            <w:proofErr w:type="spellEnd"/>
            <w:r w:rsidRPr="00105105">
              <w:rPr>
                <w:color w:val="000000"/>
                <w:sz w:val="20"/>
              </w:rPr>
              <w:t xml:space="preserve"> </w:t>
            </w:r>
            <w:proofErr w:type="spellStart"/>
            <w:r w:rsidRPr="00105105">
              <w:rPr>
                <w:color w:val="000000"/>
                <w:sz w:val="20"/>
              </w:rPr>
              <w:t>Digital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68</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Диск</w:t>
            </w:r>
            <w:r w:rsidRPr="00105105">
              <w:rPr>
                <w:color w:val="000000"/>
                <w:sz w:val="20"/>
                <w:szCs w:val="20"/>
                <w:lang w:val="en-US"/>
              </w:rPr>
              <w:t xml:space="preserve"> </w:t>
            </w:r>
            <w:r w:rsidRPr="00105105">
              <w:rPr>
                <w:color w:val="000000"/>
                <w:sz w:val="20"/>
                <w:szCs w:val="20"/>
              </w:rPr>
              <w:t>жесткий</w:t>
            </w:r>
            <w:r w:rsidRPr="00105105">
              <w:rPr>
                <w:color w:val="000000"/>
                <w:sz w:val="20"/>
                <w:szCs w:val="20"/>
                <w:lang w:val="en-US"/>
              </w:rPr>
              <w:t xml:space="preserve">  </w:t>
            </w:r>
            <w:r w:rsidRPr="00105105">
              <w:rPr>
                <w:color w:val="000000"/>
                <w:sz w:val="20"/>
                <w:szCs w:val="20"/>
              </w:rPr>
              <w:t>внешний</w:t>
            </w:r>
            <w:r w:rsidRPr="00105105">
              <w:rPr>
                <w:color w:val="000000"/>
                <w:sz w:val="20"/>
                <w:szCs w:val="20"/>
                <w:lang w:val="en-US"/>
              </w:rPr>
              <w:t xml:space="preserve"> Asus Leather External HDD USB 3.0 500Gb</w:t>
            </w:r>
          </w:p>
        </w:tc>
        <w:tc>
          <w:tcPr>
            <w:tcW w:w="1134" w:type="dxa"/>
            <w:vAlign w:val="center"/>
          </w:tcPr>
          <w:p w:rsidR="00430987" w:rsidRPr="00105105" w:rsidRDefault="00430987" w:rsidP="00105105">
            <w:pPr>
              <w:pStyle w:val="af8"/>
              <w:jc w:val="center"/>
              <w:rPr>
                <w:sz w:val="20"/>
              </w:rPr>
            </w:pPr>
            <w:r w:rsidRPr="00105105">
              <w:rPr>
                <w:color w:val="000000"/>
                <w:sz w:val="20"/>
                <w:lang w:val="en-US"/>
              </w:rPr>
              <w:t>Asus</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69</w:t>
            </w:r>
          </w:p>
        </w:tc>
        <w:tc>
          <w:tcPr>
            <w:tcW w:w="4395" w:type="dxa"/>
            <w:vAlign w:val="center"/>
          </w:tcPr>
          <w:p w:rsidR="00430987" w:rsidRPr="00105105" w:rsidRDefault="00430987" w:rsidP="00105105">
            <w:pPr>
              <w:rPr>
                <w:color w:val="000000"/>
                <w:sz w:val="20"/>
                <w:szCs w:val="20"/>
                <w:lang w:val="en-US"/>
              </w:rPr>
            </w:pPr>
            <w:r w:rsidRPr="00105105">
              <w:rPr>
                <w:color w:val="000000"/>
                <w:sz w:val="20"/>
                <w:szCs w:val="20"/>
              </w:rPr>
              <w:t>Дисковод</w:t>
            </w:r>
            <w:r w:rsidRPr="00105105">
              <w:rPr>
                <w:color w:val="000000"/>
                <w:sz w:val="20"/>
                <w:szCs w:val="20"/>
                <w:lang w:val="en-US"/>
              </w:rPr>
              <w:t xml:space="preserve"> FDD 3.5 1,44 </w:t>
            </w:r>
            <w:proofErr w:type="spellStart"/>
            <w:r w:rsidRPr="00105105">
              <w:rPr>
                <w:color w:val="000000"/>
                <w:sz w:val="20"/>
                <w:szCs w:val="20"/>
                <w:lang w:val="en-US"/>
              </w:rPr>
              <w:t>mB</w:t>
            </w:r>
            <w:proofErr w:type="spellEnd"/>
            <w:r w:rsidRPr="00105105">
              <w:rPr>
                <w:color w:val="000000"/>
                <w:sz w:val="20"/>
                <w:szCs w:val="20"/>
                <w:lang w:val="en-US"/>
              </w:rPr>
              <w:t xml:space="preserve"> </w:t>
            </w:r>
            <w:proofErr w:type="spellStart"/>
            <w:r w:rsidRPr="00105105">
              <w:rPr>
                <w:color w:val="000000"/>
                <w:sz w:val="20"/>
                <w:szCs w:val="20"/>
                <w:lang w:val="en-US"/>
              </w:rPr>
              <w:t>Gembird</w:t>
            </w:r>
            <w:proofErr w:type="spellEnd"/>
            <w:r w:rsidRPr="00105105">
              <w:rPr>
                <w:color w:val="000000"/>
                <w:sz w:val="20"/>
                <w:szCs w:val="20"/>
                <w:lang w:val="en-US"/>
              </w:rPr>
              <w:t xml:space="preserve"> FLD-USB Black Ext/USB</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70</w:t>
            </w:r>
          </w:p>
        </w:tc>
        <w:tc>
          <w:tcPr>
            <w:tcW w:w="4395" w:type="dxa"/>
            <w:vAlign w:val="center"/>
          </w:tcPr>
          <w:p w:rsidR="00430987" w:rsidRPr="00105105" w:rsidRDefault="00430987" w:rsidP="00105105">
            <w:pPr>
              <w:rPr>
                <w:sz w:val="20"/>
                <w:szCs w:val="20"/>
                <w:lang w:val="en-US"/>
              </w:rPr>
            </w:pPr>
            <w:r w:rsidRPr="00105105">
              <w:rPr>
                <w:sz w:val="20"/>
                <w:szCs w:val="20"/>
              </w:rPr>
              <w:t>Привод</w:t>
            </w:r>
            <w:r w:rsidRPr="00105105">
              <w:rPr>
                <w:sz w:val="20"/>
                <w:szCs w:val="20"/>
                <w:lang w:val="en-US"/>
              </w:rPr>
              <w:t xml:space="preserve"> DVD+/-RW SATA Asus DRW-24B3LT/BLK/G/AS</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3</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71</w:t>
            </w:r>
          </w:p>
        </w:tc>
        <w:tc>
          <w:tcPr>
            <w:tcW w:w="4395" w:type="dxa"/>
            <w:vAlign w:val="center"/>
          </w:tcPr>
          <w:p w:rsidR="00430987" w:rsidRPr="00105105" w:rsidRDefault="00430987" w:rsidP="00105105">
            <w:pPr>
              <w:rPr>
                <w:sz w:val="20"/>
                <w:szCs w:val="20"/>
                <w:lang w:val="en-US"/>
              </w:rPr>
            </w:pPr>
            <w:r w:rsidRPr="00105105">
              <w:rPr>
                <w:sz w:val="20"/>
                <w:szCs w:val="20"/>
              </w:rPr>
              <w:t>Привод</w:t>
            </w:r>
            <w:r w:rsidRPr="00105105">
              <w:rPr>
                <w:sz w:val="20"/>
                <w:szCs w:val="20"/>
                <w:lang w:val="en-US"/>
              </w:rPr>
              <w:t xml:space="preserve"> DVD+/-RW Samsung SE-S084 USB </w:t>
            </w:r>
            <w:r w:rsidRPr="00105105">
              <w:rPr>
                <w:sz w:val="20"/>
                <w:szCs w:val="20"/>
              </w:rPr>
              <w:t>внешний</w:t>
            </w:r>
          </w:p>
        </w:tc>
        <w:tc>
          <w:tcPr>
            <w:tcW w:w="1134" w:type="dxa"/>
            <w:vAlign w:val="center"/>
          </w:tcPr>
          <w:p w:rsidR="00430987" w:rsidRPr="00105105" w:rsidRDefault="00430987" w:rsidP="00105105">
            <w:pPr>
              <w:pStyle w:val="af8"/>
              <w:jc w:val="center"/>
              <w:rPr>
                <w:sz w:val="20"/>
              </w:rPr>
            </w:pPr>
            <w:r w:rsidRPr="00105105">
              <w:rPr>
                <w:sz w:val="20"/>
                <w:lang w:val="en-US"/>
              </w:rPr>
              <w:t>Samsung</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72</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Блок питания </w:t>
            </w:r>
            <w:proofErr w:type="spellStart"/>
            <w:r w:rsidRPr="00105105">
              <w:rPr>
                <w:color w:val="000000"/>
                <w:sz w:val="20"/>
                <w:szCs w:val="20"/>
              </w:rPr>
              <w:t>Inwin</w:t>
            </w:r>
            <w:proofErr w:type="spellEnd"/>
            <w:r w:rsidRPr="00105105">
              <w:rPr>
                <w:color w:val="000000"/>
                <w:sz w:val="20"/>
                <w:szCs w:val="20"/>
              </w:rPr>
              <w:t xml:space="preserve"> FSP 400W</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Inwin</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73</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Блок питания </w:t>
            </w:r>
            <w:proofErr w:type="spellStart"/>
            <w:r w:rsidRPr="00105105">
              <w:rPr>
                <w:color w:val="000000"/>
                <w:sz w:val="20"/>
                <w:szCs w:val="20"/>
              </w:rPr>
              <w:t>Inwin</w:t>
            </w:r>
            <w:proofErr w:type="spellEnd"/>
            <w:r w:rsidRPr="00105105">
              <w:rPr>
                <w:color w:val="000000"/>
                <w:sz w:val="20"/>
                <w:szCs w:val="20"/>
              </w:rPr>
              <w:t xml:space="preserve"> FSP 600W</w:t>
            </w:r>
          </w:p>
        </w:tc>
        <w:tc>
          <w:tcPr>
            <w:tcW w:w="1134" w:type="dxa"/>
            <w:vAlign w:val="center"/>
          </w:tcPr>
          <w:p w:rsidR="00430987" w:rsidRPr="00105105" w:rsidRDefault="00430987" w:rsidP="00105105">
            <w:pPr>
              <w:jc w:val="center"/>
              <w:rPr>
                <w:sz w:val="20"/>
                <w:szCs w:val="20"/>
              </w:rPr>
            </w:pPr>
            <w:proofErr w:type="spellStart"/>
            <w:r w:rsidRPr="00105105">
              <w:rPr>
                <w:color w:val="000000"/>
                <w:sz w:val="20"/>
                <w:szCs w:val="20"/>
              </w:rPr>
              <w:t>Inwin</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74</w:t>
            </w:r>
          </w:p>
        </w:tc>
        <w:tc>
          <w:tcPr>
            <w:tcW w:w="4395" w:type="dxa"/>
            <w:vAlign w:val="center"/>
          </w:tcPr>
          <w:p w:rsidR="00430987" w:rsidRPr="00105105" w:rsidRDefault="00430987" w:rsidP="00105105">
            <w:pPr>
              <w:rPr>
                <w:sz w:val="20"/>
                <w:szCs w:val="20"/>
              </w:rPr>
            </w:pPr>
            <w:r w:rsidRPr="00105105">
              <w:rPr>
                <w:sz w:val="20"/>
                <w:szCs w:val="20"/>
              </w:rPr>
              <w:t xml:space="preserve">Видеокарта 1Gb &lt;PCI-E&gt; DDR-3 ASUS ENGT520 SL/DI/1GD3/V2/LP (RTL) </w:t>
            </w:r>
            <w:proofErr w:type="spellStart"/>
            <w:r w:rsidRPr="00105105">
              <w:rPr>
                <w:sz w:val="20"/>
                <w:szCs w:val="20"/>
              </w:rPr>
              <w:t>D-Sub+DVI+HDMI</w:t>
            </w:r>
            <w:proofErr w:type="spellEnd"/>
            <w:r w:rsidRPr="00105105">
              <w:rPr>
                <w:sz w:val="20"/>
                <w:szCs w:val="20"/>
              </w:rPr>
              <w:t xml:space="preserve"> &lt;</w:t>
            </w:r>
            <w:proofErr w:type="spellStart"/>
            <w:r w:rsidRPr="00105105">
              <w:rPr>
                <w:sz w:val="20"/>
                <w:szCs w:val="20"/>
              </w:rPr>
              <w:t>GeForce</w:t>
            </w:r>
            <w:proofErr w:type="spellEnd"/>
            <w:r w:rsidRPr="00105105">
              <w:rPr>
                <w:sz w:val="20"/>
                <w:szCs w:val="20"/>
              </w:rPr>
              <w:t xml:space="preserve"> GT520&gt;</w:t>
            </w:r>
          </w:p>
        </w:tc>
        <w:tc>
          <w:tcPr>
            <w:tcW w:w="1134" w:type="dxa"/>
            <w:vAlign w:val="center"/>
          </w:tcPr>
          <w:p w:rsidR="00430987" w:rsidRPr="00105105" w:rsidRDefault="00430987" w:rsidP="00105105">
            <w:pPr>
              <w:pStyle w:val="af8"/>
              <w:jc w:val="center"/>
              <w:rPr>
                <w:sz w:val="20"/>
              </w:rPr>
            </w:pPr>
            <w:proofErr w:type="spellStart"/>
            <w:r w:rsidRPr="00105105">
              <w:rPr>
                <w:sz w:val="20"/>
              </w:rPr>
              <w:t>Intel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75</w:t>
            </w:r>
          </w:p>
        </w:tc>
        <w:tc>
          <w:tcPr>
            <w:tcW w:w="4395" w:type="dxa"/>
            <w:vAlign w:val="center"/>
          </w:tcPr>
          <w:p w:rsidR="00430987" w:rsidRPr="00105105" w:rsidRDefault="00430987" w:rsidP="00105105">
            <w:pPr>
              <w:rPr>
                <w:sz w:val="20"/>
                <w:szCs w:val="20"/>
              </w:rPr>
            </w:pPr>
            <w:r w:rsidRPr="00105105">
              <w:rPr>
                <w:sz w:val="20"/>
                <w:szCs w:val="20"/>
              </w:rPr>
              <w:t>Видеокарта AGP-II 512МB DDR-2</w:t>
            </w:r>
          </w:p>
        </w:tc>
        <w:tc>
          <w:tcPr>
            <w:tcW w:w="1134" w:type="dxa"/>
            <w:vAlign w:val="center"/>
          </w:tcPr>
          <w:p w:rsidR="00430987" w:rsidRPr="00105105" w:rsidRDefault="00430987" w:rsidP="00105105">
            <w:pPr>
              <w:pStyle w:val="af8"/>
              <w:jc w:val="center"/>
              <w:rPr>
                <w:sz w:val="20"/>
              </w:rPr>
            </w:pPr>
            <w:r w:rsidRPr="00105105">
              <w:rPr>
                <w:sz w:val="20"/>
              </w:rPr>
              <w:t>AGP</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76</w:t>
            </w:r>
          </w:p>
        </w:tc>
        <w:tc>
          <w:tcPr>
            <w:tcW w:w="4395" w:type="dxa"/>
            <w:vAlign w:val="center"/>
          </w:tcPr>
          <w:p w:rsidR="00430987" w:rsidRPr="00105105" w:rsidRDefault="00430987" w:rsidP="00105105">
            <w:pPr>
              <w:rPr>
                <w:color w:val="000000"/>
                <w:sz w:val="20"/>
                <w:szCs w:val="20"/>
              </w:rPr>
            </w:pPr>
            <w:r w:rsidRPr="00105105">
              <w:rPr>
                <w:color w:val="000000"/>
                <w:sz w:val="20"/>
                <w:szCs w:val="20"/>
              </w:rPr>
              <w:t xml:space="preserve">Плата материнская GIGABYTE G41+ICH7 s775 2xDDR3(1066), VGA(D-SUB) 1xPCI-e x16+1xPCI-e x1+2xPCI, 8xAudio, GBL, 4xSATAII, 8xUSB2.0, </w:t>
            </w:r>
            <w:proofErr w:type="spellStart"/>
            <w:r w:rsidRPr="00105105">
              <w:rPr>
                <w:color w:val="000000"/>
                <w:sz w:val="20"/>
                <w:szCs w:val="20"/>
              </w:rPr>
              <w:t>mATX</w:t>
            </w:r>
            <w:proofErr w:type="spellEnd"/>
          </w:p>
        </w:tc>
        <w:tc>
          <w:tcPr>
            <w:tcW w:w="1134" w:type="dxa"/>
            <w:vAlign w:val="center"/>
          </w:tcPr>
          <w:p w:rsidR="00430987" w:rsidRPr="00105105" w:rsidRDefault="00430987" w:rsidP="00105105">
            <w:pPr>
              <w:pStyle w:val="af8"/>
              <w:jc w:val="center"/>
              <w:rPr>
                <w:sz w:val="20"/>
              </w:rPr>
            </w:pPr>
            <w:proofErr w:type="spellStart"/>
            <w:r w:rsidRPr="00105105">
              <w:rPr>
                <w:sz w:val="20"/>
              </w:rPr>
              <w:t>Intel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77</w:t>
            </w:r>
          </w:p>
        </w:tc>
        <w:tc>
          <w:tcPr>
            <w:tcW w:w="4395" w:type="dxa"/>
            <w:vAlign w:val="center"/>
          </w:tcPr>
          <w:p w:rsidR="00430987" w:rsidRPr="00105105" w:rsidRDefault="00430987" w:rsidP="00105105">
            <w:pPr>
              <w:rPr>
                <w:sz w:val="20"/>
                <w:szCs w:val="20"/>
              </w:rPr>
            </w:pPr>
            <w:r w:rsidRPr="00105105">
              <w:rPr>
                <w:sz w:val="20"/>
                <w:szCs w:val="20"/>
              </w:rPr>
              <w:t xml:space="preserve">Процессор  </w:t>
            </w:r>
            <w:proofErr w:type="spellStart"/>
            <w:r w:rsidRPr="00105105">
              <w:rPr>
                <w:sz w:val="20"/>
                <w:szCs w:val="20"/>
              </w:rPr>
              <w:t>Intel</w:t>
            </w:r>
            <w:proofErr w:type="spellEnd"/>
            <w:r w:rsidRPr="00105105">
              <w:rPr>
                <w:sz w:val="20"/>
                <w:szCs w:val="20"/>
              </w:rPr>
              <w:t xml:space="preserve"> </w:t>
            </w:r>
            <w:proofErr w:type="spellStart"/>
            <w:r w:rsidRPr="00105105">
              <w:rPr>
                <w:sz w:val="20"/>
                <w:szCs w:val="20"/>
              </w:rPr>
              <w:t>Core</w:t>
            </w:r>
            <w:proofErr w:type="spellEnd"/>
            <w:r w:rsidRPr="00105105">
              <w:rPr>
                <w:sz w:val="20"/>
                <w:szCs w:val="20"/>
              </w:rPr>
              <w:t xml:space="preserve"> 2 </w:t>
            </w:r>
            <w:proofErr w:type="spellStart"/>
            <w:r w:rsidRPr="00105105">
              <w:rPr>
                <w:sz w:val="20"/>
                <w:szCs w:val="20"/>
              </w:rPr>
              <w:t>Duo</w:t>
            </w:r>
            <w:proofErr w:type="spellEnd"/>
            <w:r w:rsidRPr="00105105">
              <w:rPr>
                <w:sz w:val="20"/>
                <w:szCs w:val="20"/>
              </w:rPr>
              <w:t xml:space="preserve"> E7500 BOX с вентилятором</w:t>
            </w:r>
          </w:p>
        </w:tc>
        <w:tc>
          <w:tcPr>
            <w:tcW w:w="1134" w:type="dxa"/>
            <w:vAlign w:val="center"/>
          </w:tcPr>
          <w:p w:rsidR="00430987" w:rsidRPr="00105105" w:rsidRDefault="00430987" w:rsidP="00105105">
            <w:pPr>
              <w:pStyle w:val="af8"/>
              <w:jc w:val="center"/>
              <w:rPr>
                <w:sz w:val="20"/>
              </w:rPr>
            </w:pPr>
            <w:proofErr w:type="spellStart"/>
            <w:r w:rsidRPr="00105105">
              <w:rPr>
                <w:sz w:val="20"/>
              </w:rPr>
              <w:t>Intel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78</w:t>
            </w:r>
          </w:p>
        </w:tc>
        <w:tc>
          <w:tcPr>
            <w:tcW w:w="4395" w:type="dxa"/>
            <w:vAlign w:val="center"/>
          </w:tcPr>
          <w:p w:rsidR="00430987" w:rsidRPr="00105105" w:rsidRDefault="00430987" w:rsidP="00105105">
            <w:pPr>
              <w:rPr>
                <w:sz w:val="20"/>
                <w:szCs w:val="20"/>
              </w:rPr>
            </w:pPr>
            <w:r w:rsidRPr="00105105">
              <w:rPr>
                <w:sz w:val="20"/>
                <w:szCs w:val="20"/>
              </w:rPr>
              <w:t>Модуль памяти    DDR3 1333 1066/800  4GB</w:t>
            </w:r>
          </w:p>
        </w:tc>
        <w:tc>
          <w:tcPr>
            <w:tcW w:w="1134" w:type="dxa"/>
            <w:vAlign w:val="center"/>
          </w:tcPr>
          <w:p w:rsidR="00430987" w:rsidRPr="00105105" w:rsidRDefault="00430987" w:rsidP="00105105">
            <w:pPr>
              <w:pStyle w:val="af8"/>
              <w:jc w:val="center"/>
              <w:rPr>
                <w:sz w:val="20"/>
              </w:rPr>
            </w:pPr>
            <w:proofErr w:type="spellStart"/>
            <w:r w:rsidRPr="00105105">
              <w:rPr>
                <w:sz w:val="20"/>
              </w:rPr>
              <w:t>Intel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79</w:t>
            </w:r>
          </w:p>
        </w:tc>
        <w:tc>
          <w:tcPr>
            <w:tcW w:w="4395" w:type="dxa"/>
            <w:vAlign w:val="center"/>
          </w:tcPr>
          <w:p w:rsidR="00430987" w:rsidRPr="00105105" w:rsidRDefault="00430987" w:rsidP="00105105">
            <w:pPr>
              <w:rPr>
                <w:sz w:val="20"/>
                <w:szCs w:val="20"/>
              </w:rPr>
            </w:pPr>
            <w:r w:rsidRPr="00105105">
              <w:rPr>
                <w:sz w:val="20"/>
                <w:szCs w:val="20"/>
              </w:rPr>
              <w:t>Вентилятор для процессора (478) TR2-M10 SE(P4)</w:t>
            </w:r>
          </w:p>
        </w:tc>
        <w:tc>
          <w:tcPr>
            <w:tcW w:w="1134" w:type="dxa"/>
            <w:vAlign w:val="center"/>
          </w:tcPr>
          <w:p w:rsidR="00430987" w:rsidRPr="00105105" w:rsidRDefault="00430987" w:rsidP="00105105">
            <w:pPr>
              <w:pStyle w:val="af8"/>
              <w:jc w:val="center"/>
              <w:rPr>
                <w:sz w:val="20"/>
              </w:rPr>
            </w:pPr>
            <w:proofErr w:type="spellStart"/>
            <w:r w:rsidRPr="00105105">
              <w:rPr>
                <w:sz w:val="20"/>
              </w:rPr>
              <w:t>Intel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7</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80</w:t>
            </w:r>
          </w:p>
        </w:tc>
        <w:tc>
          <w:tcPr>
            <w:tcW w:w="4395" w:type="dxa"/>
            <w:vAlign w:val="center"/>
          </w:tcPr>
          <w:p w:rsidR="00430987" w:rsidRPr="00105105" w:rsidRDefault="00430987" w:rsidP="00105105">
            <w:pPr>
              <w:rPr>
                <w:sz w:val="20"/>
                <w:szCs w:val="20"/>
                <w:lang w:val="en-US"/>
              </w:rPr>
            </w:pPr>
            <w:r w:rsidRPr="00105105">
              <w:rPr>
                <w:sz w:val="20"/>
                <w:szCs w:val="20"/>
              </w:rPr>
              <w:t>Вентилятор</w:t>
            </w:r>
            <w:r w:rsidRPr="00105105">
              <w:rPr>
                <w:sz w:val="20"/>
                <w:szCs w:val="20"/>
                <w:lang w:val="en-US"/>
              </w:rPr>
              <w:t xml:space="preserve"> </w:t>
            </w:r>
            <w:proofErr w:type="spellStart"/>
            <w:r w:rsidRPr="00105105">
              <w:rPr>
                <w:sz w:val="20"/>
                <w:szCs w:val="20"/>
              </w:rPr>
              <w:t>д</w:t>
            </w:r>
            <w:proofErr w:type="spellEnd"/>
            <w:r w:rsidRPr="00105105">
              <w:rPr>
                <w:sz w:val="20"/>
                <w:szCs w:val="20"/>
                <w:lang w:val="en-US"/>
              </w:rPr>
              <w:t>/</w:t>
            </w:r>
            <w:r w:rsidRPr="00105105">
              <w:rPr>
                <w:sz w:val="20"/>
                <w:szCs w:val="20"/>
              </w:rPr>
              <w:t>процессора</w:t>
            </w:r>
            <w:r w:rsidRPr="00105105">
              <w:rPr>
                <w:sz w:val="20"/>
                <w:szCs w:val="20"/>
                <w:lang w:val="en-US"/>
              </w:rPr>
              <w:t xml:space="preserve"> (775) </w:t>
            </w:r>
            <w:proofErr w:type="spellStart"/>
            <w:r w:rsidRPr="00105105">
              <w:rPr>
                <w:sz w:val="20"/>
                <w:szCs w:val="20"/>
                <w:lang w:val="en-US"/>
              </w:rPr>
              <w:t>Themaltake</w:t>
            </w:r>
            <w:proofErr w:type="spellEnd"/>
            <w:r w:rsidRPr="00105105">
              <w:rPr>
                <w:sz w:val="20"/>
                <w:szCs w:val="20"/>
                <w:lang w:val="en-US"/>
              </w:rPr>
              <w:t xml:space="preserve"> jungle 525 Advanced Edition (CL-P0154)</w:t>
            </w:r>
          </w:p>
        </w:tc>
        <w:tc>
          <w:tcPr>
            <w:tcW w:w="1134" w:type="dxa"/>
            <w:vAlign w:val="center"/>
          </w:tcPr>
          <w:p w:rsidR="00430987" w:rsidRPr="00105105" w:rsidRDefault="00430987" w:rsidP="00105105">
            <w:pPr>
              <w:pStyle w:val="af8"/>
              <w:jc w:val="center"/>
              <w:rPr>
                <w:sz w:val="20"/>
              </w:rPr>
            </w:pPr>
            <w:proofErr w:type="spellStart"/>
            <w:r w:rsidRPr="00105105">
              <w:rPr>
                <w:sz w:val="20"/>
                <w:lang w:val="en-US"/>
              </w:rPr>
              <w:t>Themaltake</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7</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81</w:t>
            </w:r>
          </w:p>
        </w:tc>
        <w:tc>
          <w:tcPr>
            <w:tcW w:w="4395" w:type="dxa"/>
            <w:vAlign w:val="center"/>
          </w:tcPr>
          <w:p w:rsidR="00430987" w:rsidRPr="00105105" w:rsidRDefault="00430987" w:rsidP="00105105">
            <w:pPr>
              <w:rPr>
                <w:sz w:val="20"/>
                <w:szCs w:val="20"/>
              </w:rPr>
            </w:pPr>
            <w:r w:rsidRPr="00105105">
              <w:rPr>
                <w:sz w:val="20"/>
                <w:szCs w:val="20"/>
              </w:rPr>
              <w:t>Вентилятор KD 2408PTB1-6 SUNON, 80х80х25, 24В</w:t>
            </w:r>
          </w:p>
        </w:tc>
        <w:tc>
          <w:tcPr>
            <w:tcW w:w="1134" w:type="dxa"/>
            <w:vAlign w:val="center"/>
          </w:tcPr>
          <w:p w:rsidR="00430987" w:rsidRPr="00105105" w:rsidRDefault="00430987" w:rsidP="00105105">
            <w:pPr>
              <w:pStyle w:val="af8"/>
              <w:jc w:val="center"/>
              <w:rPr>
                <w:sz w:val="20"/>
              </w:rPr>
            </w:pPr>
            <w:r w:rsidRPr="00105105">
              <w:rPr>
                <w:sz w:val="20"/>
              </w:rPr>
              <w:t>SUNON</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82</w:t>
            </w:r>
          </w:p>
        </w:tc>
        <w:tc>
          <w:tcPr>
            <w:tcW w:w="4395" w:type="dxa"/>
            <w:vAlign w:val="center"/>
          </w:tcPr>
          <w:p w:rsidR="00430987" w:rsidRPr="00105105" w:rsidRDefault="00430987" w:rsidP="00105105">
            <w:pPr>
              <w:rPr>
                <w:sz w:val="20"/>
                <w:szCs w:val="20"/>
                <w:lang w:val="en-US"/>
              </w:rPr>
            </w:pPr>
            <w:r w:rsidRPr="00105105">
              <w:rPr>
                <w:sz w:val="20"/>
                <w:szCs w:val="20"/>
              </w:rPr>
              <w:t>Манипулятор</w:t>
            </w:r>
            <w:r w:rsidRPr="00105105">
              <w:rPr>
                <w:sz w:val="20"/>
                <w:szCs w:val="20"/>
                <w:lang w:val="en-US"/>
              </w:rPr>
              <w:t xml:space="preserve"> </w:t>
            </w:r>
            <w:r w:rsidRPr="00105105">
              <w:rPr>
                <w:sz w:val="20"/>
                <w:szCs w:val="20"/>
              </w:rPr>
              <w:t>Мышь</w:t>
            </w:r>
            <w:r w:rsidRPr="00105105">
              <w:rPr>
                <w:sz w:val="20"/>
                <w:szCs w:val="20"/>
                <w:lang w:val="en-US"/>
              </w:rPr>
              <w:t xml:space="preserve"> Logitech </w:t>
            </w:r>
            <w:proofErr w:type="spellStart"/>
            <w:r w:rsidRPr="00105105">
              <w:rPr>
                <w:sz w:val="20"/>
                <w:szCs w:val="20"/>
                <w:lang w:val="en-US"/>
              </w:rPr>
              <w:t>PilotOptical</w:t>
            </w:r>
            <w:proofErr w:type="spellEnd"/>
            <w:r w:rsidRPr="00105105">
              <w:rPr>
                <w:sz w:val="20"/>
                <w:szCs w:val="20"/>
                <w:lang w:val="en-US"/>
              </w:rPr>
              <w:t xml:space="preserve"> USB+PS/2</w:t>
            </w:r>
          </w:p>
        </w:tc>
        <w:tc>
          <w:tcPr>
            <w:tcW w:w="1134" w:type="dxa"/>
            <w:vAlign w:val="center"/>
          </w:tcPr>
          <w:p w:rsidR="00430987" w:rsidRPr="00105105" w:rsidRDefault="00430987" w:rsidP="00105105">
            <w:pPr>
              <w:pStyle w:val="af8"/>
              <w:jc w:val="center"/>
              <w:rPr>
                <w:sz w:val="20"/>
              </w:rPr>
            </w:pPr>
            <w:r w:rsidRPr="00105105">
              <w:rPr>
                <w:sz w:val="20"/>
                <w:lang w:val="en-US"/>
              </w:rPr>
              <w:t>Logitech</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50</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83</w:t>
            </w:r>
          </w:p>
        </w:tc>
        <w:tc>
          <w:tcPr>
            <w:tcW w:w="4395" w:type="dxa"/>
            <w:vAlign w:val="center"/>
          </w:tcPr>
          <w:p w:rsidR="00430987" w:rsidRPr="00105105" w:rsidRDefault="00430987" w:rsidP="00105105">
            <w:pPr>
              <w:rPr>
                <w:sz w:val="20"/>
                <w:szCs w:val="20"/>
              </w:rPr>
            </w:pPr>
            <w:r w:rsidRPr="00105105">
              <w:rPr>
                <w:sz w:val="20"/>
                <w:szCs w:val="20"/>
              </w:rPr>
              <w:t xml:space="preserve">Клавиатура PS/2 </w:t>
            </w:r>
            <w:proofErr w:type="spellStart"/>
            <w:r w:rsidRPr="00105105">
              <w:rPr>
                <w:sz w:val="20"/>
                <w:szCs w:val="20"/>
              </w:rPr>
              <w:t>Logitech</w:t>
            </w:r>
            <w:proofErr w:type="spellEnd"/>
            <w:r w:rsidRPr="00105105">
              <w:rPr>
                <w:sz w:val="20"/>
                <w:szCs w:val="20"/>
              </w:rPr>
              <w:t xml:space="preserve"> </w:t>
            </w:r>
            <w:proofErr w:type="spellStart"/>
            <w:r w:rsidRPr="00105105">
              <w:rPr>
                <w:sz w:val="20"/>
                <w:szCs w:val="20"/>
              </w:rPr>
              <w:t>Keyboard</w:t>
            </w:r>
            <w:proofErr w:type="spellEnd"/>
            <w:r w:rsidRPr="00105105">
              <w:rPr>
                <w:sz w:val="20"/>
                <w:szCs w:val="20"/>
              </w:rPr>
              <w:t xml:space="preserve"> K100 (белая)</w:t>
            </w:r>
          </w:p>
        </w:tc>
        <w:tc>
          <w:tcPr>
            <w:tcW w:w="1134" w:type="dxa"/>
            <w:vAlign w:val="center"/>
          </w:tcPr>
          <w:p w:rsidR="00430987" w:rsidRPr="00105105" w:rsidRDefault="00430987" w:rsidP="00105105">
            <w:pPr>
              <w:pStyle w:val="af8"/>
              <w:jc w:val="center"/>
              <w:rPr>
                <w:sz w:val="20"/>
              </w:rPr>
            </w:pPr>
            <w:r w:rsidRPr="00105105">
              <w:rPr>
                <w:sz w:val="20"/>
                <w:lang w:val="en-US"/>
              </w:rPr>
              <w:t>Logitech</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84</w:t>
            </w:r>
          </w:p>
        </w:tc>
        <w:tc>
          <w:tcPr>
            <w:tcW w:w="4395" w:type="dxa"/>
            <w:vAlign w:val="center"/>
          </w:tcPr>
          <w:p w:rsidR="00430987" w:rsidRPr="00105105" w:rsidRDefault="00430987" w:rsidP="00105105">
            <w:pPr>
              <w:rPr>
                <w:sz w:val="20"/>
                <w:szCs w:val="20"/>
              </w:rPr>
            </w:pPr>
            <w:r w:rsidRPr="00105105">
              <w:rPr>
                <w:sz w:val="20"/>
                <w:szCs w:val="20"/>
              </w:rPr>
              <w:t xml:space="preserve">Переключатель </w:t>
            </w:r>
            <w:proofErr w:type="spellStart"/>
            <w:r w:rsidRPr="00105105">
              <w:rPr>
                <w:sz w:val="20"/>
                <w:szCs w:val="20"/>
              </w:rPr>
              <w:t>D-Link</w:t>
            </w:r>
            <w:proofErr w:type="spellEnd"/>
            <w:r w:rsidRPr="00105105">
              <w:rPr>
                <w:sz w:val="20"/>
                <w:szCs w:val="20"/>
              </w:rPr>
              <w:t xml:space="preserve"> 2-ports (DKVM-2K)</w:t>
            </w:r>
          </w:p>
        </w:tc>
        <w:tc>
          <w:tcPr>
            <w:tcW w:w="1134" w:type="dxa"/>
            <w:vAlign w:val="center"/>
          </w:tcPr>
          <w:p w:rsidR="00430987" w:rsidRPr="00105105" w:rsidRDefault="00430987" w:rsidP="00105105">
            <w:pPr>
              <w:pStyle w:val="af8"/>
              <w:jc w:val="center"/>
              <w:rPr>
                <w:sz w:val="20"/>
              </w:rPr>
            </w:pPr>
            <w:proofErr w:type="spellStart"/>
            <w:r w:rsidRPr="00105105">
              <w:rPr>
                <w:sz w:val="20"/>
              </w:rPr>
              <w:t>D-Link</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85</w:t>
            </w:r>
          </w:p>
        </w:tc>
        <w:tc>
          <w:tcPr>
            <w:tcW w:w="4395" w:type="dxa"/>
            <w:vAlign w:val="center"/>
          </w:tcPr>
          <w:p w:rsidR="00430987" w:rsidRPr="00105105" w:rsidRDefault="00430987" w:rsidP="00105105">
            <w:pPr>
              <w:rPr>
                <w:sz w:val="20"/>
                <w:szCs w:val="20"/>
              </w:rPr>
            </w:pPr>
            <w:r w:rsidRPr="00105105">
              <w:rPr>
                <w:sz w:val="20"/>
                <w:szCs w:val="20"/>
              </w:rPr>
              <w:t>Форматер Q3953-60001 для принтера HP LJ 2420</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86</w:t>
            </w:r>
          </w:p>
        </w:tc>
        <w:tc>
          <w:tcPr>
            <w:tcW w:w="4395" w:type="dxa"/>
            <w:vAlign w:val="center"/>
          </w:tcPr>
          <w:p w:rsidR="00430987" w:rsidRPr="00105105" w:rsidRDefault="00430987" w:rsidP="00105105">
            <w:pPr>
              <w:rPr>
                <w:sz w:val="20"/>
                <w:szCs w:val="20"/>
                <w:lang w:val="en-US"/>
              </w:rPr>
            </w:pPr>
            <w:r w:rsidRPr="00105105">
              <w:rPr>
                <w:sz w:val="20"/>
                <w:szCs w:val="20"/>
              </w:rPr>
              <w:t>Карта</w:t>
            </w:r>
            <w:r w:rsidRPr="00105105">
              <w:rPr>
                <w:sz w:val="20"/>
                <w:szCs w:val="20"/>
                <w:lang w:val="en-US"/>
              </w:rPr>
              <w:t xml:space="preserve"> </w:t>
            </w:r>
            <w:r w:rsidRPr="00105105">
              <w:rPr>
                <w:sz w:val="20"/>
                <w:szCs w:val="20"/>
              </w:rPr>
              <w:t>сетевая</w:t>
            </w:r>
            <w:r w:rsidRPr="00105105">
              <w:rPr>
                <w:sz w:val="20"/>
                <w:szCs w:val="20"/>
                <w:lang w:val="en-US"/>
              </w:rPr>
              <w:t xml:space="preserve"> 3Com </w:t>
            </w:r>
            <w:proofErr w:type="spellStart"/>
            <w:r w:rsidRPr="00105105">
              <w:rPr>
                <w:sz w:val="20"/>
                <w:szCs w:val="20"/>
                <w:lang w:val="en-US"/>
              </w:rPr>
              <w:t>EtherLink</w:t>
            </w:r>
            <w:proofErr w:type="spellEnd"/>
            <w:r w:rsidRPr="00105105">
              <w:rPr>
                <w:sz w:val="20"/>
                <w:szCs w:val="20"/>
                <w:lang w:val="en-US"/>
              </w:rPr>
              <w:t xml:space="preserve"> XL 3C905C-TX-M</w:t>
            </w:r>
          </w:p>
        </w:tc>
        <w:tc>
          <w:tcPr>
            <w:tcW w:w="1134" w:type="dxa"/>
            <w:vAlign w:val="center"/>
          </w:tcPr>
          <w:p w:rsidR="00430987" w:rsidRPr="00105105" w:rsidRDefault="00430987" w:rsidP="00105105">
            <w:pPr>
              <w:pStyle w:val="af8"/>
              <w:jc w:val="center"/>
              <w:rPr>
                <w:sz w:val="20"/>
              </w:rPr>
            </w:pPr>
            <w:proofErr w:type="spellStart"/>
            <w:r w:rsidRPr="00105105">
              <w:rPr>
                <w:sz w:val="20"/>
                <w:lang w:val="en-US"/>
              </w:rPr>
              <w:t>EtherLink</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lang w:val="en-US"/>
              </w:rPr>
            </w:pPr>
          </w:p>
        </w:tc>
        <w:tc>
          <w:tcPr>
            <w:tcW w:w="1500" w:type="dxa"/>
            <w:vAlign w:val="center"/>
          </w:tcPr>
          <w:p w:rsidR="00430987" w:rsidRPr="00105105" w:rsidRDefault="00430987" w:rsidP="00105105">
            <w:pPr>
              <w:pStyle w:val="af8"/>
              <w:ind w:left="0"/>
              <w:jc w:val="center"/>
              <w:rPr>
                <w:sz w:val="20"/>
                <w:lang w:val="en-US"/>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87</w:t>
            </w:r>
          </w:p>
        </w:tc>
        <w:tc>
          <w:tcPr>
            <w:tcW w:w="4395" w:type="dxa"/>
            <w:vAlign w:val="center"/>
          </w:tcPr>
          <w:p w:rsidR="00430987" w:rsidRPr="00105105" w:rsidRDefault="00430987" w:rsidP="00105105">
            <w:pPr>
              <w:rPr>
                <w:sz w:val="20"/>
                <w:szCs w:val="20"/>
              </w:rPr>
            </w:pPr>
            <w:r w:rsidRPr="00105105">
              <w:rPr>
                <w:sz w:val="20"/>
                <w:szCs w:val="20"/>
              </w:rPr>
              <w:t xml:space="preserve">Сервер печати внешний HP </w:t>
            </w:r>
            <w:proofErr w:type="spellStart"/>
            <w:r w:rsidRPr="00105105">
              <w:rPr>
                <w:sz w:val="20"/>
                <w:szCs w:val="20"/>
              </w:rPr>
              <w:t>JetDirect</w:t>
            </w:r>
            <w:proofErr w:type="spellEnd"/>
            <w:r w:rsidRPr="00105105">
              <w:rPr>
                <w:sz w:val="20"/>
                <w:szCs w:val="20"/>
              </w:rPr>
              <w:t xml:space="preserve"> </w:t>
            </w:r>
            <w:proofErr w:type="spellStart"/>
            <w:r w:rsidRPr="00105105">
              <w:rPr>
                <w:sz w:val="20"/>
                <w:szCs w:val="20"/>
              </w:rPr>
              <w:t>en</w:t>
            </w:r>
            <w:proofErr w:type="spellEnd"/>
            <w:r w:rsidRPr="00105105">
              <w:rPr>
                <w:sz w:val="20"/>
                <w:szCs w:val="20"/>
              </w:rPr>
              <w:t xml:space="preserve"> 3700 (J7942G)</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88</w:t>
            </w:r>
          </w:p>
        </w:tc>
        <w:tc>
          <w:tcPr>
            <w:tcW w:w="4395" w:type="dxa"/>
            <w:vAlign w:val="center"/>
          </w:tcPr>
          <w:p w:rsidR="00430987" w:rsidRPr="00105105" w:rsidRDefault="00430987" w:rsidP="00105105">
            <w:pPr>
              <w:rPr>
                <w:sz w:val="20"/>
                <w:szCs w:val="20"/>
              </w:rPr>
            </w:pPr>
            <w:r w:rsidRPr="00105105">
              <w:rPr>
                <w:sz w:val="20"/>
                <w:szCs w:val="20"/>
              </w:rPr>
              <w:t xml:space="preserve">Сервер печати HP </w:t>
            </w:r>
            <w:proofErr w:type="spellStart"/>
            <w:r w:rsidRPr="00105105">
              <w:rPr>
                <w:sz w:val="20"/>
                <w:szCs w:val="20"/>
              </w:rPr>
              <w:t>JetDirect</w:t>
            </w:r>
            <w:proofErr w:type="spellEnd"/>
            <w:r w:rsidRPr="00105105">
              <w:rPr>
                <w:sz w:val="20"/>
                <w:szCs w:val="20"/>
              </w:rPr>
              <w:t xml:space="preserve"> 620N</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6</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89</w:t>
            </w:r>
          </w:p>
        </w:tc>
        <w:tc>
          <w:tcPr>
            <w:tcW w:w="4395" w:type="dxa"/>
            <w:vAlign w:val="center"/>
          </w:tcPr>
          <w:p w:rsidR="00430987" w:rsidRPr="00105105" w:rsidRDefault="00430987" w:rsidP="00105105">
            <w:pPr>
              <w:rPr>
                <w:sz w:val="20"/>
                <w:szCs w:val="20"/>
              </w:rPr>
            </w:pPr>
            <w:proofErr w:type="spellStart"/>
            <w:r w:rsidRPr="00105105">
              <w:rPr>
                <w:sz w:val="20"/>
                <w:szCs w:val="20"/>
              </w:rPr>
              <w:t>Термопленка</w:t>
            </w:r>
            <w:proofErr w:type="spellEnd"/>
            <w:r w:rsidRPr="00105105">
              <w:rPr>
                <w:sz w:val="20"/>
                <w:szCs w:val="20"/>
              </w:rPr>
              <w:t xml:space="preserve">  HP LJ2200/2300 RG5-5570</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90</w:t>
            </w:r>
          </w:p>
        </w:tc>
        <w:tc>
          <w:tcPr>
            <w:tcW w:w="4395" w:type="dxa"/>
            <w:vAlign w:val="center"/>
          </w:tcPr>
          <w:p w:rsidR="00430987" w:rsidRPr="00105105" w:rsidRDefault="00430987" w:rsidP="00105105">
            <w:pPr>
              <w:rPr>
                <w:sz w:val="20"/>
                <w:szCs w:val="20"/>
              </w:rPr>
            </w:pPr>
            <w:proofErr w:type="spellStart"/>
            <w:r w:rsidRPr="00105105">
              <w:rPr>
                <w:sz w:val="20"/>
                <w:szCs w:val="20"/>
              </w:rPr>
              <w:t>Термопленка</w:t>
            </w:r>
            <w:proofErr w:type="spellEnd"/>
            <w:r w:rsidRPr="00105105">
              <w:rPr>
                <w:sz w:val="20"/>
                <w:szCs w:val="20"/>
              </w:rPr>
              <w:t xml:space="preserve"> HP LJ2100 RG5-4291</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91</w:t>
            </w:r>
          </w:p>
        </w:tc>
        <w:tc>
          <w:tcPr>
            <w:tcW w:w="4395" w:type="dxa"/>
            <w:vAlign w:val="center"/>
          </w:tcPr>
          <w:p w:rsidR="00430987" w:rsidRPr="00105105" w:rsidRDefault="00430987" w:rsidP="00105105">
            <w:pPr>
              <w:rPr>
                <w:sz w:val="20"/>
                <w:szCs w:val="20"/>
              </w:rPr>
            </w:pPr>
            <w:proofErr w:type="spellStart"/>
            <w:r w:rsidRPr="00105105">
              <w:rPr>
                <w:sz w:val="20"/>
                <w:szCs w:val="20"/>
              </w:rPr>
              <w:t>Термопленка</w:t>
            </w:r>
            <w:proofErr w:type="spellEnd"/>
            <w:r w:rsidRPr="00105105">
              <w:rPr>
                <w:sz w:val="20"/>
                <w:szCs w:val="20"/>
              </w:rPr>
              <w:t xml:space="preserve"> .HP LJ5000 RG5-5459-000</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92</w:t>
            </w:r>
          </w:p>
        </w:tc>
        <w:tc>
          <w:tcPr>
            <w:tcW w:w="4395" w:type="dxa"/>
            <w:vAlign w:val="center"/>
          </w:tcPr>
          <w:p w:rsidR="00430987" w:rsidRPr="00105105" w:rsidRDefault="00430987" w:rsidP="00105105">
            <w:pPr>
              <w:rPr>
                <w:sz w:val="20"/>
                <w:szCs w:val="20"/>
              </w:rPr>
            </w:pPr>
            <w:proofErr w:type="spellStart"/>
            <w:r w:rsidRPr="00105105">
              <w:rPr>
                <w:sz w:val="20"/>
                <w:szCs w:val="20"/>
              </w:rPr>
              <w:t>Термопленка</w:t>
            </w:r>
            <w:proofErr w:type="spellEnd"/>
            <w:r w:rsidRPr="00105105">
              <w:rPr>
                <w:sz w:val="20"/>
                <w:szCs w:val="20"/>
              </w:rPr>
              <w:t xml:space="preserve"> для НР1200 RG9-1494</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93</w:t>
            </w:r>
          </w:p>
        </w:tc>
        <w:tc>
          <w:tcPr>
            <w:tcW w:w="4395" w:type="dxa"/>
            <w:vAlign w:val="center"/>
          </w:tcPr>
          <w:p w:rsidR="00430987" w:rsidRPr="00105105" w:rsidRDefault="00430987" w:rsidP="00105105">
            <w:pPr>
              <w:rPr>
                <w:sz w:val="20"/>
                <w:szCs w:val="20"/>
              </w:rPr>
            </w:pPr>
            <w:proofErr w:type="spellStart"/>
            <w:r w:rsidRPr="00105105">
              <w:rPr>
                <w:sz w:val="20"/>
                <w:szCs w:val="20"/>
              </w:rPr>
              <w:t>Термопленка</w:t>
            </w:r>
            <w:proofErr w:type="spellEnd"/>
            <w:r w:rsidRPr="00105105">
              <w:rPr>
                <w:sz w:val="20"/>
                <w:szCs w:val="20"/>
              </w:rPr>
              <w:t xml:space="preserve"> для НР2055</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94</w:t>
            </w:r>
          </w:p>
        </w:tc>
        <w:tc>
          <w:tcPr>
            <w:tcW w:w="4395" w:type="dxa"/>
            <w:vAlign w:val="center"/>
          </w:tcPr>
          <w:p w:rsidR="00430987" w:rsidRPr="00105105" w:rsidRDefault="00430987" w:rsidP="00105105">
            <w:pPr>
              <w:rPr>
                <w:sz w:val="20"/>
                <w:szCs w:val="20"/>
              </w:rPr>
            </w:pPr>
            <w:proofErr w:type="spellStart"/>
            <w:r w:rsidRPr="00105105">
              <w:rPr>
                <w:sz w:val="20"/>
                <w:szCs w:val="20"/>
              </w:rPr>
              <w:t>Термопленка</w:t>
            </w:r>
            <w:proofErr w:type="spellEnd"/>
            <w:r w:rsidRPr="00105105">
              <w:rPr>
                <w:sz w:val="20"/>
                <w:szCs w:val="20"/>
              </w:rPr>
              <w:t xml:space="preserve"> для НР1100</w:t>
            </w:r>
          </w:p>
        </w:tc>
        <w:tc>
          <w:tcPr>
            <w:tcW w:w="1134" w:type="dxa"/>
            <w:vAlign w:val="center"/>
          </w:tcPr>
          <w:p w:rsidR="00430987" w:rsidRPr="00105105" w:rsidRDefault="00430987" w:rsidP="00105105">
            <w:pPr>
              <w:pStyle w:val="af8"/>
              <w:jc w:val="center"/>
              <w:rPr>
                <w:sz w:val="20"/>
              </w:rPr>
            </w:pPr>
            <w:proofErr w:type="spellStart"/>
            <w:r w:rsidRPr="00105105">
              <w:rPr>
                <w:sz w:val="20"/>
              </w:rPr>
              <w:t>Hewlett</w:t>
            </w:r>
            <w:proofErr w:type="spellEnd"/>
            <w:r w:rsidRPr="00105105">
              <w:rPr>
                <w:sz w:val="20"/>
              </w:rPr>
              <w:t xml:space="preserve"> </w:t>
            </w:r>
            <w:r w:rsidRPr="00105105">
              <w:rPr>
                <w:sz w:val="20"/>
                <w:lang w:val="en-US"/>
              </w:rPr>
              <w:t>P</w:t>
            </w:r>
            <w:proofErr w:type="spellStart"/>
            <w:r w:rsidRPr="00105105">
              <w:rPr>
                <w:sz w:val="20"/>
              </w:rPr>
              <w:t>ackard</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95</w:t>
            </w:r>
          </w:p>
        </w:tc>
        <w:tc>
          <w:tcPr>
            <w:tcW w:w="4395" w:type="dxa"/>
            <w:vAlign w:val="center"/>
          </w:tcPr>
          <w:p w:rsidR="00430987" w:rsidRPr="00105105" w:rsidRDefault="00430987" w:rsidP="00105105">
            <w:pPr>
              <w:rPr>
                <w:sz w:val="20"/>
                <w:szCs w:val="20"/>
              </w:rPr>
            </w:pPr>
            <w:r w:rsidRPr="00105105">
              <w:rPr>
                <w:sz w:val="20"/>
                <w:szCs w:val="20"/>
              </w:rPr>
              <w:t>Аккумулятор BB BP12-12</w:t>
            </w:r>
          </w:p>
        </w:tc>
        <w:tc>
          <w:tcPr>
            <w:tcW w:w="1134" w:type="dxa"/>
            <w:vAlign w:val="center"/>
          </w:tcPr>
          <w:p w:rsidR="00430987" w:rsidRPr="00105105" w:rsidRDefault="00430987" w:rsidP="00105105">
            <w:pPr>
              <w:jc w:val="center"/>
              <w:rPr>
                <w:sz w:val="20"/>
                <w:szCs w:val="20"/>
              </w:rPr>
            </w:pPr>
            <w:r w:rsidRPr="00105105">
              <w:rPr>
                <w:sz w:val="20"/>
                <w:szCs w:val="20"/>
              </w:rPr>
              <w:t>CSB</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96</w:t>
            </w:r>
          </w:p>
        </w:tc>
        <w:tc>
          <w:tcPr>
            <w:tcW w:w="4395" w:type="dxa"/>
            <w:vAlign w:val="center"/>
          </w:tcPr>
          <w:p w:rsidR="00430987" w:rsidRPr="00105105" w:rsidRDefault="00430987" w:rsidP="00105105">
            <w:pPr>
              <w:rPr>
                <w:sz w:val="20"/>
                <w:szCs w:val="20"/>
              </w:rPr>
            </w:pPr>
            <w:r w:rsidRPr="00105105">
              <w:rPr>
                <w:sz w:val="20"/>
                <w:szCs w:val="20"/>
              </w:rPr>
              <w:t>Аккумулятор BB BP12-7.2</w:t>
            </w:r>
          </w:p>
        </w:tc>
        <w:tc>
          <w:tcPr>
            <w:tcW w:w="1134" w:type="dxa"/>
            <w:vAlign w:val="center"/>
          </w:tcPr>
          <w:p w:rsidR="00430987" w:rsidRPr="00105105" w:rsidRDefault="00430987" w:rsidP="00105105">
            <w:pPr>
              <w:jc w:val="center"/>
              <w:rPr>
                <w:sz w:val="20"/>
                <w:szCs w:val="20"/>
              </w:rPr>
            </w:pPr>
            <w:r w:rsidRPr="00105105">
              <w:rPr>
                <w:sz w:val="20"/>
                <w:szCs w:val="20"/>
              </w:rPr>
              <w:t>CSB</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30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97</w:t>
            </w:r>
          </w:p>
        </w:tc>
        <w:tc>
          <w:tcPr>
            <w:tcW w:w="4395" w:type="dxa"/>
            <w:vAlign w:val="center"/>
          </w:tcPr>
          <w:p w:rsidR="00430987" w:rsidRPr="00105105" w:rsidRDefault="00430987" w:rsidP="00105105">
            <w:pPr>
              <w:rPr>
                <w:sz w:val="20"/>
                <w:szCs w:val="20"/>
              </w:rPr>
            </w:pPr>
            <w:r w:rsidRPr="00105105">
              <w:rPr>
                <w:sz w:val="20"/>
                <w:szCs w:val="20"/>
              </w:rPr>
              <w:t>Аккумулятор BB HR9-6</w:t>
            </w:r>
          </w:p>
        </w:tc>
        <w:tc>
          <w:tcPr>
            <w:tcW w:w="1134" w:type="dxa"/>
            <w:vAlign w:val="center"/>
          </w:tcPr>
          <w:p w:rsidR="00430987" w:rsidRPr="00105105" w:rsidRDefault="00430987" w:rsidP="00105105">
            <w:pPr>
              <w:jc w:val="center"/>
              <w:rPr>
                <w:sz w:val="20"/>
                <w:szCs w:val="20"/>
              </w:rPr>
            </w:pPr>
            <w:r w:rsidRPr="00105105">
              <w:rPr>
                <w:sz w:val="20"/>
                <w:szCs w:val="20"/>
              </w:rPr>
              <w:t>CSB</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98</w:t>
            </w:r>
          </w:p>
        </w:tc>
        <w:tc>
          <w:tcPr>
            <w:tcW w:w="4395" w:type="dxa"/>
            <w:vAlign w:val="center"/>
          </w:tcPr>
          <w:p w:rsidR="00430987" w:rsidRPr="00105105" w:rsidRDefault="00430987" w:rsidP="00105105">
            <w:pPr>
              <w:rPr>
                <w:sz w:val="20"/>
                <w:szCs w:val="20"/>
              </w:rPr>
            </w:pPr>
            <w:r w:rsidRPr="00105105">
              <w:rPr>
                <w:sz w:val="20"/>
                <w:szCs w:val="20"/>
              </w:rPr>
              <w:t>Аккумулятор CSB GP-12170 12В 17Ач</w:t>
            </w:r>
          </w:p>
        </w:tc>
        <w:tc>
          <w:tcPr>
            <w:tcW w:w="1134" w:type="dxa"/>
            <w:vAlign w:val="center"/>
          </w:tcPr>
          <w:p w:rsidR="00430987" w:rsidRPr="00105105" w:rsidRDefault="00430987" w:rsidP="00105105">
            <w:pPr>
              <w:pStyle w:val="af8"/>
              <w:jc w:val="center"/>
              <w:rPr>
                <w:color w:val="000000"/>
                <w:sz w:val="20"/>
              </w:rPr>
            </w:pPr>
            <w:r w:rsidRPr="00105105">
              <w:rPr>
                <w:sz w:val="20"/>
              </w:rPr>
              <w:t>CSB GP</w:t>
            </w: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99</w:t>
            </w:r>
          </w:p>
        </w:tc>
        <w:tc>
          <w:tcPr>
            <w:tcW w:w="4395" w:type="dxa"/>
            <w:vAlign w:val="center"/>
          </w:tcPr>
          <w:p w:rsidR="00430987" w:rsidRPr="00105105" w:rsidRDefault="00430987" w:rsidP="00105105">
            <w:pPr>
              <w:rPr>
                <w:sz w:val="20"/>
                <w:szCs w:val="20"/>
              </w:rPr>
            </w:pPr>
            <w:r w:rsidRPr="00105105">
              <w:rPr>
                <w:sz w:val="20"/>
                <w:szCs w:val="20"/>
              </w:rPr>
              <w:t xml:space="preserve">Аккумулятор DURACELL АА 2450 </w:t>
            </w:r>
            <w:proofErr w:type="spellStart"/>
            <w:r w:rsidRPr="00105105">
              <w:rPr>
                <w:sz w:val="20"/>
                <w:szCs w:val="20"/>
              </w:rPr>
              <w:t>mAh</w:t>
            </w:r>
            <w:proofErr w:type="spellEnd"/>
          </w:p>
        </w:tc>
        <w:tc>
          <w:tcPr>
            <w:tcW w:w="1134" w:type="dxa"/>
            <w:vAlign w:val="center"/>
          </w:tcPr>
          <w:p w:rsidR="00430987" w:rsidRPr="00105105" w:rsidRDefault="00430987" w:rsidP="00105105">
            <w:pPr>
              <w:pStyle w:val="af8"/>
              <w:jc w:val="center"/>
              <w:rPr>
                <w:color w:val="000000"/>
                <w:sz w:val="20"/>
              </w:rPr>
            </w:pPr>
            <w:proofErr w:type="spellStart"/>
            <w:r w:rsidRPr="00105105">
              <w:rPr>
                <w:sz w:val="20"/>
              </w:rPr>
              <w:t>Dyracell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100</w:t>
            </w:r>
          </w:p>
        </w:tc>
        <w:tc>
          <w:tcPr>
            <w:tcW w:w="4395" w:type="dxa"/>
            <w:vAlign w:val="center"/>
          </w:tcPr>
          <w:p w:rsidR="00430987" w:rsidRPr="00105105" w:rsidRDefault="00430987" w:rsidP="00105105">
            <w:pPr>
              <w:rPr>
                <w:sz w:val="20"/>
                <w:szCs w:val="20"/>
              </w:rPr>
            </w:pPr>
            <w:r w:rsidRPr="00105105">
              <w:rPr>
                <w:sz w:val="20"/>
                <w:szCs w:val="20"/>
              </w:rPr>
              <w:t xml:space="preserve">Элемент </w:t>
            </w:r>
            <w:proofErr w:type="spellStart"/>
            <w:r w:rsidRPr="00105105">
              <w:rPr>
                <w:sz w:val="20"/>
                <w:szCs w:val="20"/>
              </w:rPr>
              <w:t>Varta</w:t>
            </w:r>
            <w:proofErr w:type="spellEnd"/>
            <w:r w:rsidRPr="00105105">
              <w:rPr>
                <w:sz w:val="20"/>
                <w:szCs w:val="20"/>
              </w:rPr>
              <w:t xml:space="preserve"> CR2032</w:t>
            </w:r>
          </w:p>
        </w:tc>
        <w:tc>
          <w:tcPr>
            <w:tcW w:w="1134" w:type="dxa"/>
            <w:vAlign w:val="center"/>
          </w:tcPr>
          <w:p w:rsidR="00430987" w:rsidRPr="00105105" w:rsidRDefault="00430987" w:rsidP="00105105">
            <w:pPr>
              <w:pStyle w:val="af8"/>
              <w:jc w:val="center"/>
              <w:rPr>
                <w:color w:val="000000"/>
                <w:sz w:val="20"/>
              </w:rPr>
            </w:pPr>
            <w:proofErr w:type="spellStart"/>
            <w:r w:rsidRPr="00105105">
              <w:rPr>
                <w:sz w:val="20"/>
              </w:rPr>
              <w:t>Varta</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101</w:t>
            </w:r>
          </w:p>
        </w:tc>
        <w:tc>
          <w:tcPr>
            <w:tcW w:w="4395" w:type="dxa"/>
            <w:vAlign w:val="center"/>
          </w:tcPr>
          <w:p w:rsidR="00430987" w:rsidRPr="00105105" w:rsidRDefault="00430987" w:rsidP="00105105">
            <w:pPr>
              <w:rPr>
                <w:sz w:val="20"/>
                <w:szCs w:val="20"/>
              </w:rPr>
            </w:pPr>
            <w:r w:rsidRPr="00105105">
              <w:rPr>
                <w:sz w:val="20"/>
                <w:szCs w:val="20"/>
              </w:rPr>
              <w:t xml:space="preserve">Элемент гальванический АА </w:t>
            </w:r>
            <w:proofErr w:type="spellStart"/>
            <w:r w:rsidRPr="00105105">
              <w:rPr>
                <w:sz w:val="20"/>
                <w:szCs w:val="20"/>
              </w:rPr>
              <w:t>Dyracell</w:t>
            </w:r>
            <w:proofErr w:type="spellEnd"/>
          </w:p>
        </w:tc>
        <w:tc>
          <w:tcPr>
            <w:tcW w:w="1134" w:type="dxa"/>
            <w:vAlign w:val="center"/>
          </w:tcPr>
          <w:p w:rsidR="00430987" w:rsidRPr="00105105" w:rsidRDefault="00430987" w:rsidP="00105105">
            <w:pPr>
              <w:jc w:val="center"/>
              <w:rPr>
                <w:sz w:val="20"/>
                <w:szCs w:val="20"/>
              </w:rPr>
            </w:pPr>
            <w:proofErr w:type="spellStart"/>
            <w:r w:rsidRPr="00105105">
              <w:rPr>
                <w:sz w:val="20"/>
                <w:szCs w:val="20"/>
              </w:rPr>
              <w:t>Dyracell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102</w:t>
            </w:r>
          </w:p>
        </w:tc>
        <w:tc>
          <w:tcPr>
            <w:tcW w:w="4395" w:type="dxa"/>
            <w:vAlign w:val="center"/>
          </w:tcPr>
          <w:p w:rsidR="00430987" w:rsidRPr="00105105" w:rsidRDefault="00430987" w:rsidP="00105105">
            <w:pPr>
              <w:rPr>
                <w:sz w:val="20"/>
                <w:szCs w:val="20"/>
              </w:rPr>
            </w:pPr>
            <w:r w:rsidRPr="00105105">
              <w:rPr>
                <w:sz w:val="20"/>
                <w:szCs w:val="20"/>
              </w:rPr>
              <w:t xml:space="preserve">Элемент гальванический ААА </w:t>
            </w:r>
            <w:proofErr w:type="spellStart"/>
            <w:r w:rsidRPr="00105105">
              <w:rPr>
                <w:sz w:val="20"/>
                <w:szCs w:val="20"/>
              </w:rPr>
              <w:t>Dyracell</w:t>
            </w:r>
            <w:proofErr w:type="spellEnd"/>
          </w:p>
        </w:tc>
        <w:tc>
          <w:tcPr>
            <w:tcW w:w="1134" w:type="dxa"/>
            <w:vAlign w:val="center"/>
          </w:tcPr>
          <w:p w:rsidR="00430987" w:rsidRPr="00105105" w:rsidRDefault="00430987" w:rsidP="00105105">
            <w:pPr>
              <w:jc w:val="center"/>
              <w:rPr>
                <w:sz w:val="20"/>
                <w:szCs w:val="20"/>
              </w:rPr>
            </w:pPr>
            <w:proofErr w:type="spellStart"/>
            <w:r w:rsidRPr="00105105">
              <w:rPr>
                <w:sz w:val="20"/>
                <w:szCs w:val="20"/>
              </w:rPr>
              <w:t>Dyracell</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103</w:t>
            </w:r>
          </w:p>
        </w:tc>
        <w:tc>
          <w:tcPr>
            <w:tcW w:w="4395" w:type="dxa"/>
            <w:vAlign w:val="center"/>
          </w:tcPr>
          <w:p w:rsidR="00430987" w:rsidRPr="00105105" w:rsidRDefault="00430987" w:rsidP="00105105">
            <w:pPr>
              <w:rPr>
                <w:sz w:val="20"/>
                <w:szCs w:val="20"/>
              </w:rPr>
            </w:pPr>
            <w:r w:rsidRPr="00105105">
              <w:rPr>
                <w:sz w:val="20"/>
                <w:szCs w:val="20"/>
              </w:rPr>
              <w:t>Кабель удлинительный USB A-A 1,8 м</w:t>
            </w:r>
          </w:p>
        </w:tc>
        <w:tc>
          <w:tcPr>
            <w:tcW w:w="1134" w:type="dxa"/>
            <w:vAlign w:val="center"/>
          </w:tcPr>
          <w:p w:rsidR="00430987" w:rsidRPr="00105105" w:rsidRDefault="00430987" w:rsidP="00105105">
            <w:pPr>
              <w:pStyle w:val="af8"/>
              <w:jc w:val="center"/>
              <w:rPr>
                <w:color w:val="000000"/>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20</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104</w:t>
            </w:r>
          </w:p>
        </w:tc>
        <w:tc>
          <w:tcPr>
            <w:tcW w:w="4395" w:type="dxa"/>
            <w:vAlign w:val="center"/>
          </w:tcPr>
          <w:p w:rsidR="00430987" w:rsidRPr="00105105" w:rsidRDefault="00430987" w:rsidP="00105105">
            <w:pPr>
              <w:rPr>
                <w:sz w:val="20"/>
                <w:szCs w:val="20"/>
              </w:rPr>
            </w:pPr>
            <w:r w:rsidRPr="00105105">
              <w:rPr>
                <w:sz w:val="20"/>
                <w:szCs w:val="20"/>
              </w:rPr>
              <w:t xml:space="preserve">Средство </w:t>
            </w:r>
            <w:proofErr w:type="spellStart"/>
            <w:r w:rsidRPr="00105105">
              <w:rPr>
                <w:sz w:val="20"/>
                <w:szCs w:val="20"/>
              </w:rPr>
              <w:t>д</w:t>
            </w:r>
            <w:proofErr w:type="spellEnd"/>
            <w:r w:rsidRPr="00105105">
              <w:rPr>
                <w:sz w:val="20"/>
                <w:szCs w:val="20"/>
              </w:rPr>
              <w:t xml:space="preserve">/очистки резин </w:t>
            </w:r>
            <w:proofErr w:type="spellStart"/>
            <w:r w:rsidRPr="00105105">
              <w:rPr>
                <w:sz w:val="20"/>
                <w:szCs w:val="20"/>
              </w:rPr>
              <w:t>поверхн</w:t>
            </w:r>
            <w:proofErr w:type="spellEnd"/>
            <w:r w:rsidRPr="00105105">
              <w:rPr>
                <w:sz w:val="20"/>
                <w:szCs w:val="20"/>
              </w:rPr>
              <w:t xml:space="preserve"> Platenclene PCL 100 100ml</w:t>
            </w:r>
          </w:p>
        </w:tc>
        <w:tc>
          <w:tcPr>
            <w:tcW w:w="1134" w:type="dxa"/>
            <w:vAlign w:val="center"/>
          </w:tcPr>
          <w:p w:rsidR="00430987" w:rsidRPr="00105105" w:rsidRDefault="00430987" w:rsidP="00105105">
            <w:pPr>
              <w:pStyle w:val="af8"/>
              <w:jc w:val="center"/>
              <w:rPr>
                <w:color w:val="000000"/>
                <w:sz w:val="20"/>
              </w:rPr>
            </w:pPr>
            <w:r w:rsidRPr="00105105">
              <w:rPr>
                <w:sz w:val="20"/>
              </w:rPr>
              <w:t xml:space="preserve">Platenclene </w:t>
            </w:r>
            <w:proofErr w:type="spellStart"/>
            <w:r w:rsidRPr="00105105">
              <w:rPr>
                <w:sz w:val="20"/>
              </w:rPr>
              <w:t>Platenclene</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4</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rPr>
            </w:pPr>
            <w:r w:rsidRPr="00105105">
              <w:rPr>
                <w:color w:val="000000"/>
                <w:sz w:val="20"/>
                <w:szCs w:val="20"/>
              </w:rPr>
              <w:t>105</w:t>
            </w:r>
          </w:p>
        </w:tc>
        <w:tc>
          <w:tcPr>
            <w:tcW w:w="4395" w:type="dxa"/>
            <w:vAlign w:val="center"/>
          </w:tcPr>
          <w:p w:rsidR="00430987" w:rsidRPr="00105105" w:rsidRDefault="00430987" w:rsidP="00105105">
            <w:pPr>
              <w:rPr>
                <w:sz w:val="20"/>
                <w:szCs w:val="20"/>
              </w:rPr>
            </w:pPr>
            <w:r w:rsidRPr="00105105">
              <w:rPr>
                <w:sz w:val="20"/>
                <w:szCs w:val="20"/>
              </w:rPr>
              <w:t>Лента ПХВ ЭИ 10*0,25 (моток)</w:t>
            </w:r>
          </w:p>
        </w:tc>
        <w:tc>
          <w:tcPr>
            <w:tcW w:w="1134" w:type="dxa"/>
            <w:vAlign w:val="center"/>
          </w:tcPr>
          <w:p w:rsidR="00430987" w:rsidRPr="00105105" w:rsidRDefault="00430987" w:rsidP="00105105">
            <w:pPr>
              <w:pStyle w:val="af8"/>
              <w:jc w:val="center"/>
              <w:rPr>
                <w:color w:val="000000"/>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6</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lang w:val="en-US"/>
              </w:rPr>
            </w:pPr>
            <w:r w:rsidRPr="00105105">
              <w:rPr>
                <w:color w:val="000000"/>
                <w:sz w:val="20"/>
                <w:szCs w:val="20"/>
                <w:lang w:val="en-US"/>
              </w:rPr>
              <w:t>106</w:t>
            </w:r>
          </w:p>
        </w:tc>
        <w:tc>
          <w:tcPr>
            <w:tcW w:w="4395" w:type="dxa"/>
            <w:vAlign w:val="center"/>
          </w:tcPr>
          <w:p w:rsidR="00430987" w:rsidRPr="00105105" w:rsidRDefault="00430987" w:rsidP="00105105">
            <w:pPr>
              <w:rPr>
                <w:sz w:val="20"/>
                <w:szCs w:val="20"/>
              </w:rPr>
            </w:pPr>
            <w:r w:rsidRPr="00105105">
              <w:rPr>
                <w:sz w:val="20"/>
                <w:szCs w:val="20"/>
              </w:rPr>
              <w:t>Салфетка чистящая DURABLE</w:t>
            </w:r>
          </w:p>
        </w:tc>
        <w:tc>
          <w:tcPr>
            <w:tcW w:w="1134" w:type="dxa"/>
            <w:vAlign w:val="center"/>
          </w:tcPr>
          <w:p w:rsidR="00430987" w:rsidRPr="00105105" w:rsidRDefault="00430987" w:rsidP="00105105">
            <w:pPr>
              <w:pStyle w:val="af8"/>
              <w:jc w:val="center"/>
              <w:rPr>
                <w:color w:val="000000"/>
                <w:sz w:val="20"/>
                <w:lang w:val="en-US"/>
              </w:rPr>
            </w:pPr>
            <w:r w:rsidRPr="00105105">
              <w:rPr>
                <w:sz w:val="20"/>
              </w:rPr>
              <w:t>D</w:t>
            </w:r>
            <w:proofErr w:type="spellStart"/>
            <w:r w:rsidRPr="00105105">
              <w:rPr>
                <w:sz w:val="20"/>
                <w:lang w:val="en-US"/>
              </w:rPr>
              <w:t>urable</w:t>
            </w:r>
            <w:proofErr w:type="spellEnd"/>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3</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lang w:val="en-US"/>
              </w:rPr>
            </w:pPr>
            <w:r w:rsidRPr="00105105">
              <w:rPr>
                <w:color w:val="000000"/>
                <w:sz w:val="20"/>
                <w:szCs w:val="20"/>
                <w:lang w:val="en-US"/>
              </w:rPr>
              <w:t>107</w:t>
            </w:r>
          </w:p>
        </w:tc>
        <w:tc>
          <w:tcPr>
            <w:tcW w:w="4395" w:type="dxa"/>
            <w:vAlign w:val="center"/>
          </w:tcPr>
          <w:p w:rsidR="00430987" w:rsidRPr="00105105" w:rsidRDefault="00430987" w:rsidP="00105105">
            <w:pPr>
              <w:rPr>
                <w:sz w:val="20"/>
                <w:szCs w:val="20"/>
              </w:rPr>
            </w:pPr>
            <w:r w:rsidRPr="00105105">
              <w:rPr>
                <w:sz w:val="20"/>
                <w:szCs w:val="20"/>
              </w:rPr>
              <w:t>Кабель питания CP-PWR-CORD-CE=</w:t>
            </w:r>
          </w:p>
        </w:tc>
        <w:tc>
          <w:tcPr>
            <w:tcW w:w="1134" w:type="dxa"/>
            <w:vAlign w:val="center"/>
          </w:tcPr>
          <w:p w:rsidR="00430987" w:rsidRPr="00105105" w:rsidRDefault="00430987" w:rsidP="00105105">
            <w:pPr>
              <w:pStyle w:val="af8"/>
              <w:jc w:val="center"/>
              <w:rPr>
                <w:color w:val="000000"/>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56</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lang w:val="en-US"/>
              </w:rPr>
            </w:pPr>
            <w:r w:rsidRPr="00105105">
              <w:rPr>
                <w:color w:val="000000"/>
                <w:sz w:val="20"/>
                <w:szCs w:val="20"/>
                <w:lang w:val="en-US"/>
              </w:rPr>
              <w:t>108</w:t>
            </w:r>
          </w:p>
        </w:tc>
        <w:tc>
          <w:tcPr>
            <w:tcW w:w="4395" w:type="dxa"/>
            <w:vAlign w:val="center"/>
          </w:tcPr>
          <w:p w:rsidR="00430987" w:rsidRPr="00105105" w:rsidRDefault="00430987" w:rsidP="00105105">
            <w:pPr>
              <w:rPr>
                <w:sz w:val="20"/>
                <w:szCs w:val="20"/>
              </w:rPr>
            </w:pPr>
            <w:r w:rsidRPr="00105105">
              <w:rPr>
                <w:sz w:val="20"/>
                <w:szCs w:val="20"/>
              </w:rPr>
              <w:t>Крепёж CP-SINGLFOOTSTAND=</w:t>
            </w:r>
          </w:p>
        </w:tc>
        <w:tc>
          <w:tcPr>
            <w:tcW w:w="1134" w:type="dxa"/>
            <w:vAlign w:val="center"/>
          </w:tcPr>
          <w:p w:rsidR="00430987" w:rsidRPr="00105105" w:rsidRDefault="00430987" w:rsidP="00105105">
            <w:pPr>
              <w:pStyle w:val="af8"/>
              <w:jc w:val="center"/>
              <w:rPr>
                <w:color w:val="000000"/>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6</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lang w:val="en-US"/>
              </w:rPr>
            </w:pPr>
            <w:r w:rsidRPr="00105105">
              <w:rPr>
                <w:color w:val="000000"/>
                <w:sz w:val="20"/>
                <w:szCs w:val="20"/>
                <w:lang w:val="en-US"/>
              </w:rPr>
              <w:t>109</w:t>
            </w:r>
          </w:p>
        </w:tc>
        <w:tc>
          <w:tcPr>
            <w:tcW w:w="4395" w:type="dxa"/>
            <w:vAlign w:val="center"/>
          </w:tcPr>
          <w:p w:rsidR="00430987" w:rsidRPr="00105105" w:rsidRDefault="00430987" w:rsidP="00105105">
            <w:pPr>
              <w:rPr>
                <w:sz w:val="20"/>
                <w:szCs w:val="20"/>
              </w:rPr>
            </w:pPr>
            <w:r w:rsidRPr="00105105">
              <w:rPr>
                <w:sz w:val="20"/>
                <w:szCs w:val="20"/>
              </w:rPr>
              <w:t>Крепёж CP-DOUBLFOOTSTAND=</w:t>
            </w:r>
          </w:p>
        </w:tc>
        <w:tc>
          <w:tcPr>
            <w:tcW w:w="1134" w:type="dxa"/>
            <w:vAlign w:val="center"/>
          </w:tcPr>
          <w:p w:rsidR="00430987" w:rsidRPr="00105105" w:rsidRDefault="00430987" w:rsidP="00105105">
            <w:pPr>
              <w:pStyle w:val="af8"/>
              <w:jc w:val="center"/>
              <w:rPr>
                <w:color w:val="000000"/>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2</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673" w:type="dxa"/>
            <w:vAlign w:val="center"/>
          </w:tcPr>
          <w:p w:rsidR="00430987" w:rsidRPr="00105105" w:rsidRDefault="00430987" w:rsidP="00105105">
            <w:pPr>
              <w:jc w:val="center"/>
              <w:rPr>
                <w:color w:val="000000"/>
                <w:sz w:val="20"/>
                <w:szCs w:val="20"/>
                <w:lang w:val="en-US"/>
              </w:rPr>
            </w:pPr>
            <w:r w:rsidRPr="00105105">
              <w:rPr>
                <w:color w:val="000000"/>
                <w:sz w:val="20"/>
                <w:szCs w:val="20"/>
                <w:lang w:val="en-US"/>
              </w:rPr>
              <w:t>110</w:t>
            </w:r>
          </w:p>
        </w:tc>
        <w:tc>
          <w:tcPr>
            <w:tcW w:w="4395" w:type="dxa"/>
            <w:vAlign w:val="center"/>
          </w:tcPr>
          <w:p w:rsidR="00430987" w:rsidRPr="00105105" w:rsidRDefault="00430987" w:rsidP="00105105">
            <w:pPr>
              <w:rPr>
                <w:sz w:val="20"/>
                <w:szCs w:val="20"/>
              </w:rPr>
            </w:pPr>
            <w:r w:rsidRPr="00105105">
              <w:rPr>
                <w:sz w:val="20"/>
                <w:szCs w:val="20"/>
              </w:rPr>
              <w:t>Диск DVD-R(упаковка 50 шт.)</w:t>
            </w:r>
          </w:p>
        </w:tc>
        <w:tc>
          <w:tcPr>
            <w:tcW w:w="1134" w:type="dxa"/>
            <w:vAlign w:val="center"/>
          </w:tcPr>
          <w:p w:rsidR="00430987" w:rsidRPr="00105105" w:rsidRDefault="00430987" w:rsidP="00105105">
            <w:pPr>
              <w:pStyle w:val="af8"/>
              <w:jc w:val="center"/>
              <w:rPr>
                <w:color w:val="000000"/>
                <w:sz w:val="20"/>
              </w:rPr>
            </w:pPr>
          </w:p>
        </w:tc>
        <w:tc>
          <w:tcPr>
            <w:tcW w:w="850" w:type="dxa"/>
            <w:vAlign w:val="center"/>
          </w:tcPr>
          <w:p w:rsidR="00430987" w:rsidRPr="00105105" w:rsidRDefault="00430987" w:rsidP="00105105">
            <w:pPr>
              <w:jc w:val="center"/>
              <w:rPr>
                <w:color w:val="000000"/>
                <w:sz w:val="20"/>
                <w:szCs w:val="20"/>
              </w:rPr>
            </w:pPr>
            <w:proofErr w:type="spellStart"/>
            <w:proofErr w:type="gramStart"/>
            <w:r w:rsidRPr="00105105">
              <w:rPr>
                <w:color w:val="000000"/>
                <w:sz w:val="20"/>
                <w:szCs w:val="20"/>
              </w:rPr>
              <w:t>шт</w:t>
            </w:r>
            <w:proofErr w:type="spellEnd"/>
            <w:proofErr w:type="gramEnd"/>
          </w:p>
        </w:tc>
        <w:tc>
          <w:tcPr>
            <w:tcW w:w="851" w:type="dxa"/>
            <w:vAlign w:val="center"/>
          </w:tcPr>
          <w:p w:rsidR="00430987" w:rsidRPr="00105105" w:rsidRDefault="00430987" w:rsidP="00105105">
            <w:pPr>
              <w:jc w:val="center"/>
              <w:rPr>
                <w:sz w:val="20"/>
                <w:szCs w:val="20"/>
              </w:rPr>
            </w:pPr>
            <w:r w:rsidRPr="00105105">
              <w:rPr>
                <w:sz w:val="20"/>
                <w:szCs w:val="20"/>
              </w:rPr>
              <w:t>1</w:t>
            </w:r>
          </w:p>
        </w:tc>
        <w:tc>
          <w:tcPr>
            <w:tcW w:w="992" w:type="dxa"/>
            <w:vAlign w:val="center"/>
          </w:tcPr>
          <w:p w:rsidR="00430987" w:rsidRPr="00105105" w:rsidRDefault="00430987" w:rsidP="00105105">
            <w:pPr>
              <w:jc w:val="center"/>
              <w:rPr>
                <w:color w:val="000000"/>
                <w:sz w:val="20"/>
                <w:szCs w:val="20"/>
              </w:rPr>
            </w:pPr>
          </w:p>
        </w:tc>
        <w:tc>
          <w:tcPr>
            <w:tcW w:w="1500" w:type="dxa"/>
            <w:vAlign w:val="center"/>
          </w:tcPr>
          <w:p w:rsidR="00430987" w:rsidRPr="00105105" w:rsidRDefault="00430987" w:rsidP="00105105">
            <w:pPr>
              <w:pStyle w:val="af8"/>
              <w:ind w:left="0"/>
              <w:jc w:val="center"/>
              <w:rPr>
                <w:sz w:val="20"/>
              </w:rPr>
            </w:pPr>
          </w:p>
        </w:tc>
      </w:tr>
      <w:tr w:rsidR="00430987" w:rsidRPr="00105105" w:rsidTr="00105105">
        <w:trPr>
          <w:cantSplit/>
        </w:trPr>
        <w:tc>
          <w:tcPr>
            <w:tcW w:w="5068" w:type="dxa"/>
            <w:gridSpan w:val="2"/>
            <w:vAlign w:val="center"/>
          </w:tcPr>
          <w:p w:rsidR="00430987" w:rsidRPr="00105105" w:rsidRDefault="00430987" w:rsidP="00105105">
            <w:pPr>
              <w:pStyle w:val="af8"/>
              <w:jc w:val="center"/>
              <w:rPr>
                <w:b/>
                <w:bCs/>
                <w:sz w:val="20"/>
              </w:rPr>
            </w:pPr>
          </w:p>
        </w:tc>
        <w:tc>
          <w:tcPr>
            <w:tcW w:w="1134" w:type="dxa"/>
            <w:vAlign w:val="center"/>
          </w:tcPr>
          <w:p w:rsidR="00430987" w:rsidRPr="00105105" w:rsidRDefault="00430987" w:rsidP="00105105">
            <w:pPr>
              <w:pStyle w:val="af8"/>
              <w:jc w:val="center"/>
              <w:rPr>
                <w:b/>
                <w:bCs/>
                <w:sz w:val="20"/>
              </w:rPr>
            </w:pPr>
            <w:r w:rsidRPr="00105105">
              <w:rPr>
                <w:b/>
                <w:bCs/>
                <w:sz w:val="20"/>
              </w:rPr>
              <w:t>ИТОГО</w:t>
            </w:r>
          </w:p>
        </w:tc>
        <w:tc>
          <w:tcPr>
            <w:tcW w:w="850" w:type="dxa"/>
            <w:vAlign w:val="center"/>
          </w:tcPr>
          <w:p w:rsidR="00430987" w:rsidRPr="00105105" w:rsidRDefault="00430987" w:rsidP="00105105">
            <w:pPr>
              <w:jc w:val="center"/>
              <w:rPr>
                <w:color w:val="000000"/>
                <w:sz w:val="20"/>
                <w:szCs w:val="20"/>
              </w:rPr>
            </w:pPr>
          </w:p>
        </w:tc>
        <w:tc>
          <w:tcPr>
            <w:tcW w:w="851" w:type="dxa"/>
            <w:vAlign w:val="center"/>
          </w:tcPr>
          <w:p w:rsidR="00430987" w:rsidRPr="00105105" w:rsidRDefault="00430987" w:rsidP="00105105">
            <w:pPr>
              <w:pStyle w:val="af8"/>
              <w:jc w:val="center"/>
              <w:rPr>
                <w:b/>
                <w:bCs/>
                <w:sz w:val="20"/>
                <w:lang w:val="en-US"/>
              </w:rPr>
            </w:pPr>
            <w:r w:rsidRPr="00105105">
              <w:rPr>
                <w:b/>
                <w:bCs/>
                <w:sz w:val="20"/>
                <w:lang w:val="en-US"/>
              </w:rPr>
              <w:t>1328</w:t>
            </w:r>
          </w:p>
        </w:tc>
        <w:tc>
          <w:tcPr>
            <w:tcW w:w="992" w:type="dxa"/>
            <w:vAlign w:val="center"/>
          </w:tcPr>
          <w:p w:rsidR="00430987" w:rsidRPr="00105105" w:rsidRDefault="00430987" w:rsidP="00105105">
            <w:pPr>
              <w:pStyle w:val="af8"/>
              <w:jc w:val="center"/>
              <w:rPr>
                <w:b/>
                <w:bCs/>
                <w:sz w:val="20"/>
                <w:lang w:val="en-US"/>
              </w:rPr>
            </w:pPr>
          </w:p>
        </w:tc>
        <w:tc>
          <w:tcPr>
            <w:tcW w:w="1500" w:type="dxa"/>
            <w:vAlign w:val="center"/>
          </w:tcPr>
          <w:p w:rsidR="00430987" w:rsidRPr="00105105" w:rsidRDefault="00430987" w:rsidP="00105105">
            <w:pPr>
              <w:pStyle w:val="af8"/>
              <w:jc w:val="center"/>
              <w:rPr>
                <w:b/>
                <w:bCs/>
                <w:sz w:val="20"/>
                <w:lang w:val="en-US"/>
              </w:rPr>
            </w:pPr>
          </w:p>
        </w:tc>
      </w:tr>
    </w:tbl>
    <w:p w:rsidR="00430987" w:rsidRPr="00073884" w:rsidRDefault="00430987" w:rsidP="00430987">
      <w:pPr>
        <w:pStyle w:val="-2"/>
        <w:tabs>
          <w:tab w:val="clear" w:pos="720"/>
          <w:tab w:val="num" w:pos="1701"/>
        </w:tabs>
        <w:ind w:left="0" w:firstLine="0"/>
      </w:pPr>
      <w:r w:rsidRPr="00073884">
        <w:t>Итого: Стоимость товара  составляет</w:t>
      </w:r>
      <w:proofErr w:type="gramStart"/>
      <w:r w:rsidRPr="00073884">
        <w:t xml:space="preserve"> _____________ (______________________ _______________________) </w:t>
      </w:r>
      <w:proofErr w:type="gramEnd"/>
      <w:r w:rsidRPr="00073884">
        <w:t>рублей _______ копеек, включая НДС по ставке __% – __________ (________________________) рублей _________ копеек.</w:t>
      </w:r>
    </w:p>
    <w:p w:rsidR="00430987" w:rsidRPr="00073884" w:rsidRDefault="00430987" w:rsidP="00557A85">
      <w:pPr>
        <w:pStyle w:val="-0"/>
        <w:numPr>
          <w:ilvl w:val="0"/>
          <w:numId w:val="43"/>
        </w:numPr>
        <w:tabs>
          <w:tab w:val="clear" w:pos="360"/>
          <w:tab w:val="num" w:pos="0"/>
          <w:tab w:val="left" w:pos="720"/>
          <w:tab w:val="left" w:pos="900"/>
          <w:tab w:val="left" w:pos="1080"/>
          <w:tab w:val="num" w:pos="4254"/>
        </w:tabs>
        <w:spacing w:before="60" w:after="60"/>
        <w:ind w:left="0"/>
      </w:pPr>
      <w:r w:rsidRPr="00073884">
        <w:t xml:space="preserve">Поставка товара, указанного в настоящем Приложении,  должна быть осуществлена в срок не позднее </w:t>
      </w:r>
      <w:r w:rsidR="00105105">
        <w:t>2</w:t>
      </w:r>
      <w:r w:rsidRPr="00073884">
        <w:t>0 календарных дней с даты заключения договора на склад Покупателя, расположенный по адресу: 624130, Россия, Свердловская обл., г. Новоуральск, Центральный проезд 8А, строение 21.</w:t>
      </w:r>
    </w:p>
    <w:p w:rsidR="00430987" w:rsidRPr="00073884" w:rsidRDefault="00430987" w:rsidP="00557A85">
      <w:pPr>
        <w:numPr>
          <w:ilvl w:val="0"/>
          <w:numId w:val="43"/>
        </w:numPr>
        <w:tabs>
          <w:tab w:val="clear" w:pos="360"/>
          <w:tab w:val="num" w:pos="0"/>
        </w:tabs>
        <w:ind w:left="0" w:right="-2" w:hanging="426"/>
        <w:jc w:val="both"/>
      </w:pPr>
      <w:r w:rsidRPr="00073884">
        <w:t xml:space="preserve">Настоящее приложение вступает в силу с момента его подписания </w:t>
      </w:r>
      <w:r w:rsidR="00557A85">
        <w:t>С</w:t>
      </w:r>
      <w:r w:rsidRPr="00073884">
        <w:t>торонами.</w:t>
      </w:r>
    </w:p>
    <w:tbl>
      <w:tblPr>
        <w:tblpPr w:leftFromText="180" w:rightFromText="180" w:vertAnchor="text" w:horzAnchor="margin" w:tblpY="733"/>
        <w:tblW w:w="9792" w:type="dxa"/>
        <w:tblLayout w:type="fixed"/>
        <w:tblLook w:val="0000"/>
      </w:tblPr>
      <w:tblGrid>
        <w:gridCol w:w="4896"/>
        <w:gridCol w:w="4896"/>
      </w:tblGrid>
      <w:tr w:rsidR="00430987" w:rsidRPr="00073884" w:rsidTr="00430987">
        <w:trPr>
          <w:trHeight w:val="1072"/>
        </w:trPr>
        <w:tc>
          <w:tcPr>
            <w:tcW w:w="4896" w:type="dxa"/>
          </w:tcPr>
          <w:p w:rsidR="00430987" w:rsidRPr="00073884" w:rsidRDefault="00430987" w:rsidP="00430987">
            <w:pPr>
              <w:ind w:left="458" w:hangingChars="190" w:hanging="458"/>
              <w:rPr>
                <w:b/>
                <w:bCs/>
              </w:rPr>
            </w:pPr>
            <w:r w:rsidRPr="00073884">
              <w:rPr>
                <w:b/>
                <w:bCs/>
              </w:rPr>
              <w:t>Покупатель:</w:t>
            </w:r>
          </w:p>
          <w:p w:rsidR="00430987" w:rsidRPr="00073884" w:rsidRDefault="00430987" w:rsidP="00430987">
            <w:pPr>
              <w:ind w:left="456" w:hangingChars="190" w:hanging="456"/>
            </w:pPr>
          </w:p>
          <w:p w:rsidR="00430987" w:rsidRPr="00073884" w:rsidRDefault="00430987" w:rsidP="00430987">
            <w:pPr>
              <w:ind w:left="458" w:hangingChars="190" w:hanging="458"/>
            </w:pPr>
            <w:r w:rsidRPr="00073884">
              <w:rPr>
                <w:b/>
                <w:iCs/>
              </w:rPr>
              <w:t>Директор филиала</w:t>
            </w:r>
            <w:r w:rsidRPr="00073884">
              <w:rPr>
                <w:b/>
                <w:color w:val="000000"/>
              </w:rPr>
              <w:t xml:space="preserve">  </w:t>
            </w:r>
          </w:p>
          <w:p w:rsidR="00430987" w:rsidRPr="00073884" w:rsidRDefault="00430987" w:rsidP="00430987">
            <w:pPr>
              <w:keepNext/>
            </w:pPr>
          </w:p>
          <w:p w:rsidR="00430987" w:rsidRPr="00073884" w:rsidRDefault="00430987" w:rsidP="00430987">
            <w:pPr>
              <w:keepNext/>
            </w:pPr>
            <w:r w:rsidRPr="00073884">
              <w:t>_______________/ С.В. Маняхин/</w:t>
            </w:r>
          </w:p>
          <w:p w:rsidR="00430987" w:rsidRPr="00073884" w:rsidRDefault="00430987" w:rsidP="00430987">
            <w:pPr>
              <w:ind w:left="456" w:hangingChars="190" w:hanging="456"/>
            </w:pPr>
            <w:r w:rsidRPr="00073884">
              <w:t xml:space="preserve"> </w:t>
            </w:r>
          </w:p>
          <w:p w:rsidR="00430987" w:rsidRPr="00073884" w:rsidRDefault="00430987" w:rsidP="00430987">
            <w:pPr>
              <w:ind w:left="456" w:hangingChars="190" w:hanging="456"/>
            </w:pPr>
          </w:p>
          <w:p w:rsidR="00430987" w:rsidRPr="00073884" w:rsidRDefault="00430987" w:rsidP="00430987">
            <w:pPr>
              <w:ind w:left="456" w:hangingChars="190" w:hanging="456"/>
            </w:pPr>
            <w:r w:rsidRPr="00073884">
              <w:t>М.П.</w:t>
            </w:r>
          </w:p>
        </w:tc>
        <w:tc>
          <w:tcPr>
            <w:tcW w:w="4896" w:type="dxa"/>
          </w:tcPr>
          <w:p w:rsidR="00430987" w:rsidRPr="00073884" w:rsidRDefault="00430987" w:rsidP="00430987">
            <w:pPr>
              <w:rPr>
                <w:b/>
                <w:bCs/>
              </w:rPr>
            </w:pPr>
            <w:r w:rsidRPr="00073884">
              <w:rPr>
                <w:b/>
                <w:bCs/>
              </w:rPr>
              <w:t>Поставщик:</w:t>
            </w:r>
          </w:p>
          <w:p w:rsidR="00430987" w:rsidRPr="00073884" w:rsidRDefault="00430987" w:rsidP="00430987">
            <w:pPr>
              <w:ind w:leftChars="-52" w:left="-96" w:hangingChars="12" w:hanging="29"/>
            </w:pPr>
            <w:r w:rsidRPr="00073884">
              <w:t xml:space="preserve">  </w:t>
            </w:r>
          </w:p>
          <w:p w:rsidR="00430987" w:rsidRPr="00073884" w:rsidRDefault="00430987" w:rsidP="00430987">
            <w:pPr>
              <w:ind w:left="456" w:hangingChars="190" w:hanging="456"/>
            </w:pPr>
          </w:p>
          <w:p w:rsidR="00430987" w:rsidRPr="00073884" w:rsidRDefault="00430987" w:rsidP="00430987">
            <w:pPr>
              <w:ind w:left="456" w:hangingChars="190" w:hanging="456"/>
            </w:pPr>
          </w:p>
          <w:p w:rsidR="00430987" w:rsidRPr="00073884" w:rsidRDefault="00430987" w:rsidP="00430987">
            <w:pPr>
              <w:ind w:left="456" w:hangingChars="190" w:hanging="456"/>
            </w:pPr>
            <w:r w:rsidRPr="00073884">
              <w:t xml:space="preserve">__________________ </w:t>
            </w:r>
          </w:p>
          <w:p w:rsidR="00430987" w:rsidRPr="00073884" w:rsidRDefault="00430987" w:rsidP="00430987">
            <w:pPr>
              <w:ind w:left="456" w:hangingChars="190" w:hanging="456"/>
              <w:rPr>
                <w:lang w:val="en-US"/>
              </w:rPr>
            </w:pPr>
          </w:p>
          <w:p w:rsidR="00430987" w:rsidRPr="00073884" w:rsidRDefault="00430987" w:rsidP="00430987">
            <w:pPr>
              <w:ind w:left="456" w:hangingChars="190" w:hanging="456"/>
            </w:pPr>
          </w:p>
          <w:p w:rsidR="00430987" w:rsidRPr="00073884" w:rsidRDefault="00430987" w:rsidP="00430987">
            <w:pPr>
              <w:ind w:left="456" w:hangingChars="190" w:hanging="456"/>
            </w:pPr>
            <w:r w:rsidRPr="00073884">
              <w:t>М.П.</w:t>
            </w:r>
          </w:p>
        </w:tc>
      </w:tr>
    </w:tbl>
    <w:p w:rsidR="00430987" w:rsidRPr="00073884" w:rsidRDefault="00430987" w:rsidP="00557A85">
      <w:pPr>
        <w:numPr>
          <w:ilvl w:val="0"/>
          <w:numId w:val="43"/>
        </w:numPr>
        <w:tabs>
          <w:tab w:val="clear" w:pos="360"/>
          <w:tab w:val="num" w:pos="0"/>
        </w:tabs>
        <w:ind w:left="0" w:right="-2" w:hanging="426"/>
        <w:jc w:val="both"/>
        <w:sectPr w:rsidR="00430987" w:rsidRPr="00073884" w:rsidSect="00430987">
          <w:headerReference w:type="even" r:id="rId41"/>
          <w:headerReference w:type="default" r:id="rId42"/>
          <w:pgSz w:w="11906" w:h="16838"/>
          <w:pgMar w:top="964" w:right="567" w:bottom="964" w:left="1077" w:header="709" w:footer="709" w:gutter="0"/>
          <w:cols w:space="708"/>
          <w:titlePg/>
          <w:docGrid w:linePitch="360"/>
        </w:sectPr>
      </w:pPr>
      <w:r w:rsidRPr="00073884">
        <w:t xml:space="preserve">Настоящее приложение составлено в 2 подлинных экземплярах, по одному для каждой из </w:t>
      </w:r>
      <w:r w:rsidR="00557A85">
        <w:t>С</w:t>
      </w:r>
      <w:r w:rsidRPr="00073884">
        <w:t>торон.</w:t>
      </w:r>
    </w:p>
    <w:p w:rsidR="00130CF5" w:rsidRPr="00073884" w:rsidRDefault="00130CF5" w:rsidP="008079CD">
      <w:pPr>
        <w:pStyle w:val="Times12"/>
        <w:overflowPunct/>
        <w:autoSpaceDE/>
        <w:autoSpaceDN/>
        <w:adjustRightInd/>
        <w:spacing w:before="100" w:beforeAutospacing="1" w:after="100" w:afterAutospacing="1"/>
        <w:ind w:firstLine="0"/>
        <w:jc w:val="center"/>
        <w:rPr>
          <w:b/>
          <w:szCs w:val="24"/>
        </w:rPr>
      </w:pPr>
      <w:r w:rsidRPr="00073884">
        <w:rPr>
          <w:b/>
          <w:szCs w:val="24"/>
        </w:rPr>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6E0B31" w:rsidRPr="00073884" w:rsidRDefault="006E0B31" w:rsidP="008079CD">
      <w:pPr>
        <w:pStyle w:val="22"/>
        <w:widowControl w:val="0"/>
        <w:autoSpaceDE w:val="0"/>
        <w:autoSpaceDN w:val="0"/>
        <w:adjustRightInd w:val="0"/>
        <w:spacing w:line="360" w:lineRule="auto"/>
        <w:ind w:firstLine="0"/>
        <w:outlineLvl w:val="0"/>
      </w:pPr>
      <w:r w:rsidRPr="00073884">
        <w:rPr>
          <w:b/>
        </w:rPr>
        <w:t xml:space="preserve">                                     </w:t>
      </w:r>
    </w:p>
    <w:p w:rsidR="00EA1ACB" w:rsidRPr="00073884" w:rsidRDefault="00EA1ACB" w:rsidP="008079CD">
      <w:pPr>
        <w:pStyle w:val="22"/>
        <w:widowControl w:val="0"/>
        <w:autoSpaceDE w:val="0"/>
        <w:autoSpaceDN w:val="0"/>
        <w:adjustRightInd w:val="0"/>
        <w:spacing w:line="360" w:lineRule="auto"/>
        <w:ind w:right="-1" w:firstLine="0"/>
        <w:contextualSpacing/>
        <w:jc w:val="center"/>
        <w:outlineLvl w:val="0"/>
        <w:rPr>
          <w:b/>
        </w:rPr>
      </w:pPr>
      <w:r w:rsidRPr="00073884">
        <w:rPr>
          <w:b/>
        </w:rPr>
        <w:t>ТЕХНИЧЕСКОЕ ЗАДАНИЕ</w:t>
      </w:r>
    </w:p>
    <w:p w:rsidR="00430987" w:rsidRPr="00073884" w:rsidRDefault="00430987" w:rsidP="00430987">
      <w:pPr>
        <w:jc w:val="center"/>
      </w:pPr>
      <w:r w:rsidRPr="00073884">
        <w:t>на приобретаемые запчасти и приспособления</w:t>
      </w:r>
    </w:p>
    <w:p w:rsidR="00430987" w:rsidRDefault="00430987" w:rsidP="00557A85">
      <w:pPr>
        <w:rPr>
          <w:b/>
          <w:color w:val="000000"/>
        </w:rPr>
      </w:pPr>
    </w:p>
    <w:p w:rsidR="00727D06" w:rsidRPr="00073884" w:rsidRDefault="00727D06" w:rsidP="00557A85">
      <w:pPr>
        <w:rPr>
          <w:b/>
          <w:color w:val="000000"/>
        </w:rPr>
      </w:pPr>
    </w:p>
    <w:p w:rsidR="00430987" w:rsidRDefault="00430987" w:rsidP="00430987">
      <w:pPr>
        <w:rPr>
          <w:b/>
          <w:color w:val="000000"/>
        </w:rPr>
      </w:pPr>
      <w:r w:rsidRPr="00557A85">
        <w:rPr>
          <w:b/>
          <w:color w:val="000000"/>
        </w:rPr>
        <w:t xml:space="preserve">1. Наименование лота: </w:t>
      </w:r>
    </w:p>
    <w:p w:rsidR="00727D06" w:rsidRPr="00557A85" w:rsidRDefault="00727D06" w:rsidP="00430987">
      <w:pPr>
        <w:rPr>
          <w:b/>
          <w:color w:val="000000"/>
        </w:rPr>
      </w:pPr>
    </w:p>
    <w:p w:rsidR="00557A85" w:rsidRDefault="00326108" w:rsidP="00557A85">
      <w:pPr>
        <w:ind w:firstLine="709"/>
        <w:rPr>
          <w:bCs/>
        </w:rPr>
      </w:pPr>
      <w:r w:rsidRPr="00073884">
        <w:t xml:space="preserve">Поставка </w:t>
      </w:r>
      <w:r>
        <w:t xml:space="preserve">подменных СВТ и </w:t>
      </w:r>
      <w:r w:rsidRPr="00073884">
        <w:rPr>
          <w:bCs/>
        </w:rPr>
        <w:t xml:space="preserve">ЗИП для ремонта офисного оборудования заказчиков Филиала ЗАО «Гринатом» в </w:t>
      </w:r>
      <w:proofErr w:type="gramStart"/>
      <w:r w:rsidRPr="00073884">
        <w:rPr>
          <w:bCs/>
        </w:rPr>
        <w:t>г</w:t>
      </w:r>
      <w:proofErr w:type="gramEnd"/>
      <w:r w:rsidRPr="00073884">
        <w:rPr>
          <w:bCs/>
        </w:rPr>
        <w:t>. Новоуральск</w:t>
      </w:r>
    </w:p>
    <w:p w:rsidR="00326108" w:rsidRPr="00557A85" w:rsidRDefault="00326108" w:rsidP="00557A85">
      <w:pPr>
        <w:ind w:firstLine="709"/>
      </w:pPr>
    </w:p>
    <w:p w:rsidR="00430987" w:rsidRPr="00557A85" w:rsidRDefault="00430987" w:rsidP="00430987">
      <w:pPr>
        <w:rPr>
          <w:b/>
        </w:rPr>
      </w:pPr>
      <w:r w:rsidRPr="00557A85">
        <w:rPr>
          <w:b/>
        </w:rPr>
        <w:t xml:space="preserve">2. Технические характеристики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7797"/>
        <w:gridCol w:w="1559"/>
      </w:tblGrid>
      <w:tr w:rsidR="00430987" w:rsidRPr="00073884" w:rsidTr="00557A85">
        <w:trPr>
          <w:trHeight w:val="960"/>
        </w:trPr>
        <w:tc>
          <w:tcPr>
            <w:tcW w:w="675" w:type="dxa"/>
            <w:vAlign w:val="center"/>
          </w:tcPr>
          <w:p w:rsidR="00430987" w:rsidRPr="00073884" w:rsidRDefault="00430987" w:rsidP="00430987">
            <w:pPr>
              <w:jc w:val="center"/>
            </w:pPr>
            <w:r w:rsidRPr="00073884">
              <w:t>№</w:t>
            </w:r>
          </w:p>
        </w:tc>
        <w:tc>
          <w:tcPr>
            <w:tcW w:w="7797" w:type="dxa"/>
            <w:vAlign w:val="center"/>
          </w:tcPr>
          <w:p w:rsidR="00430987" w:rsidRPr="00073884" w:rsidRDefault="00430987" w:rsidP="00430987">
            <w:pPr>
              <w:jc w:val="center"/>
            </w:pPr>
            <w:r w:rsidRPr="00073884">
              <w:t>Наименование товара</w:t>
            </w:r>
          </w:p>
        </w:tc>
        <w:tc>
          <w:tcPr>
            <w:tcW w:w="1559" w:type="dxa"/>
            <w:vAlign w:val="center"/>
          </w:tcPr>
          <w:p w:rsidR="00430987" w:rsidRPr="00073884" w:rsidRDefault="00430987" w:rsidP="00430987">
            <w:pPr>
              <w:jc w:val="center"/>
            </w:pPr>
            <w:r w:rsidRPr="00073884">
              <w:t>Кол</w:t>
            </w:r>
            <w:r w:rsidR="00557A85">
              <w:t>ичество,</w:t>
            </w:r>
          </w:p>
          <w:p w:rsidR="00430987" w:rsidRPr="00073884" w:rsidRDefault="00557A85" w:rsidP="00430987">
            <w:pPr>
              <w:jc w:val="center"/>
            </w:pPr>
            <w:r>
              <w:t>ш</w:t>
            </w:r>
            <w:r w:rsidR="00430987" w:rsidRPr="00073884">
              <w:t>т.</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w:t>
            </w:r>
          </w:p>
        </w:tc>
        <w:tc>
          <w:tcPr>
            <w:tcW w:w="7797" w:type="dxa"/>
            <w:vAlign w:val="bottom"/>
          </w:tcPr>
          <w:p w:rsidR="00430987" w:rsidRPr="00073884" w:rsidRDefault="00430987" w:rsidP="00430987">
            <w:pPr>
              <w:rPr>
                <w:color w:val="000000"/>
              </w:rPr>
            </w:pPr>
            <w:r w:rsidRPr="00073884">
              <w:rPr>
                <w:color w:val="000000"/>
              </w:rPr>
              <w:t xml:space="preserve">Блок системный HP P3500 MT G540 500G 2.0G 28 PC  </w:t>
            </w:r>
            <w:proofErr w:type="spellStart"/>
            <w:r w:rsidRPr="00073884">
              <w:rPr>
                <w:color w:val="000000"/>
              </w:rPr>
              <w:t>Intel</w:t>
            </w:r>
            <w:proofErr w:type="spellEnd"/>
            <w:r w:rsidRPr="00073884">
              <w:rPr>
                <w:color w:val="000000"/>
              </w:rPr>
              <w:t xml:space="preserve"> </w:t>
            </w:r>
            <w:proofErr w:type="spellStart"/>
            <w:r w:rsidRPr="00073884">
              <w:rPr>
                <w:color w:val="000000"/>
              </w:rPr>
              <w:t>Celeron</w:t>
            </w:r>
            <w:proofErr w:type="spellEnd"/>
            <w:r w:rsidRPr="00073884">
              <w:rPr>
                <w:color w:val="000000"/>
              </w:rPr>
              <w:t xml:space="preserve"> G540, 500GB HDD 7200 SATA, DVD+/-RW, 2GB PC3-10600 (</w:t>
            </w:r>
            <w:proofErr w:type="spellStart"/>
            <w:r w:rsidRPr="00073884">
              <w:rPr>
                <w:color w:val="000000"/>
              </w:rPr>
              <w:t>sng</w:t>
            </w:r>
            <w:proofErr w:type="spellEnd"/>
            <w:r w:rsidRPr="00073884">
              <w:rPr>
                <w:color w:val="000000"/>
              </w:rPr>
              <w:t xml:space="preserve"> </w:t>
            </w:r>
            <w:proofErr w:type="spellStart"/>
            <w:r w:rsidRPr="00073884">
              <w:rPr>
                <w:color w:val="000000"/>
              </w:rPr>
              <w:t>ch</w:t>
            </w:r>
            <w:proofErr w:type="spellEnd"/>
            <w:r w:rsidRPr="00073884">
              <w:rPr>
                <w:color w:val="000000"/>
              </w:rPr>
              <w:t xml:space="preserve">), </w:t>
            </w:r>
            <w:proofErr w:type="spellStart"/>
            <w:r w:rsidRPr="00073884">
              <w:rPr>
                <w:color w:val="000000"/>
              </w:rPr>
              <w:t>Win</w:t>
            </w:r>
            <w:proofErr w:type="spellEnd"/>
            <w:r w:rsidRPr="00073884">
              <w:rPr>
                <w:color w:val="000000"/>
              </w:rPr>
              <w:t xml:space="preserve"> 7 </w:t>
            </w:r>
            <w:proofErr w:type="spellStart"/>
            <w:r w:rsidRPr="00073884">
              <w:rPr>
                <w:color w:val="000000"/>
              </w:rPr>
              <w:t>Pro</w:t>
            </w:r>
            <w:proofErr w:type="spellEnd"/>
            <w:r w:rsidRPr="00073884">
              <w:rPr>
                <w:color w:val="000000"/>
              </w:rPr>
              <w:t xml:space="preserve"> 64-bit, 1-1-1 </w:t>
            </w:r>
            <w:proofErr w:type="spellStart"/>
            <w:r w:rsidRPr="00073884">
              <w:rPr>
                <w:color w:val="000000"/>
              </w:rPr>
              <w:t>Wty</w:t>
            </w:r>
            <w:proofErr w:type="spellEnd"/>
            <w:r w:rsidRPr="00073884">
              <w:rPr>
                <w:color w:val="000000"/>
              </w:rPr>
              <w:t xml:space="preserve"> QB297EA</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w:t>
            </w:r>
          </w:p>
        </w:tc>
        <w:tc>
          <w:tcPr>
            <w:tcW w:w="7797" w:type="dxa"/>
            <w:vAlign w:val="bottom"/>
          </w:tcPr>
          <w:p w:rsidR="00430987" w:rsidRPr="00073884" w:rsidRDefault="00430987" w:rsidP="00430987">
            <w:pPr>
              <w:rPr>
                <w:color w:val="000000"/>
                <w:lang w:val="en-US"/>
              </w:rPr>
            </w:pPr>
            <w:r w:rsidRPr="00073884">
              <w:rPr>
                <w:color w:val="000000"/>
              </w:rPr>
              <w:t>Принтер</w:t>
            </w:r>
            <w:r w:rsidRPr="00073884">
              <w:rPr>
                <w:color w:val="000000"/>
                <w:lang w:val="en-US"/>
              </w:rPr>
              <w:t xml:space="preserve"> HP LaserJet Pro 400 M401dn {A4,1200dpi,33ppm,256Mb,2tray 250+50,USB/GigEth,Postscript3}(CF278A)</w:t>
            </w:r>
          </w:p>
        </w:tc>
        <w:tc>
          <w:tcPr>
            <w:tcW w:w="1559" w:type="dxa"/>
            <w:vAlign w:val="center"/>
          </w:tcPr>
          <w:p w:rsidR="00430987" w:rsidRPr="00073884" w:rsidRDefault="00430987" w:rsidP="00430987">
            <w:pPr>
              <w:jc w:val="center"/>
            </w:pPr>
            <w:r w:rsidRPr="00073884">
              <w:t>3</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w:t>
            </w:r>
          </w:p>
        </w:tc>
        <w:tc>
          <w:tcPr>
            <w:tcW w:w="7797" w:type="dxa"/>
            <w:vAlign w:val="center"/>
          </w:tcPr>
          <w:p w:rsidR="00430987" w:rsidRPr="00073884" w:rsidRDefault="00430987" w:rsidP="00430987">
            <w:pPr>
              <w:rPr>
                <w:color w:val="000000"/>
                <w:lang w:val="en-US"/>
              </w:rPr>
            </w:pPr>
            <w:r w:rsidRPr="00073884">
              <w:rPr>
                <w:color w:val="000000"/>
              </w:rPr>
              <w:t>МФУ</w:t>
            </w:r>
            <w:r w:rsidRPr="00073884">
              <w:rPr>
                <w:color w:val="000000"/>
                <w:lang w:val="en-US"/>
              </w:rPr>
              <w:t xml:space="preserve"> HP LaserJet Pro M1536dnf Multifunction Printer (CE538A)</w:t>
            </w:r>
          </w:p>
        </w:tc>
        <w:tc>
          <w:tcPr>
            <w:tcW w:w="1559" w:type="dxa"/>
            <w:vAlign w:val="center"/>
          </w:tcPr>
          <w:p w:rsidR="00430987" w:rsidRPr="00073884" w:rsidRDefault="00430987" w:rsidP="00430987">
            <w:pPr>
              <w:jc w:val="center"/>
            </w:pPr>
            <w:r w:rsidRPr="00073884">
              <w:t>3</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w:t>
            </w:r>
          </w:p>
        </w:tc>
        <w:tc>
          <w:tcPr>
            <w:tcW w:w="7797" w:type="dxa"/>
            <w:vAlign w:val="bottom"/>
          </w:tcPr>
          <w:p w:rsidR="00430987" w:rsidRPr="00073884" w:rsidRDefault="00430987" w:rsidP="00430987">
            <w:r w:rsidRPr="00073884">
              <w:t>Сканер с автоподачей А</w:t>
            </w:r>
            <w:proofErr w:type="gramStart"/>
            <w:r w:rsidRPr="00073884">
              <w:t>4</w:t>
            </w:r>
            <w:proofErr w:type="gramEnd"/>
            <w:r w:rsidRPr="00073884">
              <w:t xml:space="preserve"> HP SJ5590</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w:t>
            </w:r>
          </w:p>
        </w:tc>
        <w:tc>
          <w:tcPr>
            <w:tcW w:w="7797" w:type="dxa"/>
            <w:vAlign w:val="center"/>
          </w:tcPr>
          <w:p w:rsidR="00430987" w:rsidRPr="00073884" w:rsidRDefault="00430987" w:rsidP="00430987">
            <w:r w:rsidRPr="00073884">
              <w:t>Телефон IP Cisco 7942 с блоком питания</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w:t>
            </w:r>
          </w:p>
        </w:tc>
        <w:tc>
          <w:tcPr>
            <w:tcW w:w="7797" w:type="dxa"/>
            <w:vAlign w:val="bottom"/>
          </w:tcPr>
          <w:p w:rsidR="00430987" w:rsidRPr="00073884" w:rsidRDefault="00430987" w:rsidP="00430987">
            <w:pPr>
              <w:rPr>
                <w:color w:val="000000"/>
              </w:rPr>
            </w:pPr>
            <w:r w:rsidRPr="00073884">
              <w:rPr>
                <w:color w:val="000000"/>
              </w:rPr>
              <w:t>Монитор 19" HP LE 1901w</w:t>
            </w:r>
          </w:p>
        </w:tc>
        <w:tc>
          <w:tcPr>
            <w:tcW w:w="1559" w:type="dxa"/>
            <w:vAlign w:val="center"/>
          </w:tcPr>
          <w:p w:rsidR="00430987" w:rsidRPr="00073884" w:rsidRDefault="00430987" w:rsidP="00430987">
            <w:pPr>
              <w:jc w:val="center"/>
            </w:pPr>
            <w:r w:rsidRPr="00073884">
              <w:t>7</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w:t>
            </w:r>
          </w:p>
        </w:tc>
        <w:tc>
          <w:tcPr>
            <w:tcW w:w="7797" w:type="dxa"/>
            <w:vAlign w:val="bottom"/>
          </w:tcPr>
          <w:p w:rsidR="00430987" w:rsidRPr="00073884" w:rsidRDefault="00430987" w:rsidP="00430987">
            <w:r w:rsidRPr="00073884">
              <w:t>Коммутатор Cisco Catalyst 2960 (48 портов) WS-C2960-48TC-S</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w:t>
            </w:r>
          </w:p>
        </w:tc>
        <w:tc>
          <w:tcPr>
            <w:tcW w:w="7797" w:type="dxa"/>
            <w:vAlign w:val="bottom"/>
          </w:tcPr>
          <w:p w:rsidR="00430987" w:rsidRPr="00073884" w:rsidRDefault="00430987" w:rsidP="00430987">
            <w:r w:rsidRPr="00073884">
              <w:t xml:space="preserve">Модем модульный </w:t>
            </w:r>
            <w:proofErr w:type="spellStart"/>
            <w:r w:rsidRPr="00073884">
              <w:t>Zyxel</w:t>
            </w:r>
            <w:proofErr w:type="spellEnd"/>
            <w:r w:rsidRPr="00073884">
              <w:t xml:space="preserve"> SAM-1008</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w:t>
            </w:r>
          </w:p>
        </w:tc>
        <w:tc>
          <w:tcPr>
            <w:tcW w:w="7797" w:type="dxa"/>
          </w:tcPr>
          <w:p w:rsidR="00430987" w:rsidRPr="00073884" w:rsidRDefault="00430987" w:rsidP="00430987">
            <w:r w:rsidRPr="00073884">
              <w:t xml:space="preserve">Источник бесперебойного питания APC </w:t>
            </w:r>
            <w:proofErr w:type="spellStart"/>
            <w:r w:rsidRPr="00073884">
              <w:t>Back-UPS</w:t>
            </w:r>
            <w:proofErr w:type="spellEnd"/>
            <w:r w:rsidRPr="00073884">
              <w:t xml:space="preserve"> ES 700VA 230V P/N: BE700-RS</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w:t>
            </w:r>
          </w:p>
        </w:tc>
        <w:tc>
          <w:tcPr>
            <w:tcW w:w="7797" w:type="dxa"/>
            <w:vAlign w:val="center"/>
          </w:tcPr>
          <w:p w:rsidR="00430987" w:rsidRPr="00073884" w:rsidRDefault="00430987" w:rsidP="00430987">
            <w:r w:rsidRPr="00073884">
              <w:t xml:space="preserve">Вилка модульная 8-ми контактная   </w:t>
            </w:r>
            <w:proofErr w:type="spellStart"/>
            <w:r w:rsidRPr="00073884">
              <w:t>High</w:t>
            </w:r>
            <w:proofErr w:type="spellEnd"/>
            <w:r w:rsidRPr="00073884">
              <w:t xml:space="preserve"> </w:t>
            </w:r>
            <w:proofErr w:type="spellStart"/>
            <w:r w:rsidRPr="00073884">
              <w:t>Performance</w:t>
            </w:r>
            <w:proofErr w:type="spellEnd"/>
            <w:r w:rsidRPr="00073884">
              <w:t xml:space="preserve"> (AMP) (одножильная) 24/26 AWG PN: 5-554720-3</w:t>
            </w:r>
          </w:p>
        </w:tc>
        <w:tc>
          <w:tcPr>
            <w:tcW w:w="1559" w:type="dxa"/>
            <w:vAlign w:val="center"/>
          </w:tcPr>
          <w:p w:rsidR="00430987" w:rsidRPr="00073884" w:rsidRDefault="00430987" w:rsidP="00430987">
            <w:pPr>
              <w:jc w:val="center"/>
            </w:pPr>
            <w:r w:rsidRPr="00073884">
              <w:t>200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11</w:t>
            </w:r>
          </w:p>
        </w:tc>
        <w:tc>
          <w:tcPr>
            <w:tcW w:w="7797" w:type="dxa"/>
            <w:vAlign w:val="bottom"/>
          </w:tcPr>
          <w:p w:rsidR="00430987" w:rsidRPr="00073884" w:rsidRDefault="00430987" w:rsidP="00430987">
            <w:r w:rsidRPr="00073884">
              <w:t xml:space="preserve">Вилка модульная 8-ми контактная   </w:t>
            </w:r>
            <w:proofErr w:type="spellStart"/>
            <w:r w:rsidRPr="00073884">
              <w:t>High</w:t>
            </w:r>
            <w:proofErr w:type="spellEnd"/>
            <w:r w:rsidRPr="00073884">
              <w:t xml:space="preserve"> </w:t>
            </w:r>
            <w:proofErr w:type="spellStart"/>
            <w:r w:rsidRPr="00073884">
              <w:t>Performance</w:t>
            </w:r>
            <w:proofErr w:type="spellEnd"/>
            <w:r w:rsidRPr="00073884">
              <w:t xml:space="preserve"> (AMP) (многожильная) P/N: 5-558530-3</w:t>
            </w:r>
          </w:p>
        </w:tc>
        <w:tc>
          <w:tcPr>
            <w:tcW w:w="1559" w:type="dxa"/>
            <w:vAlign w:val="center"/>
          </w:tcPr>
          <w:p w:rsidR="00430987" w:rsidRPr="00073884" w:rsidRDefault="00430987" w:rsidP="00430987">
            <w:pPr>
              <w:jc w:val="center"/>
            </w:pPr>
            <w:r w:rsidRPr="00073884">
              <w:t>200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12</w:t>
            </w:r>
          </w:p>
        </w:tc>
        <w:tc>
          <w:tcPr>
            <w:tcW w:w="7797" w:type="dxa"/>
            <w:vAlign w:val="bottom"/>
          </w:tcPr>
          <w:p w:rsidR="00430987" w:rsidRPr="00073884" w:rsidRDefault="00430987" w:rsidP="00430987">
            <w:r w:rsidRPr="00073884">
              <w:t>Кабель UTP категории 5E, катушка  500 м P/N: 0-1711061-1</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13</w:t>
            </w:r>
          </w:p>
        </w:tc>
        <w:tc>
          <w:tcPr>
            <w:tcW w:w="7797" w:type="dxa"/>
            <w:vAlign w:val="bottom"/>
          </w:tcPr>
          <w:p w:rsidR="00430987" w:rsidRPr="00073884" w:rsidRDefault="00430987" w:rsidP="00430987">
            <w:r w:rsidRPr="00073884">
              <w:t>Батарея аккумуляторная APC (RBC 9)</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14</w:t>
            </w:r>
          </w:p>
        </w:tc>
        <w:tc>
          <w:tcPr>
            <w:tcW w:w="7797" w:type="dxa"/>
            <w:vAlign w:val="bottom"/>
          </w:tcPr>
          <w:p w:rsidR="00430987" w:rsidRPr="00073884" w:rsidRDefault="00430987" w:rsidP="00430987">
            <w:r w:rsidRPr="00073884">
              <w:t>Батарея аккумуляторная APC (RBC 18)</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15</w:t>
            </w:r>
          </w:p>
        </w:tc>
        <w:tc>
          <w:tcPr>
            <w:tcW w:w="7797" w:type="dxa"/>
            <w:vAlign w:val="bottom"/>
          </w:tcPr>
          <w:p w:rsidR="00430987" w:rsidRPr="00073884" w:rsidRDefault="00430987" w:rsidP="00430987">
            <w:r w:rsidRPr="00073884">
              <w:t>Батарея аккумуляторная для ИБП (RBC 22)</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16</w:t>
            </w:r>
          </w:p>
        </w:tc>
        <w:tc>
          <w:tcPr>
            <w:tcW w:w="7797" w:type="dxa"/>
            <w:vAlign w:val="bottom"/>
          </w:tcPr>
          <w:p w:rsidR="00430987" w:rsidRPr="00073884" w:rsidRDefault="00430987" w:rsidP="00430987">
            <w:r w:rsidRPr="00073884">
              <w:t>Батарея аккумуляторная для ИБП (RBC 23)</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17</w:t>
            </w:r>
          </w:p>
        </w:tc>
        <w:tc>
          <w:tcPr>
            <w:tcW w:w="7797" w:type="dxa"/>
            <w:vAlign w:val="bottom"/>
          </w:tcPr>
          <w:p w:rsidR="00430987" w:rsidRPr="00073884" w:rsidRDefault="00430987" w:rsidP="00430987">
            <w:r w:rsidRPr="00073884">
              <w:t>Батарея аккумуляторная APC (RBC 24)</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18</w:t>
            </w:r>
          </w:p>
        </w:tc>
        <w:tc>
          <w:tcPr>
            <w:tcW w:w="7797" w:type="dxa"/>
            <w:vAlign w:val="bottom"/>
          </w:tcPr>
          <w:p w:rsidR="00430987" w:rsidRPr="00073884" w:rsidRDefault="00430987" w:rsidP="00430987">
            <w:r w:rsidRPr="00073884">
              <w:t>Батарея аккумуляторная APC (RBC 43)</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19</w:t>
            </w:r>
          </w:p>
        </w:tc>
        <w:tc>
          <w:tcPr>
            <w:tcW w:w="7797" w:type="dxa"/>
            <w:vAlign w:val="bottom"/>
          </w:tcPr>
          <w:p w:rsidR="00430987" w:rsidRPr="00073884" w:rsidRDefault="00430987" w:rsidP="00430987">
            <w:r w:rsidRPr="00073884">
              <w:t>Батарея аккумуляторная APC (RBC 12)</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20</w:t>
            </w:r>
          </w:p>
        </w:tc>
        <w:tc>
          <w:tcPr>
            <w:tcW w:w="7797" w:type="dxa"/>
            <w:vAlign w:val="bottom"/>
          </w:tcPr>
          <w:p w:rsidR="00430987" w:rsidRPr="00073884" w:rsidRDefault="00430987" w:rsidP="00430987">
            <w:r w:rsidRPr="00073884">
              <w:t xml:space="preserve">Вентилятор SUNON 40x40х20мм + датчик, </w:t>
            </w:r>
            <w:proofErr w:type="spellStart"/>
            <w:r w:rsidRPr="00073884">
              <w:t>vapo</w:t>
            </w:r>
            <w:proofErr w:type="spellEnd"/>
            <w:r w:rsidRPr="00073884">
              <w:t xml:space="preserve"> </w:t>
            </w:r>
            <w:proofErr w:type="spellStart"/>
            <w:r w:rsidRPr="00073884">
              <w:t>подш</w:t>
            </w:r>
            <w:proofErr w:type="spellEnd"/>
            <w:r w:rsidRPr="00073884">
              <w:t>.(KD1204PKV1AF)</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21</w:t>
            </w:r>
          </w:p>
        </w:tc>
        <w:tc>
          <w:tcPr>
            <w:tcW w:w="7797" w:type="dxa"/>
            <w:vAlign w:val="bottom"/>
          </w:tcPr>
          <w:p w:rsidR="00430987" w:rsidRPr="00073884" w:rsidRDefault="00430987" w:rsidP="00430987">
            <w:r w:rsidRPr="00073884">
              <w:t>Вентилятор SUNON 40x40х20мм (KD1204PKVX)</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22</w:t>
            </w:r>
          </w:p>
        </w:tc>
        <w:tc>
          <w:tcPr>
            <w:tcW w:w="7797" w:type="dxa"/>
            <w:vAlign w:val="center"/>
          </w:tcPr>
          <w:p w:rsidR="00430987" w:rsidRPr="00073884" w:rsidRDefault="00430987" w:rsidP="00430987">
            <w:pPr>
              <w:rPr>
                <w:color w:val="000000"/>
              </w:rPr>
            </w:pPr>
            <w:r w:rsidRPr="00073884">
              <w:rPr>
                <w:color w:val="000000"/>
              </w:rPr>
              <w:t>Вентилятор 60x60х20мм. 12V 0,16A 2410NL-04W B30</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23</w:t>
            </w:r>
          </w:p>
        </w:tc>
        <w:tc>
          <w:tcPr>
            <w:tcW w:w="7797" w:type="dxa"/>
            <w:vAlign w:val="bottom"/>
          </w:tcPr>
          <w:p w:rsidR="00430987" w:rsidRPr="00073884" w:rsidRDefault="00430987" w:rsidP="00430987">
            <w:r w:rsidRPr="00073884">
              <w:t>Вентилятор 40х40х10,12В(KDE1204PFV2)</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24</w:t>
            </w:r>
          </w:p>
        </w:tc>
        <w:tc>
          <w:tcPr>
            <w:tcW w:w="7797" w:type="dxa"/>
            <w:vAlign w:val="center"/>
          </w:tcPr>
          <w:p w:rsidR="00430987" w:rsidRPr="00073884" w:rsidRDefault="00430987" w:rsidP="00430987">
            <w:pPr>
              <w:rPr>
                <w:color w:val="000000"/>
              </w:rPr>
            </w:pPr>
            <w:r w:rsidRPr="00073884">
              <w:rPr>
                <w:color w:val="000000"/>
              </w:rPr>
              <w:t xml:space="preserve">Вентилятор System </w:t>
            </w:r>
            <w:proofErr w:type="spellStart"/>
            <w:r w:rsidRPr="00073884">
              <w:rPr>
                <w:color w:val="000000"/>
              </w:rPr>
              <w:t>fan</w:t>
            </w:r>
            <w:proofErr w:type="spellEnd"/>
            <w:r w:rsidRPr="00073884">
              <w:rPr>
                <w:color w:val="000000"/>
              </w:rPr>
              <w:t xml:space="preserve"> </w:t>
            </w:r>
            <w:proofErr w:type="spellStart"/>
            <w:r w:rsidRPr="00073884">
              <w:rPr>
                <w:color w:val="000000"/>
              </w:rPr>
              <w:t>module</w:t>
            </w:r>
            <w:proofErr w:type="spellEnd"/>
            <w:r w:rsidRPr="00073884">
              <w:rPr>
                <w:color w:val="000000"/>
              </w:rPr>
              <w:t xml:space="preserve"> 412212-001 </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25</w:t>
            </w:r>
          </w:p>
        </w:tc>
        <w:tc>
          <w:tcPr>
            <w:tcW w:w="7797" w:type="dxa"/>
            <w:vAlign w:val="center"/>
          </w:tcPr>
          <w:p w:rsidR="00430987" w:rsidRPr="00073884" w:rsidRDefault="00430987" w:rsidP="00430987">
            <w:r w:rsidRPr="00073884">
              <w:t xml:space="preserve">Блок питания АПС12В </w:t>
            </w:r>
            <w:proofErr w:type="spellStart"/>
            <w:r w:rsidRPr="00073884">
              <w:t>ММП-Ирбис</w:t>
            </w:r>
            <w:proofErr w:type="spellEnd"/>
            <w:r w:rsidRPr="00073884">
              <w:t xml:space="preserve"> г. Москва</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26</w:t>
            </w:r>
          </w:p>
        </w:tc>
        <w:tc>
          <w:tcPr>
            <w:tcW w:w="7797" w:type="dxa"/>
            <w:vAlign w:val="center"/>
          </w:tcPr>
          <w:p w:rsidR="00430987" w:rsidRPr="00073884" w:rsidRDefault="00430987" w:rsidP="00430987">
            <w:pPr>
              <w:rPr>
                <w:color w:val="000000"/>
              </w:rPr>
            </w:pPr>
            <w:r w:rsidRPr="00073884">
              <w:rPr>
                <w:color w:val="000000"/>
              </w:rPr>
              <w:t xml:space="preserve">Блок питания для IP телефона Cisco CP-PWR-CUBE-3 </w:t>
            </w:r>
          </w:p>
        </w:tc>
        <w:tc>
          <w:tcPr>
            <w:tcW w:w="1559" w:type="dxa"/>
            <w:vAlign w:val="center"/>
          </w:tcPr>
          <w:p w:rsidR="00430987" w:rsidRPr="00073884" w:rsidRDefault="00430987" w:rsidP="00430987">
            <w:pPr>
              <w:jc w:val="center"/>
            </w:pPr>
            <w:r w:rsidRPr="00073884">
              <w:t>56</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27</w:t>
            </w:r>
          </w:p>
        </w:tc>
        <w:tc>
          <w:tcPr>
            <w:tcW w:w="7797" w:type="dxa"/>
            <w:vAlign w:val="bottom"/>
          </w:tcPr>
          <w:p w:rsidR="00430987" w:rsidRPr="00073884" w:rsidRDefault="00430987" w:rsidP="00430987">
            <w:pPr>
              <w:rPr>
                <w:color w:val="000000"/>
              </w:rPr>
            </w:pPr>
            <w:r w:rsidRPr="00073884">
              <w:rPr>
                <w:color w:val="000000"/>
              </w:rPr>
              <w:t xml:space="preserve">Модуль батарейный APC SYBT4 </w:t>
            </w:r>
            <w:r w:rsidRPr="00073884">
              <w:rPr>
                <w:color w:val="000000"/>
              </w:rPr>
              <w:br/>
              <w:t xml:space="preserve">для ИБП </w:t>
            </w:r>
            <w:proofErr w:type="spellStart"/>
            <w:r w:rsidRPr="00073884">
              <w:rPr>
                <w:color w:val="000000"/>
              </w:rPr>
              <w:t>Symmetra</w:t>
            </w:r>
            <w:proofErr w:type="spellEnd"/>
            <w:r w:rsidRPr="00073884">
              <w:rPr>
                <w:color w:val="000000"/>
              </w:rPr>
              <w:t xml:space="preserve"> PX</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28</w:t>
            </w:r>
          </w:p>
        </w:tc>
        <w:tc>
          <w:tcPr>
            <w:tcW w:w="7797" w:type="dxa"/>
          </w:tcPr>
          <w:p w:rsidR="00430987" w:rsidRPr="00073884" w:rsidRDefault="00430987" w:rsidP="00430987">
            <w:r w:rsidRPr="00073884">
              <w:t>Накопитель FLASH  USB 2.0 32GB</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29</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0,6м  UTP </w:t>
            </w:r>
            <w:proofErr w:type="spellStart"/>
            <w:r w:rsidRPr="00073884">
              <w:rPr>
                <w:color w:val="000000"/>
              </w:rPr>
              <w:t>Systimax</w:t>
            </w:r>
            <w:proofErr w:type="spellEnd"/>
            <w:r w:rsidRPr="00073884">
              <w:rPr>
                <w:color w:val="000000"/>
              </w:rPr>
              <w:t xml:space="preserve"> CPC3312-03F002</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30</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0,9м UTP </w:t>
            </w:r>
            <w:proofErr w:type="spellStart"/>
            <w:r w:rsidRPr="00073884">
              <w:rPr>
                <w:color w:val="000000"/>
              </w:rPr>
              <w:t>Systimax</w:t>
            </w:r>
            <w:proofErr w:type="spellEnd"/>
            <w:r w:rsidRPr="00073884">
              <w:rPr>
                <w:color w:val="000000"/>
              </w:rPr>
              <w:t xml:space="preserve">  CPC3312-03F003</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31</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2.1м  UTP </w:t>
            </w:r>
            <w:proofErr w:type="spellStart"/>
            <w:r w:rsidRPr="00073884">
              <w:rPr>
                <w:color w:val="000000"/>
              </w:rPr>
              <w:t>Systimax</w:t>
            </w:r>
            <w:proofErr w:type="spellEnd"/>
            <w:r w:rsidRPr="00073884">
              <w:rPr>
                <w:color w:val="000000"/>
              </w:rPr>
              <w:t xml:space="preserve"> CPC3312-03F007</w:t>
            </w:r>
          </w:p>
        </w:tc>
        <w:tc>
          <w:tcPr>
            <w:tcW w:w="1559" w:type="dxa"/>
            <w:vAlign w:val="center"/>
          </w:tcPr>
          <w:p w:rsidR="00430987" w:rsidRPr="00073884" w:rsidRDefault="00430987" w:rsidP="00430987">
            <w:pPr>
              <w:jc w:val="center"/>
            </w:pPr>
            <w:r w:rsidRPr="00073884">
              <w:t>15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32</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3м  UTP </w:t>
            </w:r>
            <w:proofErr w:type="spellStart"/>
            <w:r w:rsidRPr="00073884">
              <w:rPr>
                <w:color w:val="000000"/>
              </w:rPr>
              <w:t>Systimax</w:t>
            </w:r>
            <w:proofErr w:type="spellEnd"/>
            <w:r w:rsidRPr="00073884">
              <w:rPr>
                <w:color w:val="000000"/>
              </w:rPr>
              <w:t xml:space="preserve"> CPC3312-03F010</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33</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5.8м  UTP </w:t>
            </w:r>
            <w:proofErr w:type="spellStart"/>
            <w:r w:rsidRPr="00073884">
              <w:rPr>
                <w:color w:val="000000"/>
              </w:rPr>
              <w:t>Systimax</w:t>
            </w:r>
            <w:proofErr w:type="spellEnd"/>
            <w:r w:rsidRPr="00073884">
              <w:rPr>
                <w:color w:val="000000"/>
              </w:rPr>
              <w:t xml:space="preserve"> CPC3312-03F019</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34</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7.6м  UTP </w:t>
            </w:r>
            <w:proofErr w:type="spellStart"/>
            <w:r w:rsidRPr="00073884">
              <w:rPr>
                <w:color w:val="000000"/>
              </w:rPr>
              <w:t>Systimax</w:t>
            </w:r>
            <w:proofErr w:type="spellEnd"/>
            <w:r w:rsidRPr="00073884">
              <w:rPr>
                <w:color w:val="000000"/>
              </w:rPr>
              <w:t xml:space="preserve"> CPC3312-03F025</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35</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9м  UTP </w:t>
            </w:r>
            <w:proofErr w:type="spellStart"/>
            <w:r w:rsidRPr="00073884">
              <w:rPr>
                <w:color w:val="000000"/>
              </w:rPr>
              <w:t>Systimax</w:t>
            </w:r>
            <w:proofErr w:type="spellEnd"/>
            <w:r w:rsidRPr="00073884">
              <w:rPr>
                <w:color w:val="000000"/>
              </w:rPr>
              <w:t xml:space="preserve"> CPC3312-03F030</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36</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10м  UTP </w:t>
            </w:r>
            <w:proofErr w:type="spellStart"/>
            <w:r w:rsidRPr="00073884">
              <w:rPr>
                <w:color w:val="000000"/>
              </w:rPr>
              <w:t>Systimax</w:t>
            </w:r>
            <w:proofErr w:type="spellEnd"/>
            <w:r w:rsidRPr="00073884">
              <w:rPr>
                <w:color w:val="000000"/>
              </w:rPr>
              <w:t xml:space="preserve"> CPC3312-03F033</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37</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15.2м  UTP </w:t>
            </w:r>
            <w:proofErr w:type="spellStart"/>
            <w:r w:rsidRPr="00073884">
              <w:rPr>
                <w:color w:val="000000"/>
              </w:rPr>
              <w:t>Systimax</w:t>
            </w:r>
            <w:proofErr w:type="spellEnd"/>
            <w:r w:rsidRPr="00073884">
              <w:rPr>
                <w:color w:val="000000"/>
              </w:rPr>
              <w:t xml:space="preserve"> CPC3312-03F050</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38</w:t>
            </w:r>
          </w:p>
        </w:tc>
        <w:tc>
          <w:tcPr>
            <w:tcW w:w="7797" w:type="dxa"/>
            <w:vAlign w:val="center"/>
          </w:tcPr>
          <w:p w:rsidR="00430987" w:rsidRPr="00073884" w:rsidRDefault="00430987" w:rsidP="00430987">
            <w:pPr>
              <w:rPr>
                <w:color w:val="000000"/>
              </w:rPr>
            </w:pPr>
            <w:proofErr w:type="spellStart"/>
            <w:r w:rsidRPr="00073884">
              <w:rPr>
                <w:color w:val="000000"/>
              </w:rPr>
              <w:t>Патч-корд</w:t>
            </w:r>
            <w:proofErr w:type="spellEnd"/>
            <w:r w:rsidRPr="00073884">
              <w:rPr>
                <w:color w:val="000000"/>
              </w:rPr>
              <w:t xml:space="preserve"> 30м  UTP </w:t>
            </w:r>
            <w:proofErr w:type="spellStart"/>
            <w:r w:rsidRPr="00073884">
              <w:rPr>
                <w:color w:val="000000"/>
              </w:rPr>
              <w:t>Systimax</w:t>
            </w:r>
            <w:proofErr w:type="spellEnd"/>
            <w:r w:rsidRPr="00073884">
              <w:rPr>
                <w:color w:val="000000"/>
              </w:rPr>
              <w:t xml:space="preserve"> CPC3312-0BF100</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39</w:t>
            </w:r>
          </w:p>
        </w:tc>
        <w:tc>
          <w:tcPr>
            <w:tcW w:w="7797" w:type="dxa"/>
            <w:vAlign w:val="center"/>
          </w:tcPr>
          <w:p w:rsidR="00430987" w:rsidRPr="00073884" w:rsidRDefault="00430987" w:rsidP="00430987">
            <w:pPr>
              <w:rPr>
                <w:color w:val="000000"/>
                <w:lang w:val="en-US"/>
              </w:rPr>
            </w:pPr>
            <w:proofErr w:type="spellStart"/>
            <w:r w:rsidRPr="00073884">
              <w:rPr>
                <w:color w:val="000000"/>
              </w:rPr>
              <w:t>Патч</w:t>
            </w:r>
            <w:proofErr w:type="spellEnd"/>
            <w:r w:rsidRPr="00073884">
              <w:rPr>
                <w:color w:val="000000"/>
                <w:lang w:val="en-US"/>
              </w:rPr>
              <w:t>-</w:t>
            </w:r>
            <w:r w:rsidRPr="00073884">
              <w:rPr>
                <w:color w:val="000000"/>
              </w:rPr>
              <w:t>корд</w:t>
            </w:r>
            <w:r w:rsidRPr="00073884">
              <w:rPr>
                <w:color w:val="000000"/>
                <w:lang w:val="en-US"/>
              </w:rPr>
              <w:t xml:space="preserve"> 0,6</w:t>
            </w:r>
            <w:r w:rsidRPr="00073884">
              <w:rPr>
                <w:color w:val="000000"/>
              </w:rPr>
              <w:t>м</w:t>
            </w:r>
            <w:r w:rsidRPr="00073884">
              <w:rPr>
                <w:color w:val="000000"/>
                <w:lang w:val="en-US"/>
              </w:rPr>
              <w:t xml:space="preserve"> crossover CPC3313-03F002</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40</w:t>
            </w:r>
          </w:p>
        </w:tc>
        <w:tc>
          <w:tcPr>
            <w:tcW w:w="7797" w:type="dxa"/>
            <w:vAlign w:val="center"/>
          </w:tcPr>
          <w:p w:rsidR="00430987" w:rsidRPr="00073884" w:rsidRDefault="00430987" w:rsidP="00430987">
            <w:pPr>
              <w:rPr>
                <w:color w:val="000000"/>
                <w:lang w:val="en-US"/>
              </w:rPr>
            </w:pPr>
            <w:proofErr w:type="spellStart"/>
            <w:r w:rsidRPr="00073884">
              <w:rPr>
                <w:color w:val="000000"/>
              </w:rPr>
              <w:t>Патч</w:t>
            </w:r>
            <w:proofErr w:type="spellEnd"/>
            <w:r w:rsidRPr="00073884">
              <w:rPr>
                <w:color w:val="000000"/>
                <w:lang w:val="en-US"/>
              </w:rPr>
              <w:t>-</w:t>
            </w:r>
            <w:r w:rsidRPr="00073884">
              <w:rPr>
                <w:color w:val="000000"/>
              </w:rPr>
              <w:t>корд</w:t>
            </w:r>
            <w:r w:rsidRPr="00073884">
              <w:rPr>
                <w:color w:val="000000"/>
                <w:lang w:val="en-US"/>
              </w:rPr>
              <w:t xml:space="preserve"> 0,9</w:t>
            </w:r>
            <w:r w:rsidRPr="00073884">
              <w:rPr>
                <w:color w:val="000000"/>
              </w:rPr>
              <w:t>м</w:t>
            </w:r>
            <w:r w:rsidRPr="00073884">
              <w:rPr>
                <w:color w:val="000000"/>
                <w:lang w:val="en-US"/>
              </w:rPr>
              <w:t xml:space="preserve"> crossover CPC3313-03F003</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41</w:t>
            </w:r>
          </w:p>
        </w:tc>
        <w:tc>
          <w:tcPr>
            <w:tcW w:w="7797" w:type="dxa"/>
            <w:vAlign w:val="center"/>
          </w:tcPr>
          <w:p w:rsidR="00430987" w:rsidRPr="00073884" w:rsidRDefault="00430987" w:rsidP="00430987">
            <w:pPr>
              <w:rPr>
                <w:color w:val="000000"/>
                <w:lang w:val="en-US"/>
              </w:rPr>
            </w:pPr>
            <w:proofErr w:type="spellStart"/>
            <w:r w:rsidRPr="00073884">
              <w:rPr>
                <w:color w:val="000000"/>
              </w:rPr>
              <w:t>Патч</w:t>
            </w:r>
            <w:proofErr w:type="spellEnd"/>
            <w:r w:rsidRPr="00073884">
              <w:rPr>
                <w:color w:val="000000"/>
                <w:lang w:val="en-US"/>
              </w:rPr>
              <w:t>-</w:t>
            </w:r>
            <w:r w:rsidRPr="00073884">
              <w:rPr>
                <w:color w:val="000000"/>
              </w:rPr>
              <w:t>корд</w:t>
            </w:r>
            <w:r w:rsidRPr="00073884">
              <w:rPr>
                <w:color w:val="000000"/>
                <w:lang w:val="en-US"/>
              </w:rPr>
              <w:t xml:space="preserve"> 2,1</w:t>
            </w:r>
            <w:r w:rsidRPr="00073884">
              <w:rPr>
                <w:color w:val="000000"/>
              </w:rPr>
              <w:t>м</w:t>
            </w:r>
            <w:r w:rsidRPr="00073884">
              <w:rPr>
                <w:color w:val="000000"/>
                <w:lang w:val="en-US"/>
              </w:rPr>
              <w:t xml:space="preserve"> crossover CPC3313-03F007</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42</w:t>
            </w:r>
          </w:p>
        </w:tc>
        <w:tc>
          <w:tcPr>
            <w:tcW w:w="7797" w:type="dxa"/>
            <w:vAlign w:val="center"/>
          </w:tcPr>
          <w:p w:rsidR="00430987" w:rsidRPr="00073884" w:rsidRDefault="00430987" w:rsidP="00430987">
            <w:pPr>
              <w:rPr>
                <w:color w:val="000000"/>
                <w:lang w:val="en-US"/>
              </w:rPr>
            </w:pPr>
            <w:proofErr w:type="spellStart"/>
            <w:r w:rsidRPr="00073884">
              <w:rPr>
                <w:color w:val="000000"/>
              </w:rPr>
              <w:t>Патч</w:t>
            </w:r>
            <w:proofErr w:type="spellEnd"/>
            <w:r w:rsidRPr="00073884">
              <w:rPr>
                <w:color w:val="000000"/>
                <w:lang w:val="en-US"/>
              </w:rPr>
              <w:t>-</w:t>
            </w:r>
            <w:r w:rsidRPr="00073884">
              <w:rPr>
                <w:color w:val="000000"/>
              </w:rPr>
              <w:t>корд</w:t>
            </w:r>
            <w:r w:rsidRPr="00073884">
              <w:rPr>
                <w:color w:val="000000"/>
                <w:lang w:val="en-US"/>
              </w:rPr>
              <w:t xml:space="preserve"> 7</w:t>
            </w:r>
            <w:r w:rsidRPr="00073884">
              <w:rPr>
                <w:color w:val="000000"/>
              </w:rPr>
              <w:t>м</w:t>
            </w:r>
            <w:r w:rsidRPr="00073884">
              <w:rPr>
                <w:color w:val="000000"/>
                <w:lang w:val="en-US"/>
              </w:rPr>
              <w:t xml:space="preserve"> crossover CPC3313-03F0025</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43</w:t>
            </w:r>
          </w:p>
        </w:tc>
        <w:tc>
          <w:tcPr>
            <w:tcW w:w="7797" w:type="dxa"/>
            <w:vAlign w:val="center"/>
          </w:tcPr>
          <w:p w:rsidR="00430987" w:rsidRPr="00073884" w:rsidRDefault="00430987" w:rsidP="00430987">
            <w:pPr>
              <w:rPr>
                <w:color w:val="000000"/>
                <w:lang w:val="en-US"/>
              </w:rPr>
            </w:pPr>
            <w:proofErr w:type="spellStart"/>
            <w:r w:rsidRPr="00073884">
              <w:rPr>
                <w:color w:val="000000"/>
              </w:rPr>
              <w:t>Патч</w:t>
            </w:r>
            <w:proofErr w:type="spellEnd"/>
            <w:r w:rsidRPr="00073884">
              <w:rPr>
                <w:color w:val="000000"/>
                <w:lang w:val="en-US"/>
              </w:rPr>
              <w:t>-</w:t>
            </w:r>
            <w:r w:rsidRPr="00073884">
              <w:rPr>
                <w:color w:val="000000"/>
              </w:rPr>
              <w:t>корд</w:t>
            </w:r>
            <w:r w:rsidRPr="00073884">
              <w:rPr>
                <w:color w:val="000000"/>
                <w:lang w:val="en-US"/>
              </w:rPr>
              <w:t xml:space="preserve"> 7</w:t>
            </w:r>
            <w:r w:rsidRPr="00073884">
              <w:rPr>
                <w:color w:val="000000"/>
              </w:rPr>
              <w:t>м</w:t>
            </w:r>
            <w:r w:rsidRPr="00073884">
              <w:rPr>
                <w:color w:val="000000"/>
                <w:lang w:val="en-US"/>
              </w:rPr>
              <w:t xml:space="preserve"> crossover CPC3313-03F0025</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44</w:t>
            </w:r>
          </w:p>
        </w:tc>
        <w:tc>
          <w:tcPr>
            <w:tcW w:w="7797" w:type="dxa"/>
            <w:vAlign w:val="center"/>
          </w:tcPr>
          <w:p w:rsidR="00430987" w:rsidRPr="00073884" w:rsidRDefault="00430987" w:rsidP="00430987">
            <w:pPr>
              <w:rPr>
                <w:color w:val="000000"/>
              </w:rPr>
            </w:pPr>
            <w:r w:rsidRPr="00073884">
              <w:rPr>
                <w:color w:val="000000"/>
              </w:rPr>
              <w:t>Хомут кабельный DKC PL 6.6 белый 4.8Х290 25217(упаковка 100 шт.)</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45</w:t>
            </w:r>
          </w:p>
        </w:tc>
        <w:tc>
          <w:tcPr>
            <w:tcW w:w="7797" w:type="dxa"/>
            <w:vAlign w:val="center"/>
          </w:tcPr>
          <w:p w:rsidR="00430987" w:rsidRPr="00073884" w:rsidRDefault="00430987" w:rsidP="00430987">
            <w:pPr>
              <w:rPr>
                <w:color w:val="000000"/>
              </w:rPr>
            </w:pPr>
            <w:r w:rsidRPr="00073884">
              <w:rPr>
                <w:color w:val="000000"/>
              </w:rPr>
              <w:t>Хомут кабельный DKC PL 6.6 белый 4.8Х200 25215C(упаковка 100 шт.)</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46</w:t>
            </w:r>
          </w:p>
        </w:tc>
        <w:tc>
          <w:tcPr>
            <w:tcW w:w="7797" w:type="dxa"/>
            <w:vAlign w:val="center"/>
          </w:tcPr>
          <w:p w:rsidR="00430987" w:rsidRPr="00073884" w:rsidRDefault="00430987" w:rsidP="00430987">
            <w:pPr>
              <w:rPr>
                <w:color w:val="000000"/>
              </w:rPr>
            </w:pPr>
            <w:r w:rsidRPr="00073884">
              <w:rPr>
                <w:color w:val="000000"/>
              </w:rPr>
              <w:t>Хомут кабельный DKC PL 6.6 белый 2.6Х160 25206C(упаковка 100 шт.)</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47</w:t>
            </w:r>
          </w:p>
        </w:tc>
        <w:tc>
          <w:tcPr>
            <w:tcW w:w="7797" w:type="dxa"/>
            <w:vAlign w:val="center"/>
          </w:tcPr>
          <w:p w:rsidR="00430987" w:rsidRPr="00073884" w:rsidRDefault="00430987" w:rsidP="00430987">
            <w:pPr>
              <w:rPr>
                <w:color w:val="000000"/>
              </w:rPr>
            </w:pPr>
            <w:r w:rsidRPr="00073884">
              <w:rPr>
                <w:color w:val="000000"/>
              </w:rPr>
              <w:t>Розетка информационная М101SMB-262</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48</w:t>
            </w:r>
          </w:p>
        </w:tc>
        <w:tc>
          <w:tcPr>
            <w:tcW w:w="7797" w:type="dxa"/>
            <w:vAlign w:val="bottom"/>
          </w:tcPr>
          <w:p w:rsidR="00430987" w:rsidRPr="00073884" w:rsidRDefault="00430987" w:rsidP="00430987">
            <w:r w:rsidRPr="00073884">
              <w:t>Конвертор оптический 100 MM(E-100BTX-FX-05)</w:t>
            </w:r>
          </w:p>
        </w:tc>
        <w:tc>
          <w:tcPr>
            <w:tcW w:w="1559" w:type="dxa"/>
            <w:vAlign w:val="center"/>
          </w:tcPr>
          <w:p w:rsidR="00430987" w:rsidRPr="00073884" w:rsidRDefault="00430987" w:rsidP="00430987">
            <w:pPr>
              <w:jc w:val="center"/>
            </w:pPr>
            <w:r w:rsidRPr="00073884">
              <w:t>8</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49</w:t>
            </w:r>
          </w:p>
        </w:tc>
        <w:tc>
          <w:tcPr>
            <w:tcW w:w="7797" w:type="dxa"/>
            <w:vAlign w:val="bottom"/>
          </w:tcPr>
          <w:p w:rsidR="00430987" w:rsidRPr="00073884" w:rsidRDefault="00430987" w:rsidP="00430987">
            <w:r w:rsidRPr="00073884">
              <w:t>Конвертор оптический 100 SM(E-100BTX-FX-05(</w:t>
            </w:r>
            <w:proofErr w:type="gramStart"/>
            <w:r w:rsidRPr="00073884">
              <w:t>S</w:t>
            </w:r>
            <w:proofErr w:type="gramEnd"/>
            <w:r w:rsidRPr="00073884">
              <w:t>М))</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50</w:t>
            </w:r>
          </w:p>
        </w:tc>
        <w:tc>
          <w:tcPr>
            <w:tcW w:w="7797" w:type="dxa"/>
            <w:vAlign w:val="center"/>
          </w:tcPr>
          <w:p w:rsidR="00430987" w:rsidRPr="00073884" w:rsidRDefault="00430987" w:rsidP="00430987">
            <w:pPr>
              <w:rPr>
                <w:lang w:val="en-US"/>
              </w:rPr>
            </w:pPr>
            <w:r w:rsidRPr="00073884">
              <w:t>Модуль</w:t>
            </w:r>
            <w:r w:rsidRPr="00073884">
              <w:rPr>
                <w:lang w:val="en-US"/>
              </w:rPr>
              <w:t xml:space="preserve"> Cisco GLC-BX-D 1000BASE-BX SFP, 1490NM(GLC-BX-D=)</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51</w:t>
            </w:r>
          </w:p>
        </w:tc>
        <w:tc>
          <w:tcPr>
            <w:tcW w:w="7797" w:type="dxa"/>
            <w:vAlign w:val="center"/>
          </w:tcPr>
          <w:p w:rsidR="00430987" w:rsidRPr="00073884" w:rsidRDefault="00430987" w:rsidP="00430987">
            <w:pPr>
              <w:rPr>
                <w:lang w:val="en-US"/>
              </w:rPr>
            </w:pPr>
            <w:r w:rsidRPr="00073884">
              <w:t>Модуль</w:t>
            </w:r>
            <w:r w:rsidRPr="00073884">
              <w:rPr>
                <w:lang w:val="en-US"/>
              </w:rPr>
              <w:t xml:space="preserve"> Cisco GLC-BX-U 1000BASE-BX SFP, 1310NM(GLC-BX-U=)</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52</w:t>
            </w:r>
          </w:p>
        </w:tc>
        <w:tc>
          <w:tcPr>
            <w:tcW w:w="7797" w:type="dxa"/>
          </w:tcPr>
          <w:p w:rsidR="00430987" w:rsidRPr="00073884" w:rsidRDefault="00430987" w:rsidP="00430987">
            <w:r w:rsidRPr="00073884">
              <w:t xml:space="preserve">Диск жесткий HP 300Гб 15к </w:t>
            </w:r>
            <w:proofErr w:type="spellStart"/>
            <w:r w:rsidRPr="00073884">
              <w:t>sff</w:t>
            </w:r>
            <w:proofErr w:type="spellEnd"/>
            <w:r w:rsidRPr="00073884">
              <w:t xml:space="preserve"> 6g P/N: 627117-b21</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53</w:t>
            </w:r>
          </w:p>
        </w:tc>
        <w:tc>
          <w:tcPr>
            <w:tcW w:w="7797" w:type="dxa"/>
          </w:tcPr>
          <w:p w:rsidR="00430987" w:rsidRPr="00073884" w:rsidRDefault="00430987" w:rsidP="00430987">
            <w:r w:rsidRPr="00073884">
              <w:t xml:space="preserve">Диск жесткий HP 300Гб 10к </w:t>
            </w:r>
            <w:proofErr w:type="spellStart"/>
            <w:r w:rsidRPr="00073884">
              <w:t>sff</w:t>
            </w:r>
            <w:proofErr w:type="spellEnd"/>
            <w:r w:rsidRPr="00073884">
              <w:t xml:space="preserve"> 6g P/N: 507127-b21</w:t>
            </w:r>
          </w:p>
        </w:tc>
        <w:tc>
          <w:tcPr>
            <w:tcW w:w="1559" w:type="dxa"/>
            <w:vAlign w:val="center"/>
          </w:tcPr>
          <w:p w:rsidR="00430987" w:rsidRPr="00073884" w:rsidRDefault="00430987" w:rsidP="00430987">
            <w:pPr>
              <w:jc w:val="center"/>
            </w:pPr>
            <w:r w:rsidRPr="00073884">
              <w:t>3</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54</w:t>
            </w:r>
          </w:p>
        </w:tc>
        <w:tc>
          <w:tcPr>
            <w:tcW w:w="7797" w:type="dxa"/>
          </w:tcPr>
          <w:p w:rsidR="00430987" w:rsidRPr="00073884" w:rsidRDefault="00430987" w:rsidP="00430987">
            <w:r w:rsidRPr="00073884">
              <w:t xml:space="preserve">Диск жесткий HP 1Tb 7,2k LFF </w:t>
            </w:r>
            <w:proofErr w:type="spellStart"/>
            <w:r w:rsidRPr="00073884">
              <w:t>sata</w:t>
            </w:r>
            <w:proofErr w:type="spellEnd"/>
            <w:r w:rsidRPr="00073884">
              <w:t xml:space="preserve"> P/N: 454273-001</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55</w:t>
            </w:r>
          </w:p>
        </w:tc>
        <w:tc>
          <w:tcPr>
            <w:tcW w:w="7797" w:type="dxa"/>
          </w:tcPr>
          <w:p w:rsidR="00430987" w:rsidRPr="00073884" w:rsidRDefault="00430987" w:rsidP="00430987">
            <w:r w:rsidRPr="00073884">
              <w:t>Блок питания HP DL320 P/N: 432932-001</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56</w:t>
            </w:r>
          </w:p>
        </w:tc>
        <w:tc>
          <w:tcPr>
            <w:tcW w:w="7797" w:type="dxa"/>
          </w:tcPr>
          <w:p w:rsidR="00430987" w:rsidRPr="00073884" w:rsidRDefault="00430987" w:rsidP="00430987">
            <w:pPr>
              <w:rPr>
                <w:lang w:val="en-US"/>
              </w:rPr>
            </w:pPr>
            <w:r w:rsidRPr="00073884">
              <w:t>Модуль</w:t>
            </w:r>
            <w:r w:rsidRPr="00073884">
              <w:rPr>
                <w:lang w:val="en-US"/>
              </w:rPr>
              <w:t xml:space="preserve"> </w:t>
            </w:r>
            <w:r w:rsidRPr="00073884">
              <w:t>памяти</w:t>
            </w:r>
            <w:r w:rsidRPr="00073884">
              <w:rPr>
                <w:lang w:val="en-US"/>
              </w:rPr>
              <w:t xml:space="preserve"> HP 4GB (1x8GB) Dual Rank x4 PC3-10600 (DDR3-1333) Registered CAS-9 500662-B21</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57</w:t>
            </w:r>
          </w:p>
        </w:tc>
        <w:tc>
          <w:tcPr>
            <w:tcW w:w="7797" w:type="dxa"/>
            <w:vAlign w:val="bottom"/>
          </w:tcPr>
          <w:p w:rsidR="00430987" w:rsidRPr="00073884" w:rsidRDefault="00430987" w:rsidP="00430987">
            <w:pPr>
              <w:rPr>
                <w:color w:val="000000"/>
                <w:lang w:val="en-US"/>
              </w:rPr>
            </w:pPr>
            <w:r w:rsidRPr="00073884">
              <w:rPr>
                <w:color w:val="000000"/>
              </w:rPr>
              <w:t>Конвертер</w:t>
            </w:r>
            <w:r w:rsidRPr="00073884">
              <w:rPr>
                <w:color w:val="000000"/>
                <w:lang w:val="en-US"/>
              </w:rPr>
              <w:t xml:space="preserve"> Converter 100 SM (</w:t>
            </w:r>
            <w:r w:rsidRPr="00073884">
              <w:rPr>
                <w:color w:val="000000"/>
              </w:rPr>
              <w:t>Модуль</w:t>
            </w:r>
            <w:r w:rsidRPr="00073884">
              <w:rPr>
                <w:color w:val="000000"/>
                <w:lang w:val="en-US"/>
              </w:rPr>
              <w:t>) CFETF1014-110</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58</w:t>
            </w:r>
          </w:p>
        </w:tc>
        <w:tc>
          <w:tcPr>
            <w:tcW w:w="7797" w:type="dxa"/>
            <w:vAlign w:val="bottom"/>
          </w:tcPr>
          <w:p w:rsidR="00430987" w:rsidRPr="00073884" w:rsidRDefault="00430987" w:rsidP="00430987">
            <w:pPr>
              <w:rPr>
                <w:color w:val="000000"/>
                <w:lang w:val="en-US"/>
              </w:rPr>
            </w:pPr>
            <w:r w:rsidRPr="00073884">
              <w:rPr>
                <w:color w:val="000000"/>
              </w:rPr>
              <w:t>Карта</w:t>
            </w:r>
            <w:r w:rsidRPr="00073884">
              <w:rPr>
                <w:color w:val="000000"/>
                <w:lang w:val="en-US"/>
              </w:rPr>
              <w:t xml:space="preserve"> </w:t>
            </w:r>
            <w:r w:rsidRPr="00073884">
              <w:rPr>
                <w:color w:val="000000"/>
              </w:rPr>
              <w:t>сетевая</w:t>
            </w:r>
            <w:r w:rsidRPr="00073884">
              <w:rPr>
                <w:color w:val="000000"/>
                <w:lang w:val="en-US"/>
              </w:rPr>
              <w:t xml:space="preserve">  </w:t>
            </w:r>
            <w:proofErr w:type="spellStart"/>
            <w:r w:rsidRPr="00073884">
              <w:rPr>
                <w:color w:val="000000"/>
                <w:lang w:val="en-US"/>
              </w:rPr>
              <w:t>Allyed</w:t>
            </w:r>
            <w:proofErr w:type="spellEnd"/>
            <w:r w:rsidRPr="00073884">
              <w:rPr>
                <w:color w:val="000000"/>
                <w:lang w:val="en-US"/>
              </w:rPr>
              <w:t xml:space="preserve"> Telesis AT-2746FX (10/100) ST/SC</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59</w:t>
            </w:r>
          </w:p>
        </w:tc>
        <w:tc>
          <w:tcPr>
            <w:tcW w:w="7797" w:type="dxa"/>
            <w:vAlign w:val="bottom"/>
          </w:tcPr>
          <w:p w:rsidR="00430987" w:rsidRPr="00073884" w:rsidRDefault="00430987" w:rsidP="00430987">
            <w:pPr>
              <w:rPr>
                <w:color w:val="000000"/>
              </w:rPr>
            </w:pPr>
            <w:r w:rsidRPr="00073884">
              <w:rPr>
                <w:color w:val="000000"/>
              </w:rPr>
              <w:t>Источник бесперебойного питания UPS  450 APC SC450RMI1U</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60</w:t>
            </w:r>
          </w:p>
        </w:tc>
        <w:tc>
          <w:tcPr>
            <w:tcW w:w="7797" w:type="dxa"/>
            <w:vAlign w:val="bottom"/>
          </w:tcPr>
          <w:p w:rsidR="00430987" w:rsidRPr="00073884" w:rsidRDefault="00430987" w:rsidP="00430987">
            <w:pPr>
              <w:rPr>
                <w:color w:val="000000"/>
                <w:lang w:val="en-US"/>
              </w:rPr>
            </w:pPr>
            <w:r w:rsidRPr="00073884">
              <w:rPr>
                <w:color w:val="000000"/>
              </w:rPr>
              <w:t>Диск</w:t>
            </w:r>
            <w:r w:rsidRPr="00073884">
              <w:rPr>
                <w:color w:val="000000"/>
                <w:lang w:val="en-US"/>
              </w:rPr>
              <w:t xml:space="preserve"> </w:t>
            </w:r>
            <w:r w:rsidRPr="00073884">
              <w:rPr>
                <w:color w:val="000000"/>
              </w:rPr>
              <w:t>жесткий</w:t>
            </w:r>
            <w:r w:rsidRPr="00073884">
              <w:rPr>
                <w:color w:val="000000"/>
                <w:lang w:val="en-US"/>
              </w:rPr>
              <w:t xml:space="preserve"> HP 146GB U320 15K Universal HDD 347708-B22</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61</w:t>
            </w:r>
          </w:p>
        </w:tc>
        <w:tc>
          <w:tcPr>
            <w:tcW w:w="7797" w:type="dxa"/>
            <w:vAlign w:val="center"/>
          </w:tcPr>
          <w:p w:rsidR="00430987" w:rsidRPr="00073884" w:rsidRDefault="00430987" w:rsidP="00430987">
            <w:pPr>
              <w:rPr>
                <w:color w:val="000000"/>
              </w:rPr>
            </w:pPr>
            <w:r w:rsidRPr="00073884">
              <w:rPr>
                <w:color w:val="000000"/>
              </w:rPr>
              <w:t>Диск жесткий HP 146GB 3G SAS 10K SFF SP HDD 431958-B21</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62</w:t>
            </w:r>
          </w:p>
        </w:tc>
        <w:tc>
          <w:tcPr>
            <w:tcW w:w="7797" w:type="dxa"/>
            <w:vAlign w:val="bottom"/>
          </w:tcPr>
          <w:p w:rsidR="00430987" w:rsidRPr="00073884" w:rsidRDefault="00430987" w:rsidP="00430987">
            <w:pPr>
              <w:rPr>
                <w:color w:val="000000"/>
                <w:lang w:val="en-US"/>
              </w:rPr>
            </w:pPr>
            <w:r w:rsidRPr="00073884">
              <w:rPr>
                <w:color w:val="000000"/>
              </w:rPr>
              <w:t>Модуль</w:t>
            </w:r>
            <w:r w:rsidRPr="00073884">
              <w:rPr>
                <w:color w:val="000000"/>
                <w:lang w:val="en-US"/>
              </w:rPr>
              <w:t xml:space="preserve"> </w:t>
            </w:r>
            <w:r w:rsidRPr="00073884">
              <w:rPr>
                <w:color w:val="000000"/>
              </w:rPr>
              <w:t>ОЗУ</w:t>
            </w:r>
            <w:r w:rsidRPr="00073884">
              <w:rPr>
                <w:color w:val="000000"/>
                <w:lang w:val="en-US"/>
              </w:rPr>
              <w:t xml:space="preserve"> HP 4GB (1x4GB) Dual Rank x4 PC3-10600 (DDR3-1333) Registered CAS-9 500658-B21</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63</w:t>
            </w:r>
          </w:p>
        </w:tc>
        <w:tc>
          <w:tcPr>
            <w:tcW w:w="7797" w:type="dxa"/>
            <w:vAlign w:val="bottom"/>
          </w:tcPr>
          <w:p w:rsidR="00430987" w:rsidRPr="00073884" w:rsidRDefault="00430987" w:rsidP="00430987">
            <w:pPr>
              <w:rPr>
                <w:color w:val="000000"/>
                <w:lang w:val="en-US"/>
              </w:rPr>
            </w:pPr>
            <w:r w:rsidRPr="00073884">
              <w:rPr>
                <w:color w:val="000000"/>
              </w:rPr>
              <w:t>Модуль</w:t>
            </w:r>
            <w:r w:rsidRPr="00073884">
              <w:rPr>
                <w:color w:val="000000"/>
                <w:lang w:val="en-US"/>
              </w:rPr>
              <w:t xml:space="preserve"> </w:t>
            </w:r>
            <w:r w:rsidRPr="00073884">
              <w:rPr>
                <w:color w:val="000000"/>
              </w:rPr>
              <w:t>ОЗУ</w:t>
            </w:r>
            <w:r w:rsidRPr="00073884">
              <w:rPr>
                <w:color w:val="000000"/>
                <w:lang w:val="en-US"/>
              </w:rPr>
              <w:t xml:space="preserve"> PC2-5300 Fully Buffered DIMMs (DDR2-667)   4 GB FBD PC2-5300 2 x 2 GB Kit 397413-B21</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64</w:t>
            </w:r>
          </w:p>
        </w:tc>
        <w:tc>
          <w:tcPr>
            <w:tcW w:w="7797" w:type="dxa"/>
            <w:vAlign w:val="bottom"/>
          </w:tcPr>
          <w:p w:rsidR="00430987" w:rsidRPr="00073884" w:rsidRDefault="00430987" w:rsidP="00430987">
            <w:pPr>
              <w:rPr>
                <w:color w:val="000000"/>
              </w:rPr>
            </w:pPr>
            <w:r w:rsidRPr="00073884">
              <w:rPr>
                <w:color w:val="000000"/>
              </w:rPr>
              <w:t xml:space="preserve">Модуль ОЗУ 2 GB ofPC2 PC3200 DDR2 SDRAM DIMM Memory </w:t>
            </w:r>
            <w:proofErr w:type="spellStart"/>
            <w:r w:rsidRPr="00073884">
              <w:rPr>
                <w:color w:val="000000"/>
              </w:rPr>
              <w:t>Kit</w:t>
            </w:r>
            <w:proofErr w:type="spellEnd"/>
            <w:r w:rsidRPr="00073884">
              <w:rPr>
                <w:color w:val="000000"/>
              </w:rPr>
              <w:t xml:space="preserve"> (2 </w:t>
            </w:r>
            <w:proofErr w:type="spellStart"/>
            <w:r w:rsidRPr="00073884">
              <w:rPr>
                <w:color w:val="000000"/>
              </w:rPr>
              <w:t>x</w:t>
            </w:r>
            <w:proofErr w:type="spellEnd"/>
            <w:r w:rsidRPr="00073884">
              <w:rPr>
                <w:color w:val="000000"/>
              </w:rPr>
              <w:t xml:space="preserve"> 1024 MB) 343056-B21</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65</w:t>
            </w:r>
          </w:p>
        </w:tc>
        <w:tc>
          <w:tcPr>
            <w:tcW w:w="7797" w:type="dxa"/>
            <w:vAlign w:val="bottom"/>
          </w:tcPr>
          <w:p w:rsidR="00430987" w:rsidRPr="00073884" w:rsidRDefault="00430987" w:rsidP="00430987">
            <w:pPr>
              <w:rPr>
                <w:color w:val="000000"/>
              </w:rPr>
            </w:pPr>
            <w:r w:rsidRPr="00073884">
              <w:rPr>
                <w:color w:val="000000"/>
              </w:rPr>
              <w:t>Плата для лотка А3 HP LJ 5100 (RG5-7197)</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66</w:t>
            </w:r>
          </w:p>
        </w:tc>
        <w:tc>
          <w:tcPr>
            <w:tcW w:w="7797" w:type="dxa"/>
            <w:vAlign w:val="bottom"/>
          </w:tcPr>
          <w:p w:rsidR="00430987" w:rsidRPr="00073884" w:rsidRDefault="00430987" w:rsidP="00430987">
            <w:pPr>
              <w:rPr>
                <w:color w:val="000000"/>
                <w:lang w:val="en-US"/>
              </w:rPr>
            </w:pPr>
            <w:r w:rsidRPr="00073884">
              <w:rPr>
                <w:color w:val="000000"/>
              </w:rPr>
              <w:t>Адаптер</w:t>
            </w:r>
            <w:r w:rsidRPr="00073884">
              <w:rPr>
                <w:color w:val="000000"/>
                <w:lang w:val="en-US"/>
              </w:rPr>
              <w:t xml:space="preserve"> HP NC7170 Dual Port PCI-X Gigabit Server Adapter</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67</w:t>
            </w:r>
          </w:p>
        </w:tc>
        <w:tc>
          <w:tcPr>
            <w:tcW w:w="7797" w:type="dxa"/>
            <w:vAlign w:val="center"/>
          </w:tcPr>
          <w:p w:rsidR="00430987" w:rsidRPr="00073884" w:rsidRDefault="00430987" w:rsidP="00430987">
            <w:pPr>
              <w:rPr>
                <w:color w:val="000000"/>
              </w:rPr>
            </w:pPr>
            <w:r w:rsidRPr="00073884">
              <w:rPr>
                <w:color w:val="000000"/>
              </w:rPr>
              <w:t xml:space="preserve">Диск жесткий 3.5" </w:t>
            </w:r>
            <w:proofErr w:type="spellStart"/>
            <w:r w:rsidRPr="00073884">
              <w:rPr>
                <w:color w:val="000000"/>
              </w:rPr>
              <w:t>Western</w:t>
            </w:r>
            <w:proofErr w:type="spellEnd"/>
            <w:r w:rsidRPr="00073884">
              <w:rPr>
                <w:color w:val="000000"/>
              </w:rPr>
              <w:t xml:space="preserve"> </w:t>
            </w:r>
            <w:proofErr w:type="spellStart"/>
            <w:r w:rsidRPr="00073884">
              <w:rPr>
                <w:color w:val="000000"/>
              </w:rPr>
              <w:t>Digital</w:t>
            </w:r>
            <w:proofErr w:type="spellEnd"/>
            <w:r w:rsidRPr="00073884">
              <w:rPr>
                <w:color w:val="000000"/>
              </w:rPr>
              <w:t xml:space="preserve"> AV-GP WD10EVDS, 1 ТБ, 7200 </w:t>
            </w:r>
            <w:proofErr w:type="spellStart"/>
            <w:r w:rsidRPr="00073884">
              <w:rPr>
                <w:color w:val="000000"/>
              </w:rPr>
              <w:t>rpm</w:t>
            </w:r>
            <w:proofErr w:type="spellEnd"/>
            <w:r w:rsidRPr="00073884">
              <w:rPr>
                <w:color w:val="000000"/>
              </w:rPr>
              <w:t xml:space="preserve">, </w:t>
            </w:r>
            <w:proofErr w:type="spellStart"/>
            <w:r w:rsidRPr="00073884">
              <w:rPr>
                <w:color w:val="000000"/>
              </w:rPr>
              <w:t>внутр</w:t>
            </w:r>
            <w:proofErr w:type="spellEnd"/>
            <w:r w:rsidRPr="00073884">
              <w:rPr>
                <w:color w:val="000000"/>
              </w:rPr>
              <w:t xml:space="preserve">. (SATA II) </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68</w:t>
            </w:r>
          </w:p>
        </w:tc>
        <w:tc>
          <w:tcPr>
            <w:tcW w:w="7797" w:type="dxa"/>
            <w:vAlign w:val="center"/>
          </w:tcPr>
          <w:p w:rsidR="00430987" w:rsidRPr="00073884" w:rsidRDefault="00430987" w:rsidP="00430987">
            <w:pPr>
              <w:rPr>
                <w:color w:val="000000"/>
                <w:lang w:val="en-US"/>
              </w:rPr>
            </w:pPr>
            <w:r w:rsidRPr="00073884">
              <w:rPr>
                <w:color w:val="000000"/>
              </w:rPr>
              <w:t>Диск</w:t>
            </w:r>
            <w:r w:rsidRPr="00073884">
              <w:rPr>
                <w:color w:val="000000"/>
                <w:lang w:val="en-US"/>
              </w:rPr>
              <w:t xml:space="preserve"> </w:t>
            </w:r>
            <w:r w:rsidRPr="00073884">
              <w:rPr>
                <w:color w:val="000000"/>
              </w:rPr>
              <w:t>жесткий</w:t>
            </w:r>
            <w:r w:rsidRPr="00073884">
              <w:rPr>
                <w:color w:val="000000"/>
                <w:lang w:val="en-US"/>
              </w:rPr>
              <w:t xml:space="preserve">  </w:t>
            </w:r>
            <w:r w:rsidRPr="00073884">
              <w:rPr>
                <w:color w:val="000000"/>
              </w:rPr>
              <w:t>внешний</w:t>
            </w:r>
            <w:r w:rsidRPr="00073884">
              <w:rPr>
                <w:color w:val="000000"/>
                <w:lang w:val="en-US"/>
              </w:rPr>
              <w:t xml:space="preserve"> Asus Leather External HDD USB 3.0 500Gb</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69</w:t>
            </w:r>
          </w:p>
        </w:tc>
        <w:tc>
          <w:tcPr>
            <w:tcW w:w="7797" w:type="dxa"/>
            <w:vAlign w:val="bottom"/>
          </w:tcPr>
          <w:p w:rsidR="00430987" w:rsidRPr="00073884" w:rsidRDefault="00430987" w:rsidP="00430987">
            <w:pPr>
              <w:rPr>
                <w:color w:val="000000"/>
                <w:lang w:val="en-US"/>
              </w:rPr>
            </w:pPr>
            <w:r w:rsidRPr="00073884">
              <w:rPr>
                <w:color w:val="000000"/>
              </w:rPr>
              <w:t>Дисковод</w:t>
            </w:r>
            <w:r w:rsidRPr="00073884">
              <w:rPr>
                <w:color w:val="000000"/>
                <w:lang w:val="en-US"/>
              </w:rPr>
              <w:t xml:space="preserve"> FDD 3.5 1,44 </w:t>
            </w:r>
            <w:proofErr w:type="spellStart"/>
            <w:r w:rsidRPr="00073884">
              <w:rPr>
                <w:color w:val="000000"/>
                <w:lang w:val="en-US"/>
              </w:rPr>
              <w:t>mB</w:t>
            </w:r>
            <w:proofErr w:type="spellEnd"/>
            <w:r w:rsidRPr="00073884">
              <w:rPr>
                <w:color w:val="000000"/>
                <w:lang w:val="en-US"/>
              </w:rPr>
              <w:t xml:space="preserve"> </w:t>
            </w:r>
            <w:proofErr w:type="spellStart"/>
            <w:r w:rsidRPr="00073884">
              <w:rPr>
                <w:color w:val="000000"/>
                <w:lang w:val="en-US"/>
              </w:rPr>
              <w:t>Gembird</w:t>
            </w:r>
            <w:proofErr w:type="spellEnd"/>
            <w:r w:rsidRPr="00073884">
              <w:rPr>
                <w:color w:val="000000"/>
                <w:lang w:val="en-US"/>
              </w:rPr>
              <w:t xml:space="preserve"> FLD-USB Black Ext/USB</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70</w:t>
            </w:r>
          </w:p>
        </w:tc>
        <w:tc>
          <w:tcPr>
            <w:tcW w:w="7797" w:type="dxa"/>
            <w:vAlign w:val="center"/>
          </w:tcPr>
          <w:p w:rsidR="00430987" w:rsidRPr="00073884" w:rsidRDefault="00430987" w:rsidP="00430987">
            <w:pPr>
              <w:rPr>
                <w:lang w:val="en-US"/>
              </w:rPr>
            </w:pPr>
            <w:r w:rsidRPr="00073884">
              <w:t>Привод</w:t>
            </w:r>
            <w:r w:rsidRPr="00073884">
              <w:rPr>
                <w:lang w:val="en-US"/>
              </w:rPr>
              <w:t xml:space="preserve"> DVD+/-RW SATA Asus DRW-24B3LT/BLK/G/AS</w:t>
            </w:r>
          </w:p>
        </w:tc>
        <w:tc>
          <w:tcPr>
            <w:tcW w:w="1559" w:type="dxa"/>
            <w:vAlign w:val="center"/>
          </w:tcPr>
          <w:p w:rsidR="00430987" w:rsidRPr="00073884" w:rsidRDefault="00430987" w:rsidP="00430987">
            <w:pPr>
              <w:jc w:val="center"/>
            </w:pPr>
            <w:r w:rsidRPr="00073884">
              <w:t>3</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71</w:t>
            </w:r>
          </w:p>
        </w:tc>
        <w:tc>
          <w:tcPr>
            <w:tcW w:w="7797" w:type="dxa"/>
            <w:vAlign w:val="center"/>
          </w:tcPr>
          <w:p w:rsidR="00430987" w:rsidRPr="00073884" w:rsidRDefault="00430987" w:rsidP="00430987">
            <w:pPr>
              <w:rPr>
                <w:lang w:val="en-US"/>
              </w:rPr>
            </w:pPr>
            <w:r w:rsidRPr="00073884">
              <w:t>Привод</w:t>
            </w:r>
            <w:r w:rsidRPr="00073884">
              <w:rPr>
                <w:lang w:val="en-US"/>
              </w:rPr>
              <w:t xml:space="preserve"> DVD+/-RW Samsung SE-S084 USB </w:t>
            </w:r>
            <w:r w:rsidRPr="00073884">
              <w:t>внешний</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72</w:t>
            </w:r>
          </w:p>
        </w:tc>
        <w:tc>
          <w:tcPr>
            <w:tcW w:w="7797" w:type="dxa"/>
            <w:vAlign w:val="center"/>
          </w:tcPr>
          <w:p w:rsidR="00430987" w:rsidRPr="00073884" w:rsidRDefault="00430987" w:rsidP="00430987">
            <w:pPr>
              <w:rPr>
                <w:color w:val="000000"/>
              </w:rPr>
            </w:pPr>
            <w:r w:rsidRPr="00073884">
              <w:rPr>
                <w:color w:val="000000"/>
              </w:rPr>
              <w:t xml:space="preserve">Блок питания </w:t>
            </w:r>
            <w:proofErr w:type="spellStart"/>
            <w:r w:rsidRPr="00073884">
              <w:rPr>
                <w:color w:val="000000"/>
              </w:rPr>
              <w:t>Inwin</w:t>
            </w:r>
            <w:proofErr w:type="spellEnd"/>
            <w:r w:rsidRPr="00073884">
              <w:rPr>
                <w:color w:val="000000"/>
              </w:rPr>
              <w:t xml:space="preserve"> FSP 400W</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73</w:t>
            </w:r>
          </w:p>
        </w:tc>
        <w:tc>
          <w:tcPr>
            <w:tcW w:w="7797" w:type="dxa"/>
            <w:vAlign w:val="center"/>
          </w:tcPr>
          <w:p w:rsidR="00430987" w:rsidRPr="00073884" w:rsidRDefault="00430987" w:rsidP="00430987">
            <w:pPr>
              <w:rPr>
                <w:color w:val="000000"/>
              </w:rPr>
            </w:pPr>
            <w:r w:rsidRPr="00073884">
              <w:rPr>
                <w:color w:val="000000"/>
              </w:rPr>
              <w:t xml:space="preserve">Блок питания </w:t>
            </w:r>
            <w:proofErr w:type="spellStart"/>
            <w:r w:rsidRPr="00073884">
              <w:rPr>
                <w:color w:val="000000"/>
              </w:rPr>
              <w:t>Inwin</w:t>
            </w:r>
            <w:proofErr w:type="spellEnd"/>
            <w:r w:rsidRPr="00073884">
              <w:rPr>
                <w:color w:val="000000"/>
              </w:rPr>
              <w:t xml:space="preserve"> FSP 600W</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74</w:t>
            </w:r>
          </w:p>
        </w:tc>
        <w:tc>
          <w:tcPr>
            <w:tcW w:w="7797" w:type="dxa"/>
            <w:vAlign w:val="center"/>
          </w:tcPr>
          <w:p w:rsidR="00430987" w:rsidRPr="00073884" w:rsidRDefault="00430987" w:rsidP="00430987">
            <w:r w:rsidRPr="00073884">
              <w:t xml:space="preserve">Видеокарта 1Gb &lt;PCI-E&gt; DDR-3 ASUS ENGT520 SL/DI/1GD3/V2/LP (RTL) </w:t>
            </w:r>
            <w:proofErr w:type="spellStart"/>
            <w:r w:rsidRPr="00073884">
              <w:t>D-Sub+DVI+HDMI</w:t>
            </w:r>
            <w:proofErr w:type="spellEnd"/>
            <w:r w:rsidRPr="00073884">
              <w:t xml:space="preserve"> &lt;</w:t>
            </w:r>
            <w:proofErr w:type="spellStart"/>
            <w:r w:rsidRPr="00073884">
              <w:t>GeForce</w:t>
            </w:r>
            <w:proofErr w:type="spellEnd"/>
            <w:r w:rsidRPr="00073884">
              <w:t xml:space="preserve"> GT520&gt; </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75</w:t>
            </w:r>
          </w:p>
        </w:tc>
        <w:tc>
          <w:tcPr>
            <w:tcW w:w="7797" w:type="dxa"/>
            <w:vAlign w:val="center"/>
          </w:tcPr>
          <w:p w:rsidR="00430987" w:rsidRPr="00073884" w:rsidRDefault="00430987" w:rsidP="00430987">
            <w:r w:rsidRPr="00073884">
              <w:t>Видеокарта AGP-II 512МB DDR-2</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76</w:t>
            </w:r>
          </w:p>
        </w:tc>
        <w:tc>
          <w:tcPr>
            <w:tcW w:w="7797" w:type="dxa"/>
            <w:vAlign w:val="bottom"/>
          </w:tcPr>
          <w:p w:rsidR="00430987" w:rsidRPr="00073884" w:rsidRDefault="00430987" w:rsidP="00430987">
            <w:pPr>
              <w:rPr>
                <w:color w:val="000000"/>
              </w:rPr>
            </w:pPr>
            <w:r w:rsidRPr="00073884">
              <w:rPr>
                <w:color w:val="000000"/>
              </w:rPr>
              <w:t xml:space="preserve">Плата материнская GIGABYTE G41+ICH7 s775 2xDDR3(1066), VGA(D-SUB) 1xPCI-e x16+1xPCI-e x1+2xPCI, 8xAudio, GBL, 4xSATAII, 8xUSB2.0, </w:t>
            </w:r>
            <w:proofErr w:type="spellStart"/>
            <w:r w:rsidRPr="00073884">
              <w:rPr>
                <w:color w:val="000000"/>
              </w:rPr>
              <w:t>mATX</w:t>
            </w:r>
            <w:proofErr w:type="spellEnd"/>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77</w:t>
            </w:r>
          </w:p>
        </w:tc>
        <w:tc>
          <w:tcPr>
            <w:tcW w:w="7797" w:type="dxa"/>
            <w:vAlign w:val="center"/>
          </w:tcPr>
          <w:p w:rsidR="00430987" w:rsidRPr="00073884" w:rsidRDefault="00430987" w:rsidP="00430987">
            <w:r w:rsidRPr="00073884">
              <w:t xml:space="preserve">Процессор  </w:t>
            </w:r>
            <w:proofErr w:type="spellStart"/>
            <w:r w:rsidRPr="00073884">
              <w:t>Intel</w:t>
            </w:r>
            <w:proofErr w:type="spellEnd"/>
            <w:r w:rsidRPr="00073884">
              <w:t xml:space="preserve"> </w:t>
            </w:r>
            <w:proofErr w:type="spellStart"/>
            <w:r w:rsidRPr="00073884">
              <w:t>Core</w:t>
            </w:r>
            <w:proofErr w:type="spellEnd"/>
            <w:r w:rsidRPr="00073884">
              <w:t xml:space="preserve"> 2 </w:t>
            </w:r>
            <w:proofErr w:type="spellStart"/>
            <w:r w:rsidRPr="00073884">
              <w:t>Duo</w:t>
            </w:r>
            <w:proofErr w:type="spellEnd"/>
            <w:r w:rsidRPr="00073884">
              <w:t xml:space="preserve"> E7500 BOX с вентилятором</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78</w:t>
            </w:r>
          </w:p>
        </w:tc>
        <w:tc>
          <w:tcPr>
            <w:tcW w:w="7797" w:type="dxa"/>
            <w:vAlign w:val="center"/>
          </w:tcPr>
          <w:p w:rsidR="00430987" w:rsidRPr="00073884" w:rsidRDefault="00430987" w:rsidP="00430987">
            <w:r w:rsidRPr="00073884">
              <w:t>Модуль памяти    DDR3 1333 1066/800  4GB</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79</w:t>
            </w:r>
          </w:p>
        </w:tc>
        <w:tc>
          <w:tcPr>
            <w:tcW w:w="7797" w:type="dxa"/>
            <w:vAlign w:val="center"/>
          </w:tcPr>
          <w:p w:rsidR="00430987" w:rsidRPr="00073884" w:rsidRDefault="00430987" w:rsidP="00430987">
            <w:r w:rsidRPr="00073884">
              <w:t xml:space="preserve">Вентилятор для процессора (478) TR2-M10 SE(P4) </w:t>
            </w:r>
          </w:p>
        </w:tc>
        <w:tc>
          <w:tcPr>
            <w:tcW w:w="1559" w:type="dxa"/>
            <w:vAlign w:val="center"/>
          </w:tcPr>
          <w:p w:rsidR="00430987" w:rsidRPr="00073884" w:rsidRDefault="00430987" w:rsidP="00430987">
            <w:pPr>
              <w:jc w:val="center"/>
            </w:pPr>
            <w:r w:rsidRPr="00073884">
              <w:t>7</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80</w:t>
            </w:r>
          </w:p>
        </w:tc>
        <w:tc>
          <w:tcPr>
            <w:tcW w:w="7797" w:type="dxa"/>
            <w:vAlign w:val="center"/>
          </w:tcPr>
          <w:p w:rsidR="00430987" w:rsidRPr="00073884" w:rsidRDefault="00430987" w:rsidP="00430987">
            <w:pPr>
              <w:rPr>
                <w:lang w:val="en-US"/>
              </w:rPr>
            </w:pPr>
            <w:r w:rsidRPr="00073884">
              <w:t>Вентилятор</w:t>
            </w:r>
            <w:r w:rsidRPr="00073884">
              <w:rPr>
                <w:lang w:val="en-US"/>
              </w:rPr>
              <w:t xml:space="preserve"> </w:t>
            </w:r>
            <w:proofErr w:type="spellStart"/>
            <w:r w:rsidRPr="00073884">
              <w:t>д</w:t>
            </w:r>
            <w:proofErr w:type="spellEnd"/>
            <w:r w:rsidRPr="00073884">
              <w:rPr>
                <w:lang w:val="en-US"/>
              </w:rPr>
              <w:t>/</w:t>
            </w:r>
            <w:r w:rsidRPr="00073884">
              <w:t>процессора</w:t>
            </w:r>
            <w:r w:rsidRPr="00073884">
              <w:rPr>
                <w:lang w:val="en-US"/>
              </w:rPr>
              <w:t xml:space="preserve"> (775) </w:t>
            </w:r>
            <w:proofErr w:type="spellStart"/>
            <w:r w:rsidRPr="00073884">
              <w:rPr>
                <w:lang w:val="en-US"/>
              </w:rPr>
              <w:t>Themaltake</w:t>
            </w:r>
            <w:proofErr w:type="spellEnd"/>
            <w:r w:rsidRPr="00073884">
              <w:rPr>
                <w:lang w:val="en-US"/>
              </w:rPr>
              <w:t xml:space="preserve"> jungle 525 Advanced Edition (CL-P0154) </w:t>
            </w:r>
          </w:p>
        </w:tc>
        <w:tc>
          <w:tcPr>
            <w:tcW w:w="1559" w:type="dxa"/>
            <w:vAlign w:val="center"/>
          </w:tcPr>
          <w:p w:rsidR="00430987" w:rsidRPr="00073884" w:rsidRDefault="00430987" w:rsidP="00430987">
            <w:pPr>
              <w:jc w:val="center"/>
            </w:pPr>
            <w:r w:rsidRPr="00073884">
              <w:t>7</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81</w:t>
            </w:r>
          </w:p>
        </w:tc>
        <w:tc>
          <w:tcPr>
            <w:tcW w:w="7797" w:type="dxa"/>
            <w:vAlign w:val="center"/>
          </w:tcPr>
          <w:p w:rsidR="00430987" w:rsidRPr="00073884" w:rsidRDefault="00430987" w:rsidP="00430987">
            <w:r w:rsidRPr="00073884">
              <w:t>Вентилятор KD 2408PTB1-6 SUNON, 80х80х25, 24В</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82</w:t>
            </w:r>
          </w:p>
        </w:tc>
        <w:tc>
          <w:tcPr>
            <w:tcW w:w="7797" w:type="dxa"/>
            <w:vAlign w:val="center"/>
          </w:tcPr>
          <w:p w:rsidR="00430987" w:rsidRPr="00073884" w:rsidRDefault="00430987" w:rsidP="00430987">
            <w:pPr>
              <w:rPr>
                <w:lang w:val="en-US"/>
              </w:rPr>
            </w:pPr>
            <w:r w:rsidRPr="00073884">
              <w:t>Манипулятор</w:t>
            </w:r>
            <w:r w:rsidRPr="00073884">
              <w:rPr>
                <w:lang w:val="en-US"/>
              </w:rPr>
              <w:t xml:space="preserve"> </w:t>
            </w:r>
            <w:r w:rsidRPr="00073884">
              <w:t>Мышь</w:t>
            </w:r>
            <w:r w:rsidRPr="00073884">
              <w:rPr>
                <w:lang w:val="en-US"/>
              </w:rPr>
              <w:t xml:space="preserve"> Logitech </w:t>
            </w:r>
            <w:proofErr w:type="spellStart"/>
            <w:r w:rsidRPr="00073884">
              <w:rPr>
                <w:lang w:val="en-US"/>
              </w:rPr>
              <w:t>PilotOptical</w:t>
            </w:r>
            <w:proofErr w:type="spellEnd"/>
            <w:r w:rsidRPr="00073884">
              <w:rPr>
                <w:lang w:val="en-US"/>
              </w:rPr>
              <w:t xml:space="preserve"> USB+PS/2</w:t>
            </w:r>
          </w:p>
        </w:tc>
        <w:tc>
          <w:tcPr>
            <w:tcW w:w="1559" w:type="dxa"/>
            <w:vAlign w:val="center"/>
          </w:tcPr>
          <w:p w:rsidR="00430987" w:rsidRPr="00073884" w:rsidRDefault="00430987" w:rsidP="00430987">
            <w:pPr>
              <w:jc w:val="center"/>
            </w:pPr>
            <w:r w:rsidRPr="00073884">
              <w:t>50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83</w:t>
            </w:r>
          </w:p>
        </w:tc>
        <w:tc>
          <w:tcPr>
            <w:tcW w:w="7797" w:type="dxa"/>
            <w:vAlign w:val="center"/>
          </w:tcPr>
          <w:p w:rsidR="00430987" w:rsidRPr="00073884" w:rsidRDefault="00430987" w:rsidP="00430987">
            <w:r w:rsidRPr="00073884">
              <w:t xml:space="preserve">Клавиатура PS/2 </w:t>
            </w:r>
            <w:proofErr w:type="spellStart"/>
            <w:r w:rsidRPr="00073884">
              <w:t>Logitech</w:t>
            </w:r>
            <w:proofErr w:type="spellEnd"/>
            <w:r w:rsidRPr="00073884">
              <w:t xml:space="preserve"> </w:t>
            </w:r>
            <w:proofErr w:type="spellStart"/>
            <w:r w:rsidRPr="00073884">
              <w:t>Keyboard</w:t>
            </w:r>
            <w:proofErr w:type="spellEnd"/>
            <w:r w:rsidRPr="00073884">
              <w:t xml:space="preserve"> K100 (белая)</w:t>
            </w:r>
          </w:p>
        </w:tc>
        <w:tc>
          <w:tcPr>
            <w:tcW w:w="1559" w:type="dxa"/>
            <w:vAlign w:val="center"/>
          </w:tcPr>
          <w:p w:rsidR="00430987" w:rsidRPr="00073884" w:rsidRDefault="00430987" w:rsidP="00430987">
            <w:pPr>
              <w:jc w:val="center"/>
            </w:pPr>
            <w:r w:rsidRPr="00073884">
              <w:t>50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84</w:t>
            </w:r>
          </w:p>
        </w:tc>
        <w:tc>
          <w:tcPr>
            <w:tcW w:w="7797" w:type="dxa"/>
            <w:vAlign w:val="center"/>
          </w:tcPr>
          <w:p w:rsidR="00430987" w:rsidRPr="00073884" w:rsidRDefault="00430987" w:rsidP="00430987">
            <w:r w:rsidRPr="00073884">
              <w:t xml:space="preserve">Переключатель </w:t>
            </w:r>
            <w:proofErr w:type="spellStart"/>
            <w:r w:rsidRPr="00073884">
              <w:t>D-Link</w:t>
            </w:r>
            <w:proofErr w:type="spellEnd"/>
            <w:r w:rsidRPr="00073884">
              <w:t xml:space="preserve"> 2-ports (DKVM-2K)</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85</w:t>
            </w:r>
          </w:p>
        </w:tc>
        <w:tc>
          <w:tcPr>
            <w:tcW w:w="7797" w:type="dxa"/>
            <w:vAlign w:val="center"/>
          </w:tcPr>
          <w:p w:rsidR="00430987" w:rsidRPr="00073884" w:rsidRDefault="00430987" w:rsidP="00430987">
            <w:r w:rsidRPr="00073884">
              <w:t>Форматер Q3953-60001 для принтера HP LJ 2420</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86</w:t>
            </w:r>
          </w:p>
        </w:tc>
        <w:tc>
          <w:tcPr>
            <w:tcW w:w="7797" w:type="dxa"/>
            <w:vAlign w:val="center"/>
          </w:tcPr>
          <w:p w:rsidR="00430987" w:rsidRPr="00073884" w:rsidRDefault="00430987" w:rsidP="00430987">
            <w:pPr>
              <w:rPr>
                <w:lang w:val="en-US"/>
              </w:rPr>
            </w:pPr>
            <w:r w:rsidRPr="00073884">
              <w:t>Карта</w:t>
            </w:r>
            <w:r w:rsidRPr="00073884">
              <w:rPr>
                <w:lang w:val="en-US"/>
              </w:rPr>
              <w:t xml:space="preserve"> </w:t>
            </w:r>
            <w:r w:rsidRPr="00073884">
              <w:t>сетевая</w:t>
            </w:r>
            <w:r w:rsidRPr="00073884">
              <w:rPr>
                <w:lang w:val="en-US"/>
              </w:rPr>
              <w:t xml:space="preserve"> 3Com </w:t>
            </w:r>
            <w:proofErr w:type="spellStart"/>
            <w:r w:rsidRPr="00073884">
              <w:rPr>
                <w:lang w:val="en-US"/>
              </w:rPr>
              <w:t>EtherLink</w:t>
            </w:r>
            <w:proofErr w:type="spellEnd"/>
            <w:r w:rsidRPr="00073884">
              <w:rPr>
                <w:lang w:val="en-US"/>
              </w:rPr>
              <w:t xml:space="preserve"> XL 3C905C-TX-M </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87</w:t>
            </w:r>
          </w:p>
        </w:tc>
        <w:tc>
          <w:tcPr>
            <w:tcW w:w="7797" w:type="dxa"/>
            <w:vAlign w:val="bottom"/>
          </w:tcPr>
          <w:p w:rsidR="00430987" w:rsidRPr="00073884" w:rsidRDefault="00430987" w:rsidP="00430987">
            <w:r w:rsidRPr="00073884">
              <w:t xml:space="preserve">Сервер печати внешний HP </w:t>
            </w:r>
            <w:proofErr w:type="spellStart"/>
            <w:r w:rsidRPr="00073884">
              <w:t>JetDirect</w:t>
            </w:r>
            <w:proofErr w:type="spellEnd"/>
            <w:r w:rsidRPr="00073884">
              <w:t xml:space="preserve"> </w:t>
            </w:r>
            <w:proofErr w:type="spellStart"/>
            <w:r w:rsidRPr="00073884">
              <w:t>en</w:t>
            </w:r>
            <w:proofErr w:type="spellEnd"/>
            <w:r w:rsidRPr="00073884">
              <w:t xml:space="preserve"> 3700 (J7942G)</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88</w:t>
            </w:r>
          </w:p>
        </w:tc>
        <w:tc>
          <w:tcPr>
            <w:tcW w:w="7797" w:type="dxa"/>
            <w:vAlign w:val="bottom"/>
          </w:tcPr>
          <w:p w:rsidR="00430987" w:rsidRPr="00073884" w:rsidRDefault="00430987" w:rsidP="00430987">
            <w:r w:rsidRPr="00073884">
              <w:t xml:space="preserve">Сервер печати HP </w:t>
            </w:r>
            <w:proofErr w:type="spellStart"/>
            <w:r w:rsidRPr="00073884">
              <w:t>JetDirect</w:t>
            </w:r>
            <w:proofErr w:type="spellEnd"/>
            <w:r w:rsidRPr="00073884">
              <w:t xml:space="preserve"> 620N</w:t>
            </w:r>
          </w:p>
        </w:tc>
        <w:tc>
          <w:tcPr>
            <w:tcW w:w="1559" w:type="dxa"/>
            <w:vAlign w:val="center"/>
          </w:tcPr>
          <w:p w:rsidR="00430987" w:rsidRPr="00073884" w:rsidRDefault="00430987" w:rsidP="00430987">
            <w:pPr>
              <w:jc w:val="center"/>
            </w:pPr>
            <w:r w:rsidRPr="00073884">
              <w:t>6</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89</w:t>
            </w:r>
          </w:p>
        </w:tc>
        <w:tc>
          <w:tcPr>
            <w:tcW w:w="7797" w:type="dxa"/>
            <w:vAlign w:val="center"/>
          </w:tcPr>
          <w:p w:rsidR="00430987" w:rsidRPr="00073884" w:rsidRDefault="00430987" w:rsidP="00430987">
            <w:proofErr w:type="spellStart"/>
            <w:r w:rsidRPr="00073884">
              <w:t>Термопленка</w:t>
            </w:r>
            <w:proofErr w:type="spellEnd"/>
            <w:r w:rsidRPr="00073884">
              <w:t xml:space="preserve">  HP LJ2200/2300 RG5-5570</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90</w:t>
            </w:r>
          </w:p>
        </w:tc>
        <w:tc>
          <w:tcPr>
            <w:tcW w:w="7797" w:type="dxa"/>
            <w:vAlign w:val="center"/>
          </w:tcPr>
          <w:p w:rsidR="00430987" w:rsidRPr="00073884" w:rsidRDefault="00430987" w:rsidP="00430987">
            <w:proofErr w:type="spellStart"/>
            <w:r w:rsidRPr="00073884">
              <w:t>Термопленка</w:t>
            </w:r>
            <w:proofErr w:type="spellEnd"/>
            <w:r w:rsidRPr="00073884">
              <w:t xml:space="preserve"> HP LJ2100 RG5-4291</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91</w:t>
            </w:r>
          </w:p>
        </w:tc>
        <w:tc>
          <w:tcPr>
            <w:tcW w:w="7797" w:type="dxa"/>
            <w:vAlign w:val="center"/>
          </w:tcPr>
          <w:p w:rsidR="00430987" w:rsidRPr="00073884" w:rsidRDefault="00430987" w:rsidP="00430987">
            <w:proofErr w:type="spellStart"/>
            <w:r w:rsidRPr="00073884">
              <w:t>Термопленка</w:t>
            </w:r>
            <w:proofErr w:type="spellEnd"/>
            <w:r w:rsidRPr="00073884">
              <w:t xml:space="preserve"> .HP LJ5000 RG5-5459-000</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92</w:t>
            </w:r>
          </w:p>
        </w:tc>
        <w:tc>
          <w:tcPr>
            <w:tcW w:w="7797" w:type="dxa"/>
            <w:vAlign w:val="center"/>
          </w:tcPr>
          <w:p w:rsidR="00430987" w:rsidRPr="00073884" w:rsidRDefault="00430987" w:rsidP="00430987">
            <w:proofErr w:type="spellStart"/>
            <w:r w:rsidRPr="00073884">
              <w:t>Термопленка</w:t>
            </w:r>
            <w:proofErr w:type="spellEnd"/>
            <w:r w:rsidRPr="00073884">
              <w:t xml:space="preserve"> для НР1200 RG9-1494</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93</w:t>
            </w:r>
          </w:p>
        </w:tc>
        <w:tc>
          <w:tcPr>
            <w:tcW w:w="7797" w:type="dxa"/>
            <w:vAlign w:val="center"/>
          </w:tcPr>
          <w:p w:rsidR="00430987" w:rsidRPr="00073884" w:rsidRDefault="00430987" w:rsidP="00430987">
            <w:proofErr w:type="spellStart"/>
            <w:r w:rsidRPr="00073884">
              <w:t>Термопленка</w:t>
            </w:r>
            <w:proofErr w:type="spellEnd"/>
            <w:r w:rsidRPr="00073884">
              <w:t xml:space="preserve"> для НР2055</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94</w:t>
            </w:r>
          </w:p>
        </w:tc>
        <w:tc>
          <w:tcPr>
            <w:tcW w:w="7797" w:type="dxa"/>
            <w:vAlign w:val="center"/>
          </w:tcPr>
          <w:p w:rsidR="00430987" w:rsidRPr="00073884" w:rsidRDefault="00430987" w:rsidP="00430987">
            <w:proofErr w:type="spellStart"/>
            <w:r w:rsidRPr="00073884">
              <w:t>Термопленка</w:t>
            </w:r>
            <w:proofErr w:type="spellEnd"/>
            <w:r w:rsidRPr="00073884">
              <w:t xml:space="preserve"> для НР1100</w:t>
            </w:r>
          </w:p>
        </w:tc>
        <w:tc>
          <w:tcPr>
            <w:tcW w:w="1559" w:type="dxa"/>
            <w:vAlign w:val="center"/>
          </w:tcPr>
          <w:p w:rsidR="00430987" w:rsidRPr="00073884" w:rsidRDefault="00430987" w:rsidP="00430987">
            <w:pPr>
              <w:jc w:val="center"/>
            </w:pPr>
            <w:r w:rsidRPr="00073884">
              <w:t>5</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95</w:t>
            </w:r>
          </w:p>
        </w:tc>
        <w:tc>
          <w:tcPr>
            <w:tcW w:w="7797" w:type="dxa"/>
            <w:vAlign w:val="center"/>
          </w:tcPr>
          <w:p w:rsidR="00430987" w:rsidRPr="00073884" w:rsidRDefault="00430987" w:rsidP="00430987">
            <w:r w:rsidRPr="00073884">
              <w:t xml:space="preserve">Аккумулятор BB BP12-12   </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96</w:t>
            </w:r>
          </w:p>
        </w:tc>
        <w:tc>
          <w:tcPr>
            <w:tcW w:w="7797" w:type="dxa"/>
            <w:vAlign w:val="center"/>
          </w:tcPr>
          <w:p w:rsidR="00430987" w:rsidRPr="00073884" w:rsidRDefault="00430987" w:rsidP="00430987">
            <w:r w:rsidRPr="00073884">
              <w:t>Аккумулятор BB BP12-7.2</w:t>
            </w:r>
          </w:p>
        </w:tc>
        <w:tc>
          <w:tcPr>
            <w:tcW w:w="1559" w:type="dxa"/>
            <w:vAlign w:val="center"/>
          </w:tcPr>
          <w:p w:rsidR="00430987" w:rsidRPr="00073884" w:rsidRDefault="00430987" w:rsidP="00430987">
            <w:pPr>
              <w:jc w:val="center"/>
            </w:pPr>
            <w:r w:rsidRPr="00073884">
              <w:t>30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97</w:t>
            </w:r>
          </w:p>
        </w:tc>
        <w:tc>
          <w:tcPr>
            <w:tcW w:w="7797" w:type="dxa"/>
            <w:vAlign w:val="center"/>
          </w:tcPr>
          <w:p w:rsidR="00430987" w:rsidRPr="00073884" w:rsidRDefault="00430987" w:rsidP="00430987">
            <w:r w:rsidRPr="00073884">
              <w:t>Аккумулятор BB HR9-6</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98</w:t>
            </w:r>
          </w:p>
        </w:tc>
        <w:tc>
          <w:tcPr>
            <w:tcW w:w="7797" w:type="dxa"/>
            <w:vAlign w:val="center"/>
          </w:tcPr>
          <w:p w:rsidR="00430987" w:rsidRPr="00073884" w:rsidRDefault="00430987" w:rsidP="00430987">
            <w:r w:rsidRPr="00073884">
              <w:t>Аккумулятор CSB GP-12170 12В 17Ач</w:t>
            </w:r>
          </w:p>
        </w:tc>
        <w:tc>
          <w:tcPr>
            <w:tcW w:w="1559" w:type="dxa"/>
            <w:vAlign w:val="center"/>
          </w:tcPr>
          <w:p w:rsidR="00430987" w:rsidRPr="00073884" w:rsidRDefault="00430987" w:rsidP="00430987">
            <w:pPr>
              <w:jc w:val="center"/>
            </w:pPr>
            <w:r w:rsidRPr="00073884">
              <w:t>10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99</w:t>
            </w:r>
          </w:p>
        </w:tc>
        <w:tc>
          <w:tcPr>
            <w:tcW w:w="7797" w:type="dxa"/>
            <w:vAlign w:val="center"/>
          </w:tcPr>
          <w:p w:rsidR="00430987" w:rsidRPr="00073884" w:rsidRDefault="00430987" w:rsidP="00430987">
            <w:r w:rsidRPr="00073884">
              <w:t xml:space="preserve">Аккумулятор DURACELL АА 2450 </w:t>
            </w:r>
            <w:proofErr w:type="spellStart"/>
            <w:r w:rsidRPr="00073884">
              <w:t>mAh</w:t>
            </w:r>
            <w:proofErr w:type="spellEnd"/>
          </w:p>
        </w:tc>
        <w:tc>
          <w:tcPr>
            <w:tcW w:w="1559" w:type="dxa"/>
            <w:vAlign w:val="center"/>
          </w:tcPr>
          <w:p w:rsidR="00430987" w:rsidRPr="00073884" w:rsidRDefault="00430987" w:rsidP="00430987">
            <w:pPr>
              <w:jc w:val="center"/>
            </w:pPr>
            <w:r w:rsidRPr="00073884">
              <w:t>20</w:t>
            </w:r>
          </w:p>
        </w:tc>
      </w:tr>
      <w:tr w:rsidR="00430987" w:rsidRPr="00073884" w:rsidTr="00557A85">
        <w:trPr>
          <w:trHeight w:val="265"/>
        </w:trPr>
        <w:tc>
          <w:tcPr>
            <w:tcW w:w="675" w:type="dxa"/>
            <w:vAlign w:val="center"/>
          </w:tcPr>
          <w:p w:rsidR="00430987" w:rsidRPr="00073884" w:rsidRDefault="00430987" w:rsidP="00430987">
            <w:pPr>
              <w:jc w:val="center"/>
              <w:rPr>
                <w:color w:val="000000"/>
              </w:rPr>
            </w:pPr>
            <w:r w:rsidRPr="00073884">
              <w:rPr>
                <w:color w:val="000000"/>
              </w:rPr>
              <w:t>100</w:t>
            </w:r>
          </w:p>
        </w:tc>
        <w:tc>
          <w:tcPr>
            <w:tcW w:w="7797" w:type="dxa"/>
            <w:vAlign w:val="center"/>
          </w:tcPr>
          <w:p w:rsidR="00430987" w:rsidRPr="00073884" w:rsidRDefault="00430987" w:rsidP="00430987">
            <w:r w:rsidRPr="00073884">
              <w:t xml:space="preserve">Элемент </w:t>
            </w:r>
            <w:proofErr w:type="spellStart"/>
            <w:r w:rsidRPr="00073884">
              <w:t>Varta</w:t>
            </w:r>
            <w:proofErr w:type="spellEnd"/>
            <w:r w:rsidRPr="00073884">
              <w:t xml:space="preserve"> CR2032 </w:t>
            </w:r>
          </w:p>
        </w:tc>
        <w:tc>
          <w:tcPr>
            <w:tcW w:w="1559" w:type="dxa"/>
            <w:vAlign w:val="center"/>
          </w:tcPr>
          <w:p w:rsidR="00430987" w:rsidRPr="00073884" w:rsidRDefault="00430987" w:rsidP="00430987">
            <w:pPr>
              <w:jc w:val="center"/>
            </w:pPr>
            <w:r w:rsidRPr="00073884">
              <w:t>50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101</w:t>
            </w:r>
          </w:p>
        </w:tc>
        <w:tc>
          <w:tcPr>
            <w:tcW w:w="7797" w:type="dxa"/>
            <w:vAlign w:val="center"/>
          </w:tcPr>
          <w:p w:rsidR="00430987" w:rsidRPr="00073884" w:rsidRDefault="00430987" w:rsidP="00430987">
            <w:r w:rsidRPr="00073884">
              <w:t xml:space="preserve">Элемент гальванический АА </w:t>
            </w:r>
            <w:proofErr w:type="spellStart"/>
            <w:r w:rsidRPr="00073884">
              <w:t>Dyracell</w:t>
            </w:r>
            <w:proofErr w:type="spellEnd"/>
            <w:r w:rsidRPr="00073884">
              <w:t xml:space="preserve"> </w:t>
            </w:r>
          </w:p>
        </w:tc>
        <w:tc>
          <w:tcPr>
            <w:tcW w:w="1559" w:type="dxa"/>
            <w:vAlign w:val="center"/>
          </w:tcPr>
          <w:p w:rsidR="00430987" w:rsidRPr="00073884" w:rsidRDefault="00430987" w:rsidP="00430987">
            <w:pPr>
              <w:jc w:val="center"/>
            </w:pPr>
            <w:r w:rsidRPr="00073884">
              <w:t>50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102</w:t>
            </w:r>
          </w:p>
        </w:tc>
        <w:tc>
          <w:tcPr>
            <w:tcW w:w="7797" w:type="dxa"/>
            <w:vAlign w:val="center"/>
          </w:tcPr>
          <w:p w:rsidR="00430987" w:rsidRPr="00073884" w:rsidRDefault="00430987" w:rsidP="00430987">
            <w:r w:rsidRPr="00073884">
              <w:t xml:space="preserve">Элемент гальванический ААА </w:t>
            </w:r>
            <w:proofErr w:type="spellStart"/>
            <w:r w:rsidRPr="00073884">
              <w:t>Dyracell</w:t>
            </w:r>
            <w:proofErr w:type="spellEnd"/>
            <w:r w:rsidRPr="00073884">
              <w:t xml:space="preserve"> </w:t>
            </w:r>
          </w:p>
        </w:tc>
        <w:tc>
          <w:tcPr>
            <w:tcW w:w="1559" w:type="dxa"/>
            <w:vAlign w:val="center"/>
          </w:tcPr>
          <w:p w:rsidR="00430987" w:rsidRPr="00073884" w:rsidRDefault="00430987" w:rsidP="00430987">
            <w:pPr>
              <w:jc w:val="center"/>
            </w:pPr>
            <w:r w:rsidRPr="00073884">
              <w:t>50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103</w:t>
            </w:r>
          </w:p>
        </w:tc>
        <w:tc>
          <w:tcPr>
            <w:tcW w:w="7797" w:type="dxa"/>
            <w:vAlign w:val="center"/>
          </w:tcPr>
          <w:p w:rsidR="00430987" w:rsidRPr="00073884" w:rsidRDefault="00430987" w:rsidP="00430987">
            <w:r w:rsidRPr="00073884">
              <w:t>Кабель удлинительный USB A-A 1,8 м</w:t>
            </w:r>
          </w:p>
        </w:tc>
        <w:tc>
          <w:tcPr>
            <w:tcW w:w="1559" w:type="dxa"/>
            <w:vAlign w:val="center"/>
          </w:tcPr>
          <w:p w:rsidR="00430987" w:rsidRPr="00073884" w:rsidRDefault="00430987" w:rsidP="00430987">
            <w:pPr>
              <w:jc w:val="center"/>
            </w:pPr>
            <w:r w:rsidRPr="00073884">
              <w:t>20</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104</w:t>
            </w:r>
          </w:p>
        </w:tc>
        <w:tc>
          <w:tcPr>
            <w:tcW w:w="7797" w:type="dxa"/>
            <w:vAlign w:val="bottom"/>
          </w:tcPr>
          <w:p w:rsidR="00430987" w:rsidRPr="00073884" w:rsidRDefault="00430987" w:rsidP="00430987">
            <w:r w:rsidRPr="00073884">
              <w:t xml:space="preserve">Средство </w:t>
            </w:r>
            <w:proofErr w:type="spellStart"/>
            <w:r w:rsidRPr="00073884">
              <w:t>д</w:t>
            </w:r>
            <w:proofErr w:type="spellEnd"/>
            <w:r w:rsidRPr="00073884">
              <w:t xml:space="preserve">/очистки резин </w:t>
            </w:r>
            <w:proofErr w:type="spellStart"/>
            <w:r w:rsidRPr="00073884">
              <w:t>поверхн</w:t>
            </w:r>
            <w:proofErr w:type="spellEnd"/>
            <w:r w:rsidRPr="00073884">
              <w:t xml:space="preserve"> Platenclene PCL 100 100ml</w:t>
            </w:r>
          </w:p>
        </w:tc>
        <w:tc>
          <w:tcPr>
            <w:tcW w:w="1559" w:type="dxa"/>
            <w:vAlign w:val="center"/>
          </w:tcPr>
          <w:p w:rsidR="00430987" w:rsidRPr="00073884" w:rsidRDefault="00430987" w:rsidP="00430987">
            <w:pPr>
              <w:jc w:val="center"/>
            </w:pPr>
            <w:r w:rsidRPr="00073884">
              <w:t>4</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105</w:t>
            </w:r>
          </w:p>
        </w:tc>
        <w:tc>
          <w:tcPr>
            <w:tcW w:w="7797" w:type="dxa"/>
            <w:vAlign w:val="center"/>
          </w:tcPr>
          <w:p w:rsidR="00430987" w:rsidRPr="00073884" w:rsidRDefault="00430987" w:rsidP="00430987">
            <w:r w:rsidRPr="00073884">
              <w:t>Лента ПХВ ЭИ 10*0,25 (моток)</w:t>
            </w:r>
          </w:p>
        </w:tc>
        <w:tc>
          <w:tcPr>
            <w:tcW w:w="1559" w:type="dxa"/>
            <w:vAlign w:val="center"/>
          </w:tcPr>
          <w:p w:rsidR="00430987" w:rsidRPr="00073884" w:rsidRDefault="00430987" w:rsidP="00430987">
            <w:pPr>
              <w:jc w:val="center"/>
            </w:pPr>
            <w:r w:rsidRPr="00073884">
              <w:t>6</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106</w:t>
            </w:r>
          </w:p>
        </w:tc>
        <w:tc>
          <w:tcPr>
            <w:tcW w:w="7797" w:type="dxa"/>
            <w:vAlign w:val="center"/>
          </w:tcPr>
          <w:p w:rsidR="00430987" w:rsidRPr="00073884" w:rsidRDefault="00430987" w:rsidP="00430987">
            <w:r w:rsidRPr="00073884">
              <w:t>Салфетка чистящая DURABLE</w:t>
            </w:r>
          </w:p>
        </w:tc>
        <w:tc>
          <w:tcPr>
            <w:tcW w:w="1559" w:type="dxa"/>
            <w:vAlign w:val="center"/>
          </w:tcPr>
          <w:p w:rsidR="00430987" w:rsidRPr="00073884" w:rsidRDefault="00430987" w:rsidP="00430987">
            <w:pPr>
              <w:jc w:val="center"/>
            </w:pPr>
            <w:r w:rsidRPr="00073884">
              <w:t>3</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107</w:t>
            </w:r>
          </w:p>
        </w:tc>
        <w:tc>
          <w:tcPr>
            <w:tcW w:w="7797" w:type="dxa"/>
            <w:vAlign w:val="center"/>
          </w:tcPr>
          <w:p w:rsidR="00430987" w:rsidRPr="00073884" w:rsidRDefault="00430987" w:rsidP="00430987">
            <w:r w:rsidRPr="00073884">
              <w:t xml:space="preserve">Кабель питания CP-PWR-CORD-CE= </w:t>
            </w:r>
          </w:p>
        </w:tc>
        <w:tc>
          <w:tcPr>
            <w:tcW w:w="1559" w:type="dxa"/>
            <w:vAlign w:val="center"/>
          </w:tcPr>
          <w:p w:rsidR="00430987" w:rsidRPr="00073884" w:rsidRDefault="00430987" w:rsidP="00430987">
            <w:pPr>
              <w:jc w:val="center"/>
            </w:pPr>
            <w:r w:rsidRPr="00073884">
              <w:t>56</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108</w:t>
            </w:r>
          </w:p>
        </w:tc>
        <w:tc>
          <w:tcPr>
            <w:tcW w:w="7797" w:type="dxa"/>
            <w:vAlign w:val="center"/>
          </w:tcPr>
          <w:p w:rsidR="00430987" w:rsidRPr="00073884" w:rsidRDefault="00430987" w:rsidP="00430987">
            <w:r w:rsidRPr="00073884">
              <w:t xml:space="preserve">Крепёж CP-SINGLFOOTSTAND= </w:t>
            </w:r>
          </w:p>
        </w:tc>
        <w:tc>
          <w:tcPr>
            <w:tcW w:w="1559" w:type="dxa"/>
            <w:vAlign w:val="center"/>
          </w:tcPr>
          <w:p w:rsidR="00430987" w:rsidRPr="00073884" w:rsidRDefault="00430987" w:rsidP="00430987">
            <w:pPr>
              <w:jc w:val="center"/>
            </w:pPr>
            <w:r w:rsidRPr="00073884">
              <w:t>6</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109</w:t>
            </w:r>
          </w:p>
        </w:tc>
        <w:tc>
          <w:tcPr>
            <w:tcW w:w="7797" w:type="dxa"/>
            <w:vAlign w:val="center"/>
          </w:tcPr>
          <w:p w:rsidR="00430987" w:rsidRPr="00073884" w:rsidRDefault="00430987" w:rsidP="00430987">
            <w:r w:rsidRPr="00073884">
              <w:t>Крепёж CP-DOUBLFOOTSTAND=</w:t>
            </w:r>
          </w:p>
        </w:tc>
        <w:tc>
          <w:tcPr>
            <w:tcW w:w="1559" w:type="dxa"/>
            <w:vAlign w:val="center"/>
          </w:tcPr>
          <w:p w:rsidR="00430987" w:rsidRPr="00073884" w:rsidRDefault="00430987" w:rsidP="00430987">
            <w:pPr>
              <w:jc w:val="center"/>
            </w:pPr>
            <w:r w:rsidRPr="00073884">
              <w:t>2</w:t>
            </w:r>
          </w:p>
        </w:tc>
      </w:tr>
      <w:tr w:rsidR="00430987" w:rsidRPr="00073884" w:rsidTr="00557A85">
        <w:tc>
          <w:tcPr>
            <w:tcW w:w="675" w:type="dxa"/>
            <w:vAlign w:val="center"/>
          </w:tcPr>
          <w:p w:rsidR="00430987" w:rsidRPr="00073884" w:rsidRDefault="00430987" w:rsidP="00430987">
            <w:pPr>
              <w:jc w:val="center"/>
              <w:rPr>
                <w:color w:val="000000"/>
              </w:rPr>
            </w:pPr>
            <w:r w:rsidRPr="00073884">
              <w:rPr>
                <w:color w:val="000000"/>
              </w:rPr>
              <w:t>110</w:t>
            </w:r>
          </w:p>
        </w:tc>
        <w:tc>
          <w:tcPr>
            <w:tcW w:w="7797" w:type="dxa"/>
          </w:tcPr>
          <w:p w:rsidR="00430987" w:rsidRPr="00073884" w:rsidRDefault="00430987" w:rsidP="00430987">
            <w:r w:rsidRPr="00073884">
              <w:t>Диск DVD-R(упаковка 50 шт.)</w:t>
            </w:r>
          </w:p>
        </w:tc>
        <w:tc>
          <w:tcPr>
            <w:tcW w:w="1559" w:type="dxa"/>
            <w:vAlign w:val="center"/>
          </w:tcPr>
          <w:p w:rsidR="00430987" w:rsidRPr="00073884" w:rsidRDefault="00430987" w:rsidP="00430987">
            <w:pPr>
              <w:jc w:val="center"/>
            </w:pPr>
            <w:r w:rsidRPr="00073884">
              <w:t>1</w:t>
            </w:r>
          </w:p>
        </w:tc>
      </w:tr>
      <w:tr w:rsidR="00430987" w:rsidRPr="00073884" w:rsidTr="00557A85">
        <w:tc>
          <w:tcPr>
            <w:tcW w:w="675" w:type="dxa"/>
            <w:vAlign w:val="center"/>
          </w:tcPr>
          <w:p w:rsidR="00430987" w:rsidRPr="00073884" w:rsidRDefault="00430987" w:rsidP="00430987">
            <w:pPr>
              <w:jc w:val="center"/>
              <w:rPr>
                <w:color w:val="000000"/>
              </w:rPr>
            </w:pPr>
          </w:p>
        </w:tc>
        <w:tc>
          <w:tcPr>
            <w:tcW w:w="7797" w:type="dxa"/>
          </w:tcPr>
          <w:p w:rsidR="00430987" w:rsidRPr="00073884" w:rsidRDefault="00430987" w:rsidP="00430987">
            <w:pPr>
              <w:rPr>
                <w:b/>
              </w:rPr>
            </w:pPr>
            <w:r w:rsidRPr="00073884">
              <w:rPr>
                <w:b/>
              </w:rPr>
              <w:t>ИТОГО</w:t>
            </w:r>
          </w:p>
        </w:tc>
        <w:tc>
          <w:tcPr>
            <w:tcW w:w="1559" w:type="dxa"/>
            <w:vAlign w:val="center"/>
          </w:tcPr>
          <w:p w:rsidR="00430987" w:rsidRPr="00073884" w:rsidRDefault="00430987" w:rsidP="00430987">
            <w:pPr>
              <w:jc w:val="center"/>
              <w:rPr>
                <w:color w:val="000000"/>
              </w:rPr>
            </w:pPr>
            <w:r w:rsidRPr="00073884">
              <w:rPr>
                <w:color w:val="000000"/>
              </w:rPr>
              <w:t>1328</w:t>
            </w:r>
          </w:p>
        </w:tc>
      </w:tr>
    </w:tbl>
    <w:p w:rsidR="00557A85" w:rsidRDefault="00557A85" w:rsidP="00557A85">
      <w:pPr>
        <w:pStyle w:val="22"/>
        <w:widowControl w:val="0"/>
        <w:autoSpaceDE w:val="0"/>
        <w:autoSpaceDN w:val="0"/>
        <w:adjustRightInd w:val="0"/>
        <w:spacing w:line="360" w:lineRule="auto"/>
        <w:ind w:firstLine="0"/>
        <w:contextualSpacing/>
        <w:rPr>
          <w:b/>
        </w:rPr>
      </w:pPr>
    </w:p>
    <w:p w:rsidR="00430987" w:rsidRPr="00557A85" w:rsidRDefault="00557A85" w:rsidP="00557A85">
      <w:pPr>
        <w:pStyle w:val="22"/>
        <w:widowControl w:val="0"/>
        <w:autoSpaceDE w:val="0"/>
        <w:autoSpaceDN w:val="0"/>
        <w:adjustRightInd w:val="0"/>
        <w:spacing w:line="360" w:lineRule="auto"/>
        <w:ind w:firstLine="0"/>
        <w:contextualSpacing/>
        <w:rPr>
          <w:b/>
        </w:rPr>
      </w:pPr>
      <w:r w:rsidRPr="00557A85">
        <w:rPr>
          <w:b/>
        </w:rPr>
        <w:t>3</w:t>
      </w:r>
      <w:r w:rsidR="00430987" w:rsidRPr="00557A85">
        <w:rPr>
          <w:b/>
        </w:rPr>
        <w:t xml:space="preserve">. Условия поставки </w:t>
      </w:r>
    </w:p>
    <w:p w:rsidR="00430987" w:rsidRPr="00557A85" w:rsidRDefault="00430987" w:rsidP="00557A85">
      <w:pPr>
        <w:ind w:firstLine="709"/>
        <w:jc w:val="both"/>
      </w:pPr>
      <w:r w:rsidRPr="00557A85">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430987" w:rsidRPr="00557A85" w:rsidRDefault="00430987" w:rsidP="00557A85">
      <w:pPr>
        <w:pStyle w:val="22"/>
        <w:widowControl w:val="0"/>
        <w:autoSpaceDE w:val="0"/>
        <w:autoSpaceDN w:val="0"/>
        <w:adjustRightInd w:val="0"/>
        <w:spacing w:line="360" w:lineRule="auto"/>
        <w:ind w:firstLine="0"/>
        <w:contextualSpacing/>
        <w:rPr>
          <w:b/>
        </w:rPr>
      </w:pPr>
    </w:p>
    <w:p w:rsidR="00430987" w:rsidRPr="00557A85" w:rsidRDefault="00557A85" w:rsidP="00557A85">
      <w:pPr>
        <w:pStyle w:val="22"/>
        <w:widowControl w:val="0"/>
        <w:autoSpaceDE w:val="0"/>
        <w:autoSpaceDN w:val="0"/>
        <w:adjustRightInd w:val="0"/>
        <w:ind w:firstLine="0"/>
        <w:contextualSpacing/>
        <w:rPr>
          <w:b/>
        </w:rPr>
      </w:pPr>
      <w:r>
        <w:rPr>
          <w:b/>
        </w:rPr>
        <w:t>4</w:t>
      </w:r>
      <w:r w:rsidR="00430987" w:rsidRPr="00557A85">
        <w:rPr>
          <w:b/>
        </w:rPr>
        <w:t xml:space="preserve">. Требования к упаковке  </w:t>
      </w:r>
    </w:p>
    <w:p w:rsidR="00430987" w:rsidRPr="00557A85" w:rsidRDefault="00430987" w:rsidP="00557A85">
      <w:pPr>
        <w:pStyle w:val="22"/>
        <w:widowControl w:val="0"/>
        <w:autoSpaceDE w:val="0"/>
        <w:autoSpaceDN w:val="0"/>
        <w:adjustRightInd w:val="0"/>
        <w:ind w:firstLine="709"/>
        <w:contextualSpacing/>
        <w:rPr>
          <w:b/>
        </w:rPr>
      </w:pPr>
      <w:r w:rsidRPr="00557A85">
        <w:t>Запасные части и приспособления поставляются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p w:rsidR="00430987" w:rsidRPr="00557A85" w:rsidRDefault="00430987" w:rsidP="00557A85">
      <w:pPr>
        <w:pStyle w:val="22"/>
        <w:widowControl w:val="0"/>
        <w:autoSpaceDE w:val="0"/>
        <w:autoSpaceDN w:val="0"/>
        <w:adjustRightInd w:val="0"/>
        <w:ind w:firstLine="0"/>
        <w:contextualSpacing/>
      </w:pPr>
    </w:p>
    <w:p w:rsidR="00430987" w:rsidRPr="00557A85" w:rsidRDefault="00557A85" w:rsidP="00557A85">
      <w:pPr>
        <w:pStyle w:val="22"/>
        <w:widowControl w:val="0"/>
        <w:autoSpaceDE w:val="0"/>
        <w:autoSpaceDN w:val="0"/>
        <w:adjustRightInd w:val="0"/>
        <w:ind w:firstLine="0"/>
        <w:contextualSpacing/>
        <w:rPr>
          <w:b/>
        </w:rPr>
      </w:pPr>
      <w:r>
        <w:rPr>
          <w:b/>
        </w:rPr>
        <w:t>5</w:t>
      </w:r>
      <w:r w:rsidR="00430987" w:rsidRPr="00557A85">
        <w:rPr>
          <w:b/>
        </w:rPr>
        <w:t xml:space="preserve">. Требования к технической документации </w:t>
      </w:r>
    </w:p>
    <w:p w:rsidR="00430987" w:rsidRPr="00557A85" w:rsidRDefault="00430987" w:rsidP="00557A85">
      <w:pPr>
        <w:ind w:firstLine="709"/>
        <w:jc w:val="both"/>
      </w:pPr>
      <w:r w:rsidRPr="00557A85">
        <w:t>Поставщик обязуется предоставить полный комплект Технической  документации на русском языке.</w:t>
      </w:r>
    </w:p>
    <w:p w:rsidR="00430987" w:rsidRPr="00557A85" w:rsidRDefault="00430987" w:rsidP="00557A85">
      <w:pPr>
        <w:pStyle w:val="22"/>
        <w:widowControl w:val="0"/>
        <w:autoSpaceDE w:val="0"/>
        <w:autoSpaceDN w:val="0"/>
        <w:adjustRightInd w:val="0"/>
        <w:ind w:firstLine="0"/>
        <w:contextualSpacing/>
        <w:rPr>
          <w:b/>
        </w:rPr>
      </w:pPr>
    </w:p>
    <w:p w:rsidR="00430987" w:rsidRPr="00557A85" w:rsidRDefault="00557A85" w:rsidP="00557A85">
      <w:pPr>
        <w:pStyle w:val="22"/>
        <w:widowControl w:val="0"/>
        <w:autoSpaceDE w:val="0"/>
        <w:autoSpaceDN w:val="0"/>
        <w:adjustRightInd w:val="0"/>
        <w:ind w:firstLine="0"/>
        <w:contextualSpacing/>
        <w:rPr>
          <w:b/>
        </w:rPr>
      </w:pPr>
      <w:r>
        <w:rPr>
          <w:b/>
        </w:rPr>
        <w:t>6</w:t>
      </w:r>
      <w:r w:rsidR="00430987" w:rsidRPr="00557A85">
        <w:rPr>
          <w:b/>
        </w:rPr>
        <w:t xml:space="preserve">. Обязательные условия </w:t>
      </w:r>
    </w:p>
    <w:p w:rsidR="00430987" w:rsidRPr="00557A85" w:rsidRDefault="00430987" w:rsidP="00557A85">
      <w:pPr>
        <w:ind w:firstLine="709"/>
        <w:jc w:val="both"/>
      </w:pPr>
      <w:r w:rsidRPr="00557A85">
        <w:t>Запасные части и приспособления должны быть новым (не допускается поставка выставочных образ</w:t>
      </w:r>
      <w:r w:rsidRPr="00557A85">
        <w:softHyphen/>
        <w:t xml:space="preserve">цов). </w:t>
      </w:r>
    </w:p>
    <w:p w:rsidR="00430987" w:rsidRPr="00557A85" w:rsidRDefault="00430987" w:rsidP="00557A85">
      <w:pPr>
        <w:ind w:firstLine="709"/>
        <w:jc w:val="both"/>
      </w:pPr>
      <w:r w:rsidRPr="00557A85">
        <w:rPr>
          <w:rStyle w:val="afffd"/>
          <w:i w:val="0"/>
          <w:bdr w:val="none" w:sz="0" w:space="0" w:color="auto" w:frame="1"/>
        </w:rPr>
        <w:t xml:space="preserve">Поставщик должен гарантировать </w:t>
      </w:r>
      <w:r w:rsidRPr="00557A85">
        <w:rPr>
          <w:rStyle w:val="afffd"/>
          <w:b/>
          <w:bdr w:val="none" w:sz="0" w:space="0" w:color="auto" w:frame="1"/>
        </w:rPr>
        <w:t>оригинальность (подлинность)</w:t>
      </w:r>
      <w:r w:rsidRPr="00557A85">
        <w:rPr>
          <w:rStyle w:val="afffd"/>
          <w:i w:val="0"/>
          <w:bdr w:val="none" w:sz="0" w:space="0" w:color="auto" w:frame="1"/>
        </w:rPr>
        <w:t>  поставляемых з</w:t>
      </w:r>
      <w:r w:rsidRPr="00557A85">
        <w:t>апасных частей и приспособлений</w:t>
      </w:r>
      <w:r w:rsidRPr="00557A85">
        <w:rPr>
          <w:rStyle w:val="afffd"/>
          <w:i w:val="0"/>
          <w:bdr w:val="none" w:sz="0" w:space="0" w:color="auto" w:frame="1"/>
        </w:rPr>
        <w:t xml:space="preserve"> в том, что данный материалы</w:t>
      </w:r>
      <w:r w:rsidR="00557A85" w:rsidRPr="00557A85">
        <w:rPr>
          <w:rStyle w:val="afffd"/>
          <w:i w:val="0"/>
          <w:bdr w:val="none" w:sz="0" w:space="0" w:color="auto" w:frame="1"/>
        </w:rPr>
        <w:t xml:space="preserve"> </w:t>
      </w:r>
      <w:r w:rsidRPr="00557A85">
        <w:rPr>
          <w:rStyle w:val="afffd"/>
          <w:i w:val="0"/>
          <w:u w:val="single"/>
          <w:bdr w:val="none" w:sz="0" w:space="0" w:color="auto" w:frame="1"/>
        </w:rPr>
        <w:t>произведёны на производственных мощностях фирмы-изготовителя.</w:t>
      </w:r>
    </w:p>
    <w:p w:rsidR="00430987" w:rsidRPr="00557A85" w:rsidRDefault="00430987" w:rsidP="00557A85">
      <w:pPr>
        <w:autoSpaceDE w:val="0"/>
        <w:autoSpaceDN w:val="0"/>
        <w:ind w:firstLine="709"/>
        <w:jc w:val="both"/>
      </w:pPr>
      <w:r w:rsidRPr="00557A85">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430987" w:rsidRPr="00557A85" w:rsidRDefault="00430987" w:rsidP="00557A85">
      <w:pPr>
        <w:numPr>
          <w:ilvl w:val="0"/>
          <w:numId w:val="44"/>
        </w:numPr>
        <w:tabs>
          <w:tab w:val="clear" w:pos="720"/>
          <w:tab w:val="num" w:pos="0"/>
        </w:tabs>
        <w:autoSpaceDE w:val="0"/>
        <w:autoSpaceDN w:val="0"/>
        <w:ind w:left="709" w:hanging="709"/>
        <w:jc w:val="both"/>
      </w:pPr>
      <w:r w:rsidRPr="00557A85">
        <w:t>Товаром ненадлежащего качества считается Товар:</w:t>
      </w:r>
    </w:p>
    <w:p w:rsidR="00430987" w:rsidRPr="00557A85" w:rsidRDefault="00430987" w:rsidP="00557A85">
      <w:pPr>
        <w:tabs>
          <w:tab w:val="num" w:pos="0"/>
        </w:tabs>
        <w:autoSpaceDE w:val="0"/>
        <w:autoSpaceDN w:val="0"/>
        <w:ind w:left="709" w:hanging="709"/>
        <w:jc w:val="both"/>
      </w:pPr>
      <w:r w:rsidRPr="00557A85">
        <w:t xml:space="preserve">— </w:t>
      </w:r>
      <w:proofErr w:type="gramStart"/>
      <w:r w:rsidRPr="00557A85">
        <w:t>бывший</w:t>
      </w:r>
      <w:proofErr w:type="gramEnd"/>
      <w:r w:rsidRPr="00557A85">
        <w:t xml:space="preserve"> в употреблении;</w:t>
      </w:r>
    </w:p>
    <w:p w:rsidR="00430987" w:rsidRPr="00557A85" w:rsidRDefault="00430987" w:rsidP="00557A85">
      <w:pPr>
        <w:tabs>
          <w:tab w:val="num" w:pos="0"/>
        </w:tabs>
        <w:autoSpaceDE w:val="0"/>
        <w:autoSpaceDN w:val="0"/>
        <w:ind w:left="709" w:hanging="709"/>
        <w:jc w:val="both"/>
      </w:pPr>
      <w:r w:rsidRPr="00557A85">
        <w:t xml:space="preserve">— </w:t>
      </w:r>
      <w:proofErr w:type="gramStart"/>
      <w:r w:rsidRPr="00557A85">
        <w:t>имеющий</w:t>
      </w:r>
      <w:proofErr w:type="gramEnd"/>
      <w:r w:rsidRPr="00557A85">
        <w:t xml:space="preserve"> внешние повреждения;</w:t>
      </w:r>
    </w:p>
    <w:p w:rsidR="00430987" w:rsidRPr="00557A85" w:rsidRDefault="00430987" w:rsidP="00557A85">
      <w:pPr>
        <w:tabs>
          <w:tab w:val="num" w:pos="0"/>
        </w:tabs>
        <w:autoSpaceDE w:val="0"/>
        <w:autoSpaceDN w:val="0"/>
        <w:ind w:left="709" w:hanging="709"/>
        <w:jc w:val="both"/>
      </w:pPr>
      <w:r w:rsidRPr="00557A85">
        <w:t xml:space="preserve">— </w:t>
      </w:r>
      <w:proofErr w:type="gramStart"/>
      <w:r w:rsidRPr="00557A85">
        <w:t>имеющий</w:t>
      </w:r>
      <w:proofErr w:type="gramEnd"/>
      <w:r w:rsidRPr="00557A85">
        <w:t xml:space="preserve"> технические неисправности;</w:t>
      </w:r>
    </w:p>
    <w:p w:rsidR="00430987" w:rsidRPr="00557A85" w:rsidRDefault="00430987" w:rsidP="00557A85">
      <w:pPr>
        <w:tabs>
          <w:tab w:val="num" w:pos="0"/>
        </w:tabs>
        <w:autoSpaceDE w:val="0"/>
        <w:autoSpaceDN w:val="0"/>
        <w:ind w:left="709" w:hanging="709"/>
        <w:jc w:val="both"/>
      </w:pPr>
      <w:r w:rsidRPr="00557A85">
        <w:t xml:space="preserve">— </w:t>
      </w:r>
      <w:proofErr w:type="gramStart"/>
      <w:r w:rsidRPr="00557A85">
        <w:t>поставленный</w:t>
      </w:r>
      <w:proofErr w:type="gramEnd"/>
      <w:r w:rsidRPr="00557A85">
        <w:t xml:space="preserve"> в упаковке (внешняя и внутренняя), целостность которой нарушена;</w:t>
      </w:r>
    </w:p>
    <w:p w:rsidR="00430987" w:rsidRPr="00557A85" w:rsidRDefault="00430987" w:rsidP="00557A85">
      <w:pPr>
        <w:tabs>
          <w:tab w:val="num" w:pos="0"/>
        </w:tabs>
        <w:autoSpaceDE w:val="0"/>
        <w:autoSpaceDN w:val="0"/>
        <w:jc w:val="both"/>
      </w:pPr>
      <w:r w:rsidRPr="00557A85">
        <w:t xml:space="preserve">— на </w:t>
      </w:r>
      <w:proofErr w:type="gramStart"/>
      <w:r w:rsidRPr="00557A85">
        <w:t>котором</w:t>
      </w:r>
      <w:proofErr w:type="gramEnd"/>
      <w:r w:rsidRPr="00557A85">
        <w:t xml:space="preserve"> серийный номер изделия не соответствует серийному номеру, указанному на упаковке;</w:t>
      </w:r>
    </w:p>
    <w:p w:rsidR="00430987" w:rsidRPr="00557A85" w:rsidRDefault="00430987" w:rsidP="00557A85">
      <w:pPr>
        <w:tabs>
          <w:tab w:val="num" w:pos="0"/>
        </w:tabs>
        <w:autoSpaceDE w:val="0"/>
        <w:autoSpaceDN w:val="0"/>
        <w:ind w:left="709" w:hanging="709"/>
        <w:jc w:val="both"/>
        <w:rPr>
          <w:rStyle w:val="afffd"/>
          <w:i w:val="0"/>
          <w:iCs w:val="0"/>
        </w:rPr>
      </w:pPr>
      <w:r w:rsidRPr="00557A85">
        <w:t xml:space="preserve">— не </w:t>
      </w:r>
      <w:proofErr w:type="gramStart"/>
      <w:r w:rsidRPr="00557A85">
        <w:t>имеющий</w:t>
      </w:r>
      <w:proofErr w:type="gramEnd"/>
      <w:r w:rsidRPr="00557A85">
        <w:t xml:space="preserve"> логотипа производителя.</w:t>
      </w:r>
    </w:p>
    <w:p w:rsidR="00430987" w:rsidRPr="00557A85" w:rsidRDefault="00430987" w:rsidP="00557A85">
      <w:pPr>
        <w:pStyle w:val="af3"/>
        <w:numPr>
          <w:ilvl w:val="0"/>
          <w:numId w:val="44"/>
        </w:numPr>
        <w:tabs>
          <w:tab w:val="clear" w:pos="720"/>
          <w:tab w:val="num" w:pos="0"/>
        </w:tabs>
        <w:spacing w:before="0" w:beforeAutospacing="0" w:after="0" w:afterAutospacing="0"/>
        <w:ind w:left="0" w:firstLine="0"/>
        <w:jc w:val="both"/>
        <w:rPr>
          <w:rStyle w:val="afffd"/>
          <w:i w:val="0"/>
          <w:color w:val="333333"/>
          <w:bdr w:val="none" w:sz="0" w:space="0" w:color="auto" w:frame="1"/>
        </w:rPr>
      </w:pPr>
      <w:proofErr w:type="gramStart"/>
      <w:r w:rsidRPr="00557A85">
        <w:rPr>
          <w:rStyle w:val="afffd"/>
          <w:i w:val="0"/>
          <w:color w:val="333333"/>
          <w:bdr w:val="none" w:sz="0" w:space="0" w:color="auto" w:frame="1"/>
        </w:rPr>
        <w:t>Дефектные</w:t>
      </w:r>
      <w:proofErr w:type="gramEnd"/>
      <w:r w:rsidRPr="00557A85">
        <w:rPr>
          <w:rStyle w:val="afffd"/>
          <w:i w:val="0"/>
          <w:color w:val="333333"/>
          <w:bdr w:val="none" w:sz="0" w:space="0" w:color="auto" w:frame="1"/>
        </w:rPr>
        <w:t xml:space="preserve"> товар должен подлежать замене на аналогичный новый. Замена должна производиться курьером фирмы-поставщика на месте эксплуатации товара.</w:t>
      </w:r>
    </w:p>
    <w:p w:rsidR="00430987" w:rsidRPr="00557A85" w:rsidRDefault="00430987" w:rsidP="00557A85">
      <w:pPr>
        <w:pStyle w:val="af3"/>
        <w:numPr>
          <w:ilvl w:val="0"/>
          <w:numId w:val="44"/>
        </w:numPr>
        <w:tabs>
          <w:tab w:val="clear" w:pos="720"/>
          <w:tab w:val="num" w:pos="0"/>
        </w:tabs>
        <w:spacing w:before="0" w:beforeAutospacing="0" w:after="0" w:afterAutospacing="0"/>
        <w:ind w:left="0" w:firstLine="0"/>
        <w:jc w:val="both"/>
        <w:rPr>
          <w:rStyle w:val="afffd"/>
          <w:i w:val="0"/>
          <w:color w:val="333333"/>
          <w:bdr w:val="none" w:sz="0" w:space="0" w:color="auto" w:frame="1"/>
        </w:rPr>
      </w:pPr>
      <w:r w:rsidRPr="00557A85">
        <w:rPr>
          <w:rStyle w:val="afffd"/>
          <w:i w:val="0"/>
          <w:color w:val="333333"/>
          <w:bdr w:val="none" w:sz="0" w:space="0" w:color="auto" w:frame="1"/>
        </w:rPr>
        <w:t xml:space="preserve">Заказчик </w:t>
      </w:r>
      <w:r w:rsidRPr="00557A85">
        <w:rPr>
          <w:rStyle w:val="afffd"/>
          <w:b/>
          <w:color w:val="333333"/>
          <w:bdr w:val="none" w:sz="0" w:space="0" w:color="auto" w:frame="1"/>
        </w:rPr>
        <w:t>может производить контроль качества</w:t>
      </w:r>
      <w:r w:rsidRPr="00557A85">
        <w:rPr>
          <w:rStyle w:val="afffd"/>
          <w:i w:val="0"/>
          <w:color w:val="333333"/>
          <w:bdr w:val="none" w:sz="0" w:space="0" w:color="auto" w:frame="1"/>
        </w:rPr>
        <w:t xml:space="preserve"> продукции при получении, с привлечением специалистов фирмы-производителя</w:t>
      </w:r>
    </w:p>
    <w:p w:rsidR="00430987" w:rsidRPr="00557A85" w:rsidRDefault="00430987" w:rsidP="00557A85">
      <w:pPr>
        <w:pStyle w:val="31"/>
        <w:numPr>
          <w:ilvl w:val="0"/>
          <w:numId w:val="44"/>
        </w:numPr>
        <w:tabs>
          <w:tab w:val="clear" w:pos="720"/>
          <w:tab w:val="num" w:pos="0"/>
          <w:tab w:val="num" w:pos="709"/>
        </w:tabs>
        <w:spacing w:before="60"/>
        <w:ind w:left="0" w:firstLine="0"/>
        <w:jc w:val="both"/>
        <w:rPr>
          <w:rFonts w:ascii="Times New Roman" w:hAnsi="Times New Roman"/>
          <w:b w:val="0"/>
          <w:bCs w:val="0"/>
          <w:sz w:val="24"/>
          <w:szCs w:val="24"/>
        </w:rPr>
      </w:pPr>
      <w:r w:rsidRPr="00557A85">
        <w:rPr>
          <w:rFonts w:ascii="Times New Roman" w:hAnsi="Times New Roman"/>
          <w:b w:val="0"/>
          <w:bCs w:val="0"/>
          <w:iCs/>
          <w:sz w:val="24"/>
          <w:szCs w:val="24"/>
        </w:rPr>
        <w:t>Доставка техники должна осуществляться с комплектом отгрузочных документов (счет-фактура, товарная накладная, счет на оплату, гарантийное обязательство)</w:t>
      </w:r>
    </w:p>
    <w:p w:rsidR="00430987" w:rsidRPr="00557A85" w:rsidRDefault="00430987" w:rsidP="00557A85"/>
    <w:p w:rsidR="00430987" w:rsidRPr="00557A85" w:rsidRDefault="00557A85" w:rsidP="00557A85">
      <w:pPr>
        <w:pStyle w:val="22"/>
        <w:widowControl w:val="0"/>
        <w:autoSpaceDE w:val="0"/>
        <w:autoSpaceDN w:val="0"/>
        <w:adjustRightInd w:val="0"/>
        <w:ind w:firstLine="0"/>
        <w:contextualSpacing/>
        <w:rPr>
          <w:b/>
        </w:rPr>
      </w:pPr>
      <w:r>
        <w:rPr>
          <w:b/>
        </w:rPr>
        <w:t>7</w:t>
      </w:r>
      <w:r w:rsidR="00430987" w:rsidRPr="00557A85">
        <w:rPr>
          <w:b/>
        </w:rPr>
        <w:t xml:space="preserve">.  Место поставки и условия допуска </w:t>
      </w:r>
    </w:p>
    <w:p w:rsidR="00430987" w:rsidRDefault="00430987" w:rsidP="00557A85">
      <w:r w:rsidRPr="00557A85">
        <w:rPr>
          <w:bCs/>
          <w:iCs/>
        </w:rPr>
        <w:t xml:space="preserve">Адрес доставки: </w:t>
      </w:r>
      <w:r w:rsidRPr="00557A85">
        <w:t xml:space="preserve">624130, Свердловская область, </w:t>
      </w:r>
      <w:proofErr w:type="gramStart"/>
      <w:r w:rsidRPr="00557A85">
        <w:t>г</w:t>
      </w:r>
      <w:proofErr w:type="gramEnd"/>
      <w:r w:rsidRPr="00557A85">
        <w:t>. Новоуральск, Центральный проезд,  8а, 21.</w:t>
      </w:r>
    </w:p>
    <w:p w:rsidR="00557A85" w:rsidRPr="00557A85" w:rsidRDefault="00557A85" w:rsidP="00557A85"/>
    <w:p w:rsidR="00430987" w:rsidRPr="00557A85" w:rsidRDefault="00557A85" w:rsidP="00557A85">
      <w:pPr>
        <w:pStyle w:val="22"/>
        <w:widowControl w:val="0"/>
        <w:autoSpaceDE w:val="0"/>
        <w:autoSpaceDN w:val="0"/>
        <w:adjustRightInd w:val="0"/>
        <w:spacing w:line="360" w:lineRule="auto"/>
        <w:ind w:firstLine="0"/>
        <w:contextualSpacing/>
        <w:rPr>
          <w:b/>
        </w:rPr>
      </w:pPr>
      <w:r>
        <w:rPr>
          <w:b/>
        </w:rPr>
        <w:t>8</w:t>
      </w:r>
      <w:r w:rsidR="00430987" w:rsidRPr="00557A85">
        <w:rPr>
          <w:b/>
        </w:rPr>
        <w:t>.  Срок поставки товара</w:t>
      </w:r>
    </w:p>
    <w:p w:rsidR="00430987" w:rsidRPr="00557A85" w:rsidRDefault="00430987" w:rsidP="00557A85">
      <w:bookmarkStart w:id="207" w:name="_GoBack"/>
      <w:bookmarkEnd w:id="207"/>
      <w:r w:rsidRPr="00557A85">
        <w:t>Весь Товар поставляется не позднее 20 календарных дней с даты заключения договора.</w:t>
      </w:r>
    </w:p>
    <w:p w:rsidR="00430987" w:rsidRPr="001B4B59" w:rsidRDefault="00430987" w:rsidP="00557A85">
      <w:pPr>
        <w:pStyle w:val="22"/>
        <w:widowControl w:val="0"/>
        <w:autoSpaceDE w:val="0"/>
        <w:autoSpaceDN w:val="0"/>
        <w:adjustRightInd w:val="0"/>
        <w:spacing w:line="360" w:lineRule="auto"/>
        <w:ind w:right="-1" w:firstLine="0"/>
        <w:contextualSpacing/>
        <w:jc w:val="center"/>
        <w:outlineLvl w:val="0"/>
        <w:rPr>
          <w:b/>
        </w:rPr>
      </w:pPr>
    </w:p>
    <w:sectPr w:rsidR="00430987" w:rsidRPr="001B4B59" w:rsidSect="005C015A">
      <w:headerReference w:type="even" r:id="rId43"/>
      <w:headerReference w:type="default" r:id="rId44"/>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116" w:rsidRDefault="00712116">
      <w:r>
        <w:separator/>
      </w:r>
    </w:p>
  </w:endnote>
  <w:endnote w:type="continuationSeparator" w:id="0">
    <w:p w:rsidR="00712116" w:rsidRDefault="007121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Default="0071211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12116" w:rsidRDefault="007121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Pr="00FE6219" w:rsidRDefault="007121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116" w:rsidRDefault="00712116">
      <w:r>
        <w:separator/>
      </w:r>
    </w:p>
  </w:footnote>
  <w:footnote w:type="continuationSeparator" w:id="0">
    <w:p w:rsidR="00712116" w:rsidRDefault="007121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Pr="00F429FC" w:rsidRDefault="0071211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687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Default="00712116">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12116" w:rsidRDefault="0071211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Default="00712116">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F6879">
      <w:rPr>
        <w:rStyle w:val="ab"/>
        <w:noProof/>
      </w:rPr>
      <w:t>33</w:t>
    </w:r>
    <w:r>
      <w:rPr>
        <w:rStyle w:val="ab"/>
      </w:rPr>
      <w:fldChar w:fldCharType="end"/>
    </w:r>
  </w:p>
  <w:p w:rsidR="00712116" w:rsidRDefault="00712116">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Default="00712116">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12116" w:rsidRDefault="00712116">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16" w:rsidRDefault="00712116">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F6879">
      <w:rPr>
        <w:rStyle w:val="ab"/>
        <w:noProof/>
      </w:rPr>
      <w:t>47</w:t>
    </w:r>
    <w:r>
      <w:rPr>
        <w:rStyle w:val="ab"/>
      </w:rPr>
      <w:fldChar w:fldCharType="end"/>
    </w:r>
  </w:p>
  <w:p w:rsidR="00712116" w:rsidRDefault="0071211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35EE4704">
      <w:start w:val="1"/>
      <w:numFmt w:val="bullet"/>
      <w:lvlText w:val=""/>
      <w:lvlJc w:val="left"/>
      <w:pPr>
        <w:ind w:left="1429" w:hanging="360"/>
      </w:pPr>
      <w:rPr>
        <w:rFonts w:ascii="Symbol" w:hAnsi="Symbol" w:hint="default"/>
      </w:rPr>
    </w:lvl>
    <w:lvl w:ilvl="1" w:tplc="BCDA7D70" w:tentative="1">
      <w:start w:val="1"/>
      <w:numFmt w:val="bullet"/>
      <w:lvlText w:val="o"/>
      <w:lvlJc w:val="left"/>
      <w:pPr>
        <w:ind w:left="2149" w:hanging="360"/>
      </w:pPr>
      <w:rPr>
        <w:rFonts w:ascii="Courier New" w:hAnsi="Courier New" w:cs="Courier New" w:hint="default"/>
      </w:rPr>
    </w:lvl>
    <w:lvl w:ilvl="2" w:tplc="D64CB6FC" w:tentative="1">
      <w:start w:val="1"/>
      <w:numFmt w:val="bullet"/>
      <w:lvlText w:val=""/>
      <w:lvlJc w:val="left"/>
      <w:pPr>
        <w:ind w:left="2869" w:hanging="360"/>
      </w:pPr>
      <w:rPr>
        <w:rFonts w:ascii="Wingdings" w:hAnsi="Wingdings" w:hint="default"/>
      </w:rPr>
    </w:lvl>
    <w:lvl w:ilvl="3" w:tplc="52668E80" w:tentative="1">
      <w:start w:val="1"/>
      <w:numFmt w:val="bullet"/>
      <w:lvlText w:val=""/>
      <w:lvlJc w:val="left"/>
      <w:pPr>
        <w:ind w:left="3589" w:hanging="360"/>
      </w:pPr>
      <w:rPr>
        <w:rFonts w:ascii="Symbol" w:hAnsi="Symbol" w:hint="default"/>
      </w:rPr>
    </w:lvl>
    <w:lvl w:ilvl="4" w:tplc="26304E50" w:tentative="1">
      <w:start w:val="1"/>
      <w:numFmt w:val="bullet"/>
      <w:lvlText w:val="o"/>
      <w:lvlJc w:val="left"/>
      <w:pPr>
        <w:ind w:left="4309" w:hanging="360"/>
      </w:pPr>
      <w:rPr>
        <w:rFonts w:ascii="Courier New" w:hAnsi="Courier New" w:cs="Courier New" w:hint="default"/>
      </w:rPr>
    </w:lvl>
    <w:lvl w:ilvl="5" w:tplc="ADCE3D24" w:tentative="1">
      <w:start w:val="1"/>
      <w:numFmt w:val="bullet"/>
      <w:lvlText w:val=""/>
      <w:lvlJc w:val="left"/>
      <w:pPr>
        <w:ind w:left="5029" w:hanging="360"/>
      </w:pPr>
      <w:rPr>
        <w:rFonts w:ascii="Wingdings" w:hAnsi="Wingdings" w:hint="default"/>
      </w:rPr>
    </w:lvl>
    <w:lvl w:ilvl="6" w:tplc="E3DC359A" w:tentative="1">
      <w:start w:val="1"/>
      <w:numFmt w:val="bullet"/>
      <w:lvlText w:val=""/>
      <w:lvlJc w:val="left"/>
      <w:pPr>
        <w:ind w:left="5749" w:hanging="360"/>
      </w:pPr>
      <w:rPr>
        <w:rFonts w:ascii="Symbol" w:hAnsi="Symbol" w:hint="default"/>
      </w:rPr>
    </w:lvl>
    <w:lvl w:ilvl="7" w:tplc="C0B43D16" w:tentative="1">
      <w:start w:val="1"/>
      <w:numFmt w:val="bullet"/>
      <w:lvlText w:val="o"/>
      <w:lvlJc w:val="left"/>
      <w:pPr>
        <w:ind w:left="6469" w:hanging="360"/>
      </w:pPr>
      <w:rPr>
        <w:rFonts w:ascii="Courier New" w:hAnsi="Courier New" w:cs="Courier New" w:hint="default"/>
      </w:rPr>
    </w:lvl>
    <w:lvl w:ilvl="8" w:tplc="E334E2A0"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95A2CFF6">
      <w:start w:val="1"/>
      <w:numFmt w:val="bullet"/>
      <w:lvlText w:val=""/>
      <w:lvlJc w:val="left"/>
      <w:pPr>
        <w:tabs>
          <w:tab w:val="num" w:pos="720"/>
        </w:tabs>
        <w:ind w:left="720" w:hanging="360"/>
      </w:pPr>
      <w:rPr>
        <w:rFonts w:ascii="Symbol" w:hAnsi="Symbol" w:hint="default"/>
      </w:rPr>
    </w:lvl>
    <w:lvl w:ilvl="1" w:tplc="C876D730" w:tentative="1">
      <w:start w:val="1"/>
      <w:numFmt w:val="bullet"/>
      <w:lvlText w:val="o"/>
      <w:lvlJc w:val="left"/>
      <w:pPr>
        <w:tabs>
          <w:tab w:val="num" w:pos="1440"/>
        </w:tabs>
        <w:ind w:left="1440" w:hanging="360"/>
      </w:pPr>
      <w:rPr>
        <w:rFonts w:ascii="Courier New" w:hAnsi="Courier New" w:cs="Courier New" w:hint="default"/>
      </w:rPr>
    </w:lvl>
    <w:lvl w:ilvl="2" w:tplc="FDD43182" w:tentative="1">
      <w:start w:val="1"/>
      <w:numFmt w:val="bullet"/>
      <w:lvlText w:val=""/>
      <w:lvlJc w:val="left"/>
      <w:pPr>
        <w:tabs>
          <w:tab w:val="num" w:pos="2160"/>
        </w:tabs>
        <w:ind w:left="2160" w:hanging="360"/>
      </w:pPr>
      <w:rPr>
        <w:rFonts w:ascii="Wingdings" w:hAnsi="Wingdings" w:hint="default"/>
      </w:rPr>
    </w:lvl>
    <w:lvl w:ilvl="3" w:tplc="D99E333C" w:tentative="1">
      <w:start w:val="1"/>
      <w:numFmt w:val="bullet"/>
      <w:lvlText w:val=""/>
      <w:lvlJc w:val="left"/>
      <w:pPr>
        <w:tabs>
          <w:tab w:val="num" w:pos="2880"/>
        </w:tabs>
        <w:ind w:left="2880" w:hanging="360"/>
      </w:pPr>
      <w:rPr>
        <w:rFonts w:ascii="Symbol" w:hAnsi="Symbol" w:hint="default"/>
      </w:rPr>
    </w:lvl>
    <w:lvl w:ilvl="4" w:tplc="FBD6F4B2" w:tentative="1">
      <w:start w:val="1"/>
      <w:numFmt w:val="bullet"/>
      <w:lvlText w:val="o"/>
      <w:lvlJc w:val="left"/>
      <w:pPr>
        <w:tabs>
          <w:tab w:val="num" w:pos="3600"/>
        </w:tabs>
        <w:ind w:left="3600" w:hanging="360"/>
      </w:pPr>
      <w:rPr>
        <w:rFonts w:ascii="Courier New" w:hAnsi="Courier New" w:cs="Courier New" w:hint="default"/>
      </w:rPr>
    </w:lvl>
    <w:lvl w:ilvl="5" w:tplc="EB28DA52" w:tentative="1">
      <w:start w:val="1"/>
      <w:numFmt w:val="bullet"/>
      <w:lvlText w:val=""/>
      <w:lvlJc w:val="left"/>
      <w:pPr>
        <w:tabs>
          <w:tab w:val="num" w:pos="4320"/>
        </w:tabs>
        <w:ind w:left="4320" w:hanging="360"/>
      </w:pPr>
      <w:rPr>
        <w:rFonts w:ascii="Wingdings" w:hAnsi="Wingdings" w:hint="default"/>
      </w:rPr>
    </w:lvl>
    <w:lvl w:ilvl="6" w:tplc="23ACC69A" w:tentative="1">
      <w:start w:val="1"/>
      <w:numFmt w:val="bullet"/>
      <w:lvlText w:val=""/>
      <w:lvlJc w:val="left"/>
      <w:pPr>
        <w:tabs>
          <w:tab w:val="num" w:pos="5040"/>
        </w:tabs>
        <w:ind w:left="5040" w:hanging="360"/>
      </w:pPr>
      <w:rPr>
        <w:rFonts w:ascii="Symbol" w:hAnsi="Symbol" w:hint="default"/>
      </w:rPr>
    </w:lvl>
    <w:lvl w:ilvl="7" w:tplc="9AF8B710" w:tentative="1">
      <w:start w:val="1"/>
      <w:numFmt w:val="bullet"/>
      <w:lvlText w:val="o"/>
      <w:lvlJc w:val="left"/>
      <w:pPr>
        <w:tabs>
          <w:tab w:val="num" w:pos="5760"/>
        </w:tabs>
        <w:ind w:left="5760" w:hanging="360"/>
      </w:pPr>
      <w:rPr>
        <w:rFonts w:ascii="Courier New" w:hAnsi="Courier New" w:cs="Courier New" w:hint="default"/>
      </w:rPr>
    </w:lvl>
    <w:lvl w:ilvl="8" w:tplc="838CF57E"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04190019">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F9246A04">
      <w:start w:val="1"/>
      <w:numFmt w:val="russianLower"/>
      <w:lvlText w:val="%1)"/>
      <w:lvlJc w:val="left"/>
      <w:pPr>
        <w:ind w:left="1429" w:hanging="360"/>
      </w:pPr>
      <w:rPr>
        <w:rFonts w:hint="default"/>
        <w:color w:val="auto"/>
      </w:rPr>
    </w:lvl>
    <w:lvl w:ilvl="1" w:tplc="964C457A" w:tentative="1">
      <w:start w:val="1"/>
      <w:numFmt w:val="lowerLetter"/>
      <w:lvlText w:val="%2."/>
      <w:lvlJc w:val="left"/>
      <w:pPr>
        <w:ind w:left="1440" w:hanging="360"/>
      </w:pPr>
    </w:lvl>
    <w:lvl w:ilvl="2" w:tplc="CCD47528" w:tentative="1">
      <w:start w:val="1"/>
      <w:numFmt w:val="lowerRoman"/>
      <w:lvlText w:val="%3."/>
      <w:lvlJc w:val="right"/>
      <w:pPr>
        <w:ind w:left="2160" w:hanging="180"/>
      </w:pPr>
    </w:lvl>
    <w:lvl w:ilvl="3" w:tplc="0FB60E5A" w:tentative="1">
      <w:start w:val="1"/>
      <w:numFmt w:val="decimal"/>
      <w:lvlText w:val="%4."/>
      <w:lvlJc w:val="left"/>
      <w:pPr>
        <w:ind w:left="2880" w:hanging="360"/>
      </w:pPr>
    </w:lvl>
    <w:lvl w:ilvl="4" w:tplc="10A4AF2E" w:tentative="1">
      <w:start w:val="1"/>
      <w:numFmt w:val="lowerLetter"/>
      <w:lvlText w:val="%5."/>
      <w:lvlJc w:val="left"/>
      <w:pPr>
        <w:ind w:left="3600" w:hanging="360"/>
      </w:pPr>
    </w:lvl>
    <w:lvl w:ilvl="5" w:tplc="1764ADEE" w:tentative="1">
      <w:start w:val="1"/>
      <w:numFmt w:val="lowerRoman"/>
      <w:lvlText w:val="%6."/>
      <w:lvlJc w:val="right"/>
      <w:pPr>
        <w:ind w:left="4320" w:hanging="180"/>
      </w:pPr>
    </w:lvl>
    <w:lvl w:ilvl="6" w:tplc="08A876B6" w:tentative="1">
      <w:start w:val="1"/>
      <w:numFmt w:val="decimal"/>
      <w:lvlText w:val="%7."/>
      <w:lvlJc w:val="left"/>
      <w:pPr>
        <w:ind w:left="5040" w:hanging="360"/>
      </w:pPr>
    </w:lvl>
    <w:lvl w:ilvl="7" w:tplc="8C88E6E4" w:tentative="1">
      <w:start w:val="1"/>
      <w:numFmt w:val="lowerLetter"/>
      <w:lvlText w:val="%8."/>
      <w:lvlJc w:val="left"/>
      <w:pPr>
        <w:ind w:left="5760" w:hanging="360"/>
      </w:pPr>
    </w:lvl>
    <w:lvl w:ilvl="8" w:tplc="5710572C" w:tentative="1">
      <w:start w:val="1"/>
      <w:numFmt w:val="lowerRoman"/>
      <w:lvlText w:val="%9."/>
      <w:lvlJc w:val="right"/>
      <w:pPr>
        <w:ind w:left="6480" w:hanging="180"/>
      </w:pPr>
    </w:lvl>
  </w:abstractNum>
  <w:abstractNum w:abstractNumId="13">
    <w:nsid w:val="2ECC7F59"/>
    <w:multiLevelType w:val="hybridMultilevel"/>
    <w:tmpl w:val="389C2B36"/>
    <w:lvl w:ilvl="0" w:tplc="9FAAAF76">
      <w:start w:val="1"/>
      <w:numFmt w:val="decimal"/>
      <w:lvlText w:val="13.%1."/>
      <w:lvlJc w:val="left"/>
      <w:pPr>
        <w:ind w:left="720" w:hanging="360"/>
      </w:pPr>
      <w:rPr>
        <w:rFonts w:hint="default"/>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E9B68DF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2020CC62">
      <w:start w:val="1"/>
      <w:numFmt w:val="decimal"/>
      <w:lvlText w:val="%1."/>
      <w:lvlJc w:val="left"/>
      <w:pPr>
        <w:tabs>
          <w:tab w:val="num" w:pos="720"/>
        </w:tabs>
        <w:ind w:left="720" w:hanging="360"/>
      </w:pPr>
      <w:rPr>
        <w:rFonts w:hint="default"/>
      </w:rPr>
    </w:lvl>
    <w:lvl w:ilvl="1" w:tplc="8896838A" w:tentative="1">
      <w:start w:val="1"/>
      <w:numFmt w:val="lowerLetter"/>
      <w:lvlText w:val="%2."/>
      <w:lvlJc w:val="left"/>
      <w:pPr>
        <w:ind w:left="1440" w:hanging="360"/>
      </w:pPr>
    </w:lvl>
    <w:lvl w:ilvl="2" w:tplc="DCE03AFC">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6">
    <w:nsid w:val="327B5D29"/>
    <w:multiLevelType w:val="hybridMultilevel"/>
    <w:tmpl w:val="8DCC6C3C"/>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21C62BEC">
      <w:start w:val="1"/>
      <w:numFmt w:val="russianLower"/>
      <w:lvlText w:val="%1)"/>
      <w:lvlJc w:val="left"/>
      <w:pPr>
        <w:tabs>
          <w:tab w:val="num" w:pos="786"/>
        </w:tabs>
        <w:ind w:left="786" w:hanging="360"/>
      </w:pPr>
      <w:rPr>
        <w:rFonts w:hint="default"/>
      </w:rPr>
    </w:lvl>
    <w:lvl w:ilvl="1" w:tplc="439C09BE" w:tentative="1">
      <w:start w:val="1"/>
      <w:numFmt w:val="lowerLetter"/>
      <w:lvlText w:val="%2."/>
      <w:lvlJc w:val="left"/>
      <w:pPr>
        <w:ind w:left="1440" w:hanging="360"/>
      </w:pPr>
    </w:lvl>
    <w:lvl w:ilvl="2" w:tplc="2F54F9E8" w:tentative="1">
      <w:start w:val="1"/>
      <w:numFmt w:val="lowerRoman"/>
      <w:lvlText w:val="%3."/>
      <w:lvlJc w:val="right"/>
      <w:pPr>
        <w:ind w:left="2160" w:hanging="180"/>
      </w:pPr>
    </w:lvl>
    <w:lvl w:ilvl="3" w:tplc="F02C7A16" w:tentative="1">
      <w:start w:val="1"/>
      <w:numFmt w:val="decimal"/>
      <w:lvlText w:val="%4."/>
      <w:lvlJc w:val="left"/>
      <w:pPr>
        <w:ind w:left="2880" w:hanging="360"/>
      </w:pPr>
    </w:lvl>
    <w:lvl w:ilvl="4" w:tplc="10C49EE2" w:tentative="1">
      <w:start w:val="1"/>
      <w:numFmt w:val="lowerLetter"/>
      <w:lvlText w:val="%5."/>
      <w:lvlJc w:val="left"/>
      <w:pPr>
        <w:ind w:left="3600" w:hanging="360"/>
      </w:pPr>
    </w:lvl>
    <w:lvl w:ilvl="5" w:tplc="D92ACAAA" w:tentative="1">
      <w:start w:val="1"/>
      <w:numFmt w:val="lowerRoman"/>
      <w:lvlText w:val="%6."/>
      <w:lvlJc w:val="right"/>
      <w:pPr>
        <w:ind w:left="4320" w:hanging="180"/>
      </w:pPr>
    </w:lvl>
    <w:lvl w:ilvl="6" w:tplc="738C3CDA" w:tentative="1">
      <w:start w:val="1"/>
      <w:numFmt w:val="decimal"/>
      <w:lvlText w:val="%7."/>
      <w:lvlJc w:val="left"/>
      <w:pPr>
        <w:ind w:left="5040" w:hanging="360"/>
      </w:pPr>
    </w:lvl>
    <w:lvl w:ilvl="7" w:tplc="E458BA64" w:tentative="1">
      <w:start w:val="1"/>
      <w:numFmt w:val="lowerLetter"/>
      <w:lvlText w:val="%8."/>
      <w:lvlJc w:val="left"/>
      <w:pPr>
        <w:ind w:left="5760" w:hanging="360"/>
      </w:pPr>
    </w:lvl>
    <w:lvl w:ilvl="8" w:tplc="402EB93C"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7FC298DE">
      <w:start w:val="1"/>
      <w:numFmt w:val="decimal"/>
      <w:lvlText w:val="ЧАСТЬ %1."/>
      <w:lvlJc w:val="left"/>
      <w:pPr>
        <w:ind w:left="720" w:hanging="360"/>
      </w:pPr>
      <w:rPr>
        <w:rFonts w:hint="default"/>
        <w:sz w:val="24"/>
        <w:szCs w:val="24"/>
      </w:rPr>
    </w:lvl>
    <w:lvl w:ilvl="1" w:tplc="EECCBE1A" w:tentative="1">
      <w:start w:val="1"/>
      <w:numFmt w:val="lowerLetter"/>
      <w:lvlText w:val="%2."/>
      <w:lvlJc w:val="left"/>
      <w:pPr>
        <w:ind w:left="1440" w:hanging="360"/>
      </w:pPr>
    </w:lvl>
    <w:lvl w:ilvl="2" w:tplc="89F0632C" w:tentative="1">
      <w:start w:val="1"/>
      <w:numFmt w:val="lowerRoman"/>
      <w:lvlText w:val="%3."/>
      <w:lvlJc w:val="right"/>
      <w:pPr>
        <w:ind w:left="2160" w:hanging="180"/>
      </w:pPr>
    </w:lvl>
    <w:lvl w:ilvl="3" w:tplc="F11EBC0C" w:tentative="1">
      <w:start w:val="1"/>
      <w:numFmt w:val="decimal"/>
      <w:lvlText w:val="%4."/>
      <w:lvlJc w:val="left"/>
      <w:pPr>
        <w:ind w:left="2880" w:hanging="360"/>
      </w:pPr>
    </w:lvl>
    <w:lvl w:ilvl="4" w:tplc="A746976E" w:tentative="1">
      <w:start w:val="1"/>
      <w:numFmt w:val="lowerLetter"/>
      <w:lvlText w:val="%5."/>
      <w:lvlJc w:val="left"/>
      <w:pPr>
        <w:ind w:left="3600" w:hanging="360"/>
      </w:pPr>
    </w:lvl>
    <w:lvl w:ilvl="5" w:tplc="C4266E5A" w:tentative="1">
      <w:start w:val="1"/>
      <w:numFmt w:val="lowerRoman"/>
      <w:lvlText w:val="%6."/>
      <w:lvlJc w:val="right"/>
      <w:pPr>
        <w:ind w:left="4320" w:hanging="180"/>
      </w:pPr>
    </w:lvl>
    <w:lvl w:ilvl="6" w:tplc="F6ACBEE0" w:tentative="1">
      <w:start w:val="1"/>
      <w:numFmt w:val="decimal"/>
      <w:lvlText w:val="%7."/>
      <w:lvlJc w:val="left"/>
      <w:pPr>
        <w:ind w:left="5040" w:hanging="360"/>
      </w:pPr>
    </w:lvl>
    <w:lvl w:ilvl="7" w:tplc="4AF04DC0" w:tentative="1">
      <w:start w:val="1"/>
      <w:numFmt w:val="lowerLetter"/>
      <w:lvlText w:val="%8."/>
      <w:lvlJc w:val="left"/>
      <w:pPr>
        <w:ind w:left="5760" w:hanging="360"/>
      </w:pPr>
    </w:lvl>
    <w:lvl w:ilvl="8" w:tplc="3DA67A4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906044C">
      <w:start w:val="1"/>
      <w:numFmt w:val="bullet"/>
      <w:lvlText w:val="­"/>
      <w:lvlJc w:val="left"/>
      <w:pPr>
        <w:ind w:left="1440" w:hanging="360"/>
      </w:pPr>
      <w:rPr>
        <w:rFonts w:ascii="Courier New" w:hAnsi="Courier New" w:hint="default"/>
        <w:sz w:val="28"/>
      </w:rPr>
    </w:lvl>
    <w:lvl w:ilvl="1" w:tplc="285E23B4" w:tentative="1">
      <w:start w:val="1"/>
      <w:numFmt w:val="bullet"/>
      <w:lvlText w:val="o"/>
      <w:lvlJc w:val="left"/>
      <w:pPr>
        <w:ind w:left="2160" w:hanging="360"/>
      </w:pPr>
      <w:rPr>
        <w:rFonts w:ascii="Courier New" w:hAnsi="Courier New" w:cs="Courier New" w:hint="default"/>
      </w:rPr>
    </w:lvl>
    <w:lvl w:ilvl="2" w:tplc="1E74B3AA" w:tentative="1">
      <w:start w:val="1"/>
      <w:numFmt w:val="bullet"/>
      <w:lvlText w:val=""/>
      <w:lvlJc w:val="left"/>
      <w:pPr>
        <w:ind w:left="2880" w:hanging="360"/>
      </w:pPr>
      <w:rPr>
        <w:rFonts w:ascii="Wingdings" w:hAnsi="Wingdings" w:hint="default"/>
      </w:rPr>
    </w:lvl>
    <w:lvl w:ilvl="3" w:tplc="2886E21E" w:tentative="1">
      <w:start w:val="1"/>
      <w:numFmt w:val="bullet"/>
      <w:lvlText w:val=""/>
      <w:lvlJc w:val="left"/>
      <w:pPr>
        <w:ind w:left="3600" w:hanging="360"/>
      </w:pPr>
      <w:rPr>
        <w:rFonts w:ascii="Symbol" w:hAnsi="Symbol" w:hint="default"/>
      </w:rPr>
    </w:lvl>
    <w:lvl w:ilvl="4" w:tplc="130CF90C" w:tentative="1">
      <w:start w:val="1"/>
      <w:numFmt w:val="bullet"/>
      <w:lvlText w:val="o"/>
      <w:lvlJc w:val="left"/>
      <w:pPr>
        <w:ind w:left="4320" w:hanging="360"/>
      </w:pPr>
      <w:rPr>
        <w:rFonts w:ascii="Courier New" w:hAnsi="Courier New" w:cs="Courier New" w:hint="default"/>
      </w:rPr>
    </w:lvl>
    <w:lvl w:ilvl="5" w:tplc="FB405F1E" w:tentative="1">
      <w:start w:val="1"/>
      <w:numFmt w:val="bullet"/>
      <w:lvlText w:val=""/>
      <w:lvlJc w:val="left"/>
      <w:pPr>
        <w:ind w:left="5040" w:hanging="360"/>
      </w:pPr>
      <w:rPr>
        <w:rFonts w:ascii="Wingdings" w:hAnsi="Wingdings" w:hint="default"/>
      </w:rPr>
    </w:lvl>
    <w:lvl w:ilvl="6" w:tplc="942E2C0A" w:tentative="1">
      <w:start w:val="1"/>
      <w:numFmt w:val="bullet"/>
      <w:lvlText w:val=""/>
      <w:lvlJc w:val="left"/>
      <w:pPr>
        <w:ind w:left="5760" w:hanging="360"/>
      </w:pPr>
      <w:rPr>
        <w:rFonts w:ascii="Symbol" w:hAnsi="Symbol" w:hint="default"/>
      </w:rPr>
    </w:lvl>
    <w:lvl w:ilvl="7" w:tplc="F3768F5A" w:tentative="1">
      <w:start w:val="1"/>
      <w:numFmt w:val="bullet"/>
      <w:lvlText w:val="o"/>
      <w:lvlJc w:val="left"/>
      <w:pPr>
        <w:ind w:left="6480" w:hanging="360"/>
      </w:pPr>
      <w:rPr>
        <w:rFonts w:ascii="Courier New" w:hAnsi="Courier New" w:cs="Courier New" w:hint="default"/>
      </w:rPr>
    </w:lvl>
    <w:lvl w:ilvl="8" w:tplc="0BB8DF9E"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ADFC09AA">
      <w:start w:val="1"/>
      <w:numFmt w:val="russianLower"/>
      <w:lvlText w:val="%1)"/>
      <w:lvlJc w:val="left"/>
      <w:pPr>
        <w:tabs>
          <w:tab w:val="num" w:pos="720"/>
        </w:tabs>
        <w:ind w:left="720" w:hanging="360"/>
      </w:pPr>
      <w:rPr>
        <w:rFonts w:hint="default"/>
      </w:rPr>
    </w:lvl>
    <w:lvl w:ilvl="1" w:tplc="0F940ADC">
      <w:start w:val="1"/>
      <w:numFmt w:val="lowerLetter"/>
      <w:lvlText w:val="%2."/>
      <w:lvlJc w:val="left"/>
      <w:pPr>
        <w:ind w:left="1440" w:hanging="360"/>
      </w:pPr>
    </w:lvl>
    <w:lvl w:ilvl="2" w:tplc="0C92A33C" w:tentative="1">
      <w:start w:val="1"/>
      <w:numFmt w:val="lowerRoman"/>
      <w:lvlText w:val="%3."/>
      <w:lvlJc w:val="right"/>
      <w:pPr>
        <w:ind w:left="2160" w:hanging="180"/>
      </w:pPr>
    </w:lvl>
    <w:lvl w:ilvl="3" w:tplc="BCC43AFC" w:tentative="1">
      <w:start w:val="1"/>
      <w:numFmt w:val="decimal"/>
      <w:lvlText w:val="%4."/>
      <w:lvlJc w:val="left"/>
      <w:pPr>
        <w:ind w:left="2880" w:hanging="360"/>
      </w:pPr>
    </w:lvl>
    <w:lvl w:ilvl="4" w:tplc="3CC85574" w:tentative="1">
      <w:start w:val="1"/>
      <w:numFmt w:val="lowerLetter"/>
      <w:lvlText w:val="%5."/>
      <w:lvlJc w:val="left"/>
      <w:pPr>
        <w:ind w:left="3600" w:hanging="360"/>
      </w:pPr>
    </w:lvl>
    <w:lvl w:ilvl="5" w:tplc="DC0C5C96" w:tentative="1">
      <w:start w:val="1"/>
      <w:numFmt w:val="lowerRoman"/>
      <w:lvlText w:val="%6."/>
      <w:lvlJc w:val="right"/>
      <w:pPr>
        <w:ind w:left="4320" w:hanging="180"/>
      </w:pPr>
    </w:lvl>
    <w:lvl w:ilvl="6" w:tplc="540A6892" w:tentative="1">
      <w:start w:val="1"/>
      <w:numFmt w:val="decimal"/>
      <w:lvlText w:val="%7."/>
      <w:lvlJc w:val="left"/>
      <w:pPr>
        <w:ind w:left="5040" w:hanging="360"/>
      </w:pPr>
    </w:lvl>
    <w:lvl w:ilvl="7" w:tplc="38EE7BC4" w:tentative="1">
      <w:start w:val="1"/>
      <w:numFmt w:val="lowerLetter"/>
      <w:lvlText w:val="%8."/>
      <w:lvlJc w:val="left"/>
      <w:pPr>
        <w:ind w:left="5760" w:hanging="360"/>
      </w:pPr>
    </w:lvl>
    <w:lvl w:ilvl="8" w:tplc="9002347E" w:tentative="1">
      <w:start w:val="1"/>
      <w:numFmt w:val="lowerRoman"/>
      <w:lvlText w:val="%9."/>
      <w:lvlJc w:val="right"/>
      <w:pPr>
        <w:ind w:left="6480" w:hanging="180"/>
      </w:pPr>
    </w:lvl>
  </w:abstractNum>
  <w:abstractNum w:abstractNumId="31">
    <w:nsid w:val="5CFA242F"/>
    <w:multiLevelType w:val="hybridMultilevel"/>
    <w:tmpl w:val="5CE8B2DE"/>
    <w:lvl w:ilvl="0" w:tplc="0E9E0460">
      <w:start w:val="1"/>
      <w:numFmt w:val="decimal"/>
      <w:lvlText w:val="1.%1"/>
      <w:lvlJc w:val="left"/>
      <w:pPr>
        <w:tabs>
          <w:tab w:val="num" w:pos="927"/>
        </w:tabs>
        <w:ind w:left="0" w:firstLine="567"/>
      </w:pPr>
      <w:rPr>
        <w:rFonts w:hint="default"/>
      </w:rPr>
    </w:lvl>
    <w:lvl w:ilvl="1" w:tplc="2E8CFBD6">
      <w:start w:val="3"/>
      <w:numFmt w:val="decimal"/>
      <w:lvlText w:val="%2"/>
      <w:lvlJc w:val="left"/>
      <w:pPr>
        <w:tabs>
          <w:tab w:val="num" w:pos="1440"/>
        </w:tabs>
        <w:ind w:left="1440" w:hanging="360"/>
      </w:pPr>
      <w:rPr>
        <w:rFonts w:hint="default"/>
      </w:rPr>
    </w:lvl>
    <w:lvl w:ilvl="2" w:tplc="D0503C6A">
      <w:start w:val="1"/>
      <w:numFmt w:val="lowerRoman"/>
      <w:lvlText w:val="%3."/>
      <w:lvlJc w:val="right"/>
      <w:pPr>
        <w:tabs>
          <w:tab w:val="num" w:pos="2160"/>
        </w:tabs>
        <w:ind w:left="2160" w:hanging="180"/>
      </w:pPr>
    </w:lvl>
    <w:lvl w:ilvl="3" w:tplc="21004AA6" w:tentative="1">
      <w:start w:val="1"/>
      <w:numFmt w:val="decimal"/>
      <w:pStyle w:val="40"/>
      <w:lvlText w:val="%4."/>
      <w:lvlJc w:val="left"/>
      <w:pPr>
        <w:tabs>
          <w:tab w:val="num" w:pos="2880"/>
        </w:tabs>
        <w:ind w:left="2880" w:hanging="360"/>
      </w:pPr>
    </w:lvl>
    <w:lvl w:ilvl="4" w:tplc="5966FCE4" w:tentative="1">
      <w:start w:val="1"/>
      <w:numFmt w:val="lowerLetter"/>
      <w:lvlText w:val="%5."/>
      <w:lvlJc w:val="left"/>
      <w:pPr>
        <w:tabs>
          <w:tab w:val="num" w:pos="3600"/>
        </w:tabs>
        <w:ind w:left="3600" w:hanging="360"/>
      </w:pPr>
    </w:lvl>
    <w:lvl w:ilvl="5" w:tplc="53B25386" w:tentative="1">
      <w:start w:val="1"/>
      <w:numFmt w:val="lowerRoman"/>
      <w:lvlText w:val="%6."/>
      <w:lvlJc w:val="right"/>
      <w:pPr>
        <w:tabs>
          <w:tab w:val="num" w:pos="4320"/>
        </w:tabs>
        <w:ind w:left="4320" w:hanging="180"/>
      </w:pPr>
    </w:lvl>
    <w:lvl w:ilvl="6" w:tplc="B1F823E2" w:tentative="1">
      <w:start w:val="1"/>
      <w:numFmt w:val="decimal"/>
      <w:lvlText w:val="%7."/>
      <w:lvlJc w:val="left"/>
      <w:pPr>
        <w:tabs>
          <w:tab w:val="num" w:pos="5040"/>
        </w:tabs>
        <w:ind w:left="5040" w:hanging="360"/>
      </w:pPr>
    </w:lvl>
    <w:lvl w:ilvl="7" w:tplc="E17A8B46" w:tentative="1">
      <w:start w:val="1"/>
      <w:numFmt w:val="lowerLetter"/>
      <w:lvlText w:val="%8."/>
      <w:lvlJc w:val="left"/>
      <w:pPr>
        <w:tabs>
          <w:tab w:val="num" w:pos="5760"/>
        </w:tabs>
        <w:ind w:left="5760" w:hanging="360"/>
      </w:pPr>
    </w:lvl>
    <w:lvl w:ilvl="8" w:tplc="75F47D50"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B1BE6FA4">
      <w:start w:val="1"/>
      <w:numFmt w:val="decimal"/>
      <w:lvlText w:val="%1."/>
      <w:lvlJc w:val="left"/>
      <w:pPr>
        <w:tabs>
          <w:tab w:val="num" w:pos="1287"/>
        </w:tabs>
        <w:ind w:left="1287" w:hanging="360"/>
      </w:pPr>
    </w:lvl>
    <w:lvl w:ilvl="1" w:tplc="62444272">
      <w:start w:val="1"/>
      <w:numFmt w:val="decimal"/>
      <w:lvlText w:val="%2."/>
      <w:lvlJc w:val="left"/>
      <w:pPr>
        <w:tabs>
          <w:tab w:val="num" w:pos="960"/>
        </w:tabs>
        <w:ind w:left="960" w:hanging="360"/>
      </w:pPr>
      <w:rPr>
        <w:rFonts w:hint="default"/>
      </w:rPr>
    </w:lvl>
    <w:lvl w:ilvl="2" w:tplc="A142D928">
      <w:start w:val="1"/>
      <w:numFmt w:val="lowerRoman"/>
      <w:lvlText w:val="%3."/>
      <w:lvlJc w:val="right"/>
      <w:pPr>
        <w:tabs>
          <w:tab w:val="num" w:pos="2727"/>
        </w:tabs>
        <w:ind w:left="2727" w:hanging="180"/>
      </w:pPr>
    </w:lvl>
    <w:lvl w:ilvl="3" w:tplc="575E48BC" w:tentative="1">
      <w:start w:val="1"/>
      <w:numFmt w:val="decimal"/>
      <w:lvlText w:val="%4."/>
      <w:lvlJc w:val="left"/>
      <w:pPr>
        <w:tabs>
          <w:tab w:val="num" w:pos="3447"/>
        </w:tabs>
        <w:ind w:left="3447" w:hanging="360"/>
      </w:pPr>
    </w:lvl>
    <w:lvl w:ilvl="4" w:tplc="C5386A5A" w:tentative="1">
      <w:start w:val="1"/>
      <w:numFmt w:val="lowerLetter"/>
      <w:lvlText w:val="%5."/>
      <w:lvlJc w:val="left"/>
      <w:pPr>
        <w:tabs>
          <w:tab w:val="num" w:pos="4167"/>
        </w:tabs>
        <w:ind w:left="4167" w:hanging="360"/>
      </w:pPr>
    </w:lvl>
    <w:lvl w:ilvl="5" w:tplc="98D47806" w:tentative="1">
      <w:start w:val="1"/>
      <w:numFmt w:val="lowerRoman"/>
      <w:lvlText w:val="%6."/>
      <w:lvlJc w:val="right"/>
      <w:pPr>
        <w:tabs>
          <w:tab w:val="num" w:pos="4887"/>
        </w:tabs>
        <w:ind w:left="4887" w:hanging="180"/>
      </w:pPr>
    </w:lvl>
    <w:lvl w:ilvl="6" w:tplc="1788FA4A" w:tentative="1">
      <w:start w:val="1"/>
      <w:numFmt w:val="decimal"/>
      <w:lvlText w:val="%7."/>
      <w:lvlJc w:val="left"/>
      <w:pPr>
        <w:tabs>
          <w:tab w:val="num" w:pos="5607"/>
        </w:tabs>
        <w:ind w:left="5607" w:hanging="360"/>
      </w:pPr>
    </w:lvl>
    <w:lvl w:ilvl="7" w:tplc="6D1ADBFE" w:tentative="1">
      <w:start w:val="1"/>
      <w:numFmt w:val="lowerLetter"/>
      <w:lvlText w:val="%8."/>
      <w:lvlJc w:val="left"/>
      <w:pPr>
        <w:tabs>
          <w:tab w:val="num" w:pos="6327"/>
        </w:tabs>
        <w:ind w:left="6327" w:hanging="360"/>
      </w:pPr>
    </w:lvl>
    <w:lvl w:ilvl="8" w:tplc="185E5538"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7526B544">
      <w:start w:val="1"/>
      <w:numFmt w:val="decimal"/>
      <w:lvlText w:val="%1."/>
      <w:lvlJc w:val="left"/>
      <w:pPr>
        <w:tabs>
          <w:tab w:val="num" w:pos="960"/>
        </w:tabs>
        <w:ind w:left="960" w:hanging="360"/>
      </w:pPr>
    </w:lvl>
    <w:lvl w:ilvl="1" w:tplc="9C3C224A">
      <w:start w:val="1"/>
      <w:numFmt w:val="lowerLetter"/>
      <w:lvlText w:val="%2."/>
      <w:lvlJc w:val="left"/>
      <w:pPr>
        <w:tabs>
          <w:tab w:val="num" w:pos="1680"/>
        </w:tabs>
        <w:ind w:left="1680" w:hanging="360"/>
      </w:pPr>
    </w:lvl>
    <w:lvl w:ilvl="2" w:tplc="F2A0AC36" w:tentative="1">
      <w:start w:val="1"/>
      <w:numFmt w:val="lowerRoman"/>
      <w:lvlText w:val="%3."/>
      <w:lvlJc w:val="right"/>
      <w:pPr>
        <w:tabs>
          <w:tab w:val="num" w:pos="2400"/>
        </w:tabs>
        <w:ind w:left="2400" w:hanging="180"/>
      </w:pPr>
    </w:lvl>
    <w:lvl w:ilvl="3" w:tplc="329A9EA4" w:tentative="1">
      <w:start w:val="1"/>
      <w:numFmt w:val="decimal"/>
      <w:lvlText w:val="%4."/>
      <w:lvlJc w:val="left"/>
      <w:pPr>
        <w:tabs>
          <w:tab w:val="num" w:pos="3120"/>
        </w:tabs>
        <w:ind w:left="3120" w:hanging="360"/>
      </w:pPr>
    </w:lvl>
    <w:lvl w:ilvl="4" w:tplc="7610DBF4" w:tentative="1">
      <w:start w:val="1"/>
      <w:numFmt w:val="lowerLetter"/>
      <w:lvlText w:val="%5."/>
      <w:lvlJc w:val="left"/>
      <w:pPr>
        <w:tabs>
          <w:tab w:val="num" w:pos="3840"/>
        </w:tabs>
        <w:ind w:left="3840" w:hanging="360"/>
      </w:pPr>
    </w:lvl>
    <w:lvl w:ilvl="5" w:tplc="C256CF28" w:tentative="1">
      <w:start w:val="1"/>
      <w:numFmt w:val="lowerRoman"/>
      <w:lvlText w:val="%6."/>
      <w:lvlJc w:val="right"/>
      <w:pPr>
        <w:tabs>
          <w:tab w:val="num" w:pos="4560"/>
        </w:tabs>
        <w:ind w:left="4560" w:hanging="180"/>
      </w:pPr>
    </w:lvl>
    <w:lvl w:ilvl="6" w:tplc="C25CCE0A" w:tentative="1">
      <w:start w:val="1"/>
      <w:numFmt w:val="decimal"/>
      <w:lvlText w:val="%7."/>
      <w:lvlJc w:val="left"/>
      <w:pPr>
        <w:tabs>
          <w:tab w:val="num" w:pos="5280"/>
        </w:tabs>
        <w:ind w:left="5280" w:hanging="360"/>
      </w:pPr>
    </w:lvl>
    <w:lvl w:ilvl="7" w:tplc="E05830DE" w:tentative="1">
      <w:start w:val="1"/>
      <w:numFmt w:val="lowerLetter"/>
      <w:lvlText w:val="%8."/>
      <w:lvlJc w:val="left"/>
      <w:pPr>
        <w:tabs>
          <w:tab w:val="num" w:pos="6000"/>
        </w:tabs>
        <w:ind w:left="6000" w:hanging="360"/>
      </w:pPr>
    </w:lvl>
    <w:lvl w:ilvl="8" w:tplc="28968E36"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61B26B00">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97A87A42">
      <w:start w:val="1"/>
      <w:numFmt w:val="bullet"/>
      <w:lvlText w:val=""/>
      <w:lvlJc w:val="left"/>
      <w:pPr>
        <w:ind w:left="862" w:hanging="360"/>
      </w:pPr>
      <w:rPr>
        <w:rFonts w:ascii="Symbol" w:hAnsi="Symbol" w:hint="default"/>
      </w:rPr>
    </w:lvl>
    <w:lvl w:ilvl="1" w:tplc="A69AE78C" w:tentative="1">
      <w:start w:val="1"/>
      <w:numFmt w:val="bullet"/>
      <w:lvlText w:val="o"/>
      <w:lvlJc w:val="left"/>
      <w:pPr>
        <w:ind w:left="1582" w:hanging="360"/>
      </w:pPr>
      <w:rPr>
        <w:rFonts w:ascii="Courier New" w:hAnsi="Courier New" w:cs="Courier New" w:hint="default"/>
      </w:rPr>
    </w:lvl>
    <w:lvl w:ilvl="2" w:tplc="6A189416" w:tentative="1">
      <w:start w:val="1"/>
      <w:numFmt w:val="bullet"/>
      <w:pStyle w:val="32"/>
      <w:lvlText w:val=""/>
      <w:lvlJc w:val="left"/>
      <w:pPr>
        <w:ind w:left="2302" w:hanging="360"/>
      </w:pPr>
      <w:rPr>
        <w:rFonts w:ascii="Wingdings" w:hAnsi="Wingdings" w:hint="default"/>
      </w:rPr>
    </w:lvl>
    <w:lvl w:ilvl="3" w:tplc="831E929A" w:tentative="1">
      <w:start w:val="1"/>
      <w:numFmt w:val="bullet"/>
      <w:lvlText w:val=""/>
      <w:lvlJc w:val="left"/>
      <w:pPr>
        <w:ind w:left="3022" w:hanging="360"/>
      </w:pPr>
      <w:rPr>
        <w:rFonts w:ascii="Symbol" w:hAnsi="Symbol" w:hint="default"/>
      </w:rPr>
    </w:lvl>
    <w:lvl w:ilvl="4" w:tplc="BF74780E" w:tentative="1">
      <w:start w:val="1"/>
      <w:numFmt w:val="bullet"/>
      <w:lvlText w:val="o"/>
      <w:lvlJc w:val="left"/>
      <w:pPr>
        <w:ind w:left="3742" w:hanging="360"/>
      </w:pPr>
      <w:rPr>
        <w:rFonts w:ascii="Courier New" w:hAnsi="Courier New" w:cs="Courier New" w:hint="default"/>
      </w:rPr>
    </w:lvl>
    <w:lvl w:ilvl="5" w:tplc="1C9E554A" w:tentative="1">
      <w:start w:val="1"/>
      <w:numFmt w:val="bullet"/>
      <w:lvlText w:val=""/>
      <w:lvlJc w:val="left"/>
      <w:pPr>
        <w:ind w:left="4462" w:hanging="360"/>
      </w:pPr>
      <w:rPr>
        <w:rFonts w:ascii="Wingdings" w:hAnsi="Wingdings" w:hint="default"/>
      </w:rPr>
    </w:lvl>
    <w:lvl w:ilvl="6" w:tplc="5AEEE200" w:tentative="1">
      <w:start w:val="1"/>
      <w:numFmt w:val="bullet"/>
      <w:lvlText w:val=""/>
      <w:lvlJc w:val="left"/>
      <w:pPr>
        <w:ind w:left="5182" w:hanging="360"/>
      </w:pPr>
      <w:rPr>
        <w:rFonts w:ascii="Symbol" w:hAnsi="Symbol" w:hint="default"/>
      </w:rPr>
    </w:lvl>
    <w:lvl w:ilvl="7" w:tplc="C6FC5C1C" w:tentative="1">
      <w:start w:val="1"/>
      <w:numFmt w:val="bullet"/>
      <w:lvlText w:val="o"/>
      <w:lvlJc w:val="left"/>
      <w:pPr>
        <w:ind w:left="5902" w:hanging="360"/>
      </w:pPr>
      <w:rPr>
        <w:rFonts w:ascii="Courier New" w:hAnsi="Courier New" w:cs="Courier New" w:hint="default"/>
      </w:rPr>
    </w:lvl>
    <w:lvl w:ilvl="8" w:tplc="05FA844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F88E1908">
      <w:start w:val="1"/>
      <w:numFmt w:val="russianLower"/>
      <w:lvlText w:val="%1)"/>
      <w:lvlJc w:val="left"/>
      <w:pPr>
        <w:ind w:left="720" w:hanging="360"/>
      </w:pPr>
      <w:rPr>
        <w:rFonts w:hint="default"/>
        <w:color w:val="auto"/>
      </w:rPr>
    </w:lvl>
    <w:lvl w:ilvl="1" w:tplc="9E26AA7C" w:tentative="1">
      <w:start w:val="1"/>
      <w:numFmt w:val="lowerLetter"/>
      <w:lvlText w:val="%2."/>
      <w:lvlJc w:val="left"/>
      <w:pPr>
        <w:ind w:left="1440" w:hanging="360"/>
      </w:pPr>
    </w:lvl>
    <w:lvl w:ilvl="2" w:tplc="DC94CEF0" w:tentative="1">
      <w:start w:val="1"/>
      <w:numFmt w:val="lowerRoman"/>
      <w:lvlText w:val="%3."/>
      <w:lvlJc w:val="right"/>
      <w:pPr>
        <w:ind w:left="2160" w:hanging="180"/>
      </w:pPr>
    </w:lvl>
    <w:lvl w:ilvl="3" w:tplc="7AF4774E" w:tentative="1">
      <w:start w:val="1"/>
      <w:numFmt w:val="decimal"/>
      <w:lvlText w:val="%4."/>
      <w:lvlJc w:val="left"/>
      <w:pPr>
        <w:ind w:left="2880" w:hanging="360"/>
      </w:pPr>
    </w:lvl>
    <w:lvl w:ilvl="4" w:tplc="67A804AC" w:tentative="1">
      <w:start w:val="1"/>
      <w:numFmt w:val="lowerLetter"/>
      <w:lvlText w:val="%5."/>
      <w:lvlJc w:val="left"/>
      <w:pPr>
        <w:ind w:left="3600" w:hanging="360"/>
      </w:pPr>
    </w:lvl>
    <w:lvl w:ilvl="5" w:tplc="8E827888" w:tentative="1">
      <w:start w:val="1"/>
      <w:numFmt w:val="lowerRoman"/>
      <w:lvlText w:val="%6."/>
      <w:lvlJc w:val="right"/>
      <w:pPr>
        <w:ind w:left="4320" w:hanging="180"/>
      </w:pPr>
    </w:lvl>
    <w:lvl w:ilvl="6" w:tplc="77EAEC00" w:tentative="1">
      <w:start w:val="1"/>
      <w:numFmt w:val="decimal"/>
      <w:lvlText w:val="%7."/>
      <w:lvlJc w:val="left"/>
      <w:pPr>
        <w:ind w:left="5040" w:hanging="360"/>
      </w:pPr>
    </w:lvl>
    <w:lvl w:ilvl="7" w:tplc="450A1BA0" w:tentative="1">
      <w:start w:val="1"/>
      <w:numFmt w:val="lowerLetter"/>
      <w:lvlText w:val="%8."/>
      <w:lvlJc w:val="left"/>
      <w:pPr>
        <w:ind w:left="5760" w:hanging="360"/>
      </w:pPr>
    </w:lvl>
    <w:lvl w:ilvl="8" w:tplc="320C6A2C" w:tentative="1">
      <w:start w:val="1"/>
      <w:numFmt w:val="lowerRoman"/>
      <w:lvlText w:val="%9."/>
      <w:lvlJc w:val="right"/>
      <w:pPr>
        <w:ind w:left="6480" w:hanging="180"/>
      </w:pPr>
    </w:lvl>
  </w:abstractNum>
  <w:abstractNum w:abstractNumId="43">
    <w:nsid w:val="7F367D25"/>
    <w:multiLevelType w:val="hybridMultilevel"/>
    <w:tmpl w:val="B010CA7A"/>
    <w:lvl w:ilvl="0" w:tplc="2EBAEEAA">
      <w:start w:val="1"/>
      <w:numFmt w:val="decimal"/>
      <w:lvlText w:val="%1."/>
      <w:lvlJc w:val="left"/>
      <w:pPr>
        <w:tabs>
          <w:tab w:val="num" w:pos="960"/>
        </w:tabs>
        <w:ind w:left="960" w:hanging="360"/>
      </w:pPr>
    </w:lvl>
    <w:lvl w:ilvl="1" w:tplc="9BC438E0">
      <w:start w:val="1"/>
      <w:numFmt w:val="lowerLetter"/>
      <w:lvlText w:val="%2."/>
      <w:lvlJc w:val="left"/>
      <w:pPr>
        <w:tabs>
          <w:tab w:val="num" w:pos="1680"/>
        </w:tabs>
        <w:ind w:left="1680" w:hanging="360"/>
      </w:pPr>
    </w:lvl>
    <w:lvl w:ilvl="2" w:tplc="6B609ECE" w:tentative="1">
      <w:start w:val="1"/>
      <w:numFmt w:val="lowerRoman"/>
      <w:lvlText w:val="%3."/>
      <w:lvlJc w:val="right"/>
      <w:pPr>
        <w:tabs>
          <w:tab w:val="num" w:pos="2400"/>
        </w:tabs>
        <w:ind w:left="2400" w:hanging="180"/>
      </w:pPr>
    </w:lvl>
    <w:lvl w:ilvl="3" w:tplc="B9D4901C">
      <w:start w:val="1"/>
      <w:numFmt w:val="decimal"/>
      <w:lvlText w:val="%4."/>
      <w:lvlJc w:val="left"/>
      <w:pPr>
        <w:tabs>
          <w:tab w:val="num" w:pos="3120"/>
        </w:tabs>
        <w:ind w:left="3120" w:hanging="360"/>
      </w:pPr>
    </w:lvl>
    <w:lvl w:ilvl="4" w:tplc="0A1061DA" w:tentative="1">
      <w:start w:val="1"/>
      <w:numFmt w:val="lowerLetter"/>
      <w:lvlText w:val="%5."/>
      <w:lvlJc w:val="left"/>
      <w:pPr>
        <w:tabs>
          <w:tab w:val="num" w:pos="3840"/>
        </w:tabs>
        <w:ind w:left="3840" w:hanging="360"/>
      </w:pPr>
    </w:lvl>
    <w:lvl w:ilvl="5" w:tplc="69D0D9F0" w:tentative="1">
      <w:start w:val="1"/>
      <w:numFmt w:val="lowerRoman"/>
      <w:lvlText w:val="%6."/>
      <w:lvlJc w:val="right"/>
      <w:pPr>
        <w:tabs>
          <w:tab w:val="num" w:pos="4560"/>
        </w:tabs>
        <w:ind w:left="4560" w:hanging="180"/>
      </w:pPr>
    </w:lvl>
    <w:lvl w:ilvl="6" w:tplc="8064F6DA" w:tentative="1">
      <w:start w:val="1"/>
      <w:numFmt w:val="decimal"/>
      <w:lvlText w:val="%7."/>
      <w:lvlJc w:val="left"/>
      <w:pPr>
        <w:tabs>
          <w:tab w:val="num" w:pos="5280"/>
        </w:tabs>
        <w:ind w:left="5280" w:hanging="360"/>
      </w:pPr>
    </w:lvl>
    <w:lvl w:ilvl="7" w:tplc="D1BA535C" w:tentative="1">
      <w:start w:val="1"/>
      <w:numFmt w:val="lowerLetter"/>
      <w:lvlText w:val="%8."/>
      <w:lvlJc w:val="left"/>
      <w:pPr>
        <w:tabs>
          <w:tab w:val="num" w:pos="6000"/>
        </w:tabs>
        <w:ind w:left="6000" w:hanging="360"/>
      </w:pPr>
    </w:lvl>
    <w:lvl w:ilvl="8" w:tplc="7A6042F6"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3"/>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2"/>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0"/>
  </w:num>
  <w:num w:numId="39">
    <w:abstractNumId w:val="26"/>
  </w:num>
  <w:num w:numId="40">
    <w:abstractNumId w:val="24"/>
  </w:num>
  <w:num w:numId="41">
    <w:abstractNumId w:val="4"/>
  </w:num>
  <w:num w:numId="42">
    <w:abstractNumId w:val="41"/>
  </w:num>
  <w:num w:numId="43">
    <w:abstractNumId w:val="27"/>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161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09CD"/>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AD7"/>
    <w:rsid w:val="00114AAC"/>
    <w:rsid w:val="00120B5B"/>
    <w:rsid w:val="001217B3"/>
    <w:rsid w:val="00121C57"/>
    <w:rsid w:val="001249CA"/>
    <w:rsid w:val="00124AC9"/>
    <w:rsid w:val="0012627E"/>
    <w:rsid w:val="0013016B"/>
    <w:rsid w:val="00130CF5"/>
    <w:rsid w:val="00133149"/>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212"/>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27F4"/>
    <w:rsid w:val="002E3EE2"/>
    <w:rsid w:val="002E43F8"/>
    <w:rsid w:val="002E5966"/>
    <w:rsid w:val="002E77A5"/>
    <w:rsid w:val="002E7977"/>
    <w:rsid w:val="002F5FE4"/>
    <w:rsid w:val="002F7216"/>
    <w:rsid w:val="00303E09"/>
    <w:rsid w:val="003058B6"/>
    <w:rsid w:val="00305D7D"/>
    <w:rsid w:val="00312FE1"/>
    <w:rsid w:val="00320201"/>
    <w:rsid w:val="00321125"/>
    <w:rsid w:val="00321798"/>
    <w:rsid w:val="00323FE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C44"/>
    <w:rsid w:val="004230C1"/>
    <w:rsid w:val="004245D2"/>
    <w:rsid w:val="004304B8"/>
    <w:rsid w:val="00430987"/>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E7D1B"/>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CFF"/>
    <w:rsid w:val="005F0D85"/>
    <w:rsid w:val="005F17AB"/>
    <w:rsid w:val="005F6879"/>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116"/>
    <w:rsid w:val="0071239E"/>
    <w:rsid w:val="00712DAC"/>
    <w:rsid w:val="0071394E"/>
    <w:rsid w:val="00715369"/>
    <w:rsid w:val="00715CB6"/>
    <w:rsid w:val="00715FD6"/>
    <w:rsid w:val="007222E7"/>
    <w:rsid w:val="007261A0"/>
    <w:rsid w:val="00727D06"/>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27E8"/>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F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D2079"/>
    <w:rsid w:val="00CE1339"/>
    <w:rsid w:val="00CE1AAC"/>
    <w:rsid w:val="00CE1D20"/>
    <w:rsid w:val="00CE35B8"/>
    <w:rsid w:val="00CE370A"/>
    <w:rsid w:val="00CE3F46"/>
    <w:rsid w:val="00CF229A"/>
    <w:rsid w:val="00CF302D"/>
    <w:rsid w:val="00CF3935"/>
    <w:rsid w:val="00CF3DAB"/>
    <w:rsid w:val="00CF555B"/>
    <w:rsid w:val="00CF5596"/>
    <w:rsid w:val="00CF6D38"/>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0766"/>
    <w:rsid w:val="00D413CC"/>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3B74"/>
    <w:rsid w:val="00E64067"/>
    <w:rsid w:val="00E71027"/>
    <w:rsid w:val="00E72BC5"/>
    <w:rsid w:val="00E72C79"/>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16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main?base=PAP;n=10063;fld=134;dst=100039"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0063;fld=134;dst=100051" TargetMode="External"/><Relationship Id="rId38" Type="http://schemas.openxmlformats.org/officeDocument/2006/relationships/hyperlink" Target="consultantplus://offline/main?base=PAP;n=12052;fld=13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LAW;n=2605;fld=134" TargetMode="External"/><Relationship Id="rId37" Type="http://schemas.openxmlformats.org/officeDocument/2006/relationships/hyperlink" Target="consultantplus://offline/main?base=PAP;n=14018;fld=134" TargetMode="External"/><Relationship Id="rId40" Type="http://schemas.openxmlformats.org/officeDocument/2006/relationships/hyperlink" Target="consultantplus://offline/main?base=PAP;n=12052;fld=13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VDerevyanchenko@Greenatom.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LAW;n=113316;fld=134"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consultantplus://offline/main?base=LAW;n=2604;fld=134" TargetMode="External"/><Relationship Id="rId44"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156" TargetMode="External"/><Relationship Id="rId35" Type="http://schemas.openxmlformats.org/officeDocument/2006/relationships/hyperlink" Target="consultantplus://offline/main?base=PAP;n=10063;fld=134;dst=100020" TargetMode="External"/><Relationship Id="rId43"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98EB9-3D00-4EB0-87CA-4FB5727E8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50</Pages>
  <Words>16580</Words>
  <Characters>115618</Characters>
  <Application>Microsoft Office Word</Application>
  <DocSecurity>0</DocSecurity>
  <Lines>963</Lines>
  <Paragraphs>263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131935</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145</cp:revision>
  <cp:lastPrinted>2012-10-09T11:00:00Z</cp:lastPrinted>
  <dcterms:created xsi:type="dcterms:W3CDTF">2012-05-25T06:53:00Z</dcterms:created>
  <dcterms:modified xsi:type="dcterms:W3CDTF">2012-10-09T11:09:00Z</dcterms:modified>
</cp:coreProperties>
</file>