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B04A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4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D01329" w:rsidP="009208D2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ПОСТАВКУ </w:t>
      </w:r>
      <w:r w:rsidRPr="00D01329">
        <w:rPr>
          <w:b/>
          <w:sz w:val="28"/>
          <w:szCs w:val="28"/>
        </w:rPr>
        <w:t>ПРОГРАММНОГО ОБЕСПЕЧЕНИЯ (АНТИВИРУСНОЕ ОБЕСПЕЧЕНИЕ, ПРОДЛЕНИЕ ЛИЦЕНЗИИ  НА 2 ГОДА)</w:t>
      </w:r>
      <w:r>
        <w:rPr>
          <w:b/>
          <w:sz w:val="28"/>
          <w:szCs w:val="28"/>
        </w:rPr>
        <w:t xml:space="preserve"> ДЛЯ НУЖД </w:t>
      </w:r>
      <w:r w:rsidRPr="00D01329">
        <w:rPr>
          <w:b/>
          <w:sz w:val="28"/>
          <w:szCs w:val="28"/>
        </w:rPr>
        <w:t>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e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e"/>
            <w:b/>
            <w:lang w:val="en-US"/>
          </w:rPr>
          <w:t>www</w:t>
        </w:r>
        <w:r>
          <w:rPr>
            <w:rStyle w:val="ae"/>
            <w:b/>
          </w:rPr>
          <w:t>.</w:t>
        </w:r>
        <w:proofErr w:type="spellStart"/>
        <w:r>
          <w:rPr>
            <w:rStyle w:val="ae"/>
            <w:b/>
            <w:lang w:val="en-US"/>
          </w:rPr>
          <w:t>zakupki</w:t>
        </w:r>
        <w:proofErr w:type="spellEnd"/>
        <w:r>
          <w:rPr>
            <w:rStyle w:val="ae"/>
            <w:b/>
          </w:rPr>
          <w:t>.</w:t>
        </w:r>
        <w:proofErr w:type="spellStart"/>
        <w:r>
          <w:rPr>
            <w:rStyle w:val="ae"/>
            <w:b/>
            <w:lang w:val="en-US"/>
          </w:rPr>
          <w:t>gov</w:t>
        </w:r>
        <w:proofErr w:type="spellEnd"/>
        <w:r>
          <w:rPr>
            <w:rStyle w:val="ae"/>
            <w:b/>
          </w:rPr>
          <w:t>.</w:t>
        </w:r>
        <w:proofErr w:type="spellStart"/>
        <w:r>
          <w:rPr>
            <w:rStyle w:val="ae"/>
            <w:b/>
            <w:lang w:val="en-US"/>
          </w:rPr>
          <w:t>ru</w:t>
        </w:r>
        <w:proofErr w:type="spellEnd"/>
      </w:hyperlink>
      <w:r>
        <w:rPr>
          <w:rStyle w:val="ae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e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e"/>
            <w:b/>
            <w:lang w:val="en-US"/>
          </w:rPr>
          <w:t>www</w:t>
        </w:r>
        <w:r>
          <w:rPr>
            <w:rStyle w:val="ae"/>
            <w:b/>
          </w:rPr>
          <w:t>.</w:t>
        </w:r>
        <w:proofErr w:type="spellStart"/>
        <w:r>
          <w:rPr>
            <w:rStyle w:val="ae"/>
            <w:b/>
            <w:lang w:val="en-US"/>
          </w:rPr>
          <w:t>zakupki</w:t>
        </w:r>
        <w:proofErr w:type="spellEnd"/>
        <w:r>
          <w:rPr>
            <w:rStyle w:val="ae"/>
            <w:b/>
          </w:rPr>
          <w:t>.</w:t>
        </w:r>
        <w:proofErr w:type="spellStart"/>
        <w:r>
          <w:rPr>
            <w:rStyle w:val="ae"/>
            <w:b/>
            <w:lang w:val="en-US"/>
          </w:rPr>
          <w:t>rosatom</w:t>
        </w:r>
        <w:proofErr w:type="spellEnd"/>
        <w:r>
          <w:rPr>
            <w:rStyle w:val="ae"/>
            <w:b/>
          </w:rPr>
          <w:t>.</w:t>
        </w:r>
        <w:proofErr w:type="spellStart"/>
        <w:r>
          <w:rPr>
            <w:rStyle w:val="ae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e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e"/>
            <w:b/>
            <w:lang w:val="en-US"/>
          </w:rPr>
          <w:t>http</w:t>
        </w:r>
        <w:r>
          <w:rPr>
            <w:rStyle w:val="ae"/>
            <w:b/>
          </w:rPr>
          <w:t>://</w:t>
        </w:r>
        <w:r>
          <w:rPr>
            <w:rStyle w:val="ae"/>
            <w:b/>
            <w:lang w:val="en-US"/>
          </w:rPr>
          <w:t>a</w:t>
        </w:r>
        <w:r>
          <w:rPr>
            <w:rStyle w:val="ae"/>
            <w:b/>
          </w:rPr>
          <w:t>-</w:t>
        </w:r>
        <w:r>
          <w:rPr>
            <w:rStyle w:val="ae"/>
            <w:b/>
            <w:lang w:val="en-US"/>
          </w:rPr>
          <w:t>k</w:t>
        </w:r>
        <w:r>
          <w:rPr>
            <w:rStyle w:val="ae"/>
            <w:b/>
          </w:rPr>
          <w:t>-</w:t>
        </w:r>
        <w:r>
          <w:rPr>
            <w:rStyle w:val="ae"/>
            <w:b/>
            <w:lang w:val="en-US"/>
          </w:rPr>
          <w:t>d</w:t>
        </w:r>
        <w:r>
          <w:rPr>
            <w:rStyle w:val="ae"/>
            <w:b/>
          </w:rPr>
          <w:t>.</w:t>
        </w:r>
        <w:proofErr w:type="spellStart"/>
        <w:r>
          <w:rPr>
            <w:rStyle w:val="ae"/>
            <w:b/>
            <w:lang w:val="en-US"/>
          </w:rPr>
          <w:t>ru</w:t>
        </w:r>
        <w:proofErr w:type="spellEnd"/>
        <w:r>
          <w:rPr>
            <w:rStyle w:val="ae"/>
            <w:b/>
          </w:rPr>
          <w:t>/</w:t>
        </w:r>
      </w:hyperlink>
      <w:r>
        <w:rPr>
          <w:rStyle w:val="ae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486514" w:rsidRPr="00E074ED" w:rsidRDefault="004865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EB2450">
      <w:pPr>
        <w:pStyle w:val="afff3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EB2450">
      <w:pPr>
        <w:pStyle w:val="afff3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D01329">
        <w:rPr>
          <w:rFonts w:ascii="Times New Roman" w:hAnsi="Times New Roman"/>
          <w:b/>
          <w:sz w:val="24"/>
          <w:szCs w:val="24"/>
        </w:rPr>
        <w:t>П</w:t>
      </w:r>
      <w:r w:rsidR="00D01329" w:rsidRPr="00D01329">
        <w:rPr>
          <w:rFonts w:ascii="Times New Roman" w:hAnsi="Times New Roman"/>
          <w:b/>
          <w:sz w:val="24"/>
          <w:szCs w:val="24"/>
        </w:rPr>
        <w:t>ОСТАВКУ ПРОГРАММНОГО ОБЕСПЕЧЕНИЯ (АНТИВИРУСНОЕ ОБЕСПЕЧЕНИЕ, ПРОДЛЕНИЕ ЛИЦЕНЗИИ  НА 2 ГОДА) ДЛЯ НУЖД ФГУП «РОСРАО»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2BE6">
        <w:rPr>
          <w:rFonts w:ascii="Times New Roman" w:hAnsi="Times New Roman"/>
          <w:b/>
          <w:sz w:val="24"/>
          <w:szCs w:val="24"/>
        </w:rPr>
        <w:t xml:space="preserve">Наименование лота: 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Поставка антивирусного программного обеспечения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2BE6">
        <w:rPr>
          <w:rFonts w:ascii="Times New Roman" w:hAnsi="Times New Roman"/>
          <w:b/>
          <w:sz w:val="24"/>
          <w:szCs w:val="24"/>
        </w:rPr>
        <w:t>Технические характеристики права пользования</w:t>
      </w:r>
    </w:p>
    <w:tbl>
      <w:tblPr>
        <w:tblW w:w="9675" w:type="dxa"/>
        <w:tblInd w:w="250" w:type="dxa"/>
        <w:tblLayout w:type="fixed"/>
        <w:tblLook w:val="00A0"/>
      </w:tblPr>
      <w:tblGrid>
        <w:gridCol w:w="540"/>
        <w:gridCol w:w="2159"/>
        <w:gridCol w:w="5416"/>
        <w:gridCol w:w="1539"/>
        <w:gridCol w:w="21"/>
      </w:tblGrid>
      <w:tr w:rsidR="007A2BE6" w:rsidRPr="007A2BE6" w:rsidTr="007A2BE6">
        <w:trPr>
          <w:gridAfter w:val="1"/>
          <w:wAfter w:w="21" w:type="dxa"/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A2B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A2BE6">
              <w:rPr>
                <w:sz w:val="22"/>
                <w:szCs w:val="22"/>
              </w:rPr>
              <w:t>/</w:t>
            </w:r>
            <w:proofErr w:type="spellStart"/>
            <w:r w:rsidRPr="007A2B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rStyle w:val="affffc"/>
                <w:b w:val="0"/>
                <w:color w:val="333333"/>
                <w:sz w:val="22"/>
                <w:szCs w:val="22"/>
                <w:bdr w:val="none" w:sz="0" w:space="0" w:color="auto" w:frame="1"/>
              </w:rPr>
            </w:pPr>
            <w:r w:rsidRPr="007A2BE6">
              <w:rPr>
                <w:rStyle w:val="affffc"/>
                <w:color w:val="333333"/>
                <w:sz w:val="22"/>
                <w:szCs w:val="22"/>
                <w:bdr w:val="none" w:sz="0" w:space="0" w:color="auto" w:frame="1"/>
              </w:rPr>
              <w:t>Наименование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Кол-во</w:t>
            </w:r>
          </w:p>
        </w:tc>
      </w:tr>
      <w:tr w:rsidR="007A2BE6" w:rsidRPr="007A2BE6" w:rsidTr="007A2BE6">
        <w:trPr>
          <w:gridAfter w:val="1"/>
          <w:wAfter w:w="21" w:type="dxa"/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2BE6" w:rsidRPr="007A2BE6" w:rsidRDefault="007A2BE6" w:rsidP="007A2BE6">
            <w:pPr>
              <w:ind w:left="-108"/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2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4</w:t>
            </w:r>
          </w:p>
        </w:tc>
      </w:tr>
      <w:tr w:rsidR="007A2BE6" w:rsidRPr="007A2BE6" w:rsidTr="007A2BE6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2BE6" w:rsidRPr="007A2BE6" w:rsidRDefault="007A2BE6" w:rsidP="007A2BE6">
            <w:pPr>
              <w:ind w:left="-108"/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rPr>
                <w:color w:val="000000"/>
                <w:sz w:val="22"/>
                <w:szCs w:val="22"/>
              </w:rPr>
            </w:pPr>
            <w:r w:rsidRPr="007A2BE6">
              <w:rPr>
                <w:color w:val="000000"/>
                <w:sz w:val="22"/>
                <w:szCs w:val="22"/>
              </w:rPr>
              <w:t>Антивирусное программное обеспечение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E6" w:rsidRPr="007A2BE6" w:rsidRDefault="007A2BE6" w:rsidP="007A2BE6">
            <w:pPr>
              <w:rPr>
                <w:sz w:val="22"/>
                <w:szCs w:val="22"/>
                <w:lang w:val="en-US"/>
              </w:rPr>
            </w:pPr>
            <w:r w:rsidRPr="007A2BE6">
              <w:rPr>
                <w:color w:val="000000"/>
                <w:sz w:val="22"/>
                <w:szCs w:val="22"/>
              </w:rPr>
              <w:t>Антивирус</w:t>
            </w:r>
            <w:r w:rsidRPr="007A2BE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A2BE6">
              <w:rPr>
                <w:color w:val="000000"/>
                <w:sz w:val="22"/>
                <w:szCs w:val="22"/>
              </w:rPr>
              <w:t>Касперского</w:t>
            </w:r>
            <w:r w:rsidRPr="007A2BE6">
              <w:rPr>
                <w:color w:val="000000"/>
                <w:sz w:val="22"/>
                <w:szCs w:val="22"/>
                <w:lang w:val="en-US"/>
              </w:rPr>
              <w:t xml:space="preserve"> «</w:t>
            </w:r>
            <w:proofErr w:type="spellStart"/>
            <w:r w:rsidRPr="007A2BE6">
              <w:rPr>
                <w:sz w:val="22"/>
                <w:szCs w:val="22"/>
                <w:lang w:val="en-US"/>
              </w:rPr>
              <w:t>Kaspersky</w:t>
            </w:r>
            <w:proofErr w:type="spellEnd"/>
            <w:r w:rsidRPr="007A2BE6">
              <w:rPr>
                <w:sz w:val="22"/>
                <w:szCs w:val="22"/>
                <w:lang w:val="en-US"/>
              </w:rPr>
              <w:t xml:space="preserve"> Business Space Security </w:t>
            </w:r>
            <w:r w:rsidRPr="007A2BE6">
              <w:rPr>
                <w:color w:val="000000"/>
                <w:sz w:val="22"/>
                <w:szCs w:val="22"/>
                <w:lang w:val="en-US"/>
              </w:rPr>
              <w:t>6.0.4»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2BE6" w:rsidRPr="007A2BE6" w:rsidRDefault="007A2BE6" w:rsidP="007A2BE6">
            <w:pPr>
              <w:jc w:val="center"/>
              <w:rPr>
                <w:sz w:val="22"/>
                <w:szCs w:val="22"/>
              </w:rPr>
            </w:pPr>
            <w:r w:rsidRPr="007A2BE6">
              <w:rPr>
                <w:sz w:val="22"/>
                <w:szCs w:val="22"/>
              </w:rPr>
              <w:t>1200</w:t>
            </w:r>
          </w:p>
        </w:tc>
      </w:tr>
    </w:tbl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2BE6">
        <w:rPr>
          <w:rFonts w:ascii="Times New Roman" w:hAnsi="Times New Roman"/>
          <w:b/>
          <w:sz w:val="24"/>
          <w:szCs w:val="24"/>
        </w:rPr>
        <w:t xml:space="preserve">Требования к комплектации </w:t>
      </w:r>
    </w:p>
    <w:p w:rsidR="007A2BE6" w:rsidRPr="007A2BE6" w:rsidRDefault="007A2BE6" w:rsidP="007A2BE6">
      <w:pPr>
        <w:tabs>
          <w:tab w:val="num" w:pos="0"/>
        </w:tabs>
        <w:ind w:firstLine="709"/>
        <w:jc w:val="both"/>
        <w:rPr>
          <w:iCs/>
        </w:rPr>
      </w:pPr>
      <w:r w:rsidRPr="007A2BE6">
        <w:t xml:space="preserve">Все программное обеспечение поставляется со всей необходимой документацией. 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2BE6">
        <w:rPr>
          <w:rFonts w:ascii="Times New Roman" w:hAnsi="Times New Roman"/>
          <w:b/>
          <w:sz w:val="24"/>
          <w:szCs w:val="24"/>
        </w:rPr>
        <w:t xml:space="preserve">Условия поставки 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Вознаграждение по договору без учёта НДС.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В общую сумму договора должны входить: доставка на склад Заказчика, расходы на перевозку, страхование, упаковку, экспедирование, полный комплект документации,  уплаты таможенных пошлин, налогов и других обязательных платежей.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2BE6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Средства антивирусной защиты, должны быть сертифицированы уполномоченным органом (ФСТЭК) на соответствие требованиям руководящего документа </w:t>
      </w:r>
      <w:proofErr w:type="spellStart"/>
      <w:r>
        <w:t>Гостехкомиссии</w:t>
      </w:r>
      <w:proofErr w:type="spellEnd"/>
      <w:r>
        <w:t xml:space="preserve"> России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>
        <w:t>недекларированных</w:t>
      </w:r>
      <w:proofErr w:type="spellEnd"/>
      <w:r>
        <w:t xml:space="preserve"> возможностей» по уровню контроля не ниже 4 и требованиям технических условий.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В рамках всей организации используются единые антивирусные средства независимо от степени конфиденциальности обрабатываемой информации. Отдельно стоящие ПК, то есть не подключённые к единой системе антивирусной защиты, в том числе находящиеся на удаленных территориях, должны быть защищены интегрированным программным продуктом, включающим в себя защиту от всех типов вредоносных программ (антивирус), сетевых атак (персональный межсетевой экран), и обеспечивать возможность их включения в единую систему антивирусной защиты.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Программный интерфейс всех антивирусных средств, включая средства управления должен быть на русском языке.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Все антивирусные средства, включая средства управления, должны обладать контекстной справочной системой на русском языке.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Антивирусные средства должны включать: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программные средства антивирусной защиты рабочих станций и серверов;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программные средства централизованного управления, мониторинга и обновления;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обновляемые базы данных сигнатур вредоносных программ и атак;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эксплуатационную документацию на русском языке.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290456766"/>
      <w:r w:rsidRPr="007A2BE6">
        <w:rPr>
          <w:rFonts w:ascii="Times New Roman" w:hAnsi="Times New Roman"/>
          <w:b/>
          <w:sz w:val="24"/>
          <w:szCs w:val="24"/>
        </w:rPr>
        <w:t xml:space="preserve">Требования к программным средствам антивирусной защиты рабочих станций под управлением ОС семейства </w:t>
      </w:r>
      <w:proofErr w:type="spellStart"/>
      <w:r w:rsidRPr="007A2BE6">
        <w:rPr>
          <w:rFonts w:ascii="Times New Roman" w:hAnsi="Times New Roman"/>
          <w:b/>
          <w:sz w:val="24"/>
          <w:szCs w:val="24"/>
        </w:rPr>
        <w:t>Microsoft</w:t>
      </w:r>
      <w:proofErr w:type="spellEnd"/>
      <w:r w:rsidRPr="007A2BE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b/>
          <w:sz w:val="24"/>
          <w:szCs w:val="24"/>
        </w:rPr>
        <w:t>Windows</w:t>
      </w:r>
      <w:bookmarkEnd w:id="3"/>
      <w:proofErr w:type="spellEnd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систем рабочих станций под управлением семейства ОС </w:t>
      </w:r>
      <w:r w:rsidRPr="007A2BE6">
        <w:t>Microsoft</w:t>
      </w:r>
      <w:r w:rsidRPr="00035CED">
        <w:t xml:space="preserve"> </w:t>
      </w:r>
      <w:r w:rsidRPr="007A2BE6">
        <w:t>Windows</w:t>
      </w:r>
      <w:r>
        <w:t xml:space="preserve"> должны функционировать на следующих версиях ОС: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  <w:lang w:val="en-US"/>
        </w:rPr>
      </w:pPr>
      <w:r w:rsidRPr="007A2BE6">
        <w:rPr>
          <w:rFonts w:ascii="Times New Roman" w:hAnsi="Times New Roman"/>
          <w:sz w:val="24"/>
          <w:szCs w:val="24"/>
          <w:lang w:val="en-US"/>
        </w:rPr>
        <w:lastRenderedPageBreak/>
        <w:t>Microsoft Windows 2000 Professional (Service Pack 4 Rollup1);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2BE6">
        <w:rPr>
          <w:rFonts w:ascii="Times New Roman" w:hAnsi="Times New Roman"/>
          <w:sz w:val="24"/>
          <w:szCs w:val="24"/>
        </w:rPr>
        <w:t>Microsoft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Windows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XP </w:t>
      </w:r>
      <w:proofErr w:type="spellStart"/>
      <w:r w:rsidRPr="007A2BE6">
        <w:rPr>
          <w:rFonts w:ascii="Times New Roman" w:hAnsi="Times New Roman"/>
          <w:sz w:val="24"/>
          <w:szCs w:val="24"/>
        </w:rPr>
        <w:t>Professional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(Service Pack 2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XP Professional x64 Edition (Service Pack 2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Vista Business/Enterprise/Ultimate (Service Pack 1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Vista Business/Enterprise/Ultimate x64 (Service Pack 1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 Windows 7 Professional/Enterprise/Ultimate;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 Windows 7 Professional/Enterprise/Ultimate x64.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систем рабочих станций под управлением семейства ОС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Windows</w:t>
      </w:r>
      <w:proofErr w:type="spellEnd"/>
      <w:r>
        <w:t xml:space="preserve"> должны обеспечивать реализацию следующих функциональных возможностей: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резидентный антивирусный мониторинг;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программные средства защиты от сетевых атак;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эвристический анализатор, позволяющий более эффективно распознавать и блокировать ранее неизвестные вредоносные программы; 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обнаружение скрытых процессов;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антивирусное сканирование по команде пользователя или администратора и по расписанию;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антивирусную проверку и лечение файлов, упакованных программами типа PKLITE, LZEXE, DIET, EXEPACK и пр.;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антивирусную проверку и лечение файлов в архивах форматов RAR, ARJ, ZIP, CAB, LHA, JAR, ICE, в том числе и защищенных паролем;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Защиту HTTP-трафика - проверку всех объектов, поступающих на компьютер пользователя по протоколу HTTP, FTP;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Проверку </w:t>
      </w:r>
      <w:proofErr w:type="spellStart"/>
      <w:r w:rsidRPr="007A2BE6">
        <w:rPr>
          <w:rFonts w:ascii="Times New Roman" w:hAnsi="Times New Roman"/>
          <w:sz w:val="24"/>
          <w:szCs w:val="24"/>
        </w:rPr>
        <w:t>скриптов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- проверку всех </w:t>
      </w:r>
      <w:proofErr w:type="spellStart"/>
      <w:r w:rsidRPr="007A2BE6">
        <w:rPr>
          <w:rFonts w:ascii="Times New Roman" w:hAnsi="Times New Roman"/>
          <w:sz w:val="24"/>
          <w:szCs w:val="24"/>
        </w:rPr>
        <w:t>скриптов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, обрабатываемых в </w:t>
      </w:r>
      <w:proofErr w:type="spellStart"/>
      <w:r w:rsidRPr="007A2BE6">
        <w:rPr>
          <w:rFonts w:ascii="Times New Roman" w:hAnsi="Times New Roman"/>
          <w:sz w:val="24"/>
          <w:szCs w:val="24"/>
        </w:rPr>
        <w:t>Microsoft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Internet Explorer, а также любых WSH-</w:t>
      </w:r>
      <w:proofErr w:type="spellStart"/>
      <w:r w:rsidRPr="007A2BE6">
        <w:rPr>
          <w:rFonts w:ascii="Times New Roman" w:hAnsi="Times New Roman"/>
          <w:sz w:val="24"/>
          <w:szCs w:val="24"/>
        </w:rPr>
        <w:t>скриптов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(JavaScript, </w:t>
      </w:r>
      <w:proofErr w:type="spellStart"/>
      <w:r w:rsidRPr="007A2BE6">
        <w:rPr>
          <w:rFonts w:ascii="Times New Roman" w:hAnsi="Times New Roman"/>
          <w:sz w:val="24"/>
          <w:szCs w:val="24"/>
        </w:rPr>
        <w:t>Visual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Basic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Script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и др.), запускаемых при работе пользователя на компьютере, в том числе и в интернете;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запуск задач по расписанию и/или сразу после загрузки операционной системы;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защиту от еще не известных вредоносных программ на основе анализа их поведения и контроле изменений системного реестра, с возможностью автоматического восстановления изменённых вредоносной программой значений системного реестра;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защиту от хакерских атак, путем использования межсетевого экрана с  системой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проверка протокола </w:t>
      </w:r>
      <w:proofErr w:type="spellStart"/>
      <w:r w:rsidRPr="007A2BE6">
        <w:rPr>
          <w:rFonts w:ascii="Times New Roman" w:hAnsi="Times New Roman"/>
          <w:sz w:val="24"/>
          <w:szCs w:val="24"/>
        </w:rPr>
        <w:t>IPv</w:t>
      </w:r>
      <w:proofErr w:type="spellEnd"/>
      <w:r w:rsidRPr="007A2BE6">
        <w:rPr>
          <w:rFonts w:ascii="Times New Roman" w:hAnsi="Times New Roman"/>
          <w:sz w:val="24"/>
          <w:szCs w:val="24"/>
        </w:rPr>
        <w:t>6;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защиту от программ-маскировщиков, программ автодозвона на платные сайты, блокировку баннеров, всплывающих окон, вредоносных сценариев, загружаемых с Web-страниц и распознавание </w:t>
      </w:r>
      <w:proofErr w:type="spellStart"/>
      <w:r w:rsidRPr="007A2BE6">
        <w:rPr>
          <w:rFonts w:ascii="Times New Roman" w:hAnsi="Times New Roman"/>
          <w:sz w:val="24"/>
          <w:szCs w:val="24"/>
        </w:rPr>
        <w:t>фишинг-сайтов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осуществлять контроль работы пользователя с внешними устройствами ввода / вывода, позволяя ограничивать доступ к внешним USB-носителям, </w:t>
      </w:r>
      <w:proofErr w:type="spellStart"/>
      <w:r w:rsidRPr="007A2BE6">
        <w:rPr>
          <w:rFonts w:ascii="Times New Roman" w:hAnsi="Times New Roman"/>
          <w:sz w:val="24"/>
          <w:szCs w:val="24"/>
        </w:rPr>
        <w:t>мультимедийным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устройствам и другим устройствам хранения данных;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блокирование функции автозапуска; 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гибкого управления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настройки проверки критических областей компьютера в качестве отдельной задачи;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технологии самозащиты приложения, защиты от удаленного несанкционированного управления сервисом приложения, а также защиты доступа к параметрам приложения с помощью пароля, позволяющих избежать отключения защиты со стороны вредоносных программ, злоумышленников или неквалифицированных пользователей;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lastRenderedPageBreak/>
        <w:t>возможность выборочной установки компонент антивирусной защиты;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централизованно управляться с помощью единой системы управления.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290456767"/>
      <w:r w:rsidRPr="007A2BE6">
        <w:rPr>
          <w:rFonts w:ascii="Times New Roman" w:hAnsi="Times New Roman"/>
          <w:b/>
          <w:sz w:val="24"/>
          <w:szCs w:val="24"/>
        </w:rPr>
        <w:t xml:space="preserve">Требования к программным средствам антивирусной защиты серверов под управлением ОС семейства </w:t>
      </w:r>
      <w:proofErr w:type="spellStart"/>
      <w:r w:rsidRPr="007A2BE6">
        <w:rPr>
          <w:rFonts w:ascii="Times New Roman" w:hAnsi="Times New Roman"/>
          <w:b/>
          <w:sz w:val="24"/>
          <w:szCs w:val="24"/>
        </w:rPr>
        <w:t>Microsoft</w:t>
      </w:r>
      <w:proofErr w:type="spellEnd"/>
      <w:r w:rsidRPr="007A2BE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b/>
          <w:sz w:val="24"/>
          <w:szCs w:val="24"/>
        </w:rPr>
        <w:t>Windows</w:t>
      </w:r>
      <w:bookmarkEnd w:id="4"/>
      <w:proofErr w:type="spellEnd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систем серверов под управлением семейства ОС </w:t>
      </w:r>
      <w:r w:rsidRPr="007A2BE6">
        <w:t>Microsoft</w:t>
      </w:r>
      <w:r w:rsidRPr="00035CED">
        <w:t xml:space="preserve"> </w:t>
      </w:r>
      <w:r w:rsidRPr="007A2BE6">
        <w:t>Windows</w:t>
      </w:r>
      <w:r>
        <w:t xml:space="preserve"> должны функционировать на следующих версиях ОС: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2000 Server/Advanced Server (Service Pack 4 Rollup1);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Server 2003 Standard/Enterprise (Service Pack 2);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Server 2003 x64 Standard/Enterprise (Service Pack 2);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Server 2003 R2 Standard/Enterprise Edition (Service Pack 2);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Server 2003 R2 x64 Standard/Enterprise Edition (Service Pack 2);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Windows Server 2008 Standard/Enterprise (Service Pack 1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Windows Server 2008 x64 Standard/Enterprise (Service Pack 1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Windows Server 2008 R2 </w:t>
      </w:r>
      <w:proofErr w:type="gramStart"/>
      <w:r w:rsidRPr="007A2BE6">
        <w:rPr>
          <w:rFonts w:ascii="Times New Roman" w:hAnsi="Times New Roman"/>
          <w:sz w:val="24"/>
          <w:szCs w:val="24"/>
        </w:rPr>
        <w:t>x64 Standard/Enterprise</w:t>
      </w:r>
      <w:proofErr w:type="gramEnd"/>
      <w:r w:rsidRPr="007A2BE6">
        <w:rPr>
          <w:rFonts w:ascii="Times New Roman" w:hAnsi="Times New Roman"/>
          <w:sz w:val="24"/>
          <w:szCs w:val="24"/>
        </w:rPr>
        <w:t>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Small Business Server 2003;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Small Business Server 2008;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Windows Essential Business Server 2008.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файловых систем серверов под управлением семейства ОС </w:t>
      </w:r>
      <w:r w:rsidRPr="007A2BE6">
        <w:t>Microsoft</w:t>
      </w:r>
      <w:r w:rsidRPr="00035CED">
        <w:t xml:space="preserve"> </w:t>
      </w:r>
      <w:r w:rsidRPr="007A2BE6">
        <w:t>Windows</w:t>
      </w:r>
      <w:r>
        <w:t xml:space="preserve"> должны обеспечивать реализацию следующих функциональных возможностей: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резидентный антивирусный мониторинг;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эвристический анализатор, позволяющий более эффективно распознавать и блокировать ранее неизвестные вредоносные программы; 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обнаружение скрытых процессов;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антивирусное сканирование по команде пользователя или администратора и по расписанию;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антивирусную проверку и лечение файлов, упакованных программами типа PKLITE, LZEXE, DIET, EXEPACK и пр.;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антивирусную проверку и лечение файлов в архивах форматов RAR, ARJ, ZIP, CAB, LHA, JAR, ICE, в том числе и защищенных паролем;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запуск задач по расписанию и/или сразу после загрузки операционной системы;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защиту от еще не известных вредоносных программ, принадлежащих зарегистрированным семействам, на основе эвристического анализа;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настройки проверки критических областей сервера в качестве отдельной задачи;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наличием множественных путей уведомления администраторов о важных произошедших </w:t>
      </w:r>
      <w:r w:rsidRPr="007A2BE6">
        <w:rPr>
          <w:rFonts w:ascii="Times New Roman" w:hAnsi="Times New Roman"/>
          <w:sz w:val="24"/>
          <w:szCs w:val="24"/>
        </w:rPr>
        <w:t>событиях (почтовое сообщение, звуковое оповещение, всплывающее окно, запись в журнал событий);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технологии самозащиты приложения, защиты от удаленного несанкционированного управления сервисом приложения, защита файлов приложения от несанкционированного доступа и изменения, а также защиты доступа к параметрам приложения с помощью пароля, </w:t>
      </w:r>
      <w:proofErr w:type="gramStart"/>
      <w:r w:rsidRPr="007A2BE6">
        <w:rPr>
          <w:rFonts w:ascii="Times New Roman" w:hAnsi="Times New Roman"/>
          <w:sz w:val="24"/>
          <w:szCs w:val="24"/>
        </w:rPr>
        <w:t>позволяющими</w:t>
      </w:r>
      <w:proofErr w:type="gramEnd"/>
      <w:r w:rsidRPr="007A2BE6">
        <w:rPr>
          <w:rFonts w:ascii="Times New Roman" w:hAnsi="Times New Roman"/>
          <w:sz w:val="24"/>
          <w:szCs w:val="24"/>
        </w:rPr>
        <w:t xml:space="preserve"> избежать отключения защиты со стороны вредоносных программ, злоумышленников или неквалифицированных пользователей;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централизованно управляться с помощью единой системы управления.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290456768"/>
      <w:r w:rsidRPr="007A2BE6">
        <w:rPr>
          <w:rFonts w:ascii="Times New Roman" w:hAnsi="Times New Roman"/>
          <w:b/>
          <w:sz w:val="24"/>
          <w:szCs w:val="24"/>
        </w:rPr>
        <w:t xml:space="preserve">Требования к программным средствам антивирусной защиты серверов масштаба предприятия под управлением ОС семейства </w:t>
      </w:r>
      <w:proofErr w:type="spellStart"/>
      <w:r w:rsidRPr="007A2BE6">
        <w:rPr>
          <w:rFonts w:ascii="Times New Roman" w:hAnsi="Times New Roman"/>
          <w:b/>
          <w:sz w:val="24"/>
          <w:szCs w:val="24"/>
        </w:rPr>
        <w:t>Microsoft</w:t>
      </w:r>
      <w:proofErr w:type="spellEnd"/>
      <w:r w:rsidRPr="007A2BE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b/>
          <w:sz w:val="24"/>
          <w:szCs w:val="24"/>
        </w:rPr>
        <w:t>Windows</w:t>
      </w:r>
      <w:proofErr w:type="spellEnd"/>
      <w:r w:rsidRPr="007A2BE6">
        <w:rPr>
          <w:rFonts w:ascii="Times New Roman" w:hAnsi="Times New Roman"/>
          <w:b/>
          <w:sz w:val="24"/>
          <w:szCs w:val="24"/>
        </w:rPr>
        <w:t xml:space="preserve"> и терминальных серверов</w:t>
      </w:r>
      <w:bookmarkEnd w:id="5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lastRenderedPageBreak/>
        <w:t xml:space="preserve">Программные средства антивирусной защиты серверов масштаба предприятия под управлением семейства ОС </w:t>
      </w:r>
      <w:r w:rsidRPr="007A2BE6">
        <w:t>Microsoft</w:t>
      </w:r>
      <w:r w:rsidRPr="00035CED">
        <w:t xml:space="preserve"> </w:t>
      </w:r>
      <w:r w:rsidRPr="007A2BE6">
        <w:t>Windows</w:t>
      </w:r>
      <w:r>
        <w:t xml:space="preserve"> и терминальных серверов должны функционировать на следующих версиях ОС: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32-битные платформы: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</w:t>
      </w:r>
      <w:r w:rsidRPr="007A2BE6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Windows</w:t>
      </w:r>
      <w:r w:rsidRPr="007A2BE6">
        <w:rPr>
          <w:rFonts w:ascii="Times New Roman" w:hAnsi="Times New Roman" w:cs="Times New Roman"/>
          <w:lang w:val="en-US"/>
        </w:rPr>
        <w:t xml:space="preserve"> 2000 </w:t>
      </w:r>
      <w:r>
        <w:rPr>
          <w:rFonts w:ascii="Times New Roman" w:hAnsi="Times New Roman" w:cs="Times New Roman"/>
          <w:lang w:val="en-US"/>
        </w:rPr>
        <w:t>Server</w:t>
      </w:r>
      <w:r w:rsidRPr="007A2BE6">
        <w:rPr>
          <w:rFonts w:ascii="Times New Roman" w:hAnsi="Times New Roman" w:cs="Times New Roman"/>
          <w:lang w:val="en-US"/>
        </w:rPr>
        <w:t xml:space="preserve"> с накопительным пакетом обновлений 1 к пакету обновлений 4 (</w:t>
      </w:r>
      <w:r>
        <w:rPr>
          <w:rFonts w:ascii="Times New Roman" w:hAnsi="Times New Roman" w:cs="Times New Roman"/>
          <w:lang w:val="en-US"/>
        </w:rPr>
        <w:t>Service</w:t>
      </w:r>
      <w:r w:rsidRPr="007A2BE6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Pack</w:t>
      </w:r>
      <w:r w:rsidRPr="007A2BE6">
        <w:rPr>
          <w:rFonts w:ascii="Times New Roman" w:hAnsi="Times New Roman" w:cs="Times New Roman"/>
          <w:lang w:val="en-US"/>
        </w:rPr>
        <w:t xml:space="preserve"> 4 + </w:t>
      </w:r>
      <w:r>
        <w:rPr>
          <w:rFonts w:ascii="Times New Roman" w:hAnsi="Times New Roman" w:cs="Times New Roman"/>
          <w:lang w:val="en-US"/>
        </w:rPr>
        <w:t>Rollup</w:t>
      </w:r>
      <w:r w:rsidRPr="007A2BE6">
        <w:rPr>
          <w:rFonts w:ascii="Times New Roman" w:hAnsi="Times New Roman" w:cs="Times New Roman"/>
          <w:lang w:val="en-US"/>
        </w:rPr>
        <w:t xml:space="preserve"> 1);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</w:t>
      </w:r>
      <w:r w:rsidRPr="007A2BE6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Windows</w:t>
      </w:r>
      <w:r w:rsidRPr="007A2BE6">
        <w:rPr>
          <w:rFonts w:ascii="Times New Roman" w:hAnsi="Times New Roman" w:cs="Times New Roman"/>
          <w:lang w:val="en-US"/>
        </w:rPr>
        <w:t xml:space="preserve"> 2000 </w:t>
      </w:r>
      <w:r>
        <w:rPr>
          <w:rFonts w:ascii="Times New Roman" w:hAnsi="Times New Roman" w:cs="Times New Roman"/>
          <w:lang w:val="en-US"/>
        </w:rPr>
        <w:t>Advanced</w:t>
      </w:r>
      <w:r w:rsidRPr="007A2BE6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Server</w:t>
      </w:r>
      <w:r w:rsidRPr="007A2BE6">
        <w:rPr>
          <w:rFonts w:ascii="Times New Roman" w:hAnsi="Times New Roman" w:cs="Times New Roman"/>
          <w:lang w:val="en-US"/>
        </w:rPr>
        <w:t xml:space="preserve"> с накопительным пакетом обновлений 1 к пакету обновлений 4 (</w:t>
      </w:r>
      <w:r>
        <w:rPr>
          <w:rFonts w:ascii="Times New Roman" w:hAnsi="Times New Roman" w:cs="Times New Roman"/>
          <w:lang w:val="en-US"/>
        </w:rPr>
        <w:t>Service</w:t>
      </w:r>
      <w:r w:rsidRPr="007A2BE6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Pack</w:t>
      </w:r>
      <w:r w:rsidRPr="007A2BE6">
        <w:rPr>
          <w:rFonts w:ascii="Times New Roman" w:hAnsi="Times New Roman" w:cs="Times New Roman"/>
          <w:lang w:val="en-US"/>
        </w:rPr>
        <w:t xml:space="preserve"> 4 + </w:t>
      </w:r>
      <w:r>
        <w:rPr>
          <w:rFonts w:ascii="Times New Roman" w:hAnsi="Times New Roman" w:cs="Times New Roman"/>
          <w:lang w:val="en-US"/>
        </w:rPr>
        <w:t>Rollup</w:t>
      </w:r>
      <w:r w:rsidRPr="007A2BE6">
        <w:rPr>
          <w:rFonts w:ascii="Times New Roman" w:hAnsi="Times New Roman" w:cs="Times New Roman"/>
          <w:lang w:val="en-US"/>
        </w:rPr>
        <w:t xml:space="preserve"> 1);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Microsoft Windows Server 2003 Standard Edition </w:t>
      </w:r>
      <w:r w:rsidRPr="007A2BE6">
        <w:rPr>
          <w:rFonts w:ascii="Times New Roman" w:hAnsi="Times New Roman" w:cs="Times New Roman"/>
          <w:lang w:val="en-US"/>
        </w:rPr>
        <w:t>с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пакетом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обновлений</w:t>
      </w:r>
      <w:r>
        <w:rPr>
          <w:rFonts w:ascii="Times New Roman" w:hAnsi="Times New Roman" w:cs="Times New Roman"/>
          <w:lang w:val="en-US"/>
        </w:rPr>
        <w:t xml:space="preserve"> 1 </w:t>
      </w:r>
      <w:r w:rsidRPr="007A2BE6">
        <w:rPr>
          <w:rFonts w:ascii="Times New Roman" w:hAnsi="Times New Roman" w:cs="Times New Roman"/>
          <w:lang w:val="en-US"/>
        </w:rPr>
        <w:t>или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выше</w:t>
      </w:r>
      <w:r>
        <w:rPr>
          <w:rFonts w:ascii="Times New Roman" w:hAnsi="Times New Roman" w:cs="Times New Roman"/>
          <w:lang w:val="en-US"/>
        </w:rPr>
        <w:t>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Microsoft Windows Server 2003 Enterprise Edition </w:t>
      </w:r>
      <w:r w:rsidRPr="007A2BE6">
        <w:rPr>
          <w:rFonts w:ascii="Times New Roman" w:hAnsi="Times New Roman" w:cs="Times New Roman"/>
          <w:lang w:val="en-US"/>
        </w:rPr>
        <w:t>с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пакетом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обновлений</w:t>
      </w:r>
      <w:r>
        <w:rPr>
          <w:rFonts w:ascii="Times New Roman" w:hAnsi="Times New Roman" w:cs="Times New Roman"/>
          <w:lang w:val="en-US"/>
        </w:rPr>
        <w:t xml:space="preserve"> 1 </w:t>
      </w:r>
      <w:r w:rsidRPr="007A2BE6">
        <w:rPr>
          <w:rFonts w:ascii="Times New Roman" w:hAnsi="Times New Roman" w:cs="Times New Roman"/>
          <w:lang w:val="en-US"/>
        </w:rPr>
        <w:t>или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выше</w:t>
      </w:r>
      <w:r>
        <w:rPr>
          <w:rFonts w:ascii="Times New Roman" w:hAnsi="Times New Roman" w:cs="Times New Roman"/>
          <w:lang w:val="en-US"/>
        </w:rPr>
        <w:t>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Microsoft Windows Server 2003 R2 Standard Edition </w:t>
      </w:r>
      <w:r w:rsidRPr="007A2BE6">
        <w:rPr>
          <w:rFonts w:ascii="Times New Roman" w:hAnsi="Times New Roman" w:cs="Times New Roman"/>
          <w:lang w:val="en-US"/>
        </w:rPr>
        <w:t>и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выше</w:t>
      </w:r>
      <w:r>
        <w:rPr>
          <w:rFonts w:ascii="Times New Roman" w:hAnsi="Times New Roman" w:cs="Times New Roman"/>
          <w:lang w:val="en-US"/>
        </w:rPr>
        <w:t>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Microsoft Windows Server 2003 R2 Enterprise Edition </w:t>
      </w:r>
      <w:r w:rsidRPr="007A2BE6">
        <w:rPr>
          <w:rFonts w:ascii="Times New Roman" w:hAnsi="Times New Roman" w:cs="Times New Roman"/>
          <w:lang w:val="en-US"/>
        </w:rPr>
        <w:t>и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выше</w:t>
      </w:r>
      <w:r>
        <w:rPr>
          <w:rFonts w:ascii="Times New Roman" w:hAnsi="Times New Roman" w:cs="Times New Roman"/>
          <w:lang w:val="en-US"/>
        </w:rPr>
        <w:t>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2008 Standard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2008 Enterprise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2008 Data Center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2008 Core Standard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2008 Core Enterprise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2008 Core Data Center Edition.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64-битные платформы: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2003 x64 Standard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2003 x64 Enterprise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2003 R2 Standard x64 Edition;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Microsoft Windows Server 2003 R2 Enterprise x64 Edition;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Microsoft Windows Server 2008 x64 Standard Edition;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Microsoft Windows Server 2008 x64 Enterprise Edition;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Microsoft Windows Server 2008 x64 Data Center Edition;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Microsoft Windows Server 2008 Core x64 Standard Edition;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Microsoft Windows Server 2008 Core x64 Enterprise Edition;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Microsoft Windows Server 2008 Core x64 Data Center Edition;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Microsoft Windows Server 2008 R2 Standard Edition Release с </w:t>
      </w:r>
      <w:proofErr w:type="spellStart"/>
      <w:r w:rsidRPr="007A2BE6">
        <w:rPr>
          <w:rFonts w:ascii="Times New Roman" w:hAnsi="Times New Roman" w:cs="Times New Roman"/>
          <w:lang w:val="en-US"/>
        </w:rPr>
        <w:t>пакетом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2BE6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SP1; 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Microsoft Windows Server 2008 R2 Enterprise Edition Release с </w:t>
      </w:r>
      <w:proofErr w:type="spellStart"/>
      <w:r w:rsidRPr="007A2BE6">
        <w:rPr>
          <w:rFonts w:ascii="Times New Roman" w:hAnsi="Times New Roman" w:cs="Times New Roman"/>
          <w:lang w:val="en-US"/>
        </w:rPr>
        <w:t>пакетом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2BE6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SP1; 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Microsoft Windows Server 2008 R2 Datacenter Edition Release с </w:t>
      </w:r>
      <w:proofErr w:type="spellStart"/>
      <w:r w:rsidRPr="007A2BE6">
        <w:rPr>
          <w:rFonts w:ascii="Times New Roman" w:hAnsi="Times New Roman" w:cs="Times New Roman"/>
          <w:lang w:val="en-US"/>
        </w:rPr>
        <w:t>пакетом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2BE6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SP1;  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Microsoft Windows Server 2008 R2 Core Standard Edition Release с </w:t>
      </w:r>
      <w:proofErr w:type="spellStart"/>
      <w:r w:rsidRPr="007A2BE6">
        <w:rPr>
          <w:rFonts w:ascii="Times New Roman" w:hAnsi="Times New Roman" w:cs="Times New Roman"/>
          <w:lang w:val="en-US"/>
        </w:rPr>
        <w:t>пакетом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2BE6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SP1;  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Microsoft Windows Server 2008 R2 Core Enterprise Edition Release с </w:t>
      </w:r>
      <w:proofErr w:type="spellStart"/>
      <w:r w:rsidRPr="007A2BE6">
        <w:rPr>
          <w:rFonts w:ascii="Times New Roman" w:hAnsi="Times New Roman" w:cs="Times New Roman"/>
          <w:lang w:val="en-US"/>
        </w:rPr>
        <w:t>пакетом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2BE6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SP1; 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Microsoft Windows Server 2008 R2 Core Datacenter Edition Release с </w:t>
      </w:r>
      <w:proofErr w:type="spellStart"/>
      <w:r w:rsidRPr="007A2BE6">
        <w:rPr>
          <w:rFonts w:ascii="Times New Roman" w:hAnsi="Times New Roman" w:cs="Times New Roman"/>
          <w:lang w:val="en-US"/>
        </w:rPr>
        <w:t>пакетом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2BE6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SP1; 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 Microsoft Windows Hyper-V Server 2008 R2 Release с </w:t>
      </w:r>
      <w:proofErr w:type="spellStart"/>
      <w:r w:rsidRPr="007A2BE6">
        <w:rPr>
          <w:rFonts w:ascii="Times New Roman" w:hAnsi="Times New Roman" w:cs="Times New Roman"/>
          <w:lang w:val="en-US"/>
        </w:rPr>
        <w:t>пакетом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A2BE6">
        <w:rPr>
          <w:rFonts w:ascii="Times New Roman" w:hAnsi="Times New Roman" w:cs="Times New Roman"/>
          <w:lang w:val="en-US"/>
        </w:rPr>
        <w:t>обновлений</w:t>
      </w:r>
      <w:proofErr w:type="spellEnd"/>
      <w:r w:rsidRPr="007A2BE6">
        <w:rPr>
          <w:rFonts w:ascii="Times New Roman" w:hAnsi="Times New Roman" w:cs="Times New Roman"/>
          <w:lang w:val="en-US"/>
        </w:rPr>
        <w:t xml:space="preserve"> SP1.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Терминальные серверы: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Microsoft Terminal </w:t>
      </w:r>
      <w:r w:rsidRPr="007A2BE6">
        <w:rPr>
          <w:rFonts w:ascii="Times New Roman" w:hAnsi="Times New Roman" w:cs="Times New Roman"/>
          <w:lang w:val="en-US"/>
        </w:rPr>
        <w:t>на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базе</w:t>
      </w:r>
      <w:r>
        <w:rPr>
          <w:rFonts w:ascii="Times New Roman" w:hAnsi="Times New Roman" w:cs="Times New Roman"/>
          <w:lang w:val="en-US"/>
        </w:rPr>
        <w:t xml:space="preserve"> Windows 2000 Server;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Microsoft Terminal </w:t>
      </w:r>
      <w:r w:rsidRPr="007A2BE6">
        <w:rPr>
          <w:rFonts w:ascii="Times New Roman" w:hAnsi="Times New Roman" w:cs="Times New Roman"/>
          <w:lang w:val="en-US"/>
        </w:rPr>
        <w:t>на</w:t>
      </w:r>
      <w:r>
        <w:rPr>
          <w:rFonts w:ascii="Times New Roman" w:hAnsi="Times New Roman" w:cs="Times New Roman"/>
          <w:lang w:val="en-US"/>
        </w:rPr>
        <w:t xml:space="preserve"> </w:t>
      </w:r>
      <w:r w:rsidRPr="007A2BE6">
        <w:rPr>
          <w:rFonts w:ascii="Times New Roman" w:hAnsi="Times New Roman" w:cs="Times New Roman"/>
          <w:lang w:val="en-US"/>
        </w:rPr>
        <w:t>базе</w:t>
      </w:r>
      <w:r>
        <w:rPr>
          <w:rFonts w:ascii="Times New Roman" w:hAnsi="Times New Roman" w:cs="Times New Roman"/>
          <w:lang w:val="en-US"/>
        </w:rPr>
        <w:t xml:space="preserve"> Windows 2003 Server;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Microsoft Terminal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базе</w:t>
      </w:r>
      <w:proofErr w:type="spellEnd"/>
      <w:r>
        <w:rPr>
          <w:rFonts w:ascii="Times New Roman" w:hAnsi="Times New Roman" w:cs="Times New Roman"/>
          <w:lang w:val="en-US"/>
        </w:rPr>
        <w:t xml:space="preserve"> Windows Server 2008;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серверов масштаба предприятия под управлением семейства ОС </w:t>
      </w:r>
      <w:r w:rsidRPr="007A2BE6">
        <w:t>Microsoft</w:t>
      </w:r>
      <w:r w:rsidRPr="00035CED">
        <w:t xml:space="preserve"> </w:t>
      </w:r>
      <w:r w:rsidRPr="007A2BE6">
        <w:t>Windows</w:t>
      </w:r>
      <w:r>
        <w:t xml:space="preserve"> и терминальных серверов должны обеспечивать реализацию следующих функциональных возможностей: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Осуществление антивирусной проверки на серверах, выполняющих разные функции: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Серверов терминалов и принт-серверов;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Серверов приложений и контроллеров доменов;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Файловых серверов.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Возможность использования для защиты кластера серверов;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lastRenderedPageBreak/>
        <w:t>Определение в объектах файловой системы сервера угрозы следующих типов: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Классических вирусов;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Сетевых червей;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Троянских программ;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Прочих вредоносных программ;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Программ-реклам;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 xml:space="preserve">Программ порнографического содержания; 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Потенциально опасных приложений.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Проверка следующих объектов защищаемого сервера при доступе к ним: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Файлов при их записи и считывании;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Альтернативных потоков файловых систем (</w:t>
      </w:r>
      <w:proofErr w:type="spellStart"/>
      <w:r w:rsidRPr="007A2BE6">
        <w:rPr>
          <w:rFonts w:ascii="Times New Roman" w:hAnsi="Times New Roman" w:cs="Times New Roman"/>
          <w:lang w:val="en-US"/>
        </w:rPr>
        <w:t>NTFS-streams</w:t>
      </w:r>
      <w:proofErr w:type="spellEnd"/>
      <w:r w:rsidRPr="007A2BE6">
        <w:rPr>
          <w:rFonts w:ascii="Times New Roman" w:hAnsi="Times New Roman" w:cs="Times New Roman"/>
          <w:lang w:val="en-US"/>
        </w:rPr>
        <w:t>);</w:t>
      </w:r>
    </w:p>
    <w:p w:rsidR="007A2BE6" w:rsidRP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 w:rsidRPr="007A2BE6">
        <w:rPr>
          <w:rFonts w:ascii="Times New Roman" w:hAnsi="Times New Roman" w:cs="Times New Roman"/>
          <w:lang w:val="en-US"/>
        </w:rPr>
        <w:t>Главной загрузочной записи и загрузочных секторов локальных жестких дисков и съемных носителей.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Предотвращение вирусных эпидемий за счет фиксации возникновения вирусных атак;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Изоляцию зараженных компьютеров путем запрета пользователю зараженной рабочей станции обращаться к ресурсам сервера в течение определенного времени, что позволяет выявить источник заражения и провести лечение;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Восстановление после заражения путем удаления всех связанных с ликвидированным вредоносным объектом записей в системных файлах и реестре ОС, что предотвращает возможные сбои в работе операционной системы;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Непрерывное отслеживание попыток выполнения на защищаемом сервере </w:t>
      </w:r>
      <w:proofErr w:type="spellStart"/>
      <w:r w:rsidRPr="007A2BE6">
        <w:rPr>
          <w:rFonts w:ascii="Times New Roman" w:hAnsi="Times New Roman"/>
          <w:sz w:val="24"/>
          <w:szCs w:val="24"/>
        </w:rPr>
        <w:t>скриптов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VBScript и </w:t>
      </w:r>
      <w:proofErr w:type="spellStart"/>
      <w:r w:rsidRPr="007A2BE6">
        <w:rPr>
          <w:rFonts w:ascii="Times New Roman" w:hAnsi="Times New Roman"/>
          <w:sz w:val="24"/>
          <w:szCs w:val="24"/>
        </w:rPr>
        <w:t>JScript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, созданных по технологиям Microsoft Windows Script Technologies (или Active Scripting). Проверка программного кода </w:t>
      </w:r>
      <w:proofErr w:type="spellStart"/>
      <w:r w:rsidRPr="007A2BE6">
        <w:rPr>
          <w:rFonts w:ascii="Times New Roman" w:hAnsi="Times New Roman"/>
          <w:sz w:val="24"/>
          <w:szCs w:val="24"/>
        </w:rPr>
        <w:t>скриптов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и автоматически запрещение выполнение тех из них, которые признаются опасными;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Проверка по требованию, заключающаяся в однократной полной или выборочной проверке на наличие угроз объектов на сервере;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Помещение подозрительных и поврежденных объектов на карантин;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При защите терминальных серверов поддержка режимов публикации рабочего стола и публикации приложений;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2BE6">
        <w:rPr>
          <w:rFonts w:ascii="Times New Roman" w:hAnsi="Times New Roman"/>
          <w:sz w:val="24"/>
          <w:szCs w:val="24"/>
        </w:rPr>
        <w:t>Масштабируемость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за счет задания количества рабочих процессов антивируса для ускорения обработки запросов к серверу при использовании многопроцессорных серверов;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задач: антивирусная проверка может продолжаться в фоновом режиме;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Выбор доверенных процессов путем исключения из проверки безопасных процессов, работа которых может замедляться при антивирусной проверке (процесс резервного копирования данных, программы дефрагментации жесткого диска и другие);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Разделение прав администраторов, основанное на стандартных механизмах ОС Microsoft Windows;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Уведомления различными методами администраторов и пользователей о событиях в антивирусной защите. Поддержка Simple Network Management Protocol (SNMP) и Microsoft Operations Manager (МОМ);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C</w:t>
      </w:r>
      <w:proofErr w:type="spellStart"/>
      <w:r w:rsidRPr="007A2BE6">
        <w:rPr>
          <w:rFonts w:ascii="Times New Roman" w:hAnsi="Times New Roman"/>
          <w:sz w:val="24"/>
          <w:szCs w:val="24"/>
        </w:rPr>
        <w:t>овместимость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с системами управления дисковым пространством (</w:t>
      </w:r>
      <w:proofErr w:type="spellStart"/>
      <w:r w:rsidRPr="007A2BE6">
        <w:rPr>
          <w:rFonts w:ascii="Times New Roman" w:hAnsi="Times New Roman"/>
          <w:sz w:val="24"/>
          <w:szCs w:val="24"/>
        </w:rPr>
        <w:t>Hierarchical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Storage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Management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), позволяющая настраивать способы проверки для </w:t>
      </w:r>
      <w:proofErr w:type="spellStart"/>
      <w:r w:rsidRPr="007A2BE6">
        <w:rPr>
          <w:rFonts w:ascii="Times New Roman" w:hAnsi="Times New Roman"/>
          <w:sz w:val="24"/>
          <w:szCs w:val="24"/>
        </w:rPr>
        <w:t>Offline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Files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Оптимизация для использования на многопроцессорных серверах на базе технологии Intel Xeon™, позволяющая использовать приложение в условиях высоких нагрузок;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Возможность управления с помощью MMC консоли;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Централизованно управляться с помощью единой системы управления.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6" w:name="_Toc290456769"/>
      <w:r w:rsidRPr="007A2BE6">
        <w:rPr>
          <w:rFonts w:ascii="Times New Roman" w:hAnsi="Times New Roman"/>
          <w:b/>
          <w:sz w:val="24"/>
          <w:szCs w:val="24"/>
        </w:rPr>
        <w:t xml:space="preserve">Требования к программным средствам антивирусной защиты рабочих станций и серверов под управлением ОС </w:t>
      </w:r>
      <w:proofErr w:type="spellStart"/>
      <w:r w:rsidRPr="007A2BE6">
        <w:rPr>
          <w:rFonts w:ascii="Times New Roman" w:hAnsi="Times New Roman"/>
          <w:b/>
          <w:sz w:val="24"/>
          <w:szCs w:val="24"/>
        </w:rPr>
        <w:t>Linux</w:t>
      </w:r>
      <w:bookmarkEnd w:id="6"/>
      <w:proofErr w:type="spellEnd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lastRenderedPageBreak/>
        <w:t>Право пользования программными продуктами антивирусной защиты действует 1 (один) год.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рабочих станций под управлением ОС </w:t>
      </w:r>
      <w:r w:rsidRPr="007A2BE6">
        <w:t>Linux</w:t>
      </w:r>
      <w:r>
        <w:t xml:space="preserve"> должны функционировать под управлением следующих платформ: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32-битные платформы: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5.2 Desktop (kernel 2.6.18-92);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Fedora 9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SUSE Linux Enterprise Desktop 10 SP2 (kernel 2.6.16.60-0.21);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OpenSUSE</w:t>
      </w:r>
      <w:proofErr w:type="spellEnd"/>
      <w:r>
        <w:rPr>
          <w:rFonts w:ascii="Times New Roman" w:hAnsi="Times New Roman" w:cs="Times New Roman"/>
          <w:lang w:val="en-US"/>
        </w:rPr>
        <w:t xml:space="preserve"> Linux 11.0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Debian</w:t>
      </w:r>
      <w:proofErr w:type="spellEnd"/>
      <w:r>
        <w:rPr>
          <w:rFonts w:ascii="Times New Roman" w:hAnsi="Times New Roman" w:cs="Times New Roman"/>
          <w:lang w:val="en-US"/>
        </w:rPr>
        <w:t xml:space="preserve"> GNU/Linux 4.0 r4 (kernel 2.6.24);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Mandriva</w:t>
      </w:r>
      <w:proofErr w:type="spellEnd"/>
      <w:r>
        <w:rPr>
          <w:rFonts w:ascii="Times New Roman" w:hAnsi="Times New Roman" w:cs="Times New Roman"/>
          <w:lang w:val="en-US"/>
        </w:rPr>
        <w:t xml:space="preserve"> Corporate Desktop 4 (kernel 2.6.12);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Ubuntu</w:t>
      </w:r>
      <w:proofErr w:type="spellEnd"/>
      <w:r>
        <w:rPr>
          <w:rFonts w:ascii="Times New Roman" w:hAnsi="Times New Roman" w:cs="Times New Roman"/>
          <w:lang w:val="en-US"/>
        </w:rPr>
        <w:t xml:space="preserve"> 8.04.1 Desktop Edition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Linux XP Enterprise Desktop 2008 (2.6.25.10-47.3.lxp2008).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64-битные платформы: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5.2 Desktop (kernel 2.6.18-92)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Fedora 9 (kernel 2.6.25)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SUSE Linux Enterprise Desktop 10 SP2 (kernel 2.6.16.60-0.21)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OpenSUSE</w:t>
      </w:r>
      <w:proofErr w:type="spellEnd"/>
      <w:r>
        <w:rPr>
          <w:rFonts w:ascii="Times New Roman" w:hAnsi="Times New Roman" w:cs="Times New Roman"/>
          <w:lang w:val="en-US"/>
        </w:rPr>
        <w:t xml:space="preserve"> Linux 11.0 (kernel 2.6.25)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серверов под управлением ОС </w:t>
      </w:r>
      <w:r w:rsidRPr="007A2BE6">
        <w:t>Linux</w:t>
      </w:r>
      <w:r>
        <w:t xml:space="preserve"> должны функционировать под управлением следующих платформ: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32-битные платформы: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5.2 Server (kernel 2.6.18-92);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Red Hat Enterprise Linux 5.5 Server 2.6.18-186.el5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Red Hat Enterprise Linux 6 Server 2.6.32-71.el6.i686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Fedora 9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Fedora 13 2.6.33.3-85.fc13.i686.PAE;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CentOS-5.5 2.6.18-194.el5;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Novel Open Enterprise Server 2 (kernel 2.6.16.46-0.12);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Novel Open Enterprise Server 2 SP2 2.6.16.60-0.54.5-default;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SUSE Linux Enterprise Server 10 SP2 (kernel 2.6.16.60-0.21);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SUSE Linux Enterprise Server 10 SP3 2.6.16.60-0.54.5-default;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SUSE Linux Enterprise Server 11 SP1 2.6.32.12-0.7-pae;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OpenSUSE</w:t>
      </w:r>
      <w:proofErr w:type="spellEnd"/>
      <w:r>
        <w:rPr>
          <w:rFonts w:ascii="Times New Roman" w:hAnsi="Times New Roman" w:cs="Times New Roman"/>
          <w:lang w:val="en-US"/>
        </w:rPr>
        <w:t xml:space="preserve"> Linux 11.0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OpenSUSE</w:t>
      </w:r>
      <w:proofErr w:type="spellEnd"/>
      <w:r>
        <w:rPr>
          <w:rFonts w:ascii="Times New Roman" w:hAnsi="Times New Roman" w:cs="Times New Roman"/>
          <w:lang w:val="en-US"/>
        </w:rPr>
        <w:t xml:space="preserve"> Linux 11.3 2.6.34-12-desktop;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Debian</w:t>
      </w:r>
      <w:proofErr w:type="spellEnd"/>
      <w:r>
        <w:rPr>
          <w:rFonts w:ascii="Times New Roman" w:hAnsi="Times New Roman" w:cs="Times New Roman"/>
          <w:lang w:val="en-US"/>
        </w:rPr>
        <w:t xml:space="preserve"> GNU/Linux 4.0 r4 (kernel 2.6.24);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Debian</w:t>
      </w:r>
      <w:proofErr w:type="spellEnd"/>
      <w:r>
        <w:rPr>
          <w:rFonts w:ascii="Times New Roman" w:hAnsi="Times New Roman" w:cs="Times New Roman"/>
          <w:lang w:val="en-US"/>
        </w:rPr>
        <w:t xml:space="preserve"> GNU/Linux 5.0.5 2.6.26-2-686;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Mandriva</w:t>
      </w:r>
      <w:proofErr w:type="spellEnd"/>
      <w:r>
        <w:rPr>
          <w:rFonts w:ascii="Times New Roman" w:hAnsi="Times New Roman" w:cs="Times New Roman"/>
          <w:lang w:val="en-US"/>
        </w:rPr>
        <w:t xml:space="preserve"> Corporate Server 4 (kernel 2.6.12);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Mandriva</w:t>
      </w:r>
      <w:proofErr w:type="spellEnd"/>
      <w:r>
        <w:rPr>
          <w:rFonts w:ascii="Times New Roman" w:hAnsi="Times New Roman" w:cs="Times New Roman"/>
          <w:lang w:val="en-US"/>
        </w:rPr>
        <w:t xml:space="preserve"> Enterprise Server 5.1 2.6.27.45-desktop-1mnb;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Ubuntu</w:t>
      </w:r>
      <w:proofErr w:type="spellEnd"/>
      <w:r>
        <w:rPr>
          <w:rFonts w:ascii="Times New Roman" w:hAnsi="Times New Roman" w:cs="Times New Roman"/>
          <w:lang w:val="en-US"/>
        </w:rPr>
        <w:t xml:space="preserve"> 8.04.1 Server Edition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Ubuntu</w:t>
      </w:r>
      <w:proofErr w:type="spellEnd"/>
      <w:r>
        <w:rPr>
          <w:rFonts w:ascii="Times New Roman" w:hAnsi="Times New Roman" w:cs="Times New Roman"/>
          <w:lang w:val="en-US"/>
        </w:rPr>
        <w:t xml:space="preserve"> 10.04 Server Edition 2.6.32-21-generic;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FreeBSD 7.3-RELEASE;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FreeBSD 8.1-RELEASE.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64-битные платформы: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5.2 Server (kernel 2.6.18-92);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Red Hat Enterprise Linux 5.5 server 2.6.18-194.el5;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6 Server 2.6.32-71.el6.x86_64;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Fedora 9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Fedora 13 2.6.33.3-85.fc13.x86_64;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CentOS-5.5 2.6.18-194.el5;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SUSE Linux Enterprise Server 10 SP2 (kernel 2.6.16.60-0.21);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SUSE Linux Enterprise Server 10 SP3 2.6.16.60-0.54.5-default;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SUSE Linux Enterprise Server 11 SP1 2.6.32.12-0.7-default;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Novell Open Enterprise Server 2 SP2 2.6.16.60-0.54.5-default;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OpenSUSE</w:t>
      </w:r>
      <w:proofErr w:type="spellEnd"/>
      <w:r>
        <w:rPr>
          <w:rFonts w:ascii="Times New Roman" w:hAnsi="Times New Roman" w:cs="Times New Roman"/>
          <w:lang w:val="en-US"/>
        </w:rPr>
        <w:t xml:space="preserve"> Linux 11.3 2.6.34-12-desktop;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OpenSUSE</w:t>
      </w:r>
      <w:proofErr w:type="spellEnd"/>
      <w:r>
        <w:rPr>
          <w:rFonts w:ascii="Times New Roman" w:hAnsi="Times New Roman" w:cs="Times New Roman"/>
          <w:lang w:val="en-US"/>
        </w:rPr>
        <w:t xml:space="preserve"> Linux 11.0 (kernel 2.6.25);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Debian</w:t>
      </w:r>
      <w:proofErr w:type="spellEnd"/>
      <w:r>
        <w:rPr>
          <w:rFonts w:ascii="Times New Roman" w:hAnsi="Times New Roman" w:cs="Times New Roman"/>
          <w:lang w:val="en-US"/>
        </w:rPr>
        <w:t xml:space="preserve"> GNU/Linux 5.0.5 2.6.26-2-amd64;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Ubuntu</w:t>
      </w:r>
      <w:proofErr w:type="spellEnd"/>
      <w:r>
        <w:rPr>
          <w:rFonts w:ascii="Times New Roman" w:hAnsi="Times New Roman" w:cs="Times New Roman"/>
          <w:lang w:val="en-US"/>
        </w:rPr>
        <w:t xml:space="preserve"> 10.04 Server Edition 2.6.32-21-generic; 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FreeBSD 7.3-RELEASE;</w:t>
      </w:r>
    </w:p>
    <w:p w:rsidR="007A2BE6" w:rsidRDefault="007A2BE6" w:rsidP="007A2BE6">
      <w:pPr>
        <w:pStyle w:val="a0"/>
        <w:tabs>
          <w:tab w:val="clear" w:pos="1423"/>
          <w:tab w:val="num" w:pos="851"/>
        </w:tabs>
        <w:spacing w:before="0" w:after="0"/>
        <w:ind w:left="993" w:hanging="426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FreeBSD 8.1-RELEASE.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антивирусной защиты рабочих станций и серверов под управлением ОС </w:t>
      </w:r>
      <w:r w:rsidRPr="007A2BE6">
        <w:t>Linux</w:t>
      </w:r>
      <w:r>
        <w:t xml:space="preserve"> должны обеспечивать реализацию следующих функциональных возможностей: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резидентный антивирусный мониторинг;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антивирусное сканирование по команде пользователя или администратора и по расписанию;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антивирусную проверку и лечение файлов в архивах;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запуск задач по расписанию и/или сразу после загрузки операционной системы;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помещение подозрительных и поврежденных объектов на карантин;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формирование отчетов в форматах PDF и XLS;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удаленно через </w:t>
      </w:r>
      <w:proofErr w:type="spellStart"/>
      <w:r w:rsidRPr="007A2BE6">
        <w:rPr>
          <w:rFonts w:ascii="Times New Roman" w:hAnsi="Times New Roman"/>
          <w:sz w:val="24"/>
          <w:szCs w:val="24"/>
        </w:rPr>
        <w:t>веб-браузер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управлять антивирусом и настраивать его;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централизованно управляться с помощью единой системы управления.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7" w:name="_Toc290456770"/>
      <w:r w:rsidRPr="007A2BE6">
        <w:rPr>
          <w:rFonts w:ascii="Times New Roman" w:hAnsi="Times New Roman"/>
          <w:b/>
          <w:sz w:val="24"/>
          <w:szCs w:val="24"/>
        </w:rPr>
        <w:t>Требования к системе управления антивирусной защитой</w:t>
      </w:r>
      <w:bookmarkEnd w:id="7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управления для всех защищаемых ресурсов, реализованных на платформах ОС </w:t>
      </w:r>
      <w:r w:rsidRPr="007A2BE6">
        <w:t>Microsoft</w:t>
      </w:r>
      <w:r w:rsidRPr="00035CED">
        <w:t xml:space="preserve"> </w:t>
      </w:r>
      <w:r w:rsidRPr="007A2BE6">
        <w:t>Windows</w:t>
      </w:r>
      <w:r>
        <w:t xml:space="preserve">,  для серверов </w:t>
      </w:r>
      <w:r w:rsidRPr="007A2BE6">
        <w:t>Linux</w:t>
      </w:r>
      <w:r>
        <w:t xml:space="preserve"> должны функционировать на следующих операционных системах:</w:t>
      </w:r>
    </w:p>
    <w:p w:rsidR="007A2BE6" w:rsidRPr="007A2BE6" w:rsidRDefault="007A2BE6" w:rsidP="007A2BE6">
      <w:pPr>
        <w:tabs>
          <w:tab w:val="num" w:pos="0"/>
        </w:tabs>
        <w:ind w:firstLine="709"/>
        <w:jc w:val="both"/>
      </w:pPr>
      <w:r w:rsidRPr="007A2BE6">
        <w:t>Сервер администрирования: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7A2BE6">
        <w:rPr>
          <w:rFonts w:ascii="Times New Roman" w:hAnsi="Times New Roman"/>
          <w:sz w:val="24"/>
          <w:szCs w:val="24"/>
        </w:rPr>
        <w:t>Windows</w:t>
      </w:r>
      <w:r>
        <w:rPr>
          <w:rFonts w:ascii="Times New Roman" w:hAnsi="Times New Roman"/>
          <w:sz w:val="24"/>
          <w:szCs w:val="24"/>
        </w:rPr>
        <w:t xml:space="preserve"> 2000 </w:t>
      </w:r>
      <w:r w:rsidRPr="007A2BE6">
        <w:rPr>
          <w:rFonts w:ascii="Times New Roman" w:hAnsi="Times New Roman"/>
          <w:sz w:val="24"/>
          <w:szCs w:val="24"/>
        </w:rPr>
        <w:t>Server</w:t>
      </w:r>
      <w:r>
        <w:rPr>
          <w:rFonts w:ascii="Times New Roman" w:hAnsi="Times New Roman"/>
          <w:sz w:val="24"/>
          <w:szCs w:val="24"/>
        </w:rPr>
        <w:t xml:space="preserve"> / </w:t>
      </w:r>
      <w:r w:rsidRPr="007A2BE6">
        <w:rPr>
          <w:rFonts w:ascii="Times New Roman" w:hAnsi="Times New Roman"/>
          <w:sz w:val="24"/>
          <w:szCs w:val="24"/>
        </w:rPr>
        <w:t>Professional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7A2BE6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4 и выше (только сервер администрирования);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XP Professional SP2 и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XP Professional x64 и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Server 2003 и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Server 2003 x64 и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Vista SP1 и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7A2BE6">
        <w:rPr>
          <w:rFonts w:ascii="Times New Roman" w:hAnsi="Times New Roman"/>
          <w:sz w:val="24"/>
          <w:szCs w:val="24"/>
        </w:rPr>
        <w:t>Windows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7A2BE6">
        <w:rPr>
          <w:rFonts w:ascii="Times New Roman" w:hAnsi="Times New Roman"/>
          <w:sz w:val="24"/>
          <w:szCs w:val="24"/>
        </w:rPr>
        <w:t>Vista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7A2BE6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64 </w:t>
      </w:r>
      <w:r w:rsidRPr="007A2BE6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1 и всеми текущими обновлениями;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 Windows Server 2008;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Windows Server 2008, </w:t>
      </w:r>
      <w:proofErr w:type="spellStart"/>
      <w:r w:rsidRPr="007A2BE6">
        <w:rPr>
          <w:rFonts w:ascii="Times New Roman" w:hAnsi="Times New Roman"/>
          <w:sz w:val="24"/>
          <w:szCs w:val="24"/>
        </w:rPr>
        <w:t>развернутая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7A2BE6">
        <w:rPr>
          <w:rFonts w:ascii="Times New Roman" w:hAnsi="Times New Roman"/>
          <w:sz w:val="24"/>
          <w:szCs w:val="24"/>
        </w:rPr>
        <w:t>режиме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Server Core;</w:t>
      </w:r>
    </w:p>
    <w:p w:rsid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7A2BE6">
        <w:rPr>
          <w:rFonts w:ascii="Times New Roman" w:hAnsi="Times New Roman"/>
          <w:sz w:val="24"/>
          <w:szCs w:val="24"/>
        </w:rPr>
        <w:t>Windows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7A2BE6">
        <w:rPr>
          <w:rFonts w:ascii="Times New Roman" w:hAnsi="Times New Roman"/>
          <w:sz w:val="24"/>
          <w:szCs w:val="24"/>
        </w:rPr>
        <w:t>Server</w:t>
      </w:r>
      <w:r>
        <w:rPr>
          <w:rFonts w:ascii="Times New Roman" w:hAnsi="Times New Roman"/>
          <w:sz w:val="24"/>
          <w:szCs w:val="24"/>
        </w:rPr>
        <w:t xml:space="preserve"> 2008 </w:t>
      </w:r>
      <w:r w:rsidRPr="007A2BE6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64 </w:t>
      </w:r>
      <w:r w:rsidRPr="007A2BE6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1 и всеми текущими обновлениями;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 Windows Server 2008 R2;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 Windows 7 Professional/Enterprise/Ultimate (x32/x64).</w:t>
      </w:r>
    </w:p>
    <w:p w:rsidR="007A2BE6" w:rsidRDefault="007A2BE6" w:rsidP="007A2BE6">
      <w:pPr>
        <w:spacing w:before="120" w:after="120"/>
      </w:pPr>
      <w:r>
        <w:t>Сервером администрирования должна использоваться одна из следующих СУБД: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 SQL Server 2008;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>Microsoft SQL Server 2008 Express;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SQL Server 2005 SP2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7A2BE6">
        <w:rPr>
          <w:rFonts w:ascii="Times New Roman" w:hAnsi="Times New Roman"/>
          <w:sz w:val="24"/>
          <w:szCs w:val="24"/>
        </w:rPr>
        <w:t xml:space="preserve">Microsoft SQL Server 2005 Express Edition SP2 </w:t>
      </w:r>
      <w:proofErr w:type="spellStart"/>
      <w:r w:rsidRPr="007A2BE6">
        <w:rPr>
          <w:rFonts w:ascii="Times New Roman" w:hAnsi="Times New Roman"/>
          <w:sz w:val="24"/>
          <w:szCs w:val="24"/>
        </w:rPr>
        <w:t>или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2BE6">
        <w:rPr>
          <w:rFonts w:ascii="Times New Roman" w:hAnsi="Times New Roman"/>
          <w:sz w:val="24"/>
          <w:szCs w:val="24"/>
        </w:rPr>
        <w:t>выше</w:t>
      </w:r>
      <w:proofErr w:type="spellEnd"/>
      <w:r w:rsidRPr="007A2BE6">
        <w:rPr>
          <w:rFonts w:ascii="Times New Roman" w:hAnsi="Times New Roman"/>
          <w:sz w:val="24"/>
          <w:szCs w:val="24"/>
        </w:rPr>
        <w:t>;</w:t>
      </w:r>
    </w:p>
    <w:p w:rsidR="007A2BE6" w:rsidRPr="007A2BE6" w:rsidRDefault="007A2BE6" w:rsidP="007A2BE6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A2BE6">
        <w:rPr>
          <w:rFonts w:ascii="Times New Roman" w:hAnsi="Times New Roman"/>
          <w:sz w:val="24"/>
          <w:szCs w:val="24"/>
        </w:rPr>
        <w:t>MySQL</w:t>
      </w:r>
      <w:proofErr w:type="spellEnd"/>
      <w:r w:rsidRPr="007A2BE6">
        <w:rPr>
          <w:rFonts w:ascii="Times New Roman" w:hAnsi="Times New Roman"/>
          <w:sz w:val="24"/>
          <w:szCs w:val="24"/>
        </w:rPr>
        <w:t xml:space="preserve"> Enterprise 5.0.60 SP1, 5.0.70, 5.0.82 SP1;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74233">
        <w:rPr>
          <w:rFonts w:ascii="Times New Roman" w:hAnsi="Times New Roman"/>
          <w:sz w:val="24"/>
          <w:szCs w:val="24"/>
        </w:rPr>
        <w:t>MySQL</w:t>
      </w:r>
      <w:proofErr w:type="spellEnd"/>
      <w:r w:rsidRPr="00D74233">
        <w:rPr>
          <w:rFonts w:ascii="Times New Roman" w:hAnsi="Times New Roman"/>
          <w:sz w:val="24"/>
          <w:szCs w:val="24"/>
        </w:rPr>
        <w:t xml:space="preserve"> 5.0.67, 5.0.85;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SQL Server 2000 SP 3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SQL Server 2000 Desktop Engine (MSDE) SP3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.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74233">
        <w:rPr>
          <w:rFonts w:ascii="Times New Roman" w:hAnsi="Times New Roman"/>
          <w:sz w:val="24"/>
          <w:szCs w:val="24"/>
        </w:rPr>
        <w:lastRenderedPageBreak/>
        <w:t>Консоль</w:t>
      </w:r>
      <w:proofErr w:type="spellEnd"/>
      <w:r w:rsidRPr="00D742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74233">
        <w:rPr>
          <w:rFonts w:ascii="Times New Roman" w:hAnsi="Times New Roman"/>
          <w:sz w:val="24"/>
          <w:szCs w:val="24"/>
        </w:rPr>
        <w:t>администрирования</w:t>
      </w:r>
      <w:proofErr w:type="spellEnd"/>
      <w:r w:rsidRPr="00D74233">
        <w:rPr>
          <w:rFonts w:ascii="Times New Roman" w:hAnsi="Times New Roman"/>
          <w:sz w:val="24"/>
          <w:szCs w:val="24"/>
        </w:rPr>
        <w:t xml:space="preserve">: 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XP Professional SP2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XP Home Edition SP2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XP Professional x64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Server 2003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Server 2003 x64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Vista SP1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Windows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Vista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64 </w:t>
      </w:r>
      <w:r w:rsidRPr="00D74233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1 и всеми текущими обновлениями;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 Windows Server 2008;</w:t>
      </w:r>
    </w:p>
    <w:p w:rsidR="007A2BE6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Windows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Server</w:t>
      </w:r>
      <w:r>
        <w:rPr>
          <w:rFonts w:ascii="Times New Roman" w:hAnsi="Times New Roman"/>
          <w:sz w:val="24"/>
          <w:szCs w:val="24"/>
        </w:rPr>
        <w:t xml:space="preserve"> 2008 </w:t>
      </w:r>
      <w:r w:rsidRPr="00D74233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64 </w:t>
      </w:r>
      <w:r w:rsidRPr="00D74233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1 и всеми текущими обновлениями;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 Windows Server 2008 R2;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 Windows 7 Professional/Enterprise/Ultimate (x32/x64).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Агент администрирования:</w:t>
      </w:r>
    </w:p>
    <w:p w:rsidR="007A2BE6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 Windows</w:t>
      </w:r>
      <w:r>
        <w:rPr>
          <w:rFonts w:ascii="Times New Roman" w:hAnsi="Times New Roman"/>
          <w:sz w:val="24"/>
          <w:szCs w:val="24"/>
        </w:rPr>
        <w:t xml:space="preserve"> 2000 </w:t>
      </w:r>
      <w:r w:rsidRPr="00D74233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4;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XP Professional SP2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XP Professional x64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Server 2003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Server 2003 x64 и </w:t>
      </w:r>
      <w:proofErr w:type="spellStart"/>
      <w:r w:rsidRPr="00D74233">
        <w:rPr>
          <w:rFonts w:ascii="Times New Roman" w:hAnsi="Times New Roman"/>
          <w:sz w:val="24"/>
          <w:szCs w:val="24"/>
        </w:rPr>
        <w:t>выше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Vista SP1 и </w:t>
      </w:r>
      <w:r>
        <w:rPr>
          <w:rFonts w:ascii="Times New Roman" w:hAnsi="Times New Roman"/>
          <w:sz w:val="24"/>
          <w:szCs w:val="24"/>
        </w:rPr>
        <w:t>выше</w:t>
      </w:r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Windows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Vista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64 </w:t>
      </w:r>
      <w:r w:rsidRPr="00D74233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1 и всеми текущими обновлениями;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 Windows Server 2008;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Microsoft Windows Server 2008, </w:t>
      </w:r>
      <w:r>
        <w:rPr>
          <w:rFonts w:ascii="Times New Roman" w:hAnsi="Times New Roman"/>
          <w:sz w:val="24"/>
          <w:szCs w:val="24"/>
        </w:rPr>
        <w:t>развернутая</w:t>
      </w:r>
      <w:r w:rsidRPr="00D74233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режиме</w:t>
      </w:r>
      <w:r w:rsidRPr="00D74233">
        <w:rPr>
          <w:rFonts w:ascii="Times New Roman" w:hAnsi="Times New Roman"/>
          <w:sz w:val="24"/>
          <w:szCs w:val="24"/>
        </w:rPr>
        <w:t xml:space="preserve"> Server Core;</w:t>
      </w:r>
    </w:p>
    <w:p w:rsidR="007A2BE6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Windows</w:t>
      </w:r>
      <w:r w:rsidRPr="00035CED">
        <w:rPr>
          <w:rFonts w:ascii="Times New Roman" w:hAnsi="Times New Roman"/>
          <w:sz w:val="24"/>
          <w:szCs w:val="24"/>
        </w:rPr>
        <w:t xml:space="preserve"> </w:t>
      </w:r>
      <w:r w:rsidRPr="00D74233">
        <w:rPr>
          <w:rFonts w:ascii="Times New Roman" w:hAnsi="Times New Roman"/>
          <w:sz w:val="24"/>
          <w:szCs w:val="24"/>
        </w:rPr>
        <w:t>Server</w:t>
      </w:r>
      <w:r>
        <w:rPr>
          <w:rFonts w:ascii="Times New Roman" w:hAnsi="Times New Roman"/>
          <w:sz w:val="24"/>
          <w:szCs w:val="24"/>
        </w:rPr>
        <w:t xml:space="preserve"> 2008 </w:t>
      </w:r>
      <w:r w:rsidRPr="00D74233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64 </w:t>
      </w:r>
      <w:r w:rsidRPr="00D74233"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z w:val="24"/>
          <w:szCs w:val="24"/>
        </w:rPr>
        <w:t>1 и всеми текущими обновлениями;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 Windows Server 2008 R2;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Microsoft Windows 7 Professional/Enterprise/Ultimate (x32/x64).</w:t>
      </w:r>
    </w:p>
    <w:p w:rsidR="007A2BE6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</w:t>
      </w:r>
      <w:r w:rsidRPr="00D74233">
        <w:rPr>
          <w:rFonts w:ascii="Times New Roman" w:hAnsi="Times New Roman"/>
          <w:sz w:val="24"/>
          <w:szCs w:val="24"/>
        </w:rPr>
        <w:t>Linux</w:t>
      </w:r>
      <w:r>
        <w:rPr>
          <w:rFonts w:ascii="Times New Roman" w:hAnsi="Times New Roman"/>
          <w:sz w:val="24"/>
          <w:szCs w:val="24"/>
        </w:rPr>
        <w:t xml:space="preserve">-систем: программные требования должны соответствовать требованиям к программным средствам антивирусной защиты рабочих станций и серверов под управлением ОС </w:t>
      </w:r>
      <w:r w:rsidRPr="00D74233">
        <w:rPr>
          <w:rFonts w:ascii="Times New Roman" w:hAnsi="Times New Roman"/>
          <w:sz w:val="24"/>
          <w:szCs w:val="24"/>
        </w:rPr>
        <w:t>Linux</w:t>
      </w:r>
      <w:r>
        <w:rPr>
          <w:rFonts w:ascii="Times New Roman" w:hAnsi="Times New Roman"/>
          <w:sz w:val="24"/>
          <w:szCs w:val="24"/>
        </w:rPr>
        <w:t>.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Программные средства управления для всех защищаемых ресурсов, реализованных на платформах ОС </w:t>
      </w:r>
      <w:r w:rsidRPr="007A2BE6">
        <w:t>Microsoft</w:t>
      </w:r>
      <w:r w:rsidRPr="00035CED">
        <w:t xml:space="preserve"> </w:t>
      </w:r>
      <w:r w:rsidRPr="007A2BE6">
        <w:t>Windows</w:t>
      </w:r>
      <w:r>
        <w:t xml:space="preserve">, </w:t>
      </w:r>
      <w:r w:rsidRPr="007A2BE6">
        <w:t>Novell</w:t>
      </w:r>
      <w:r w:rsidRPr="00035CED">
        <w:t xml:space="preserve"> </w:t>
      </w:r>
      <w:r w:rsidRPr="007A2BE6">
        <w:t>Netware</w:t>
      </w:r>
      <w:r>
        <w:t xml:space="preserve">, для серверов </w:t>
      </w:r>
      <w:r w:rsidRPr="007A2BE6">
        <w:t>Linux</w:t>
      </w:r>
      <w:r>
        <w:t xml:space="preserve"> должны обеспечивать реализацию следующих функциональных возможностей: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установка системы антивирусной защиты из единого дистрибутива;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выбор установки в зависимости от количества защищаемых узлов;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создание групп логической сети на основе структуры </w:t>
      </w:r>
      <w:proofErr w:type="spellStart"/>
      <w:r w:rsidRPr="00D74233">
        <w:rPr>
          <w:rFonts w:ascii="Times New Roman" w:hAnsi="Times New Roman"/>
          <w:sz w:val="24"/>
          <w:szCs w:val="24"/>
        </w:rPr>
        <w:t>Active</w:t>
      </w:r>
      <w:proofErr w:type="spellEnd"/>
      <w:r w:rsidRPr="00D742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74233">
        <w:rPr>
          <w:rFonts w:ascii="Times New Roman" w:hAnsi="Times New Roman"/>
          <w:sz w:val="24"/>
          <w:szCs w:val="24"/>
        </w:rPr>
        <w:t>Directory</w:t>
      </w:r>
      <w:proofErr w:type="spellEnd"/>
      <w:r w:rsidRPr="00D74233">
        <w:rPr>
          <w:rFonts w:ascii="Times New Roman" w:hAnsi="Times New Roman"/>
          <w:sz w:val="24"/>
          <w:szCs w:val="24"/>
        </w:rPr>
        <w:t>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централизованную установку/обновление/удаление программных средств антивирусной защиты, настройку, администрирование, просмотр отчетов и статистической информации по их работе;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централизованное удаление несовместимых приложений;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наличие различных методов установки антивирусных приложений: удаленный - RPC, GPO, </w:t>
      </w:r>
      <w:proofErr w:type="spellStart"/>
      <w:r w:rsidRPr="00D74233">
        <w:rPr>
          <w:rFonts w:ascii="Times New Roman" w:hAnsi="Times New Roman"/>
          <w:sz w:val="24"/>
          <w:szCs w:val="24"/>
        </w:rPr>
        <w:t>login</w:t>
      </w:r>
      <w:proofErr w:type="spellEnd"/>
      <w:r w:rsidRPr="00D742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74233">
        <w:rPr>
          <w:rFonts w:ascii="Times New Roman" w:hAnsi="Times New Roman"/>
          <w:sz w:val="24"/>
          <w:szCs w:val="24"/>
        </w:rPr>
        <w:t>script</w:t>
      </w:r>
      <w:proofErr w:type="spellEnd"/>
      <w:r w:rsidRPr="00D74233">
        <w:rPr>
          <w:rFonts w:ascii="Times New Roman" w:hAnsi="Times New Roman"/>
          <w:sz w:val="24"/>
          <w:szCs w:val="24"/>
        </w:rPr>
        <w:t>, агент администрирования, локальный -  автономный пакет установки;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удаленная установка программных средств антивирусной защиты с последней версией баз приложения 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автоматизированное обновление программных средств антивирусной защиты и антивирусных баз (для защищаемых ресурсов на базе ОС Microsoft Windows, серверов Linux);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тестирование загруженных обновлений средствами сервера администрирования перед распространением на клиентские машины; доставку обновлений на рабочие места пользователей сразу после их получения;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lastRenderedPageBreak/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автоматическое распространение лицензии на клиентские компьютеры; 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централизованный сбор информации и создание отчетов о состоянии антивирусной защиты;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наличие механизма оповещения о событиях в работе установленных приложений антивирусной защиты и настройку рассылки почтовых уведомлений о них;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 централизованный сбор информации </w:t>
      </w:r>
      <w:proofErr w:type="gramStart"/>
      <w:r w:rsidRPr="00D74233">
        <w:rPr>
          <w:rFonts w:ascii="Times New Roman" w:hAnsi="Times New Roman"/>
          <w:sz w:val="24"/>
          <w:szCs w:val="24"/>
        </w:rPr>
        <w:t>о</w:t>
      </w:r>
      <w:proofErr w:type="gramEnd"/>
      <w:r w:rsidRPr="00D74233">
        <w:rPr>
          <w:rFonts w:ascii="Times New Roman" w:hAnsi="Times New Roman"/>
          <w:sz w:val="24"/>
          <w:szCs w:val="24"/>
        </w:rPr>
        <w:t xml:space="preserve"> всех установленных на клиентских компьютерах приложениях; 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интеграция с CISCO NAC и MS NAP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экспорта отчетов в файлы форматов PDF и XML; 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создание резервной копии системы управления;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наличие системы контроля возникновения вирусных эпидемий.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8" w:name="_Toc290456771"/>
      <w:r w:rsidRPr="007A2BE6">
        <w:rPr>
          <w:rFonts w:ascii="Times New Roman" w:hAnsi="Times New Roman"/>
          <w:b/>
          <w:sz w:val="24"/>
          <w:szCs w:val="24"/>
        </w:rPr>
        <w:t>Требования к обновлению антивирусных баз</w:t>
      </w:r>
      <w:bookmarkEnd w:id="8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Обновляемые антивирусные базы данных должны обеспечивать реализацию следующих функциональных возможностей: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 xml:space="preserve">регламентное обновление антивирусных баз не реже 24 раз в течение календарных суток, а баз </w:t>
      </w:r>
      <w:proofErr w:type="spellStart"/>
      <w:r w:rsidRPr="00D74233">
        <w:rPr>
          <w:rFonts w:ascii="Times New Roman" w:hAnsi="Times New Roman"/>
          <w:sz w:val="24"/>
          <w:szCs w:val="24"/>
        </w:rPr>
        <w:t>антиспама</w:t>
      </w:r>
      <w:proofErr w:type="spellEnd"/>
      <w:r w:rsidRPr="00D74233">
        <w:rPr>
          <w:rFonts w:ascii="Times New Roman" w:hAnsi="Times New Roman"/>
          <w:sz w:val="24"/>
          <w:szCs w:val="24"/>
        </w:rPr>
        <w:t xml:space="preserve"> не реже одного раза в 5 минут;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проверку целостности и подлинности обновлений средствами электронной цифровой подписи.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9" w:name="_Toc290456772"/>
      <w:r w:rsidRPr="007A2BE6">
        <w:rPr>
          <w:rFonts w:ascii="Times New Roman" w:hAnsi="Times New Roman"/>
          <w:b/>
          <w:sz w:val="24"/>
          <w:szCs w:val="24"/>
        </w:rPr>
        <w:t>Требования к эксплуатационной документации</w:t>
      </w:r>
      <w:bookmarkEnd w:id="9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руководство пользователя (администратора).</w:t>
      </w:r>
    </w:p>
    <w:p w:rsidR="007A2BE6" w:rsidRDefault="007A2BE6" w:rsidP="007A2BE6">
      <w:pPr>
        <w:spacing w:before="120" w:after="120"/>
        <w:jc w:val="both"/>
      </w:pPr>
      <w: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0" w:name="_Toc290456773"/>
      <w:r w:rsidRPr="007A2BE6">
        <w:rPr>
          <w:rFonts w:ascii="Times New Roman" w:hAnsi="Times New Roman"/>
          <w:b/>
          <w:sz w:val="24"/>
          <w:szCs w:val="24"/>
        </w:rPr>
        <w:t>Требования к технической поддержке</w:t>
      </w:r>
      <w:bookmarkEnd w:id="10"/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Техническая поддержка антивирусного программного обеспечения должна: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телефону, электронной почте и через Интернет;</w:t>
      </w:r>
    </w:p>
    <w:p w:rsidR="007A2BE6" w:rsidRPr="00D74233" w:rsidRDefault="007A2BE6" w:rsidP="00D74233">
      <w:pPr>
        <w:pStyle w:val="afff3"/>
        <w:widowControl w:val="0"/>
        <w:numPr>
          <w:ilvl w:val="1"/>
          <w:numId w:val="2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74233">
        <w:rPr>
          <w:rFonts w:ascii="Times New Roman" w:hAnsi="Times New Roman"/>
          <w:sz w:val="24"/>
          <w:szCs w:val="24"/>
        </w:rPr>
        <w:t>Web-сайт производителя АПО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2BE6">
        <w:rPr>
          <w:rFonts w:ascii="Times New Roman" w:hAnsi="Times New Roman"/>
          <w:b/>
          <w:sz w:val="24"/>
          <w:szCs w:val="24"/>
        </w:rPr>
        <w:t xml:space="preserve">Место поставки и условия допуска 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 xml:space="preserve">Адрес доставки Москва, </w:t>
      </w:r>
      <w:proofErr w:type="spellStart"/>
      <w:r>
        <w:t>Пыжевский</w:t>
      </w:r>
      <w:proofErr w:type="spellEnd"/>
      <w:r>
        <w:t xml:space="preserve"> пер., д.6</w:t>
      </w:r>
    </w:p>
    <w:p w:rsidR="007A2BE6" w:rsidRDefault="007A2BE6" w:rsidP="007A2BE6">
      <w:pPr>
        <w:tabs>
          <w:tab w:val="num" w:pos="0"/>
        </w:tabs>
        <w:ind w:firstLine="709"/>
        <w:jc w:val="both"/>
      </w:pPr>
      <w:r>
        <w:t>Для осуществления доставки необходимо за сутки до доставки предоставить информацию с указанием Ф.И.О. лица сопровождающего груз.</w:t>
      </w:r>
    </w:p>
    <w:p w:rsidR="007A2BE6" w:rsidRPr="007A2BE6" w:rsidRDefault="007A2BE6" w:rsidP="007A2BE6">
      <w:pPr>
        <w:pStyle w:val="afff3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A2BE6">
        <w:rPr>
          <w:rFonts w:ascii="Times New Roman" w:hAnsi="Times New Roman"/>
          <w:b/>
          <w:sz w:val="24"/>
          <w:szCs w:val="24"/>
        </w:rPr>
        <w:t xml:space="preserve">Срок поставки </w:t>
      </w:r>
    </w:p>
    <w:p w:rsidR="007A2BE6" w:rsidRDefault="007A2BE6" w:rsidP="00D74233">
      <w:pPr>
        <w:tabs>
          <w:tab w:val="num" w:pos="0"/>
        </w:tabs>
        <w:ind w:firstLine="709"/>
        <w:jc w:val="both"/>
      </w:pPr>
      <w:r w:rsidRPr="007A2BE6">
        <w:t>Поставка должна быть осуществлена единовременно до 20.12.2011</w:t>
      </w:r>
      <w:r w:rsidR="00D74233">
        <w:t>.</w:t>
      </w:r>
    </w:p>
    <w:sectPr w:rsidR="007A2BE6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BE6" w:rsidRDefault="007A2BE6">
      <w:r>
        <w:separator/>
      </w:r>
    </w:p>
  </w:endnote>
  <w:endnote w:type="continuationSeparator" w:id="0">
    <w:p w:rsidR="007A2BE6" w:rsidRDefault="007A2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BE6" w:rsidRDefault="007A2BE6">
    <w:pPr>
      <w:pStyle w:val="af6"/>
      <w:framePr w:wrap="around" w:vAnchor="text" w:hAnchor="margin" w:xAlign="center" w:y="1"/>
      <w:rPr>
        <w:ins w:id="11" w:author="Макарычева Мария Сергеевна" w:date="2012-07-31T14:38:00Z"/>
        <w:rStyle w:val="af7"/>
      </w:rPr>
    </w:pPr>
  </w:p>
  <w:p w:rsidR="007A2BE6" w:rsidRDefault="007A2BE6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7A2BE6" w:rsidRPr="004A2DFE" w:rsidRDefault="007A2BE6">
        <w:pPr>
          <w:pStyle w:val="af6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74233">
          <w:rPr>
            <w:rFonts w:ascii="Times New Roman" w:hAnsi="Times New Roman" w:cs="Times New Roman"/>
            <w:noProof/>
            <w:sz w:val="22"/>
            <w:szCs w:val="22"/>
          </w:rPr>
          <w:t>10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A2BE6" w:rsidRPr="00555BFE" w:rsidRDefault="007A2BE6" w:rsidP="004A2DFE">
    <w:pPr>
      <w:pStyle w:val="af6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A2BE6" w:rsidRPr="00D01329" w:rsidRDefault="007A2BE6" w:rsidP="00D01329">
    <w:pPr>
      <w:pStyle w:val="af6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D01329">
      <w:rPr>
        <w:rFonts w:ascii="Times New Roman" w:hAnsi="Times New Roman" w:cs="Times New Roman"/>
      </w:rPr>
      <w:t>поставку программного обеспечения (антивирусное обеспечение, продление лицензии  на 2 года) для нужд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BE6" w:rsidRDefault="007A2BE6">
      <w:r>
        <w:separator/>
      </w:r>
    </w:p>
  </w:footnote>
  <w:footnote w:type="continuationSeparator" w:id="0">
    <w:p w:rsidR="007A2BE6" w:rsidRDefault="007A2B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0E736F"/>
    <w:multiLevelType w:val="multilevel"/>
    <w:tmpl w:val="60F279F0"/>
    <w:lvl w:ilvl="0">
      <w:start w:val="1"/>
      <w:numFmt w:val="bullet"/>
      <w:pStyle w:val="a0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ED3BCA"/>
    <w:multiLevelType w:val="hybridMultilevel"/>
    <w:tmpl w:val="E57A3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5C366E6"/>
    <w:multiLevelType w:val="hybridMultilevel"/>
    <w:tmpl w:val="B05E9D2E"/>
    <w:lvl w:ilvl="0" w:tplc="77F45B96">
      <w:start w:val="1"/>
      <w:numFmt w:val="decimal"/>
      <w:lvlText w:val="%1."/>
      <w:lvlJc w:val="left"/>
      <w:pPr>
        <w:ind w:left="720" w:hanging="360"/>
      </w:pPr>
      <w:rPr>
        <w:color w:val="365F91" w:themeColor="accent1" w:themeShade="BF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9A721A2"/>
    <w:multiLevelType w:val="hybridMultilevel"/>
    <w:tmpl w:val="E616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2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730FBD"/>
    <w:multiLevelType w:val="hybridMultilevel"/>
    <w:tmpl w:val="F628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4EBA0AC1"/>
    <w:multiLevelType w:val="hybridMultilevel"/>
    <w:tmpl w:val="9C74B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27"/>
  </w:num>
  <w:num w:numId="4">
    <w:abstractNumId w:val="22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3"/>
  </w:num>
  <w:num w:numId="10">
    <w:abstractNumId w:val="2"/>
  </w:num>
  <w:num w:numId="11">
    <w:abstractNumId w:val="15"/>
  </w:num>
  <w:num w:numId="12">
    <w:abstractNumId w:val="26"/>
  </w:num>
  <w:num w:numId="13">
    <w:abstractNumId w:val="8"/>
  </w:num>
  <w:num w:numId="14">
    <w:abstractNumId w:val="18"/>
  </w:num>
  <w:num w:numId="15">
    <w:abstractNumId w:val="24"/>
  </w:num>
  <w:num w:numId="16">
    <w:abstractNumId w:val="20"/>
  </w:num>
  <w:num w:numId="17">
    <w:abstractNumId w:val="14"/>
  </w:num>
  <w:num w:numId="18">
    <w:abstractNumId w:val="16"/>
  </w:num>
  <w:num w:numId="19">
    <w:abstractNumId w:val="23"/>
  </w:num>
  <w:num w:numId="20">
    <w:abstractNumId w:val="12"/>
  </w:num>
  <w:num w:numId="2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 w:numId="36">
    <w:abstractNumId w:val="5"/>
  </w:num>
  <w:num w:numId="37">
    <w:abstractNumId w:val="5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  <w:num w:numId="44">
    <w:abstractNumId w:val="5"/>
  </w:num>
  <w:num w:numId="45">
    <w:abstractNumId w:val="5"/>
  </w:num>
  <w:num w:numId="46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327A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BE6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04A4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1329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4233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5"/>
    <w:next w:val="a5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5"/>
    <w:next w:val="a5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5"/>
    <w:rsid w:val="00C62782"/>
    <w:rPr>
      <w:rFonts w:ascii="Tahoma" w:hAnsi="Tahoma" w:cs="Tahoma"/>
      <w:sz w:val="16"/>
      <w:szCs w:val="16"/>
    </w:rPr>
  </w:style>
  <w:style w:type="paragraph" w:styleId="ab">
    <w:name w:val="header"/>
    <w:aliases w:val="Heder,Titul"/>
    <w:basedOn w:val="a5"/>
    <w:link w:val="ac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d">
    <w:name w:val="Document Map"/>
    <w:basedOn w:val="a5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e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5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f">
    <w:name w:val="Body Text Indent"/>
    <w:basedOn w:val="a5"/>
    <w:link w:val="af0"/>
    <w:rsid w:val="00DB372A"/>
    <w:pPr>
      <w:ind w:firstLine="720"/>
      <w:jc w:val="both"/>
    </w:pPr>
    <w:rPr>
      <w:color w:val="000000"/>
    </w:rPr>
  </w:style>
  <w:style w:type="character" w:customStyle="1" w:styleId="af0">
    <w:name w:val="Основной текст с отступом Знак"/>
    <w:link w:val="af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5"/>
    <w:link w:val="24"/>
    <w:rsid w:val="00D56811"/>
    <w:pPr>
      <w:spacing w:after="120" w:line="480" w:lineRule="auto"/>
    </w:pPr>
  </w:style>
  <w:style w:type="paragraph" w:styleId="33">
    <w:name w:val="Body Text 3"/>
    <w:basedOn w:val="a5"/>
    <w:link w:val="34"/>
    <w:rsid w:val="00264462"/>
    <w:pPr>
      <w:spacing w:after="120"/>
    </w:pPr>
    <w:rPr>
      <w:sz w:val="16"/>
      <w:szCs w:val="16"/>
    </w:rPr>
  </w:style>
  <w:style w:type="character" w:customStyle="1" w:styleId="af1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2">
    <w:name w:val="Таблица текст"/>
    <w:basedOn w:val="a5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3">
    <w:name w:val="Body Text"/>
    <w:aliases w:val="Основной текст Знак Знак"/>
    <w:basedOn w:val="a5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6"/>
    <w:link w:val="af3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6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5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4">
    <w:name w:val="Normal (Web)"/>
    <w:aliases w:val="Обычный (веб) Знак Знак,Обычный (Web) Знак Знак Знак,Обычный (Web)"/>
    <w:basedOn w:val="a5"/>
    <w:link w:val="af5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6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5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6">
    <w:name w:val="footer"/>
    <w:basedOn w:val="a5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7">
    <w:name w:val="page number"/>
    <w:basedOn w:val="a6"/>
    <w:semiHidden/>
    <w:rsid w:val="003F7186"/>
  </w:style>
  <w:style w:type="character" w:styleId="af8">
    <w:name w:val="annotation reference"/>
    <w:basedOn w:val="a6"/>
    <w:rsid w:val="003F7186"/>
    <w:rPr>
      <w:sz w:val="16"/>
      <w:szCs w:val="16"/>
    </w:rPr>
  </w:style>
  <w:style w:type="paragraph" w:styleId="af9">
    <w:name w:val="annotation text"/>
    <w:basedOn w:val="a5"/>
    <w:rsid w:val="00DB372A"/>
    <w:rPr>
      <w:sz w:val="20"/>
      <w:szCs w:val="20"/>
    </w:rPr>
  </w:style>
  <w:style w:type="character" w:customStyle="1" w:styleId="afa">
    <w:name w:val="Текст примечания Знак"/>
    <w:basedOn w:val="a6"/>
    <w:rsid w:val="003F7186"/>
  </w:style>
  <w:style w:type="paragraph" w:styleId="afb">
    <w:name w:val="annotation subject"/>
    <w:basedOn w:val="af9"/>
    <w:next w:val="af9"/>
    <w:rsid w:val="003F7186"/>
    <w:rPr>
      <w:b/>
      <w:bCs/>
    </w:rPr>
  </w:style>
  <w:style w:type="character" w:customStyle="1" w:styleId="afc">
    <w:name w:val="Тема примечания Знак"/>
    <w:basedOn w:val="afa"/>
    <w:rsid w:val="003F7186"/>
    <w:rPr>
      <w:b/>
      <w:bCs/>
    </w:rPr>
  </w:style>
  <w:style w:type="character" w:customStyle="1" w:styleId="afd">
    <w:name w:val="Текст выноски Знак"/>
    <w:basedOn w:val="a6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5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6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5"/>
    <w:semiHidden/>
    <w:rsid w:val="00DB372A"/>
    <w:pPr>
      <w:ind w:left="566" w:hanging="283"/>
    </w:pPr>
  </w:style>
  <w:style w:type="paragraph" w:customStyle="1" w:styleId="afe">
    <w:name w:val="Знак"/>
    <w:basedOn w:val="a5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"/>
    <w:basedOn w:val="a5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5"/>
    <w:next w:val="a5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5"/>
    <w:next w:val="a5"/>
    <w:rsid w:val="00DB372A"/>
    <w:pPr>
      <w:keepNext/>
      <w:jc w:val="both"/>
    </w:pPr>
    <w:rPr>
      <w:szCs w:val="20"/>
      <w:lang w:val="en-GB"/>
    </w:rPr>
  </w:style>
  <w:style w:type="paragraph" w:customStyle="1" w:styleId="aff0">
    <w:name w:val="Таблица шапка"/>
    <w:basedOn w:val="a5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3">
    <w:name w:val="Пункт"/>
    <w:basedOn w:val="a5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rsid w:val="003F7186"/>
    <w:rPr>
      <w:rFonts w:ascii="Courier New" w:hAnsi="Courier New" w:cs="Courier New"/>
    </w:rPr>
  </w:style>
  <w:style w:type="character" w:customStyle="1" w:styleId="aff1">
    <w:name w:val="Нижний колонтитул Знак"/>
    <w:basedOn w:val="a6"/>
    <w:uiPriority w:val="99"/>
    <w:rsid w:val="003F7186"/>
    <w:rPr>
      <w:rFonts w:ascii="Courier New" w:hAnsi="Courier New" w:cs="Courier New"/>
    </w:rPr>
  </w:style>
  <w:style w:type="character" w:customStyle="1" w:styleId="aff2">
    <w:name w:val="Основной текст Знак"/>
    <w:basedOn w:val="a6"/>
    <w:rsid w:val="003F7186"/>
    <w:rPr>
      <w:sz w:val="24"/>
      <w:szCs w:val="24"/>
    </w:rPr>
  </w:style>
  <w:style w:type="paragraph" w:styleId="aff3">
    <w:name w:val="footnote text"/>
    <w:basedOn w:val="a5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4">
    <w:name w:val="Текст сноски Знак"/>
    <w:basedOn w:val="a6"/>
    <w:rsid w:val="003F7186"/>
    <w:rPr>
      <w:snapToGrid w:val="0"/>
      <w:sz w:val="24"/>
    </w:rPr>
  </w:style>
  <w:style w:type="character" w:customStyle="1" w:styleId="28">
    <w:name w:val="Заголовок 2 Знак"/>
    <w:basedOn w:val="a6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6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6"/>
    <w:rsid w:val="003F7186"/>
    <w:rPr>
      <w:sz w:val="24"/>
      <w:szCs w:val="24"/>
    </w:rPr>
  </w:style>
  <w:style w:type="character" w:customStyle="1" w:styleId="80">
    <w:name w:val="Заголовок 8 Знак"/>
    <w:basedOn w:val="a6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6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5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5">
    <w:name w:val="Заголовок статьи"/>
    <w:basedOn w:val="a5"/>
    <w:next w:val="a5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6">
    <w:name w:val="Plain Text"/>
    <w:basedOn w:val="a5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7">
    <w:name w:val="Текст Знак"/>
    <w:basedOn w:val="a6"/>
    <w:rsid w:val="003F7186"/>
    <w:rPr>
      <w:rFonts w:ascii="Courier New" w:hAnsi="Courier New"/>
      <w:snapToGrid w:val="0"/>
    </w:rPr>
  </w:style>
  <w:style w:type="paragraph" w:styleId="aff8">
    <w:name w:val="Block Text"/>
    <w:basedOn w:val="a5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6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9">
    <w:name w:val="Схема документа Знак"/>
    <w:basedOn w:val="a6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5"/>
    <w:next w:val="a5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rsid w:val="00070D14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DB372A"/>
    <w:pPr>
      <w:ind w:left="1920"/>
    </w:pPr>
    <w:rPr>
      <w:szCs w:val="20"/>
    </w:rPr>
  </w:style>
  <w:style w:type="paragraph" w:customStyle="1" w:styleId="affa">
    <w:name w:val="Подраздел"/>
    <w:basedOn w:val="a5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c">
    <w:name w:val="FollowedHyperlink"/>
    <w:basedOn w:val="a6"/>
    <w:semiHidden/>
    <w:rsid w:val="003F7186"/>
    <w:rPr>
      <w:color w:val="800080"/>
      <w:u w:val="single"/>
    </w:rPr>
  </w:style>
  <w:style w:type="paragraph" w:customStyle="1" w:styleId="2b">
    <w:name w:val="Пункт_2"/>
    <w:basedOn w:val="a5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B175B8"/>
    <w:pPr>
      <w:numPr>
        <w:numId w:val="5"/>
      </w:numPr>
    </w:pPr>
  </w:style>
  <w:style w:type="paragraph" w:styleId="3">
    <w:name w:val="List Number 3"/>
    <w:basedOn w:val="a5"/>
    <w:rsid w:val="00B175B8"/>
    <w:pPr>
      <w:numPr>
        <w:numId w:val="6"/>
      </w:numPr>
    </w:pPr>
  </w:style>
  <w:style w:type="paragraph" w:styleId="affd">
    <w:name w:val="List Continue"/>
    <w:basedOn w:val="a5"/>
    <w:rsid w:val="00B175B8"/>
    <w:pPr>
      <w:spacing w:after="120"/>
      <w:ind w:left="283"/>
    </w:pPr>
  </w:style>
  <w:style w:type="paragraph" w:styleId="a">
    <w:name w:val="List Number"/>
    <w:basedOn w:val="a5"/>
    <w:rsid w:val="003D2F1F"/>
    <w:pPr>
      <w:numPr>
        <w:numId w:val="8"/>
      </w:numPr>
    </w:pPr>
  </w:style>
  <w:style w:type="paragraph" w:styleId="affe">
    <w:name w:val="caption"/>
    <w:basedOn w:val="a5"/>
    <w:next w:val="a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">
    <w:name w:val="комментарий"/>
    <w:basedOn w:val="a6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0"/>
    <w:rsid w:val="003F7186"/>
    <w:pPr>
      <w:numPr>
        <w:numId w:val="9"/>
      </w:numPr>
    </w:pPr>
  </w:style>
  <w:style w:type="paragraph" w:customStyle="1" w:styleId="afff1">
    <w:name w:val="маркированный"/>
    <w:basedOn w:val="a5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2">
    <w:name w:val="Ариал"/>
    <w:basedOn w:val="a5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6"/>
    <w:link w:val="afff2"/>
    <w:locked/>
    <w:rsid w:val="003F7186"/>
    <w:rPr>
      <w:rFonts w:ascii="Arial" w:hAnsi="Arial" w:cs="Arial"/>
      <w:sz w:val="24"/>
      <w:szCs w:val="24"/>
    </w:rPr>
  </w:style>
  <w:style w:type="paragraph" w:styleId="afff3">
    <w:name w:val="List Paragraph"/>
    <w:basedOn w:val="a5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5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6"/>
    <w:link w:val="1c"/>
    <w:rsid w:val="003F7186"/>
    <w:rPr>
      <w:szCs w:val="24"/>
    </w:rPr>
  </w:style>
  <w:style w:type="paragraph" w:customStyle="1" w:styleId="afff5">
    <w:name w:val="Ариал Таблица"/>
    <w:basedOn w:val="afff2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6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2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c">
    <w:name w:val="Верхний колонтитул Знак"/>
    <w:aliases w:val="Heder Знак,Titul Знак"/>
    <w:basedOn w:val="a6"/>
    <w:link w:val="ab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5"/>
    <w:link w:val="afff9"/>
    <w:semiHidden/>
    <w:rsid w:val="00F60D29"/>
    <w:rPr>
      <w:sz w:val="20"/>
      <w:szCs w:val="20"/>
    </w:rPr>
  </w:style>
  <w:style w:type="character" w:customStyle="1" w:styleId="afffa">
    <w:name w:val="Основной шрифт"/>
    <w:semiHidden/>
    <w:rsid w:val="003F7186"/>
  </w:style>
  <w:style w:type="character" w:customStyle="1" w:styleId="afffb">
    <w:name w:val="Подпункт Знак"/>
    <w:basedOn w:val="a6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6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c">
    <w:name w:val="Стиль начало"/>
    <w:basedOn w:val="a5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6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e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6"/>
    <w:rsid w:val="003F7186"/>
    <w:rPr>
      <w:color w:val="000000"/>
      <w:sz w:val="24"/>
      <w:szCs w:val="24"/>
    </w:rPr>
  </w:style>
  <w:style w:type="character" w:customStyle="1" w:styleId="af5">
    <w:name w:val="Обычный (веб) Знак"/>
    <w:aliases w:val="Обычный (веб) Знак Знак Знак,Обычный (Web) Знак Знак Знак Знак,Обычный (Web) Знак"/>
    <w:basedOn w:val="a6"/>
    <w:link w:val="af4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5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5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5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6"/>
    <w:link w:val="af6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5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5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5"/>
    <w:rsid w:val="001F5A3B"/>
    <w:pPr>
      <w:ind w:left="851" w:hanging="851"/>
      <w:jc w:val="both"/>
    </w:pPr>
  </w:style>
  <w:style w:type="paragraph" w:customStyle="1" w:styleId="-0">
    <w:name w:val="-0"/>
    <w:basedOn w:val="a5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6"/>
    <w:locked/>
    <w:rsid w:val="0092277F"/>
    <w:rPr>
      <w:rFonts w:cs="Times New Roman"/>
      <w:sz w:val="24"/>
      <w:szCs w:val="24"/>
    </w:rPr>
  </w:style>
  <w:style w:type="character" w:styleId="affff">
    <w:name w:val="Emphasis"/>
    <w:basedOn w:val="a6"/>
    <w:qFormat/>
    <w:rsid w:val="0092277F"/>
    <w:rPr>
      <w:rFonts w:cs="Times New Roman"/>
      <w:i/>
      <w:iCs/>
    </w:rPr>
  </w:style>
  <w:style w:type="paragraph" w:styleId="affff0">
    <w:name w:val="Note Heading"/>
    <w:basedOn w:val="a5"/>
    <w:next w:val="a5"/>
    <w:link w:val="affff1"/>
    <w:rsid w:val="00804F04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5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5"/>
    <w:rsid w:val="00804F04"/>
    <w:rPr>
      <w:rFonts w:ascii="Courier New" w:hAnsi="Courier New"/>
      <w:sz w:val="20"/>
      <w:szCs w:val="20"/>
    </w:rPr>
  </w:style>
  <w:style w:type="character" w:styleId="affff2">
    <w:name w:val="footnote reference"/>
    <w:basedOn w:val="a6"/>
    <w:semiHidden/>
    <w:unhideWhenUsed/>
    <w:rsid w:val="00804F04"/>
    <w:rPr>
      <w:vertAlign w:val="superscript"/>
    </w:rPr>
  </w:style>
  <w:style w:type="paragraph" w:customStyle="1" w:styleId="Style7">
    <w:name w:val="Style7"/>
    <w:basedOn w:val="a5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5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5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6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3">
    <w:name w:val="Знак"/>
    <w:basedOn w:val="a5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4">
    <w:name w:val="Знак Знак Знак Знак"/>
    <w:basedOn w:val="a5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5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5">
    <w:name w:val="Примечание"/>
    <w:basedOn w:val="a5"/>
    <w:link w:val="affff6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6">
    <w:name w:val="Примечание Знак"/>
    <w:link w:val="affff5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6"/>
    <w:rsid w:val="008B2A0F"/>
  </w:style>
  <w:style w:type="character" w:customStyle="1" w:styleId="sobi2listingfielddescription">
    <w:name w:val="sobi2listing_field_description"/>
    <w:basedOn w:val="a6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7">
    <w:name w:val="Знак"/>
    <w:basedOn w:val="a5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8">
    <w:name w:val="Знак Знак Знак Знак"/>
    <w:basedOn w:val="a5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5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5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9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6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6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6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6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9">
    <w:name w:val="Текст концевой сноски Знак"/>
    <w:basedOn w:val="a6"/>
    <w:link w:val="afff8"/>
    <w:semiHidden/>
    <w:rsid w:val="0088542E"/>
  </w:style>
  <w:style w:type="paragraph" w:styleId="affffa">
    <w:name w:val="Title"/>
    <w:basedOn w:val="a5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6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5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5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character" w:styleId="affffc">
    <w:name w:val="Strong"/>
    <w:basedOn w:val="a6"/>
    <w:qFormat/>
    <w:rsid w:val="007A2BE6"/>
    <w:rPr>
      <w:b/>
      <w:bCs/>
    </w:rPr>
  </w:style>
  <w:style w:type="character" w:customStyle="1" w:styleId="apple-converted-space">
    <w:name w:val="apple-converted-space"/>
    <w:basedOn w:val="a6"/>
    <w:rsid w:val="007A2BE6"/>
  </w:style>
  <w:style w:type="character" w:customStyle="1" w:styleId="affffd">
    <w:name w:val="Абзац первого уровня Знак"/>
    <w:basedOn w:val="a6"/>
    <w:link w:val="a1"/>
    <w:uiPriority w:val="99"/>
    <w:locked/>
    <w:rsid w:val="007A2BE6"/>
    <w:rPr>
      <w:rFonts w:ascii="Calibri" w:hAnsi="Calibri" w:cs="Calibri"/>
      <w:sz w:val="24"/>
      <w:szCs w:val="24"/>
    </w:rPr>
  </w:style>
  <w:style w:type="paragraph" w:customStyle="1" w:styleId="a1">
    <w:name w:val="Абзац первого уровня"/>
    <w:basedOn w:val="a5"/>
    <w:link w:val="affffd"/>
    <w:uiPriority w:val="99"/>
    <w:qFormat/>
    <w:rsid w:val="007A2BE6"/>
    <w:pPr>
      <w:numPr>
        <w:numId w:val="2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affffe">
    <w:name w:val="Абзац второго уровня Знак"/>
    <w:basedOn w:val="a6"/>
    <w:link w:val="a0"/>
    <w:locked/>
    <w:rsid w:val="007A2BE6"/>
    <w:rPr>
      <w:rFonts w:ascii="Calibri" w:hAnsi="Calibri" w:cs="ArialMT"/>
      <w:sz w:val="24"/>
      <w:szCs w:val="24"/>
    </w:rPr>
  </w:style>
  <w:style w:type="paragraph" w:customStyle="1" w:styleId="a0">
    <w:name w:val="Абзац второго уровня"/>
    <w:basedOn w:val="a5"/>
    <w:link w:val="affffe"/>
    <w:qFormat/>
    <w:rsid w:val="007A2BE6"/>
    <w:pPr>
      <w:numPr>
        <w:numId w:val="22"/>
      </w:numPr>
      <w:spacing w:before="120" w:after="120"/>
      <w:jc w:val="both"/>
    </w:pPr>
    <w:rPr>
      <w:rFonts w:ascii="Calibri" w:hAnsi="Calibri" w:cs="ArialM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C1293-51C2-45A1-A2BE-06CF6D552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65D8CA-23B4-421D-AF5C-2E6D67C7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10</Pages>
  <Words>3373</Words>
  <Characters>22338</Characters>
  <Application>Microsoft Office Word</Application>
  <DocSecurity>0</DocSecurity>
  <Lines>186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411</cp:revision>
  <cp:lastPrinted>2012-09-26T11:12:00Z</cp:lastPrinted>
  <dcterms:created xsi:type="dcterms:W3CDTF">2012-03-23T07:01:00Z</dcterms:created>
  <dcterms:modified xsi:type="dcterms:W3CDTF">2012-11-30T12:20:00Z</dcterms:modified>
</cp:coreProperties>
</file>