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0C33" w:rsidRPr="001E4A2A" w:rsidRDefault="00B50C33" w:rsidP="00B50C33">
      <w:pPr>
        <w:suppressAutoHyphens/>
        <w:jc w:val="center"/>
        <w:outlineLvl w:val="0"/>
        <w:rPr>
          <w:b/>
          <w:sz w:val="22"/>
          <w:szCs w:val="22"/>
        </w:rPr>
      </w:pPr>
      <w:r w:rsidRPr="001E4A2A">
        <w:rPr>
          <w:b/>
          <w:sz w:val="22"/>
          <w:szCs w:val="22"/>
        </w:rPr>
        <w:t>Договор поставки №</w:t>
      </w:r>
      <w:r w:rsidR="008F5383" w:rsidRPr="001E4A2A">
        <w:rPr>
          <w:b/>
          <w:sz w:val="22"/>
          <w:szCs w:val="22"/>
        </w:rPr>
        <w:t xml:space="preserve"> </w:t>
      </w:r>
      <w:r w:rsidR="00166EE2" w:rsidRPr="001E4A2A">
        <w:rPr>
          <w:b/>
          <w:sz w:val="22"/>
          <w:szCs w:val="22"/>
        </w:rPr>
        <w:t>______________</w:t>
      </w:r>
    </w:p>
    <w:p w:rsidR="00B50C33" w:rsidRPr="001E4A2A" w:rsidRDefault="00B50C33" w:rsidP="00B50C33">
      <w:pPr>
        <w:tabs>
          <w:tab w:val="right" w:pos="9540"/>
        </w:tabs>
        <w:ind w:left="360"/>
        <w:rPr>
          <w:sz w:val="22"/>
          <w:szCs w:val="22"/>
        </w:rPr>
      </w:pPr>
    </w:p>
    <w:p w:rsidR="00B50C33" w:rsidRPr="001E4A2A" w:rsidRDefault="00B50C33" w:rsidP="00D06907">
      <w:pPr>
        <w:tabs>
          <w:tab w:val="right" w:pos="9540"/>
        </w:tabs>
        <w:rPr>
          <w:sz w:val="22"/>
          <w:szCs w:val="22"/>
        </w:rPr>
      </w:pPr>
      <w:r w:rsidRPr="001E4A2A">
        <w:rPr>
          <w:sz w:val="22"/>
          <w:szCs w:val="22"/>
        </w:rPr>
        <w:t xml:space="preserve">г. </w:t>
      </w:r>
      <w:r w:rsidR="00DA58E4" w:rsidRPr="001E4A2A">
        <w:rPr>
          <w:sz w:val="22"/>
          <w:szCs w:val="22"/>
        </w:rPr>
        <w:t>Новосибирск</w:t>
      </w:r>
      <w:r w:rsidR="00D06907" w:rsidRPr="001E4A2A">
        <w:rPr>
          <w:sz w:val="22"/>
          <w:szCs w:val="22"/>
        </w:rPr>
        <w:t xml:space="preserve"> </w:t>
      </w:r>
      <w:r w:rsidR="00D06907" w:rsidRPr="001E4A2A">
        <w:rPr>
          <w:sz w:val="22"/>
          <w:szCs w:val="22"/>
        </w:rPr>
        <w:tab/>
      </w:r>
      <w:r w:rsidR="00166EE2" w:rsidRPr="001E4A2A">
        <w:rPr>
          <w:sz w:val="22"/>
          <w:szCs w:val="22"/>
        </w:rPr>
        <w:t>«___» ___________</w:t>
      </w:r>
      <w:r w:rsidR="008F5383" w:rsidRPr="001E4A2A">
        <w:rPr>
          <w:sz w:val="22"/>
          <w:szCs w:val="22"/>
        </w:rPr>
        <w:t xml:space="preserve"> </w:t>
      </w:r>
      <w:r w:rsidR="00736088" w:rsidRPr="001E4A2A">
        <w:rPr>
          <w:sz w:val="22"/>
          <w:szCs w:val="22"/>
        </w:rPr>
        <w:t>201</w:t>
      </w:r>
      <w:r w:rsidR="00166EE2" w:rsidRPr="001E4A2A">
        <w:rPr>
          <w:sz w:val="22"/>
          <w:szCs w:val="22"/>
        </w:rPr>
        <w:t>4</w:t>
      </w:r>
      <w:r w:rsidR="008F5383" w:rsidRPr="001E4A2A">
        <w:rPr>
          <w:sz w:val="22"/>
          <w:szCs w:val="22"/>
        </w:rPr>
        <w:t xml:space="preserve"> </w:t>
      </w:r>
      <w:r w:rsidRPr="001E4A2A">
        <w:rPr>
          <w:sz w:val="22"/>
          <w:szCs w:val="22"/>
        </w:rPr>
        <w:t>г.</w:t>
      </w:r>
    </w:p>
    <w:p w:rsidR="00B50C33" w:rsidRPr="001E4A2A" w:rsidRDefault="00B50C33" w:rsidP="00B50C33">
      <w:pPr>
        <w:ind w:left="360"/>
        <w:rPr>
          <w:sz w:val="22"/>
          <w:szCs w:val="22"/>
        </w:rPr>
      </w:pPr>
    </w:p>
    <w:p w:rsidR="00B50C33" w:rsidRPr="001E4A2A" w:rsidRDefault="00D06907" w:rsidP="00B50C33">
      <w:pPr>
        <w:shd w:val="clear" w:color="auto" w:fill="FFFFFF"/>
        <w:spacing w:before="120" w:after="120"/>
        <w:ind w:firstLine="540"/>
        <w:jc w:val="both"/>
        <w:rPr>
          <w:sz w:val="22"/>
          <w:szCs w:val="22"/>
        </w:rPr>
      </w:pPr>
      <w:bookmarkStart w:id="0" w:name="_Toc157679430"/>
      <w:bookmarkStart w:id="1" w:name="_Toc168144773"/>
      <w:bookmarkStart w:id="2" w:name="_Toc168159759"/>
      <w:bookmarkStart w:id="3" w:name="_Toc213335117"/>
      <w:bookmarkStart w:id="4" w:name="_Toc213679120"/>
      <w:bookmarkStart w:id="5" w:name="_Toc213679198"/>
      <w:proofErr w:type="gramStart"/>
      <w:r w:rsidRPr="001E4A2A">
        <w:rPr>
          <w:b/>
          <w:sz w:val="22"/>
          <w:szCs w:val="22"/>
        </w:rPr>
        <w:t>Федеральное государственное унитарное предприятие «Предприятие по обращению с радиоактивными отходами «РосРАО» (ФГУП «РосРАО»)</w:t>
      </w:r>
      <w:r w:rsidRPr="001E4A2A">
        <w:rPr>
          <w:sz w:val="22"/>
          <w:szCs w:val="22"/>
        </w:rPr>
        <w:t xml:space="preserve">, далее именуемое «Покупатель», в лице директора </w:t>
      </w:r>
      <w:r w:rsidR="00DA58E4" w:rsidRPr="001E4A2A">
        <w:rPr>
          <w:sz w:val="22"/>
          <w:szCs w:val="22"/>
        </w:rPr>
        <w:t xml:space="preserve">Новосибирского отделения </w:t>
      </w:r>
      <w:r w:rsidRPr="001E4A2A">
        <w:rPr>
          <w:sz w:val="22"/>
          <w:szCs w:val="22"/>
        </w:rPr>
        <w:t xml:space="preserve">филиала «Сибирский территориальный округ» ФГУП «Предприятие по обращению с радиоактивными отходами «РосРАО» </w:t>
      </w:r>
      <w:r w:rsidR="00DA58E4" w:rsidRPr="001E4A2A">
        <w:rPr>
          <w:sz w:val="22"/>
          <w:szCs w:val="22"/>
        </w:rPr>
        <w:t>Незнанова Валерия Александровича</w:t>
      </w:r>
      <w:r w:rsidRPr="001E4A2A">
        <w:rPr>
          <w:sz w:val="22"/>
          <w:szCs w:val="22"/>
        </w:rPr>
        <w:t xml:space="preserve">, действующего на основании доверенности от </w:t>
      </w:r>
      <w:r w:rsidR="00166EE2" w:rsidRPr="001E4A2A">
        <w:rPr>
          <w:sz w:val="22"/>
          <w:szCs w:val="22"/>
        </w:rPr>
        <w:t>09.12.2013</w:t>
      </w:r>
      <w:r w:rsidRPr="001E4A2A">
        <w:rPr>
          <w:sz w:val="22"/>
          <w:szCs w:val="22"/>
        </w:rPr>
        <w:t xml:space="preserve"> года № </w:t>
      </w:r>
      <w:r w:rsidR="00166EE2" w:rsidRPr="001E4A2A">
        <w:rPr>
          <w:sz w:val="22"/>
          <w:szCs w:val="22"/>
        </w:rPr>
        <w:t>109/Ф-12</w:t>
      </w:r>
      <w:r w:rsidR="00B50C33" w:rsidRPr="001E4A2A">
        <w:rPr>
          <w:sz w:val="22"/>
          <w:szCs w:val="22"/>
        </w:rPr>
        <w:t xml:space="preserve">, с одной стороны, и </w:t>
      </w:r>
      <w:r w:rsidR="00166EE2" w:rsidRPr="001E4A2A">
        <w:rPr>
          <w:sz w:val="22"/>
          <w:szCs w:val="22"/>
        </w:rPr>
        <w:t xml:space="preserve">__________________________________________________________________, </w:t>
      </w:r>
      <w:r w:rsidR="00B50C33" w:rsidRPr="001E4A2A">
        <w:rPr>
          <w:sz w:val="22"/>
          <w:szCs w:val="22"/>
        </w:rPr>
        <w:t xml:space="preserve">именуемое в дальнейшем «Поставщик», в лице </w:t>
      </w:r>
      <w:r w:rsidR="00166EE2" w:rsidRPr="001E4A2A">
        <w:rPr>
          <w:sz w:val="22"/>
          <w:szCs w:val="22"/>
        </w:rPr>
        <w:t>_____________________________________</w:t>
      </w:r>
      <w:r w:rsidR="00B50C33" w:rsidRPr="001E4A2A">
        <w:rPr>
          <w:sz w:val="22"/>
          <w:szCs w:val="22"/>
        </w:rPr>
        <w:t xml:space="preserve">, действующего на основании </w:t>
      </w:r>
      <w:r w:rsidR="00166EE2" w:rsidRPr="001E4A2A">
        <w:rPr>
          <w:sz w:val="22"/>
          <w:szCs w:val="22"/>
        </w:rPr>
        <w:t>_____________________________________</w:t>
      </w:r>
      <w:r w:rsidR="00B50C33" w:rsidRPr="001E4A2A">
        <w:rPr>
          <w:sz w:val="22"/>
          <w:szCs w:val="22"/>
        </w:rPr>
        <w:t>, с другой</w:t>
      </w:r>
      <w:proofErr w:type="gramEnd"/>
      <w:r w:rsidR="00B50C33" w:rsidRPr="001E4A2A">
        <w:rPr>
          <w:sz w:val="22"/>
          <w:szCs w:val="22"/>
        </w:rPr>
        <w:t xml:space="preserve"> стороны, именуемые в дальнейшем «Стороны», по итогам размещения заказа (Протоко</w:t>
      </w:r>
      <w:r w:rsidRPr="001E4A2A">
        <w:rPr>
          <w:sz w:val="22"/>
          <w:szCs w:val="22"/>
        </w:rPr>
        <w:t xml:space="preserve">л </w:t>
      </w:r>
      <w:r w:rsidR="00FB1A60" w:rsidRPr="001E4A2A">
        <w:rPr>
          <w:sz w:val="22"/>
          <w:szCs w:val="22"/>
        </w:rPr>
        <w:t xml:space="preserve">№ </w:t>
      </w:r>
      <w:r w:rsidR="00166EE2" w:rsidRPr="001E4A2A">
        <w:rPr>
          <w:sz w:val="22"/>
          <w:szCs w:val="22"/>
        </w:rPr>
        <w:t>_______</w:t>
      </w:r>
      <w:r w:rsidRPr="001E4A2A">
        <w:rPr>
          <w:sz w:val="22"/>
          <w:szCs w:val="22"/>
        </w:rPr>
        <w:t xml:space="preserve"> от </w:t>
      </w:r>
      <w:r w:rsidR="00166EE2" w:rsidRPr="001E4A2A">
        <w:rPr>
          <w:sz w:val="22"/>
          <w:szCs w:val="22"/>
        </w:rPr>
        <w:t>__________</w:t>
      </w:r>
      <w:r w:rsidR="00FB1A60" w:rsidRPr="001E4A2A">
        <w:rPr>
          <w:sz w:val="22"/>
          <w:szCs w:val="22"/>
        </w:rPr>
        <w:t xml:space="preserve"> </w:t>
      </w:r>
      <w:r w:rsidR="00B50C33" w:rsidRPr="001E4A2A">
        <w:rPr>
          <w:sz w:val="22"/>
          <w:szCs w:val="22"/>
        </w:rPr>
        <w:t>г.) заключили настоящий Договор о нижеследующем:</w:t>
      </w:r>
    </w:p>
    <w:p w:rsidR="00B50C33" w:rsidRPr="001E4A2A" w:rsidRDefault="00B50C33" w:rsidP="00B50C33">
      <w:pPr>
        <w:pStyle w:val="-"/>
        <w:keepNext w:val="0"/>
        <w:numPr>
          <w:ilvl w:val="0"/>
          <w:numId w:val="2"/>
        </w:numPr>
        <w:tabs>
          <w:tab w:val="num" w:pos="540"/>
        </w:tabs>
        <w:ind w:left="0" w:firstLine="0"/>
        <w:outlineLvl w:val="1"/>
        <w:rPr>
          <w:sz w:val="22"/>
          <w:szCs w:val="22"/>
        </w:rPr>
      </w:pPr>
      <w:r w:rsidRPr="001E4A2A">
        <w:rPr>
          <w:sz w:val="22"/>
          <w:szCs w:val="22"/>
        </w:rPr>
        <w:t>Определения</w:t>
      </w:r>
      <w:bookmarkEnd w:id="0"/>
      <w:bookmarkEnd w:id="1"/>
      <w:bookmarkEnd w:id="2"/>
      <w:bookmarkEnd w:id="3"/>
      <w:bookmarkEnd w:id="4"/>
      <w:bookmarkEnd w:id="5"/>
    </w:p>
    <w:p w:rsidR="00B50C33" w:rsidRPr="001E4A2A" w:rsidRDefault="00B50C33" w:rsidP="00B50C33">
      <w:pPr>
        <w:pStyle w:val="-2"/>
        <w:numPr>
          <w:ilvl w:val="1"/>
          <w:numId w:val="4"/>
        </w:numPr>
        <w:ind w:left="0" w:firstLine="851"/>
        <w:rPr>
          <w:sz w:val="22"/>
          <w:szCs w:val="22"/>
        </w:rPr>
      </w:pPr>
      <w:r w:rsidRPr="001E4A2A">
        <w:rPr>
          <w:sz w:val="22"/>
          <w:szCs w:val="22"/>
        </w:rPr>
        <w:t xml:space="preserve">  В данном Договоре нижеперечисленные термины будут иметь следующее толкование:</w:t>
      </w:r>
    </w:p>
    <w:p w:rsidR="00B50C33" w:rsidRPr="001E4A2A" w:rsidRDefault="00B50C33" w:rsidP="00DA4792">
      <w:pPr>
        <w:pStyle w:val="-1"/>
        <w:numPr>
          <w:ilvl w:val="0"/>
          <w:numId w:val="0"/>
        </w:numPr>
        <w:tabs>
          <w:tab w:val="num" w:pos="0"/>
        </w:tabs>
        <w:ind w:firstLine="851"/>
        <w:rPr>
          <w:sz w:val="22"/>
          <w:szCs w:val="22"/>
        </w:rPr>
      </w:pPr>
      <w:r w:rsidRPr="001E4A2A">
        <w:rPr>
          <w:sz w:val="22"/>
          <w:szCs w:val="22"/>
        </w:rPr>
        <w:t xml:space="preserve">а) Договор – соглашение, достигнутое между Покупателем и Поставщиком по результатам проведения размещения заказа и зафиксированное в форме договора на поставку, подписанного сторонами со всеми приложениями, дополнениями к нему, а также со всей документацией,  на  которую в Договоре есть ссылки. </w:t>
      </w:r>
    </w:p>
    <w:p w:rsidR="00B50C33" w:rsidRPr="001E4A2A" w:rsidRDefault="00B50C33" w:rsidP="00B50C33">
      <w:pPr>
        <w:pStyle w:val="-1"/>
        <w:numPr>
          <w:ilvl w:val="0"/>
          <w:numId w:val="0"/>
        </w:numPr>
        <w:tabs>
          <w:tab w:val="num" w:pos="0"/>
        </w:tabs>
        <w:ind w:firstLine="851"/>
        <w:rPr>
          <w:sz w:val="22"/>
          <w:szCs w:val="22"/>
        </w:rPr>
      </w:pPr>
      <w:r w:rsidRPr="001E4A2A">
        <w:rPr>
          <w:sz w:val="22"/>
          <w:szCs w:val="22"/>
        </w:rP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50C33" w:rsidRPr="001E4A2A" w:rsidRDefault="00DA4792" w:rsidP="00B50C33">
      <w:pPr>
        <w:tabs>
          <w:tab w:val="num" w:pos="0"/>
          <w:tab w:val="num" w:pos="720"/>
          <w:tab w:val="left" w:pos="1134"/>
        </w:tabs>
        <w:suppressAutoHyphens/>
        <w:ind w:firstLine="851"/>
        <w:jc w:val="both"/>
        <w:rPr>
          <w:sz w:val="22"/>
          <w:szCs w:val="22"/>
        </w:rPr>
      </w:pPr>
      <w:r w:rsidRPr="001E4A2A">
        <w:rPr>
          <w:sz w:val="22"/>
          <w:szCs w:val="22"/>
        </w:rPr>
        <w:t>в)</w:t>
      </w:r>
      <w:r w:rsidR="00B50C33" w:rsidRPr="001E4A2A">
        <w:rPr>
          <w:sz w:val="22"/>
          <w:szCs w:val="22"/>
        </w:rPr>
        <w:t xml:space="preserve"> Товар – канцелярские принадлежности</w:t>
      </w:r>
      <w:r w:rsidR="00B50C33" w:rsidRPr="001E4A2A">
        <w:rPr>
          <w:i/>
          <w:sz w:val="22"/>
          <w:szCs w:val="22"/>
        </w:rPr>
        <w:t>,</w:t>
      </w:r>
      <w:r w:rsidR="00B50C33" w:rsidRPr="001E4A2A">
        <w:rPr>
          <w:sz w:val="22"/>
          <w:szCs w:val="22"/>
        </w:rPr>
        <w:t xml:space="preserve"> указанные в п.2.1 настоящего Договора, характеристики которых перечислены в </w:t>
      </w:r>
      <w:r w:rsidR="00345A4E" w:rsidRPr="001E4A2A">
        <w:rPr>
          <w:sz w:val="22"/>
          <w:szCs w:val="22"/>
        </w:rPr>
        <w:t>Техническом задании</w:t>
      </w:r>
      <w:r w:rsidR="00B50C33" w:rsidRPr="001E4A2A">
        <w:rPr>
          <w:sz w:val="22"/>
          <w:szCs w:val="22"/>
        </w:rPr>
        <w:t xml:space="preserve"> (Приложение №1 к настоящему Договору), поставляемы</w:t>
      </w:r>
      <w:r w:rsidR="00345A4E" w:rsidRPr="001E4A2A">
        <w:rPr>
          <w:sz w:val="22"/>
          <w:szCs w:val="22"/>
        </w:rPr>
        <w:t>е в рамках настоящего Договора.</w:t>
      </w:r>
      <w:r w:rsidR="00B50C33" w:rsidRPr="001E4A2A">
        <w:rPr>
          <w:sz w:val="22"/>
          <w:szCs w:val="22"/>
        </w:rPr>
        <w:t xml:space="preserve"> </w:t>
      </w:r>
    </w:p>
    <w:p w:rsidR="00B50C33" w:rsidRPr="001E4A2A" w:rsidRDefault="00B50C33" w:rsidP="00B50C33">
      <w:pPr>
        <w:pStyle w:val="-"/>
        <w:keepNext w:val="0"/>
        <w:numPr>
          <w:ilvl w:val="0"/>
          <w:numId w:val="2"/>
        </w:numPr>
        <w:ind w:left="0" w:firstLine="0"/>
        <w:outlineLvl w:val="1"/>
        <w:rPr>
          <w:sz w:val="22"/>
          <w:szCs w:val="22"/>
        </w:rPr>
      </w:pPr>
      <w:bookmarkStart w:id="6" w:name="_Toc157679431"/>
      <w:bookmarkStart w:id="7" w:name="_Toc168144774"/>
      <w:bookmarkStart w:id="8" w:name="_Toc168159760"/>
      <w:bookmarkStart w:id="9" w:name="_Toc213335118"/>
      <w:bookmarkStart w:id="10" w:name="_Toc213679121"/>
      <w:bookmarkStart w:id="11" w:name="_Toc213679199"/>
      <w:r w:rsidRPr="001E4A2A">
        <w:rPr>
          <w:sz w:val="22"/>
          <w:szCs w:val="22"/>
        </w:rPr>
        <w:t xml:space="preserve">Предмет </w:t>
      </w:r>
      <w:bookmarkEnd w:id="6"/>
      <w:bookmarkEnd w:id="7"/>
      <w:bookmarkEnd w:id="8"/>
      <w:bookmarkEnd w:id="9"/>
      <w:bookmarkEnd w:id="10"/>
      <w:bookmarkEnd w:id="11"/>
      <w:r w:rsidRPr="001E4A2A">
        <w:rPr>
          <w:sz w:val="22"/>
          <w:szCs w:val="22"/>
        </w:rPr>
        <w:t>Договора</w:t>
      </w:r>
    </w:p>
    <w:p w:rsidR="00B50C33" w:rsidRPr="001E4A2A" w:rsidRDefault="00B50C33" w:rsidP="00166EE2">
      <w:pPr>
        <w:pStyle w:val="-2"/>
        <w:numPr>
          <w:ilvl w:val="1"/>
          <w:numId w:val="2"/>
        </w:numPr>
        <w:tabs>
          <w:tab w:val="num" w:pos="360"/>
          <w:tab w:val="left" w:pos="1276"/>
          <w:tab w:val="num" w:pos="2127"/>
        </w:tabs>
        <w:ind w:left="0" w:firstLine="851"/>
        <w:rPr>
          <w:sz w:val="22"/>
          <w:szCs w:val="22"/>
        </w:rPr>
      </w:pPr>
      <w:r w:rsidRPr="001E4A2A">
        <w:rPr>
          <w:sz w:val="22"/>
          <w:szCs w:val="22"/>
        </w:rPr>
        <w:t>Предметом настоящего Договора является поставка канцелярских</w:t>
      </w:r>
      <w:r w:rsidR="00DA4792" w:rsidRPr="001E4A2A">
        <w:rPr>
          <w:sz w:val="22"/>
          <w:szCs w:val="22"/>
        </w:rPr>
        <w:t xml:space="preserve"> </w:t>
      </w:r>
      <w:r w:rsidR="00E16F86" w:rsidRPr="001E4A2A">
        <w:rPr>
          <w:sz w:val="22"/>
          <w:szCs w:val="22"/>
        </w:rPr>
        <w:t xml:space="preserve">товаров, бумаги, бланков учета для Новосибирского </w:t>
      </w:r>
      <w:r w:rsidR="00B44BC9" w:rsidRPr="001E4A2A">
        <w:rPr>
          <w:sz w:val="22"/>
          <w:szCs w:val="22"/>
        </w:rPr>
        <w:t xml:space="preserve">отделения </w:t>
      </w:r>
      <w:r w:rsidRPr="001E4A2A">
        <w:rPr>
          <w:sz w:val="22"/>
          <w:szCs w:val="22"/>
        </w:rPr>
        <w:t>филиала «</w:t>
      </w:r>
      <w:r w:rsidR="00B44BC9" w:rsidRPr="001E4A2A">
        <w:rPr>
          <w:sz w:val="22"/>
          <w:szCs w:val="22"/>
        </w:rPr>
        <w:t>Сибирский территориальный округ»</w:t>
      </w:r>
      <w:r w:rsidRPr="001E4A2A">
        <w:rPr>
          <w:sz w:val="22"/>
          <w:szCs w:val="22"/>
        </w:rPr>
        <w:t xml:space="preserve"> ФГУП «РосРАО» в обусловленные Договор</w:t>
      </w:r>
      <w:r w:rsidR="00DA58E4" w:rsidRPr="001E4A2A">
        <w:rPr>
          <w:sz w:val="22"/>
          <w:szCs w:val="22"/>
        </w:rPr>
        <w:t>ом</w:t>
      </w:r>
      <w:r w:rsidRPr="001E4A2A">
        <w:rPr>
          <w:sz w:val="22"/>
          <w:szCs w:val="22"/>
        </w:rPr>
        <w:t xml:space="preserve"> сроки в соответствии Техническим </w:t>
      </w:r>
      <w:r w:rsidR="00E16F86" w:rsidRPr="001E4A2A">
        <w:rPr>
          <w:sz w:val="22"/>
          <w:szCs w:val="22"/>
        </w:rPr>
        <w:t>заданием</w:t>
      </w:r>
      <w:r w:rsidRPr="001E4A2A">
        <w:rPr>
          <w:sz w:val="22"/>
          <w:szCs w:val="22"/>
        </w:rPr>
        <w:t xml:space="preserve"> (Приложение № </w:t>
      </w:r>
      <w:r w:rsidR="00A212F8" w:rsidRPr="001E4A2A">
        <w:rPr>
          <w:sz w:val="22"/>
          <w:szCs w:val="22"/>
        </w:rPr>
        <w:t>1</w:t>
      </w:r>
      <w:r w:rsidRPr="001E4A2A">
        <w:rPr>
          <w:sz w:val="22"/>
          <w:szCs w:val="22"/>
        </w:rPr>
        <w:t xml:space="preserve"> к настоящему Договору). Поставщик обязуется передать Товар  Покупателю, а Покупатель обязуется обеспечить его оплату. </w:t>
      </w:r>
    </w:p>
    <w:p w:rsidR="00B50C33" w:rsidRPr="001E4A2A" w:rsidRDefault="00B50C33" w:rsidP="00166EE2">
      <w:pPr>
        <w:pStyle w:val="-2"/>
        <w:numPr>
          <w:ilvl w:val="1"/>
          <w:numId w:val="2"/>
        </w:numPr>
        <w:tabs>
          <w:tab w:val="num" w:pos="360"/>
          <w:tab w:val="num" w:pos="1135"/>
          <w:tab w:val="left" w:pos="1276"/>
        </w:tabs>
        <w:ind w:left="0" w:firstLine="851"/>
        <w:rPr>
          <w:sz w:val="22"/>
          <w:szCs w:val="22"/>
        </w:rPr>
      </w:pPr>
      <w:r w:rsidRPr="001E4A2A">
        <w:rPr>
          <w:sz w:val="22"/>
          <w:szCs w:val="22"/>
        </w:rPr>
        <w:t xml:space="preserve"> Наименование и номенклатура Товара, его количество</w:t>
      </w:r>
      <w:r w:rsidR="00A212F8" w:rsidRPr="001E4A2A">
        <w:rPr>
          <w:sz w:val="22"/>
          <w:szCs w:val="22"/>
        </w:rPr>
        <w:t>,</w:t>
      </w:r>
      <w:r w:rsidRPr="001E4A2A">
        <w:rPr>
          <w:sz w:val="22"/>
          <w:szCs w:val="22"/>
        </w:rPr>
        <w:t xml:space="preserve"> сроки поставки</w:t>
      </w:r>
      <w:r w:rsidR="00166EE2" w:rsidRPr="001E4A2A">
        <w:rPr>
          <w:sz w:val="22"/>
          <w:szCs w:val="22"/>
        </w:rPr>
        <w:t xml:space="preserve">, </w:t>
      </w:r>
      <w:r w:rsidR="00A212F8" w:rsidRPr="001E4A2A">
        <w:rPr>
          <w:sz w:val="22"/>
          <w:szCs w:val="22"/>
        </w:rPr>
        <w:t xml:space="preserve">технические и качественные показатели </w:t>
      </w:r>
      <w:r w:rsidRPr="001E4A2A">
        <w:rPr>
          <w:sz w:val="22"/>
          <w:szCs w:val="22"/>
        </w:rPr>
        <w:t xml:space="preserve">определяются </w:t>
      </w:r>
      <w:r w:rsidR="00A212F8" w:rsidRPr="001E4A2A">
        <w:rPr>
          <w:sz w:val="22"/>
          <w:szCs w:val="22"/>
        </w:rPr>
        <w:t xml:space="preserve">Сторонами в </w:t>
      </w:r>
      <w:r w:rsidRPr="001E4A2A">
        <w:rPr>
          <w:sz w:val="22"/>
          <w:szCs w:val="22"/>
        </w:rPr>
        <w:t>Приложени</w:t>
      </w:r>
      <w:r w:rsidR="005D73E9" w:rsidRPr="001E4A2A">
        <w:rPr>
          <w:sz w:val="22"/>
          <w:szCs w:val="22"/>
        </w:rPr>
        <w:t>и</w:t>
      </w:r>
      <w:r w:rsidRPr="001E4A2A">
        <w:rPr>
          <w:sz w:val="22"/>
          <w:szCs w:val="22"/>
        </w:rPr>
        <w:t xml:space="preserve"> № 1 к настоящему Договору.</w:t>
      </w:r>
    </w:p>
    <w:p w:rsidR="00B50C33" w:rsidRPr="001E4A2A" w:rsidRDefault="00B50C33" w:rsidP="00166EE2">
      <w:pPr>
        <w:pStyle w:val="-2"/>
        <w:numPr>
          <w:ilvl w:val="1"/>
          <w:numId w:val="2"/>
        </w:numPr>
        <w:tabs>
          <w:tab w:val="num" w:pos="360"/>
          <w:tab w:val="left" w:pos="1276"/>
          <w:tab w:val="num" w:pos="2127"/>
        </w:tabs>
        <w:ind w:left="0" w:firstLine="851"/>
        <w:rPr>
          <w:sz w:val="22"/>
          <w:szCs w:val="22"/>
        </w:rPr>
      </w:pPr>
      <w:r w:rsidRPr="001E4A2A">
        <w:rPr>
          <w:sz w:val="22"/>
          <w:szCs w:val="22"/>
        </w:rPr>
        <w:t>Поставка Товара осуществляется Поставщиком на условиях доставки Товара Покупателю по следующ</w:t>
      </w:r>
      <w:r w:rsidR="00E16F86" w:rsidRPr="001E4A2A">
        <w:rPr>
          <w:sz w:val="22"/>
          <w:szCs w:val="22"/>
        </w:rPr>
        <w:t>ему</w:t>
      </w:r>
      <w:r w:rsidRPr="001E4A2A">
        <w:rPr>
          <w:sz w:val="22"/>
          <w:szCs w:val="22"/>
        </w:rPr>
        <w:t xml:space="preserve"> адрес</w:t>
      </w:r>
      <w:r w:rsidR="00B44BC9" w:rsidRPr="001E4A2A">
        <w:rPr>
          <w:sz w:val="22"/>
          <w:szCs w:val="22"/>
        </w:rPr>
        <w:t>у</w:t>
      </w:r>
      <w:r w:rsidRPr="001E4A2A">
        <w:rPr>
          <w:sz w:val="22"/>
          <w:szCs w:val="22"/>
        </w:rPr>
        <w:t>:</w:t>
      </w:r>
      <w:r w:rsidR="00B44BC9" w:rsidRPr="001E4A2A">
        <w:rPr>
          <w:sz w:val="22"/>
          <w:szCs w:val="22"/>
        </w:rPr>
        <w:t xml:space="preserve"> </w:t>
      </w:r>
      <w:r w:rsidR="00DA58E4" w:rsidRPr="001E4A2A">
        <w:rPr>
          <w:sz w:val="22"/>
          <w:szCs w:val="22"/>
        </w:rPr>
        <w:t xml:space="preserve">632660, Новосибирская область, </w:t>
      </w:r>
      <w:proofErr w:type="spellStart"/>
      <w:r w:rsidR="00DA58E4" w:rsidRPr="001E4A2A">
        <w:rPr>
          <w:sz w:val="22"/>
          <w:szCs w:val="22"/>
        </w:rPr>
        <w:t>Коченёвский</w:t>
      </w:r>
      <w:proofErr w:type="spellEnd"/>
      <w:r w:rsidR="00DA58E4" w:rsidRPr="001E4A2A">
        <w:rPr>
          <w:sz w:val="22"/>
          <w:szCs w:val="22"/>
        </w:rPr>
        <w:t xml:space="preserve"> район, с. </w:t>
      </w:r>
      <w:proofErr w:type="spellStart"/>
      <w:r w:rsidR="00DA58E4" w:rsidRPr="001E4A2A">
        <w:rPr>
          <w:sz w:val="22"/>
          <w:szCs w:val="22"/>
        </w:rPr>
        <w:t>Прокудское</w:t>
      </w:r>
      <w:proofErr w:type="spellEnd"/>
      <w:r w:rsidR="00DA58E4" w:rsidRPr="001E4A2A">
        <w:rPr>
          <w:sz w:val="22"/>
          <w:szCs w:val="22"/>
        </w:rPr>
        <w:t xml:space="preserve">, ул. </w:t>
      </w:r>
      <w:proofErr w:type="spellStart"/>
      <w:r w:rsidR="00DA58E4" w:rsidRPr="001E4A2A">
        <w:rPr>
          <w:sz w:val="22"/>
          <w:szCs w:val="22"/>
        </w:rPr>
        <w:t>Политотдельская</w:t>
      </w:r>
      <w:proofErr w:type="spellEnd"/>
      <w:r w:rsidR="00DA58E4" w:rsidRPr="001E4A2A">
        <w:rPr>
          <w:sz w:val="22"/>
          <w:szCs w:val="22"/>
        </w:rPr>
        <w:t>, 135а.</w:t>
      </w:r>
    </w:p>
    <w:p w:rsidR="00B50C33" w:rsidRPr="001E4A2A" w:rsidRDefault="00B50C33" w:rsidP="00166EE2">
      <w:pPr>
        <w:ind w:firstLine="851"/>
        <w:rPr>
          <w:sz w:val="22"/>
          <w:szCs w:val="22"/>
        </w:rPr>
      </w:pPr>
      <w:r w:rsidRPr="001E4A2A">
        <w:rPr>
          <w:sz w:val="22"/>
          <w:szCs w:val="22"/>
        </w:rPr>
        <w:t>2.4 Поставщик поставляет Покупателю Товар, свободный от прав третьих лиц.</w:t>
      </w:r>
    </w:p>
    <w:p w:rsidR="00B50C33" w:rsidRPr="001E4A2A" w:rsidRDefault="00B50C33" w:rsidP="00166EE2">
      <w:pPr>
        <w:pStyle w:val="-0"/>
        <w:numPr>
          <w:ilvl w:val="0"/>
          <w:numId w:val="0"/>
        </w:numPr>
        <w:tabs>
          <w:tab w:val="left" w:pos="1276"/>
          <w:tab w:val="num" w:pos="2127"/>
        </w:tabs>
        <w:ind w:firstLine="851"/>
        <w:rPr>
          <w:sz w:val="22"/>
          <w:szCs w:val="22"/>
        </w:rPr>
      </w:pPr>
      <w:r w:rsidRPr="001E4A2A">
        <w:rPr>
          <w:sz w:val="22"/>
          <w:szCs w:val="22"/>
        </w:rPr>
        <w:t>2.5 Покупатель вправе в одностороннем порядке изменить номенклатуру и количество поставляемого Поставщиком Товара не более чем на 10 (десять) процентов от стоимости, указанной в п. 3.1. настоящего Договора.</w:t>
      </w:r>
    </w:p>
    <w:p w:rsidR="00B50C33" w:rsidRPr="001E4A2A" w:rsidRDefault="00B50C33" w:rsidP="00B50C33">
      <w:pPr>
        <w:pStyle w:val="-"/>
        <w:keepNext w:val="0"/>
        <w:numPr>
          <w:ilvl w:val="0"/>
          <w:numId w:val="2"/>
        </w:numPr>
        <w:ind w:left="0" w:firstLine="0"/>
        <w:outlineLvl w:val="1"/>
        <w:rPr>
          <w:sz w:val="22"/>
          <w:szCs w:val="22"/>
        </w:rPr>
      </w:pPr>
      <w:bookmarkStart w:id="12" w:name="_Toc157679432"/>
      <w:bookmarkStart w:id="13" w:name="_Toc168144775"/>
      <w:bookmarkStart w:id="14" w:name="_Toc168159761"/>
      <w:bookmarkStart w:id="15" w:name="_Toc213335119"/>
      <w:bookmarkStart w:id="16" w:name="_Toc213679122"/>
      <w:bookmarkStart w:id="17" w:name="_Toc213679200"/>
      <w:r w:rsidRPr="001E4A2A">
        <w:rPr>
          <w:sz w:val="22"/>
          <w:szCs w:val="22"/>
        </w:rPr>
        <w:t xml:space="preserve">Цена </w:t>
      </w:r>
      <w:bookmarkEnd w:id="12"/>
      <w:bookmarkEnd w:id="13"/>
      <w:bookmarkEnd w:id="14"/>
      <w:bookmarkEnd w:id="15"/>
      <w:bookmarkEnd w:id="16"/>
      <w:bookmarkEnd w:id="17"/>
      <w:r w:rsidRPr="001E4A2A">
        <w:rPr>
          <w:sz w:val="22"/>
          <w:szCs w:val="22"/>
        </w:rPr>
        <w:t xml:space="preserve">ДОГОВОРА </w:t>
      </w:r>
    </w:p>
    <w:p w:rsidR="00A212F8" w:rsidRPr="001E4A2A" w:rsidRDefault="006E3D75" w:rsidP="00A212F8">
      <w:pPr>
        <w:pStyle w:val="-1"/>
        <w:numPr>
          <w:ilvl w:val="1"/>
          <w:numId w:val="10"/>
        </w:numPr>
        <w:ind w:left="0" w:firstLine="851"/>
        <w:rPr>
          <w:sz w:val="22"/>
          <w:szCs w:val="22"/>
        </w:rPr>
      </w:pPr>
      <w:bookmarkStart w:id="18" w:name="_Toc157679434"/>
      <w:bookmarkStart w:id="19" w:name="_Toc168144777"/>
      <w:bookmarkStart w:id="20" w:name="_Toc168159763"/>
      <w:bookmarkStart w:id="21" w:name="_Toc213335120"/>
      <w:bookmarkStart w:id="22" w:name="_Toc213679123"/>
      <w:bookmarkStart w:id="23" w:name="_Toc213679201"/>
      <w:r w:rsidRPr="001E4A2A">
        <w:rPr>
          <w:sz w:val="22"/>
          <w:szCs w:val="22"/>
        </w:rPr>
        <w:t xml:space="preserve"> Выборка товар</w:t>
      </w:r>
      <w:r w:rsidR="00166EE2" w:rsidRPr="001E4A2A">
        <w:rPr>
          <w:sz w:val="22"/>
          <w:szCs w:val="22"/>
        </w:rPr>
        <w:t>а</w:t>
      </w:r>
      <w:r w:rsidRPr="001E4A2A">
        <w:rPr>
          <w:sz w:val="22"/>
          <w:szCs w:val="22"/>
        </w:rPr>
        <w:t xml:space="preserve"> осуществляется по заявкам </w:t>
      </w:r>
      <w:r w:rsidR="000C5005" w:rsidRPr="001E4A2A">
        <w:rPr>
          <w:sz w:val="22"/>
          <w:szCs w:val="22"/>
        </w:rPr>
        <w:t>Покупателя</w:t>
      </w:r>
      <w:r w:rsidRPr="001E4A2A">
        <w:rPr>
          <w:sz w:val="22"/>
          <w:szCs w:val="22"/>
        </w:rPr>
        <w:t xml:space="preserve"> </w:t>
      </w:r>
      <w:r w:rsidR="002D08BD" w:rsidRPr="001E4A2A">
        <w:rPr>
          <w:sz w:val="22"/>
          <w:szCs w:val="22"/>
        </w:rPr>
        <w:t>на общую сумму, не превышающую</w:t>
      </w:r>
      <w:proofErr w:type="gramStart"/>
      <w:r w:rsidR="002D08BD" w:rsidRPr="001E4A2A">
        <w:rPr>
          <w:sz w:val="22"/>
          <w:szCs w:val="22"/>
        </w:rPr>
        <w:t xml:space="preserve"> </w:t>
      </w:r>
      <w:r w:rsidR="00166EE2" w:rsidRPr="001E4A2A">
        <w:rPr>
          <w:sz w:val="22"/>
          <w:szCs w:val="22"/>
        </w:rPr>
        <w:t>______</w:t>
      </w:r>
      <w:r w:rsidR="00FB1A60" w:rsidRPr="001E4A2A">
        <w:rPr>
          <w:sz w:val="22"/>
          <w:szCs w:val="22"/>
        </w:rPr>
        <w:t xml:space="preserve"> </w:t>
      </w:r>
      <w:r w:rsidR="002D08BD" w:rsidRPr="001E4A2A">
        <w:rPr>
          <w:sz w:val="22"/>
          <w:szCs w:val="22"/>
        </w:rPr>
        <w:t>(</w:t>
      </w:r>
      <w:r w:rsidR="00166EE2" w:rsidRPr="001E4A2A">
        <w:rPr>
          <w:sz w:val="22"/>
          <w:szCs w:val="22"/>
        </w:rPr>
        <w:t>______________________________________________</w:t>
      </w:r>
      <w:r w:rsidR="00B44BC9" w:rsidRPr="001E4A2A">
        <w:rPr>
          <w:sz w:val="22"/>
          <w:szCs w:val="22"/>
        </w:rPr>
        <w:t xml:space="preserve">) </w:t>
      </w:r>
      <w:proofErr w:type="gramEnd"/>
      <w:r w:rsidR="00B44BC9" w:rsidRPr="001E4A2A">
        <w:rPr>
          <w:sz w:val="22"/>
          <w:szCs w:val="22"/>
        </w:rPr>
        <w:t>рублей</w:t>
      </w:r>
      <w:r w:rsidRPr="001E4A2A">
        <w:rPr>
          <w:sz w:val="22"/>
          <w:szCs w:val="22"/>
        </w:rPr>
        <w:t xml:space="preserve"> </w:t>
      </w:r>
      <w:r w:rsidR="00166EE2" w:rsidRPr="001E4A2A">
        <w:rPr>
          <w:sz w:val="22"/>
          <w:szCs w:val="22"/>
        </w:rPr>
        <w:t>__</w:t>
      </w:r>
      <w:r w:rsidRPr="001E4A2A">
        <w:rPr>
          <w:sz w:val="22"/>
          <w:szCs w:val="22"/>
        </w:rPr>
        <w:t xml:space="preserve"> коп</w:t>
      </w:r>
      <w:r w:rsidR="00B44BC9" w:rsidRPr="001E4A2A">
        <w:rPr>
          <w:sz w:val="22"/>
          <w:szCs w:val="22"/>
        </w:rPr>
        <w:t>еек</w:t>
      </w:r>
      <w:r w:rsidRPr="001E4A2A">
        <w:rPr>
          <w:sz w:val="22"/>
          <w:szCs w:val="22"/>
        </w:rPr>
        <w:t xml:space="preserve">, включая НДС (18%) </w:t>
      </w:r>
      <w:r w:rsidR="00166EE2" w:rsidRPr="001E4A2A">
        <w:rPr>
          <w:sz w:val="22"/>
          <w:szCs w:val="22"/>
        </w:rPr>
        <w:t>_____</w:t>
      </w:r>
      <w:r w:rsidRPr="001E4A2A">
        <w:rPr>
          <w:sz w:val="22"/>
          <w:szCs w:val="22"/>
        </w:rPr>
        <w:t xml:space="preserve"> (</w:t>
      </w:r>
      <w:r w:rsidR="00166EE2" w:rsidRPr="001E4A2A">
        <w:rPr>
          <w:sz w:val="22"/>
          <w:szCs w:val="22"/>
        </w:rPr>
        <w:t>_____________________________________________</w:t>
      </w:r>
      <w:r w:rsidR="00B44BC9" w:rsidRPr="001E4A2A">
        <w:rPr>
          <w:sz w:val="22"/>
          <w:szCs w:val="22"/>
        </w:rPr>
        <w:t>) ру</w:t>
      </w:r>
      <w:r w:rsidR="00B67C8D" w:rsidRPr="001E4A2A">
        <w:rPr>
          <w:sz w:val="22"/>
          <w:szCs w:val="22"/>
        </w:rPr>
        <w:t>бля</w:t>
      </w:r>
      <w:r w:rsidRPr="001E4A2A">
        <w:rPr>
          <w:sz w:val="22"/>
          <w:szCs w:val="22"/>
        </w:rPr>
        <w:t xml:space="preserve"> </w:t>
      </w:r>
      <w:r w:rsidR="00166EE2" w:rsidRPr="001E4A2A">
        <w:rPr>
          <w:sz w:val="22"/>
          <w:szCs w:val="22"/>
        </w:rPr>
        <w:t>__</w:t>
      </w:r>
      <w:r w:rsidRPr="001E4A2A">
        <w:rPr>
          <w:sz w:val="22"/>
          <w:szCs w:val="22"/>
        </w:rPr>
        <w:t xml:space="preserve"> коп</w:t>
      </w:r>
      <w:r w:rsidR="00B44BC9" w:rsidRPr="001E4A2A">
        <w:rPr>
          <w:sz w:val="22"/>
          <w:szCs w:val="22"/>
        </w:rPr>
        <w:t>еек</w:t>
      </w:r>
      <w:r w:rsidRPr="001E4A2A">
        <w:rPr>
          <w:sz w:val="22"/>
          <w:szCs w:val="22"/>
        </w:rPr>
        <w:t>.</w:t>
      </w:r>
    </w:p>
    <w:p w:rsidR="00B50C33" w:rsidRPr="001E4A2A" w:rsidRDefault="00B50C33" w:rsidP="00A212F8">
      <w:pPr>
        <w:pStyle w:val="-1"/>
        <w:numPr>
          <w:ilvl w:val="1"/>
          <w:numId w:val="10"/>
        </w:numPr>
        <w:ind w:left="0" w:firstLine="851"/>
        <w:rPr>
          <w:sz w:val="22"/>
          <w:szCs w:val="22"/>
        </w:rPr>
      </w:pPr>
      <w:r w:rsidRPr="001E4A2A">
        <w:rPr>
          <w:sz w:val="22"/>
          <w:szCs w:val="22"/>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и настоящим договором. Установленная Цена Договора включает в себя </w:t>
      </w:r>
      <w:r w:rsidR="00244CB2" w:rsidRPr="001E4A2A">
        <w:rPr>
          <w:sz w:val="22"/>
          <w:szCs w:val="22"/>
        </w:rPr>
        <w:t>страхование, уплату всех налогов, сборов и другие обязательные платежи, транспортные,  погрузочно-разгрузочных расходы</w:t>
      </w:r>
      <w:r w:rsidRPr="001E4A2A">
        <w:rPr>
          <w:sz w:val="22"/>
          <w:szCs w:val="22"/>
        </w:rPr>
        <w:t xml:space="preserve">, </w:t>
      </w:r>
      <w:r w:rsidR="00244CB2" w:rsidRPr="001E4A2A">
        <w:rPr>
          <w:sz w:val="22"/>
          <w:szCs w:val="22"/>
        </w:rPr>
        <w:t xml:space="preserve">расходы на сопровождение груза до склада </w:t>
      </w:r>
      <w:r w:rsidR="00A212F8" w:rsidRPr="001E4A2A">
        <w:rPr>
          <w:sz w:val="22"/>
          <w:szCs w:val="22"/>
        </w:rPr>
        <w:t>Покупателя</w:t>
      </w:r>
      <w:r w:rsidR="00244CB2" w:rsidRPr="001E4A2A">
        <w:rPr>
          <w:sz w:val="22"/>
          <w:szCs w:val="22"/>
        </w:rPr>
        <w:t xml:space="preserve">, </w:t>
      </w:r>
      <w:r w:rsidRPr="001E4A2A">
        <w:rPr>
          <w:sz w:val="22"/>
          <w:szCs w:val="22"/>
        </w:rPr>
        <w:t>а также</w:t>
      </w:r>
      <w:r w:rsidR="00244CB2" w:rsidRPr="001E4A2A">
        <w:rPr>
          <w:sz w:val="22"/>
          <w:szCs w:val="22"/>
        </w:rPr>
        <w:t xml:space="preserve"> расходы,</w:t>
      </w:r>
      <w:r w:rsidRPr="001E4A2A">
        <w:rPr>
          <w:sz w:val="22"/>
          <w:szCs w:val="22"/>
        </w:rPr>
        <w:t xml:space="preserve">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50C33" w:rsidRPr="001E4A2A" w:rsidRDefault="00B50C33" w:rsidP="00B50C33">
      <w:pPr>
        <w:pStyle w:val="-"/>
        <w:keepNext w:val="0"/>
        <w:numPr>
          <w:ilvl w:val="0"/>
          <w:numId w:val="2"/>
        </w:numPr>
        <w:ind w:left="0" w:firstLine="0"/>
        <w:outlineLvl w:val="1"/>
        <w:rPr>
          <w:sz w:val="22"/>
          <w:szCs w:val="22"/>
        </w:rPr>
      </w:pPr>
      <w:r w:rsidRPr="001E4A2A">
        <w:rPr>
          <w:sz w:val="22"/>
          <w:szCs w:val="22"/>
        </w:rPr>
        <w:lastRenderedPageBreak/>
        <w:t>Нормы и стандарты</w:t>
      </w:r>
      <w:bookmarkEnd w:id="18"/>
      <w:bookmarkEnd w:id="19"/>
      <w:bookmarkEnd w:id="20"/>
      <w:bookmarkEnd w:id="21"/>
      <w:bookmarkEnd w:id="22"/>
      <w:bookmarkEnd w:id="23"/>
    </w:p>
    <w:p w:rsidR="00B50C33" w:rsidRPr="001E4A2A" w:rsidRDefault="00B50C33" w:rsidP="00B50C33">
      <w:pPr>
        <w:pStyle w:val="-2"/>
        <w:numPr>
          <w:ilvl w:val="1"/>
          <w:numId w:val="2"/>
        </w:numPr>
        <w:tabs>
          <w:tab w:val="num" w:pos="360"/>
          <w:tab w:val="left" w:pos="1276"/>
          <w:tab w:val="num" w:pos="2127"/>
        </w:tabs>
        <w:ind w:left="0" w:firstLine="851"/>
        <w:rPr>
          <w:sz w:val="22"/>
          <w:szCs w:val="22"/>
        </w:rPr>
      </w:pPr>
      <w:r w:rsidRPr="001E4A2A">
        <w:rPr>
          <w:sz w:val="22"/>
          <w:szCs w:val="22"/>
        </w:rPr>
        <w:t>Товар, поставляемый по настоящему Договору, должен соответствовать нормам и стандартам, указанным в Техническ</w:t>
      </w:r>
      <w:r w:rsidR="000C5005" w:rsidRPr="001E4A2A">
        <w:rPr>
          <w:sz w:val="22"/>
          <w:szCs w:val="22"/>
        </w:rPr>
        <w:t>ом задании</w:t>
      </w:r>
      <w:r w:rsidRPr="001E4A2A">
        <w:rPr>
          <w:sz w:val="22"/>
          <w:szCs w:val="22"/>
        </w:rPr>
        <w:t xml:space="preserve"> (Приложение № </w:t>
      </w:r>
      <w:r w:rsidR="00A212F8" w:rsidRPr="001E4A2A">
        <w:rPr>
          <w:sz w:val="22"/>
          <w:szCs w:val="22"/>
        </w:rPr>
        <w:t>1</w:t>
      </w:r>
      <w:r w:rsidRPr="001E4A2A">
        <w:rPr>
          <w:sz w:val="22"/>
          <w:szCs w:val="22"/>
        </w:rPr>
        <w:t xml:space="preserve">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B50C33" w:rsidRPr="001E4A2A" w:rsidRDefault="00B50C33" w:rsidP="00B50C33">
      <w:pPr>
        <w:pStyle w:val="-"/>
        <w:keepNext w:val="0"/>
        <w:numPr>
          <w:ilvl w:val="0"/>
          <w:numId w:val="2"/>
        </w:numPr>
        <w:ind w:left="0" w:firstLine="0"/>
        <w:outlineLvl w:val="1"/>
        <w:rPr>
          <w:sz w:val="22"/>
          <w:szCs w:val="22"/>
        </w:rPr>
      </w:pPr>
      <w:bookmarkStart w:id="24" w:name="_Toc157679437"/>
      <w:bookmarkStart w:id="25" w:name="_Toc168144780"/>
      <w:bookmarkStart w:id="26" w:name="_Toc168159766"/>
      <w:bookmarkStart w:id="27" w:name="_Toc213335121"/>
      <w:bookmarkStart w:id="28" w:name="_Toc213679124"/>
      <w:bookmarkStart w:id="29" w:name="_Toc213679202"/>
      <w:r w:rsidRPr="001E4A2A">
        <w:rPr>
          <w:sz w:val="22"/>
          <w:szCs w:val="22"/>
        </w:rPr>
        <w:t>Права и обязанности сторон</w:t>
      </w:r>
    </w:p>
    <w:p w:rsidR="00B50C33" w:rsidRPr="001E4A2A" w:rsidRDefault="00B50C33" w:rsidP="00166EE2">
      <w:pPr>
        <w:pStyle w:val="-2"/>
        <w:numPr>
          <w:ilvl w:val="1"/>
          <w:numId w:val="2"/>
        </w:numPr>
        <w:tabs>
          <w:tab w:val="clear" w:pos="2471"/>
          <w:tab w:val="num" w:pos="0"/>
        </w:tabs>
        <w:ind w:left="0" w:firstLine="851"/>
        <w:rPr>
          <w:sz w:val="22"/>
          <w:szCs w:val="22"/>
        </w:rPr>
      </w:pPr>
      <w:r w:rsidRPr="001E4A2A">
        <w:rPr>
          <w:sz w:val="22"/>
          <w:szCs w:val="22"/>
        </w:rPr>
        <w:t>Поставщик обязуется:</w:t>
      </w:r>
    </w:p>
    <w:p w:rsidR="00B50C33" w:rsidRPr="001E4A2A" w:rsidRDefault="00B50C33" w:rsidP="00B50C33">
      <w:pPr>
        <w:pStyle w:val="-0"/>
        <w:numPr>
          <w:ilvl w:val="2"/>
          <w:numId w:val="2"/>
        </w:numPr>
        <w:tabs>
          <w:tab w:val="num" w:pos="360"/>
          <w:tab w:val="num" w:pos="1561"/>
        </w:tabs>
        <w:ind w:left="0" w:firstLine="851"/>
        <w:rPr>
          <w:sz w:val="22"/>
          <w:szCs w:val="22"/>
        </w:rPr>
      </w:pPr>
      <w:r w:rsidRPr="001E4A2A">
        <w:rPr>
          <w:sz w:val="22"/>
          <w:szCs w:val="22"/>
        </w:rPr>
        <w:t>Заключить договор на поставку Товара в соответствии с конкурсной документацией.</w:t>
      </w:r>
    </w:p>
    <w:p w:rsidR="00B50C33" w:rsidRPr="001E4A2A" w:rsidRDefault="00B50C33" w:rsidP="00B50C33">
      <w:pPr>
        <w:pStyle w:val="-0"/>
        <w:numPr>
          <w:ilvl w:val="2"/>
          <w:numId w:val="2"/>
        </w:numPr>
        <w:tabs>
          <w:tab w:val="num" w:pos="360"/>
          <w:tab w:val="num" w:pos="1561"/>
        </w:tabs>
        <w:ind w:left="0" w:firstLine="851"/>
        <w:rPr>
          <w:sz w:val="22"/>
          <w:szCs w:val="22"/>
        </w:rPr>
      </w:pPr>
      <w:r w:rsidRPr="001E4A2A">
        <w:rPr>
          <w:sz w:val="22"/>
          <w:szCs w:val="22"/>
        </w:rPr>
        <w:t xml:space="preserve"> Достав</w:t>
      </w:r>
      <w:r w:rsidR="00244CB2" w:rsidRPr="001E4A2A">
        <w:rPr>
          <w:sz w:val="22"/>
          <w:szCs w:val="22"/>
        </w:rPr>
        <w:t xml:space="preserve">лять </w:t>
      </w:r>
      <w:r w:rsidRPr="001E4A2A">
        <w:rPr>
          <w:sz w:val="22"/>
          <w:szCs w:val="22"/>
        </w:rPr>
        <w:t>Товар Покупателю по адрес</w:t>
      </w:r>
      <w:r w:rsidR="00244CB2" w:rsidRPr="001E4A2A">
        <w:rPr>
          <w:sz w:val="22"/>
          <w:szCs w:val="22"/>
        </w:rPr>
        <w:t>у</w:t>
      </w:r>
      <w:r w:rsidRPr="001E4A2A">
        <w:rPr>
          <w:sz w:val="22"/>
          <w:szCs w:val="22"/>
        </w:rPr>
        <w:t>, указанн</w:t>
      </w:r>
      <w:r w:rsidR="00244CB2" w:rsidRPr="001E4A2A">
        <w:rPr>
          <w:sz w:val="22"/>
          <w:szCs w:val="22"/>
        </w:rPr>
        <w:t>ому</w:t>
      </w:r>
      <w:r w:rsidRPr="001E4A2A">
        <w:rPr>
          <w:sz w:val="22"/>
          <w:szCs w:val="22"/>
        </w:rPr>
        <w:t xml:space="preserve"> в п.2.3 настоящего Договора, на условиях, предусмотренных в настоящем Договоре и в сроки, установленные </w:t>
      </w:r>
      <w:r w:rsidR="00A212F8" w:rsidRPr="001E4A2A">
        <w:rPr>
          <w:sz w:val="22"/>
          <w:szCs w:val="22"/>
        </w:rPr>
        <w:t>Сторонами</w:t>
      </w:r>
      <w:r w:rsidRPr="001E4A2A">
        <w:rPr>
          <w:sz w:val="22"/>
          <w:szCs w:val="22"/>
        </w:rPr>
        <w:t>.</w:t>
      </w:r>
    </w:p>
    <w:p w:rsidR="00B50C33" w:rsidRPr="001E4A2A" w:rsidRDefault="00B50C33" w:rsidP="00B50C33">
      <w:pPr>
        <w:pStyle w:val="-0"/>
        <w:numPr>
          <w:ilvl w:val="2"/>
          <w:numId w:val="2"/>
        </w:numPr>
        <w:tabs>
          <w:tab w:val="num" w:pos="360"/>
          <w:tab w:val="num" w:pos="1561"/>
        </w:tabs>
        <w:ind w:left="0" w:firstLine="851"/>
        <w:rPr>
          <w:sz w:val="22"/>
          <w:szCs w:val="22"/>
        </w:rPr>
      </w:pPr>
      <w:r w:rsidRPr="001E4A2A">
        <w:rPr>
          <w:sz w:val="22"/>
          <w:szCs w:val="22"/>
        </w:rPr>
        <w:t xml:space="preserve"> Предоставить Покупателю счет-фактуру в порядк</w:t>
      </w:r>
      <w:r w:rsidR="00B44BC9" w:rsidRPr="001E4A2A">
        <w:rPr>
          <w:sz w:val="22"/>
          <w:szCs w:val="22"/>
        </w:rPr>
        <w:t>е</w:t>
      </w:r>
      <w:r w:rsidRPr="001E4A2A">
        <w:rPr>
          <w:sz w:val="22"/>
          <w:szCs w:val="22"/>
        </w:rPr>
        <w:t xml:space="preserve"> и сроки, установленные налоговым законодательством. </w:t>
      </w:r>
    </w:p>
    <w:p w:rsidR="00166EE2" w:rsidRPr="001E4A2A" w:rsidRDefault="00166EE2" w:rsidP="00AA0C3E">
      <w:pPr>
        <w:pStyle w:val="-0"/>
        <w:numPr>
          <w:ilvl w:val="2"/>
          <w:numId w:val="2"/>
        </w:numPr>
        <w:tabs>
          <w:tab w:val="clear" w:pos="851"/>
          <w:tab w:val="num" w:pos="0"/>
        </w:tabs>
        <w:ind w:left="0" w:firstLine="851"/>
        <w:rPr>
          <w:sz w:val="22"/>
          <w:szCs w:val="22"/>
        </w:rPr>
      </w:pPr>
      <w:r w:rsidRPr="001E4A2A">
        <w:rPr>
          <w:sz w:val="22"/>
          <w:szCs w:val="22"/>
        </w:rPr>
        <w:t>Отвечать следующим требованиям:</w:t>
      </w:r>
    </w:p>
    <w:p w:rsidR="00166EE2" w:rsidRPr="001E4A2A" w:rsidRDefault="00166EE2" w:rsidP="00166EE2">
      <w:pPr>
        <w:pStyle w:val="-0"/>
        <w:numPr>
          <w:ilvl w:val="0"/>
          <w:numId w:val="0"/>
        </w:numPr>
        <w:rPr>
          <w:sz w:val="22"/>
          <w:szCs w:val="22"/>
        </w:rPr>
      </w:pPr>
      <w:r w:rsidRPr="001E4A2A">
        <w:rPr>
          <w:sz w:val="22"/>
          <w:szCs w:val="22"/>
        </w:rPr>
        <w:t xml:space="preserve">              а) быть зарегистрированным в качестве юридического лица или индивидуального предпринимателя в установленном в Российской Федерации порядке;</w:t>
      </w:r>
    </w:p>
    <w:p w:rsidR="00166EE2" w:rsidRPr="001E4A2A" w:rsidRDefault="00166EE2" w:rsidP="00166EE2">
      <w:pPr>
        <w:pStyle w:val="-0"/>
        <w:numPr>
          <w:ilvl w:val="0"/>
          <w:numId w:val="0"/>
        </w:numPr>
        <w:rPr>
          <w:sz w:val="22"/>
          <w:szCs w:val="22"/>
        </w:rPr>
      </w:pPr>
      <w:r w:rsidRPr="001E4A2A">
        <w:rPr>
          <w:sz w:val="22"/>
          <w:szCs w:val="22"/>
        </w:rPr>
        <w:t xml:space="preserve">              б)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w:t>
      </w:r>
    </w:p>
    <w:p w:rsidR="00166EE2" w:rsidRPr="001E4A2A" w:rsidRDefault="00166EE2" w:rsidP="00166EE2">
      <w:pPr>
        <w:pStyle w:val="-0"/>
        <w:numPr>
          <w:ilvl w:val="0"/>
          <w:numId w:val="0"/>
        </w:numPr>
        <w:rPr>
          <w:sz w:val="22"/>
          <w:szCs w:val="22"/>
        </w:rPr>
      </w:pPr>
      <w:r w:rsidRPr="001E4A2A">
        <w:rPr>
          <w:sz w:val="22"/>
          <w:szCs w:val="22"/>
        </w:rPr>
        <w:t xml:space="preserve">              в) не находиться в процессе ликвидации (для юридического лица) или быть признанным по решению арбитражного суда несостоятельным (банкротом);</w:t>
      </w:r>
    </w:p>
    <w:p w:rsidR="00166EE2" w:rsidRPr="001E4A2A" w:rsidRDefault="00166EE2" w:rsidP="00166EE2">
      <w:pPr>
        <w:pStyle w:val="-0"/>
        <w:numPr>
          <w:ilvl w:val="0"/>
          <w:numId w:val="0"/>
        </w:numPr>
        <w:rPr>
          <w:sz w:val="22"/>
          <w:szCs w:val="22"/>
        </w:rPr>
      </w:pPr>
      <w:r w:rsidRPr="001E4A2A">
        <w:rPr>
          <w:sz w:val="22"/>
          <w:szCs w:val="22"/>
        </w:rPr>
        <w:t xml:space="preserve">              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1E4A2A">
        <w:rPr>
          <w:sz w:val="22"/>
          <w:szCs w:val="22"/>
        </w:rPr>
        <w:t>деятельность</w:t>
      </w:r>
      <w:proofErr w:type="gramEnd"/>
      <w:r w:rsidRPr="001E4A2A">
        <w:rPr>
          <w:sz w:val="22"/>
          <w:szCs w:val="22"/>
        </w:rPr>
        <w:t xml:space="preserve"> которой приостановлена.</w:t>
      </w:r>
    </w:p>
    <w:p w:rsidR="00166EE2" w:rsidRPr="001E4A2A" w:rsidRDefault="00166EE2" w:rsidP="00AA0C3E">
      <w:pPr>
        <w:pStyle w:val="-0"/>
        <w:numPr>
          <w:ilvl w:val="2"/>
          <w:numId w:val="2"/>
        </w:numPr>
        <w:tabs>
          <w:tab w:val="clear" w:pos="851"/>
          <w:tab w:val="num" w:pos="0"/>
        </w:tabs>
        <w:ind w:left="0" w:firstLine="851"/>
        <w:rPr>
          <w:sz w:val="22"/>
          <w:szCs w:val="22"/>
        </w:rPr>
      </w:pPr>
      <w:proofErr w:type="gramStart"/>
      <w:r w:rsidRPr="001E4A2A">
        <w:rPr>
          <w:sz w:val="22"/>
          <w:szCs w:val="22"/>
        </w:rPr>
        <w:t>Поставщик обязан до выплаты аванса, а в случаях его отсутствия в срок не позднее 15 (пятнадцати) дней с даты заключения настоящего Договора, представить Покупателю документы, подтверждающие отсутствие у Поставщика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166EE2" w:rsidRPr="001E4A2A" w:rsidRDefault="00166EE2" w:rsidP="00166EE2">
      <w:pPr>
        <w:jc w:val="both"/>
        <w:rPr>
          <w:sz w:val="22"/>
          <w:szCs w:val="22"/>
        </w:rPr>
      </w:pPr>
      <w:r w:rsidRPr="001E4A2A">
        <w:rPr>
          <w:sz w:val="22"/>
          <w:szCs w:val="22"/>
        </w:rPr>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Поставщика, определяемой в соответствии с абзацем 1 настоящего пункта</w:t>
      </w:r>
      <w:proofErr w:type="gramStart"/>
      <w:r w:rsidRPr="001E4A2A">
        <w:rPr>
          <w:sz w:val="22"/>
          <w:szCs w:val="22"/>
        </w:rPr>
        <w:t xml:space="preserve"> .</w:t>
      </w:r>
      <w:proofErr w:type="gramEnd"/>
    </w:p>
    <w:p w:rsidR="00166EE2" w:rsidRPr="001E4A2A" w:rsidRDefault="00166EE2" w:rsidP="00166EE2">
      <w:pPr>
        <w:jc w:val="both"/>
        <w:rPr>
          <w:sz w:val="22"/>
          <w:szCs w:val="22"/>
        </w:rPr>
      </w:pPr>
      <w:r w:rsidRPr="001E4A2A">
        <w:rPr>
          <w:sz w:val="22"/>
          <w:szCs w:val="22"/>
        </w:rPr>
        <w:t>При наличии в справке положений о неисполненной обязанности по уплате налогов, сборов, пеней и штрафов дополнительно представляются:</w:t>
      </w:r>
    </w:p>
    <w:p w:rsidR="00166EE2" w:rsidRPr="001E4A2A" w:rsidRDefault="00166EE2" w:rsidP="00166EE2">
      <w:pPr>
        <w:jc w:val="both"/>
        <w:rPr>
          <w:sz w:val="22"/>
          <w:szCs w:val="22"/>
        </w:rPr>
      </w:pPr>
      <w:r w:rsidRPr="001E4A2A">
        <w:rPr>
          <w:sz w:val="22"/>
          <w:szCs w:val="22"/>
        </w:rPr>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166EE2" w:rsidRPr="001E4A2A" w:rsidRDefault="00166EE2" w:rsidP="00166EE2">
      <w:pPr>
        <w:pStyle w:val="-0"/>
        <w:numPr>
          <w:ilvl w:val="0"/>
          <w:numId w:val="0"/>
        </w:numPr>
        <w:tabs>
          <w:tab w:val="num" w:pos="0"/>
        </w:tabs>
        <w:rPr>
          <w:sz w:val="22"/>
          <w:szCs w:val="22"/>
        </w:rPr>
      </w:pPr>
      <w:r w:rsidRPr="001E4A2A">
        <w:rPr>
          <w:sz w:val="22"/>
          <w:szCs w:val="22"/>
        </w:rPr>
        <w:t xml:space="preserve">             -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166EE2" w:rsidRPr="001E4A2A" w:rsidRDefault="00166EE2" w:rsidP="00166EE2">
      <w:pPr>
        <w:pStyle w:val="-0"/>
        <w:numPr>
          <w:ilvl w:val="0"/>
          <w:numId w:val="0"/>
        </w:numPr>
        <w:tabs>
          <w:tab w:val="num" w:pos="0"/>
        </w:tabs>
        <w:rPr>
          <w:sz w:val="22"/>
          <w:szCs w:val="22"/>
        </w:rPr>
      </w:pPr>
      <w:r w:rsidRPr="001E4A2A">
        <w:rPr>
          <w:sz w:val="22"/>
          <w:szCs w:val="22"/>
        </w:rPr>
        <w:t xml:space="preserve">             Выплата аванса Покупателем осуществляется только после предоставления Поставщиком документов, указанных в настоящем пункте Договора.</w:t>
      </w:r>
    </w:p>
    <w:p w:rsidR="00166EE2" w:rsidRPr="001E4A2A" w:rsidRDefault="00166EE2" w:rsidP="00AA0C3E">
      <w:pPr>
        <w:pStyle w:val="-0"/>
        <w:numPr>
          <w:ilvl w:val="0"/>
          <w:numId w:val="0"/>
        </w:numPr>
        <w:tabs>
          <w:tab w:val="num" w:pos="0"/>
          <w:tab w:val="num" w:pos="1561"/>
        </w:tabs>
        <w:ind w:firstLine="851"/>
        <w:rPr>
          <w:sz w:val="22"/>
          <w:szCs w:val="22"/>
        </w:rPr>
      </w:pPr>
      <w:proofErr w:type="gramStart"/>
      <w:r w:rsidRPr="001E4A2A">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Поставщиком документов в соответствии с настоящим пунктом, а также выявление Покупателем по представленным документам задолженности Поставщика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Покупателя</w:t>
      </w:r>
      <w:proofErr w:type="gramEnd"/>
      <w:r w:rsidRPr="001E4A2A">
        <w:rPr>
          <w:sz w:val="22"/>
          <w:szCs w:val="22"/>
        </w:rPr>
        <w:t xml:space="preserve">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w:t>
      </w:r>
      <w:proofErr w:type="gramStart"/>
      <w:r w:rsidRPr="001E4A2A">
        <w:rPr>
          <w:sz w:val="22"/>
          <w:szCs w:val="22"/>
        </w:rPr>
        <w:t>с даты получения</w:t>
      </w:r>
      <w:proofErr w:type="gramEnd"/>
      <w:r w:rsidRPr="001E4A2A">
        <w:rPr>
          <w:sz w:val="22"/>
          <w:szCs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B50C33" w:rsidRPr="001E4A2A" w:rsidRDefault="00B50C33" w:rsidP="00B43F7C">
      <w:pPr>
        <w:pStyle w:val="-2"/>
        <w:numPr>
          <w:ilvl w:val="1"/>
          <w:numId w:val="2"/>
        </w:numPr>
        <w:tabs>
          <w:tab w:val="num" w:pos="360"/>
          <w:tab w:val="left" w:pos="1134"/>
          <w:tab w:val="left" w:pos="1276"/>
          <w:tab w:val="num" w:pos="2127"/>
        </w:tabs>
        <w:ind w:left="0" w:firstLine="851"/>
        <w:rPr>
          <w:sz w:val="22"/>
          <w:szCs w:val="22"/>
        </w:rPr>
      </w:pPr>
      <w:r w:rsidRPr="001E4A2A">
        <w:rPr>
          <w:sz w:val="22"/>
          <w:szCs w:val="22"/>
        </w:rPr>
        <w:t>Покупатель обязуется:</w:t>
      </w:r>
    </w:p>
    <w:p w:rsidR="00B50C33" w:rsidRPr="001E4A2A" w:rsidRDefault="00B50C33" w:rsidP="00B50C33">
      <w:pPr>
        <w:pStyle w:val="-0"/>
        <w:numPr>
          <w:ilvl w:val="2"/>
          <w:numId w:val="2"/>
        </w:numPr>
        <w:tabs>
          <w:tab w:val="num" w:pos="360"/>
          <w:tab w:val="left" w:pos="1418"/>
          <w:tab w:val="num" w:pos="1561"/>
        </w:tabs>
        <w:ind w:left="0" w:firstLine="851"/>
        <w:rPr>
          <w:sz w:val="22"/>
          <w:szCs w:val="22"/>
        </w:rPr>
      </w:pPr>
      <w:r w:rsidRPr="001E4A2A">
        <w:rPr>
          <w:sz w:val="22"/>
          <w:szCs w:val="22"/>
        </w:rPr>
        <w:lastRenderedPageBreak/>
        <w:t xml:space="preserve"> Оплатить услуги Поставщика на условиях, определенных в настоящем Договоре.</w:t>
      </w:r>
    </w:p>
    <w:p w:rsidR="00B50C33" w:rsidRPr="001E4A2A" w:rsidRDefault="00B50C33" w:rsidP="00B50C33">
      <w:pPr>
        <w:pStyle w:val="-0"/>
        <w:numPr>
          <w:ilvl w:val="2"/>
          <w:numId w:val="2"/>
        </w:numPr>
        <w:tabs>
          <w:tab w:val="num" w:pos="360"/>
          <w:tab w:val="left" w:pos="1418"/>
          <w:tab w:val="num" w:pos="1561"/>
        </w:tabs>
        <w:ind w:left="0" w:firstLine="851"/>
        <w:rPr>
          <w:sz w:val="22"/>
          <w:szCs w:val="22"/>
        </w:rPr>
      </w:pPr>
      <w:r w:rsidRPr="001E4A2A">
        <w:rPr>
          <w:sz w:val="22"/>
          <w:szCs w:val="22"/>
        </w:rPr>
        <w:t xml:space="preserve"> Не препятствовать Поставщику при исполнении им обязательств, предусмотренных настоящим Договором.</w:t>
      </w:r>
    </w:p>
    <w:p w:rsidR="00B50C33" w:rsidRPr="001E4A2A" w:rsidRDefault="00B50C33" w:rsidP="00B50C33">
      <w:pPr>
        <w:pStyle w:val="-"/>
        <w:keepNext w:val="0"/>
        <w:numPr>
          <w:ilvl w:val="0"/>
          <w:numId w:val="2"/>
        </w:numPr>
        <w:ind w:left="0" w:firstLine="0"/>
        <w:outlineLvl w:val="1"/>
        <w:rPr>
          <w:sz w:val="22"/>
          <w:szCs w:val="22"/>
        </w:rPr>
      </w:pPr>
      <w:r w:rsidRPr="001E4A2A">
        <w:rPr>
          <w:sz w:val="22"/>
          <w:szCs w:val="22"/>
        </w:rPr>
        <w:t>Упаковка и маркировка</w:t>
      </w:r>
      <w:bookmarkEnd w:id="24"/>
      <w:bookmarkEnd w:id="25"/>
      <w:bookmarkEnd w:id="26"/>
      <w:bookmarkEnd w:id="27"/>
      <w:bookmarkEnd w:id="28"/>
      <w:bookmarkEnd w:id="29"/>
    </w:p>
    <w:p w:rsidR="00B50C33" w:rsidRPr="001E4A2A" w:rsidRDefault="00B50C33" w:rsidP="00B50C33">
      <w:pPr>
        <w:pStyle w:val="-2"/>
        <w:numPr>
          <w:ilvl w:val="1"/>
          <w:numId w:val="2"/>
        </w:numPr>
        <w:tabs>
          <w:tab w:val="num" w:pos="360"/>
          <w:tab w:val="num" w:pos="1135"/>
          <w:tab w:val="left" w:pos="1276"/>
        </w:tabs>
        <w:ind w:left="0" w:firstLine="851"/>
        <w:rPr>
          <w:sz w:val="22"/>
          <w:szCs w:val="22"/>
        </w:rPr>
      </w:pPr>
      <w:r w:rsidRPr="001E4A2A">
        <w:rPr>
          <w:sz w:val="22"/>
          <w:szCs w:val="22"/>
        </w:rPr>
        <w:t xml:space="preserve">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B50C33" w:rsidRPr="001E4A2A" w:rsidRDefault="00B50C33" w:rsidP="00B50C33">
      <w:pPr>
        <w:pStyle w:val="-2"/>
        <w:numPr>
          <w:ilvl w:val="1"/>
          <w:numId w:val="2"/>
        </w:numPr>
        <w:tabs>
          <w:tab w:val="num" w:pos="360"/>
          <w:tab w:val="left" w:pos="1276"/>
          <w:tab w:val="num" w:pos="2127"/>
        </w:tabs>
        <w:ind w:left="0" w:firstLine="851"/>
        <w:rPr>
          <w:sz w:val="22"/>
          <w:szCs w:val="22"/>
        </w:rPr>
      </w:pPr>
      <w:r w:rsidRPr="001E4A2A">
        <w:rPr>
          <w:sz w:val="22"/>
          <w:szCs w:val="22"/>
        </w:rPr>
        <w:t xml:space="preserve">Товар должен иметь необходимые маркировки, наклейки и пломбы, если такие требования предъявляются действующим законодательством Российской Федерации. </w:t>
      </w:r>
      <w:r w:rsidR="0021544F" w:rsidRPr="001E4A2A">
        <w:rPr>
          <w:sz w:val="22"/>
          <w:szCs w:val="22"/>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50C33" w:rsidRPr="001E4A2A" w:rsidRDefault="00B50C33" w:rsidP="00B50C33">
      <w:pPr>
        <w:pStyle w:val="-2"/>
        <w:numPr>
          <w:ilvl w:val="1"/>
          <w:numId w:val="2"/>
        </w:numPr>
        <w:tabs>
          <w:tab w:val="num" w:pos="360"/>
          <w:tab w:val="left" w:pos="1276"/>
          <w:tab w:val="num" w:pos="2127"/>
        </w:tabs>
        <w:ind w:left="0" w:firstLine="851"/>
        <w:rPr>
          <w:sz w:val="22"/>
          <w:szCs w:val="22"/>
        </w:rPr>
      </w:pPr>
      <w:r w:rsidRPr="001E4A2A">
        <w:rPr>
          <w:sz w:val="22"/>
          <w:szCs w:val="22"/>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50C33" w:rsidRPr="001E4A2A" w:rsidRDefault="00B50C33" w:rsidP="00B50C33">
      <w:pPr>
        <w:pStyle w:val="-"/>
        <w:keepNext w:val="0"/>
        <w:numPr>
          <w:ilvl w:val="0"/>
          <w:numId w:val="2"/>
        </w:numPr>
        <w:ind w:left="0" w:firstLine="0"/>
        <w:outlineLvl w:val="1"/>
        <w:rPr>
          <w:sz w:val="22"/>
          <w:szCs w:val="22"/>
        </w:rPr>
      </w:pPr>
      <w:bookmarkStart w:id="30" w:name="_Toc157679438"/>
      <w:bookmarkStart w:id="31" w:name="_Toc168144781"/>
      <w:bookmarkStart w:id="32" w:name="_Toc168159767"/>
      <w:bookmarkStart w:id="33" w:name="_Toc213335122"/>
      <w:bookmarkStart w:id="34" w:name="_Toc213679125"/>
      <w:bookmarkStart w:id="35" w:name="_Toc213679203"/>
      <w:r w:rsidRPr="001E4A2A">
        <w:rPr>
          <w:sz w:val="22"/>
          <w:szCs w:val="22"/>
        </w:rPr>
        <w:t>Поставка товара и документация</w:t>
      </w:r>
      <w:bookmarkEnd w:id="30"/>
      <w:bookmarkEnd w:id="31"/>
      <w:bookmarkEnd w:id="32"/>
      <w:bookmarkEnd w:id="33"/>
      <w:bookmarkEnd w:id="34"/>
      <w:bookmarkEnd w:id="35"/>
    </w:p>
    <w:p w:rsidR="00B50C33" w:rsidRPr="001E4A2A" w:rsidRDefault="00B50C33" w:rsidP="00B50C33">
      <w:pPr>
        <w:pStyle w:val="-2"/>
        <w:numPr>
          <w:ilvl w:val="1"/>
          <w:numId w:val="2"/>
        </w:numPr>
        <w:tabs>
          <w:tab w:val="num" w:pos="360"/>
          <w:tab w:val="left" w:pos="1276"/>
          <w:tab w:val="num" w:pos="2127"/>
        </w:tabs>
        <w:ind w:left="0" w:firstLine="851"/>
        <w:rPr>
          <w:sz w:val="22"/>
          <w:szCs w:val="22"/>
        </w:rPr>
      </w:pPr>
      <w:r w:rsidRPr="001E4A2A">
        <w:rPr>
          <w:sz w:val="22"/>
          <w:szCs w:val="22"/>
        </w:rPr>
        <w:t>Поставка Товара осуществляется Поставщиком Покупателю по адрес</w:t>
      </w:r>
      <w:r w:rsidR="00B44BC9" w:rsidRPr="001E4A2A">
        <w:rPr>
          <w:sz w:val="22"/>
          <w:szCs w:val="22"/>
        </w:rPr>
        <w:t>у</w:t>
      </w:r>
      <w:r w:rsidRPr="001E4A2A">
        <w:rPr>
          <w:sz w:val="22"/>
          <w:szCs w:val="22"/>
        </w:rPr>
        <w:t>, указанн</w:t>
      </w:r>
      <w:r w:rsidR="00B44BC9" w:rsidRPr="001E4A2A">
        <w:rPr>
          <w:sz w:val="22"/>
          <w:szCs w:val="22"/>
        </w:rPr>
        <w:t>ому</w:t>
      </w:r>
      <w:r w:rsidRPr="001E4A2A">
        <w:rPr>
          <w:sz w:val="22"/>
          <w:szCs w:val="22"/>
        </w:rPr>
        <w:t xml:space="preserve"> в пункте 2.3. настоящего Договора, в сроки, предусмотренные </w:t>
      </w:r>
      <w:r w:rsidR="005952DD" w:rsidRPr="001E4A2A">
        <w:rPr>
          <w:sz w:val="22"/>
          <w:szCs w:val="22"/>
        </w:rPr>
        <w:t xml:space="preserve">в </w:t>
      </w:r>
      <w:r w:rsidRPr="001E4A2A">
        <w:rPr>
          <w:sz w:val="22"/>
          <w:szCs w:val="22"/>
        </w:rPr>
        <w:t>Приложени</w:t>
      </w:r>
      <w:r w:rsidR="005D73E9" w:rsidRPr="001E4A2A">
        <w:rPr>
          <w:sz w:val="22"/>
          <w:szCs w:val="22"/>
        </w:rPr>
        <w:t>и</w:t>
      </w:r>
      <w:r w:rsidRPr="001E4A2A">
        <w:rPr>
          <w:sz w:val="22"/>
          <w:szCs w:val="22"/>
        </w:rPr>
        <w:t xml:space="preserve"> №1 к настоящему Договору</w:t>
      </w:r>
      <w:r w:rsidR="005952DD" w:rsidRPr="001E4A2A">
        <w:rPr>
          <w:sz w:val="22"/>
          <w:szCs w:val="22"/>
        </w:rPr>
        <w:t xml:space="preserve"> на основании заявки, составленной </w:t>
      </w:r>
      <w:r w:rsidR="000C5005" w:rsidRPr="001E4A2A">
        <w:rPr>
          <w:sz w:val="22"/>
          <w:szCs w:val="22"/>
        </w:rPr>
        <w:t>Покупателем</w:t>
      </w:r>
      <w:r w:rsidR="005952DD" w:rsidRPr="001E4A2A">
        <w:rPr>
          <w:sz w:val="22"/>
          <w:szCs w:val="22"/>
        </w:rPr>
        <w:t xml:space="preserve"> </w:t>
      </w:r>
      <w:r w:rsidR="00B43F7C" w:rsidRPr="001E4A2A">
        <w:rPr>
          <w:sz w:val="22"/>
          <w:szCs w:val="22"/>
        </w:rPr>
        <w:t>(п</w:t>
      </w:r>
      <w:r w:rsidR="005952DD" w:rsidRPr="001E4A2A">
        <w:rPr>
          <w:sz w:val="22"/>
          <w:szCs w:val="22"/>
        </w:rPr>
        <w:t>о форме Приложение № 2 к настоящему Договору)</w:t>
      </w:r>
      <w:r w:rsidRPr="001E4A2A">
        <w:rPr>
          <w:sz w:val="22"/>
          <w:szCs w:val="22"/>
        </w:rPr>
        <w:t xml:space="preserve">. </w:t>
      </w:r>
    </w:p>
    <w:p w:rsidR="0021544F" w:rsidRPr="001E4A2A" w:rsidRDefault="0021544F" w:rsidP="0021544F">
      <w:pPr>
        <w:pStyle w:val="-2"/>
        <w:numPr>
          <w:ilvl w:val="1"/>
          <w:numId w:val="2"/>
        </w:numPr>
        <w:tabs>
          <w:tab w:val="num" w:pos="360"/>
          <w:tab w:val="left" w:pos="1276"/>
          <w:tab w:val="num" w:pos="2127"/>
        </w:tabs>
        <w:ind w:left="0" w:firstLine="851"/>
        <w:rPr>
          <w:sz w:val="22"/>
          <w:szCs w:val="22"/>
        </w:rPr>
      </w:pPr>
      <w:r w:rsidRPr="001E4A2A">
        <w:rPr>
          <w:sz w:val="22"/>
          <w:szCs w:val="22"/>
        </w:rPr>
        <w:t>Отгрузка Товара производится в соответствии с установленными нормами  отгрузки, силами и за счет Поставщика.</w:t>
      </w:r>
    </w:p>
    <w:p w:rsidR="00B50C33" w:rsidRPr="001E4A2A" w:rsidRDefault="00B50C33" w:rsidP="00B50C33">
      <w:pPr>
        <w:pStyle w:val="-2"/>
        <w:numPr>
          <w:ilvl w:val="1"/>
          <w:numId w:val="2"/>
        </w:numPr>
        <w:tabs>
          <w:tab w:val="num" w:pos="360"/>
          <w:tab w:val="left" w:pos="1276"/>
          <w:tab w:val="num" w:pos="2127"/>
        </w:tabs>
        <w:ind w:left="0" w:firstLine="851"/>
        <w:rPr>
          <w:sz w:val="22"/>
          <w:szCs w:val="22"/>
        </w:rPr>
      </w:pPr>
      <w:proofErr w:type="gramStart"/>
      <w:r w:rsidRPr="001E4A2A">
        <w:rPr>
          <w:sz w:val="22"/>
          <w:szCs w:val="22"/>
        </w:rPr>
        <w:t>За 3 (Три) рабочих дня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w:t>
      </w:r>
      <w:proofErr w:type="gramEnd"/>
      <w:r w:rsidRPr="001E4A2A">
        <w:rPr>
          <w:sz w:val="22"/>
          <w:szCs w:val="22"/>
        </w:rPr>
        <w:t xml:space="preserve"> </w:t>
      </w:r>
      <w:proofErr w:type="gramStart"/>
      <w:r w:rsidRPr="001E4A2A">
        <w:rPr>
          <w:sz w:val="22"/>
          <w:szCs w:val="22"/>
        </w:rPr>
        <w:t>тонн) и негабаритов).</w:t>
      </w:r>
      <w:proofErr w:type="gramEnd"/>
    </w:p>
    <w:p w:rsidR="00B50C33" w:rsidRPr="001E4A2A" w:rsidRDefault="00B50C33" w:rsidP="00B50C33">
      <w:pPr>
        <w:pStyle w:val="-2"/>
        <w:numPr>
          <w:ilvl w:val="1"/>
          <w:numId w:val="2"/>
        </w:numPr>
        <w:tabs>
          <w:tab w:val="num" w:pos="360"/>
          <w:tab w:val="left" w:pos="1276"/>
          <w:tab w:val="num" w:pos="2127"/>
        </w:tabs>
        <w:ind w:left="0" w:firstLine="851"/>
        <w:rPr>
          <w:sz w:val="22"/>
          <w:szCs w:val="22"/>
        </w:rPr>
      </w:pPr>
      <w:r w:rsidRPr="001E4A2A">
        <w:rPr>
          <w:sz w:val="22"/>
          <w:szCs w:val="22"/>
        </w:rPr>
        <w:t xml:space="preserve">Фактической датой поставки считается дата, указанная в </w:t>
      </w:r>
      <w:r w:rsidR="00F36F4B" w:rsidRPr="001E4A2A">
        <w:rPr>
          <w:sz w:val="22"/>
          <w:szCs w:val="22"/>
        </w:rPr>
        <w:t>товарных накладных</w:t>
      </w:r>
      <w:r w:rsidRPr="001E4A2A">
        <w:rPr>
          <w:sz w:val="22"/>
          <w:szCs w:val="22"/>
        </w:rPr>
        <w:t>.</w:t>
      </w:r>
    </w:p>
    <w:p w:rsidR="00B50C33" w:rsidRPr="001E4A2A" w:rsidRDefault="00B50C33" w:rsidP="005D73E9">
      <w:pPr>
        <w:pStyle w:val="-2"/>
        <w:numPr>
          <w:ilvl w:val="0"/>
          <w:numId w:val="2"/>
        </w:numPr>
        <w:spacing w:before="360"/>
        <w:ind w:left="0" w:firstLine="0"/>
        <w:jc w:val="center"/>
        <w:rPr>
          <w:b/>
          <w:sz w:val="22"/>
          <w:szCs w:val="22"/>
        </w:rPr>
      </w:pPr>
      <w:bookmarkStart w:id="36" w:name="_Toc157679439"/>
      <w:bookmarkStart w:id="37" w:name="_Toc168144782"/>
      <w:bookmarkStart w:id="38" w:name="_Toc168159768"/>
      <w:bookmarkStart w:id="39" w:name="_Toc213335123"/>
      <w:bookmarkStart w:id="40" w:name="_Toc213679126"/>
      <w:bookmarkStart w:id="41" w:name="_Toc213679204"/>
      <w:r w:rsidRPr="001E4A2A">
        <w:rPr>
          <w:b/>
          <w:sz w:val="22"/>
          <w:szCs w:val="22"/>
        </w:rPr>
        <w:t>П</w:t>
      </w:r>
      <w:bookmarkEnd w:id="36"/>
      <w:bookmarkEnd w:id="37"/>
      <w:bookmarkEnd w:id="38"/>
      <w:bookmarkEnd w:id="39"/>
      <w:bookmarkEnd w:id="40"/>
      <w:bookmarkEnd w:id="41"/>
      <w:r w:rsidRPr="001E4A2A">
        <w:rPr>
          <w:b/>
          <w:sz w:val="22"/>
          <w:szCs w:val="22"/>
        </w:rPr>
        <w:t>ОРЯДОК ПРИЕМКИ ТОВАРА</w:t>
      </w:r>
    </w:p>
    <w:p w:rsidR="00B50C33" w:rsidRPr="001E4A2A" w:rsidRDefault="00B50C33" w:rsidP="00B50C33">
      <w:pPr>
        <w:pStyle w:val="-2"/>
        <w:numPr>
          <w:ilvl w:val="1"/>
          <w:numId w:val="2"/>
        </w:numPr>
        <w:tabs>
          <w:tab w:val="num" w:pos="360"/>
          <w:tab w:val="left" w:pos="1276"/>
          <w:tab w:val="num" w:pos="2127"/>
        </w:tabs>
        <w:ind w:left="0" w:firstLine="851"/>
        <w:rPr>
          <w:sz w:val="22"/>
          <w:szCs w:val="22"/>
        </w:rPr>
      </w:pPr>
      <w:r w:rsidRPr="001E4A2A">
        <w:rPr>
          <w:sz w:val="22"/>
          <w:szCs w:val="22"/>
        </w:rPr>
        <w:t xml:space="preserve">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w:t>
      </w:r>
      <w:r w:rsidR="005472F3" w:rsidRPr="001E4A2A">
        <w:rPr>
          <w:sz w:val="22"/>
          <w:szCs w:val="22"/>
        </w:rPr>
        <w:t>на складе Покупателя</w:t>
      </w:r>
      <w:r w:rsidRPr="001E4A2A">
        <w:rPr>
          <w:sz w:val="22"/>
          <w:szCs w:val="22"/>
        </w:rPr>
        <w:t>.</w:t>
      </w:r>
    </w:p>
    <w:p w:rsidR="00B43F7C" w:rsidRPr="001E4A2A" w:rsidRDefault="00B43F7C" w:rsidP="00B43F7C">
      <w:pPr>
        <w:pStyle w:val="-2"/>
        <w:numPr>
          <w:ilvl w:val="1"/>
          <w:numId w:val="2"/>
        </w:numPr>
        <w:tabs>
          <w:tab w:val="clear" w:pos="2471"/>
          <w:tab w:val="num" w:pos="0"/>
          <w:tab w:val="left" w:pos="1276"/>
        </w:tabs>
        <w:ind w:left="0" w:firstLine="851"/>
        <w:rPr>
          <w:sz w:val="22"/>
          <w:szCs w:val="22"/>
        </w:rPr>
      </w:pPr>
      <w:r w:rsidRPr="001E4A2A">
        <w:rPr>
          <w:sz w:val="22"/>
          <w:szCs w:val="22"/>
        </w:rPr>
        <w:t>Вместе с Товаром Поставщик предоставляет Покупателю товарную накладную в 2-х экз. (один экземпляр для Покупателя  и один экземпляр для  Поставщика). Товар считается принятым Покупателем с момента подписания Покупателем товарных накладных.</w:t>
      </w:r>
    </w:p>
    <w:p w:rsidR="00B43F7C" w:rsidRPr="001E4A2A" w:rsidRDefault="00B43F7C" w:rsidP="00B43F7C">
      <w:pPr>
        <w:pStyle w:val="-2"/>
        <w:numPr>
          <w:ilvl w:val="1"/>
          <w:numId w:val="2"/>
        </w:numPr>
        <w:tabs>
          <w:tab w:val="clear" w:pos="2471"/>
          <w:tab w:val="num" w:pos="0"/>
          <w:tab w:val="left" w:pos="1276"/>
        </w:tabs>
        <w:ind w:left="0" w:firstLine="851"/>
        <w:rPr>
          <w:sz w:val="22"/>
          <w:szCs w:val="22"/>
        </w:rPr>
      </w:pPr>
      <w:r w:rsidRPr="001E4A2A">
        <w:rPr>
          <w:sz w:val="22"/>
          <w:szCs w:val="22"/>
        </w:rPr>
        <w:t>Вместе с Товаром Поставщик предоставляет Покупателю следующую документацию:</w:t>
      </w:r>
    </w:p>
    <w:p w:rsidR="00B43F7C" w:rsidRPr="001E4A2A" w:rsidRDefault="00B43F7C" w:rsidP="00B43F7C">
      <w:pPr>
        <w:pStyle w:val="-1"/>
        <w:numPr>
          <w:ilvl w:val="0"/>
          <w:numId w:val="0"/>
        </w:numPr>
        <w:tabs>
          <w:tab w:val="num" w:pos="0"/>
          <w:tab w:val="left" w:pos="1276"/>
        </w:tabs>
        <w:ind w:firstLine="851"/>
        <w:rPr>
          <w:sz w:val="22"/>
          <w:szCs w:val="22"/>
        </w:rPr>
      </w:pPr>
      <w:r w:rsidRPr="001E4A2A">
        <w:rPr>
          <w:sz w:val="22"/>
          <w:szCs w:val="22"/>
        </w:rPr>
        <w:t>а)</w:t>
      </w:r>
      <w:r w:rsidRPr="001E4A2A">
        <w:rPr>
          <w:sz w:val="22"/>
          <w:szCs w:val="22"/>
        </w:rPr>
        <w:tab/>
        <w:t xml:space="preserve">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B43F7C" w:rsidRPr="001E4A2A" w:rsidRDefault="00B43F7C" w:rsidP="00B43F7C">
      <w:pPr>
        <w:pStyle w:val="-1"/>
        <w:numPr>
          <w:ilvl w:val="0"/>
          <w:numId w:val="0"/>
        </w:numPr>
        <w:tabs>
          <w:tab w:val="num" w:pos="0"/>
          <w:tab w:val="left" w:pos="1276"/>
        </w:tabs>
        <w:ind w:firstLine="851"/>
        <w:rPr>
          <w:sz w:val="22"/>
          <w:szCs w:val="22"/>
        </w:rPr>
      </w:pPr>
      <w:r w:rsidRPr="001E4A2A">
        <w:rPr>
          <w:sz w:val="22"/>
          <w:szCs w:val="22"/>
        </w:rPr>
        <w:t>б)</w:t>
      </w:r>
      <w:r w:rsidRPr="001E4A2A">
        <w:rPr>
          <w:sz w:val="22"/>
          <w:szCs w:val="22"/>
        </w:rPr>
        <w:tab/>
        <w:t>технический паспорт на Товар на русском языке и/или инструкцию пользователя (руководство по эксплуатации) Товаром на русском языке;</w:t>
      </w:r>
    </w:p>
    <w:p w:rsidR="00B43F7C" w:rsidRPr="001E4A2A" w:rsidRDefault="00B43F7C" w:rsidP="00B43F7C">
      <w:pPr>
        <w:pStyle w:val="-1"/>
        <w:numPr>
          <w:ilvl w:val="0"/>
          <w:numId w:val="0"/>
        </w:numPr>
        <w:tabs>
          <w:tab w:val="num" w:pos="0"/>
          <w:tab w:val="left" w:pos="1276"/>
        </w:tabs>
        <w:ind w:firstLine="851"/>
        <w:rPr>
          <w:sz w:val="22"/>
          <w:szCs w:val="22"/>
        </w:rPr>
      </w:pPr>
      <w:r w:rsidRPr="001E4A2A">
        <w:rPr>
          <w:sz w:val="22"/>
          <w:szCs w:val="22"/>
        </w:rPr>
        <w:t>в) оформленные гарантийные талоны или аналогичные документы, с указанием заводских (серийных) номеров Товара и гарантийного периода.</w:t>
      </w:r>
    </w:p>
    <w:p w:rsidR="00B43F7C" w:rsidRPr="001E4A2A" w:rsidRDefault="00B43F7C" w:rsidP="00B43F7C">
      <w:pPr>
        <w:pStyle w:val="-2"/>
        <w:numPr>
          <w:ilvl w:val="1"/>
          <w:numId w:val="2"/>
        </w:numPr>
        <w:tabs>
          <w:tab w:val="clear" w:pos="2471"/>
          <w:tab w:val="num" w:pos="0"/>
          <w:tab w:val="left" w:pos="1276"/>
        </w:tabs>
        <w:ind w:left="0" w:firstLine="851"/>
        <w:rPr>
          <w:sz w:val="22"/>
          <w:szCs w:val="22"/>
        </w:rPr>
      </w:pPr>
      <w:r w:rsidRPr="001E4A2A">
        <w:rPr>
          <w:sz w:val="22"/>
          <w:szCs w:val="22"/>
        </w:rPr>
        <w:t>Обязательства Поставщика по поставке Товара считаются исполненными с момента подписания Покупателем товарных накладных.</w:t>
      </w:r>
    </w:p>
    <w:p w:rsidR="00B43F7C" w:rsidRPr="001E4A2A" w:rsidRDefault="00B43F7C" w:rsidP="00B43F7C">
      <w:pPr>
        <w:pStyle w:val="-2"/>
        <w:numPr>
          <w:ilvl w:val="1"/>
          <w:numId w:val="2"/>
        </w:numPr>
        <w:tabs>
          <w:tab w:val="clear" w:pos="2471"/>
          <w:tab w:val="num" w:pos="0"/>
          <w:tab w:val="left" w:pos="1276"/>
        </w:tabs>
        <w:ind w:left="0" w:firstLine="851"/>
        <w:rPr>
          <w:sz w:val="22"/>
          <w:szCs w:val="22"/>
        </w:rPr>
      </w:pPr>
      <w:r w:rsidRPr="001E4A2A">
        <w:rPr>
          <w:sz w:val="22"/>
          <w:szCs w:val="22"/>
        </w:rPr>
        <w:t xml:space="preserve">В случае обнаружения несоответствия Товара по качеству, комплектности, маркировке, стандартам, техническим условиям и условиям Договора, Поставщик в течение 10 (десяти) рабочих дней </w:t>
      </w:r>
      <w:proofErr w:type="gramStart"/>
      <w:r w:rsidRPr="001E4A2A">
        <w:rPr>
          <w:sz w:val="22"/>
          <w:szCs w:val="22"/>
        </w:rPr>
        <w:t>с даты получения</w:t>
      </w:r>
      <w:proofErr w:type="gramEnd"/>
      <w:r w:rsidRPr="001E4A2A">
        <w:rPr>
          <w:sz w:val="22"/>
          <w:szCs w:val="22"/>
        </w:rPr>
        <w:t xml:space="preserve"> претензии от Покупателя обязан за свой счет устранить выявленные недостатки. Расходы, связанные с устранением выявленных недостатков, заменой ненадлежащего Товара на Товар надлежащего качества, несет Поставщик.</w:t>
      </w:r>
    </w:p>
    <w:p w:rsidR="00B43F7C" w:rsidRPr="001E4A2A" w:rsidRDefault="00B43F7C" w:rsidP="00B43F7C">
      <w:pPr>
        <w:pStyle w:val="-2"/>
        <w:numPr>
          <w:ilvl w:val="1"/>
          <w:numId w:val="2"/>
        </w:numPr>
        <w:tabs>
          <w:tab w:val="clear" w:pos="2471"/>
          <w:tab w:val="num" w:pos="0"/>
          <w:tab w:val="left" w:pos="1276"/>
        </w:tabs>
        <w:ind w:left="0" w:firstLine="851"/>
        <w:rPr>
          <w:sz w:val="22"/>
          <w:szCs w:val="22"/>
        </w:rPr>
      </w:pPr>
      <w:r w:rsidRPr="001E4A2A">
        <w:rPr>
          <w:sz w:val="22"/>
          <w:szCs w:val="22"/>
        </w:rPr>
        <w:t xml:space="preserve">При обнаружении недостатков совместно с представителем Поставщика Покупатель составляет акт проверки качества. В случае подтверждения представителем Поставщика несоответствия </w:t>
      </w:r>
      <w:r w:rsidRPr="001E4A2A">
        <w:rPr>
          <w:sz w:val="22"/>
          <w:szCs w:val="22"/>
        </w:rPr>
        <w:lastRenderedPageBreak/>
        <w:t>качества Товара такого акта будет достаточно для замены некачественного Товара  или наступления других обязательств Поставщика в соответствии с условиями настоящего Договора.</w:t>
      </w:r>
    </w:p>
    <w:p w:rsidR="00B43F7C" w:rsidRPr="001E4A2A" w:rsidRDefault="00B43F7C" w:rsidP="00B43F7C">
      <w:pPr>
        <w:pStyle w:val="-2"/>
        <w:tabs>
          <w:tab w:val="clear" w:pos="851"/>
          <w:tab w:val="left" w:pos="1276"/>
        </w:tabs>
        <w:ind w:left="0" w:firstLine="0"/>
        <w:rPr>
          <w:sz w:val="22"/>
          <w:szCs w:val="22"/>
        </w:rPr>
      </w:pPr>
      <w:r w:rsidRPr="001E4A2A">
        <w:rPr>
          <w:sz w:val="22"/>
          <w:szCs w:val="22"/>
        </w:rPr>
        <w:t xml:space="preserve">              Если мнения Сторон относительно качества Товара расходятся, то Стороны привлекают специалистов независимой экспертизы, заключение которых признают окончательным.</w:t>
      </w:r>
    </w:p>
    <w:p w:rsidR="00B43F7C" w:rsidRPr="001E4A2A" w:rsidRDefault="00B43F7C" w:rsidP="00B43F7C">
      <w:pPr>
        <w:pStyle w:val="-2"/>
        <w:numPr>
          <w:ilvl w:val="1"/>
          <w:numId w:val="2"/>
        </w:numPr>
        <w:tabs>
          <w:tab w:val="clear" w:pos="2471"/>
          <w:tab w:val="num" w:pos="0"/>
          <w:tab w:val="left" w:pos="1276"/>
        </w:tabs>
        <w:ind w:left="0" w:firstLine="851"/>
        <w:rPr>
          <w:sz w:val="22"/>
          <w:szCs w:val="22"/>
        </w:rPr>
      </w:pPr>
      <w:r w:rsidRPr="001E4A2A">
        <w:rPr>
          <w:sz w:val="22"/>
          <w:szCs w:val="22"/>
        </w:rPr>
        <w:t xml:space="preserve">В случае уклонения представителя Поставщика от совместной с Покупателем приемки-сдачи Товара, а также проверки качества, Покупатель самостоятельно составляет акт проверки качества, который имеет обязательную силу для Поставщика. Поставщик утрачивает право на предъявление претензий в связи с содержанием одностороннего акта проверки качества.  </w:t>
      </w:r>
    </w:p>
    <w:p w:rsidR="00B43F7C" w:rsidRPr="001E4A2A" w:rsidRDefault="00B43F7C" w:rsidP="00B43F7C">
      <w:pPr>
        <w:pStyle w:val="-2"/>
        <w:numPr>
          <w:ilvl w:val="1"/>
          <w:numId w:val="2"/>
        </w:numPr>
        <w:tabs>
          <w:tab w:val="clear" w:pos="2471"/>
          <w:tab w:val="num" w:pos="0"/>
          <w:tab w:val="left" w:pos="1276"/>
        </w:tabs>
        <w:ind w:left="0" w:firstLine="851"/>
        <w:rPr>
          <w:sz w:val="22"/>
          <w:szCs w:val="22"/>
        </w:rPr>
      </w:pPr>
      <w:proofErr w:type="gramStart"/>
      <w:r w:rsidRPr="001E4A2A">
        <w:rPr>
          <w:sz w:val="22"/>
          <w:szCs w:val="22"/>
        </w:rPr>
        <w:t>По факту приемки Товара, соответствующих по качеству, комплектности, маркировке, стандартам, техническим условиям и условиям Договора, уполномоченный представитель Покупателя подписывает соответствующие акты, указанные в настоящем Договоре, заверяет их печатью, на товарной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B50C33" w:rsidRPr="001E4A2A" w:rsidRDefault="00B50C33" w:rsidP="005D73E9">
      <w:pPr>
        <w:pStyle w:val="-2"/>
        <w:numPr>
          <w:ilvl w:val="1"/>
          <w:numId w:val="2"/>
        </w:numPr>
        <w:tabs>
          <w:tab w:val="num" w:pos="360"/>
          <w:tab w:val="left" w:pos="1276"/>
          <w:tab w:val="num" w:pos="2127"/>
        </w:tabs>
        <w:ind w:left="0" w:firstLine="851"/>
        <w:rPr>
          <w:sz w:val="22"/>
          <w:szCs w:val="22"/>
        </w:rPr>
      </w:pPr>
      <w:r w:rsidRPr="001E4A2A">
        <w:rPr>
          <w:sz w:val="22"/>
          <w:szCs w:val="22"/>
        </w:rPr>
        <w:t xml:space="preserve">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на </w:t>
      </w:r>
      <w:r w:rsidR="00AE5B0A" w:rsidRPr="001E4A2A">
        <w:rPr>
          <w:sz w:val="22"/>
          <w:szCs w:val="22"/>
        </w:rPr>
        <w:t xml:space="preserve">товарной </w:t>
      </w:r>
      <w:r w:rsidRPr="001E4A2A">
        <w:rPr>
          <w:sz w:val="22"/>
          <w:szCs w:val="22"/>
        </w:rPr>
        <w:t>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B50C33" w:rsidRPr="001E4A2A" w:rsidRDefault="00B50C33" w:rsidP="00B50C33">
      <w:pPr>
        <w:pStyle w:val="-"/>
        <w:keepNext w:val="0"/>
        <w:numPr>
          <w:ilvl w:val="0"/>
          <w:numId w:val="2"/>
        </w:numPr>
        <w:ind w:left="0" w:firstLine="0"/>
        <w:outlineLvl w:val="1"/>
        <w:rPr>
          <w:sz w:val="22"/>
          <w:szCs w:val="22"/>
        </w:rPr>
      </w:pPr>
      <w:bookmarkStart w:id="42" w:name="_Toc157679441"/>
      <w:bookmarkStart w:id="43" w:name="_Toc168144784"/>
      <w:bookmarkStart w:id="44" w:name="_Toc168159770"/>
      <w:bookmarkStart w:id="45" w:name="_Toc213335125"/>
      <w:bookmarkStart w:id="46" w:name="_Toc213679128"/>
      <w:bookmarkStart w:id="47" w:name="_Toc213679206"/>
      <w:r w:rsidRPr="001E4A2A">
        <w:rPr>
          <w:sz w:val="22"/>
          <w:szCs w:val="22"/>
        </w:rPr>
        <w:t>Гарантия</w:t>
      </w:r>
      <w:bookmarkEnd w:id="42"/>
      <w:bookmarkEnd w:id="43"/>
      <w:bookmarkEnd w:id="44"/>
      <w:bookmarkEnd w:id="45"/>
      <w:bookmarkEnd w:id="46"/>
      <w:bookmarkEnd w:id="47"/>
    </w:p>
    <w:p w:rsidR="00B50C33" w:rsidRPr="001E4A2A" w:rsidRDefault="00B50C33" w:rsidP="00B50C33">
      <w:pPr>
        <w:pStyle w:val="-2"/>
        <w:numPr>
          <w:ilvl w:val="1"/>
          <w:numId w:val="2"/>
        </w:numPr>
        <w:tabs>
          <w:tab w:val="num" w:pos="360"/>
          <w:tab w:val="left" w:pos="1276"/>
          <w:tab w:val="num" w:pos="2127"/>
        </w:tabs>
        <w:ind w:left="0" w:firstLine="851"/>
        <w:rPr>
          <w:sz w:val="22"/>
          <w:szCs w:val="22"/>
        </w:rPr>
      </w:pPr>
      <w:r w:rsidRPr="001E4A2A">
        <w:rPr>
          <w:sz w:val="22"/>
          <w:szCs w:val="22"/>
        </w:rPr>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w:t>
      </w:r>
      <w:r w:rsidR="005472F3" w:rsidRPr="001E4A2A">
        <w:rPr>
          <w:sz w:val="22"/>
          <w:szCs w:val="22"/>
        </w:rPr>
        <w:t xml:space="preserve"> Техническим заданием </w:t>
      </w:r>
      <w:r w:rsidRPr="001E4A2A">
        <w:rPr>
          <w:sz w:val="22"/>
          <w:szCs w:val="22"/>
        </w:rPr>
        <w:t>(Приложение №1 к настоящему Договору).</w:t>
      </w:r>
    </w:p>
    <w:p w:rsidR="00B50C33" w:rsidRPr="001E4A2A" w:rsidRDefault="00B50C33" w:rsidP="00B50C33">
      <w:pPr>
        <w:pStyle w:val="-2"/>
        <w:numPr>
          <w:ilvl w:val="1"/>
          <w:numId w:val="2"/>
        </w:numPr>
        <w:tabs>
          <w:tab w:val="num" w:pos="360"/>
          <w:tab w:val="left" w:pos="1276"/>
          <w:tab w:val="num" w:pos="2127"/>
        </w:tabs>
        <w:ind w:left="0" w:firstLine="851"/>
        <w:rPr>
          <w:sz w:val="22"/>
          <w:szCs w:val="22"/>
        </w:rPr>
      </w:pPr>
      <w:r w:rsidRPr="001E4A2A">
        <w:rPr>
          <w:sz w:val="22"/>
          <w:szCs w:val="22"/>
        </w:rPr>
        <w:t>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B50C33" w:rsidRPr="001E4A2A" w:rsidRDefault="00B50C33" w:rsidP="00B50C33">
      <w:pPr>
        <w:pStyle w:val="-2"/>
        <w:numPr>
          <w:ilvl w:val="1"/>
          <w:numId w:val="2"/>
        </w:numPr>
        <w:tabs>
          <w:tab w:val="num" w:pos="360"/>
          <w:tab w:val="left" w:pos="1276"/>
          <w:tab w:val="num" w:pos="2127"/>
        </w:tabs>
        <w:ind w:left="0" w:firstLine="851"/>
        <w:rPr>
          <w:sz w:val="22"/>
          <w:szCs w:val="22"/>
        </w:rPr>
      </w:pPr>
      <w:r w:rsidRPr="001E4A2A">
        <w:rPr>
          <w:sz w:val="22"/>
          <w:szCs w:val="22"/>
        </w:rPr>
        <w:t>Поставщик гарантирует:</w:t>
      </w:r>
    </w:p>
    <w:p w:rsidR="00B50C33" w:rsidRPr="001E4A2A" w:rsidRDefault="00B50C33" w:rsidP="00B50C33">
      <w:pPr>
        <w:pStyle w:val="-1"/>
        <w:numPr>
          <w:ilvl w:val="0"/>
          <w:numId w:val="0"/>
        </w:numPr>
        <w:tabs>
          <w:tab w:val="num" w:pos="0"/>
          <w:tab w:val="left" w:pos="1276"/>
        </w:tabs>
        <w:ind w:firstLine="851"/>
        <w:rPr>
          <w:sz w:val="22"/>
          <w:szCs w:val="22"/>
        </w:rPr>
      </w:pPr>
      <w:r w:rsidRPr="001E4A2A">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B50C33" w:rsidRPr="001E4A2A" w:rsidRDefault="00B50C33" w:rsidP="00B50C33">
      <w:pPr>
        <w:pStyle w:val="-1"/>
        <w:numPr>
          <w:ilvl w:val="0"/>
          <w:numId w:val="0"/>
        </w:numPr>
        <w:tabs>
          <w:tab w:val="num" w:pos="0"/>
          <w:tab w:val="left" w:pos="1276"/>
        </w:tabs>
        <w:ind w:firstLine="851"/>
        <w:rPr>
          <w:sz w:val="22"/>
          <w:szCs w:val="22"/>
        </w:rPr>
      </w:pPr>
      <w:r w:rsidRPr="001E4A2A">
        <w:rPr>
          <w:sz w:val="22"/>
          <w:szCs w:val="22"/>
        </w:rPr>
        <w:t>- полное соответствие поставляемого Товара условиям настоящего Договора.</w:t>
      </w:r>
    </w:p>
    <w:p w:rsidR="0021544F" w:rsidRPr="001E4A2A" w:rsidRDefault="0021544F" w:rsidP="0021544F">
      <w:pPr>
        <w:pStyle w:val="-2"/>
        <w:numPr>
          <w:ilvl w:val="1"/>
          <w:numId w:val="2"/>
        </w:numPr>
        <w:tabs>
          <w:tab w:val="num" w:pos="360"/>
          <w:tab w:val="left" w:pos="1276"/>
          <w:tab w:val="num" w:pos="2127"/>
        </w:tabs>
        <w:ind w:left="0" w:firstLine="851"/>
        <w:rPr>
          <w:sz w:val="22"/>
          <w:szCs w:val="22"/>
        </w:rPr>
      </w:pPr>
      <w:r w:rsidRPr="001E4A2A">
        <w:rPr>
          <w:sz w:val="22"/>
          <w:szCs w:val="22"/>
        </w:rPr>
        <w:t>Гарантия на поставленный Товар, его срок устанавливается изготовителем Товара. Гарантийный срок исчисляется со дня подписания товарной накладной.</w:t>
      </w:r>
    </w:p>
    <w:p w:rsidR="00B50C33" w:rsidRPr="001E4A2A" w:rsidRDefault="00B50C33" w:rsidP="00B50C33">
      <w:pPr>
        <w:pStyle w:val="-2"/>
        <w:numPr>
          <w:ilvl w:val="1"/>
          <w:numId w:val="2"/>
        </w:numPr>
        <w:tabs>
          <w:tab w:val="num" w:pos="360"/>
          <w:tab w:val="left" w:pos="1276"/>
          <w:tab w:val="num" w:pos="2127"/>
        </w:tabs>
        <w:ind w:left="0" w:firstLine="851"/>
        <w:rPr>
          <w:sz w:val="22"/>
          <w:szCs w:val="22"/>
        </w:rPr>
      </w:pPr>
      <w:r w:rsidRPr="001E4A2A">
        <w:rPr>
          <w:sz w:val="22"/>
          <w:szCs w:val="22"/>
        </w:rPr>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Сроки замены, возврата и исправления товара не могут превышать 10 (десяти) рабочих дней с момента получения Поставщиком претензии от Покупателя в письменной форме. В случае замены или исправления дефектного Товара гарантийный срок на данный Товар соответственно продлевается.</w:t>
      </w:r>
    </w:p>
    <w:p w:rsidR="00B50C33" w:rsidRPr="001E4A2A" w:rsidRDefault="00B50C33" w:rsidP="00B50C33">
      <w:pPr>
        <w:pStyle w:val="-"/>
        <w:keepNext w:val="0"/>
        <w:numPr>
          <w:ilvl w:val="0"/>
          <w:numId w:val="2"/>
        </w:numPr>
        <w:ind w:left="0" w:firstLine="0"/>
        <w:outlineLvl w:val="1"/>
        <w:rPr>
          <w:sz w:val="22"/>
          <w:szCs w:val="22"/>
        </w:rPr>
      </w:pPr>
      <w:bookmarkStart w:id="48" w:name="_Toc157679443"/>
      <w:bookmarkStart w:id="49" w:name="_Toc168144786"/>
      <w:bookmarkStart w:id="50" w:name="_Toc168159772"/>
      <w:bookmarkStart w:id="51" w:name="_Toc213335126"/>
      <w:bookmarkStart w:id="52" w:name="_Toc213679129"/>
      <w:bookmarkStart w:id="53" w:name="_Toc213679207"/>
      <w:r w:rsidRPr="001E4A2A">
        <w:rPr>
          <w:sz w:val="22"/>
          <w:szCs w:val="22"/>
        </w:rPr>
        <w:t>Порядок оплаты</w:t>
      </w:r>
      <w:bookmarkEnd w:id="48"/>
      <w:bookmarkEnd w:id="49"/>
      <w:bookmarkEnd w:id="50"/>
      <w:bookmarkEnd w:id="51"/>
      <w:bookmarkEnd w:id="52"/>
      <w:bookmarkEnd w:id="53"/>
    </w:p>
    <w:p w:rsidR="00B50C33" w:rsidRPr="001E4A2A" w:rsidRDefault="00B50C33" w:rsidP="00AE5B0A">
      <w:pPr>
        <w:pStyle w:val="-2"/>
        <w:numPr>
          <w:ilvl w:val="1"/>
          <w:numId w:val="2"/>
        </w:numPr>
        <w:tabs>
          <w:tab w:val="num" w:pos="360"/>
          <w:tab w:val="left" w:pos="1418"/>
        </w:tabs>
        <w:ind w:left="0" w:firstLine="851"/>
        <w:rPr>
          <w:sz w:val="22"/>
          <w:szCs w:val="22"/>
        </w:rPr>
      </w:pPr>
      <w:r w:rsidRPr="001E4A2A">
        <w:rPr>
          <w:sz w:val="22"/>
          <w:szCs w:val="22"/>
        </w:rPr>
        <w:t>Цена Договора и валюта платежа устанавливается в российских рублях.</w:t>
      </w:r>
    </w:p>
    <w:p w:rsidR="00B50C33" w:rsidRPr="001E4A2A" w:rsidRDefault="00B50C33" w:rsidP="00AE5B0A">
      <w:pPr>
        <w:pStyle w:val="-2"/>
        <w:numPr>
          <w:ilvl w:val="1"/>
          <w:numId w:val="2"/>
        </w:numPr>
        <w:tabs>
          <w:tab w:val="num" w:pos="360"/>
          <w:tab w:val="left" w:pos="1134"/>
          <w:tab w:val="left" w:pos="1418"/>
          <w:tab w:val="num" w:pos="2127"/>
        </w:tabs>
        <w:ind w:left="0" w:firstLine="851"/>
        <w:rPr>
          <w:sz w:val="22"/>
          <w:szCs w:val="22"/>
        </w:rPr>
      </w:pPr>
      <w:r w:rsidRPr="001E4A2A">
        <w:rPr>
          <w:sz w:val="22"/>
          <w:szCs w:val="22"/>
        </w:rPr>
        <w:t xml:space="preserve">Оплата за поставленный Товар осуществляется </w:t>
      </w:r>
      <w:r w:rsidR="005472F3" w:rsidRPr="001E4A2A">
        <w:rPr>
          <w:sz w:val="22"/>
          <w:szCs w:val="22"/>
        </w:rPr>
        <w:t xml:space="preserve">Покупателем путем перечисления денежных средств на расчетный счет Поставщика по факту поставки каждой партии товара в течение </w:t>
      </w:r>
      <w:r w:rsidR="00AE5B0A" w:rsidRPr="001E4A2A">
        <w:rPr>
          <w:sz w:val="22"/>
          <w:szCs w:val="22"/>
        </w:rPr>
        <w:t>10</w:t>
      </w:r>
      <w:r w:rsidR="005472F3" w:rsidRPr="001E4A2A">
        <w:rPr>
          <w:sz w:val="22"/>
          <w:szCs w:val="22"/>
        </w:rPr>
        <w:t xml:space="preserve"> (</w:t>
      </w:r>
      <w:r w:rsidR="00AE5B0A" w:rsidRPr="001E4A2A">
        <w:rPr>
          <w:sz w:val="22"/>
          <w:szCs w:val="22"/>
        </w:rPr>
        <w:t>десяти</w:t>
      </w:r>
      <w:r w:rsidR="005472F3" w:rsidRPr="001E4A2A">
        <w:rPr>
          <w:sz w:val="22"/>
          <w:szCs w:val="22"/>
        </w:rPr>
        <w:t xml:space="preserve">) банковских дней с момента предоставления счета, счета-фактуры и товарной накладной. </w:t>
      </w:r>
      <w:r w:rsidRPr="001E4A2A">
        <w:rPr>
          <w:sz w:val="22"/>
          <w:szCs w:val="22"/>
        </w:rPr>
        <w:t xml:space="preserve"> Датой платежа является дата списания денежных средств со счета Покупателя.</w:t>
      </w:r>
    </w:p>
    <w:p w:rsidR="00B96AE6" w:rsidRPr="001E4A2A" w:rsidRDefault="00B96AE6" w:rsidP="00B96AE6">
      <w:pPr>
        <w:widowControl w:val="0"/>
        <w:ind w:firstLine="851"/>
        <w:jc w:val="both"/>
        <w:rPr>
          <w:sz w:val="22"/>
          <w:szCs w:val="22"/>
        </w:rPr>
      </w:pPr>
      <w:r w:rsidRPr="001E4A2A">
        <w:rPr>
          <w:sz w:val="22"/>
          <w:szCs w:val="22"/>
        </w:rPr>
        <w:t>10.3 Стороны обязаны ежеквартально производить сверку взаимных расчетов по обязательствам, возникшим из исполняемого договора.</w:t>
      </w:r>
    </w:p>
    <w:p w:rsidR="00B96AE6" w:rsidRPr="001E4A2A" w:rsidRDefault="00B96AE6" w:rsidP="00B96AE6">
      <w:pPr>
        <w:widowControl w:val="0"/>
        <w:ind w:firstLine="851"/>
        <w:jc w:val="both"/>
        <w:rPr>
          <w:sz w:val="22"/>
          <w:szCs w:val="22"/>
        </w:rPr>
      </w:pPr>
      <w:r w:rsidRPr="001E4A2A">
        <w:rPr>
          <w:sz w:val="22"/>
          <w:szCs w:val="22"/>
        </w:rPr>
        <w:t xml:space="preserve">Покупатель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w:t>
      </w:r>
    </w:p>
    <w:p w:rsidR="00B96AE6" w:rsidRPr="001E4A2A" w:rsidRDefault="00B96AE6" w:rsidP="00B96AE6">
      <w:pPr>
        <w:pStyle w:val="-2"/>
        <w:tabs>
          <w:tab w:val="clear" w:pos="851"/>
          <w:tab w:val="left" w:pos="1134"/>
          <w:tab w:val="left" w:pos="1418"/>
          <w:tab w:val="num" w:pos="2127"/>
        </w:tabs>
        <w:ind w:left="0" w:firstLine="851"/>
        <w:rPr>
          <w:sz w:val="22"/>
          <w:szCs w:val="22"/>
        </w:rPr>
      </w:pPr>
      <w:r w:rsidRPr="001E4A2A">
        <w:rPr>
          <w:sz w:val="22"/>
          <w:szCs w:val="22"/>
        </w:rPr>
        <w:t xml:space="preserve"> Поставщик в течение 5 (Пяти) рабочих дней </w:t>
      </w:r>
      <w:proofErr w:type="gramStart"/>
      <w:r w:rsidRPr="001E4A2A">
        <w:rPr>
          <w:sz w:val="22"/>
          <w:szCs w:val="22"/>
        </w:rPr>
        <w:t>с даты получения</w:t>
      </w:r>
      <w:proofErr w:type="gramEnd"/>
      <w:r w:rsidRPr="001E4A2A">
        <w:rPr>
          <w:sz w:val="22"/>
          <w:szCs w:val="22"/>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B50C33" w:rsidRPr="001E4A2A" w:rsidRDefault="00B50C33" w:rsidP="00B96AE6">
      <w:pPr>
        <w:pStyle w:val="-"/>
        <w:keepNext w:val="0"/>
        <w:numPr>
          <w:ilvl w:val="0"/>
          <w:numId w:val="2"/>
        </w:numPr>
        <w:ind w:left="0" w:firstLine="0"/>
        <w:outlineLvl w:val="1"/>
        <w:rPr>
          <w:sz w:val="22"/>
          <w:szCs w:val="22"/>
        </w:rPr>
      </w:pPr>
      <w:bookmarkStart w:id="54" w:name="_Toc213335127"/>
      <w:bookmarkStart w:id="55" w:name="_Toc213679130"/>
      <w:bookmarkStart w:id="56" w:name="_Toc213679208"/>
      <w:r w:rsidRPr="001E4A2A">
        <w:rPr>
          <w:sz w:val="22"/>
          <w:szCs w:val="22"/>
        </w:rPr>
        <w:t>ответственность сторон</w:t>
      </w:r>
      <w:bookmarkEnd w:id="54"/>
      <w:bookmarkEnd w:id="55"/>
      <w:bookmarkEnd w:id="56"/>
    </w:p>
    <w:p w:rsidR="00B50C33" w:rsidRPr="001E4A2A" w:rsidRDefault="00B50C33" w:rsidP="00B96AE6">
      <w:pPr>
        <w:pStyle w:val="-2"/>
        <w:numPr>
          <w:ilvl w:val="1"/>
          <w:numId w:val="2"/>
        </w:numPr>
        <w:tabs>
          <w:tab w:val="left" w:pos="1134"/>
          <w:tab w:val="left" w:pos="1418"/>
          <w:tab w:val="num" w:pos="2127"/>
        </w:tabs>
        <w:ind w:left="0" w:firstLine="851"/>
        <w:rPr>
          <w:sz w:val="22"/>
          <w:szCs w:val="22"/>
        </w:rPr>
      </w:pPr>
      <w:r w:rsidRPr="001E4A2A">
        <w:rPr>
          <w:sz w:val="22"/>
          <w:szCs w:val="22"/>
        </w:rPr>
        <w:lastRenderedPageBreak/>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B50C33" w:rsidRPr="001E4A2A" w:rsidRDefault="00AE5B0A" w:rsidP="00B96AE6">
      <w:pPr>
        <w:pStyle w:val="-2"/>
        <w:numPr>
          <w:ilvl w:val="1"/>
          <w:numId w:val="2"/>
        </w:numPr>
        <w:tabs>
          <w:tab w:val="left" w:pos="1276"/>
          <w:tab w:val="left" w:pos="1418"/>
          <w:tab w:val="left" w:pos="1560"/>
          <w:tab w:val="num" w:pos="2127"/>
        </w:tabs>
        <w:ind w:left="0" w:firstLine="851"/>
        <w:rPr>
          <w:sz w:val="22"/>
          <w:szCs w:val="22"/>
        </w:rPr>
      </w:pPr>
      <w:r w:rsidRPr="001E4A2A">
        <w:rPr>
          <w:sz w:val="22"/>
          <w:szCs w:val="22"/>
        </w:rPr>
        <w:t xml:space="preserve"> </w:t>
      </w:r>
      <w:r w:rsidR="00B50C33" w:rsidRPr="001E4A2A">
        <w:rPr>
          <w:sz w:val="22"/>
          <w:szCs w:val="22"/>
        </w:rPr>
        <w:t xml:space="preserve">В случае нарушения сроков поставки Товара, Поставщик выплачивает Покупателю пеню в размере 0,1 % от общей </w:t>
      </w:r>
      <w:proofErr w:type="gramStart"/>
      <w:r w:rsidR="00B50C33" w:rsidRPr="001E4A2A">
        <w:rPr>
          <w:sz w:val="22"/>
          <w:szCs w:val="22"/>
        </w:rPr>
        <w:t>стоимости</w:t>
      </w:r>
      <w:proofErr w:type="gramEnd"/>
      <w:r w:rsidR="00B50C33" w:rsidRPr="001E4A2A">
        <w:rPr>
          <w:sz w:val="22"/>
          <w:szCs w:val="22"/>
        </w:rPr>
        <w:t xml:space="preserve"> недопоставленного в срок Товара, за каждый день просрочки.</w:t>
      </w:r>
    </w:p>
    <w:p w:rsidR="00B50C33" w:rsidRPr="001E4A2A" w:rsidRDefault="00AE5B0A" w:rsidP="00B96AE6">
      <w:pPr>
        <w:pStyle w:val="-2"/>
        <w:numPr>
          <w:ilvl w:val="1"/>
          <w:numId w:val="2"/>
        </w:numPr>
        <w:tabs>
          <w:tab w:val="left" w:pos="1276"/>
          <w:tab w:val="num" w:pos="2127"/>
        </w:tabs>
        <w:ind w:left="0" w:firstLine="851"/>
        <w:rPr>
          <w:sz w:val="22"/>
          <w:szCs w:val="22"/>
        </w:rPr>
      </w:pPr>
      <w:r w:rsidRPr="001E4A2A">
        <w:rPr>
          <w:sz w:val="22"/>
          <w:szCs w:val="22"/>
        </w:rPr>
        <w:t xml:space="preserve"> </w:t>
      </w:r>
      <w:r w:rsidR="00B50C33" w:rsidRPr="001E4A2A">
        <w:rPr>
          <w:sz w:val="22"/>
          <w:szCs w:val="22"/>
        </w:rPr>
        <w:t>В случае поставки Товара ненадлежащего качества или некомплектного Товара  Покупатель вправе потребовать с Поставщика уплаты штрафа в размере 10 % процентов от стоимости некачественного, некомплектного Товара.</w:t>
      </w:r>
    </w:p>
    <w:p w:rsidR="00B50C33" w:rsidRPr="001E4A2A" w:rsidRDefault="00B50C33" w:rsidP="00B96AE6">
      <w:pPr>
        <w:pStyle w:val="-2"/>
        <w:numPr>
          <w:ilvl w:val="1"/>
          <w:numId w:val="2"/>
        </w:numPr>
        <w:tabs>
          <w:tab w:val="left" w:pos="1418"/>
          <w:tab w:val="num" w:pos="2127"/>
        </w:tabs>
        <w:ind w:left="0" w:firstLine="851"/>
        <w:rPr>
          <w:sz w:val="22"/>
          <w:szCs w:val="22"/>
        </w:rPr>
      </w:pPr>
      <w:r w:rsidRPr="001E4A2A">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процентов от Цены Договора, установленной в пункте 3.1 Договора.</w:t>
      </w:r>
    </w:p>
    <w:p w:rsidR="00B50C33" w:rsidRPr="001E4A2A" w:rsidRDefault="00B50C33" w:rsidP="00B96AE6">
      <w:pPr>
        <w:pStyle w:val="-2"/>
        <w:numPr>
          <w:ilvl w:val="1"/>
          <w:numId w:val="2"/>
        </w:numPr>
        <w:tabs>
          <w:tab w:val="left" w:pos="1418"/>
          <w:tab w:val="num" w:pos="2127"/>
        </w:tabs>
        <w:ind w:left="0" w:firstLine="851"/>
        <w:rPr>
          <w:sz w:val="22"/>
          <w:szCs w:val="22"/>
        </w:rPr>
      </w:pPr>
      <w:r w:rsidRPr="001E4A2A">
        <w:rPr>
          <w:sz w:val="22"/>
          <w:szCs w:val="22"/>
        </w:rP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B50C33" w:rsidRPr="001E4A2A" w:rsidRDefault="00AE5B0A" w:rsidP="00B96AE6">
      <w:pPr>
        <w:pStyle w:val="-2"/>
        <w:numPr>
          <w:ilvl w:val="1"/>
          <w:numId w:val="2"/>
        </w:numPr>
        <w:tabs>
          <w:tab w:val="left" w:pos="1276"/>
          <w:tab w:val="num" w:pos="2127"/>
        </w:tabs>
        <w:ind w:left="0" w:firstLine="851"/>
        <w:rPr>
          <w:sz w:val="22"/>
          <w:szCs w:val="22"/>
        </w:rPr>
      </w:pPr>
      <w:r w:rsidRPr="001E4A2A">
        <w:rPr>
          <w:sz w:val="22"/>
          <w:szCs w:val="22"/>
        </w:rPr>
        <w:t xml:space="preserve"> </w:t>
      </w:r>
      <w:r w:rsidR="00B50C33" w:rsidRPr="001E4A2A">
        <w:rPr>
          <w:sz w:val="22"/>
          <w:szCs w:val="22"/>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B50C33" w:rsidRPr="001E4A2A" w:rsidRDefault="00B50C33" w:rsidP="00B96AE6">
      <w:pPr>
        <w:pStyle w:val="-2"/>
        <w:numPr>
          <w:ilvl w:val="1"/>
          <w:numId w:val="2"/>
        </w:numPr>
        <w:tabs>
          <w:tab w:val="left" w:pos="1418"/>
          <w:tab w:val="num" w:pos="2127"/>
        </w:tabs>
        <w:ind w:left="0" w:firstLine="851"/>
        <w:rPr>
          <w:sz w:val="22"/>
          <w:szCs w:val="22"/>
        </w:rPr>
      </w:pPr>
      <w:r w:rsidRPr="001E4A2A">
        <w:rPr>
          <w:sz w:val="22"/>
          <w:szCs w:val="22"/>
        </w:rPr>
        <w:t>Предусмотренная настоящим разделом ответственность наступает в части, не покрытой Договором на поставку Товара между Покупателем и Поставщиком.</w:t>
      </w:r>
    </w:p>
    <w:p w:rsidR="00B50C33" w:rsidRPr="001E4A2A" w:rsidRDefault="00B50C33" w:rsidP="00B96AE6">
      <w:pPr>
        <w:pStyle w:val="-"/>
        <w:keepNext w:val="0"/>
        <w:numPr>
          <w:ilvl w:val="0"/>
          <w:numId w:val="2"/>
        </w:numPr>
        <w:ind w:left="0" w:firstLine="0"/>
        <w:outlineLvl w:val="1"/>
        <w:rPr>
          <w:sz w:val="22"/>
          <w:szCs w:val="22"/>
        </w:rPr>
      </w:pPr>
      <w:bookmarkStart w:id="57" w:name="_Toc157679446"/>
      <w:bookmarkStart w:id="58" w:name="_Toc168144789"/>
      <w:bookmarkStart w:id="59" w:name="_Toc168159775"/>
      <w:bookmarkStart w:id="60" w:name="_Toc213335128"/>
      <w:bookmarkStart w:id="61" w:name="_Toc213679131"/>
      <w:bookmarkStart w:id="62" w:name="_Toc213679209"/>
      <w:r w:rsidRPr="001E4A2A">
        <w:rPr>
          <w:sz w:val="22"/>
          <w:szCs w:val="22"/>
        </w:rPr>
        <w:t xml:space="preserve">Срок действия </w:t>
      </w:r>
      <w:bookmarkEnd w:id="57"/>
      <w:bookmarkEnd w:id="58"/>
      <w:bookmarkEnd w:id="59"/>
      <w:bookmarkEnd w:id="60"/>
      <w:bookmarkEnd w:id="61"/>
      <w:bookmarkEnd w:id="62"/>
      <w:r w:rsidRPr="001E4A2A">
        <w:rPr>
          <w:sz w:val="22"/>
          <w:szCs w:val="22"/>
        </w:rPr>
        <w:t>Договора</w:t>
      </w:r>
    </w:p>
    <w:p w:rsidR="00B50C33" w:rsidRPr="001E4A2A" w:rsidRDefault="00AE5B0A" w:rsidP="00B96AE6">
      <w:pPr>
        <w:pStyle w:val="-2"/>
        <w:numPr>
          <w:ilvl w:val="1"/>
          <w:numId w:val="2"/>
        </w:numPr>
        <w:tabs>
          <w:tab w:val="left" w:pos="1276"/>
          <w:tab w:val="num" w:pos="2127"/>
        </w:tabs>
        <w:ind w:left="0" w:firstLine="851"/>
        <w:rPr>
          <w:sz w:val="22"/>
          <w:szCs w:val="22"/>
        </w:rPr>
      </w:pPr>
      <w:r w:rsidRPr="001E4A2A">
        <w:rPr>
          <w:sz w:val="22"/>
          <w:szCs w:val="22"/>
        </w:rPr>
        <w:t xml:space="preserve"> </w:t>
      </w:r>
      <w:r w:rsidR="00B50C33" w:rsidRPr="001E4A2A">
        <w:rPr>
          <w:sz w:val="22"/>
          <w:szCs w:val="22"/>
        </w:rPr>
        <w:t xml:space="preserve">Настоящий Договор вступает в силу с момента подписания Сторонами и действует до </w:t>
      </w:r>
      <w:r w:rsidR="005472F3" w:rsidRPr="001E4A2A">
        <w:rPr>
          <w:sz w:val="22"/>
          <w:szCs w:val="22"/>
        </w:rPr>
        <w:t>28</w:t>
      </w:r>
      <w:r w:rsidR="00506C06" w:rsidRPr="001E4A2A">
        <w:rPr>
          <w:sz w:val="22"/>
          <w:szCs w:val="22"/>
        </w:rPr>
        <w:t>.12.201</w:t>
      </w:r>
      <w:r w:rsidRPr="001E4A2A">
        <w:rPr>
          <w:sz w:val="22"/>
          <w:szCs w:val="22"/>
        </w:rPr>
        <w:t>4</w:t>
      </w:r>
      <w:r w:rsidR="00506C06" w:rsidRPr="001E4A2A">
        <w:rPr>
          <w:sz w:val="22"/>
          <w:szCs w:val="22"/>
        </w:rPr>
        <w:t xml:space="preserve"> года. </w:t>
      </w:r>
    </w:p>
    <w:p w:rsidR="00B50C33" w:rsidRPr="001E4A2A" w:rsidRDefault="00B50C33" w:rsidP="00B96AE6">
      <w:pPr>
        <w:pStyle w:val="-2"/>
        <w:numPr>
          <w:ilvl w:val="1"/>
          <w:numId w:val="2"/>
        </w:numPr>
        <w:tabs>
          <w:tab w:val="left" w:pos="1134"/>
          <w:tab w:val="left" w:pos="1418"/>
          <w:tab w:val="left" w:pos="1701"/>
        </w:tabs>
        <w:ind w:left="0" w:firstLine="851"/>
        <w:rPr>
          <w:sz w:val="22"/>
          <w:szCs w:val="22"/>
        </w:rPr>
      </w:pPr>
      <w:r w:rsidRPr="001E4A2A">
        <w:rPr>
          <w:sz w:val="22"/>
          <w:szCs w:val="22"/>
        </w:rPr>
        <w:t xml:space="preserve">Настоящий  </w:t>
      </w:r>
      <w:proofErr w:type="gramStart"/>
      <w:r w:rsidRPr="001E4A2A">
        <w:rPr>
          <w:sz w:val="22"/>
          <w:szCs w:val="22"/>
        </w:rPr>
        <w:t>Договор</w:t>
      </w:r>
      <w:proofErr w:type="gramEnd"/>
      <w:r w:rsidRPr="001E4A2A">
        <w:rPr>
          <w:sz w:val="22"/>
          <w:szCs w:val="22"/>
        </w:rPr>
        <w:t xml:space="preserve"> может быть расторгнут по соглашению сторо</w:t>
      </w:r>
      <w:r w:rsidR="00AE5B0A" w:rsidRPr="001E4A2A">
        <w:rPr>
          <w:sz w:val="22"/>
          <w:szCs w:val="22"/>
        </w:rPr>
        <w:t>н или по решению суда и в иных случаях, предусмотренных настоящим Договором и законодательством Российской Федерации</w:t>
      </w:r>
      <w:r w:rsidR="00B96AE6" w:rsidRPr="001E4A2A">
        <w:rPr>
          <w:sz w:val="22"/>
          <w:szCs w:val="22"/>
        </w:rPr>
        <w:t>.</w:t>
      </w:r>
    </w:p>
    <w:p w:rsidR="00B50C33" w:rsidRPr="001E4A2A" w:rsidRDefault="00B50C33" w:rsidP="00B96AE6">
      <w:pPr>
        <w:pStyle w:val="-"/>
        <w:keepNext w:val="0"/>
        <w:numPr>
          <w:ilvl w:val="0"/>
          <w:numId w:val="2"/>
        </w:numPr>
        <w:ind w:left="0" w:firstLine="0"/>
        <w:outlineLvl w:val="1"/>
        <w:rPr>
          <w:sz w:val="22"/>
          <w:szCs w:val="22"/>
        </w:rPr>
      </w:pPr>
      <w:bookmarkStart w:id="63" w:name="_Toc157679448"/>
      <w:bookmarkStart w:id="64" w:name="_Toc168144791"/>
      <w:bookmarkStart w:id="65" w:name="_Toc168159777"/>
      <w:bookmarkStart w:id="66" w:name="_Toc213335129"/>
      <w:bookmarkStart w:id="67" w:name="_Toc213679132"/>
      <w:bookmarkStart w:id="68" w:name="_Toc213679210"/>
      <w:r w:rsidRPr="001E4A2A">
        <w:rPr>
          <w:sz w:val="22"/>
          <w:szCs w:val="22"/>
        </w:rPr>
        <w:t>форс-мажор</w:t>
      </w:r>
      <w:bookmarkEnd w:id="63"/>
      <w:bookmarkEnd w:id="64"/>
      <w:bookmarkEnd w:id="65"/>
      <w:bookmarkEnd w:id="66"/>
      <w:bookmarkEnd w:id="67"/>
      <w:bookmarkEnd w:id="68"/>
    </w:p>
    <w:p w:rsidR="00B50C33" w:rsidRPr="001E4A2A" w:rsidRDefault="00AE5B0A" w:rsidP="00B96AE6">
      <w:pPr>
        <w:pStyle w:val="-2"/>
        <w:numPr>
          <w:ilvl w:val="1"/>
          <w:numId w:val="2"/>
        </w:numPr>
        <w:tabs>
          <w:tab w:val="left" w:pos="1134"/>
          <w:tab w:val="left" w:pos="1276"/>
          <w:tab w:val="num" w:pos="2127"/>
        </w:tabs>
        <w:ind w:left="0" w:firstLine="851"/>
        <w:rPr>
          <w:sz w:val="22"/>
          <w:szCs w:val="22"/>
        </w:rPr>
      </w:pPr>
      <w:r w:rsidRPr="001E4A2A">
        <w:rPr>
          <w:sz w:val="22"/>
          <w:szCs w:val="22"/>
        </w:rPr>
        <w:t xml:space="preserve"> </w:t>
      </w:r>
      <w:r w:rsidR="00B50C33" w:rsidRPr="001E4A2A">
        <w:rPr>
          <w:sz w:val="22"/>
          <w:szCs w:val="22"/>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50C33" w:rsidRPr="001E4A2A" w:rsidRDefault="00AE5B0A" w:rsidP="00B96AE6">
      <w:pPr>
        <w:pStyle w:val="-2"/>
        <w:numPr>
          <w:ilvl w:val="1"/>
          <w:numId w:val="2"/>
        </w:numPr>
        <w:tabs>
          <w:tab w:val="left" w:pos="1276"/>
          <w:tab w:val="num" w:pos="2127"/>
        </w:tabs>
        <w:ind w:left="0" w:firstLine="851"/>
        <w:rPr>
          <w:sz w:val="22"/>
          <w:szCs w:val="22"/>
        </w:rPr>
      </w:pPr>
      <w:r w:rsidRPr="001E4A2A">
        <w:rPr>
          <w:sz w:val="22"/>
          <w:szCs w:val="22"/>
        </w:rPr>
        <w:t xml:space="preserve"> </w:t>
      </w:r>
      <w:r w:rsidR="00B50C33" w:rsidRPr="001E4A2A">
        <w:rPr>
          <w:sz w:val="22"/>
          <w:szCs w:val="22"/>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50C33" w:rsidRPr="001E4A2A" w:rsidRDefault="00AE5B0A" w:rsidP="00B96AE6">
      <w:pPr>
        <w:pStyle w:val="-2"/>
        <w:numPr>
          <w:ilvl w:val="1"/>
          <w:numId w:val="2"/>
        </w:numPr>
        <w:tabs>
          <w:tab w:val="left" w:pos="1276"/>
          <w:tab w:val="num" w:pos="2127"/>
        </w:tabs>
        <w:ind w:left="0" w:firstLine="851"/>
        <w:rPr>
          <w:sz w:val="22"/>
          <w:szCs w:val="22"/>
        </w:rPr>
      </w:pPr>
      <w:r w:rsidRPr="001E4A2A">
        <w:rPr>
          <w:sz w:val="22"/>
          <w:szCs w:val="22"/>
        </w:rPr>
        <w:t xml:space="preserve"> </w:t>
      </w:r>
      <w:r w:rsidR="00B50C33" w:rsidRPr="001E4A2A">
        <w:rPr>
          <w:sz w:val="22"/>
          <w:szCs w:val="22"/>
        </w:rPr>
        <w:t xml:space="preserve">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00B50C33" w:rsidRPr="001E4A2A">
        <w:rPr>
          <w:sz w:val="22"/>
          <w:szCs w:val="22"/>
        </w:rPr>
        <w:t>уменьшения</w:t>
      </w:r>
      <w:proofErr w:type="gramEnd"/>
      <w:r w:rsidR="00B50C33" w:rsidRPr="001E4A2A">
        <w:rPr>
          <w:sz w:val="22"/>
          <w:szCs w:val="22"/>
        </w:rPr>
        <w:t xml:space="preserve">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B50C33" w:rsidRPr="001E4A2A" w:rsidRDefault="00AE5B0A" w:rsidP="00B96AE6">
      <w:pPr>
        <w:pStyle w:val="-2"/>
        <w:numPr>
          <w:ilvl w:val="1"/>
          <w:numId w:val="2"/>
        </w:numPr>
        <w:tabs>
          <w:tab w:val="left" w:pos="1276"/>
          <w:tab w:val="num" w:pos="2127"/>
        </w:tabs>
        <w:ind w:left="0" w:firstLine="851"/>
        <w:rPr>
          <w:sz w:val="22"/>
          <w:szCs w:val="22"/>
        </w:rPr>
      </w:pPr>
      <w:r w:rsidRPr="001E4A2A">
        <w:rPr>
          <w:sz w:val="22"/>
          <w:szCs w:val="22"/>
        </w:rPr>
        <w:t xml:space="preserve"> </w:t>
      </w:r>
      <w:r w:rsidR="00B50C33" w:rsidRPr="001E4A2A">
        <w:rPr>
          <w:sz w:val="22"/>
          <w:szCs w:val="22"/>
        </w:rPr>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50C33" w:rsidRPr="001E4A2A" w:rsidRDefault="00AE5B0A" w:rsidP="00B96AE6">
      <w:pPr>
        <w:pStyle w:val="-2"/>
        <w:numPr>
          <w:ilvl w:val="1"/>
          <w:numId w:val="2"/>
        </w:numPr>
        <w:tabs>
          <w:tab w:val="left" w:pos="1276"/>
          <w:tab w:val="num" w:pos="2127"/>
        </w:tabs>
        <w:ind w:left="0" w:firstLine="851"/>
        <w:rPr>
          <w:sz w:val="22"/>
          <w:szCs w:val="22"/>
        </w:rPr>
      </w:pPr>
      <w:r w:rsidRPr="001E4A2A">
        <w:rPr>
          <w:sz w:val="22"/>
          <w:szCs w:val="22"/>
        </w:rPr>
        <w:t xml:space="preserve"> </w:t>
      </w:r>
      <w:r w:rsidR="00B50C33" w:rsidRPr="001E4A2A">
        <w:rPr>
          <w:sz w:val="22"/>
          <w:szCs w:val="22"/>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B50C33" w:rsidRPr="001E4A2A" w:rsidRDefault="00B50C33" w:rsidP="00B96AE6">
      <w:pPr>
        <w:pStyle w:val="-"/>
        <w:keepNext w:val="0"/>
        <w:numPr>
          <w:ilvl w:val="0"/>
          <w:numId w:val="2"/>
        </w:numPr>
        <w:ind w:left="0" w:firstLine="0"/>
        <w:outlineLvl w:val="1"/>
        <w:rPr>
          <w:sz w:val="22"/>
          <w:szCs w:val="22"/>
        </w:rPr>
      </w:pPr>
      <w:bookmarkStart w:id="69" w:name="_Toc157679449"/>
      <w:bookmarkStart w:id="70" w:name="_Toc168144792"/>
      <w:bookmarkStart w:id="71" w:name="_Toc168159778"/>
      <w:bookmarkStart w:id="72" w:name="_Toc213335130"/>
      <w:bookmarkStart w:id="73" w:name="_Toc213679133"/>
      <w:bookmarkStart w:id="74" w:name="_Toc213679211"/>
      <w:r w:rsidRPr="001E4A2A">
        <w:rPr>
          <w:sz w:val="22"/>
          <w:szCs w:val="22"/>
        </w:rPr>
        <w:t>Уведомления</w:t>
      </w:r>
      <w:bookmarkEnd w:id="69"/>
      <w:bookmarkEnd w:id="70"/>
      <w:bookmarkEnd w:id="71"/>
      <w:bookmarkEnd w:id="72"/>
      <w:bookmarkEnd w:id="73"/>
      <w:bookmarkEnd w:id="74"/>
    </w:p>
    <w:p w:rsidR="00B50C33" w:rsidRDefault="00B96AE6" w:rsidP="00B96AE6">
      <w:pPr>
        <w:pStyle w:val="-2"/>
        <w:numPr>
          <w:ilvl w:val="1"/>
          <w:numId w:val="2"/>
        </w:numPr>
        <w:tabs>
          <w:tab w:val="num" w:pos="426"/>
          <w:tab w:val="left" w:pos="1276"/>
        </w:tabs>
        <w:ind w:left="0" w:firstLine="851"/>
        <w:rPr>
          <w:sz w:val="22"/>
          <w:szCs w:val="22"/>
        </w:rPr>
      </w:pPr>
      <w:r w:rsidRPr="001E4A2A">
        <w:rPr>
          <w:sz w:val="22"/>
          <w:szCs w:val="22"/>
        </w:rPr>
        <w:t xml:space="preserve"> </w:t>
      </w:r>
      <w:r w:rsidR="00B50C33" w:rsidRPr="001E4A2A">
        <w:rPr>
          <w:sz w:val="22"/>
          <w:szCs w:val="22"/>
        </w:rP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C34024" w:rsidRPr="001E4A2A" w:rsidRDefault="00C34024" w:rsidP="00C34024">
      <w:pPr>
        <w:pStyle w:val="-2"/>
        <w:tabs>
          <w:tab w:val="clear" w:pos="851"/>
          <w:tab w:val="num" w:pos="426"/>
          <w:tab w:val="left" w:pos="1276"/>
        </w:tabs>
        <w:rPr>
          <w:sz w:val="22"/>
          <w:szCs w:val="22"/>
        </w:rPr>
      </w:pPr>
    </w:p>
    <w:p w:rsidR="00B50C33" w:rsidRPr="001E4A2A" w:rsidRDefault="00AE5B0A" w:rsidP="00B96AE6">
      <w:pPr>
        <w:pStyle w:val="-"/>
        <w:keepNext w:val="0"/>
        <w:numPr>
          <w:ilvl w:val="0"/>
          <w:numId w:val="2"/>
        </w:numPr>
        <w:ind w:left="0" w:firstLine="0"/>
        <w:outlineLvl w:val="1"/>
        <w:rPr>
          <w:sz w:val="22"/>
          <w:szCs w:val="22"/>
        </w:rPr>
      </w:pPr>
      <w:bookmarkStart w:id="75" w:name="_Toc157679450"/>
      <w:bookmarkStart w:id="76" w:name="_Toc168144793"/>
      <w:bookmarkStart w:id="77" w:name="_Toc168159779"/>
      <w:bookmarkStart w:id="78" w:name="_Toc213335131"/>
      <w:bookmarkStart w:id="79" w:name="_Toc213679134"/>
      <w:bookmarkStart w:id="80" w:name="_Toc213679212"/>
      <w:r w:rsidRPr="001E4A2A">
        <w:rPr>
          <w:sz w:val="22"/>
          <w:szCs w:val="22"/>
        </w:rPr>
        <w:lastRenderedPageBreak/>
        <w:t>П</w:t>
      </w:r>
      <w:r w:rsidR="00B50C33" w:rsidRPr="001E4A2A">
        <w:rPr>
          <w:sz w:val="22"/>
          <w:szCs w:val="22"/>
        </w:rPr>
        <w:t>рочие положения</w:t>
      </w:r>
      <w:bookmarkEnd w:id="75"/>
      <w:bookmarkEnd w:id="76"/>
      <w:bookmarkEnd w:id="77"/>
      <w:bookmarkEnd w:id="78"/>
      <w:bookmarkEnd w:id="79"/>
      <w:bookmarkEnd w:id="80"/>
    </w:p>
    <w:p w:rsidR="00AA0C3E" w:rsidRPr="001E4A2A" w:rsidRDefault="00AA0C3E" w:rsidP="00B96AE6">
      <w:pPr>
        <w:pStyle w:val="-0"/>
        <w:numPr>
          <w:ilvl w:val="1"/>
          <w:numId w:val="2"/>
        </w:numPr>
        <w:tabs>
          <w:tab w:val="clear" w:pos="2471"/>
          <w:tab w:val="num" w:pos="0"/>
          <w:tab w:val="num" w:pos="1561"/>
        </w:tabs>
        <w:ind w:left="0" w:firstLine="851"/>
        <w:rPr>
          <w:sz w:val="22"/>
          <w:szCs w:val="22"/>
        </w:rPr>
      </w:pPr>
      <w:r w:rsidRPr="001E4A2A">
        <w:rPr>
          <w:sz w:val="22"/>
          <w:szCs w:val="22"/>
        </w:rPr>
        <w:t>Поставщик гарантирует, что сведения и документы в отношении всей цепочки собственников и руководителей, включая бенефициаров (в том числе конечных), представленные Поставщиком в рамках открытого запроса цен в электронной форме (далее – сведения), являются полными, точными и достоверными.</w:t>
      </w:r>
    </w:p>
    <w:p w:rsidR="00AA0C3E" w:rsidRPr="001E4A2A" w:rsidRDefault="00AA0C3E" w:rsidP="00AA0C3E">
      <w:pPr>
        <w:pStyle w:val="-0"/>
        <w:numPr>
          <w:ilvl w:val="0"/>
          <w:numId w:val="0"/>
        </w:numPr>
        <w:tabs>
          <w:tab w:val="num" w:pos="0"/>
          <w:tab w:val="num" w:pos="1561"/>
        </w:tabs>
        <w:ind w:firstLine="851"/>
        <w:rPr>
          <w:sz w:val="22"/>
          <w:szCs w:val="22"/>
        </w:rPr>
      </w:pPr>
      <w:r w:rsidRPr="001E4A2A">
        <w:rPr>
          <w:sz w:val="22"/>
          <w:szCs w:val="22"/>
        </w:rPr>
        <w:t>При изменении Сведений Поставщик обязан не позднее пяти (5) дней с момента таких изменений направить в адрес Покупателя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AA0C3E" w:rsidRPr="001E4A2A" w:rsidRDefault="00AA0C3E" w:rsidP="00AA0C3E">
      <w:pPr>
        <w:pStyle w:val="-0"/>
        <w:numPr>
          <w:ilvl w:val="0"/>
          <w:numId w:val="0"/>
        </w:numPr>
        <w:tabs>
          <w:tab w:val="num" w:pos="0"/>
          <w:tab w:val="num" w:pos="1561"/>
        </w:tabs>
        <w:ind w:firstLine="851"/>
        <w:rPr>
          <w:sz w:val="22"/>
          <w:szCs w:val="22"/>
        </w:rPr>
      </w:pPr>
      <w:proofErr w:type="gramStart"/>
      <w:r w:rsidRPr="001E4A2A">
        <w:rP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E4A2A">
        <w:rPr>
          <w:sz w:val="22"/>
          <w:szCs w:val="22"/>
        </w:rPr>
        <w:t xml:space="preserve">, </w:t>
      </w:r>
      <w:proofErr w:type="gramStart"/>
      <w:r w:rsidRPr="001E4A2A">
        <w:rPr>
          <w:sz w:val="22"/>
          <w:szCs w:val="22"/>
        </w:rPr>
        <w:t xml:space="preserve">Федеральной налоговой службе Российской Федерации, Минэнерго России, </w:t>
      </w:r>
      <w:proofErr w:type="spellStart"/>
      <w:r w:rsidRPr="001E4A2A">
        <w:rPr>
          <w:sz w:val="22"/>
          <w:szCs w:val="22"/>
        </w:rPr>
        <w:t>Росфинмониторингу</w:t>
      </w:r>
      <w:proofErr w:type="spellEnd"/>
      <w:r w:rsidRPr="001E4A2A">
        <w:rPr>
          <w:sz w:val="22"/>
          <w:szCs w:val="22"/>
        </w:rPr>
        <w:t>, Правительству Российской Федерации) и последующую обработку Сведений такими органами (далее – Раскрытие).</w:t>
      </w:r>
      <w:proofErr w:type="gramEnd"/>
      <w:r w:rsidRPr="001E4A2A">
        <w:rPr>
          <w:sz w:val="22"/>
          <w:szCs w:val="22"/>
        </w:rPr>
        <w:t xml:space="preserve"> Поставщик освобождает </w:t>
      </w:r>
      <w:proofErr w:type="spellStart"/>
      <w:r w:rsidRPr="001E4A2A">
        <w:rPr>
          <w:sz w:val="22"/>
          <w:szCs w:val="22"/>
        </w:rPr>
        <w:t>Госкорпорацию</w:t>
      </w:r>
      <w:proofErr w:type="spellEnd"/>
      <w:r w:rsidRPr="001E4A2A">
        <w:rPr>
          <w:sz w:val="22"/>
          <w:szCs w:val="22"/>
        </w:rPr>
        <w:t xml:space="preserve"> «Росатом»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AA0C3E" w:rsidRPr="001E4A2A" w:rsidRDefault="00AA0C3E" w:rsidP="00AA0C3E">
      <w:pPr>
        <w:pStyle w:val="-0"/>
        <w:numPr>
          <w:ilvl w:val="0"/>
          <w:numId w:val="0"/>
        </w:numPr>
        <w:tabs>
          <w:tab w:val="num" w:pos="0"/>
          <w:tab w:val="num" w:pos="1561"/>
        </w:tabs>
        <w:ind w:firstLine="851"/>
        <w:rPr>
          <w:sz w:val="22"/>
          <w:szCs w:val="22"/>
        </w:rPr>
      </w:pPr>
      <w:r w:rsidRPr="001E4A2A">
        <w:rPr>
          <w:sz w:val="22"/>
          <w:szCs w:val="22"/>
        </w:rPr>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 423 ГК РФ. </w:t>
      </w:r>
    </w:p>
    <w:p w:rsidR="00AA0C3E" w:rsidRPr="001E4A2A" w:rsidRDefault="00AA0C3E" w:rsidP="00AA0C3E">
      <w:pPr>
        <w:pStyle w:val="-2"/>
        <w:tabs>
          <w:tab w:val="clear" w:pos="851"/>
        </w:tabs>
        <w:ind w:left="0" w:firstLine="851"/>
        <w:rPr>
          <w:sz w:val="22"/>
          <w:szCs w:val="22"/>
        </w:rPr>
      </w:pPr>
      <w:proofErr w:type="gramStart"/>
      <w:r w:rsidRPr="001E4A2A">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к Поставщику требования о возмещении убытков, причиненных прекращением Договора.</w:t>
      </w:r>
      <w:proofErr w:type="gramEnd"/>
      <w:r w:rsidRPr="001E4A2A">
        <w:rPr>
          <w:sz w:val="22"/>
          <w:szCs w:val="22"/>
        </w:rPr>
        <w:t xml:space="preserve"> Договор считается расторгнутым </w:t>
      </w:r>
      <w:proofErr w:type="gramStart"/>
      <w:r w:rsidRPr="001E4A2A">
        <w:rPr>
          <w:sz w:val="22"/>
          <w:szCs w:val="22"/>
        </w:rPr>
        <w:t>с даты получения</w:t>
      </w:r>
      <w:proofErr w:type="gramEnd"/>
      <w:r w:rsidRPr="001E4A2A">
        <w:rPr>
          <w:sz w:val="22"/>
          <w:szCs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BF6A06" w:rsidRPr="001E4A2A" w:rsidRDefault="00B50C33" w:rsidP="00B96AE6">
      <w:pPr>
        <w:pStyle w:val="-2"/>
        <w:numPr>
          <w:ilvl w:val="1"/>
          <w:numId w:val="2"/>
        </w:numPr>
        <w:tabs>
          <w:tab w:val="clear" w:pos="2471"/>
          <w:tab w:val="num" w:pos="0"/>
        </w:tabs>
        <w:ind w:left="0" w:firstLine="851"/>
        <w:rPr>
          <w:sz w:val="22"/>
          <w:szCs w:val="22"/>
        </w:rPr>
      </w:pPr>
      <w:r w:rsidRPr="001E4A2A">
        <w:rPr>
          <w:sz w:val="22"/>
          <w:szCs w:val="22"/>
        </w:rPr>
        <w:t xml:space="preserve">Во всем, что не предусмотрено </w:t>
      </w:r>
      <w:r w:rsidR="00AA0C3E" w:rsidRPr="001E4A2A">
        <w:rPr>
          <w:sz w:val="22"/>
          <w:szCs w:val="22"/>
        </w:rPr>
        <w:t xml:space="preserve">настоящим </w:t>
      </w:r>
      <w:r w:rsidRPr="001E4A2A">
        <w:rPr>
          <w:sz w:val="22"/>
          <w:szCs w:val="22"/>
        </w:rPr>
        <w:t>Договором, стороны руководствуются законодательством Российской Федерации.</w:t>
      </w:r>
    </w:p>
    <w:p w:rsidR="00B50C33" w:rsidRPr="001E4A2A" w:rsidRDefault="00B50C33" w:rsidP="00B96AE6">
      <w:pPr>
        <w:pStyle w:val="-2"/>
        <w:numPr>
          <w:ilvl w:val="1"/>
          <w:numId w:val="2"/>
        </w:numPr>
        <w:tabs>
          <w:tab w:val="clear" w:pos="2471"/>
          <w:tab w:val="num" w:pos="0"/>
        </w:tabs>
        <w:ind w:left="0" w:firstLine="851"/>
        <w:rPr>
          <w:sz w:val="22"/>
          <w:szCs w:val="22"/>
        </w:rPr>
      </w:pPr>
      <w:r w:rsidRPr="001E4A2A">
        <w:rPr>
          <w:sz w:val="22"/>
          <w:szCs w:val="22"/>
        </w:rPr>
        <w:t xml:space="preserve">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w:t>
      </w:r>
      <w:r w:rsidR="000C5005" w:rsidRPr="001E4A2A">
        <w:rPr>
          <w:sz w:val="22"/>
          <w:szCs w:val="22"/>
        </w:rPr>
        <w:t xml:space="preserve">Новосибирской </w:t>
      </w:r>
      <w:r w:rsidRPr="001E4A2A">
        <w:rPr>
          <w:sz w:val="22"/>
          <w:szCs w:val="22"/>
        </w:rPr>
        <w:t>области.</w:t>
      </w:r>
    </w:p>
    <w:p w:rsidR="00B50C33" w:rsidRPr="001E4A2A" w:rsidRDefault="00B50C33" w:rsidP="00BF6A06">
      <w:pPr>
        <w:pStyle w:val="-0"/>
        <w:numPr>
          <w:ilvl w:val="1"/>
          <w:numId w:val="5"/>
        </w:numPr>
        <w:tabs>
          <w:tab w:val="clear" w:pos="2471"/>
          <w:tab w:val="num" w:pos="0"/>
          <w:tab w:val="left" w:pos="993"/>
          <w:tab w:val="left" w:pos="1418"/>
          <w:tab w:val="num" w:pos="2127"/>
        </w:tabs>
        <w:ind w:left="0" w:firstLine="851"/>
        <w:rPr>
          <w:sz w:val="22"/>
          <w:szCs w:val="22"/>
        </w:rPr>
      </w:pPr>
      <w:r w:rsidRPr="001E4A2A">
        <w:rPr>
          <w:sz w:val="22"/>
          <w:szCs w:val="22"/>
        </w:rPr>
        <w:t>Настоящий Договор составляется на русском языке в двух экземплярах, имеющих одинаковую юридическую силу, по одному для каждой из сторон.</w:t>
      </w:r>
    </w:p>
    <w:p w:rsidR="00B50C33" w:rsidRPr="001E4A2A" w:rsidRDefault="00BF6A06" w:rsidP="00B96AE6">
      <w:pPr>
        <w:pStyle w:val="-2"/>
        <w:numPr>
          <w:ilvl w:val="1"/>
          <w:numId w:val="2"/>
        </w:numPr>
        <w:tabs>
          <w:tab w:val="clear" w:pos="2471"/>
          <w:tab w:val="num" w:pos="0"/>
          <w:tab w:val="left" w:pos="1276"/>
          <w:tab w:val="num" w:pos="2127"/>
        </w:tabs>
        <w:ind w:left="0" w:firstLine="851"/>
        <w:rPr>
          <w:sz w:val="22"/>
          <w:szCs w:val="22"/>
        </w:rPr>
      </w:pPr>
      <w:r w:rsidRPr="001E4A2A">
        <w:rPr>
          <w:sz w:val="22"/>
          <w:szCs w:val="22"/>
        </w:rPr>
        <w:t xml:space="preserve"> </w:t>
      </w:r>
      <w:r w:rsidR="00B50C33" w:rsidRPr="001E4A2A">
        <w:rPr>
          <w:sz w:val="22"/>
          <w:szCs w:val="22"/>
        </w:rPr>
        <w:t>Неотъемлемой частью настоящего Договора являются:</w:t>
      </w:r>
    </w:p>
    <w:p w:rsidR="00B50C33" w:rsidRPr="001E4A2A" w:rsidRDefault="00B50C33" w:rsidP="00B50C33">
      <w:pPr>
        <w:pStyle w:val="-2"/>
        <w:tabs>
          <w:tab w:val="clear" w:pos="851"/>
          <w:tab w:val="num" w:pos="0"/>
        </w:tabs>
        <w:ind w:left="0" w:firstLine="851"/>
        <w:rPr>
          <w:sz w:val="22"/>
          <w:szCs w:val="22"/>
        </w:rPr>
      </w:pPr>
      <w:r w:rsidRPr="001E4A2A">
        <w:rPr>
          <w:sz w:val="22"/>
          <w:szCs w:val="22"/>
        </w:rPr>
        <w:t>Приложение №</w:t>
      </w:r>
      <w:r w:rsidR="005472F3" w:rsidRPr="001E4A2A">
        <w:rPr>
          <w:sz w:val="22"/>
          <w:szCs w:val="22"/>
        </w:rPr>
        <w:t xml:space="preserve"> 1</w:t>
      </w:r>
      <w:r w:rsidRPr="001E4A2A">
        <w:rPr>
          <w:sz w:val="22"/>
          <w:szCs w:val="22"/>
        </w:rPr>
        <w:t>: Техническ</w:t>
      </w:r>
      <w:r w:rsidR="005472F3" w:rsidRPr="001E4A2A">
        <w:rPr>
          <w:sz w:val="22"/>
          <w:szCs w:val="22"/>
        </w:rPr>
        <w:t>ое задание</w:t>
      </w:r>
      <w:r w:rsidRPr="001E4A2A">
        <w:rPr>
          <w:sz w:val="22"/>
          <w:szCs w:val="22"/>
        </w:rPr>
        <w:t>;</w:t>
      </w:r>
    </w:p>
    <w:p w:rsidR="00B50C33" w:rsidRPr="001E4A2A" w:rsidRDefault="00B50C33" w:rsidP="00B50C33">
      <w:pPr>
        <w:pStyle w:val="-2"/>
        <w:tabs>
          <w:tab w:val="clear" w:pos="851"/>
          <w:tab w:val="num" w:pos="0"/>
        </w:tabs>
        <w:ind w:left="0" w:firstLine="851"/>
        <w:rPr>
          <w:sz w:val="22"/>
          <w:szCs w:val="22"/>
        </w:rPr>
      </w:pPr>
      <w:r w:rsidRPr="001E4A2A">
        <w:rPr>
          <w:sz w:val="22"/>
          <w:szCs w:val="22"/>
        </w:rPr>
        <w:t>Приложение №</w:t>
      </w:r>
      <w:r w:rsidR="005472F3" w:rsidRPr="001E4A2A">
        <w:rPr>
          <w:sz w:val="22"/>
          <w:szCs w:val="22"/>
        </w:rPr>
        <w:t xml:space="preserve"> 2</w:t>
      </w:r>
      <w:r w:rsidRPr="001E4A2A">
        <w:rPr>
          <w:sz w:val="22"/>
          <w:szCs w:val="22"/>
        </w:rPr>
        <w:t xml:space="preserve">: </w:t>
      </w:r>
      <w:r w:rsidR="005472F3" w:rsidRPr="001E4A2A">
        <w:rPr>
          <w:sz w:val="22"/>
          <w:szCs w:val="22"/>
        </w:rPr>
        <w:t>Заявка</w:t>
      </w:r>
      <w:r w:rsidRPr="001E4A2A">
        <w:rPr>
          <w:sz w:val="22"/>
          <w:szCs w:val="22"/>
        </w:rPr>
        <w:t xml:space="preserve"> (образец). </w:t>
      </w:r>
    </w:p>
    <w:p w:rsidR="00B50C33" w:rsidRPr="001E4A2A" w:rsidRDefault="00B50C33" w:rsidP="00B96AE6">
      <w:pPr>
        <w:pStyle w:val="-"/>
        <w:keepNext w:val="0"/>
        <w:numPr>
          <w:ilvl w:val="0"/>
          <w:numId w:val="2"/>
        </w:numPr>
        <w:ind w:left="0" w:firstLine="0"/>
        <w:outlineLvl w:val="1"/>
        <w:rPr>
          <w:sz w:val="22"/>
          <w:szCs w:val="22"/>
        </w:rPr>
      </w:pPr>
      <w:bookmarkStart w:id="81" w:name="_Toc157679451"/>
      <w:bookmarkStart w:id="82" w:name="_Toc168144794"/>
      <w:bookmarkStart w:id="83" w:name="_Toc168159780"/>
      <w:bookmarkStart w:id="84" w:name="_Toc213335132"/>
      <w:bookmarkStart w:id="85" w:name="_Toc213679135"/>
      <w:bookmarkStart w:id="86" w:name="_Toc213679213"/>
      <w:r w:rsidRPr="001E4A2A">
        <w:rPr>
          <w:sz w:val="22"/>
          <w:szCs w:val="22"/>
        </w:rPr>
        <w:t>Реквизиты сторон</w:t>
      </w:r>
      <w:bookmarkEnd w:id="81"/>
      <w:bookmarkEnd w:id="82"/>
      <w:bookmarkEnd w:id="83"/>
      <w:bookmarkEnd w:id="84"/>
      <w:bookmarkEnd w:id="85"/>
      <w:bookmarkEnd w:id="86"/>
    </w:p>
    <w:tbl>
      <w:tblPr>
        <w:tblW w:w="10314" w:type="dxa"/>
        <w:tblLayout w:type="fixed"/>
        <w:tblLook w:val="01E0" w:firstRow="1" w:lastRow="1" w:firstColumn="1" w:lastColumn="1" w:noHBand="0" w:noVBand="0"/>
      </w:tblPr>
      <w:tblGrid>
        <w:gridCol w:w="4860"/>
        <w:gridCol w:w="5454"/>
      </w:tblGrid>
      <w:tr w:rsidR="00B50C33" w:rsidRPr="001E4A2A" w:rsidTr="00C34024">
        <w:tc>
          <w:tcPr>
            <w:tcW w:w="4860" w:type="dxa"/>
          </w:tcPr>
          <w:tbl>
            <w:tblPr>
              <w:tblW w:w="4962" w:type="dxa"/>
              <w:tblLayout w:type="fixed"/>
              <w:tblLook w:val="0000" w:firstRow="0" w:lastRow="0" w:firstColumn="0" w:lastColumn="0" w:noHBand="0" w:noVBand="0"/>
            </w:tblPr>
            <w:tblGrid>
              <w:gridCol w:w="4962"/>
            </w:tblGrid>
            <w:tr w:rsidR="00B50C33" w:rsidRPr="001E4A2A" w:rsidTr="00B96AE6">
              <w:trPr>
                <w:trHeight w:val="357"/>
              </w:trPr>
              <w:tc>
                <w:tcPr>
                  <w:tcW w:w="4962" w:type="dxa"/>
                </w:tcPr>
                <w:p w:rsidR="00B50C33" w:rsidRPr="001E4A2A" w:rsidRDefault="00B50C33" w:rsidP="008F5383">
                  <w:pPr>
                    <w:ind w:right="46" w:firstLine="221"/>
                    <w:rPr>
                      <w:b/>
                      <w:color w:val="000000"/>
                    </w:rPr>
                  </w:pPr>
                  <w:r w:rsidRPr="001E4A2A">
                    <w:rPr>
                      <w:b/>
                      <w:color w:val="000000"/>
                      <w:sz w:val="22"/>
                      <w:szCs w:val="22"/>
                    </w:rPr>
                    <w:t>ПОКУПАТЕЛЬ:</w:t>
                  </w:r>
                </w:p>
              </w:tc>
            </w:tr>
            <w:tr w:rsidR="00506C06" w:rsidRPr="001E4A2A" w:rsidTr="00B96AE6">
              <w:trPr>
                <w:trHeight w:val="1520"/>
              </w:trPr>
              <w:tc>
                <w:tcPr>
                  <w:tcW w:w="4962" w:type="dxa"/>
                </w:tcPr>
                <w:p w:rsidR="000C5005" w:rsidRPr="001E4A2A" w:rsidRDefault="000C5005" w:rsidP="000C5005">
                  <w:pPr>
                    <w:pStyle w:val="1"/>
                    <w:rPr>
                      <w:rFonts w:ascii="Times New Roman" w:hAnsi="Times New Roman"/>
                      <w:b/>
                    </w:rPr>
                  </w:pPr>
                  <w:r w:rsidRPr="001E4A2A">
                    <w:rPr>
                      <w:rFonts w:ascii="Times New Roman" w:hAnsi="Times New Roman"/>
                      <w:b/>
                    </w:rPr>
                    <w:t>Федеральное государственное унитарное предприятие «Предприятие по обращению с радиоактивными отходами «РосРАО» (ФГУП «РосРАО»)</w:t>
                  </w:r>
                </w:p>
                <w:p w:rsidR="000C5005" w:rsidRPr="001E4A2A" w:rsidRDefault="000C5005" w:rsidP="000C5005">
                  <w:pPr>
                    <w:pStyle w:val="1"/>
                    <w:rPr>
                      <w:rFonts w:ascii="Times New Roman" w:hAnsi="Times New Roman"/>
                      <w:b/>
                    </w:rPr>
                  </w:pPr>
                  <w:r w:rsidRPr="001E4A2A">
                    <w:rPr>
                      <w:rFonts w:ascii="Times New Roman" w:hAnsi="Times New Roman"/>
                      <w:b/>
                    </w:rPr>
                    <w:t>Юридический адрес</w:t>
                  </w:r>
                  <w:r w:rsidRPr="001E4A2A">
                    <w:rPr>
                      <w:rFonts w:ascii="Times New Roman" w:hAnsi="Times New Roman"/>
                    </w:rPr>
                    <w:t>: 119017, г. Москва, ул. Большая Ордынка, д. 24</w:t>
                  </w:r>
                </w:p>
                <w:p w:rsidR="000C5005" w:rsidRPr="001E4A2A" w:rsidRDefault="000C5005" w:rsidP="000C5005">
                  <w:pPr>
                    <w:pStyle w:val="ad"/>
                    <w:rPr>
                      <w:rFonts w:ascii="Times New Roman" w:hAnsi="Times New Roman"/>
                      <w:b/>
                    </w:rPr>
                  </w:pPr>
                  <w:r w:rsidRPr="001E4A2A">
                    <w:rPr>
                      <w:rFonts w:ascii="Times New Roman" w:hAnsi="Times New Roman"/>
                      <w:b/>
                    </w:rPr>
                    <w:t xml:space="preserve">ИНН </w:t>
                  </w:r>
                  <w:r w:rsidRPr="001E4A2A">
                    <w:rPr>
                      <w:rFonts w:ascii="Times New Roman" w:hAnsi="Times New Roman"/>
                    </w:rPr>
                    <w:t xml:space="preserve">4714004270, </w:t>
                  </w:r>
                  <w:r w:rsidRPr="001E4A2A">
                    <w:rPr>
                      <w:rFonts w:ascii="Times New Roman" w:hAnsi="Times New Roman"/>
                      <w:b/>
                    </w:rPr>
                    <w:t>ОГРН</w:t>
                  </w:r>
                  <w:r w:rsidRPr="001E4A2A">
                    <w:rPr>
                      <w:rFonts w:ascii="Times New Roman" w:hAnsi="Times New Roman"/>
                    </w:rPr>
                    <w:t xml:space="preserve"> 1024701761534</w:t>
                  </w:r>
                </w:p>
                <w:p w:rsidR="000C5005" w:rsidRPr="001E4A2A" w:rsidRDefault="000C5005" w:rsidP="000C5005">
                  <w:pPr>
                    <w:pStyle w:val="1"/>
                    <w:rPr>
                      <w:rFonts w:ascii="Times New Roman" w:hAnsi="Times New Roman"/>
                      <w:b/>
                      <w:u w:val="single"/>
                    </w:rPr>
                  </w:pPr>
                  <w:r w:rsidRPr="001E4A2A">
                    <w:rPr>
                      <w:rFonts w:ascii="Times New Roman" w:hAnsi="Times New Roman"/>
                      <w:b/>
                      <w:u w:val="single"/>
                    </w:rPr>
                    <w:t>ПЛАТЕЖНЫЕ РЕКВИЗИТЫ:</w:t>
                  </w:r>
                </w:p>
                <w:p w:rsidR="000C5005" w:rsidRPr="001E4A2A" w:rsidRDefault="000C5005" w:rsidP="000C5005">
                  <w:pPr>
                    <w:pStyle w:val="1"/>
                    <w:rPr>
                      <w:rFonts w:ascii="Times New Roman" w:hAnsi="Times New Roman"/>
                      <w:b/>
                    </w:rPr>
                  </w:pPr>
                  <w:r w:rsidRPr="001E4A2A">
                    <w:rPr>
                      <w:rFonts w:ascii="Times New Roman" w:hAnsi="Times New Roman"/>
                      <w:b/>
                      <w:u w:val="single"/>
                    </w:rPr>
                    <w:t xml:space="preserve">Плательщик </w:t>
                  </w:r>
                  <w:r w:rsidRPr="001E4A2A">
                    <w:rPr>
                      <w:rFonts w:ascii="Times New Roman" w:hAnsi="Times New Roman"/>
                      <w:b/>
                    </w:rPr>
                    <w:t>Филиал «Сибирский территориальный округ» ФГУП «РосРАО»</w:t>
                  </w:r>
                </w:p>
                <w:p w:rsidR="000C5005" w:rsidRPr="001E4A2A" w:rsidRDefault="000C5005" w:rsidP="000C5005">
                  <w:pPr>
                    <w:pStyle w:val="1"/>
                    <w:rPr>
                      <w:rFonts w:ascii="Times New Roman" w:hAnsi="Times New Roman"/>
                    </w:rPr>
                  </w:pPr>
                  <w:r w:rsidRPr="001E4A2A">
                    <w:rPr>
                      <w:rFonts w:ascii="Times New Roman" w:hAnsi="Times New Roman"/>
                    </w:rPr>
                    <w:t>ИНН/КПП 4714004270/381143002;</w:t>
                  </w:r>
                </w:p>
                <w:p w:rsidR="000C5005" w:rsidRPr="001E4A2A" w:rsidRDefault="000C5005" w:rsidP="000C5005">
                  <w:pPr>
                    <w:pStyle w:val="1"/>
                    <w:rPr>
                      <w:rFonts w:ascii="Times New Roman" w:hAnsi="Times New Roman"/>
                    </w:rPr>
                  </w:pPr>
                  <w:r w:rsidRPr="001E4A2A">
                    <w:rPr>
                      <w:rFonts w:ascii="Times New Roman" w:hAnsi="Times New Roman"/>
                    </w:rPr>
                    <w:t xml:space="preserve">Почтовый адрес: 664022, г. Иркутск, ул.6-ая </w:t>
                  </w:r>
                  <w:proofErr w:type="gramStart"/>
                  <w:r w:rsidRPr="001E4A2A">
                    <w:rPr>
                      <w:rFonts w:ascii="Times New Roman" w:hAnsi="Times New Roman"/>
                    </w:rPr>
                    <w:lastRenderedPageBreak/>
                    <w:t>Советская</w:t>
                  </w:r>
                  <w:proofErr w:type="gramEnd"/>
                  <w:r w:rsidRPr="001E4A2A">
                    <w:rPr>
                      <w:rFonts w:ascii="Times New Roman" w:hAnsi="Times New Roman"/>
                    </w:rPr>
                    <w:t xml:space="preserve">, 20 </w:t>
                  </w:r>
                </w:p>
                <w:p w:rsidR="000C5005" w:rsidRPr="001E4A2A" w:rsidRDefault="000C5005" w:rsidP="000C5005">
                  <w:pPr>
                    <w:pStyle w:val="1"/>
                    <w:rPr>
                      <w:rFonts w:ascii="Times New Roman" w:hAnsi="Times New Roman"/>
                    </w:rPr>
                  </w:pPr>
                  <w:r w:rsidRPr="001E4A2A">
                    <w:rPr>
                      <w:rFonts w:ascii="Times New Roman" w:hAnsi="Times New Roman"/>
                    </w:rPr>
                    <w:t xml:space="preserve">Телефон: (3952) 22-86-92, факс (3952) 24-58-42, </w:t>
                  </w:r>
                </w:p>
                <w:p w:rsidR="000C5005" w:rsidRPr="001E4A2A" w:rsidRDefault="000C5005" w:rsidP="000C5005">
                  <w:pPr>
                    <w:pStyle w:val="1"/>
                    <w:rPr>
                      <w:rFonts w:ascii="Times New Roman" w:hAnsi="Times New Roman"/>
                    </w:rPr>
                  </w:pPr>
                  <w:r w:rsidRPr="001E4A2A">
                    <w:rPr>
                      <w:rFonts w:ascii="Times New Roman" w:hAnsi="Times New Roman"/>
                      <w:lang w:val="en-US"/>
                    </w:rPr>
                    <w:t>e</w:t>
                  </w:r>
                  <w:r w:rsidRPr="001E4A2A">
                    <w:rPr>
                      <w:rFonts w:ascii="Times New Roman" w:hAnsi="Times New Roman"/>
                    </w:rPr>
                    <w:t>-</w:t>
                  </w:r>
                  <w:r w:rsidRPr="001E4A2A">
                    <w:rPr>
                      <w:rFonts w:ascii="Times New Roman" w:hAnsi="Times New Roman"/>
                      <w:lang w:val="en-US"/>
                    </w:rPr>
                    <w:t>mail</w:t>
                  </w:r>
                  <w:r w:rsidRPr="001E4A2A">
                    <w:rPr>
                      <w:rFonts w:ascii="Times New Roman" w:hAnsi="Times New Roman"/>
                    </w:rPr>
                    <w:t>:</w:t>
                  </w:r>
                  <w:r w:rsidRPr="001E4A2A">
                    <w:rPr>
                      <w:rFonts w:ascii="Times New Roman" w:hAnsi="Times New Roman"/>
                      <w:b/>
                    </w:rPr>
                    <w:t xml:space="preserve"> </w:t>
                  </w:r>
                  <w:hyperlink r:id="rId9" w:history="1">
                    <w:r w:rsidRPr="001E4A2A">
                      <w:rPr>
                        <w:rStyle w:val="ac"/>
                        <w:rFonts w:ascii="Times New Roman" w:hAnsi="Times New Roman"/>
                        <w:color w:val="000000"/>
                        <w:lang w:val="en-US"/>
                      </w:rPr>
                      <w:t>info</w:t>
                    </w:r>
                    <w:r w:rsidRPr="001E4A2A">
                      <w:rPr>
                        <w:rStyle w:val="ac"/>
                        <w:rFonts w:ascii="Times New Roman" w:hAnsi="Times New Roman"/>
                        <w:color w:val="000000"/>
                      </w:rPr>
                      <w:t>@</w:t>
                    </w:r>
                    <w:proofErr w:type="spellStart"/>
                    <w:r w:rsidRPr="001E4A2A">
                      <w:rPr>
                        <w:rStyle w:val="ac"/>
                        <w:rFonts w:ascii="Times New Roman" w:hAnsi="Times New Roman"/>
                        <w:color w:val="000000"/>
                        <w:lang w:val="en-US"/>
                      </w:rPr>
                      <w:t>rosrao</w:t>
                    </w:r>
                    <w:proofErr w:type="spellEnd"/>
                    <w:r w:rsidRPr="001E4A2A">
                      <w:rPr>
                        <w:rStyle w:val="ac"/>
                        <w:rFonts w:ascii="Times New Roman" w:hAnsi="Times New Roman"/>
                        <w:color w:val="000000"/>
                      </w:rPr>
                      <w:t>.</w:t>
                    </w:r>
                    <w:r w:rsidRPr="001E4A2A">
                      <w:rPr>
                        <w:rStyle w:val="ac"/>
                        <w:rFonts w:ascii="Times New Roman" w:hAnsi="Times New Roman"/>
                        <w:color w:val="000000"/>
                        <w:lang w:val="en-US"/>
                      </w:rPr>
                      <w:t>irk</w:t>
                    </w:r>
                    <w:r w:rsidRPr="001E4A2A">
                      <w:rPr>
                        <w:rStyle w:val="ac"/>
                        <w:rFonts w:ascii="Times New Roman" w:hAnsi="Times New Roman"/>
                        <w:color w:val="000000"/>
                      </w:rPr>
                      <w:t>.</w:t>
                    </w:r>
                    <w:proofErr w:type="spellStart"/>
                    <w:r w:rsidRPr="001E4A2A">
                      <w:rPr>
                        <w:rStyle w:val="ac"/>
                        <w:rFonts w:ascii="Times New Roman" w:hAnsi="Times New Roman"/>
                        <w:color w:val="000000"/>
                        <w:lang w:val="en-US"/>
                      </w:rPr>
                      <w:t>ru</w:t>
                    </w:r>
                    <w:proofErr w:type="spellEnd"/>
                  </w:hyperlink>
                </w:p>
                <w:p w:rsidR="000C5005" w:rsidRPr="001E4A2A" w:rsidRDefault="000C5005" w:rsidP="000C5005">
                  <w:pPr>
                    <w:pStyle w:val="1"/>
                    <w:rPr>
                      <w:rFonts w:ascii="Times New Roman" w:hAnsi="Times New Roman"/>
                    </w:rPr>
                  </w:pPr>
                  <w:r w:rsidRPr="001E4A2A">
                    <w:rPr>
                      <w:rFonts w:ascii="Times New Roman" w:hAnsi="Times New Roman"/>
                    </w:rPr>
                    <w:t>Расчетный счет: 405 028 105 183 500 001 62 в Байкальском банке Сбербанка России г. Иркутск</w:t>
                  </w:r>
                </w:p>
                <w:p w:rsidR="000C5005" w:rsidRPr="001E4A2A" w:rsidRDefault="000C5005" w:rsidP="000C5005">
                  <w:pPr>
                    <w:pStyle w:val="1"/>
                    <w:rPr>
                      <w:rFonts w:ascii="Times New Roman" w:hAnsi="Times New Roman"/>
                    </w:rPr>
                  </w:pPr>
                  <w:r w:rsidRPr="001E4A2A">
                    <w:rPr>
                      <w:rFonts w:ascii="Times New Roman" w:hAnsi="Times New Roman"/>
                    </w:rPr>
                    <w:t>к/с: 30101810900000000607. БИК  042520607</w:t>
                  </w:r>
                </w:p>
                <w:p w:rsidR="000C5005" w:rsidRPr="001E4A2A" w:rsidRDefault="000C5005" w:rsidP="000C5005">
                  <w:pPr>
                    <w:pStyle w:val="1"/>
                    <w:rPr>
                      <w:rFonts w:ascii="Times New Roman" w:hAnsi="Times New Roman"/>
                      <w:b/>
                      <w:u w:val="single"/>
                    </w:rPr>
                  </w:pPr>
                  <w:r w:rsidRPr="001E4A2A">
                    <w:rPr>
                      <w:rFonts w:ascii="Times New Roman" w:hAnsi="Times New Roman"/>
                      <w:b/>
                      <w:u w:val="single"/>
                    </w:rPr>
                    <w:t>Получатель услуг:</w:t>
                  </w:r>
                </w:p>
                <w:p w:rsidR="000C5005" w:rsidRPr="001E4A2A" w:rsidRDefault="000C5005" w:rsidP="000C5005">
                  <w:pPr>
                    <w:pStyle w:val="1"/>
                    <w:rPr>
                      <w:rFonts w:ascii="Times New Roman" w:hAnsi="Times New Roman"/>
                      <w:b/>
                    </w:rPr>
                  </w:pPr>
                  <w:r w:rsidRPr="001E4A2A">
                    <w:rPr>
                      <w:rFonts w:ascii="Times New Roman" w:hAnsi="Times New Roman"/>
                      <w:b/>
                    </w:rPr>
                    <w:t>Новосибирское отделение филиала «Сибирский территориальный округ» ФГУП «РосРАО»:</w:t>
                  </w:r>
                </w:p>
                <w:p w:rsidR="000C5005" w:rsidRPr="001E4A2A" w:rsidRDefault="000C5005" w:rsidP="000C5005">
                  <w:pPr>
                    <w:pStyle w:val="1"/>
                    <w:rPr>
                      <w:rFonts w:ascii="Times New Roman" w:hAnsi="Times New Roman"/>
                    </w:rPr>
                  </w:pPr>
                  <w:r w:rsidRPr="001E4A2A">
                    <w:rPr>
                      <w:rFonts w:ascii="Times New Roman" w:hAnsi="Times New Roman"/>
                    </w:rPr>
                    <w:t xml:space="preserve">Почтовый адрес: 632660, Новосибирская область, </w:t>
                  </w:r>
                  <w:proofErr w:type="spellStart"/>
                  <w:r w:rsidRPr="001E4A2A">
                    <w:rPr>
                      <w:rFonts w:ascii="Times New Roman" w:hAnsi="Times New Roman"/>
                    </w:rPr>
                    <w:t>Коченевский</w:t>
                  </w:r>
                  <w:proofErr w:type="spellEnd"/>
                  <w:r w:rsidRPr="001E4A2A">
                    <w:rPr>
                      <w:rFonts w:ascii="Times New Roman" w:hAnsi="Times New Roman"/>
                    </w:rPr>
                    <w:t xml:space="preserve"> р-он, </w:t>
                  </w:r>
                  <w:proofErr w:type="spellStart"/>
                  <w:r w:rsidRPr="001E4A2A">
                    <w:rPr>
                      <w:rFonts w:ascii="Times New Roman" w:hAnsi="Times New Roman"/>
                    </w:rPr>
                    <w:t>с</w:t>
                  </w:r>
                  <w:proofErr w:type="gramStart"/>
                  <w:r w:rsidRPr="001E4A2A">
                    <w:rPr>
                      <w:rFonts w:ascii="Times New Roman" w:hAnsi="Times New Roman"/>
                    </w:rPr>
                    <w:t>.П</w:t>
                  </w:r>
                  <w:proofErr w:type="gramEnd"/>
                  <w:r w:rsidRPr="001E4A2A">
                    <w:rPr>
                      <w:rFonts w:ascii="Times New Roman" w:hAnsi="Times New Roman"/>
                    </w:rPr>
                    <w:t>рокудское</w:t>
                  </w:r>
                  <w:proofErr w:type="spellEnd"/>
                  <w:r w:rsidRPr="001E4A2A">
                    <w:rPr>
                      <w:rFonts w:ascii="Times New Roman" w:hAnsi="Times New Roman"/>
                    </w:rPr>
                    <w:t xml:space="preserve">, ул. </w:t>
                  </w:r>
                  <w:proofErr w:type="spellStart"/>
                  <w:r w:rsidRPr="001E4A2A">
                    <w:rPr>
                      <w:rFonts w:ascii="Times New Roman" w:hAnsi="Times New Roman"/>
                    </w:rPr>
                    <w:t>Политотдельская</w:t>
                  </w:r>
                  <w:proofErr w:type="spellEnd"/>
                  <w:r w:rsidRPr="001E4A2A">
                    <w:rPr>
                      <w:rFonts w:ascii="Times New Roman" w:hAnsi="Times New Roman"/>
                    </w:rPr>
                    <w:t>, 135а.</w:t>
                  </w:r>
                </w:p>
                <w:p w:rsidR="000C5005" w:rsidRPr="001E4A2A" w:rsidRDefault="000C5005" w:rsidP="000C5005">
                  <w:pPr>
                    <w:pStyle w:val="1"/>
                    <w:rPr>
                      <w:rFonts w:ascii="Times New Roman" w:hAnsi="Times New Roman"/>
                    </w:rPr>
                  </w:pPr>
                  <w:r w:rsidRPr="001E4A2A">
                    <w:rPr>
                      <w:rFonts w:ascii="Times New Roman" w:hAnsi="Times New Roman"/>
                      <w:b/>
                    </w:rPr>
                    <w:t>ИНН/КПП:</w:t>
                  </w:r>
                  <w:r w:rsidRPr="001E4A2A">
                    <w:rPr>
                      <w:rFonts w:ascii="Times New Roman" w:hAnsi="Times New Roman"/>
                    </w:rPr>
                    <w:t xml:space="preserve"> 4714004270 / 542545001.</w:t>
                  </w:r>
                </w:p>
                <w:p w:rsidR="000C5005" w:rsidRPr="001E4A2A" w:rsidRDefault="000C5005" w:rsidP="000C5005">
                  <w:pPr>
                    <w:pStyle w:val="1"/>
                    <w:rPr>
                      <w:rFonts w:ascii="Times New Roman" w:hAnsi="Times New Roman"/>
                    </w:rPr>
                  </w:pPr>
                  <w:r w:rsidRPr="001E4A2A">
                    <w:rPr>
                      <w:rFonts w:ascii="Times New Roman" w:hAnsi="Times New Roman"/>
                    </w:rPr>
                    <w:t xml:space="preserve">Телефон/факс: приемная 8 (38351) 42-709, </w:t>
                  </w:r>
                </w:p>
                <w:p w:rsidR="00BF6A06" w:rsidRPr="001E4A2A" w:rsidRDefault="000C5005" w:rsidP="000C5005">
                  <w:pPr>
                    <w:pStyle w:val="a9"/>
                    <w:keepNext/>
                    <w:keepLines/>
                    <w:tabs>
                      <w:tab w:val="left" w:pos="6946"/>
                    </w:tabs>
                    <w:ind w:left="-6" w:right="-113"/>
                    <w:rPr>
                      <w:sz w:val="22"/>
                      <w:szCs w:val="22"/>
                    </w:rPr>
                  </w:pPr>
                  <w:r w:rsidRPr="001E4A2A">
                    <w:rPr>
                      <w:sz w:val="22"/>
                      <w:szCs w:val="22"/>
                    </w:rPr>
                    <w:t xml:space="preserve">бухгалтерия (38351) 42-952, </w:t>
                  </w:r>
                </w:p>
                <w:p w:rsidR="00506C06" w:rsidRPr="00332601" w:rsidRDefault="000C5005" w:rsidP="00BF6A06">
                  <w:pPr>
                    <w:pStyle w:val="a9"/>
                    <w:keepNext/>
                    <w:keepLines/>
                    <w:tabs>
                      <w:tab w:val="left" w:pos="6946"/>
                    </w:tabs>
                    <w:ind w:left="-6" w:right="-113"/>
                    <w:rPr>
                      <w:rFonts w:ascii="Times New Roman" w:hAnsi="Times New Roman" w:cs="Times New Roman"/>
                      <w:sz w:val="22"/>
                      <w:szCs w:val="22"/>
                    </w:rPr>
                  </w:pPr>
                  <w:r w:rsidRPr="001E4A2A">
                    <w:rPr>
                      <w:sz w:val="22"/>
                      <w:szCs w:val="22"/>
                      <w:lang w:val="en-US"/>
                    </w:rPr>
                    <w:t>E</w:t>
                  </w:r>
                  <w:r w:rsidRPr="00332601">
                    <w:rPr>
                      <w:sz w:val="22"/>
                      <w:szCs w:val="22"/>
                    </w:rPr>
                    <w:t>-</w:t>
                  </w:r>
                  <w:r w:rsidRPr="001E4A2A">
                    <w:rPr>
                      <w:sz w:val="22"/>
                      <w:szCs w:val="22"/>
                      <w:lang w:val="en-US"/>
                    </w:rPr>
                    <w:t>mail</w:t>
                  </w:r>
                  <w:r w:rsidRPr="00332601">
                    <w:rPr>
                      <w:sz w:val="22"/>
                      <w:szCs w:val="22"/>
                    </w:rPr>
                    <w:t xml:space="preserve">: </w:t>
                  </w:r>
                  <w:hyperlink r:id="rId10" w:history="1">
                    <w:r w:rsidRPr="001E4A2A">
                      <w:rPr>
                        <w:rStyle w:val="ac"/>
                        <w:color w:val="auto"/>
                        <w:sz w:val="22"/>
                        <w:szCs w:val="22"/>
                        <w:lang w:val="en-US"/>
                      </w:rPr>
                      <w:t>n</w:t>
                    </w:r>
                    <w:r w:rsidR="00BF6A06" w:rsidRPr="001E4A2A">
                      <w:rPr>
                        <w:rStyle w:val="ac"/>
                        <w:color w:val="auto"/>
                        <w:sz w:val="22"/>
                        <w:szCs w:val="22"/>
                        <w:lang w:val="en-US"/>
                      </w:rPr>
                      <w:t>sk</w:t>
                    </w:r>
                    <w:r w:rsidRPr="00332601">
                      <w:rPr>
                        <w:rStyle w:val="ac"/>
                        <w:color w:val="auto"/>
                        <w:sz w:val="22"/>
                        <w:szCs w:val="22"/>
                      </w:rPr>
                      <w:t>@</w:t>
                    </w:r>
                    <w:r w:rsidRPr="001E4A2A">
                      <w:rPr>
                        <w:rStyle w:val="ac"/>
                        <w:color w:val="auto"/>
                        <w:sz w:val="22"/>
                        <w:szCs w:val="22"/>
                        <w:lang w:val="en-US"/>
                      </w:rPr>
                      <w:t>rosrao</w:t>
                    </w:r>
                    <w:r w:rsidRPr="00332601">
                      <w:rPr>
                        <w:rStyle w:val="ac"/>
                        <w:color w:val="auto"/>
                        <w:sz w:val="22"/>
                        <w:szCs w:val="22"/>
                      </w:rPr>
                      <w:t>.</w:t>
                    </w:r>
                  </w:hyperlink>
                  <w:r w:rsidR="00BF6A06" w:rsidRPr="001E4A2A">
                    <w:rPr>
                      <w:sz w:val="22"/>
                      <w:szCs w:val="22"/>
                      <w:lang w:val="en-US"/>
                    </w:rPr>
                    <w:t>irk</w:t>
                  </w:r>
                  <w:r w:rsidR="00BF6A06" w:rsidRPr="00332601">
                    <w:rPr>
                      <w:sz w:val="22"/>
                      <w:szCs w:val="22"/>
                    </w:rPr>
                    <w:t>.</w:t>
                  </w:r>
                  <w:r w:rsidR="00BF6A06" w:rsidRPr="001E4A2A">
                    <w:rPr>
                      <w:sz w:val="22"/>
                      <w:szCs w:val="22"/>
                      <w:lang w:val="en-US"/>
                    </w:rPr>
                    <w:t>r</w:t>
                  </w:r>
                  <w:r w:rsidR="00B43F7C" w:rsidRPr="001E4A2A">
                    <w:rPr>
                      <w:sz w:val="22"/>
                      <w:szCs w:val="22"/>
                      <w:lang w:val="en-US"/>
                    </w:rPr>
                    <w:t>u</w:t>
                  </w:r>
                </w:p>
              </w:tc>
            </w:tr>
          </w:tbl>
          <w:p w:rsidR="00B50C33" w:rsidRPr="00332601" w:rsidRDefault="00B50C33" w:rsidP="008F5383"/>
        </w:tc>
        <w:tc>
          <w:tcPr>
            <w:tcW w:w="5454" w:type="dxa"/>
          </w:tcPr>
          <w:tbl>
            <w:tblPr>
              <w:tblW w:w="5691" w:type="dxa"/>
              <w:tblLayout w:type="fixed"/>
              <w:tblLook w:val="0000" w:firstRow="0" w:lastRow="0" w:firstColumn="0" w:lastColumn="0" w:noHBand="0" w:noVBand="0"/>
            </w:tblPr>
            <w:tblGrid>
              <w:gridCol w:w="5691"/>
            </w:tblGrid>
            <w:tr w:rsidR="00B50C33" w:rsidRPr="001E4A2A" w:rsidTr="008F5383">
              <w:trPr>
                <w:trHeight w:val="357"/>
              </w:trPr>
              <w:tc>
                <w:tcPr>
                  <w:tcW w:w="5691" w:type="dxa"/>
                </w:tcPr>
                <w:p w:rsidR="00B50C33" w:rsidRPr="001E4A2A" w:rsidRDefault="00506C06" w:rsidP="00506C06">
                  <w:pPr>
                    <w:ind w:right="46" w:hanging="6"/>
                    <w:rPr>
                      <w:b/>
                      <w:color w:val="000000"/>
                    </w:rPr>
                  </w:pPr>
                  <w:r w:rsidRPr="001E4A2A">
                    <w:rPr>
                      <w:b/>
                      <w:color w:val="000000"/>
                      <w:sz w:val="22"/>
                      <w:szCs w:val="22"/>
                    </w:rPr>
                    <w:lastRenderedPageBreak/>
                    <w:t>ПОСТАВЩИК:</w:t>
                  </w:r>
                </w:p>
              </w:tc>
            </w:tr>
          </w:tbl>
          <w:p w:rsidR="00B50C33" w:rsidRPr="001E4A2A" w:rsidRDefault="00B50C33" w:rsidP="008F5383"/>
        </w:tc>
      </w:tr>
      <w:tr w:rsidR="00B50C33" w:rsidRPr="001E4A2A" w:rsidTr="00C34024">
        <w:tc>
          <w:tcPr>
            <w:tcW w:w="4860" w:type="dxa"/>
          </w:tcPr>
          <w:p w:rsidR="00B50C33" w:rsidRPr="001E4A2A" w:rsidRDefault="00B50C33" w:rsidP="008F5383">
            <w:pPr>
              <w:ind w:right="46"/>
              <w:rPr>
                <w:b/>
                <w:color w:val="000000"/>
              </w:rPr>
            </w:pPr>
          </w:p>
        </w:tc>
        <w:tc>
          <w:tcPr>
            <w:tcW w:w="5454" w:type="dxa"/>
          </w:tcPr>
          <w:p w:rsidR="00B50C33" w:rsidRPr="001E4A2A" w:rsidRDefault="00B50C33" w:rsidP="008F5383">
            <w:pPr>
              <w:ind w:right="46" w:firstLine="221"/>
              <w:rPr>
                <w:b/>
                <w:color w:val="000000"/>
              </w:rPr>
            </w:pPr>
          </w:p>
        </w:tc>
      </w:tr>
    </w:tbl>
    <w:p w:rsidR="00B50C33" w:rsidRPr="001E4A2A" w:rsidRDefault="00B50C33" w:rsidP="00B96AE6">
      <w:pPr>
        <w:pStyle w:val="-"/>
        <w:keepNext w:val="0"/>
        <w:numPr>
          <w:ilvl w:val="0"/>
          <w:numId w:val="2"/>
        </w:numPr>
        <w:ind w:left="0" w:firstLine="0"/>
        <w:outlineLvl w:val="1"/>
        <w:rPr>
          <w:sz w:val="22"/>
          <w:szCs w:val="22"/>
        </w:rPr>
      </w:pPr>
      <w:bookmarkStart w:id="87" w:name="_Toc157679452"/>
      <w:bookmarkStart w:id="88" w:name="_Toc168144795"/>
      <w:bookmarkStart w:id="89" w:name="_Toc168159781"/>
      <w:bookmarkStart w:id="90" w:name="_Toc213335133"/>
      <w:bookmarkStart w:id="91" w:name="_Toc213679136"/>
      <w:bookmarkStart w:id="92" w:name="_Toc213679214"/>
      <w:r w:rsidRPr="001E4A2A">
        <w:rPr>
          <w:sz w:val="22"/>
          <w:szCs w:val="22"/>
        </w:rPr>
        <w:t>Подписи сторон</w:t>
      </w:r>
      <w:bookmarkEnd w:id="87"/>
      <w:bookmarkEnd w:id="88"/>
      <w:bookmarkEnd w:id="89"/>
      <w:bookmarkEnd w:id="90"/>
      <w:bookmarkEnd w:id="91"/>
      <w:bookmarkEnd w:id="92"/>
    </w:p>
    <w:tbl>
      <w:tblPr>
        <w:tblW w:w="10314" w:type="dxa"/>
        <w:tblLayout w:type="fixed"/>
        <w:tblLook w:val="0000" w:firstRow="0" w:lastRow="0" w:firstColumn="0" w:lastColumn="0" w:noHBand="0" w:noVBand="0"/>
      </w:tblPr>
      <w:tblGrid>
        <w:gridCol w:w="4914"/>
        <w:gridCol w:w="5400"/>
      </w:tblGrid>
      <w:tr w:rsidR="00B50C33" w:rsidRPr="001E4A2A" w:rsidTr="00C34024">
        <w:tc>
          <w:tcPr>
            <w:tcW w:w="4914" w:type="dxa"/>
          </w:tcPr>
          <w:p w:rsidR="00B50C33" w:rsidRPr="001E4A2A" w:rsidRDefault="00B50C33" w:rsidP="008F5383">
            <w:pPr>
              <w:rPr>
                <w:b/>
              </w:rPr>
            </w:pPr>
            <w:r w:rsidRPr="001E4A2A">
              <w:rPr>
                <w:b/>
                <w:sz w:val="22"/>
                <w:szCs w:val="22"/>
              </w:rPr>
              <w:t>От Покупателя:</w:t>
            </w:r>
          </w:p>
          <w:p w:rsidR="00B50C33" w:rsidRPr="001E4A2A" w:rsidRDefault="005472F3" w:rsidP="000C5005">
            <w:r w:rsidRPr="001E4A2A">
              <w:rPr>
                <w:sz w:val="22"/>
                <w:szCs w:val="22"/>
              </w:rPr>
              <w:t xml:space="preserve">Директор </w:t>
            </w:r>
            <w:r w:rsidR="000C5005" w:rsidRPr="001E4A2A">
              <w:rPr>
                <w:sz w:val="22"/>
                <w:szCs w:val="22"/>
              </w:rPr>
              <w:t xml:space="preserve">Новосибирского отделения </w:t>
            </w:r>
            <w:r w:rsidRPr="001E4A2A">
              <w:rPr>
                <w:sz w:val="22"/>
                <w:szCs w:val="22"/>
              </w:rPr>
              <w:t>филиала «Сибирский</w:t>
            </w:r>
            <w:r w:rsidR="000C5005" w:rsidRPr="001E4A2A">
              <w:rPr>
                <w:sz w:val="22"/>
                <w:szCs w:val="22"/>
              </w:rPr>
              <w:t xml:space="preserve"> </w:t>
            </w:r>
            <w:r w:rsidRPr="001E4A2A">
              <w:rPr>
                <w:sz w:val="22"/>
                <w:szCs w:val="22"/>
              </w:rPr>
              <w:t>территориальный округ» ФГУП «РосРАО»</w:t>
            </w:r>
          </w:p>
          <w:p w:rsidR="005472F3" w:rsidRPr="001E4A2A" w:rsidRDefault="005472F3" w:rsidP="00DE6D89">
            <w:pPr>
              <w:ind w:left="456" w:hangingChars="190" w:hanging="456"/>
            </w:pPr>
          </w:p>
          <w:p w:rsidR="00B50C33" w:rsidRPr="001E4A2A" w:rsidRDefault="00B50C33" w:rsidP="001E4A2A">
            <w:pPr>
              <w:ind w:left="418" w:hangingChars="190" w:hanging="418"/>
            </w:pPr>
            <w:r w:rsidRPr="001E4A2A">
              <w:rPr>
                <w:sz w:val="22"/>
                <w:szCs w:val="22"/>
              </w:rPr>
              <w:t>__________________ /</w:t>
            </w:r>
            <w:r w:rsidR="000C5005" w:rsidRPr="001E4A2A">
              <w:rPr>
                <w:sz w:val="22"/>
                <w:szCs w:val="22"/>
              </w:rPr>
              <w:t>В.А. Незнанов/</w:t>
            </w:r>
          </w:p>
          <w:p w:rsidR="00B50C33" w:rsidRPr="001E4A2A" w:rsidRDefault="00B50C33" w:rsidP="001E4A2A">
            <w:pPr>
              <w:ind w:left="418" w:hangingChars="190" w:hanging="418"/>
            </w:pPr>
            <w:r w:rsidRPr="001E4A2A">
              <w:rPr>
                <w:sz w:val="22"/>
                <w:szCs w:val="22"/>
              </w:rPr>
              <w:t>М.П.</w:t>
            </w:r>
          </w:p>
        </w:tc>
        <w:tc>
          <w:tcPr>
            <w:tcW w:w="5400" w:type="dxa"/>
          </w:tcPr>
          <w:p w:rsidR="00B50C33" w:rsidRPr="001E4A2A" w:rsidRDefault="00B50C33" w:rsidP="001E4A2A">
            <w:pPr>
              <w:ind w:left="420" w:hangingChars="190" w:hanging="420"/>
              <w:rPr>
                <w:b/>
              </w:rPr>
            </w:pPr>
            <w:r w:rsidRPr="001E4A2A">
              <w:rPr>
                <w:b/>
                <w:sz w:val="22"/>
                <w:szCs w:val="22"/>
              </w:rPr>
              <w:t xml:space="preserve"> От Поставщика:</w:t>
            </w:r>
          </w:p>
          <w:p w:rsidR="00B50C33" w:rsidRPr="001E4A2A" w:rsidRDefault="00BF6A06" w:rsidP="00D3415D">
            <w:r w:rsidRPr="001E4A2A">
              <w:rPr>
                <w:sz w:val="22"/>
                <w:szCs w:val="22"/>
              </w:rPr>
              <w:t>__________________________________</w:t>
            </w:r>
            <w:r w:rsidR="00D3415D" w:rsidRPr="001E4A2A">
              <w:rPr>
                <w:sz w:val="22"/>
                <w:szCs w:val="22"/>
              </w:rPr>
              <w:t xml:space="preserve"> </w:t>
            </w:r>
            <w:r w:rsidRPr="001E4A2A">
              <w:rPr>
                <w:sz w:val="22"/>
                <w:szCs w:val="22"/>
              </w:rPr>
              <w:t>__________________________________</w:t>
            </w:r>
          </w:p>
          <w:p w:rsidR="005472F3" w:rsidRPr="001E4A2A" w:rsidRDefault="005472F3" w:rsidP="00DE6D89">
            <w:pPr>
              <w:ind w:left="456" w:hangingChars="190" w:hanging="456"/>
            </w:pPr>
          </w:p>
          <w:p w:rsidR="005472F3" w:rsidRPr="001E4A2A" w:rsidRDefault="005472F3" w:rsidP="00DE6D89">
            <w:pPr>
              <w:ind w:left="456" w:hangingChars="190" w:hanging="456"/>
            </w:pPr>
          </w:p>
          <w:p w:rsidR="00B50C33" w:rsidRPr="001E4A2A" w:rsidRDefault="00B50C33" w:rsidP="001E4A2A">
            <w:pPr>
              <w:ind w:left="418" w:hangingChars="190" w:hanging="418"/>
            </w:pPr>
            <w:r w:rsidRPr="001E4A2A">
              <w:rPr>
                <w:sz w:val="22"/>
                <w:szCs w:val="22"/>
              </w:rPr>
              <w:t xml:space="preserve">__________________ / </w:t>
            </w:r>
            <w:r w:rsidR="00BF6A06" w:rsidRPr="001E4A2A">
              <w:rPr>
                <w:sz w:val="22"/>
                <w:szCs w:val="22"/>
              </w:rPr>
              <w:t>__________________</w:t>
            </w:r>
            <w:r w:rsidRPr="001E4A2A">
              <w:rPr>
                <w:sz w:val="22"/>
                <w:szCs w:val="22"/>
              </w:rPr>
              <w:t xml:space="preserve"> / </w:t>
            </w:r>
          </w:p>
          <w:p w:rsidR="00B50C33" w:rsidRPr="001E4A2A" w:rsidRDefault="00B50C33" w:rsidP="00D3415D">
            <w:r w:rsidRPr="001E4A2A">
              <w:rPr>
                <w:sz w:val="22"/>
                <w:szCs w:val="22"/>
              </w:rPr>
              <w:t>М.П.</w:t>
            </w:r>
          </w:p>
        </w:tc>
      </w:tr>
    </w:tbl>
    <w:p w:rsidR="00B50C33" w:rsidRPr="00B67C8D" w:rsidRDefault="00B50C33" w:rsidP="00B50C33">
      <w:pPr>
        <w:pageBreakBefore/>
        <w:jc w:val="right"/>
      </w:pPr>
      <w:r w:rsidRPr="00D06907">
        <w:lastRenderedPageBreak/>
        <w:t>Приложение № 1 к Договору</w:t>
      </w:r>
      <w:r w:rsidRPr="00D06907">
        <w:br/>
      </w:r>
      <w:r w:rsidRPr="00B67C8D">
        <w:t>№</w:t>
      </w:r>
      <w:r w:rsidR="00B67C8D">
        <w:t xml:space="preserve"> </w:t>
      </w:r>
      <w:r w:rsidR="001E4A2A">
        <w:t>______________</w:t>
      </w:r>
      <w:r w:rsidRPr="00B67C8D">
        <w:t xml:space="preserve"> от </w:t>
      </w:r>
      <w:r w:rsidR="001E4A2A">
        <w:t>__________</w:t>
      </w:r>
      <w:r w:rsidRPr="00B67C8D">
        <w:t xml:space="preserve"> года</w:t>
      </w:r>
    </w:p>
    <w:p w:rsidR="00B50C33" w:rsidRPr="00D06907" w:rsidRDefault="00B50C33" w:rsidP="00B50C33">
      <w:pPr>
        <w:ind w:left="360"/>
        <w:jc w:val="center"/>
        <w:rPr>
          <w:b/>
        </w:rPr>
      </w:pPr>
    </w:p>
    <w:p w:rsidR="00B50C33" w:rsidRPr="00D06907" w:rsidRDefault="00B50C33" w:rsidP="00B50C33">
      <w:pPr>
        <w:ind w:left="360"/>
      </w:pPr>
    </w:p>
    <w:p w:rsidR="00E16F86" w:rsidRDefault="00E16F86" w:rsidP="000C5005">
      <w:pPr>
        <w:pStyle w:val="2"/>
        <w:tabs>
          <w:tab w:val="left" w:pos="0"/>
        </w:tabs>
        <w:spacing w:before="300" w:after="120"/>
        <w:ind w:firstLine="567"/>
        <w:jc w:val="center"/>
        <w:rPr>
          <w:rStyle w:val="af"/>
          <w:i w:val="0"/>
        </w:rPr>
      </w:pPr>
      <w:r w:rsidRPr="007F19F0">
        <w:rPr>
          <w:i w:val="0"/>
        </w:rPr>
        <w:t>Техническое задание</w:t>
      </w:r>
      <w:bookmarkStart w:id="93" w:name="_Toc288489259"/>
      <w:r w:rsidRPr="007F19F0">
        <w:rPr>
          <w:rStyle w:val="af"/>
          <w:i w:val="0"/>
        </w:rPr>
        <w:t xml:space="preserve"> </w:t>
      </w:r>
      <w:bookmarkEnd w:id="93"/>
    </w:p>
    <w:p w:rsidR="000C5005" w:rsidRPr="000C5005" w:rsidRDefault="000C5005" w:rsidP="000C5005"/>
    <w:p w:rsidR="00E16F86" w:rsidRDefault="0053280E" w:rsidP="00E16F86">
      <w:pPr>
        <w:pStyle w:val="Default"/>
        <w:tabs>
          <w:tab w:val="left" w:pos="851"/>
        </w:tabs>
        <w:spacing w:before="0"/>
        <w:jc w:val="center"/>
        <w:rPr>
          <w:b/>
          <w:bCs/>
          <w:sz w:val="28"/>
          <w:szCs w:val="28"/>
        </w:rPr>
      </w:pPr>
      <w:r w:rsidRPr="007F19F0">
        <w:rPr>
          <w:b/>
          <w:sz w:val="28"/>
          <w:szCs w:val="28"/>
        </w:rPr>
        <w:t xml:space="preserve">на право заключения договора </w:t>
      </w:r>
      <w:r w:rsidRPr="00E92C46">
        <w:rPr>
          <w:b/>
          <w:sz w:val="28"/>
          <w:szCs w:val="28"/>
        </w:rPr>
        <w:t xml:space="preserve">на </w:t>
      </w:r>
      <w:r w:rsidRPr="00E92C46">
        <w:rPr>
          <w:b/>
          <w:bCs/>
          <w:sz w:val="28"/>
          <w:szCs w:val="28"/>
        </w:rPr>
        <w:t>поставку  канцелярских товаров, бумаги, бланков учета</w:t>
      </w:r>
      <w:r w:rsidR="00203C0F">
        <w:rPr>
          <w:b/>
          <w:bCs/>
          <w:sz w:val="28"/>
          <w:szCs w:val="28"/>
        </w:rPr>
        <w:t xml:space="preserve"> </w:t>
      </w:r>
      <w:r w:rsidRPr="00E92C46">
        <w:rPr>
          <w:b/>
          <w:bCs/>
          <w:sz w:val="28"/>
          <w:szCs w:val="28"/>
        </w:rPr>
        <w:t>для  Новос</w:t>
      </w:r>
      <w:r w:rsidR="0095332A">
        <w:rPr>
          <w:b/>
          <w:bCs/>
          <w:sz w:val="28"/>
          <w:szCs w:val="28"/>
        </w:rPr>
        <w:t>и</w:t>
      </w:r>
      <w:r w:rsidRPr="00E92C46">
        <w:rPr>
          <w:b/>
          <w:bCs/>
          <w:sz w:val="28"/>
          <w:szCs w:val="28"/>
        </w:rPr>
        <w:t xml:space="preserve">бирского отделения </w:t>
      </w:r>
      <w:r w:rsidRPr="00E92C46">
        <w:rPr>
          <w:b/>
          <w:sz w:val="28"/>
          <w:szCs w:val="28"/>
        </w:rPr>
        <w:t>филиала «Сибирский территориальный округ» ФГУП «РосРАО»</w:t>
      </w:r>
    </w:p>
    <w:p w:rsidR="0053280E" w:rsidRPr="00901544" w:rsidRDefault="0053280E" w:rsidP="00E16F86">
      <w:pPr>
        <w:pStyle w:val="Default"/>
        <w:tabs>
          <w:tab w:val="left" w:pos="851"/>
        </w:tabs>
        <w:spacing w:before="0"/>
        <w:jc w:val="center"/>
        <w:rPr>
          <w:sz w:val="28"/>
          <w:szCs w:val="28"/>
        </w:rPr>
      </w:pPr>
    </w:p>
    <w:p w:rsidR="00203C0F" w:rsidRPr="00CB6EB1" w:rsidRDefault="00203C0F" w:rsidP="00203C0F">
      <w:pPr>
        <w:jc w:val="center"/>
        <w:rPr>
          <w:sz w:val="28"/>
          <w:szCs w:val="28"/>
        </w:rPr>
      </w:pPr>
      <w:r w:rsidRPr="00F533C6">
        <w:rPr>
          <w:sz w:val="28"/>
          <w:szCs w:val="28"/>
        </w:rPr>
        <w:t>РАЗДЕЛ 1. ПЕРЕЧЕНЬ ТОВАРОВ И ОБЩИХ ТРЕБОВАНИЙ</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709"/>
        <w:gridCol w:w="992"/>
        <w:gridCol w:w="1843"/>
        <w:gridCol w:w="992"/>
        <w:gridCol w:w="992"/>
        <w:gridCol w:w="851"/>
        <w:gridCol w:w="1701"/>
        <w:gridCol w:w="1701"/>
      </w:tblGrid>
      <w:tr w:rsidR="00C34024" w:rsidRPr="00991261" w:rsidTr="00C34024">
        <w:trPr>
          <w:trHeight w:val="2641"/>
        </w:trPr>
        <w:tc>
          <w:tcPr>
            <w:tcW w:w="392" w:type="dxa"/>
            <w:tcBorders>
              <w:top w:val="single" w:sz="4" w:space="0" w:color="auto"/>
              <w:left w:val="single" w:sz="4" w:space="0" w:color="auto"/>
              <w:bottom w:val="single" w:sz="4" w:space="0" w:color="auto"/>
              <w:right w:val="single" w:sz="4" w:space="0" w:color="auto"/>
            </w:tcBorders>
            <w:shd w:val="clear" w:color="auto" w:fill="auto"/>
            <w:hideMark/>
          </w:tcPr>
          <w:p w:rsidR="00203C0F" w:rsidRPr="00991261" w:rsidRDefault="00203C0F" w:rsidP="00F16B76">
            <w:pPr>
              <w:jc w:val="center"/>
              <w:rPr>
                <w:sz w:val="20"/>
                <w:szCs w:val="20"/>
              </w:rPr>
            </w:pPr>
            <w:r w:rsidRPr="00991261">
              <w:rPr>
                <w:sz w:val="20"/>
                <w:szCs w:val="20"/>
              </w:rPr>
              <w:t>№</w:t>
            </w:r>
          </w:p>
          <w:p w:rsidR="00203C0F" w:rsidRPr="00991261" w:rsidRDefault="00203C0F" w:rsidP="00F16B76">
            <w:pPr>
              <w:jc w:val="center"/>
              <w:rPr>
                <w:sz w:val="20"/>
                <w:szCs w:val="20"/>
              </w:rPr>
            </w:pPr>
            <w:proofErr w:type="gramStart"/>
            <w:r w:rsidRPr="00991261">
              <w:rPr>
                <w:sz w:val="20"/>
                <w:szCs w:val="20"/>
              </w:rPr>
              <w:t>п</w:t>
            </w:r>
            <w:proofErr w:type="gramEnd"/>
            <w:r w:rsidRPr="00991261">
              <w:rPr>
                <w:sz w:val="20"/>
                <w:szCs w:val="20"/>
              </w:rPr>
              <w:t>/п</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203C0F" w:rsidRPr="00991261" w:rsidRDefault="00203C0F" w:rsidP="00F16B76">
            <w:pPr>
              <w:rPr>
                <w:sz w:val="20"/>
                <w:szCs w:val="20"/>
              </w:rPr>
            </w:pPr>
            <w:r w:rsidRPr="00991261">
              <w:rPr>
                <w:sz w:val="20"/>
                <w:szCs w:val="20"/>
              </w:rPr>
              <w:t>Наименование</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203C0F" w:rsidRPr="00991261" w:rsidRDefault="00203C0F" w:rsidP="00F16B76">
            <w:pPr>
              <w:rPr>
                <w:sz w:val="20"/>
                <w:szCs w:val="20"/>
              </w:rPr>
            </w:pPr>
            <w:r w:rsidRPr="00991261">
              <w:rPr>
                <w:sz w:val="20"/>
                <w:szCs w:val="20"/>
              </w:rPr>
              <w:t>Основные технические характеристики товара</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203C0F" w:rsidRPr="00991261" w:rsidRDefault="00203C0F" w:rsidP="00F16B76">
            <w:pPr>
              <w:rPr>
                <w:sz w:val="20"/>
                <w:szCs w:val="20"/>
              </w:rPr>
            </w:pPr>
            <w:r w:rsidRPr="00991261">
              <w:rPr>
                <w:sz w:val="20"/>
                <w:szCs w:val="20"/>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03C0F" w:rsidRPr="00301587" w:rsidRDefault="00203C0F" w:rsidP="00F16B76">
            <w:pPr>
              <w:rPr>
                <w:sz w:val="20"/>
                <w:szCs w:val="20"/>
              </w:rPr>
            </w:pPr>
            <w:r>
              <w:rPr>
                <w:sz w:val="20"/>
                <w:szCs w:val="20"/>
              </w:rPr>
              <w:t>Комплектность</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03C0F" w:rsidRPr="00991261" w:rsidRDefault="00203C0F" w:rsidP="00F16B76">
            <w:pPr>
              <w:rPr>
                <w:sz w:val="20"/>
                <w:szCs w:val="20"/>
              </w:rPr>
            </w:pPr>
            <w:proofErr w:type="spellStart"/>
            <w:r>
              <w:rPr>
                <w:sz w:val="20"/>
                <w:szCs w:val="20"/>
              </w:rPr>
              <w:t>Ед</w:t>
            </w:r>
            <w:proofErr w:type="gramStart"/>
            <w:r>
              <w:rPr>
                <w:sz w:val="20"/>
                <w:szCs w:val="20"/>
              </w:rPr>
              <w:t>.и</w:t>
            </w:r>
            <w:proofErr w:type="gramEnd"/>
            <w:r>
              <w:rPr>
                <w:sz w:val="20"/>
                <w:szCs w:val="20"/>
              </w:rPr>
              <w:t>зм</w:t>
            </w:r>
            <w:proofErr w:type="spellEnd"/>
            <w:r>
              <w:rPr>
                <w:sz w:val="20"/>
                <w:szCs w:val="20"/>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03C0F" w:rsidRPr="00991261" w:rsidRDefault="00203C0F" w:rsidP="00F16B76">
            <w:pPr>
              <w:rPr>
                <w:sz w:val="20"/>
                <w:szCs w:val="20"/>
              </w:rPr>
            </w:pPr>
            <w:r>
              <w:rPr>
                <w:sz w:val="20"/>
                <w:szCs w:val="20"/>
              </w:rPr>
              <w:t>Кол-во</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203C0F" w:rsidRPr="00991261" w:rsidRDefault="00203C0F" w:rsidP="00F16B76">
            <w:pPr>
              <w:rPr>
                <w:sz w:val="20"/>
                <w:szCs w:val="20"/>
              </w:rPr>
            </w:pPr>
            <w:r w:rsidRPr="00991261">
              <w:rPr>
                <w:sz w:val="20"/>
                <w:szCs w:val="20"/>
              </w:rPr>
              <w:t>Срок поставки</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203C0F" w:rsidRPr="00991261" w:rsidRDefault="00203C0F" w:rsidP="00F16B76">
            <w:pPr>
              <w:rPr>
                <w:sz w:val="20"/>
                <w:szCs w:val="20"/>
              </w:rPr>
            </w:pPr>
            <w:r w:rsidRPr="00991261">
              <w:rPr>
                <w:sz w:val="20"/>
                <w:szCs w:val="20"/>
              </w:rPr>
              <w:t>Объем гарантий  и гарантийный срок</w:t>
            </w:r>
          </w:p>
        </w:tc>
      </w:tr>
      <w:tr w:rsidR="00203C0F" w:rsidRPr="001F67A1" w:rsidTr="00C34024">
        <w:tc>
          <w:tcPr>
            <w:tcW w:w="6771" w:type="dxa"/>
            <w:gridSpan w:val="7"/>
            <w:tcBorders>
              <w:top w:val="single" w:sz="4" w:space="0" w:color="auto"/>
              <w:left w:val="single" w:sz="4" w:space="0" w:color="auto"/>
              <w:bottom w:val="single" w:sz="4" w:space="0" w:color="auto"/>
              <w:right w:val="single" w:sz="4" w:space="0" w:color="auto"/>
            </w:tcBorders>
            <w:shd w:val="clear" w:color="auto" w:fill="auto"/>
          </w:tcPr>
          <w:p w:rsidR="00203C0F" w:rsidRPr="00F533C6" w:rsidRDefault="00203C0F" w:rsidP="00F16B76">
            <w:r w:rsidRPr="00F533C6">
              <w:t xml:space="preserve">Перечень </w:t>
            </w:r>
            <w:proofErr w:type="gramStart"/>
            <w:r w:rsidRPr="00F533C6">
              <w:t>согласно Приложения</w:t>
            </w:r>
            <w:proofErr w:type="gramEnd"/>
            <w:r w:rsidRPr="00F533C6">
              <w:t xml:space="preserve"> </w:t>
            </w:r>
            <w:r w:rsidR="00415B7B">
              <w:t>к Техническому заданию</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03C0F" w:rsidRPr="00746436" w:rsidRDefault="00203C0F" w:rsidP="00F16B76">
            <w:pPr>
              <w:spacing w:before="60"/>
              <w:rPr>
                <w:bCs/>
                <w:color w:val="000000"/>
              </w:rPr>
            </w:pPr>
            <w:r w:rsidRPr="00746436">
              <w:rPr>
                <w:bCs/>
                <w:color w:val="000000"/>
              </w:rPr>
              <w:t>Поставка продукции осуществляется с момента заключения договора –   до 2</w:t>
            </w:r>
            <w:r w:rsidR="00332601">
              <w:rPr>
                <w:bCs/>
                <w:color w:val="000000"/>
              </w:rPr>
              <w:t>5</w:t>
            </w:r>
            <w:r w:rsidRPr="00746436">
              <w:rPr>
                <w:bCs/>
                <w:color w:val="000000"/>
              </w:rPr>
              <w:t xml:space="preserve">.12.2014 г., в </w:t>
            </w:r>
            <w:r w:rsidR="00332601">
              <w:rPr>
                <w:bCs/>
                <w:color w:val="000000"/>
              </w:rPr>
              <w:t>апрел</w:t>
            </w:r>
            <w:r w:rsidR="00DE6D89">
              <w:rPr>
                <w:bCs/>
                <w:color w:val="000000"/>
              </w:rPr>
              <w:t>е</w:t>
            </w:r>
            <w:r w:rsidRPr="00746436">
              <w:rPr>
                <w:bCs/>
                <w:color w:val="000000"/>
              </w:rPr>
              <w:t>, июн</w:t>
            </w:r>
            <w:r w:rsidR="00DE6D89">
              <w:rPr>
                <w:bCs/>
                <w:color w:val="000000"/>
              </w:rPr>
              <w:t>е</w:t>
            </w:r>
            <w:r w:rsidRPr="00746436">
              <w:rPr>
                <w:bCs/>
                <w:color w:val="000000"/>
              </w:rPr>
              <w:t>, сентябр</w:t>
            </w:r>
            <w:r w:rsidR="00DE6D89">
              <w:rPr>
                <w:bCs/>
                <w:color w:val="000000"/>
              </w:rPr>
              <w:t>е</w:t>
            </w:r>
            <w:r w:rsidRPr="00746436">
              <w:rPr>
                <w:bCs/>
                <w:color w:val="000000"/>
              </w:rPr>
              <w:t>, декабр</w:t>
            </w:r>
            <w:r w:rsidR="00DE6D89">
              <w:rPr>
                <w:bCs/>
                <w:color w:val="000000"/>
              </w:rPr>
              <w:t>е</w:t>
            </w:r>
            <w:bookmarkStart w:id="94" w:name="_GoBack"/>
            <w:bookmarkEnd w:id="94"/>
            <w:r w:rsidRPr="00746436">
              <w:rPr>
                <w:bCs/>
                <w:color w:val="000000"/>
              </w:rPr>
              <w:t>.</w:t>
            </w:r>
          </w:p>
          <w:p w:rsidR="00203C0F" w:rsidRPr="00F533C6" w:rsidRDefault="00203C0F" w:rsidP="00F16B76"/>
        </w:tc>
        <w:tc>
          <w:tcPr>
            <w:tcW w:w="1701" w:type="dxa"/>
            <w:tcBorders>
              <w:top w:val="single" w:sz="4" w:space="0" w:color="auto"/>
              <w:left w:val="single" w:sz="4" w:space="0" w:color="auto"/>
              <w:bottom w:val="single" w:sz="4" w:space="0" w:color="auto"/>
              <w:right w:val="single" w:sz="4" w:space="0" w:color="auto"/>
            </w:tcBorders>
            <w:shd w:val="clear" w:color="auto" w:fill="auto"/>
          </w:tcPr>
          <w:p w:rsidR="00203C0F" w:rsidRPr="00F533C6" w:rsidRDefault="00203C0F" w:rsidP="00F16B76">
            <w:r w:rsidRPr="00F533C6">
              <w:t xml:space="preserve">Гарантийный срок определяется </w:t>
            </w:r>
            <w:r w:rsidRPr="00F533C6">
              <w:rPr>
                <w:rFonts w:hint="cs"/>
              </w:rPr>
              <w:t xml:space="preserve"> в</w:t>
            </w:r>
            <w:r>
              <w:t xml:space="preserve"> </w:t>
            </w:r>
            <w:r w:rsidRPr="00F533C6">
              <w:rPr>
                <w:rFonts w:hint="cs"/>
              </w:rPr>
              <w:t>соответствии</w:t>
            </w:r>
            <w:r>
              <w:t xml:space="preserve"> </w:t>
            </w:r>
            <w:r w:rsidRPr="00F533C6">
              <w:rPr>
                <w:rFonts w:hint="cs"/>
              </w:rPr>
              <w:t>с</w:t>
            </w:r>
            <w:r>
              <w:t xml:space="preserve"> </w:t>
            </w:r>
            <w:r w:rsidRPr="00F533C6">
              <w:rPr>
                <w:rFonts w:hint="cs"/>
              </w:rPr>
              <w:t>установленными</w:t>
            </w:r>
            <w:r>
              <w:t xml:space="preserve"> </w:t>
            </w:r>
            <w:r w:rsidRPr="00F533C6">
              <w:rPr>
                <w:rFonts w:hint="cs"/>
              </w:rPr>
              <w:t>сроками</w:t>
            </w:r>
            <w:r>
              <w:t xml:space="preserve"> </w:t>
            </w:r>
            <w:r w:rsidRPr="00F533C6">
              <w:rPr>
                <w:rFonts w:hint="cs"/>
              </w:rPr>
              <w:t>производителя</w:t>
            </w:r>
            <w:r w:rsidRPr="00F533C6">
              <w:t xml:space="preserve">, </w:t>
            </w:r>
            <w:r w:rsidRPr="00F533C6">
              <w:rPr>
                <w:rFonts w:hint="cs"/>
              </w:rPr>
              <w:t>указанными</w:t>
            </w:r>
            <w:r>
              <w:t xml:space="preserve"> </w:t>
            </w:r>
            <w:r w:rsidRPr="00F533C6">
              <w:rPr>
                <w:rFonts w:hint="cs"/>
              </w:rPr>
              <w:t>в</w:t>
            </w:r>
            <w:r>
              <w:t xml:space="preserve"> </w:t>
            </w:r>
            <w:r w:rsidRPr="00F533C6">
              <w:rPr>
                <w:rFonts w:hint="cs"/>
              </w:rPr>
              <w:t>паспорте</w:t>
            </w:r>
            <w:r>
              <w:t xml:space="preserve"> </w:t>
            </w:r>
            <w:r w:rsidRPr="00F533C6">
              <w:rPr>
                <w:rFonts w:hint="cs"/>
              </w:rPr>
              <w:t>на</w:t>
            </w:r>
            <w:r>
              <w:t xml:space="preserve"> </w:t>
            </w:r>
            <w:r w:rsidRPr="00F533C6">
              <w:rPr>
                <w:rFonts w:hint="cs"/>
              </w:rPr>
              <w:t>изделие</w:t>
            </w:r>
            <w:r w:rsidRPr="00F533C6">
              <w:t xml:space="preserve">, </w:t>
            </w:r>
            <w:r w:rsidRPr="00F533C6">
              <w:rPr>
                <w:rFonts w:hint="cs"/>
              </w:rPr>
              <w:t>а</w:t>
            </w:r>
            <w:r>
              <w:t xml:space="preserve"> </w:t>
            </w:r>
            <w:r w:rsidRPr="00F533C6">
              <w:rPr>
                <w:rFonts w:hint="cs"/>
              </w:rPr>
              <w:t>также</w:t>
            </w:r>
            <w:r>
              <w:t xml:space="preserve"> </w:t>
            </w:r>
            <w:r w:rsidRPr="00F533C6">
              <w:rPr>
                <w:rFonts w:hint="cs"/>
              </w:rPr>
              <w:t>действующими</w:t>
            </w:r>
            <w:r>
              <w:t xml:space="preserve"> </w:t>
            </w:r>
            <w:r w:rsidRPr="00F533C6">
              <w:rPr>
                <w:rFonts w:hint="cs"/>
              </w:rPr>
              <w:t>требованиями</w:t>
            </w:r>
            <w:r>
              <w:t xml:space="preserve"> </w:t>
            </w:r>
            <w:r w:rsidRPr="00F533C6">
              <w:rPr>
                <w:rFonts w:hint="cs"/>
              </w:rPr>
              <w:t>законодательства</w:t>
            </w:r>
            <w:r>
              <w:t xml:space="preserve"> </w:t>
            </w:r>
            <w:r w:rsidRPr="00F533C6">
              <w:rPr>
                <w:rFonts w:hint="cs"/>
              </w:rPr>
              <w:t>РФ</w:t>
            </w:r>
            <w:r w:rsidRPr="00F533C6">
              <w:t xml:space="preserve">, </w:t>
            </w:r>
            <w:r>
              <w:t xml:space="preserve"> </w:t>
            </w:r>
            <w:r w:rsidRPr="00F533C6">
              <w:rPr>
                <w:rFonts w:hint="cs"/>
              </w:rPr>
              <w:t>но</w:t>
            </w:r>
            <w:r>
              <w:t xml:space="preserve"> </w:t>
            </w:r>
            <w:r w:rsidRPr="00F533C6">
              <w:rPr>
                <w:rFonts w:hint="cs"/>
              </w:rPr>
              <w:t>не</w:t>
            </w:r>
            <w:r>
              <w:t xml:space="preserve"> </w:t>
            </w:r>
            <w:r w:rsidRPr="00F533C6">
              <w:rPr>
                <w:rFonts w:hint="cs"/>
              </w:rPr>
              <w:t>менее</w:t>
            </w:r>
            <w:r w:rsidRPr="00F533C6">
              <w:t xml:space="preserve"> 12 (</w:t>
            </w:r>
            <w:r w:rsidRPr="00F533C6">
              <w:rPr>
                <w:rFonts w:hint="cs"/>
              </w:rPr>
              <w:t>двенадцати</w:t>
            </w:r>
            <w:r w:rsidRPr="00F533C6">
              <w:t xml:space="preserve">) </w:t>
            </w:r>
            <w:r w:rsidRPr="00F533C6">
              <w:rPr>
                <w:rFonts w:hint="cs"/>
              </w:rPr>
              <w:t>месяцев</w:t>
            </w:r>
            <w:r>
              <w:t xml:space="preserve"> </w:t>
            </w:r>
            <w:r w:rsidRPr="00F533C6">
              <w:rPr>
                <w:rFonts w:hint="cs"/>
              </w:rPr>
              <w:t>с</w:t>
            </w:r>
            <w:r>
              <w:t xml:space="preserve"> </w:t>
            </w:r>
            <w:r w:rsidRPr="00F533C6">
              <w:rPr>
                <w:rFonts w:hint="cs"/>
              </w:rPr>
              <w:t>момента</w:t>
            </w:r>
            <w:r>
              <w:t xml:space="preserve"> </w:t>
            </w:r>
            <w:r w:rsidRPr="00F533C6">
              <w:rPr>
                <w:rFonts w:hint="cs"/>
              </w:rPr>
              <w:t>поставки</w:t>
            </w:r>
            <w:r>
              <w:t xml:space="preserve"> (распространяется на микрокалькуляторы)</w:t>
            </w:r>
          </w:p>
        </w:tc>
      </w:tr>
    </w:tbl>
    <w:p w:rsidR="00203C0F" w:rsidRDefault="00203C0F" w:rsidP="00203C0F">
      <w:pPr>
        <w:contextualSpacing/>
        <w:rPr>
          <w:i/>
        </w:rPr>
      </w:pPr>
    </w:p>
    <w:p w:rsidR="00332601" w:rsidRPr="00CB6EB1" w:rsidRDefault="00332601" w:rsidP="00332601"/>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74"/>
      </w:tblGrid>
      <w:tr w:rsidR="00332601" w:rsidRPr="00CB6EB1" w:rsidTr="004F2EEE">
        <w:trPr>
          <w:trHeight w:val="273"/>
        </w:trPr>
        <w:tc>
          <w:tcPr>
            <w:tcW w:w="10774" w:type="dxa"/>
            <w:tcBorders>
              <w:top w:val="nil"/>
              <w:left w:val="nil"/>
              <w:bottom w:val="single" w:sz="4" w:space="0" w:color="auto"/>
              <w:right w:val="nil"/>
            </w:tcBorders>
            <w:hideMark/>
          </w:tcPr>
          <w:p w:rsidR="00332601" w:rsidRPr="00CB6EB1" w:rsidRDefault="00332601" w:rsidP="004F2EEE">
            <w:pPr>
              <w:jc w:val="center"/>
              <w:rPr>
                <w:sz w:val="28"/>
                <w:szCs w:val="28"/>
              </w:rPr>
            </w:pPr>
            <w:r w:rsidRPr="00F533C6">
              <w:rPr>
                <w:sz w:val="28"/>
                <w:szCs w:val="28"/>
              </w:rPr>
              <w:t>РАЗДЕЛ 2. СВЕДЕНИЯ О НОВИЗНЕ</w:t>
            </w:r>
          </w:p>
        </w:tc>
      </w:tr>
      <w:tr w:rsidR="00332601" w:rsidRPr="00CB6EB1" w:rsidTr="004F2EEE">
        <w:trPr>
          <w:trHeight w:val="399"/>
        </w:trPr>
        <w:tc>
          <w:tcPr>
            <w:tcW w:w="10774" w:type="dxa"/>
            <w:tcBorders>
              <w:top w:val="single" w:sz="4" w:space="0" w:color="auto"/>
              <w:left w:val="single" w:sz="4" w:space="0" w:color="auto"/>
              <w:bottom w:val="single" w:sz="4" w:space="0" w:color="auto"/>
              <w:right w:val="single" w:sz="4" w:space="0" w:color="auto"/>
            </w:tcBorders>
            <w:hideMark/>
          </w:tcPr>
          <w:p w:rsidR="00332601" w:rsidRPr="00CB6EB1" w:rsidRDefault="00332601" w:rsidP="004F2EEE">
            <w:pPr>
              <w:ind w:firstLine="459"/>
              <w:jc w:val="both"/>
              <w:rPr>
                <w:i/>
              </w:rPr>
            </w:pPr>
            <w:r w:rsidRPr="00B00A1E">
              <w:rPr>
                <w:rFonts w:hint="cs"/>
              </w:rPr>
              <w:t>Поставляем</w:t>
            </w:r>
            <w:r w:rsidRPr="00B00A1E">
              <w:t xml:space="preserve">ый товар </w:t>
            </w:r>
            <w:r w:rsidRPr="00B00A1E">
              <w:rPr>
                <w:rFonts w:hint="cs"/>
              </w:rPr>
              <w:t>долж</w:t>
            </w:r>
            <w:r w:rsidRPr="00B00A1E">
              <w:t xml:space="preserve">ен </w:t>
            </w:r>
            <w:r w:rsidRPr="00B00A1E">
              <w:rPr>
                <w:rFonts w:hint="cs"/>
              </w:rPr>
              <w:t>быть</w:t>
            </w:r>
            <w:r>
              <w:t xml:space="preserve"> </w:t>
            </w:r>
            <w:r w:rsidRPr="00B00A1E">
              <w:rPr>
                <w:rFonts w:hint="cs"/>
              </w:rPr>
              <w:t>новым</w:t>
            </w:r>
            <w:r w:rsidRPr="00B00A1E">
              <w:t xml:space="preserve">, </w:t>
            </w:r>
            <w:r w:rsidRPr="00B00A1E">
              <w:rPr>
                <w:rFonts w:hint="cs"/>
              </w:rPr>
              <w:t>выпуска</w:t>
            </w:r>
            <w:r>
              <w:t xml:space="preserve"> </w:t>
            </w:r>
            <w:r w:rsidRPr="00B00A1E">
              <w:rPr>
                <w:rFonts w:hint="cs"/>
              </w:rPr>
              <w:t>не</w:t>
            </w:r>
            <w:r>
              <w:t xml:space="preserve"> </w:t>
            </w:r>
            <w:r w:rsidRPr="00B00A1E">
              <w:rPr>
                <w:rFonts w:hint="cs"/>
              </w:rPr>
              <w:t>ранее</w:t>
            </w:r>
            <w:r w:rsidRPr="00B00A1E">
              <w:t xml:space="preserve"> 2013 </w:t>
            </w:r>
            <w:r w:rsidRPr="00B00A1E">
              <w:rPr>
                <w:rFonts w:hint="cs"/>
              </w:rPr>
              <w:t>года</w:t>
            </w:r>
            <w:r w:rsidRPr="00B00A1E">
              <w:t>, (</w:t>
            </w:r>
            <w:r w:rsidRPr="00B00A1E">
              <w:rPr>
                <w:rFonts w:hint="cs"/>
              </w:rPr>
              <w:t>не</w:t>
            </w:r>
            <w:r>
              <w:t xml:space="preserve"> </w:t>
            </w:r>
            <w:r w:rsidRPr="00B00A1E">
              <w:rPr>
                <w:rFonts w:hint="cs"/>
              </w:rPr>
              <w:t>бывшим</w:t>
            </w:r>
            <w:r>
              <w:t xml:space="preserve"> </w:t>
            </w:r>
            <w:r w:rsidRPr="00B00A1E">
              <w:rPr>
                <w:rFonts w:hint="cs"/>
              </w:rPr>
              <w:t>в</w:t>
            </w:r>
            <w:r>
              <w:t xml:space="preserve"> </w:t>
            </w:r>
            <w:r w:rsidRPr="00B00A1E">
              <w:rPr>
                <w:rFonts w:hint="cs"/>
              </w:rPr>
              <w:t>употреблении</w:t>
            </w:r>
            <w:r w:rsidRPr="00B00A1E">
              <w:t xml:space="preserve">, </w:t>
            </w:r>
            <w:r w:rsidRPr="00B00A1E">
              <w:rPr>
                <w:rFonts w:hint="cs"/>
              </w:rPr>
              <w:t>не</w:t>
            </w:r>
            <w:r>
              <w:t xml:space="preserve"> </w:t>
            </w:r>
            <w:r w:rsidRPr="00B00A1E">
              <w:rPr>
                <w:rFonts w:hint="cs"/>
              </w:rPr>
              <w:t>восстановленным</w:t>
            </w:r>
            <w:r w:rsidRPr="00B00A1E">
              <w:t xml:space="preserve">), </w:t>
            </w:r>
            <w:r w:rsidRPr="00B00A1E">
              <w:rPr>
                <w:rFonts w:hint="cs"/>
              </w:rPr>
              <w:t>не</w:t>
            </w:r>
            <w:r>
              <w:t xml:space="preserve"> </w:t>
            </w:r>
            <w:r w:rsidRPr="00B00A1E">
              <w:rPr>
                <w:rFonts w:hint="cs"/>
              </w:rPr>
              <w:t>являться</w:t>
            </w:r>
            <w:r>
              <w:t xml:space="preserve"> </w:t>
            </w:r>
            <w:r w:rsidRPr="00B00A1E">
              <w:rPr>
                <w:rFonts w:hint="cs"/>
              </w:rPr>
              <w:t>выставочными</w:t>
            </w:r>
            <w:r>
              <w:t xml:space="preserve"> </w:t>
            </w:r>
            <w:r w:rsidRPr="00B00A1E">
              <w:rPr>
                <w:rFonts w:hint="cs"/>
              </w:rPr>
              <w:t>образцами</w:t>
            </w:r>
            <w:r w:rsidRPr="00B00A1E">
              <w:t xml:space="preserve">, </w:t>
            </w:r>
            <w:r w:rsidRPr="00B00A1E">
              <w:rPr>
                <w:rFonts w:hint="cs"/>
              </w:rPr>
              <w:t>свободным</w:t>
            </w:r>
            <w:r>
              <w:t xml:space="preserve"> </w:t>
            </w:r>
            <w:r w:rsidRPr="00B00A1E">
              <w:rPr>
                <w:rFonts w:hint="cs"/>
              </w:rPr>
              <w:t>от</w:t>
            </w:r>
            <w:r>
              <w:t xml:space="preserve"> </w:t>
            </w:r>
            <w:r w:rsidRPr="00B00A1E">
              <w:rPr>
                <w:rFonts w:hint="cs"/>
              </w:rPr>
              <w:t>прав</w:t>
            </w:r>
            <w:r>
              <w:t xml:space="preserve"> </w:t>
            </w:r>
            <w:r w:rsidRPr="00B00A1E">
              <w:rPr>
                <w:rFonts w:hint="cs"/>
              </w:rPr>
              <w:t>третьих</w:t>
            </w:r>
            <w:r>
              <w:t xml:space="preserve"> </w:t>
            </w:r>
            <w:r w:rsidRPr="00B00A1E">
              <w:rPr>
                <w:rFonts w:hint="cs"/>
              </w:rPr>
              <w:t>лиц</w:t>
            </w:r>
            <w:r w:rsidRPr="00B00A1E">
              <w:t>.</w:t>
            </w:r>
          </w:p>
        </w:tc>
      </w:tr>
      <w:tr w:rsidR="00332601" w:rsidRPr="00CB6EB1" w:rsidTr="004F2EEE">
        <w:trPr>
          <w:trHeight w:val="269"/>
        </w:trPr>
        <w:tc>
          <w:tcPr>
            <w:tcW w:w="10774" w:type="dxa"/>
            <w:tcBorders>
              <w:top w:val="single" w:sz="4" w:space="0" w:color="auto"/>
              <w:left w:val="nil"/>
              <w:bottom w:val="single" w:sz="4" w:space="0" w:color="auto"/>
              <w:right w:val="nil"/>
            </w:tcBorders>
            <w:hideMark/>
          </w:tcPr>
          <w:p w:rsidR="00332601" w:rsidRPr="00CB6EB1" w:rsidRDefault="00332601" w:rsidP="004F2EEE">
            <w:pPr>
              <w:jc w:val="center"/>
              <w:rPr>
                <w:sz w:val="28"/>
                <w:szCs w:val="28"/>
              </w:rPr>
            </w:pPr>
            <w:r w:rsidRPr="00F533C6">
              <w:rPr>
                <w:sz w:val="28"/>
                <w:szCs w:val="28"/>
              </w:rPr>
              <w:t xml:space="preserve">РАЗДЕЛ 3. ТРЕБОВАНИЯ К МАРКИРОВКЕ </w:t>
            </w:r>
          </w:p>
        </w:tc>
      </w:tr>
      <w:tr w:rsidR="00332601" w:rsidRPr="00CB6EB1" w:rsidTr="004F2EEE">
        <w:trPr>
          <w:trHeight w:val="335"/>
        </w:trPr>
        <w:tc>
          <w:tcPr>
            <w:tcW w:w="10774" w:type="dxa"/>
            <w:tcBorders>
              <w:top w:val="single" w:sz="4" w:space="0" w:color="auto"/>
              <w:left w:val="single" w:sz="4" w:space="0" w:color="auto"/>
              <w:bottom w:val="single" w:sz="4" w:space="0" w:color="auto"/>
              <w:right w:val="single" w:sz="4" w:space="0" w:color="auto"/>
            </w:tcBorders>
            <w:hideMark/>
          </w:tcPr>
          <w:p w:rsidR="00332601" w:rsidRPr="00CB6EB1" w:rsidRDefault="00332601" w:rsidP="004F2EEE">
            <w:pPr>
              <w:ind w:firstLine="459"/>
              <w:jc w:val="both"/>
              <w:rPr>
                <w:i/>
              </w:rPr>
            </w:pPr>
            <w:r w:rsidRPr="00B00A1E">
              <w:rPr>
                <w:rFonts w:hint="cs"/>
              </w:rPr>
              <w:t>Поставляемый</w:t>
            </w:r>
            <w:r>
              <w:t xml:space="preserve"> </w:t>
            </w:r>
            <w:r w:rsidRPr="00B00A1E">
              <w:rPr>
                <w:rFonts w:hint="cs"/>
              </w:rPr>
              <w:t>товар</w:t>
            </w:r>
            <w:r>
              <w:t xml:space="preserve"> </w:t>
            </w:r>
            <w:r w:rsidRPr="00B00A1E">
              <w:rPr>
                <w:rFonts w:hint="cs"/>
              </w:rPr>
              <w:t>должен</w:t>
            </w:r>
            <w:r>
              <w:t xml:space="preserve"> </w:t>
            </w:r>
            <w:r w:rsidRPr="00B00A1E">
              <w:rPr>
                <w:rFonts w:hint="cs"/>
              </w:rPr>
              <w:t>быть</w:t>
            </w:r>
            <w:r>
              <w:t xml:space="preserve"> </w:t>
            </w:r>
            <w:r w:rsidRPr="00B00A1E">
              <w:rPr>
                <w:rFonts w:hint="cs"/>
              </w:rPr>
              <w:t>промышленного</w:t>
            </w:r>
            <w:r w:rsidRPr="00B00A1E">
              <w:t xml:space="preserve"> (</w:t>
            </w:r>
            <w:r w:rsidRPr="00B00A1E">
              <w:rPr>
                <w:rFonts w:hint="cs"/>
              </w:rPr>
              <w:t>заводского</w:t>
            </w:r>
            <w:r w:rsidRPr="00B00A1E">
              <w:t xml:space="preserve">) </w:t>
            </w:r>
            <w:r w:rsidRPr="00B00A1E">
              <w:rPr>
                <w:rFonts w:hint="cs"/>
              </w:rPr>
              <w:t>производства</w:t>
            </w:r>
            <w:r w:rsidRPr="00B00A1E">
              <w:t xml:space="preserve">, </w:t>
            </w:r>
            <w:r w:rsidRPr="00B00A1E">
              <w:rPr>
                <w:rFonts w:hint="cs"/>
              </w:rPr>
              <w:t>иметь</w:t>
            </w:r>
            <w:r>
              <w:t xml:space="preserve"> </w:t>
            </w:r>
            <w:r w:rsidRPr="00B00A1E">
              <w:rPr>
                <w:rFonts w:hint="cs"/>
              </w:rPr>
              <w:t>соответствующую</w:t>
            </w:r>
            <w:r>
              <w:t xml:space="preserve"> </w:t>
            </w:r>
            <w:r w:rsidRPr="00B00A1E">
              <w:rPr>
                <w:rFonts w:hint="cs"/>
              </w:rPr>
              <w:t>маркировку</w:t>
            </w:r>
          </w:p>
        </w:tc>
      </w:tr>
      <w:tr w:rsidR="00332601" w:rsidRPr="00CB6EB1" w:rsidTr="004F2EEE">
        <w:trPr>
          <w:trHeight w:val="273"/>
        </w:trPr>
        <w:tc>
          <w:tcPr>
            <w:tcW w:w="10774" w:type="dxa"/>
            <w:tcBorders>
              <w:top w:val="single" w:sz="4" w:space="0" w:color="auto"/>
              <w:left w:val="nil"/>
              <w:bottom w:val="single" w:sz="4" w:space="0" w:color="auto"/>
              <w:right w:val="nil"/>
            </w:tcBorders>
            <w:hideMark/>
          </w:tcPr>
          <w:p w:rsidR="00332601" w:rsidRDefault="00332601" w:rsidP="004F2EEE">
            <w:pPr>
              <w:jc w:val="center"/>
              <w:rPr>
                <w:sz w:val="28"/>
                <w:szCs w:val="28"/>
              </w:rPr>
            </w:pPr>
            <w:r>
              <w:rPr>
                <w:sz w:val="28"/>
                <w:szCs w:val="28"/>
              </w:rPr>
              <w:t>РАЗДЕЛ 4</w:t>
            </w:r>
            <w:r w:rsidRPr="00F533C6">
              <w:rPr>
                <w:sz w:val="28"/>
                <w:szCs w:val="28"/>
              </w:rPr>
              <w:t>. ТРЕБОВАНИЯ К УПАКОВКЕ</w:t>
            </w:r>
          </w:p>
          <w:tbl>
            <w:tblPr>
              <w:tblW w:w="10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3"/>
            </w:tblGrid>
            <w:tr w:rsidR="00332601" w:rsidTr="004F2EEE">
              <w:trPr>
                <w:trHeight w:val="831"/>
              </w:trPr>
              <w:tc>
                <w:tcPr>
                  <w:tcW w:w="10663" w:type="dxa"/>
                </w:tcPr>
                <w:p w:rsidR="00332601" w:rsidRDefault="00332601" w:rsidP="004F2EEE">
                  <w:pPr>
                    <w:jc w:val="center"/>
                    <w:rPr>
                      <w:sz w:val="28"/>
                      <w:szCs w:val="28"/>
                    </w:rPr>
                  </w:pPr>
                  <w:r w:rsidRPr="00B00A1E">
                    <w:rPr>
                      <w:rFonts w:hint="cs"/>
                    </w:rPr>
                    <w:t>Поставляемый</w:t>
                  </w:r>
                  <w:r>
                    <w:t xml:space="preserve"> </w:t>
                  </w:r>
                  <w:r w:rsidRPr="00B00A1E">
                    <w:rPr>
                      <w:rFonts w:hint="cs"/>
                    </w:rPr>
                    <w:t>товар</w:t>
                  </w:r>
                  <w:r>
                    <w:t xml:space="preserve"> </w:t>
                  </w:r>
                  <w:r w:rsidRPr="00B00A1E">
                    <w:rPr>
                      <w:rFonts w:hint="cs"/>
                    </w:rPr>
                    <w:t>должен</w:t>
                  </w:r>
                  <w:r>
                    <w:t xml:space="preserve"> </w:t>
                  </w:r>
                  <w:r w:rsidRPr="00B00A1E">
                    <w:rPr>
                      <w:rFonts w:hint="cs"/>
                    </w:rPr>
                    <w:t>быть</w:t>
                  </w:r>
                  <w:r>
                    <w:t xml:space="preserve"> </w:t>
                  </w:r>
                  <w:r w:rsidRPr="00B00A1E">
                    <w:rPr>
                      <w:rFonts w:hint="cs"/>
                    </w:rPr>
                    <w:t>упакован</w:t>
                  </w:r>
                  <w:r>
                    <w:t xml:space="preserve"> </w:t>
                  </w:r>
                  <w:r w:rsidRPr="00B00A1E">
                    <w:rPr>
                      <w:rFonts w:hint="cs"/>
                    </w:rPr>
                    <w:t>в</w:t>
                  </w:r>
                  <w:r>
                    <w:t xml:space="preserve"> </w:t>
                  </w:r>
                  <w:r w:rsidRPr="00B00A1E">
                    <w:rPr>
                      <w:rFonts w:hint="cs"/>
                    </w:rPr>
                    <w:t>специальную</w:t>
                  </w:r>
                  <w:r>
                    <w:t xml:space="preserve"> </w:t>
                  </w:r>
                  <w:r w:rsidRPr="00B00A1E">
                    <w:rPr>
                      <w:rFonts w:hint="cs"/>
                    </w:rPr>
                    <w:t>упаковку</w:t>
                  </w:r>
                  <w:r w:rsidRPr="00B00A1E">
                    <w:t xml:space="preserve">, </w:t>
                  </w:r>
                  <w:r w:rsidRPr="00B00A1E">
                    <w:rPr>
                      <w:rFonts w:hint="cs"/>
                    </w:rPr>
                    <w:t>соответствующую</w:t>
                  </w:r>
                  <w:r>
                    <w:t xml:space="preserve"> </w:t>
                  </w:r>
                  <w:r w:rsidRPr="00B00A1E">
                    <w:rPr>
                      <w:rFonts w:hint="cs"/>
                    </w:rPr>
                    <w:t>стандартам</w:t>
                  </w:r>
                  <w:r w:rsidRPr="00B00A1E">
                    <w:t xml:space="preserve">, </w:t>
                  </w:r>
                  <w:r w:rsidRPr="00B00A1E">
                    <w:rPr>
                      <w:rFonts w:hint="cs"/>
                    </w:rPr>
                    <w:t>ТУ</w:t>
                  </w:r>
                  <w:r w:rsidRPr="00B00A1E">
                    <w:t xml:space="preserve">, </w:t>
                  </w:r>
                  <w:r w:rsidRPr="00B00A1E">
                    <w:rPr>
                      <w:rFonts w:hint="cs"/>
                    </w:rPr>
                    <w:t>обязательным</w:t>
                  </w:r>
                  <w:r>
                    <w:t xml:space="preserve"> </w:t>
                  </w:r>
                  <w:r w:rsidRPr="00B00A1E">
                    <w:rPr>
                      <w:rFonts w:hint="cs"/>
                    </w:rPr>
                    <w:t>правилами</w:t>
                  </w:r>
                  <w:r>
                    <w:t xml:space="preserve"> </w:t>
                  </w:r>
                  <w:r w:rsidRPr="00B00A1E">
                    <w:rPr>
                      <w:rFonts w:hint="cs"/>
                    </w:rPr>
                    <w:t>требованиям</w:t>
                  </w:r>
                  <w:r>
                    <w:t xml:space="preserve"> </w:t>
                  </w:r>
                  <w:r w:rsidRPr="00B00A1E">
                    <w:rPr>
                      <w:rFonts w:hint="cs"/>
                    </w:rPr>
                    <w:t>для</w:t>
                  </w:r>
                  <w:r>
                    <w:t xml:space="preserve"> </w:t>
                  </w:r>
                  <w:r w:rsidRPr="00B00A1E">
                    <w:rPr>
                      <w:rFonts w:hint="cs"/>
                    </w:rPr>
                    <w:t>тары</w:t>
                  </w:r>
                  <w:r>
                    <w:t xml:space="preserve"> </w:t>
                  </w:r>
                  <w:r w:rsidRPr="00B00A1E">
                    <w:rPr>
                      <w:rFonts w:hint="cs"/>
                    </w:rPr>
                    <w:t>и</w:t>
                  </w:r>
                  <w:r>
                    <w:t xml:space="preserve"> </w:t>
                  </w:r>
                  <w:r w:rsidRPr="00B00A1E">
                    <w:rPr>
                      <w:rFonts w:hint="cs"/>
                    </w:rPr>
                    <w:t>упаковки</w:t>
                  </w:r>
                  <w:r w:rsidRPr="00B00A1E">
                    <w:t>.</w:t>
                  </w:r>
                  <w:r>
                    <w:t xml:space="preserve"> </w:t>
                  </w:r>
                  <w:r w:rsidRPr="00B00A1E">
                    <w:rPr>
                      <w:rFonts w:hint="cs"/>
                    </w:rPr>
                    <w:t>Упаковка</w:t>
                  </w:r>
                  <w:r>
                    <w:t xml:space="preserve"> </w:t>
                  </w:r>
                  <w:r w:rsidRPr="00B00A1E">
                    <w:rPr>
                      <w:rFonts w:hint="cs"/>
                    </w:rPr>
                    <w:t>должна</w:t>
                  </w:r>
                  <w:r>
                    <w:t xml:space="preserve"> </w:t>
                  </w:r>
                  <w:r w:rsidRPr="00B00A1E">
                    <w:rPr>
                      <w:rFonts w:hint="cs"/>
                    </w:rPr>
                    <w:t>обеспечивать</w:t>
                  </w:r>
                  <w:r>
                    <w:t xml:space="preserve"> </w:t>
                  </w:r>
                  <w:r w:rsidRPr="00B00A1E">
                    <w:rPr>
                      <w:rFonts w:hint="cs"/>
                    </w:rPr>
                    <w:t>полную</w:t>
                  </w:r>
                  <w:r>
                    <w:t xml:space="preserve"> </w:t>
                  </w:r>
                  <w:r w:rsidRPr="00B00A1E">
                    <w:rPr>
                      <w:rFonts w:hint="cs"/>
                    </w:rPr>
                    <w:t>сохранность</w:t>
                  </w:r>
                  <w:r>
                    <w:t xml:space="preserve"> </w:t>
                  </w:r>
                  <w:r w:rsidRPr="00B00A1E">
                    <w:rPr>
                      <w:rFonts w:hint="cs"/>
                    </w:rPr>
                    <w:t>Товара</w:t>
                  </w:r>
                  <w:r>
                    <w:t xml:space="preserve"> </w:t>
                  </w:r>
                  <w:r w:rsidRPr="00B00A1E">
                    <w:rPr>
                      <w:rFonts w:hint="cs"/>
                    </w:rPr>
                    <w:t>на</w:t>
                  </w:r>
                  <w:r>
                    <w:t xml:space="preserve"> </w:t>
                  </w:r>
                  <w:r w:rsidRPr="00B00A1E">
                    <w:rPr>
                      <w:rFonts w:hint="cs"/>
                    </w:rPr>
                    <w:t>весь</w:t>
                  </w:r>
                  <w:r>
                    <w:t xml:space="preserve"> </w:t>
                  </w:r>
                  <w:r w:rsidRPr="00B00A1E">
                    <w:rPr>
                      <w:rFonts w:hint="cs"/>
                    </w:rPr>
                    <w:t>срок</w:t>
                  </w:r>
                  <w:r>
                    <w:t xml:space="preserve"> </w:t>
                  </w:r>
                  <w:r w:rsidRPr="00B00A1E">
                    <w:rPr>
                      <w:rFonts w:hint="cs"/>
                    </w:rPr>
                    <w:t>их</w:t>
                  </w:r>
                  <w:r>
                    <w:t xml:space="preserve"> </w:t>
                  </w:r>
                  <w:r w:rsidRPr="00B00A1E">
                    <w:rPr>
                      <w:rFonts w:hint="cs"/>
                    </w:rPr>
                    <w:t>транспортировки</w:t>
                  </w:r>
                  <w:r>
                    <w:t xml:space="preserve"> </w:t>
                  </w:r>
                  <w:r w:rsidRPr="00B00A1E">
                    <w:rPr>
                      <w:rFonts w:hint="cs"/>
                    </w:rPr>
                    <w:t>с</w:t>
                  </w:r>
                  <w:r>
                    <w:t xml:space="preserve"> </w:t>
                  </w:r>
                  <w:r w:rsidRPr="00B00A1E">
                    <w:rPr>
                      <w:rFonts w:hint="cs"/>
                    </w:rPr>
                    <w:t>учетом</w:t>
                  </w:r>
                  <w:r>
                    <w:t xml:space="preserve"> </w:t>
                  </w:r>
                  <w:r w:rsidRPr="00B00A1E">
                    <w:rPr>
                      <w:rFonts w:hint="cs"/>
                    </w:rPr>
                    <w:t>перегрузки</w:t>
                  </w:r>
                  <w:r>
                    <w:t xml:space="preserve"> и </w:t>
                  </w:r>
                  <w:r w:rsidRPr="00B00A1E">
                    <w:rPr>
                      <w:rFonts w:hint="cs"/>
                    </w:rPr>
                    <w:t>длительного</w:t>
                  </w:r>
                  <w:r>
                    <w:t xml:space="preserve"> </w:t>
                  </w:r>
                  <w:r w:rsidRPr="00B00A1E">
                    <w:rPr>
                      <w:rFonts w:hint="cs"/>
                    </w:rPr>
                    <w:t>хранения</w:t>
                  </w:r>
                  <w:r w:rsidRPr="00B00A1E">
                    <w:t>.</w:t>
                  </w:r>
                </w:p>
              </w:tc>
            </w:tr>
          </w:tbl>
          <w:p w:rsidR="00332601" w:rsidRPr="00CB6EB1" w:rsidRDefault="00332601" w:rsidP="004F2EEE">
            <w:pPr>
              <w:jc w:val="center"/>
              <w:rPr>
                <w:sz w:val="28"/>
                <w:szCs w:val="28"/>
              </w:rPr>
            </w:pPr>
            <w:r>
              <w:rPr>
                <w:sz w:val="28"/>
                <w:szCs w:val="28"/>
              </w:rPr>
              <w:t>РАЗДЕЛ 5</w:t>
            </w:r>
            <w:r w:rsidRPr="00CB6EB1">
              <w:rPr>
                <w:sz w:val="28"/>
                <w:szCs w:val="28"/>
              </w:rPr>
              <w:t>. ТРЕБОВАНИЯ ПО ПРАВИЛАМ СДАЧИ И ПРИЕМКИ</w:t>
            </w:r>
          </w:p>
        </w:tc>
      </w:tr>
      <w:tr w:rsidR="00332601" w:rsidRPr="00CB6EB1" w:rsidTr="004F2EEE">
        <w:trPr>
          <w:trHeight w:val="399"/>
        </w:trPr>
        <w:tc>
          <w:tcPr>
            <w:tcW w:w="10774" w:type="dxa"/>
            <w:tcBorders>
              <w:top w:val="single" w:sz="4" w:space="0" w:color="auto"/>
              <w:left w:val="single" w:sz="4" w:space="0" w:color="auto"/>
              <w:bottom w:val="single" w:sz="4" w:space="0" w:color="auto"/>
              <w:right w:val="single" w:sz="4" w:space="0" w:color="auto"/>
            </w:tcBorders>
            <w:hideMark/>
          </w:tcPr>
          <w:p w:rsidR="00332601" w:rsidRPr="00F533C6" w:rsidRDefault="00332601" w:rsidP="004F2EEE">
            <w:pPr>
              <w:jc w:val="center"/>
            </w:pPr>
            <w:r>
              <w:rPr>
                <w:sz w:val="28"/>
                <w:szCs w:val="28"/>
              </w:rPr>
              <w:t>Подраздел 5</w:t>
            </w:r>
            <w:r w:rsidRPr="00F533C6">
              <w:rPr>
                <w:sz w:val="28"/>
                <w:szCs w:val="28"/>
              </w:rPr>
              <w:t>.1 Порядок сдачи и приемки</w:t>
            </w:r>
          </w:p>
        </w:tc>
      </w:tr>
      <w:tr w:rsidR="00332601" w:rsidRPr="00CB6EB1" w:rsidTr="004F2EEE">
        <w:trPr>
          <w:trHeight w:val="399"/>
        </w:trPr>
        <w:tc>
          <w:tcPr>
            <w:tcW w:w="10774" w:type="dxa"/>
            <w:tcBorders>
              <w:top w:val="single" w:sz="4" w:space="0" w:color="auto"/>
              <w:left w:val="single" w:sz="4" w:space="0" w:color="auto"/>
              <w:bottom w:val="single" w:sz="4" w:space="0" w:color="auto"/>
              <w:right w:val="single" w:sz="4" w:space="0" w:color="auto"/>
            </w:tcBorders>
            <w:hideMark/>
          </w:tcPr>
          <w:p w:rsidR="00332601" w:rsidRPr="00F533C6" w:rsidRDefault="00332601" w:rsidP="004F2EEE">
            <w:pPr>
              <w:ind w:firstLine="459"/>
              <w:jc w:val="both"/>
            </w:pPr>
            <w:r w:rsidRPr="00F533C6">
              <w:t>Место поставки товара: Склад заказчи</w:t>
            </w:r>
            <w:r>
              <w:t>ка: 632660</w:t>
            </w:r>
            <w:r w:rsidRPr="00F533C6">
              <w:t xml:space="preserve">, </w:t>
            </w:r>
            <w:proofErr w:type="gramStart"/>
            <w:r>
              <w:t>Новосибирская</w:t>
            </w:r>
            <w:proofErr w:type="gramEnd"/>
            <w:r>
              <w:t xml:space="preserve"> обл., </w:t>
            </w:r>
            <w:proofErr w:type="spellStart"/>
            <w:r>
              <w:t>Коченевский</w:t>
            </w:r>
            <w:proofErr w:type="spellEnd"/>
            <w:r>
              <w:t xml:space="preserve"> район, с. </w:t>
            </w:r>
            <w:proofErr w:type="spellStart"/>
            <w:r>
              <w:t>Прокудское</w:t>
            </w:r>
            <w:proofErr w:type="spellEnd"/>
            <w:r>
              <w:t xml:space="preserve">, </w:t>
            </w:r>
            <w:r w:rsidRPr="00F533C6">
              <w:t xml:space="preserve"> </w:t>
            </w:r>
            <w:r w:rsidRPr="00F533C6">
              <w:rPr>
                <w:rFonts w:hint="cs"/>
              </w:rPr>
              <w:t>ул</w:t>
            </w:r>
            <w:r w:rsidRPr="00F533C6">
              <w:t>.</w:t>
            </w:r>
            <w:r>
              <w:t xml:space="preserve"> </w:t>
            </w:r>
            <w:proofErr w:type="spellStart"/>
            <w:r>
              <w:t>Политотдельская</w:t>
            </w:r>
            <w:proofErr w:type="spellEnd"/>
            <w:r>
              <w:t>, 135а (Новосибир</w:t>
            </w:r>
            <w:r w:rsidRPr="00F533C6">
              <w:t xml:space="preserve">ское отделение филиала </w:t>
            </w:r>
            <w:r w:rsidRPr="00F533C6">
              <w:rPr>
                <w:rFonts w:hint="cs"/>
              </w:rPr>
              <w:t>«</w:t>
            </w:r>
            <w:r>
              <w:t>Сибир</w:t>
            </w:r>
            <w:r w:rsidRPr="00F533C6">
              <w:t xml:space="preserve">ский территориальный округ» ФГУП </w:t>
            </w:r>
            <w:r w:rsidRPr="00F533C6">
              <w:rPr>
                <w:rFonts w:hint="cs"/>
              </w:rPr>
              <w:t>«</w:t>
            </w:r>
            <w:r w:rsidRPr="00F533C6">
              <w:t>РосРАО»)</w:t>
            </w:r>
          </w:p>
          <w:p w:rsidR="00332601" w:rsidRPr="00F533C6" w:rsidRDefault="00332601" w:rsidP="004F2EEE">
            <w:pPr>
              <w:ind w:firstLine="459"/>
              <w:jc w:val="both"/>
            </w:pPr>
            <w:r w:rsidRPr="00F533C6">
              <w:t>Поставка, разгрузка товара производится силами Поставщика и за счет Поставщика до склада Заказчика.</w:t>
            </w:r>
          </w:p>
          <w:p w:rsidR="00332601" w:rsidRPr="00F533C6" w:rsidRDefault="00332601" w:rsidP="004F2EEE">
            <w:pPr>
              <w:ind w:firstLine="459"/>
            </w:pPr>
            <w:r w:rsidRPr="00F533C6">
              <w:rPr>
                <w:rFonts w:hint="cs"/>
              </w:rPr>
              <w:t>Образцы</w:t>
            </w:r>
            <w:r>
              <w:t xml:space="preserve"> </w:t>
            </w:r>
            <w:r w:rsidRPr="00F533C6">
              <w:rPr>
                <w:rFonts w:hint="cs"/>
              </w:rPr>
              <w:t>продукции</w:t>
            </w:r>
            <w:r>
              <w:t xml:space="preserve"> </w:t>
            </w:r>
            <w:r w:rsidRPr="00F533C6">
              <w:rPr>
                <w:rFonts w:hint="cs"/>
              </w:rPr>
              <w:t>предоставляются</w:t>
            </w:r>
            <w:r>
              <w:t xml:space="preserve"> </w:t>
            </w:r>
            <w:r w:rsidRPr="00F533C6">
              <w:rPr>
                <w:rFonts w:hint="cs"/>
              </w:rPr>
              <w:t>на</w:t>
            </w:r>
            <w:r>
              <w:t xml:space="preserve"> </w:t>
            </w:r>
            <w:r w:rsidRPr="00F533C6">
              <w:rPr>
                <w:rFonts w:hint="cs"/>
              </w:rPr>
              <w:t>согласование</w:t>
            </w:r>
            <w:r>
              <w:t xml:space="preserve"> </w:t>
            </w:r>
            <w:r w:rsidRPr="00F533C6">
              <w:rPr>
                <w:rFonts w:hint="cs"/>
              </w:rPr>
              <w:t>Заказчику</w:t>
            </w:r>
            <w:r>
              <w:t xml:space="preserve"> </w:t>
            </w:r>
            <w:r w:rsidRPr="00F533C6">
              <w:rPr>
                <w:rFonts w:hint="cs"/>
              </w:rPr>
              <w:t>до</w:t>
            </w:r>
            <w:r>
              <w:t xml:space="preserve"> </w:t>
            </w:r>
            <w:r w:rsidRPr="00F533C6">
              <w:rPr>
                <w:rFonts w:hint="cs"/>
              </w:rPr>
              <w:t>подписания</w:t>
            </w:r>
            <w:r>
              <w:t xml:space="preserve"> </w:t>
            </w:r>
            <w:r w:rsidRPr="00F533C6">
              <w:rPr>
                <w:rFonts w:hint="cs"/>
              </w:rPr>
              <w:t>договора</w:t>
            </w:r>
            <w:r w:rsidRPr="00F533C6">
              <w:t>.</w:t>
            </w:r>
          </w:p>
          <w:p w:rsidR="00332601" w:rsidRPr="00F533C6" w:rsidRDefault="00332601" w:rsidP="004F2EEE">
            <w:pPr>
              <w:ind w:firstLine="459"/>
            </w:pPr>
            <w:r w:rsidRPr="00F533C6">
              <w:t>Приемка товара производится на территории Заказчика в присутствии представителей обеих сторон и подтверждается подписанием товарной накладной с учетом соответствия количества, комплектности и качества поставляемого товара в соответствии с заявкой Заказчика.</w:t>
            </w:r>
          </w:p>
          <w:p w:rsidR="00332601" w:rsidRPr="00F533C6" w:rsidRDefault="00332601" w:rsidP="004F2EEE">
            <w:pPr>
              <w:rPr>
                <w:i/>
              </w:rPr>
            </w:pPr>
            <w:r w:rsidRPr="00F533C6">
              <w:rPr>
                <w:rFonts w:hint="cs"/>
              </w:rPr>
              <w:t>Обязательства</w:t>
            </w:r>
            <w:r>
              <w:t xml:space="preserve"> </w:t>
            </w:r>
            <w:r w:rsidRPr="00F533C6">
              <w:rPr>
                <w:rFonts w:hint="cs"/>
              </w:rPr>
              <w:t>Поставщика</w:t>
            </w:r>
            <w:r>
              <w:t xml:space="preserve"> </w:t>
            </w:r>
            <w:r w:rsidRPr="00F533C6">
              <w:rPr>
                <w:rFonts w:hint="cs"/>
              </w:rPr>
              <w:t>по</w:t>
            </w:r>
            <w:r>
              <w:t xml:space="preserve"> </w:t>
            </w:r>
            <w:r w:rsidRPr="00F533C6">
              <w:rPr>
                <w:rFonts w:hint="cs"/>
              </w:rPr>
              <w:t>поставке</w:t>
            </w:r>
            <w:r>
              <w:t xml:space="preserve"> </w:t>
            </w:r>
            <w:r w:rsidRPr="00F533C6">
              <w:rPr>
                <w:rFonts w:hint="cs"/>
              </w:rPr>
              <w:t>товара</w:t>
            </w:r>
            <w:r>
              <w:t xml:space="preserve"> </w:t>
            </w:r>
            <w:r w:rsidRPr="00F533C6">
              <w:rPr>
                <w:rFonts w:hint="cs"/>
              </w:rPr>
              <w:t>считаются</w:t>
            </w:r>
            <w:r>
              <w:t xml:space="preserve"> </w:t>
            </w:r>
            <w:r w:rsidRPr="00F533C6">
              <w:rPr>
                <w:rFonts w:hint="cs"/>
              </w:rPr>
              <w:t>исполненными</w:t>
            </w:r>
            <w:r>
              <w:t xml:space="preserve"> </w:t>
            </w:r>
            <w:r w:rsidRPr="00F533C6">
              <w:rPr>
                <w:rFonts w:hint="cs"/>
              </w:rPr>
              <w:t>с</w:t>
            </w:r>
            <w:r>
              <w:t xml:space="preserve"> </w:t>
            </w:r>
            <w:r w:rsidRPr="00F533C6">
              <w:rPr>
                <w:rFonts w:hint="cs"/>
              </w:rPr>
              <w:t>момента</w:t>
            </w:r>
            <w:r>
              <w:t xml:space="preserve"> </w:t>
            </w:r>
            <w:r w:rsidRPr="00F533C6">
              <w:rPr>
                <w:rFonts w:hint="cs"/>
              </w:rPr>
              <w:t>приёмки</w:t>
            </w:r>
            <w:r>
              <w:t xml:space="preserve"> </w:t>
            </w:r>
            <w:r w:rsidRPr="00F533C6">
              <w:rPr>
                <w:rFonts w:hint="cs"/>
              </w:rPr>
              <w:t>товара</w:t>
            </w:r>
            <w:r>
              <w:t xml:space="preserve"> </w:t>
            </w:r>
            <w:r w:rsidRPr="00F533C6">
              <w:rPr>
                <w:rFonts w:hint="cs"/>
              </w:rPr>
              <w:t>Покупателем</w:t>
            </w:r>
            <w:r>
              <w:t xml:space="preserve"> </w:t>
            </w:r>
            <w:r w:rsidRPr="00F533C6">
              <w:rPr>
                <w:rFonts w:hint="cs"/>
              </w:rPr>
              <w:t>на</w:t>
            </w:r>
            <w:r>
              <w:t xml:space="preserve"> </w:t>
            </w:r>
            <w:r w:rsidRPr="00F533C6">
              <w:rPr>
                <w:rFonts w:hint="cs"/>
              </w:rPr>
              <w:t>своём</w:t>
            </w:r>
            <w:r>
              <w:t xml:space="preserve"> </w:t>
            </w:r>
            <w:r w:rsidRPr="00F533C6">
              <w:rPr>
                <w:rFonts w:hint="cs"/>
              </w:rPr>
              <w:t>складе</w:t>
            </w:r>
            <w:r w:rsidRPr="00F533C6">
              <w:t>.</w:t>
            </w:r>
          </w:p>
        </w:tc>
      </w:tr>
      <w:tr w:rsidR="00332601" w:rsidRPr="00CB6EB1" w:rsidTr="004F2EEE">
        <w:trPr>
          <w:trHeight w:val="399"/>
        </w:trPr>
        <w:tc>
          <w:tcPr>
            <w:tcW w:w="10774" w:type="dxa"/>
            <w:tcBorders>
              <w:top w:val="single" w:sz="4" w:space="0" w:color="auto"/>
              <w:left w:val="single" w:sz="4" w:space="0" w:color="auto"/>
              <w:bottom w:val="single" w:sz="4" w:space="0" w:color="auto"/>
              <w:right w:val="single" w:sz="4" w:space="0" w:color="auto"/>
            </w:tcBorders>
            <w:hideMark/>
          </w:tcPr>
          <w:p w:rsidR="00332601" w:rsidRPr="00F533C6" w:rsidRDefault="00332601" w:rsidP="004F2EEE">
            <w:pPr>
              <w:jc w:val="center"/>
              <w:rPr>
                <w:sz w:val="28"/>
                <w:szCs w:val="28"/>
              </w:rPr>
            </w:pPr>
            <w:r>
              <w:rPr>
                <w:sz w:val="28"/>
                <w:szCs w:val="28"/>
              </w:rPr>
              <w:t>Подраздел 5</w:t>
            </w:r>
            <w:r w:rsidRPr="00F533C6">
              <w:rPr>
                <w:sz w:val="28"/>
                <w:szCs w:val="28"/>
              </w:rPr>
              <w:t>.2 Требования по передаче заказчику технических и иных документов при поставке товаров</w:t>
            </w:r>
          </w:p>
        </w:tc>
      </w:tr>
      <w:tr w:rsidR="00332601" w:rsidRPr="00CB6EB1" w:rsidTr="004F2EEE">
        <w:trPr>
          <w:trHeight w:val="399"/>
        </w:trPr>
        <w:tc>
          <w:tcPr>
            <w:tcW w:w="10774" w:type="dxa"/>
            <w:tcBorders>
              <w:top w:val="single" w:sz="4" w:space="0" w:color="auto"/>
              <w:left w:val="single" w:sz="4" w:space="0" w:color="auto"/>
              <w:bottom w:val="single" w:sz="4" w:space="0" w:color="auto"/>
              <w:right w:val="single" w:sz="4" w:space="0" w:color="auto"/>
            </w:tcBorders>
            <w:hideMark/>
          </w:tcPr>
          <w:p w:rsidR="00332601" w:rsidRPr="00B00A1E" w:rsidRDefault="00332601" w:rsidP="004F2EEE">
            <w:pPr>
              <w:tabs>
                <w:tab w:val="left" w:pos="0"/>
                <w:tab w:val="center" w:pos="4677"/>
                <w:tab w:val="right" w:pos="9355"/>
              </w:tabs>
              <w:ind w:right="34" w:firstLine="459"/>
              <w:jc w:val="both"/>
            </w:pPr>
            <w:r w:rsidRPr="00B00A1E">
              <w:t>Поставляемый товар должен соответствовать наименованию и характеристикам, ГОСТ или</w:t>
            </w:r>
            <w:r>
              <w:t xml:space="preserve"> ТУ, указанным в перечне (Приложение</w:t>
            </w:r>
            <w:r w:rsidRPr="00B00A1E">
              <w:t xml:space="preserve"> 1). </w:t>
            </w:r>
          </w:p>
          <w:p w:rsidR="00332601" w:rsidRPr="00B00A1E" w:rsidRDefault="00332601" w:rsidP="004F2EEE">
            <w:pPr>
              <w:tabs>
                <w:tab w:val="left" w:pos="0"/>
                <w:tab w:val="center" w:pos="4677"/>
                <w:tab w:val="right" w:pos="9355"/>
              </w:tabs>
              <w:ind w:right="34" w:firstLine="459"/>
              <w:jc w:val="both"/>
            </w:pPr>
            <w:r w:rsidRPr="00B00A1E">
              <w:t>Допускается поставка эквивалентного товара,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Что подтверждается документально (</w:t>
            </w:r>
            <w:r w:rsidRPr="00B00A1E">
              <w:rPr>
                <w:rFonts w:hint="cs"/>
              </w:rPr>
              <w:t>заверенны</w:t>
            </w:r>
            <w:r w:rsidRPr="00B00A1E">
              <w:t xml:space="preserve">ми копиями) </w:t>
            </w:r>
            <w:r w:rsidRPr="00B00A1E">
              <w:rPr>
                <w:rFonts w:hint="cs"/>
              </w:rPr>
              <w:t>сертификат</w:t>
            </w:r>
            <w:r w:rsidRPr="00B00A1E">
              <w:t xml:space="preserve">ом либо </w:t>
            </w:r>
            <w:r w:rsidRPr="00B00A1E">
              <w:rPr>
                <w:rFonts w:hint="cs"/>
              </w:rPr>
              <w:t>деклараци</w:t>
            </w:r>
            <w:r w:rsidRPr="00B00A1E">
              <w:t xml:space="preserve">ей о </w:t>
            </w:r>
            <w:r w:rsidRPr="00B00A1E">
              <w:rPr>
                <w:rFonts w:hint="cs"/>
              </w:rPr>
              <w:t>соответствия</w:t>
            </w:r>
            <w:r w:rsidRPr="00B00A1E">
              <w:t xml:space="preserve">, </w:t>
            </w:r>
            <w:r w:rsidRPr="00B00A1E">
              <w:rPr>
                <w:rFonts w:hint="cs"/>
              </w:rPr>
              <w:t>выписк</w:t>
            </w:r>
            <w:r w:rsidRPr="00B00A1E">
              <w:t xml:space="preserve">ой </w:t>
            </w:r>
            <w:proofErr w:type="gramStart"/>
            <w:r w:rsidRPr="00B00A1E">
              <w:rPr>
                <w:rFonts w:hint="cs"/>
              </w:rPr>
              <w:t>из</w:t>
            </w:r>
            <w:proofErr w:type="gramEnd"/>
            <w:r>
              <w:t xml:space="preserve"> </w:t>
            </w:r>
            <w:proofErr w:type="gramStart"/>
            <w:r w:rsidRPr="00B00A1E">
              <w:rPr>
                <w:rFonts w:hint="cs"/>
              </w:rPr>
              <w:t>ТУ</w:t>
            </w:r>
            <w:proofErr w:type="gramEnd"/>
            <w:r w:rsidRPr="00B00A1E">
              <w:t xml:space="preserve">, </w:t>
            </w:r>
            <w:r w:rsidRPr="00B00A1E">
              <w:rPr>
                <w:rFonts w:hint="cs"/>
              </w:rPr>
              <w:t>а</w:t>
            </w:r>
            <w:r>
              <w:t xml:space="preserve"> </w:t>
            </w:r>
            <w:r w:rsidRPr="00B00A1E">
              <w:rPr>
                <w:rFonts w:hint="cs"/>
              </w:rPr>
              <w:t>также</w:t>
            </w:r>
            <w:r>
              <w:t xml:space="preserve"> </w:t>
            </w:r>
            <w:r w:rsidRPr="00B00A1E">
              <w:rPr>
                <w:rFonts w:hint="cs"/>
              </w:rPr>
              <w:t>любые</w:t>
            </w:r>
            <w:r>
              <w:t xml:space="preserve"> </w:t>
            </w:r>
            <w:r w:rsidRPr="00B00A1E">
              <w:rPr>
                <w:rFonts w:hint="cs"/>
              </w:rPr>
              <w:t>другие</w:t>
            </w:r>
            <w:r>
              <w:t xml:space="preserve"> </w:t>
            </w:r>
            <w:r w:rsidRPr="00B00A1E">
              <w:rPr>
                <w:rFonts w:hint="cs"/>
              </w:rPr>
              <w:t>заверенные</w:t>
            </w:r>
            <w:r>
              <w:t xml:space="preserve"> </w:t>
            </w:r>
            <w:r w:rsidRPr="00B00A1E">
              <w:rPr>
                <w:rFonts w:hint="cs"/>
              </w:rPr>
              <w:t>документы</w:t>
            </w:r>
            <w:r>
              <w:t xml:space="preserve"> </w:t>
            </w:r>
            <w:r w:rsidRPr="00B00A1E">
              <w:rPr>
                <w:rFonts w:hint="cs"/>
              </w:rPr>
              <w:t>на</w:t>
            </w:r>
            <w:r>
              <w:t xml:space="preserve"> </w:t>
            </w:r>
            <w:r w:rsidRPr="00B00A1E">
              <w:rPr>
                <w:rFonts w:hint="cs"/>
              </w:rPr>
              <w:t>усмотрение</w:t>
            </w:r>
            <w:r>
              <w:t xml:space="preserve"> </w:t>
            </w:r>
            <w:r w:rsidRPr="00B00A1E">
              <w:rPr>
                <w:rFonts w:hint="cs"/>
              </w:rPr>
              <w:t>участника</w:t>
            </w:r>
            <w:r>
              <w:t xml:space="preserve"> </w:t>
            </w:r>
            <w:r w:rsidRPr="00B00A1E">
              <w:rPr>
                <w:rFonts w:hint="cs"/>
              </w:rPr>
              <w:t>процедуры</w:t>
            </w:r>
            <w:r>
              <w:t xml:space="preserve"> </w:t>
            </w:r>
            <w:r w:rsidRPr="00B00A1E">
              <w:rPr>
                <w:rFonts w:hint="cs"/>
              </w:rPr>
              <w:t>закупки</w:t>
            </w:r>
            <w:r w:rsidRPr="00B00A1E">
              <w:t xml:space="preserve">, </w:t>
            </w:r>
            <w:r w:rsidRPr="00B00A1E">
              <w:rPr>
                <w:rFonts w:hint="cs"/>
              </w:rPr>
              <w:t>подтверждающие</w:t>
            </w:r>
            <w:r>
              <w:t xml:space="preserve"> </w:t>
            </w:r>
            <w:r w:rsidRPr="00B00A1E">
              <w:rPr>
                <w:rFonts w:hint="cs"/>
              </w:rPr>
              <w:t>соответствие</w:t>
            </w:r>
            <w:r>
              <w:t xml:space="preserve"> </w:t>
            </w:r>
            <w:r w:rsidRPr="00B00A1E">
              <w:rPr>
                <w:rFonts w:hint="cs"/>
              </w:rPr>
              <w:t>технических</w:t>
            </w:r>
            <w:r>
              <w:t xml:space="preserve"> </w:t>
            </w:r>
            <w:r w:rsidRPr="00B00A1E">
              <w:rPr>
                <w:rFonts w:hint="cs"/>
              </w:rPr>
              <w:t>характеристик</w:t>
            </w:r>
            <w:r>
              <w:t xml:space="preserve"> </w:t>
            </w:r>
            <w:r w:rsidRPr="00B00A1E">
              <w:rPr>
                <w:rFonts w:hint="cs"/>
              </w:rPr>
              <w:t>предполагаемого</w:t>
            </w:r>
            <w:r>
              <w:t xml:space="preserve"> </w:t>
            </w:r>
            <w:r w:rsidRPr="00B00A1E">
              <w:rPr>
                <w:rFonts w:hint="cs"/>
              </w:rPr>
              <w:t>к</w:t>
            </w:r>
            <w:r>
              <w:t xml:space="preserve"> </w:t>
            </w:r>
            <w:r w:rsidRPr="00B00A1E">
              <w:rPr>
                <w:rFonts w:hint="cs"/>
              </w:rPr>
              <w:t>поставке</w:t>
            </w:r>
            <w:r>
              <w:t xml:space="preserve"> </w:t>
            </w:r>
            <w:r w:rsidRPr="00B00A1E">
              <w:rPr>
                <w:rFonts w:hint="cs"/>
              </w:rPr>
              <w:t>товара</w:t>
            </w:r>
            <w:r>
              <w:t xml:space="preserve"> </w:t>
            </w:r>
            <w:r w:rsidRPr="00B00A1E">
              <w:rPr>
                <w:rFonts w:hint="cs"/>
              </w:rPr>
              <w:t>требованиям</w:t>
            </w:r>
            <w:r>
              <w:t xml:space="preserve"> </w:t>
            </w:r>
            <w:r w:rsidRPr="00B00A1E">
              <w:rPr>
                <w:rFonts w:hint="cs"/>
              </w:rPr>
              <w:t>Заказчика</w:t>
            </w:r>
            <w:r w:rsidRPr="00B00A1E">
              <w:t>.</w:t>
            </w:r>
          </w:p>
          <w:p w:rsidR="00332601" w:rsidRPr="00CB6EB1" w:rsidRDefault="00332601" w:rsidP="004F2EEE">
            <w:pPr>
              <w:tabs>
                <w:tab w:val="left" w:pos="0"/>
                <w:tab w:val="center" w:pos="4677"/>
                <w:tab w:val="right" w:pos="9355"/>
              </w:tabs>
              <w:ind w:right="34" w:firstLine="459"/>
              <w:jc w:val="both"/>
              <w:rPr>
                <w:i/>
              </w:rPr>
            </w:pPr>
            <w:r w:rsidRPr="00B00A1E">
              <w:t xml:space="preserve">   Товар, подлежащий обязательной сертификации, должен иметь сертификат соответствия и должен быть предъявлен заказчику при поставке товара.</w:t>
            </w:r>
          </w:p>
        </w:tc>
      </w:tr>
      <w:tr w:rsidR="00332601" w:rsidRPr="00CB6EB1" w:rsidTr="004F2EEE">
        <w:trPr>
          <w:trHeight w:val="273"/>
        </w:trPr>
        <w:tc>
          <w:tcPr>
            <w:tcW w:w="10774" w:type="dxa"/>
            <w:tcBorders>
              <w:top w:val="single" w:sz="4" w:space="0" w:color="auto"/>
              <w:left w:val="nil"/>
              <w:bottom w:val="single" w:sz="4" w:space="0" w:color="auto"/>
              <w:right w:val="nil"/>
            </w:tcBorders>
            <w:shd w:val="clear" w:color="auto" w:fill="auto"/>
            <w:hideMark/>
          </w:tcPr>
          <w:p w:rsidR="00332601" w:rsidRPr="00DC479F" w:rsidRDefault="00332601" w:rsidP="004F2EEE">
            <w:pPr>
              <w:jc w:val="center"/>
              <w:rPr>
                <w:rStyle w:val="413pt"/>
                <w:b w:val="0"/>
              </w:rPr>
            </w:pPr>
            <w:r w:rsidRPr="00DC479F">
              <w:rPr>
                <w:rStyle w:val="413pt"/>
                <w:b w:val="0"/>
              </w:rPr>
              <w:t>РАЗДЕЛ 6. ТРЕБОВАНИЯ К ТРАНСПОРТИРОВАНИЮ</w:t>
            </w:r>
          </w:p>
          <w:tbl>
            <w:tblPr>
              <w:tblW w:w="10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67"/>
            </w:tblGrid>
            <w:tr w:rsidR="00332601" w:rsidRPr="00FC2863" w:rsidTr="004F2EEE">
              <w:trPr>
                <w:trHeight w:val="509"/>
              </w:trPr>
              <w:tc>
                <w:tcPr>
                  <w:tcW w:w="10567" w:type="dxa"/>
                  <w:shd w:val="clear" w:color="auto" w:fill="auto"/>
                  <w:vAlign w:val="center"/>
                </w:tcPr>
                <w:p w:rsidR="00332601" w:rsidRPr="00FC2863" w:rsidRDefault="00332601" w:rsidP="004F2EEE">
                  <w:pPr>
                    <w:ind w:firstLine="459"/>
                    <w:rPr>
                      <w:sz w:val="28"/>
                      <w:szCs w:val="28"/>
                    </w:rPr>
                  </w:pPr>
                  <w:r w:rsidRPr="00F533C6">
                    <w:t xml:space="preserve">Поставляемый товар должен быть </w:t>
                  </w:r>
                  <w:r>
                    <w:t>доставлен на с</w:t>
                  </w:r>
                  <w:r w:rsidRPr="00F533C6">
                    <w:t>клад заказчи</w:t>
                  </w:r>
                  <w:r>
                    <w:t>ка по адресу: 632660</w:t>
                  </w:r>
                  <w:r w:rsidRPr="00F533C6">
                    <w:t xml:space="preserve">, </w:t>
                  </w:r>
                  <w:r>
                    <w:t xml:space="preserve">Новосибирская обл., </w:t>
                  </w:r>
                  <w:proofErr w:type="spellStart"/>
                  <w:r>
                    <w:t>Коченевский</w:t>
                  </w:r>
                  <w:proofErr w:type="spellEnd"/>
                  <w:r>
                    <w:t xml:space="preserve"> район, </w:t>
                  </w:r>
                  <w:proofErr w:type="spellStart"/>
                  <w:r>
                    <w:t>с</w:t>
                  </w:r>
                  <w:proofErr w:type="gramStart"/>
                  <w:r>
                    <w:t>.П</w:t>
                  </w:r>
                  <w:proofErr w:type="gramEnd"/>
                  <w:r>
                    <w:t>рокудское</w:t>
                  </w:r>
                  <w:proofErr w:type="spellEnd"/>
                  <w:r>
                    <w:t xml:space="preserve">, </w:t>
                  </w:r>
                  <w:r w:rsidRPr="00F533C6">
                    <w:t xml:space="preserve"> </w:t>
                  </w:r>
                  <w:proofErr w:type="spellStart"/>
                  <w:r w:rsidRPr="00F533C6">
                    <w:rPr>
                      <w:rFonts w:hint="cs"/>
                    </w:rPr>
                    <w:t>ул</w:t>
                  </w:r>
                  <w:r w:rsidRPr="00F533C6">
                    <w:t>.</w:t>
                  </w:r>
                  <w:r>
                    <w:t>Политотдельская</w:t>
                  </w:r>
                  <w:proofErr w:type="spellEnd"/>
                  <w:r>
                    <w:t>, 135 а (Новосибир</w:t>
                  </w:r>
                  <w:r w:rsidRPr="00F533C6">
                    <w:t xml:space="preserve">ское отделение филиала </w:t>
                  </w:r>
                  <w:r w:rsidRPr="00F533C6">
                    <w:rPr>
                      <w:rFonts w:hint="cs"/>
                    </w:rPr>
                    <w:t>«</w:t>
                  </w:r>
                  <w:r>
                    <w:t>Сибир</w:t>
                  </w:r>
                  <w:r w:rsidRPr="00F533C6">
                    <w:t xml:space="preserve">ский территориальный округ» ФГУП </w:t>
                  </w:r>
                  <w:r w:rsidRPr="00F533C6">
                    <w:rPr>
                      <w:rFonts w:hint="cs"/>
                    </w:rPr>
                    <w:t>«</w:t>
                  </w:r>
                  <w:r w:rsidRPr="00F533C6">
                    <w:t>РосРАО»)</w:t>
                  </w:r>
                  <w:r>
                    <w:t>.</w:t>
                  </w:r>
                </w:p>
              </w:tc>
            </w:tr>
          </w:tbl>
          <w:p w:rsidR="00332601" w:rsidRPr="004C754E" w:rsidRDefault="00332601" w:rsidP="004F2EEE">
            <w:pPr>
              <w:rPr>
                <w:rStyle w:val="413pt"/>
                <w:b w:val="0"/>
                <w:sz w:val="28"/>
                <w:szCs w:val="28"/>
              </w:rPr>
            </w:pPr>
            <w:r w:rsidRPr="004C754E">
              <w:rPr>
                <w:rStyle w:val="413pt"/>
                <w:b w:val="0"/>
                <w:sz w:val="28"/>
                <w:szCs w:val="28"/>
              </w:rPr>
              <w:t xml:space="preserve">                               РАЗДЕЛ 7. ТРЕБОВАНИЯ К ХРАНЕНИЮ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62"/>
            </w:tblGrid>
            <w:tr w:rsidR="00332601" w:rsidRPr="00FC2863" w:rsidTr="004F2EEE">
              <w:tc>
                <w:tcPr>
                  <w:tcW w:w="10562" w:type="dxa"/>
                  <w:shd w:val="clear" w:color="auto" w:fill="auto"/>
                </w:tcPr>
                <w:p w:rsidR="00332601" w:rsidRPr="00FC2863" w:rsidRDefault="00332601" w:rsidP="00332601">
                  <w:pPr>
                    <w:rPr>
                      <w:sz w:val="28"/>
                      <w:szCs w:val="28"/>
                    </w:rPr>
                  </w:pPr>
                  <w:r w:rsidRPr="00F533C6">
                    <w:t>Поставляемый товар должен</w:t>
                  </w:r>
                  <w:r>
                    <w:t xml:space="preserve"> храниться в сухом помещении.</w:t>
                  </w:r>
                </w:p>
              </w:tc>
            </w:tr>
          </w:tbl>
          <w:p w:rsidR="00332601" w:rsidRPr="0071663C" w:rsidRDefault="00332601" w:rsidP="004F2EEE">
            <w:pPr>
              <w:rPr>
                <w:rStyle w:val="413pt"/>
                <w:b w:val="0"/>
                <w:sz w:val="28"/>
                <w:szCs w:val="28"/>
              </w:rPr>
            </w:pPr>
            <w:r>
              <w:rPr>
                <w:rStyle w:val="413pt"/>
              </w:rPr>
              <w:t xml:space="preserve">                               </w:t>
            </w:r>
            <w:r w:rsidRPr="0071663C">
              <w:rPr>
                <w:rStyle w:val="413pt"/>
                <w:b w:val="0"/>
                <w:sz w:val="28"/>
                <w:szCs w:val="28"/>
              </w:rPr>
              <w:t>РАЗДЕЛ 8. ТРЕБОВАНИЯ К ОБСЛУЖИВАНИЮ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62"/>
            </w:tblGrid>
            <w:tr w:rsidR="00332601" w:rsidTr="004F2EEE">
              <w:tc>
                <w:tcPr>
                  <w:tcW w:w="10562" w:type="dxa"/>
                  <w:shd w:val="clear" w:color="auto" w:fill="auto"/>
                </w:tcPr>
                <w:p w:rsidR="00332601" w:rsidRPr="00FC2863" w:rsidRDefault="00332601" w:rsidP="00332601">
                  <w:pPr>
                    <w:rPr>
                      <w:rStyle w:val="413pt"/>
                      <w:b w:val="0"/>
                    </w:rPr>
                  </w:pPr>
                  <w:r>
                    <w:rPr>
                      <w:rStyle w:val="413pt"/>
                      <w:b w:val="0"/>
                    </w:rPr>
                    <w:t>Обслуживание поставляемых</w:t>
                  </w:r>
                  <w:r w:rsidRPr="00FC2863">
                    <w:rPr>
                      <w:rStyle w:val="413pt"/>
                      <w:b w:val="0"/>
                    </w:rPr>
                    <w:t xml:space="preserve"> </w:t>
                  </w:r>
                  <w:r>
                    <w:rPr>
                      <w:rStyle w:val="413pt"/>
                      <w:b w:val="0"/>
                    </w:rPr>
                    <w:t>микрокалькуляторов</w:t>
                  </w:r>
                  <w:r w:rsidRPr="00FC2863">
                    <w:rPr>
                      <w:rStyle w:val="413pt"/>
                      <w:b w:val="0"/>
                    </w:rPr>
                    <w:t xml:space="preserve"> </w:t>
                  </w:r>
                  <w:r>
                    <w:rPr>
                      <w:rStyle w:val="413pt"/>
                      <w:b w:val="0"/>
                    </w:rPr>
                    <w:t xml:space="preserve">производится </w:t>
                  </w:r>
                  <w:r w:rsidRPr="00FC2863">
                    <w:rPr>
                      <w:rStyle w:val="413pt"/>
                      <w:b w:val="0"/>
                    </w:rPr>
                    <w:t>в соответствии с гарантийными талонами (не менее 12 месяцев), в случае не механических поломок.</w:t>
                  </w:r>
                </w:p>
              </w:tc>
            </w:tr>
          </w:tbl>
          <w:p w:rsidR="00332601" w:rsidRPr="00DC479F" w:rsidRDefault="00332601" w:rsidP="004F2EEE">
            <w:pPr>
              <w:rPr>
                <w:rStyle w:val="413pt"/>
                <w:b w:val="0"/>
                <w:sz w:val="28"/>
                <w:szCs w:val="28"/>
              </w:rPr>
            </w:pPr>
            <w:r>
              <w:rPr>
                <w:rStyle w:val="413pt"/>
              </w:rPr>
              <w:t xml:space="preserve">                          </w:t>
            </w:r>
            <w:r w:rsidRPr="00DC479F">
              <w:rPr>
                <w:rStyle w:val="413pt"/>
                <w:b w:val="0"/>
              </w:rPr>
              <w:t xml:space="preserve">     </w:t>
            </w:r>
            <w:r w:rsidRPr="00DC479F">
              <w:rPr>
                <w:rStyle w:val="413pt"/>
                <w:b w:val="0"/>
                <w:sz w:val="28"/>
                <w:szCs w:val="28"/>
              </w:rPr>
              <w:t>РАЗДЕЛ 9. ЭКОЛОГИЧЕСКИЕ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62"/>
            </w:tblGrid>
            <w:tr w:rsidR="00332601" w:rsidTr="004F2EEE">
              <w:tc>
                <w:tcPr>
                  <w:tcW w:w="10562" w:type="dxa"/>
                  <w:shd w:val="clear" w:color="auto" w:fill="auto"/>
                </w:tcPr>
                <w:p w:rsidR="00332601" w:rsidRPr="00412FAA" w:rsidRDefault="00332601" w:rsidP="004F2EEE">
                  <w:pPr>
                    <w:rPr>
                      <w:rStyle w:val="413pt"/>
                      <w:b w:val="0"/>
                    </w:rPr>
                  </w:pPr>
                  <w:r w:rsidRPr="00832322">
                    <w:rPr>
                      <w:rStyle w:val="413pt"/>
                      <w:b w:val="0"/>
                    </w:rPr>
                    <w:t>Не предъявляются</w:t>
                  </w:r>
                </w:p>
              </w:tc>
            </w:tr>
          </w:tbl>
          <w:p w:rsidR="00332601" w:rsidRPr="00DC479F" w:rsidRDefault="00332601" w:rsidP="004F2EEE">
            <w:pPr>
              <w:rPr>
                <w:rStyle w:val="413pt"/>
                <w:b w:val="0"/>
                <w:sz w:val="28"/>
                <w:szCs w:val="28"/>
              </w:rPr>
            </w:pPr>
            <w:r>
              <w:rPr>
                <w:rStyle w:val="413pt"/>
              </w:rPr>
              <w:lastRenderedPageBreak/>
              <w:t xml:space="preserve">                                </w:t>
            </w:r>
            <w:r w:rsidRPr="00DC479F">
              <w:rPr>
                <w:rStyle w:val="413pt"/>
                <w:b w:val="0"/>
                <w:sz w:val="28"/>
                <w:szCs w:val="28"/>
              </w:rPr>
              <w:t>РАЗДЕЛ 10. ТРЕБОВАНИЯ</w:t>
            </w:r>
            <w:r>
              <w:rPr>
                <w:rStyle w:val="413pt"/>
                <w:b w:val="0"/>
                <w:sz w:val="28"/>
                <w:szCs w:val="28"/>
              </w:rPr>
              <w:t xml:space="preserve"> </w:t>
            </w:r>
            <w:r w:rsidRPr="00DC479F">
              <w:rPr>
                <w:rStyle w:val="413pt"/>
                <w:b w:val="0"/>
                <w:sz w:val="28"/>
                <w:szCs w:val="28"/>
              </w:rPr>
              <w:t xml:space="preserve"> ПО БЕЗОПАСНОСТИ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62"/>
            </w:tblGrid>
            <w:tr w:rsidR="00332601" w:rsidTr="004F2EEE">
              <w:tc>
                <w:tcPr>
                  <w:tcW w:w="10562" w:type="dxa"/>
                  <w:shd w:val="clear" w:color="auto" w:fill="auto"/>
                </w:tcPr>
                <w:p w:rsidR="00332601" w:rsidRPr="00832322" w:rsidRDefault="00332601" w:rsidP="004F2EEE">
                  <w:pPr>
                    <w:rPr>
                      <w:rStyle w:val="413pt"/>
                      <w:b w:val="0"/>
                    </w:rPr>
                  </w:pPr>
                  <w:r w:rsidRPr="00832322">
                    <w:rPr>
                      <w:rStyle w:val="413pt"/>
                      <w:b w:val="0"/>
                    </w:rPr>
                    <w:t xml:space="preserve">Не предъявляются </w:t>
                  </w:r>
                </w:p>
              </w:tc>
            </w:tr>
          </w:tbl>
          <w:p w:rsidR="00332601" w:rsidRPr="00DC479F" w:rsidRDefault="00332601" w:rsidP="004F2EEE">
            <w:pPr>
              <w:rPr>
                <w:sz w:val="28"/>
                <w:szCs w:val="28"/>
              </w:rPr>
            </w:pPr>
            <w:r>
              <w:rPr>
                <w:b/>
                <w:sz w:val="28"/>
                <w:szCs w:val="28"/>
              </w:rPr>
              <w:t xml:space="preserve">                            </w:t>
            </w:r>
            <w:r w:rsidRPr="00DC479F">
              <w:rPr>
                <w:sz w:val="28"/>
                <w:szCs w:val="28"/>
              </w:rPr>
              <w:t xml:space="preserve">  РАЗДЕЛ 11.  ТРЕБОВАНИЯ К КАЧЕСТВУ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62"/>
            </w:tblGrid>
            <w:tr w:rsidR="00332601" w:rsidRPr="00832322" w:rsidTr="004F2EEE">
              <w:tc>
                <w:tcPr>
                  <w:tcW w:w="10562" w:type="dxa"/>
                  <w:shd w:val="clear" w:color="auto" w:fill="auto"/>
                </w:tcPr>
                <w:p w:rsidR="00332601" w:rsidRPr="00CC3CFE" w:rsidRDefault="00332601" w:rsidP="004F2EEE">
                  <w:pPr>
                    <w:pStyle w:val="a4"/>
                    <w:spacing w:before="0" w:after="0"/>
                    <w:jc w:val="both"/>
                    <w:rPr>
                      <w:bCs/>
                      <w:color w:val="000000"/>
                    </w:rPr>
                  </w:pPr>
                  <w:r w:rsidRPr="00CC3CFE">
                    <w:t xml:space="preserve">         -Предметы поставки должны  быть без повреждений, технически </w:t>
                  </w:r>
                  <w:r>
                    <w:t>со</w:t>
                  </w:r>
                  <w:r w:rsidRPr="00CC3CFE">
                    <w:t>ответствовать заявке или аналоги</w:t>
                  </w:r>
                  <w:r w:rsidRPr="00CC3CFE">
                    <w:rPr>
                      <w:bCs/>
                      <w:color w:val="000000"/>
                    </w:rPr>
                    <w:t>. Наличие гарантийного срока на вычисл</w:t>
                  </w:r>
                  <w:proofErr w:type="gramStart"/>
                  <w:r w:rsidRPr="00CC3CFE">
                    <w:rPr>
                      <w:bCs/>
                      <w:color w:val="000000"/>
                    </w:rPr>
                    <w:t>и-</w:t>
                  </w:r>
                  <w:proofErr w:type="gramEnd"/>
                  <w:r w:rsidRPr="00CC3CFE">
                    <w:rPr>
                      <w:bCs/>
                      <w:color w:val="000000"/>
                    </w:rPr>
                    <w:t xml:space="preserve">  тельную технику (наличие гарантийного талона, в соответствии с гарантийными сроками завода изготовителя).</w:t>
                  </w:r>
                </w:p>
                <w:p w:rsidR="00332601" w:rsidRPr="00CC3CFE" w:rsidRDefault="00332601" w:rsidP="00332601">
                  <w:pPr>
                    <w:pStyle w:val="a4"/>
                    <w:spacing w:before="0" w:after="0"/>
                    <w:jc w:val="both"/>
                  </w:pPr>
                  <w:r w:rsidRPr="00CC3CFE">
                    <w:rPr>
                      <w:bCs/>
                      <w:color w:val="000000"/>
                    </w:rPr>
                    <w:t xml:space="preserve">       - Продукция  должна соответствовать сроку годности, указанному в документации производителя.</w:t>
                  </w:r>
                </w:p>
              </w:tc>
            </w:tr>
          </w:tbl>
          <w:p w:rsidR="00332601" w:rsidRDefault="00332601" w:rsidP="004F2EEE">
            <w:pPr>
              <w:jc w:val="center"/>
              <w:rPr>
                <w:sz w:val="28"/>
                <w:szCs w:val="28"/>
              </w:rPr>
            </w:pPr>
            <w:r w:rsidRPr="00DC479F">
              <w:rPr>
                <w:sz w:val="28"/>
                <w:szCs w:val="28"/>
              </w:rPr>
              <w:t>РАЗДЕЛ 12. ТЕХНИЧЕС</w:t>
            </w:r>
            <w:r>
              <w:rPr>
                <w:sz w:val="28"/>
                <w:szCs w:val="28"/>
              </w:rPr>
              <w:t>КОЕ СОПРОВОЖДЕНИЕ ГРУПП ТОВАРОВ</w:t>
            </w:r>
            <w:r w:rsidRPr="00DC479F">
              <w:rPr>
                <w:sz w:val="28"/>
                <w:szCs w:val="28"/>
              </w:rPr>
              <w:t>, ЗА ИСКЛЮЧЕНИЕМ НЕСТАНДАРТНОГО ОБОРУДОВАНИЯ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50"/>
            </w:tblGrid>
            <w:tr w:rsidR="00332601" w:rsidRPr="00832322" w:rsidTr="004F2EEE">
              <w:tc>
                <w:tcPr>
                  <w:tcW w:w="10650" w:type="dxa"/>
                  <w:shd w:val="clear" w:color="auto" w:fill="auto"/>
                </w:tcPr>
                <w:p w:rsidR="00332601" w:rsidRPr="00832322" w:rsidRDefault="00332601" w:rsidP="00332601">
                  <w:pPr>
                    <w:pStyle w:val="40"/>
                    <w:shd w:val="clear" w:color="auto" w:fill="auto"/>
                    <w:spacing w:before="0" w:after="0" w:line="343" w:lineRule="exact"/>
                    <w:ind w:left="20" w:right="800" w:firstLine="0"/>
                    <w:jc w:val="left"/>
                    <w:rPr>
                      <w:sz w:val="28"/>
                      <w:szCs w:val="28"/>
                    </w:rPr>
                  </w:pPr>
                  <w:r w:rsidRPr="008F3628">
                    <w:rPr>
                      <w:rStyle w:val="413pt"/>
                      <w:rFonts w:eastAsiaTheme="minorHAnsi"/>
                      <w:b w:val="0"/>
                    </w:rPr>
                    <w:t>Техническое сопровождение не требуется</w:t>
                  </w:r>
                </w:p>
              </w:tc>
            </w:tr>
          </w:tbl>
          <w:p w:rsidR="00332601" w:rsidRPr="00CB6EB1" w:rsidRDefault="00332601" w:rsidP="004F2EEE">
            <w:pPr>
              <w:jc w:val="center"/>
              <w:rPr>
                <w:sz w:val="28"/>
                <w:szCs w:val="28"/>
              </w:rPr>
            </w:pPr>
            <w:r w:rsidRPr="00CB6EB1">
              <w:rPr>
                <w:sz w:val="28"/>
                <w:szCs w:val="28"/>
              </w:rPr>
              <w:t xml:space="preserve">РАЗДЕЛ </w:t>
            </w:r>
            <w:r>
              <w:rPr>
                <w:sz w:val="28"/>
                <w:szCs w:val="28"/>
              </w:rPr>
              <w:t>13</w:t>
            </w:r>
            <w:r w:rsidRPr="00CB6EB1">
              <w:rPr>
                <w:sz w:val="28"/>
                <w:szCs w:val="28"/>
              </w:rPr>
              <w:t>. ДОПОЛНИТЕЛЬНЫЕ (ИНЫЕ) ТРЕБОВАНИЯ</w:t>
            </w:r>
          </w:p>
        </w:tc>
      </w:tr>
      <w:tr w:rsidR="00332601" w:rsidRPr="00CB6EB1" w:rsidTr="004F2EEE">
        <w:trPr>
          <w:trHeight w:val="399"/>
        </w:trPr>
        <w:tc>
          <w:tcPr>
            <w:tcW w:w="10774" w:type="dxa"/>
            <w:tcBorders>
              <w:top w:val="single" w:sz="4" w:space="0" w:color="auto"/>
              <w:left w:val="single" w:sz="4" w:space="0" w:color="auto"/>
              <w:bottom w:val="single" w:sz="4" w:space="0" w:color="auto"/>
              <w:right w:val="single" w:sz="4" w:space="0" w:color="auto"/>
            </w:tcBorders>
            <w:hideMark/>
          </w:tcPr>
          <w:p w:rsidR="00332601" w:rsidRPr="00CB6EB1" w:rsidRDefault="00332601" w:rsidP="00332601">
            <w:pPr>
              <w:pStyle w:val="40"/>
              <w:shd w:val="clear" w:color="auto" w:fill="auto"/>
              <w:spacing w:before="0" w:after="0" w:line="343" w:lineRule="exact"/>
              <w:ind w:left="20" w:right="800" w:firstLine="0"/>
              <w:jc w:val="left"/>
              <w:rPr>
                <w:i/>
              </w:rPr>
            </w:pPr>
            <w:r w:rsidRPr="00DD6F00">
              <w:rPr>
                <w:rStyle w:val="413pt"/>
                <w:rFonts w:eastAsiaTheme="minorHAnsi"/>
                <w:b w:val="0"/>
              </w:rPr>
              <w:lastRenderedPageBreak/>
              <w:t>Дополнительные требования отсутствуют.</w:t>
            </w:r>
          </w:p>
        </w:tc>
      </w:tr>
      <w:tr w:rsidR="00332601" w:rsidRPr="00B3743C" w:rsidTr="004F2EEE">
        <w:trPr>
          <w:trHeight w:val="399"/>
        </w:trPr>
        <w:tc>
          <w:tcPr>
            <w:tcW w:w="10774" w:type="dxa"/>
            <w:tcBorders>
              <w:top w:val="single" w:sz="4" w:space="0" w:color="auto"/>
              <w:left w:val="nil"/>
              <w:bottom w:val="single" w:sz="4" w:space="0" w:color="auto"/>
              <w:right w:val="nil"/>
            </w:tcBorders>
          </w:tcPr>
          <w:p w:rsidR="00332601" w:rsidRPr="00B3743C" w:rsidRDefault="00332601" w:rsidP="004F2EEE">
            <w:pPr>
              <w:jc w:val="center"/>
              <w:rPr>
                <w:sz w:val="28"/>
                <w:szCs w:val="28"/>
              </w:rPr>
            </w:pPr>
            <w:r>
              <w:rPr>
                <w:sz w:val="28"/>
                <w:szCs w:val="28"/>
              </w:rPr>
              <w:t>РАЗДЕЛ 14. ТРЕБОВАНИЕ К ФОРМЕ ПРЕДСТАВЛЯЕМОЙ ИНФОРМАЦИИ</w:t>
            </w:r>
          </w:p>
        </w:tc>
      </w:tr>
      <w:tr w:rsidR="00332601" w:rsidRPr="00CB6EB1" w:rsidTr="004F2EEE">
        <w:trPr>
          <w:trHeight w:val="399"/>
        </w:trPr>
        <w:tc>
          <w:tcPr>
            <w:tcW w:w="10774" w:type="dxa"/>
            <w:tcBorders>
              <w:top w:val="single" w:sz="4" w:space="0" w:color="auto"/>
              <w:left w:val="single" w:sz="4" w:space="0" w:color="auto"/>
              <w:bottom w:val="single" w:sz="4" w:space="0" w:color="auto"/>
              <w:right w:val="single" w:sz="4" w:space="0" w:color="auto"/>
            </w:tcBorders>
          </w:tcPr>
          <w:p w:rsidR="00332601" w:rsidRPr="003B3D4B" w:rsidRDefault="00332601" w:rsidP="004F2EEE">
            <w:pPr>
              <w:jc w:val="both"/>
              <w:rPr>
                <w:color w:val="000000"/>
              </w:rPr>
            </w:pPr>
            <w:r>
              <w:rPr>
                <w:color w:val="000000"/>
              </w:rPr>
              <w:t>Не требуется</w:t>
            </w:r>
          </w:p>
        </w:tc>
      </w:tr>
    </w:tbl>
    <w:p w:rsidR="00332601" w:rsidRDefault="00332601" w:rsidP="00332601">
      <w:pPr>
        <w:jc w:val="center"/>
        <w:rPr>
          <w:sz w:val="28"/>
          <w:szCs w:val="28"/>
        </w:rPr>
      </w:pPr>
      <w:r>
        <w:rPr>
          <w:sz w:val="28"/>
          <w:szCs w:val="28"/>
        </w:rPr>
        <w:t>РАЗДЕЛ 15. ТРЕБОВАНИЯ К ТЕХНИЧЕСКОМУ ОБУЧЕНИЮ ПЕРСОНАЛА ЗАКАЗЧИКА</w:t>
      </w:r>
    </w:p>
    <w:tbl>
      <w:tblPr>
        <w:tblW w:w="1088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81"/>
      </w:tblGrid>
      <w:tr w:rsidR="00332601" w:rsidRPr="00832322" w:rsidTr="004F2EEE">
        <w:tc>
          <w:tcPr>
            <w:tcW w:w="10881" w:type="dxa"/>
            <w:shd w:val="clear" w:color="auto" w:fill="auto"/>
          </w:tcPr>
          <w:p w:rsidR="00332601" w:rsidRPr="00A064E1" w:rsidRDefault="00332601" w:rsidP="004F2EEE">
            <w:pPr>
              <w:pStyle w:val="40"/>
              <w:shd w:val="clear" w:color="auto" w:fill="auto"/>
              <w:spacing w:before="0" w:after="0" w:line="343" w:lineRule="exact"/>
              <w:ind w:left="20" w:right="800" w:firstLine="0"/>
              <w:jc w:val="left"/>
              <w:rPr>
                <w:rStyle w:val="413pt"/>
                <w:rFonts w:eastAsiaTheme="minorHAnsi"/>
                <w:b w:val="0"/>
              </w:rPr>
            </w:pPr>
            <w:r w:rsidRPr="00832322">
              <w:rPr>
                <w:sz w:val="28"/>
                <w:szCs w:val="28"/>
              </w:rPr>
              <w:t xml:space="preserve">            </w:t>
            </w:r>
            <w:r w:rsidRPr="00A064E1">
              <w:rPr>
                <w:rStyle w:val="413pt"/>
                <w:rFonts w:eastAsiaTheme="minorHAnsi"/>
                <w:b w:val="0"/>
              </w:rPr>
              <w:t>Техническое обучение персонала заказчика не требуется.</w:t>
            </w:r>
          </w:p>
          <w:p w:rsidR="00332601" w:rsidRDefault="00332601" w:rsidP="004F2EEE">
            <w:pPr>
              <w:pStyle w:val="40"/>
              <w:shd w:val="clear" w:color="auto" w:fill="auto"/>
              <w:spacing w:before="0" w:after="0" w:line="343" w:lineRule="exact"/>
              <w:ind w:left="20" w:right="800" w:firstLine="0"/>
              <w:jc w:val="left"/>
            </w:pPr>
          </w:p>
          <w:p w:rsidR="00332601" w:rsidRPr="00832322" w:rsidRDefault="00332601" w:rsidP="004F2EEE">
            <w:pPr>
              <w:ind w:left="-851"/>
              <w:rPr>
                <w:sz w:val="28"/>
                <w:szCs w:val="28"/>
              </w:rPr>
            </w:pPr>
          </w:p>
        </w:tc>
      </w:tr>
    </w:tbl>
    <w:p w:rsidR="00C34024" w:rsidRDefault="00C34024" w:rsidP="00203C0F">
      <w:pPr>
        <w:jc w:val="both"/>
      </w:pPr>
    </w:p>
    <w:p w:rsidR="00C34024" w:rsidRDefault="00C34024" w:rsidP="00203C0F">
      <w:pPr>
        <w:jc w:val="both"/>
      </w:pPr>
    </w:p>
    <w:p w:rsidR="00C34024" w:rsidRPr="00D439AB" w:rsidRDefault="00C34024" w:rsidP="00203C0F">
      <w:pPr>
        <w:jc w:val="both"/>
      </w:pPr>
    </w:p>
    <w:tbl>
      <w:tblPr>
        <w:tblW w:w="9828" w:type="dxa"/>
        <w:tblLayout w:type="fixed"/>
        <w:tblLook w:val="0000" w:firstRow="0" w:lastRow="0" w:firstColumn="0" w:lastColumn="0" w:noHBand="0" w:noVBand="0"/>
      </w:tblPr>
      <w:tblGrid>
        <w:gridCol w:w="4914"/>
        <w:gridCol w:w="4914"/>
      </w:tblGrid>
      <w:tr w:rsidR="00C34024" w:rsidRPr="00D06907" w:rsidTr="00F16B76">
        <w:tc>
          <w:tcPr>
            <w:tcW w:w="4914" w:type="dxa"/>
          </w:tcPr>
          <w:p w:rsidR="00C34024" w:rsidRPr="00D06907" w:rsidRDefault="00C34024" w:rsidP="00F16B76">
            <w:pPr>
              <w:rPr>
                <w:b/>
              </w:rPr>
            </w:pPr>
            <w:r w:rsidRPr="00D06907">
              <w:rPr>
                <w:b/>
              </w:rPr>
              <w:t>От Покупателя:</w:t>
            </w:r>
          </w:p>
          <w:p w:rsidR="00C34024" w:rsidRDefault="00C34024" w:rsidP="00F16B76">
            <w:r>
              <w:t>Директор Новосибирского отделения филиала «Сибирский территориальный округ» ФГУП «РосРАО»</w:t>
            </w:r>
          </w:p>
          <w:p w:rsidR="00C34024" w:rsidRPr="00D06907" w:rsidRDefault="00C34024" w:rsidP="00DE6D89">
            <w:pPr>
              <w:ind w:left="456" w:hangingChars="190" w:hanging="456"/>
            </w:pPr>
          </w:p>
          <w:p w:rsidR="00C34024" w:rsidRPr="00D06907" w:rsidRDefault="00C34024" w:rsidP="00DE6D89">
            <w:pPr>
              <w:ind w:left="456" w:hangingChars="190" w:hanging="456"/>
            </w:pPr>
            <w:r w:rsidRPr="00D06907">
              <w:t>__________________ /</w:t>
            </w:r>
            <w:r>
              <w:t>В.А. Незнанов/</w:t>
            </w:r>
          </w:p>
          <w:p w:rsidR="00C34024" w:rsidRPr="00D06907" w:rsidRDefault="00C34024" w:rsidP="00DE6D89">
            <w:pPr>
              <w:ind w:left="456" w:hangingChars="190" w:hanging="456"/>
            </w:pPr>
            <w:r w:rsidRPr="00D06907">
              <w:t>М.П.</w:t>
            </w:r>
          </w:p>
        </w:tc>
        <w:tc>
          <w:tcPr>
            <w:tcW w:w="4914" w:type="dxa"/>
          </w:tcPr>
          <w:p w:rsidR="00C34024" w:rsidRPr="00D06907" w:rsidRDefault="00C34024" w:rsidP="00DE6D89">
            <w:pPr>
              <w:ind w:left="458" w:hangingChars="190" w:hanging="458"/>
              <w:rPr>
                <w:b/>
              </w:rPr>
            </w:pPr>
            <w:r w:rsidRPr="00D06907">
              <w:rPr>
                <w:b/>
              </w:rPr>
              <w:t xml:space="preserve"> От Поставщика:</w:t>
            </w:r>
          </w:p>
          <w:p w:rsidR="00C34024" w:rsidRDefault="00C34024" w:rsidP="00F16B76">
            <w:r>
              <w:t>_____________________________</w:t>
            </w:r>
          </w:p>
          <w:p w:rsidR="00C34024" w:rsidRDefault="00C34024" w:rsidP="00F16B76">
            <w:r>
              <w:t>_____________________________</w:t>
            </w:r>
          </w:p>
          <w:p w:rsidR="00C34024" w:rsidRDefault="00C34024" w:rsidP="00DE6D89">
            <w:pPr>
              <w:ind w:left="456" w:hangingChars="190" w:hanging="456"/>
            </w:pPr>
          </w:p>
          <w:p w:rsidR="00C34024" w:rsidRDefault="00C34024" w:rsidP="00DE6D89">
            <w:pPr>
              <w:ind w:left="456" w:hangingChars="190" w:hanging="456"/>
            </w:pPr>
          </w:p>
          <w:p w:rsidR="00C34024" w:rsidRPr="00D06907" w:rsidRDefault="00C34024" w:rsidP="00DE6D89">
            <w:pPr>
              <w:ind w:left="456" w:hangingChars="190" w:hanging="456"/>
            </w:pPr>
            <w:r w:rsidRPr="00D06907">
              <w:t xml:space="preserve">__________________ / </w:t>
            </w:r>
            <w:r>
              <w:t>________________</w:t>
            </w:r>
            <w:r w:rsidRPr="00D06907">
              <w:t xml:space="preserve"> / </w:t>
            </w:r>
          </w:p>
          <w:p w:rsidR="00C34024" w:rsidRPr="00D06907" w:rsidRDefault="00C34024" w:rsidP="00DE6D89">
            <w:pPr>
              <w:ind w:left="456" w:hangingChars="190" w:hanging="456"/>
            </w:pPr>
            <w:r w:rsidRPr="00D06907">
              <w:t>М.П.</w:t>
            </w:r>
          </w:p>
        </w:tc>
      </w:tr>
    </w:tbl>
    <w:p w:rsidR="00203C0F" w:rsidRDefault="00203C0F" w:rsidP="00203C0F">
      <w:pPr>
        <w:sectPr w:rsidR="00203C0F" w:rsidSect="00C96881">
          <w:footerReference w:type="even" r:id="rId11"/>
          <w:footerReference w:type="default" r:id="rId12"/>
          <w:pgSz w:w="11907" w:h="16840" w:code="9"/>
          <w:pgMar w:top="1134" w:right="425" w:bottom="1134" w:left="1418" w:header="567" w:footer="221" w:gutter="0"/>
          <w:cols w:space="708"/>
          <w:titlePg/>
          <w:docGrid w:linePitch="360"/>
        </w:sectPr>
      </w:pPr>
    </w:p>
    <w:p w:rsidR="00203C0F" w:rsidRDefault="00203C0F" w:rsidP="00203C0F"/>
    <w:p w:rsidR="00203C0F" w:rsidRDefault="00203C0F" w:rsidP="00203C0F">
      <w:pPr>
        <w:jc w:val="right"/>
      </w:pPr>
      <w:r w:rsidRPr="00C21496">
        <w:rPr>
          <w:sz w:val="28"/>
          <w:szCs w:val="28"/>
        </w:rPr>
        <w:t xml:space="preserve">Приложение </w:t>
      </w:r>
      <w:r w:rsidR="00415B7B">
        <w:rPr>
          <w:sz w:val="28"/>
          <w:szCs w:val="28"/>
        </w:rPr>
        <w:t>к Техническому заданию</w:t>
      </w:r>
    </w:p>
    <w:p w:rsidR="00203C0F" w:rsidRDefault="00203C0F" w:rsidP="00203C0F">
      <w:pPr>
        <w:jc w:val="right"/>
      </w:pPr>
    </w:p>
    <w:p w:rsidR="00203C0F" w:rsidRDefault="00203C0F" w:rsidP="00203C0F">
      <w:pPr>
        <w:spacing w:before="60"/>
        <w:rPr>
          <w:b/>
          <w:bCs/>
          <w:color w:val="000000"/>
          <w:sz w:val="28"/>
          <w:szCs w:val="28"/>
        </w:rPr>
      </w:pPr>
      <w:r w:rsidRPr="00E20D09">
        <w:rPr>
          <w:b/>
          <w:bCs/>
          <w:color w:val="000000"/>
          <w:sz w:val="28"/>
          <w:szCs w:val="28"/>
        </w:rPr>
        <w:t>Расчет приобретения канцелярских товаров в соответствии с уровнем обеспечения</w:t>
      </w:r>
      <w:r>
        <w:rPr>
          <w:bCs/>
          <w:color w:val="000000"/>
          <w:sz w:val="28"/>
          <w:szCs w:val="28"/>
        </w:rPr>
        <w:t xml:space="preserve"> </w:t>
      </w:r>
      <w:r w:rsidRPr="00E20D09">
        <w:rPr>
          <w:b/>
          <w:bCs/>
          <w:color w:val="000000"/>
          <w:sz w:val="28"/>
          <w:szCs w:val="28"/>
        </w:rPr>
        <w:t>сотрудников.</w:t>
      </w:r>
    </w:p>
    <w:p w:rsidR="00203C0F" w:rsidRPr="000665A8" w:rsidRDefault="00203C0F" w:rsidP="00203C0F">
      <w:pPr>
        <w:jc w:val="right"/>
      </w:pPr>
    </w:p>
    <w:tbl>
      <w:tblPr>
        <w:tblW w:w="9929"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7"/>
        <w:gridCol w:w="1264"/>
        <w:gridCol w:w="1675"/>
        <w:gridCol w:w="1675"/>
        <w:gridCol w:w="1910"/>
        <w:gridCol w:w="1618"/>
      </w:tblGrid>
      <w:tr w:rsidR="00203C0F" w:rsidRPr="00B44BC8" w:rsidTr="00F16B76">
        <w:trPr>
          <w:trHeight w:val="217"/>
        </w:trPr>
        <w:tc>
          <w:tcPr>
            <w:tcW w:w="1787" w:type="dxa"/>
          </w:tcPr>
          <w:p w:rsidR="00203C0F" w:rsidRPr="00B44BC8" w:rsidRDefault="00203C0F" w:rsidP="00F16B76">
            <w:pPr>
              <w:spacing w:before="120" w:after="60"/>
              <w:rPr>
                <w:b/>
                <w:sz w:val="28"/>
                <w:szCs w:val="28"/>
              </w:rPr>
            </w:pPr>
            <w:r w:rsidRPr="00B44BC8">
              <w:rPr>
                <w:b/>
                <w:sz w:val="28"/>
                <w:szCs w:val="28"/>
              </w:rPr>
              <w:t>Уровень обеспечения</w:t>
            </w:r>
          </w:p>
        </w:tc>
        <w:tc>
          <w:tcPr>
            <w:tcW w:w="1264" w:type="dxa"/>
          </w:tcPr>
          <w:p w:rsidR="00203C0F" w:rsidRPr="00B44BC8" w:rsidRDefault="00203C0F" w:rsidP="00F16B76">
            <w:pPr>
              <w:spacing w:before="120" w:after="60"/>
              <w:rPr>
                <w:b/>
                <w:sz w:val="28"/>
                <w:szCs w:val="28"/>
              </w:rPr>
            </w:pPr>
            <w:r w:rsidRPr="00B44BC8">
              <w:rPr>
                <w:b/>
                <w:sz w:val="28"/>
                <w:szCs w:val="28"/>
              </w:rPr>
              <w:t xml:space="preserve">Кол-во людей </w:t>
            </w:r>
          </w:p>
          <w:p w:rsidR="00203C0F" w:rsidRPr="00B44BC8" w:rsidRDefault="00203C0F" w:rsidP="00F16B76">
            <w:pPr>
              <w:spacing w:before="120" w:after="60"/>
              <w:rPr>
                <w:b/>
                <w:sz w:val="28"/>
                <w:szCs w:val="28"/>
              </w:rPr>
            </w:pPr>
            <w:r w:rsidRPr="00B44BC8">
              <w:rPr>
                <w:b/>
                <w:sz w:val="28"/>
                <w:szCs w:val="28"/>
              </w:rPr>
              <w:t>(чел.)</w:t>
            </w:r>
          </w:p>
        </w:tc>
        <w:tc>
          <w:tcPr>
            <w:tcW w:w="1675" w:type="dxa"/>
          </w:tcPr>
          <w:p w:rsidR="00203C0F" w:rsidRPr="00B44BC8" w:rsidRDefault="00203C0F" w:rsidP="00F16B76">
            <w:pPr>
              <w:spacing w:before="120" w:after="60"/>
              <w:rPr>
                <w:b/>
                <w:sz w:val="28"/>
                <w:szCs w:val="28"/>
              </w:rPr>
            </w:pPr>
            <w:r w:rsidRPr="00B44BC8">
              <w:rPr>
                <w:b/>
                <w:sz w:val="28"/>
                <w:szCs w:val="28"/>
              </w:rPr>
              <w:t xml:space="preserve">Сумма </w:t>
            </w:r>
            <w:proofErr w:type="gramStart"/>
            <w:r w:rsidRPr="00B44BC8">
              <w:rPr>
                <w:b/>
                <w:sz w:val="28"/>
                <w:szCs w:val="28"/>
              </w:rPr>
              <w:t>согласно регламента</w:t>
            </w:r>
            <w:proofErr w:type="gramEnd"/>
            <w:r w:rsidRPr="00B44BC8">
              <w:rPr>
                <w:b/>
                <w:sz w:val="28"/>
                <w:szCs w:val="28"/>
              </w:rPr>
              <w:t xml:space="preserve"> (сумма на месяц на человека)</w:t>
            </w:r>
          </w:p>
          <w:p w:rsidR="00203C0F" w:rsidRPr="00B44BC8" w:rsidRDefault="00203C0F" w:rsidP="00F16B76">
            <w:pPr>
              <w:spacing w:before="120" w:after="60"/>
              <w:rPr>
                <w:b/>
                <w:sz w:val="28"/>
                <w:szCs w:val="28"/>
              </w:rPr>
            </w:pPr>
            <w:r w:rsidRPr="00B44BC8">
              <w:rPr>
                <w:b/>
                <w:sz w:val="28"/>
                <w:szCs w:val="28"/>
              </w:rPr>
              <w:t>(руб.)</w:t>
            </w:r>
          </w:p>
        </w:tc>
        <w:tc>
          <w:tcPr>
            <w:tcW w:w="1675" w:type="dxa"/>
          </w:tcPr>
          <w:p w:rsidR="00203C0F" w:rsidRPr="00B44BC8" w:rsidRDefault="00203C0F" w:rsidP="00F16B76">
            <w:pPr>
              <w:spacing w:before="120" w:after="60"/>
              <w:rPr>
                <w:b/>
                <w:sz w:val="28"/>
                <w:szCs w:val="28"/>
              </w:rPr>
            </w:pPr>
            <w:r w:rsidRPr="00B44BC8">
              <w:rPr>
                <w:b/>
                <w:sz w:val="28"/>
                <w:szCs w:val="28"/>
              </w:rPr>
              <w:t xml:space="preserve">Сумма </w:t>
            </w:r>
            <w:proofErr w:type="gramStart"/>
            <w:r w:rsidRPr="00B44BC8">
              <w:rPr>
                <w:b/>
                <w:sz w:val="28"/>
                <w:szCs w:val="28"/>
              </w:rPr>
              <w:t>согласно регламента</w:t>
            </w:r>
            <w:proofErr w:type="gramEnd"/>
            <w:r w:rsidRPr="00B44BC8">
              <w:rPr>
                <w:b/>
                <w:sz w:val="28"/>
                <w:szCs w:val="28"/>
              </w:rPr>
              <w:t xml:space="preserve"> (в соответствии с уровнем сотрудника) (руб.)</w:t>
            </w:r>
          </w:p>
        </w:tc>
        <w:tc>
          <w:tcPr>
            <w:tcW w:w="1910" w:type="dxa"/>
          </w:tcPr>
          <w:p w:rsidR="00203C0F" w:rsidRPr="00B44BC8" w:rsidRDefault="00203C0F" w:rsidP="00F16B76">
            <w:pPr>
              <w:spacing w:before="120" w:after="60"/>
              <w:rPr>
                <w:b/>
                <w:sz w:val="28"/>
                <w:szCs w:val="28"/>
              </w:rPr>
            </w:pPr>
            <w:r w:rsidRPr="00B44BC8">
              <w:rPr>
                <w:b/>
                <w:sz w:val="28"/>
                <w:szCs w:val="28"/>
              </w:rPr>
              <w:t xml:space="preserve">Сумма </w:t>
            </w:r>
            <w:proofErr w:type="gramStart"/>
            <w:r w:rsidRPr="00B44BC8">
              <w:rPr>
                <w:b/>
                <w:sz w:val="28"/>
                <w:szCs w:val="28"/>
              </w:rPr>
              <w:t>согласно</w:t>
            </w:r>
            <w:proofErr w:type="gramEnd"/>
            <w:r w:rsidRPr="00B44BC8">
              <w:rPr>
                <w:b/>
                <w:sz w:val="28"/>
                <w:szCs w:val="28"/>
              </w:rPr>
              <w:t xml:space="preserve"> запланированного бюджета (сумма на месяц на человека) (руб.)</w:t>
            </w:r>
          </w:p>
        </w:tc>
        <w:tc>
          <w:tcPr>
            <w:tcW w:w="1618" w:type="dxa"/>
          </w:tcPr>
          <w:p w:rsidR="00203C0F" w:rsidRPr="00B44BC8" w:rsidRDefault="00203C0F" w:rsidP="00F16B76">
            <w:pPr>
              <w:spacing w:before="120" w:after="60"/>
              <w:rPr>
                <w:b/>
                <w:sz w:val="28"/>
                <w:szCs w:val="28"/>
              </w:rPr>
            </w:pPr>
            <w:r w:rsidRPr="00B44BC8">
              <w:rPr>
                <w:b/>
                <w:sz w:val="28"/>
                <w:szCs w:val="28"/>
              </w:rPr>
              <w:t xml:space="preserve">Итого сумма </w:t>
            </w:r>
            <w:proofErr w:type="gramStart"/>
            <w:r w:rsidRPr="00B44BC8">
              <w:rPr>
                <w:b/>
                <w:sz w:val="28"/>
                <w:szCs w:val="28"/>
              </w:rPr>
              <w:t>согласно</w:t>
            </w:r>
            <w:proofErr w:type="gramEnd"/>
            <w:r w:rsidRPr="00B44BC8">
              <w:rPr>
                <w:b/>
                <w:sz w:val="28"/>
                <w:szCs w:val="28"/>
              </w:rPr>
              <w:t xml:space="preserve"> запланированного бюджета на год (руб.)</w:t>
            </w:r>
          </w:p>
        </w:tc>
      </w:tr>
      <w:tr w:rsidR="00203C0F" w:rsidRPr="00B44BC8" w:rsidTr="00F16B76">
        <w:trPr>
          <w:trHeight w:val="232"/>
        </w:trPr>
        <w:tc>
          <w:tcPr>
            <w:tcW w:w="1787" w:type="dxa"/>
          </w:tcPr>
          <w:p w:rsidR="00203C0F" w:rsidRPr="00B44BC8" w:rsidRDefault="00203C0F" w:rsidP="00F16B76">
            <w:pPr>
              <w:spacing w:before="120" w:after="60"/>
              <w:rPr>
                <w:b/>
                <w:sz w:val="28"/>
                <w:szCs w:val="28"/>
                <w:lang w:val="en-US"/>
              </w:rPr>
            </w:pPr>
            <w:r w:rsidRPr="00B44BC8">
              <w:rPr>
                <w:b/>
                <w:sz w:val="28"/>
                <w:szCs w:val="28"/>
                <w:lang w:val="en-US"/>
              </w:rPr>
              <w:t>III</w:t>
            </w:r>
          </w:p>
        </w:tc>
        <w:tc>
          <w:tcPr>
            <w:tcW w:w="1264" w:type="dxa"/>
          </w:tcPr>
          <w:p w:rsidR="00203C0F" w:rsidRPr="00B44BC8" w:rsidRDefault="00203C0F" w:rsidP="00F16B76">
            <w:pPr>
              <w:spacing w:before="120" w:after="60"/>
              <w:rPr>
                <w:b/>
                <w:sz w:val="28"/>
                <w:szCs w:val="28"/>
              </w:rPr>
            </w:pPr>
            <w:r w:rsidRPr="00B44BC8">
              <w:rPr>
                <w:b/>
                <w:sz w:val="28"/>
                <w:szCs w:val="28"/>
              </w:rPr>
              <w:t>1</w:t>
            </w:r>
          </w:p>
        </w:tc>
        <w:tc>
          <w:tcPr>
            <w:tcW w:w="1675" w:type="dxa"/>
          </w:tcPr>
          <w:p w:rsidR="00203C0F" w:rsidRPr="00B44BC8" w:rsidRDefault="00203C0F" w:rsidP="00F16B76">
            <w:pPr>
              <w:spacing w:before="120" w:after="60"/>
              <w:rPr>
                <w:b/>
                <w:sz w:val="28"/>
                <w:szCs w:val="28"/>
                <w:lang w:val="en-US"/>
              </w:rPr>
            </w:pPr>
            <w:r w:rsidRPr="00B44BC8">
              <w:rPr>
                <w:b/>
                <w:sz w:val="28"/>
                <w:szCs w:val="28"/>
                <w:lang w:val="en-US"/>
              </w:rPr>
              <w:t>1000</w:t>
            </w:r>
          </w:p>
        </w:tc>
        <w:tc>
          <w:tcPr>
            <w:tcW w:w="1675" w:type="dxa"/>
          </w:tcPr>
          <w:p w:rsidR="00203C0F" w:rsidRPr="00B44BC8" w:rsidRDefault="00203C0F" w:rsidP="00F16B76">
            <w:pPr>
              <w:spacing w:before="120" w:after="60"/>
              <w:rPr>
                <w:b/>
                <w:sz w:val="28"/>
                <w:szCs w:val="28"/>
              </w:rPr>
            </w:pPr>
            <w:r w:rsidRPr="00B44BC8">
              <w:rPr>
                <w:b/>
                <w:sz w:val="28"/>
                <w:szCs w:val="28"/>
              </w:rPr>
              <w:t>12000</w:t>
            </w:r>
          </w:p>
        </w:tc>
        <w:tc>
          <w:tcPr>
            <w:tcW w:w="1910" w:type="dxa"/>
          </w:tcPr>
          <w:p w:rsidR="00203C0F" w:rsidRPr="00B44BC8" w:rsidRDefault="00203C0F" w:rsidP="00F16B76">
            <w:pPr>
              <w:spacing w:before="120" w:after="60"/>
              <w:rPr>
                <w:b/>
                <w:sz w:val="28"/>
                <w:szCs w:val="28"/>
              </w:rPr>
            </w:pPr>
            <w:r w:rsidRPr="00B44BC8">
              <w:rPr>
                <w:b/>
                <w:sz w:val="28"/>
                <w:szCs w:val="28"/>
              </w:rPr>
              <w:t>1000</w:t>
            </w:r>
          </w:p>
        </w:tc>
        <w:tc>
          <w:tcPr>
            <w:tcW w:w="1618" w:type="dxa"/>
          </w:tcPr>
          <w:p w:rsidR="00203C0F" w:rsidRPr="00B44BC8" w:rsidRDefault="00203C0F" w:rsidP="00F16B76">
            <w:pPr>
              <w:spacing w:before="120" w:after="60"/>
              <w:rPr>
                <w:b/>
                <w:sz w:val="28"/>
                <w:szCs w:val="28"/>
              </w:rPr>
            </w:pPr>
            <w:r w:rsidRPr="00B44BC8">
              <w:rPr>
                <w:b/>
                <w:sz w:val="28"/>
                <w:szCs w:val="28"/>
              </w:rPr>
              <w:t>12000,00</w:t>
            </w:r>
          </w:p>
        </w:tc>
      </w:tr>
      <w:tr w:rsidR="00203C0F" w:rsidRPr="00B44BC8" w:rsidTr="00F16B76">
        <w:trPr>
          <w:trHeight w:val="255"/>
        </w:trPr>
        <w:tc>
          <w:tcPr>
            <w:tcW w:w="1787" w:type="dxa"/>
          </w:tcPr>
          <w:p w:rsidR="00203C0F" w:rsidRPr="00B44BC8" w:rsidRDefault="00203C0F" w:rsidP="00F16B76">
            <w:pPr>
              <w:spacing w:before="120" w:after="60"/>
              <w:rPr>
                <w:b/>
                <w:sz w:val="28"/>
                <w:szCs w:val="28"/>
                <w:lang w:val="en-US"/>
              </w:rPr>
            </w:pPr>
            <w:r w:rsidRPr="00B44BC8">
              <w:rPr>
                <w:b/>
                <w:sz w:val="28"/>
                <w:szCs w:val="28"/>
                <w:lang w:val="en-US"/>
              </w:rPr>
              <w:t>IV</w:t>
            </w:r>
          </w:p>
        </w:tc>
        <w:tc>
          <w:tcPr>
            <w:tcW w:w="1264" w:type="dxa"/>
          </w:tcPr>
          <w:p w:rsidR="00203C0F" w:rsidRPr="00B44BC8" w:rsidRDefault="00203C0F" w:rsidP="00F16B76">
            <w:pPr>
              <w:spacing w:before="120" w:after="60"/>
              <w:rPr>
                <w:b/>
                <w:sz w:val="28"/>
                <w:szCs w:val="28"/>
              </w:rPr>
            </w:pPr>
            <w:r w:rsidRPr="00B44BC8">
              <w:rPr>
                <w:b/>
                <w:sz w:val="28"/>
                <w:szCs w:val="28"/>
              </w:rPr>
              <w:t>2</w:t>
            </w:r>
          </w:p>
        </w:tc>
        <w:tc>
          <w:tcPr>
            <w:tcW w:w="1675" w:type="dxa"/>
          </w:tcPr>
          <w:p w:rsidR="00203C0F" w:rsidRPr="00B44BC8" w:rsidRDefault="00203C0F" w:rsidP="00F16B76">
            <w:pPr>
              <w:spacing w:before="120" w:after="60"/>
              <w:rPr>
                <w:b/>
                <w:sz w:val="28"/>
                <w:szCs w:val="28"/>
              </w:rPr>
            </w:pPr>
            <w:r w:rsidRPr="00B44BC8">
              <w:rPr>
                <w:b/>
                <w:sz w:val="28"/>
                <w:szCs w:val="28"/>
                <w:lang w:val="en-US"/>
              </w:rPr>
              <w:t>400</w:t>
            </w:r>
          </w:p>
        </w:tc>
        <w:tc>
          <w:tcPr>
            <w:tcW w:w="1675" w:type="dxa"/>
          </w:tcPr>
          <w:p w:rsidR="00203C0F" w:rsidRPr="00B44BC8" w:rsidRDefault="00203C0F" w:rsidP="00F16B76">
            <w:pPr>
              <w:spacing w:before="120" w:after="60"/>
              <w:rPr>
                <w:b/>
                <w:sz w:val="28"/>
                <w:szCs w:val="28"/>
              </w:rPr>
            </w:pPr>
            <w:r w:rsidRPr="00B44BC8">
              <w:rPr>
                <w:b/>
                <w:sz w:val="28"/>
                <w:szCs w:val="28"/>
              </w:rPr>
              <w:t>9600</w:t>
            </w:r>
          </w:p>
        </w:tc>
        <w:tc>
          <w:tcPr>
            <w:tcW w:w="1910" w:type="dxa"/>
          </w:tcPr>
          <w:p w:rsidR="00203C0F" w:rsidRPr="00B44BC8" w:rsidRDefault="00203C0F" w:rsidP="00F16B76">
            <w:pPr>
              <w:spacing w:before="120" w:after="60"/>
              <w:rPr>
                <w:b/>
                <w:sz w:val="28"/>
                <w:szCs w:val="28"/>
              </w:rPr>
            </w:pPr>
            <w:r w:rsidRPr="00B44BC8">
              <w:rPr>
                <w:b/>
                <w:sz w:val="28"/>
                <w:szCs w:val="28"/>
              </w:rPr>
              <w:t>396,50</w:t>
            </w:r>
          </w:p>
        </w:tc>
        <w:tc>
          <w:tcPr>
            <w:tcW w:w="1618" w:type="dxa"/>
          </w:tcPr>
          <w:p w:rsidR="00203C0F" w:rsidRPr="00B44BC8" w:rsidRDefault="00203C0F" w:rsidP="00F16B76">
            <w:pPr>
              <w:spacing w:before="120" w:after="60"/>
              <w:rPr>
                <w:b/>
                <w:sz w:val="28"/>
                <w:szCs w:val="28"/>
              </w:rPr>
            </w:pPr>
            <w:r w:rsidRPr="00B44BC8">
              <w:rPr>
                <w:b/>
                <w:sz w:val="28"/>
                <w:szCs w:val="28"/>
              </w:rPr>
              <w:t xml:space="preserve">  9516,00</w:t>
            </w:r>
          </w:p>
        </w:tc>
      </w:tr>
      <w:tr w:rsidR="00203C0F" w:rsidRPr="00B44BC8" w:rsidTr="00F16B76">
        <w:trPr>
          <w:trHeight w:val="232"/>
        </w:trPr>
        <w:tc>
          <w:tcPr>
            <w:tcW w:w="1787" w:type="dxa"/>
          </w:tcPr>
          <w:p w:rsidR="00203C0F" w:rsidRPr="00B44BC8" w:rsidRDefault="00203C0F" w:rsidP="00F16B76">
            <w:pPr>
              <w:spacing w:before="120" w:after="60"/>
              <w:rPr>
                <w:b/>
                <w:sz w:val="28"/>
                <w:szCs w:val="28"/>
                <w:lang w:val="en-US"/>
              </w:rPr>
            </w:pPr>
            <w:r w:rsidRPr="00B44BC8">
              <w:rPr>
                <w:b/>
                <w:sz w:val="28"/>
                <w:szCs w:val="28"/>
                <w:lang w:val="en-US"/>
              </w:rPr>
              <w:t>V</w:t>
            </w:r>
          </w:p>
        </w:tc>
        <w:tc>
          <w:tcPr>
            <w:tcW w:w="1264" w:type="dxa"/>
          </w:tcPr>
          <w:p w:rsidR="00203C0F" w:rsidRPr="00B44BC8" w:rsidRDefault="00203C0F" w:rsidP="00F16B76">
            <w:pPr>
              <w:spacing w:before="120" w:after="60"/>
              <w:rPr>
                <w:b/>
                <w:sz w:val="28"/>
                <w:szCs w:val="28"/>
              </w:rPr>
            </w:pPr>
            <w:r w:rsidRPr="00B44BC8">
              <w:rPr>
                <w:b/>
                <w:sz w:val="28"/>
                <w:szCs w:val="28"/>
              </w:rPr>
              <w:t>5</w:t>
            </w:r>
          </w:p>
        </w:tc>
        <w:tc>
          <w:tcPr>
            <w:tcW w:w="1675" w:type="dxa"/>
          </w:tcPr>
          <w:p w:rsidR="00203C0F" w:rsidRPr="00B44BC8" w:rsidRDefault="00203C0F" w:rsidP="00F16B76">
            <w:pPr>
              <w:spacing w:before="120" w:after="60"/>
              <w:rPr>
                <w:b/>
                <w:sz w:val="28"/>
                <w:szCs w:val="28"/>
                <w:lang w:val="en-US"/>
              </w:rPr>
            </w:pPr>
            <w:r w:rsidRPr="00B44BC8">
              <w:rPr>
                <w:b/>
                <w:sz w:val="28"/>
                <w:szCs w:val="28"/>
                <w:lang w:val="en-US"/>
              </w:rPr>
              <w:t>400</w:t>
            </w:r>
          </w:p>
        </w:tc>
        <w:tc>
          <w:tcPr>
            <w:tcW w:w="1675" w:type="dxa"/>
          </w:tcPr>
          <w:p w:rsidR="00203C0F" w:rsidRPr="00B44BC8" w:rsidRDefault="00203C0F" w:rsidP="00F16B76">
            <w:pPr>
              <w:spacing w:before="120" w:after="60"/>
              <w:rPr>
                <w:b/>
                <w:sz w:val="28"/>
                <w:szCs w:val="28"/>
              </w:rPr>
            </w:pPr>
            <w:r w:rsidRPr="00B44BC8">
              <w:rPr>
                <w:b/>
                <w:sz w:val="28"/>
                <w:szCs w:val="28"/>
              </w:rPr>
              <w:t>24000</w:t>
            </w:r>
          </w:p>
        </w:tc>
        <w:tc>
          <w:tcPr>
            <w:tcW w:w="1910" w:type="dxa"/>
          </w:tcPr>
          <w:p w:rsidR="00203C0F" w:rsidRPr="00B44BC8" w:rsidRDefault="00203C0F" w:rsidP="00F16B76">
            <w:pPr>
              <w:spacing w:before="120" w:after="60"/>
              <w:rPr>
                <w:b/>
                <w:sz w:val="28"/>
                <w:szCs w:val="28"/>
              </w:rPr>
            </w:pPr>
            <w:r w:rsidRPr="00B44BC8">
              <w:rPr>
                <w:b/>
                <w:sz w:val="28"/>
                <w:szCs w:val="28"/>
              </w:rPr>
              <w:t>396,50</w:t>
            </w:r>
          </w:p>
        </w:tc>
        <w:tc>
          <w:tcPr>
            <w:tcW w:w="1618" w:type="dxa"/>
          </w:tcPr>
          <w:p w:rsidR="00203C0F" w:rsidRPr="00B44BC8" w:rsidRDefault="00203C0F" w:rsidP="00F16B76">
            <w:pPr>
              <w:spacing w:before="120" w:after="60"/>
              <w:rPr>
                <w:b/>
                <w:sz w:val="28"/>
                <w:szCs w:val="28"/>
              </w:rPr>
            </w:pPr>
            <w:r w:rsidRPr="00B44BC8">
              <w:rPr>
                <w:b/>
                <w:sz w:val="28"/>
                <w:szCs w:val="28"/>
              </w:rPr>
              <w:t xml:space="preserve"> 23790,00</w:t>
            </w:r>
          </w:p>
        </w:tc>
      </w:tr>
      <w:tr w:rsidR="00203C0F" w:rsidRPr="00B44BC8" w:rsidTr="00F16B76">
        <w:trPr>
          <w:trHeight w:val="540"/>
        </w:trPr>
        <w:tc>
          <w:tcPr>
            <w:tcW w:w="1787" w:type="dxa"/>
          </w:tcPr>
          <w:p w:rsidR="00203C0F" w:rsidRPr="00B44BC8" w:rsidRDefault="00203C0F" w:rsidP="00F16B76">
            <w:pPr>
              <w:spacing w:before="120" w:after="60"/>
              <w:rPr>
                <w:b/>
                <w:sz w:val="28"/>
                <w:szCs w:val="28"/>
                <w:lang w:val="en-US"/>
              </w:rPr>
            </w:pPr>
            <w:r w:rsidRPr="00B44BC8">
              <w:rPr>
                <w:b/>
                <w:sz w:val="28"/>
                <w:szCs w:val="28"/>
                <w:lang w:val="en-US"/>
              </w:rPr>
              <w:t>VI</w:t>
            </w:r>
          </w:p>
        </w:tc>
        <w:tc>
          <w:tcPr>
            <w:tcW w:w="1264" w:type="dxa"/>
          </w:tcPr>
          <w:p w:rsidR="00203C0F" w:rsidRPr="00B44BC8" w:rsidRDefault="00203C0F" w:rsidP="00F16B76">
            <w:pPr>
              <w:spacing w:before="120" w:after="60"/>
              <w:rPr>
                <w:b/>
                <w:sz w:val="28"/>
                <w:szCs w:val="28"/>
              </w:rPr>
            </w:pPr>
            <w:r w:rsidRPr="00B44BC8">
              <w:rPr>
                <w:b/>
                <w:sz w:val="28"/>
                <w:szCs w:val="28"/>
              </w:rPr>
              <w:t>22</w:t>
            </w:r>
          </w:p>
        </w:tc>
        <w:tc>
          <w:tcPr>
            <w:tcW w:w="1675" w:type="dxa"/>
          </w:tcPr>
          <w:p w:rsidR="00203C0F" w:rsidRPr="00B44BC8" w:rsidRDefault="00203C0F" w:rsidP="00F16B76">
            <w:pPr>
              <w:spacing w:before="120" w:after="60"/>
              <w:rPr>
                <w:b/>
                <w:sz w:val="28"/>
                <w:szCs w:val="28"/>
                <w:lang w:val="en-US"/>
              </w:rPr>
            </w:pPr>
            <w:r w:rsidRPr="00B44BC8">
              <w:rPr>
                <w:b/>
                <w:sz w:val="28"/>
                <w:szCs w:val="28"/>
                <w:lang w:val="en-US"/>
              </w:rPr>
              <w:t>400</w:t>
            </w:r>
          </w:p>
        </w:tc>
        <w:tc>
          <w:tcPr>
            <w:tcW w:w="1675" w:type="dxa"/>
          </w:tcPr>
          <w:p w:rsidR="00203C0F" w:rsidRPr="00B44BC8" w:rsidRDefault="00203C0F" w:rsidP="00F16B76">
            <w:pPr>
              <w:spacing w:before="120" w:after="60"/>
              <w:rPr>
                <w:b/>
                <w:sz w:val="28"/>
                <w:szCs w:val="28"/>
              </w:rPr>
            </w:pPr>
            <w:r w:rsidRPr="00B44BC8">
              <w:rPr>
                <w:b/>
                <w:sz w:val="28"/>
                <w:szCs w:val="28"/>
              </w:rPr>
              <w:t>105600</w:t>
            </w:r>
          </w:p>
        </w:tc>
        <w:tc>
          <w:tcPr>
            <w:tcW w:w="1910" w:type="dxa"/>
          </w:tcPr>
          <w:p w:rsidR="00203C0F" w:rsidRPr="00B44BC8" w:rsidRDefault="00203C0F" w:rsidP="00F16B76">
            <w:pPr>
              <w:spacing w:before="120" w:after="60"/>
              <w:rPr>
                <w:b/>
                <w:sz w:val="28"/>
                <w:szCs w:val="28"/>
              </w:rPr>
            </w:pPr>
            <w:r w:rsidRPr="00B44BC8">
              <w:rPr>
                <w:b/>
                <w:sz w:val="28"/>
                <w:szCs w:val="28"/>
              </w:rPr>
              <w:t>396,50</w:t>
            </w:r>
          </w:p>
        </w:tc>
        <w:tc>
          <w:tcPr>
            <w:tcW w:w="1618" w:type="dxa"/>
          </w:tcPr>
          <w:p w:rsidR="00203C0F" w:rsidRPr="00B44BC8" w:rsidRDefault="00203C0F" w:rsidP="00F16B76">
            <w:pPr>
              <w:spacing w:before="120" w:after="60"/>
              <w:rPr>
                <w:b/>
                <w:sz w:val="28"/>
                <w:szCs w:val="28"/>
              </w:rPr>
            </w:pPr>
            <w:r w:rsidRPr="00B44BC8">
              <w:rPr>
                <w:b/>
                <w:sz w:val="28"/>
                <w:szCs w:val="28"/>
              </w:rPr>
              <w:t>104676,00</w:t>
            </w:r>
          </w:p>
        </w:tc>
      </w:tr>
      <w:tr w:rsidR="00203C0F" w:rsidRPr="00B44BC8" w:rsidTr="00F16B76">
        <w:trPr>
          <w:trHeight w:val="389"/>
        </w:trPr>
        <w:tc>
          <w:tcPr>
            <w:tcW w:w="1787" w:type="dxa"/>
          </w:tcPr>
          <w:p w:rsidR="00203C0F" w:rsidRPr="00B44BC8" w:rsidRDefault="00203C0F" w:rsidP="00F16B76">
            <w:pPr>
              <w:spacing w:before="120" w:after="60"/>
              <w:rPr>
                <w:b/>
                <w:sz w:val="28"/>
                <w:szCs w:val="28"/>
              </w:rPr>
            </w:pPr>
            <w:r w:rsidRPr="00B44BC8">
              <w:rPr>
                <w:b/>
                <w:sz w:val="28"/>
                <w:szCs w:val="28"/>
              </w:rPr>
              <w:t>Итого:</w:t>
            </w:r>
          </w:p>
        </w:tc>
        <w:tc>
          <w:tcPr>
            <w:tcW w:w="1264" w:type="dxa"/>
          </w:tcPr>
          <w:p w:rsidR="00203C0F" w:rsidRPr="00B44BC8" w:rsidRDefault="00203C0F" w:rsidP="00F16B76">
            <w:pPr>
              <w:spacing w:before="120" w:after="60"/>
              <w:rPr>
                <w:b/>
                <w:sz w:val="28"/>
                <w:szCs w:val="28"/>
              </w:rPr>
            </w:pPr>
            <w:r w:rsidRPr="00B44BC8">
              <w:rPr>
                <w:b/>
                <w:sz w:val="28"/>
                <w:szCs w:val="28"/>
              </w:rPr>
              <w:t>30 чел.</w:t>
            </w:r>
          </w:p>
        </w:tc>
        <w:tc>
          <w:tcPr>
            <w:tcW w:w="1675" w:type="dxa"/>
          </w:tcPr>
          <w:p w:rsidR="00203C0F" w:rsidRPr="00B44BC8" w:rsidRDefault="00203C0F" w:rsidP="00F16B76">
            <w:pPr>
              <w:spacing w:before="120" w:after="60"/>
              <w:rPr>
                <w:b/>
                <w:sz w:val="28"/>
                <w:szCs w:val="28"/>
              </w:rPr>
            </w:pPr>
          </w:p>
        </w:tc>
        <w:tc>
          <w:tcPr>
            <w:tcW w:w="1675" w:type="dxa"/>
          </w:tcPr>
          <w:p w:rsidR="00203C0F" w:rsidRPr="00B44BC8" w:rsidRDefault="00203C0F" w:rsidP="00F16B76">
            <w:pPr>
              <w:spacing w:before="120" w:after="60"/>
              <w:rPr>
                <w:b/>
                <w:sz w:val="28"/>
                <w:szCs w:val="28"/>
              </w:rPr>
            </w:pPr>
            <w:r w:rsidRPr="00B44BC8">
              <w:rPr>
                <w:b/>
                <w:sz w:val="28"/>
                <w:szCs w:val="28"/>
              </w:rPr>
              <w:t>151200</w:t>
            </w:r>
          </w:p>
        </w:tc>
        <w:tc>
          <w:tcPr>
            <w:tcW w:w="1910" w:type="dxa"/>
          </w:tcPr>
          <w:p w:rsidR="00203C0F" w:rsidRPr="00B44BC8" w:rsidRDefault="00203C0F" w:rsidP="00F16B76">
            <w:pPr>
              <w:spacing w:before="120" w:after="60"/>
              <w:rPr>
                <w:b/>
                <w:sz w:val="28"/>
                <w:szCs w:val="28"/>
              </w:rPr>
            </w:pPr>
          </w:p>
        </w:tc>
        <w:tc>
          <w:tcPr>
            <w:tcW w:w="1618" w:type="dxa"/>
          </w:tcPr>
          <w:p w:rsidR="00203C0F" w:rsidRPr="00B44BC8" w:rsidRDefault="00203C0F" w:rsidP="00F16B76">
            <w:pPr>
              <w:spacing w:before="120" w:after="60"/>
              <w:rPr>
                <w:b/>
                <w:sz w:val="28"/>
                <w:szCs w:val="28"/>
              </w:rPr>
            </w:pPr>
            <w:r w:rsidRPr="00B44BC8">
              <w:rPr>
                <w:b/>
                <w:sz w:val="28"/>
                <w:szCs w:val="28"/>
              </w:rPr>
              <w:t>149982,00</w:t>
            </w:r>
          </w:p>
        </w:tc>
      </w:tr>
    </w:tbl>
    <w:p w:rsidR="00203C0F" w:rsidRPr="00B44BC8" w:rsidRDefault="00203C0F" w:rsidP="00203C0F">
      <w:pPr>
        <w:spacing w:before="120" w:after="60"/>
        <w:rPr>
          <w:b/>
          <w:sz w:val="28"/>
          <w:szCs w:val="28"/>
        </w:rPr>
      </w:pPr>
    </w:p>
    <w:p w:rsidR="00203C0F" w:rsidRPr="00B44BC8" w:rsidRDefault="00203C0F" w:rsidP="00203C0F">
      <w:pPr>
        <w:spacing w:before="120" w:after="60"/>
        <w:rPr>
          <w:b/>
          <w:sz w:val="28"/>
          <w:szCs w:val="28"/>
        </w:rPr>
      </w:pPr>
      <w:r w:rsidRPr="00B44BC8">
        <w:rPr>
          <w:b/>
          <w:sz w:val="28"/>
          <w:szCs w:val="28"/>
        </w:rPr>
        <w:t>Объем поставляемой продукции:</w:t>
      </w:r>
    </w:p>
    <w:p w:rsidR="00203C0F" w:rsidRPr="00B44BC8" w:rsidRDefault="00203C0F" w:rsidP="00203C0F">
      <w:pPr>
        <w:spacing w:before="60" w:after="60"/>
        <w:ind w:firstLine="709"/>
        <w:jc w:val="both"/>
        <w:rPr>
          <w:sz w:val="28"/>
          <w:szCs w:val="28"/>
        </w:rPr>
      </w:pPr>
    </w:p>
    <w:tbl>
      <w:tblPr>
        <w:tblW w:w="9823" w:type="dxa"/>
        <w:jc w:val="center"/>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
        <w:gridCol w:w="5906"/>
        <w:gridCol w:w="798"/>
        <w:gridCol w:w="2554"/>
      </w:tblGrid>
      <w:tr w:rsidR="00203C0F" w:rsidRPr="00B44BC8" w:rsidTr="00F16B76">
        <w:trPr>
          <w:trHeight w:val="377"/>
          <w:jc w:val="center"/>
        </w:trPr>
        <w:tc>
          <w:tcPr>
            <w:tcW w:w="565" w:type="dxa"/>
            <w:tcBorders>
              <w:top w:val="single" w:sz="4" w:space="0" w:color="auto"/>
              <w:left w:val="single" w:sz="4" w:space="0" w:color="auto"/>
              <w:bottom w:val="single" w:sz="4" w:space="0" w:color="auto"/>
              <w:right w:val="single" w:sz="4" w:space="0" w:color="auto"/>
            </w:tcBorders>
            <w:vAlign w:val="center"/>
            <w:hideMark/>
          </w:tcPr>
          <w:p w:rsidR="00203C0F" w:rsidRPr="00B44BC8" w:rsidRDefault="00203C0F" w:rsidP="00F16B76">
            <w:pPr>
              <w:jc w:val="center"/>
            </w:pPr>
            <w:r w:rsidRPr="00B44BC8">
              <w:t>№</w:t>
            </w:r>
          </w:p>
          <w:p w:rsidR="00203C0F" w:rsidRPr="00B44BC8" w:rsidRDefault="00203C0F" w:rsidP="00F16B76">
            <w:pPr>
              <w:jc w:val="center"/>
            </w:pPr>
            <w:proofErr w:type="gramStart"/>
            <w:r w:rsidRPr="00B44BC8">
              <w:t>п</w:t>
            </w:r>
            <w:proofErr w:type="gramEnd"/>
            <w:r w:rsidRPr="00B44BC8">
              <w:t>/п</w:t>
            </w:r>
          </w:p>
        </w:tc>
        <w:tc>
          <w:tcPr>
            <w:tcW w:w="5906" w:type="dxa"/>
            <w:tcBorders>
              <w:top w:val="single" w:sz="4" w:space="0" w:color="auto"/>
              <w:left w:val="single" w:sz="4" w:space="0" w:color="auto"/>
              <w:bottom w:val="single" w:sz="4" w:space="0" w:color="auto"/>
              <w:right w:val="single" w:sz="4" w:space="0" w:color="auto"/>
            </w:tcBorders>
            <w:vAlign w:val="center"/>
            <w:hideMark/>
          </w:tcPr>
          <w:p w:rsidR="00203C0F" w:rsidRPr="00B44BC8" w:rsidRDefault="00203C0F" w:rsidP="00F16B76">
            <w:pPr>
              <w:tabs>
                <w:tab w:val="left" w:pos="1276"/>
              </w:tabs>
              <w:jc w:val="center"/>
            </w:pPr>
            <w:r w:rsidRPr="00B44BC8">
              <w:t>Наименование</w:t>
            </w:r>
          </w:p>
        </w:tc>
        <w:tc>
          <w:tcPr>
            <w:tcW w:w="798" w:type="dxa"/>
            <w:tcBorders>
              <w:top w:val="single" w:sz="4" w:space="0" w:color="auto"/>
              <w:left w:val="single" w:sz="4" w:space="0" w:color="auto"/>
              <w:bottom w:val="single" w:sz="4" w:space="0" w:color="auto"/>
              <w:right w:val="single" w:sz="4" w:space="0" w:color="auto"/>
            </w:tcBorders>
            <w:hideMark/>
          </w:tcPr>
          <w:p w:rsidR="00203C0F" w:rsidRPr="00B44BC8" w:rsidRDefault="00203C0F" w:rsidP="00F16B76">
            <w:pPr>
              <w:jc w:val="center"/>
            </w:pPr>
            <w:r w:rsidRPr="00B44BC8">
              <w:t>Ед.</w:t>
            </w:r>
          </w:p>
        </w:tc>
        <w:tc>
          <w:tcPr>
            <w:tcW w:w="2554" w:type="dxa"/>
            <w:tcBorders>
              <w:top w:val="single" w:sz="4" w:space="0" w:color="auto"/>
              <w:left w:val="single" w:sz="4" w:space="0" w:color="auto"/>
              <w:bottom w:val="single" w:sz="4" w:space="0" w:color="auto"/>
              <w:right w:val="single" w:sz="4" w:space="0" w:color="auto"/>
            </w:tcBorders>
            <w:hideMark/>
          </w:tcPr>
          <w:p w:rsidR="00203C0F" w:rsidRPr="00B44BC8" w:rsidRDefault="00203C0F" w:rsidP="00F16B76">
            <w:pPr>
              <w:jc w:val="center"/>
            </w:pPr>
            <w:r w:rsidRPr="00B44BC8">
              <w:t>Кол-во</w:t>
            </w:r>
          </w:p>
        </w:tc>
      </w:tr>
      <w:tr w:rsidR="00203C0F" w:rsidRPr="00B44BC8" w:rsidTr="00F16B76">
        <w:trPr>
          <w:trHeight w:val="412"/>
          <w:jc w:val="center"/>
        </w:trPr>
        <w:tc>
          <w:tcPr>
            <w:tcW w:w="565" w:type="dxa"/>
            <w:tcBorders>
              <w:top w:val="single" w:sz="4" w:space="0" w:color="auto"/>
              <w:left w:val="single" w:sz="4" w:space="0" w:color="auto"/>
              <w:bottom w:val="single" w:sz="4" w:space="0" w:color="auto"/>
              <w:right w:val="single" w:sz="4" w:space="0" w:color="auto"/>
            </w:tcBorders>
          </w:tcPr>
          <w:p w:rsidR="00203C0F" w:rsidRPr="00B44BC8" w:rsidRDefault="00203C0F" w:rsidP="00203C0F">
            <w:pPr>
              <w:numPr>
                <w:ilvl w:val="0"/>
                <w:numId w:val="13"/>
              </w:numPr>
              <w:ind w:left="0" w:firstLine="0"/>
              <w:contextualSpacing/>
              <w:jc w:val="center"/>
            </w:pPr>
          </w:p>
        </w:tc>
        <w:tc>
          <w:tcPr>
            <w:tcW w:w="5906" w:type="dxa"/>
            <w:tcBorders>
              <w:top w:val="single" w:sz="4" w:space="0" w:color="auto"/>
              <w:left w:val="single" w:sz="4" w:space="0" w:color="auto"/>
              <w:bottom w:val="single" w:sz="4" w:space="0" w:color="auto"/>
              <w:right w:val="single" w:sz="4" w:space="0" w:color="auto"/>
            </w:tcBorders>
            <w:vAlign w:val="center"/>
            <w:hideMark/>
          </w:tcPr>
          <w:p w:rsidR="00203C0F" w:rsidRPr="00B44BC8" w:rsidRDefault="00203C0F" w:rsidP="00F16B76">
            <w:pPr>
              <w:jc w:val="both"/>
              <w:rPr>
                <w:sz w:val="28"/>
                <w:szCs w:val="28"/>
              </w:rPr>
            </w:pPr>
            <w:r w:rsidRPr="00B44BC8">
              <w:rPr>
                <w:sz w:val="28"/>
                <w:szCs w:val="28"/>
              </w:rPr>
              <w:t>Калькулятор</w:t>
            </w:r>
          </w:p>
        </w:tc>
        <w:tc>
          <w:tcPr>
            <w:tcW w:w="798" w:type="dxa"/>
            <w:tcBorders>
              <w:top w:val="single" w:sz="4" w:space="0" w:color="auto"/>
              <w:left w:val="single" w:sz="4" w:space="0" w:color="auto"/>
              <w:bottom w:val="single" w:sz="4" w:space="0" w:color="auto"/>
              <w:right w:val="single" w:sz="4" w:space="0" w:color="auto"/>
            </w:tcBorders>
            <w:hideMark/>
          </w:tcPr>
          <w:p w:rsidR="00203C0F" w:rsidRPr="00B44BC8" w:rsidRDefault="00203C0F" w:rsidP="00F16B76">
            <w:pPr>
              <w:jc w:val="center"/>
            </w:pPr>
            <w:r w:rsidRPr="00B44BC8">
              <w:t>Шт.</w:t>
            </w:r>
          </w:p>
        </w:tc>
        <w:tc>
          <w:tcPr>
            <w:tcW w:w="2554" w:type="dxa"/>
            <w:tcBorders>
              <w:top w:val="single" w:sz="4" w:space="0" w:color="auto"/>
              <w:left w:val="single" w:sz="4" w:space="0" w:color="auto"/>
              <w:bottom w:val="single" w:sz="4" w:space="0" w:color="auto"/>
              <w:right w:val="single" w:sz="4" w:space="0" w:color="auto"/>
            </w:tcBorders>
          </w:tcPr>
          <w:p w:rsidR="00203C0F" w:rsidRPr="00B44BC8" w:rsidRDefault="00203C0F" w:rsidP="00F16B76">
            <w:pPr>
              <w:jc w:val="center"/>
            </w:pPr>
            <w:r w:rsidRPr="00B44BC8">
              <w:t>4</w:t>
            </w:r>
          </w:p>
        </w:tc>
      </w:tr>
      <w:tr w:rsidR="00203C0F" w:rsidRPr="00B44BC8" w:rsidTr="00F16B76">
        <w:trPr>
          <w:trHeight w:val="145"/>
          <w:jc w:val="center"/>
        </w:trPr>
        <w:tc>
          <w:tcPr>
            <w:tcW w:w="565" w:type="dxa"/>
            <w:tcBorders>
              <w:top w:val="single" w:sz="4" w:space="0" w:color="auto"/>
              <w:left w:val="single" w:sz="4" w:space="0" w:color="auto"/>
              <w:bottom w:val="single" w:sz="4" w:space="0" w:color="auto"/>
              <w:right w:val="single" w:sz="4" w:space="0" w:color="auto"/>
            </w:tcBorders>
          </w:tcPr>
          <w:p w:rsidR="00203C0F" w:rsidRPr="00B44BC8" w:rsidRDefault="00203C0F" w:rsidP="00203C0F">
            <w:pPr>
              <w:numPr>
                <w:ilvl w:val="0"/>
                <w:numId w:val="13"/>
              </w:numPr>
              <w:ind w:left="0" w:firstLine="0"/>
              <w:contextualSpacing/>
              <w:jc w:val="center"/>
            </w:pPr>
          </w:p>
        </w:tc>
        <w:tc>
          <w:tcPr>
            <w:tcW w:w="5906" w:type="dxa"/>
            <w:tcBorders>
              <w:top w:val="single" w:sz="4" w:space="0" w:color="auto"/>
              <w:left w:val="single" w:sz="4" w:space="0" w:color="auto"/>
              <w:bottom w:val="single" w:sz="4" w:space="0" w:color="auto"/>
              <w:right w:val="single" w:sz="4" w:space="0" w:color="auto"/>
            </w:tcBorders>
            <w:vAlign w:val="center"/>
            <w:hideMark/>
          </w:tcPr>
          <w:p w:rsidR="00203C0F" w:rsidRPr="00B44BC8" w:rsidRDefault="00203C0F" w:rsidP="00F16B76">
            <w:pPr>
              <w:jc w:val="both"/>
              <w:rPr>
                <w:sz w:val="28"/>
                <w:szCs w:val="28"/>
              </w:rPr>
            </w:pPr>
            <w:r w:rsidRPr="00B44BC8">
              <w:rPr>
                <w:sz w:val="28"/>
                <w:szCs w:val="28"/>
              </w:rPr>
              <w:t xml:space="preserve">Линейка 30см пластиковая </w:t>
            </w:r>
          </w:p>
        </w:tc>
        <w:tc>
          <w:tcPr>
            <w:tcW w:w="798" w:type="dxa"/>
            <w:tcBorders>
              <w:top w:val="single" w:sz="4" w:space="0" w:color="auto"/>
              <w:left w:val="single" w:sz="4" w:space="0" w:color="auto"/>
              <w:bottom w:val="single" w:sz="4" w:space="0" w:color="auto"/>
              <w:right w:val="single" w:sz="4" w:space="0" w:color="auto"/>
            </w:tcBorders>
            <w:hideMark/>
          </w:tcPr>
          <w:p w:rsidR="00203C0F" w:rsidRPr="00B44BC8" w:rsidRDefault="00203C0F" w:rsidP="00F16B76">
            <w:pPr>
              <w:jc w:val="center"/>
            </w:pPr>
            <w:r w:rsidRPr="00B44BC8">
              <w:t>Шт.</w:t>
            </w:r>
          </w:p>
        </w:tc>
        <w:tc>
          <w:tcPr>
            <w:tcW w:w="2554" w:type="dxa"/>
            <w:tcBorders>
              <w:top w:val="single" w:sz="4" w:space="0" w:color="auto"/>
              <w:left w:val="single" w:sz="4" w:space="0" w:color="auto"/>
              <w:bottom w:val="single" w:sz="4" w:space="0" w:color="auto"/>
              <w:right w:val="single" w:sz="4" w:space="0" w:color="auto"/>
            </w:tcBorders>
          </w:tcPr>
          <w:p w:rsidR="00203C0F" w:rsidRPr="00B44BC8" w:rsidRDefault="00203C0F" w:rsidP="00F16B76">
            <w:pPr>
              <w:jc w:val="center"/>
            </w:pPr>
            <w:r w:rsidRPr="00B44BC8">
              <w:t>20</w:t>
            </w:r>
          </w:p>
        </w:tc>
      </w:tr>
      <w:tr w:rsidR="00203C0F" w:rsidRPr="00B44BC8" w:rsidTr="00F16B76">
        <w:trPr>
          <w:trHeight w:val="332"/>
          <w:jc w:val="center"/>
        </w:trPr>
        <w:tc>
          <w:tcPr>
            <w:tcW w:w="565" w:type="dxa"/>
            <w:tcBorders>
              <w:top w:val="single" w:sz="4" w:space="0" w:color="auto"/>
              <w:left w:val="single" w:sz="4" w:space="0" w:color="auto"/>
              <w:bottom w:val="single" w:sz="4" w:space="0" w:color="auto"/>
              <w:right w:val="single" w:sz="4" w:space="0" w:color="auto"/>
            </w:tcBorders>
          </w:tcPr>
          <w:p w:rsidR="00203C0F" w:rsidRPr="00B44BC8" w:rsidRDefault="00203C0F" w:rsidP="00203C0F">
            <w:pPr>
              <w:numPr>
                <w:ilvl w:val="0"/>
                <w:numId w:val="13"/>
              </w:numPr>
              <w:ind w:left="0" w:firstLine="0"/>
              <w:contextualSpacing/>
              <w:jc w:val="center"/>
            </w:pPr>
          </w:p>
        </w:tc>
        <w:tc>
          <w:tcPr>
            <w:tcW w:w="5906" w:type="dxa"/>
            <w:tcBorders>
              <w:top w:val="single" w:sz="4" w:space="0" w:color="auto"/>
              <w:left w:val="single" w:sz="4" w:space="0" w:color="auto"/>
              <w:bottom w:val="single" w:sz="4" w:space="0" w:color="auto"/>
              <w:right w:val="single" w:sz="4" w:space="0" w:color="auto"/>
            </w:tcBorders>
            <w:vAlign w:val="center"/>
            <w:hideMark/>
          </w:tcPr>
          <w:p w:rsidR="00203C0F" w:rsidRPr="00B44BC8" w:rsidRDefault="00203C0F" w:rsidP="00F16B76">
            <w:pPr>
              <w:jc w:val="both"/>
              <w:rPr>
                <w:sz w:val="28"/>
                <w:szCs w:val="28"/>
              </w:rPr>
            </w:pPr>
            <w:r w:rsidRPr="00B44BC8">
              <w:rPr>
                <w:sz w:val="28"/>
                <w:szCs w:val="28"/>
              </w:rPr>
              <w:t>Ручка шариковая (</w:t>
            </w:r>
            <w:r w:rsidRPr="00B44BC8">
              <w:rPr>
                <w:sz w:val="28"/>
                <w:szCs w:val="28"/>
                <w:lang w:val="en-US"/>
              </w:rPr>
              <w:t>Erich</w:t>
            </w:r>
            <w:r w:rsidRPr="00B44BC8">
              <w:rPr>
                <w:sz w:val="28"/>
                <w:szCs w:val="28"/>
              </w:rPr>
              <w:t xml:space="preserve"> </w:t>
            </w:r>
            <w:r w:rsidRPr="00B44BC8">
              <w:rPr>
                <w:sz w:val="28"/>
                <w:szCs w:val="28"/>
                <w:lang w:val="en-US"/>
              </w:rPr>
              <w:t>Krause</w:t>
            </w:r>
            <w:r w:rsidRPr="00B44BC8">
              <w:rPr>
                <w:sz w:val="28"/>
                <w:szCs w:val="28"/>
              </w:rPr>
              <w:t xml:space="preserve"> </w:t>
            </w:r>
            <w:r w:rsidRPr="00B44BC8">
              <w:rPr>
                <w:sz w:val="28"/>
                <w:szCs w:val="28"/>
                <w:lang w:val="en-US"/>
              </w:rPr>
              <w:t>Ultra</w:t>
            </w:r>
            <w:r w:rsidRPr="00B44BC8">
              <w:rPr>
                <w:sz w:val="28"/>
                <w:szCs w:val="28"/>
              </w:rPr>
              <w:t xml:space="preserve"> 30) или аналог с каучуковым держателем и тонким стержнем</w:t>
            </w:r>
          </w:p>
        </w:tc>
        <w:tc>
          <w:tcPr>
            <w:tcW w:w="798" w:type="dxa"/>
            <w:tcBorders>
              <w:top w:val="single" w:sz="4" w:space="0" w:color="auto"/>
              <w:left w:val="single" w:sz="4" w:space="0" w:color="auto"/>
              <w:bottom w:val="single" w:sz="4" w:space="0" w:color="auto"/>
              <w:right w:val="single" w:sz="4" w:space="0" w:color="auto"/>
            </w:tcBorders>
            <w:hideMark/>
          </w:tcPr>
          <w:p w:rsidR="00203C0F" w:rsidRPr="00B44BC8" w:rsidRDefault="00203C0F" w:rsidP="00F16B76">
            <w:pPr>
              <w:jc w:val="center"/>
            </w:pPr>
            <w:r w:rsidRPr="00B44BC8">
              <w:t>Шт.</w:t>
            </w:r>
          </w:p>
        </w:tc>
        <w:tc>
          <w:tcPr>
            <w:tcW w:w="2554" w:type="dxa"/>
            <w:tcBorders>
              <w:top w:val="single" w:sz="4" w:space="0" w:color="auto"/>
              <w:left w:val="single" w:sz="4" w:space="0" w:color="auto"/>
              <w:bottom w:val="single" w:sz="4" w:space="0" w:color="auto"/>
              <w:right w:val="single" w:sz="4" w:space="0" w:color="auto"/>
            </w:tcBorders>
          </w:tcPr>
          <w:p w:rsidR="00203C0F" w:rsidRPr="00B44BC8" w:rsidRDefault="00203C0F" w:rsidP="00F16B76">
            <w:pPr>
              <w:jc w:val="center"/>
            </w:pPr>
            <w:r w:rsidRPr="00B44BC8">
              <w:t>150</w:t>
            </w:r>
          </w:p>
        </w:tc>
      </w:tr>
      <w:tr w:rsidR="00203C0F" w:rsidRPr="00B44BC8" w:rsidTr="00F16B76">
        <w:trPr>
          <w:trHeight w:val="317"/>
          <w:jc w:val="center"/>
        </w:trPr>
        <w:tc>
          <w:tcPr>
            <w:tcW w:w="565" w:type="dxa"/>
            <w:tcBorders>
              <w:top w:val="single" w:sz="4" w:space="0" w:color="auto"/>
              <w:left w:val="single" w:sz="4" w:space="0" w:color="auto"/>
              <w:bottom w:val="single" w:sz="4" w:space="0" w:color="auto"/>
              <w:right w:val="single" w:sz="4" w:space="0" w:color="auto"/>
            </w:tcBorders>
          </w:tcPr>
          <w:p w:rsidR="00203C0F" w:rsidRPr="00B44BC8" w:rsidRDefault="00203C0F" w:rsidP="00203C0F">
            <w:pPr>
              <w:numPr>
                <w:ilvl w:val="0"/>
                <w:numId w:val="13"/>
              </w:numPr>
              <w:ind w:left="0" w:firstLine="0"/>
              <w:contextualSpacing/>
              <w:jc w:val="center"/>
            </w:pPr>
          </w:p>
        </w:tc>
        <w:tc>
          <w:tcPr>
            <w:tcW w:w="5906" w:type="dxa"/>
            <w:tcBorders>
              <w:top w:val="single" w:sz="4" w:space="0" w:color="auto"/>
              <w:left w:val="single" w:sz="4" w:space="0" w:color="auto"/>
              <w:bottom w:val="single" w:sz="4" w:space="0" w:color="auto"/>
              <w:right w:val="single" w:sz="4" w:space="0" w:color="auto"/>
            </w:tcBorders>
            <w:vAlign w:val="center"/>
            <w:hideMark/>
          </w:tcPr>
          <w:p w:rsidR="00203C0F" w:rsidRPr="00B44BC8" w:rsidRDefault="00203C0F" w:rsidP="00F16B76">
            <w:pPr>
              <w:jc w:val="both"/>
              <w:rPr>
                <w:sz w:val="28"/>
                <w:szCs w:val="28"/>
              </w:rPr>
            </w:pPr>
            <w:r w:rsidRPr="00B44BC8">
              <w:rPr>
                <w:sz w:val="28"/>
                <w:szCs w:val="28"/>
              </w:rPr>
              <w:t xml:space="preserve">Ручка шариковая </w:t>
            </w:r>
            <w:proofErr w:type="spellStart"/>
            <w:r w:rsidRPr="00B44BC8">
              <w:rPr>
                <w:sz w:val="28"/>
                <w:szCs w:val="28"/>
                <w:lang w:val="en-US"/>
              </w:rPr>
              <w:t>Avantre</w:t>
            </w:r>
            <w:proofErr w:type="spellEnd"/>
            <w:r w:rsidRPr="00B44BC8">
              <w:rPr>
                <w:sz w:val="28"/>
                <w:szCs w:val="28"/>
              </w:rPr>
              <w:t xml:space="preserve">  или аналог с каучуковым держателем и тонким стержнем</w:t>
            </w:r>
          </w:p>
        </w:tc>
        <w:tc>
          <w:tcPr>
            <w:tcW w:w="798" w:type="dxa"/>
            <w:tcBorders>
              <w:top w:val="single" w:sz="4" w:space="0" w:color="auto"/>
              <w:left w:val="single" w:sz="4" w:space="0" w:color="auto"/>
              <w:bottom w:val="single" w:sz="4" w:space="0" w:color="auto"/>
              <w:right w:val="single" w:sz="4" w:space="0" w:color="auto"/>
            </w:tcBorders>
            <w:hideMark/>
          </w:tcPr>
          <w:p w:rsidR="00203C0F" w:rsidRPr="00B44BC8" w:rsidRDefault="00203C0F" w:rsidP="00F16B76">
            <w:pPr>
              <w:jc w:val="center"/>
            </w:pPr>
            <w:r w:rsidRPr="00B44BC8">
              <w:t>Шт.</w:t>
            </w:r>
          </w:p>
        </w:tc>
        <w:tc>
          <w:tcPr>
            <w:tcW w:w="2554" w:type="dxa"/>
            <w:tcBorders>
              <w:top w:val="single" w:sz="4" w:space="0" w:color="auto"/>
              <w:left w:val="single" w:sz="4" w:space="0" w:color="auto"/>
              <w:bottom w:val="single" w:sz="4" w:space="0" w:color="auto"/>
              <w:right w:val="single" w:sz="4" w:space="0" w:color="auto"/>
            </w:tcBorders>
          </w:tcPr>
          <w:p w:rsidR="00203C0F" w:rsidRPr="00B44BC8" w:rsidRDefault="00203C0F" w:rsidP="00F16B76">
            <w:pPr>
              <w:jc w:val="center"/>
            </w:pPr>
            <w:r w:rsidRPr="00B44BC8">
              <w:t>40</w:t>
            </w:r>
          </w:p>
        </w:tc>
      </w:tr>
      <w:tr w:rsidR="00203C0F" w:rsidRPr="00B44BC8" w:rsidTr="00F16B76">
        <w:trPr>
          <w:trHeight w:val="332"/>
          <w:jc w:val="center"/>
        </w:trPr>
        <w:tc>
          <w:tcPr>
            <w:tcW w:w="565" w:type="dxa"/>
            <w:tcBorders>
              <w:top w:val="single" w:sz="4" w:space="0" w:color="auto"/>
              <w:left w:val="single" w:sz="4" w:space="0" w:color="auto"/>
              <w:bottom w:val="single" w:sz="4" w:space="0" w:color="auto"/>
              <w:right w:val="single" w:sz="4" w:space="0" w:color="auto"/>
            </w:tcBorders>
          </w:tcPr>
          <w:p w:rsidR="00203C0F" w:rsidRPr="00B44BC8" w:rsidRDefault="00203C0F" w:rsidP="00203C0F">
            <w:pPr>
              <w:numPr>
                <w:ilvl w:val="0"/>
                <w:numId w:val="13"/>
              </w:numPr>
              <w:ind w:left="0" w:firstLine="0"/>
              <w:contextualSpacing/>
              <w:jc w:val="center"/>
            </w:pPr>
          </w:p>
        </w:tc>
        <w:tc>
          <w:tcPr>
            <w:tcW w:w="5906" w:type="dxa"/>
            <w:tcBorders>
              <w:top w:val="single" w:sz="4" w:space="0" w:color="auto"/>
              <w:left w:val="single" w:sz="4" w:space="0" w:color="auto"/>
              <w:bottom w:val="single" w:sz="4" w:space="0" w:color="auto"/>
              <w:right w:val="single" w:sz="4" w:space="0" w:color="auto"/>
            </w:tcBorders>
            <w:vAlign w:val="center"/>
            <w:hideMark/>
          </w:tcPr>
          <w:p w:rsidR="00203C0F" w:rsidRPr="00B44BC8" w:rsidRDefault="00203C0F" w:rsidP="00F16B76">
            <w:pPr>
              <w:jc w:val="both"/>
              <w:rPr>
                <w:sz w:val="28"/>
                <w:szCs w:val="28"/>
              </w:rPr>
            </w:pPr>
            <w:r w:rsidRPr="00B44BC8">
              <w:rPr>
                <w:sz w:val="28"/>
                <w:szCs w:val="28"/>
              </w:rPr>
              <w:t xml:space="preserve">Бумага для ксерокса </w:t>
            </w:r>
            <w:r w:rsidRPr="00B44BC8">
              <w:rPr>
                <w:sz w:val="28"/>
                <w:szCs w:val="28"/>
                <w:lang w:val="en-US"/>
              </w:rPr>
              <w:t>Xerox</w:t>
            </w:r>
            <w:r w:rsidRPr="00B44BC8">
              <w:rPr>
                <w:sz w:val="28"/>
                <w:szCs w:val="28"/>
              </w:rPr>
              <w:t xml:space="preserve"> </w:t>
            </w:r>
            <w:proofErr w:type="spellStart"/>
            <w:r w:rsidRPr="00B44BC8">
              <w:rPr>
                <w:sz w:val="28"/>
                <w:szCs w:val="28"/>
                <w:lang w:val="en-US"/>
              </w:rPr>
              <w:t>perfectprint</w:t>
            </w:r>
            <w:proofErr w:type="spellEnd"/>
            <w:r w:rsidRPr="00B44BC8">
              <w:rPr>
                <w:sz w:val="28"/>
                <w:szCs w:val="28"/>
              </w:rPr>
              <w:t xml:space="preserve"> или аналог</w:t>
            </w:r>
          </w:p>
        </w:tc>
        <w:tc>
          <w:tcPr>
            <w:tcW w:w="798" w:type="dxa"/>
            <w:tcBorders>
              <w:top w:val="single" w:sz="4" w:space="0" w:color="auto"/>
              <w:left w:val="single" w:sz="4" w:space="0" w:color="auto"/>
              <w:bottom w:val="single" w:sz="4" w:space="0" w:color="auto"/>
              <w:right w:val="single" w:sz="4" w:space="0" w:color="auto"/>
            </w:tcBorders>
            <w:hideMark/>
          </w:tcPr>
          <w:p w:rsidR="00203C0F" w:rsidRPr="00B44BC8" w:rsidRDefault="00203C0F" w:rsidP="00F16B76">
            <w:pPr>
              <w:jc w:val="center"/>
            </w:pPr>
            <w:proofErr w:type="spellStart"/>
            <w:r>
              <w:t>Пач</w:t>
            </w:r>
            <w:proofErr w:type="spellEnd"/>
            <w:r>
              <w:t>.</w:t>
            </w:r>
          </w:p>
        </w:tc>
        <w:tc>
          <w:tcPr>
            <w:tcW w:w="2554" w:type="dxa"/>
            <w:tcBorders>
              <w:top w:val="single" w:sz="4" w:space="0" w:color="auto"/>
              <w:left w:val="single" w:sz="4" w:space="0" w:color="auto"/>
              <w:bottom w:val="single" w:sz="4" w:space="0" w:color="auto"/>
              <w:right w:val="single" w:sz="4" w:space="0" w:color="auto"/>
            </w:tcBorders>
          </w:tcPr>
          <w:p w:rsidR="00203C0F" w:rsidRPr="00B44BC8" w:rsidRDefault="00203C0F" w:rsidP="00F16B76">
            <w:pPr>
              <w:jc w:val="center"/>
            </w:pPr>
            <w:r w:rsidRPr="00B44BC8">
              <w:t>600</w:t>
            </w:r>
          </w:p>
        </w:tc>
      </w:tr>
      <w:tr w:rsidR="00203C0F" w:rsidRPr="00B44BC8" w:rsidTr="00F16B76">
        <w:trPr>
          <w:trHeight w:val="317"/>
          <w:jc w:val="center"/>
        </w:trPr>
        <w:tc>
          <w:tcPr>
            <w:tcW w:w="565" w:type="dxa"/>
            <w:tcBorders>
              <w:top w:val="single" w:sz="4" w:space="0" w:color="auto"/>
              <w:left w:val="single" w:sz="4" w:space="0" w:color="auto"/>
              <w:bottom w:val="single" w:sz="4" w:space="0" w:color="auto"/>
              <w:right w:val="single" w:sz="4" w:space="0" w:color="auto"/>
            </w:tcBorders>
          </w:tcPr>
          <w:p w:rsidR="00203C0F" w:rsidRPr="00B44BC8" w:rsidRDefault="00203C0F" w:rsidP="00203C0F">
            <w:pPr>
              <w:numPr>
                <w:ilvl w:val="0"/>
                <w:numId w:val="13"/>
              </w:numPr>
              <w:ind w:left="0" w:firstLine="0"/>
              <w:contextualSpacing/>
              <w:jc w:val="center"/>
            </w:pPr>
          </w:p>
        </w:tc>
        <w:tc>
          <w:tcPr>
            <w:tcW w:w="5906" w:type="dxa"/>
            <w:tcBorders>
              <w:top w:val="single" w:sz="4" w:space="0" w:color="auto"/>
              <w:left w:val="single" w:sz="4" w:space="0" w:color="auto"/>
              <w:bottom w:val="single" w:sz="4" w:space="0" w:color="auto"/>
              <w:right w:val="single" w:sz="4" w:space="0" w:color="auto"/>
            </w:tcBorders>
            <w:vAlign w:val="center"/>
            <w:hideMark/>
          </w:tcPr>
          <w:p w:rsidR="00203C0F" w:rsidRPr="00B44BC8" w:rsidRDefault="00203C0F" w:rsidP="00F16B76">
            <w:pPr>
              <w:jc w:val="both"/>
              <w:rPr>
                <w:sz w:val="28"/>
                <w:szCs w:val="28"/>
              </w:rPr>
            </w:pPr>
            <w:r w:rsidRPr="00B44BC8">
              <w:rPr>
                <w:sz w:val="28"/>
                <w:szCs w:val="28"/>
              </w:rPr>
              <w:t xml:space="preserve">Бумага д/заметок  </w:t>
            </w:r>
            <w:r w:rsidRPr="00B44BC8">
              <w:rPr>
                <w:sz w:val="28"/>
                <w:szCs w:val="28"/>
                <w:lang w:val="en-US"/>
              </w:rPr>
              <w:t>c</w:t>
            </w:r>
            <w:r w:rsidRPr="00B44BC8">
              <w:rPr>
                <w:sz w:val="28"/>
                <w:szCs w:val="28"/>
              </w:rPr>
              <w:t xml:space="preserve"> клеевым краем 76х76 мм</w:t>
            </w:r>
            <w:proofErr w:type="gramStart"/>
            <w:r w:rsidRPr="00B44BC8">
              <w:rPr>
                <w:sz w:val="28"/>
                <w:szCs w:val="28"/>
              </w:rPr>
              <w:t>.</w:t>
            </w:r>
            <w:proofErr w:type="gramEnd"/>
            <w:r w:rsidRPr="00B44BC8">
              <w:rPr>
                <w:sz w:val="28"/>
                <w:szCs w:val="28"/>
              </w:rPr>
              <w:t xml:space="preserve"> </w:t>
            </w:r>
            <w:proofErr w:type="gramStart"/>
            <w:r w:rsidRPr="00B44BC8">
              <w:rPr>
                <w:sz w:val="28"/>
                <w:szCs w:val="28"/>
              </w:rPr>
              <w:t>ц</w:t>
            </w:r>
            <w:proofErr w:type="gramEnd"/>
            <w:r w:rsidRPr="00B44BC8">
              <w:rPr>
                <w:sz w:val="28"/>
                <w:szCs w:val="28"/>
              </w:rPr>
              <w:t>ветная</w:t>
            </w:r>
          </w:p>
        </w:tc>
        <w:tc>
          <w:tcPr>
            <w:tcW w:w="798" w:type="dxa"/>
            <w:tcBorders>
              <w:top w:val="single" w:sz="4" w:space="0" w:color="auto"/>
              <w:left w:val="single" w:sz="4" w:space="0" w:color="auto"/>
              <w:bottom w:val="single" w:sz="4" w:space="0" w:color="auto"/>
              <w:right w:val="single" w:sz="4" w:space="0" w:color="auto"/>
            </w:tcBorders>
            <w:hideMark/>
          </w:tcPr>
          <w:p w:rsidR="00203C0F" w:rsidRPr="00B44BC8" w:rsidRDefault="00203C0F" w:rsidP="00F16B76">
            <w:pPr>
              <w:jc w:val="center"/>
            </w:pPr>
            <w:proofErr w:type="spellStart"/>
            <w:r w:rsidRPr="00B44BC8">
              <w:t>Упак</w:t>
            </w:r>
            <w:proofErr w:type="spellEnd"/>
            <w:r w:rsidRPr="00B44BC8">
              <w:t>.</w:t>
            </w:r>
          </w:p>
        </w:tc>
        <w:tc>
          <w:tcPr>
            <w:tcW w:w="2554" w:type="dxa"/>
            <w:tcBorders>
              <w:top w:val="single" w:sz="4" w:space="0" w:color="auto"/>
              <w:left w:val="single" w:sz="4" w:space="0" w:color="auto"/>
              <w:bottom w:val="single" w:sz="4" w:space="0" w:color="auto"/>
              <w:right w:val="single" w:sz="4" w:space="0" w:color="auto"/>
            </w:tcBorders>
          </w:tcPr>
          <w:p w:rsidR="00203C0F" w:rsidRPr="00B44BC8" w:rsidRDefault="00203C0F" w:rsidP="00F16B76">
            <w:pPr>
              <w:jc w:val="center"/>
            </w:pPr>
            <w:r w:rsidRPr="00B44BC8">
              <w:t>50</w:t>
            </w:r>
          </w:p>
        </w:tc>
      </w:tr>
      <w:tr w:rsidR="00203C0F" w:rsidRPr="00B44BC8" w:rsidTr="00F16B76">
        <w:trPr>
          <w:trHeight w:val="332"/>
          <w:jc w:val="center"/>
        </w:trPr>
        <w:tc>
          <w:tcPr>
            <w:tcW w:w="565" w:type="dxa"/>
            <w:tcBorders>
              <w:top w:val="single" w:sz="4" w:space="0" w:color="auto"/>
              <w:left w:val="single" w:sz="4" w:space="0" w:color="auto"/>
              <w:bottom w:val="single" w:sz="4" w:space="0" w:color="auto"/>
              <w:right w:val="single" w:sz="4" w:space="0" w:color="auto"/>
            </w:tcBorders>
          </w:tcPr>
          <w:p w:rsidR="00203C0F" w:rsidRPr="00B44BC8" w:rsidRDefault="00203C0F" w:rsidP="00203C0F">
            <w:pPr>
              <w:numPr>
                <w:ilvl w:val="0"/>
                <w:numId w:val="13"/>
              </w:numPr>
              <w:ind w:left="0" w:firstLine="0"/>
              <w:contextualSpacing/>
              <w:jc w:val="center"/>
            </w:pPr>
          </w:p>
        </w:tc>
        <w:tc>
          <w:tcPr>
            <w:tcW w:w="5906" w:type="dxa"/>
            <w:tcBorders>
              <w:top w:val="single" w:sz="4" w:space="0" w:color="auto"/>
              <w:left w:val="single" w:sz="4" w:space="0" w:color="auto"/>
              <w:bottom w:val="single" w:sz="4" w:space="0" w:color="auto"/>
              <w:right w:val="single" w:sz="4" w:space="0" w:color="auto"/>
            </w:tcBorders>
            <w:vAlign w:val="center"/>
            <w:hideMark/>
          </w:tcPr>
          <w:p w:rsidR="00203C0F" w:rsidRPr="00B44BC8" w:rsidRDefault="00203C0F" w:rsidP="00F16B76">
            <w:pPr>
              <w:jc w:val="both"/>
              <w:rPr>
                <w:sz w:val="28"/>
                <w:szCs w:val="28"/>
              </w:rPr>
            </w:pPr>
            <w:r w:rsidRPr="00B44BC8">
              <w:rPr>
                <w:sz w:val="28"/>
                <w:szCs w:val="28"/>
              </w:rPr>
              <w:t>Скобы д/</w:t>
            </w:r>
            <w:proofErr w:type="spellStart"/>
            <w:r w:rsidRPr="00B44BC8">
              <w:rPr>
                <w:sz w:val="28"/>
                <w:szCs w:val="28"/>
              </w:rPr>
              <w:t>степлера</w:t>
            </w:r>
            <w:proofErr w:type="spellEnd"/>
            <w:r w:rsidRPr="00B44BC8">
              <w:rPr>
                <w:sz w:val="28"/>
                <w:szCs w:val="28"/>
              </w:rPr>
              <w:t xml:space="preserve"> №24/6 1000шт/</w:t>
            </w:r>
            <w:proofErr w:type="spellStart"/>
            <w:r w:rsidRPr="00B44BC8">
              <w:rPr>
                <w:sz w:val="28"/>
                <w:szCs w:val="28"/>
              </w:rPr>
              <w:t>уп</w:t>
            </w:r>
            <w:proofErr w:type="spellEnd"/>
            <w:r w:rsidRPr="00B44BC8">
              <w:rPr>
                <w:sz w:val="28"/>
                <w:szCs w:val="28"/>
              </w:rPr>
              <w:t xml:space="preserve">, </w:t>
            </w:r>
            <w:proofErr w:type="spellStart"/>
            <w:r w:rsidRPr="00B44BC8">
              <w:rPr>
                <w:sz w:val="28"/>
                <w:szCs w:val="28"/>
              </w:rPr>
              <w:t>Sponsor</w:t>
            </w:r>
            <w:proofErr w:type="spellEnd"/>
            <w:r w:rsidRPr="00B44BC8">
              <w:rPr>
                <w:sz w:val="28"/>
                <w:szCs w:val="28"/>
              </w:rPr>
              <w:t xml:space="preserve"> (или аналог)</w:t>
            </w:r>
          </w:p>
        </w:tc>
        <w:tc>
          <w:tcPr>
            <w:tcW w:w="798" w:type="dxa"/>
            <w:tcBorders>
              <w:top w:val="single" w:sz="4" w:space="0" w:color="auto"/>
              <w:left w:val="single" w:sz="4" w:space="0" w:color="auto"/>
              <w:bottom w:val="single" w:sz="4" w:space="0" w:color="auto"/>
              <w:right w:val="single" w:sz="4" w:space="0" w:color="auto"/>
            </w:tcBorders>
            <w:hideMark/>
          </w:tcPr>
          <w:p w:rsidR="00203C0F" w:rsidRPr="00B44BC8" w:rsidRDefault="00203C0F" w:rsidP="00F16B76">
            <w:pPr>
              <w:jc w:val="center"/>
            </w:pPr>
            <w:proofErr w:type="spellStart"/>
            <w:r w:rsidRPr="00B44BC8">
              <w:t>Упак</w:t>
            </w:r>
            <w:proofErr w:type="spellEnd"/>
            <w:r w:rsidRPr="00B44BC8">
              <w:t>.</w:t>
            </w:r>
          </w:p>
        </w:tc>
        <w:tc>
          <w:tcPr>
            <w:tcW w:w="2554" w:type="dxa"/>
            <w:tcBorders>
              <w:top w:val="single" w:sz="4" w:space="0" w:color="auto"/>
              <w:left w:val="single" w:sz="4" w:space="0" w:color="auto"/>
              <w:bottom w:val="single" w:sz="4" w:space="0" w:color="auto"/>
              <w:right w:val="single" w:sz="4" w:space="0" w:color="auto"/>
            </w:tcBorders>
          </w:tcPr>
          <w:p w:rsidR="00203C0F" w:rsidRPr="00B44BC8" w:rsidRDefault="00203C0F" w:rsidP="00F16B76">
            <w:pPr>
              <w:jc w:val="center"/>
            </w:pPr>
            <w:r w:rsidRPr="00B44BC8">
              <w:t>30</w:t>
            </w:r>
          </w:p>
        </w:tc>
      </w:tr>
      <w:tr w:rsidR="00203C0F" w:rsidRPr="00B44BC8" w:rsidTr="00F16B76">
        <w:trPr>
          <w:trHeight w:val="648"/>
          <w:jc w:val="center"/>
        </w:trPr>
        <w:tc>
          <w:tcPr>
            <w:tcW w:w="565" w:type="dxa"/>
            <w:tcBorders>
              <w:top w:val="single" w:sz="4" w:space="0" w:color="auto"/>
              <w:left w:val="single" w:sz="4" w:space="0" w:color="auto"/>
              <w:bottom w:val="single" w:sz="4" w:space="0" w:color="auto"/>
              <w:right w:val="single" w:sz="4" w:space="0" w:color="auto"/>
            </w:tcBorders>
          </w:tcPr>
          <w:p w:rsidR="00203C0F" w:rsidRPr="00B44BC8" w:rsidRDefault="00203C0F" w:rsidP="00203C0F">
            <w:pPr>
              <w:numPr>
                <w:ilvl w:val="0"/>
                <w:numId w:val="13"/>
              </w:numPr>
              <w:ind w:left="0" w:firstLine="0"/>
              <w:contextualSpacing/>
              <w:jc w:val="center"/>
            </w:pPr>
          </w:p>
        </w:tc>
        <w:tc>
          <w:tcPr>
            <w:tcW w:w="5906" w:type="dxa"/>
            <w:tcBorders>
              <w:top w:val="single" w:sz="4" w:space="0" w:color="auto"/>
              <w:left w:val="single" w:sz="4" w:space="0" w:color="auto"/>
              <w:bottom w:val="single" w:sz="4" w:space="0" w:color="auto"/>
              <w:right w:val="single" w:sz="4" w:space="0" w:color="auto"/>
            </w:tcBorders>
            <w:vAlign w:val="center"/>
            <w:hideMark/>
          </w:tcPr>
          <w:p w:rsidR="00203C0F" w:rsidRPr="00B44BC8" w:rsidRDefault="00203C0F" w:rsidP="00F16B76">
            <w:pPr>
              <w:jc w:val="both"/>
              <w:rPr>
                <w:sz w:val="28"/>
                <w:szCs w:val="28"/>
              </w:rPr>
            </w:pPr>
            <w:r w:rsidRPr="00B44BC8">
              <w:rPr>
                <w:sz w:val="28"/>
                <w:szCs w:val="28"/>
              </w:rPr>
              <w:t>Скобы д/</w:t>
            </w:r>
            <w:proofErr w:type="spellStart"/>
            <w:r w:rsidRPr="00B44BC8">
              <w:rPr>
                <w:sz w:val="28"/>
                <w:szCs w:val="28"/>
              </w:rPr>
              <w:t>степлера</w:t>
            </w:r>
            <w:proofErr w:type="spellEnd"/>
            <w:r w:rsidRPr="00B44BC8">
              <w:rPr>
                <w:sz w:val="28"/>
                <w:szCs w:val="28"/>
              </w:rPr>
              <w:t xml:space="preserve"> №10 1000шт/</w:t>
            </w:r>
            <w:proofErr w:type="spellStart"/>
            <w:r w:rsidRPr="00B44BC8">
              <w:rPr>
                <w:sz w:val="28"/>
                <w:szCs w:val="28"/>
              </w:rPr>
              <w:t>уп</w:t>
            </w:r>
            <w:proofErr w:type="spellEnd"/>
            <w:r w:rsidRPr="00B44BC8">
              <w:rPr>
                <w:sz w:val="28"/>
                <w:szCs w:val="28"/>
              </w:rPr>
              <w:t xml:space="preserve">, </w:t>
            </w:r>
            <w:proofErr w:type="spellStart"/>
            <w:r w:rsidRPr="00B44BC8">
              <w:rPr>
                <w:sz w:val="28"/>
                <w:szCs w:val="28"/>
              </w:rPr>
              <w:t>Sponsor</w:t>
            </w:r>
            <w:proofErr w:type="spellEnd"/>
            <w:r w:rsidRPr="00B44BC8">
              <w:rPr>
                <w:sz w:val="28"/>
                <w:szCs w:val="28"/>
              </w:rPr>
              <w:t xml:space="preserve">  (или аналог)</w:t>
            </w:r>
          </w:p>
        </w:tc>
        <w:tc>
          <w:tcPr>
            <w:tcW w:w="798" w:type="dxa"/>
            <w:tcBorders>
              <w:top w:val="single" w:sz="4" w:space="0" w:color="auto"/>
              <w:left w:val="single" w:sz="4" w:space="0" w:color="auto"/>
              <w:bottom w:val="single" w:sz="4" w:space="0" w:color="auto"/>
              <w:right w:val="single" w:sz="4" w:space="0" w:color="auto"/>
            </w:tcBorders>
            <w:hideMark/>
          </w:tcPr>
          <w:p w:rsidR="00203C0F" w:rsidRPr="00B44BC8" w:rsidRDefault="00203C0F" w:rsidP="00F16B76">
            <w:pPr>
              <w:jc w:val="center"/>
            </w:pPr>
            <w:proofErr w:type="spellStart"/>
            <w:r w:rsidRPr="00B44BC8">
              <w:t>Упак</w:t>
            </w:r>
            <w:proofErr w:type="spellEnd"/>
            <w:r w:rsidRPr="00B44BC8">
              <w:t>.</w:t>
            </w:r>
          </w:p>
        </w:tc>
        <w:tc>
          <w:tcPr>
            <w:tcW w:w="2554" w:type="dxa"/>
            <w:tcBorders>
              <w:top w:val="single" w:sz="4" w:space="0" w:color="auto"/>
              <w:left w:val="single" w:sz="4" w:space="0" w:color="auto"/>
              <w:bottom w:val="single" w:sz="4" w:space="0" w:color="auto"/>
              <w:right w:val="single" w:sz="4" w:space="0" w:color="auto"/>
            </w:tcBorders>
          </w:tcPr>
          <w:p w:rsidR="00203C0F" w:rsidRPr="00B44BC8" w:rsidRDefault="00203C0F" w:rsidP="00F16B76">
            <w:pPr>
              <w:jc w:val="center"/>
            </w:pPr>
            <w:r w:rsidRPr="00B44BC8">
              <w:t>50</w:t>
            </w:r>
          </w:p>
        </w:tc>
      </w:tr>
      <w:tr w:rsidR="00203C0F" w:rsidRPr="00B44BC8" w:rsidTr="00F16B76">
        <w:trPr>
          <w:trHeight w:val="317"/>
          <w:jc w:val="center"/>
        </w:trPr>
        <w:tc>
          <w:tcPr>
            <w:tcW w:w="565" w:type="dxa"/>
            <w:tcBorders>
              <w:top w:val="single" w:sz="4" w:space="0" w:color="auto"/>
              <w:left w:val="single" w:sz="4" w:space="0" w:color="auto"/>
              <w:bottom w:val="single" w:sz="4" w:space="0" w:color="auto"/>
              <w:right w:val="single" w:sz="4" w:space="0" w:color="auto"/>
            </w:tcBorders>
          </w:tcPr>
          <w:p w:rsidR="00203C0F" w:rsidRPr="00B44BC8" w:rsidRDefault="00203C0F" w:rsidP="00203C0F">
            <w:pPr>
              <w:numPr>
                <w:ilvl w:val="0"/>
                <w:numId w:val="13"/>
              </w:numPr>
              <w:ind w:left="0" w:firstLine="0"/>
              <w:contextualSpacing/>
              <w:jc w:val="center"/>
            </w:pPr>
          </w:p>
        </w:tc>
        <w:tc>
          <w:tcPr>
            <w:tcW w:w="5906" w:type="dxa"/>
            <w:tcBorders>
              <w:top w:val="single" w:sz="4" w:space="0" w:color="auto"/>
              <w:left w:val="single" w:sz="4" w:space="0" w:color="auto"/>
              <w:bottom w:val="single" w:sz="4" w:space="0" w:color="auto"/>
              <w:right w:val="single" w:sz="4" w:space="0" w:color="auto"/>
            </w:tcBorders>
            <w:vAlign w:val="center"/>
            <w:hideMark/>
          </w:tcPr>
          <w:p w:rsidR="00203C0F" w:rsidRPr="00B44BC8" w:rsidRDefault="00203C0F" w:rsidP="00F16B76">
            <w:pPr>
              <w:jc w:val="both"/>
              <w:rPr>
                <w:sz w:val="28"/>
                <w:szCs w:val="28"/>
              </w:rPr>
            </w:pPr>
            <w:r w:rsidRPr="00B44BC8">
              <w:rPr>
                <w:sz w:val="28"/>
                <w:szCs w:val="28"/>
              </w:rPr>
              <w:t>Дырокол на 30 листов</w:t>
            </w:r>
          </w:p>
        </w:tc>
        <w:tc>
          <w:tcPr>
            <w:tcW w:w="798" w:type="dxa"/>
            <w:tcBorders>
              <w:top w:val="single" w:sz="4" w:space="0" w:color="auto"/>
              <w:left w:val="single" w:sz="4" w:space="0" w:color="auto"/>
              <w:bottom w:val="single" w:sz="4" w:space="0" w:color="auto"/>
              <w:right w:val="single" w:sz="4" w:space="0" w:color="auto"/>
            </w:tcBorders>
            <w:hideMark/>
          </w:tcPr>
          <w:p w:rsidR="00203C0F" w:rsidRPr="00B44BC8" w:rsidRDefault="00203C0F" w:rsidP="00F16B76">
            <w:pPr>
              <w:jc w:val="center"/>
            </w:pPr>
            <w:r w:rsidRPr="00B44BC8">
              <w:t>Шт.</w:t>
            </w:r>
          </w:p>
        </w:tc>
        <w:tc>
          <w:tcPr>
            <w:tcW w:w="2554" w:type="dxa"/>
            <w:tcBorders>
              <w:top w:val="single" w:sz="4" w:space="0" w:color="auto"/>
              <w:left w:val="single" w:sz="4" w:space="0" w:color="auto"/>
              <w:bottom w:val="single" w:sz="4" w:space="0" w:color="auto"/>
              <w:right w:val="single" w:sz="4" w:space="0" w:color="auto"/>
            </w:tcBorders>
          </w:tcPr>
          <w:p w:rsidR="00203C0F" w:rsidRPr="00B44BC8" w:rsidRDefault="00203C0F" w:rsidP="00F16B76">
            <w:pPr>
              <w:jc w:val="center"/>
            </w:pPr>
            <w:r w:rsidRPr="00B44BC8">
              <w:t>3</w:t>
            </w:r>
          </w:p>
        </w:tc>
      </w:tr>
      <w:tr w:rsidR="00203C0F" w:rsidRPr="00B44BC8" w:rsidTr="00F16B76">
        <w:trPr>
          <w:trHeight w:val="317"/>
          <w:jc w:val="center"/>
        </w:trPr>
        <w:tc>
          <w:tcPr>
            <w:tcW w:w="565" w:type="dxa"/>
            <w:tcBorders>
              <w:top w:val="single" w:sz="4" w:space="0" w:color="auto"/>
              <w:left w:val="single" w:sz="4" w:space="0" w:color="auto"/>
              <w:bottom w:val="single" w:sz="4" w:space="0" w:color="auto"/>
              <w:right w:val="single" w:sz="4" w:space="0" w:color="auto"/>
            </w:tcBorders>
          </w:tcPr>
          <w:p w:rsidR="00203C0F" w:rsidRPr="00B44BC8" w:rsidRDefault="00203C0F" w:rsidP="00203C0F">
            <w:pPr>
              <w:numPr>
                <w:ilvl w:val="0"/>
                <w:numId w:val="13"/>
              </w:numPr>
              <w:ind w:left="0" w:firstLine="0"/>
              <w:contextualSpacing/>
              <w:jc w:val="center"/>
            </w:pPr>
          </w:p>
        </w:tc>
        <w:tc>
          <w:tcPr>
            <w:tcW w:w="5906" w:type="dxa"/>
            <w:tcBorders>
              <w:top w:val="single" w:sz="4" w:space="0" w:color="auto"/>
              <w:left w:val="single" w:sz="4" w:space="0" w:color="auto"/>
              <w:bottom w:val="single" w:sz="4" w:space="0" w:color="auto"/>
              <w:right w:val="single" w:sz="4" w:space="0" w:color="auto"/>
            </w:tcBorders>
            <w:vAlign w:val="center"/>
            <w:hideMark/>
          </w:tcPr>
          <w:p w:rsidR="00203C0F" w:rsidRPr="00B44BC8" w:rsidRDefault="00203C0F" w:rsidP="00F16B76">
            <w:pPr>
              <w:jc w:val="both"/>
              <w:rPr>
                <w:sz w:val="28"/>
                <w:szCs w:val="28"/>
              </w:rPr>
            </w:pPr>
            <w:r w:rsidRPr="00B44BC8">
              <w:rPr>
                <w:sz w:val="28"/>
                <w:szCs w:val="28"/>
              </w:rPr>
              <w:t xml:space="preserve">Корр. лента </w:t>
            </w:r>
          </w:p>
        </w:tc>
        <w:tc>
          <w:tcPr>
            <w:tcW w:w="798" w:type="dxa"/>
            <w:tcBorders>
              <w:top w:val="single" w:sz="4" w:space="0" w:color="auto"/>
              <w:left w:val="single" w:sz="4" w:space="0" w:color="auto"/>
              <w:bottom w:val="single" w:sz="4" w:space="0" w:color="auto"/>
              <w:right w:val="single" w:sz="4" w:space="0" w:color="auto"/>
            </w:tcBorders>
            <w:hideMark/>
          </w:tcPr>
          <w:p w:rsidR="00203C0F" w:rsidRPr="00B44BC8" w:rsidRDefault="00203C0F" w:rsidP="00F16B76">
            <w:pPr>
              <w:jc w:val="center"/>
            </w:pPr>
            <w:r w:rsidRPr="00B44BC8">
              <w:t>Шт.</w:t>
            </w:r>
          </w:p>
        </w:tc>
        <w:tc>
          <w:tcPr>
            <w:tcW w:w="2554" w:type="dxa"/>
            <w:tcBorders>
              <w:top w:val="single" w:sz="4" w:space="0" w:color="auto"/>
              <w:left w:val="single" w:sz="4" w:space="0" w:color="auto"/>
              <w:bottom w:val="single" w:sz="4" w:space="0" w:color="auto"/>
              <w:right w:val="single" w:sz="4" w:space="0" w:color="auto"/>
            </w:tcBorders>
          </w:tcPr>
          <w:p w:rsidR="00203C0F" w:rsidRPr="00B44BC8" w:rsidRDefault="00203C0F" w:rsidP="00F16B76">
            <w:pPr>
              <w:jc w:val="center"/>
            </w:pPr>
            <w:r w:rsidRPr="00B44BC8">
              <w:t>40</w:t>
            </w:r>
          </w:p>
        </w:tc>
      </w:tr>
      <w:tr w:rsidR="00203C0F" w:rsidRPr="00B44BC8" w:rsidTr="00F16B76">
        <w:trPr>
          <w:trHeight w:val="317"/>
          <w:jc w:val="center"/>
        </w:trPr>
        <w:tc>
          <w:tcPr>
            <w:tcW w:w="565" w:type="dxa"/>
            <w:tcBorders>
              <w:top w:val="single" w:sz="4" w:space="0" w:color="auto"/>
              <w:left w:val="single" w:sz="4" w:space="0" w:color="auto"/>
              <w:bottom w:val="single" w:sz="4" w:space="0" w:color="auto"/>
              <w:right w:val="single" w:sz="4" w:space="0" w:color="auto"/>
            </w:tcBorders>
          </w:tcPr>
          <w:p w:rsidR="00203C0F" w:rsidRPr="00B44BC8" w:rsidRDefault="00203C0F" w:rsidP="00203C0F">
            <w:pPr>
              <w:numPr>
                <w:ilvl w:val="0"/>
                <w:numId w:val="13"/>
              </w:numPr>
              <w:ind w:left="0" w:firstLine="0"/>
              <w:contextualSpacing/>
              <w:jc w:val="center"/>
            </w:pPr>
          </w:p>
        </w:tc>
        <w:tc>
          <w:tcPr>
            <w:tcW w:w="5906" w:type="dxa"/>
            <w:tcBorders>
              <w:top w:val="single" w:sz="4" w:space="0" w:color="auto"/>
              <w:left w:val="single" w:sz="4" w:space="0" w:color="auto"/>
              <w:bottom w:val="single" w:sz="4" w:space="0" w:color="auto"/>
              <w:right w:val="single" w:sz="4" w:space="0" w:color="auto"/>
            </w:tcBorders>
            <w:vAlign w:val="center"/>
            <w:hideMark/>
          </w:tcPr>
          <w:p w:rsidR="00203C0F" w:rsidRPr="00B44BC8" w:rsidRDefault="00203C0F" w:rsidP="00F16B76">
            <w:pPr>
              <w:jc w:val="both"/>
              <w:rPr>
                <w:sz w:val="28"/>
                <w:szCs w:val="28"/>
              </w:rPr>
            </w:pPr>
            <w:r w:rsidRPr="00B44BC8">
              <w:rPr>
                <w:sz w:val="28"/>
                <w:szCs w:val="28"/>
              </w:rPr>
              <w:t>Скрепки с виниловым покрытием цветные</w:t>
            </w:r>
          </w:p>
        </w:tc>
        <w:tc>
          <w:tcPr>
            <w:tcW w:w="798" w:type="dxa"/>
            <w:tcBorders>
              <w:top w:val="single" w:sz="4" w:space="0" w:color="auto"/>
              <w:left w:val="single" w:sz="4" w:space="0" w:color="auto"/>
              <w:bottom w:val="single" w:sz="4" w:space="0" w:color="auto"/>
              <w:right w:val="single" w:sz="4" w:space="0" w:color="auto"/>
            </w:tcBorders>
            <w:hideMark/>
          </w:tcPr>
          <w:p w:rsidR="00203C0F" w:rsidRPr="00B44BC8" w:rsidRDefault="00203C0F" w:rsidP="00F16B76">
            <w:pPr>
              <w:jc w:val="center"/>
            </w:pPr>
            <w:r w:rsidRPr="00B44BC8">
              <w:t>Шт.</w:t>
            </w:r>
          </w:p>
        </w:tc>
        <w:tc>
          <w:tcPr>
            <w:tcW w:w="2554" w:type="dxa"/>
            <w:tcBorders>
              <w:top w:val="single" w:sz="4" w:space="0" w:color="auto"/>
              <w:left w:val="single" w:sz="4" w:space="0" w:color="auto"/>
              <w:bottom w:val="single" w:sz="4" w:space="0" w:color="auto"/>
              <w:right w:val="single" w:sz="4" w:space="0" w:color="auto"/>
            </w:tcBorders>
          </w:tcPr>
          <w:p w:rsidR="00203C0F" w:rsidRPr="00B44BC8" w:rsidRDefault="00203C0F" w:rsidP="00F16B76">
            <w:pPr>
              <w:jc w:val="center"/>
            </w:pPr>
            <w:r w:rsidRPr="00B44BC8">
              <w:t>100</w:t>
            </w:r>
          </w:p>
        </w:tc>
      </w:tr>
      <w:tr w:rsidR="00203C0F" w:rsidRPr="00B44BC8" w:rsidTr="00F16B76">
        <w:trPr>
          <w:trHeight w:val="332"/>
          <w:jc w:val="center"/>
        </w:trPr>
        <w:tc>
          <w:tcPr>
            <w:tcW w:w="565" w:type="dxa"/>
            <w:tcBorders>
              <w:top w:val="single" w:sz="4" w:space="0" w:color="auto"/>
              <w:left w:val="single" w:sz="4" w:space="0" w:color="auto"/>
              <w:bottom w:val="single" w:sz="4" w:space="0" w:color="auto"/>
              <w:right w:val="single" w:sz="4" w:space="0" w:color="auto"/>
            </w:tcBorders>
          </w:tcPr>
          <w:p w:rsidR="00203C0F" w:rsidRPr="00B44BC8" w:rsidRDefault="00203C0F" w:rsidP="00203C0F">
            <w:pPr>
              <w:numPr>
                <w:ilvl w:val="0"/>
                <w:numId w:val="13"/>
              </w:numPr>
              <w:ind w:left="0" w:firstLine="0"/>
              <w:contextualSpacing/>
              <w:jc w:val="center"/>
            </w:pPr>
          </w:p>
        </w:tc>
        <w:tc>
          <w:tcPr>
            <w:tcW w:w="5906" w:type="dxa"/>
            <w:tcBorders>
              <w:top w:val="single" w:sz="4" w:space="0" w:color="auto"/>
              <w:left w:val="single" w:sz="4" w:space="0" w:color="auto"/>
              <w:bottom w:val="single" w:sz="4" w:space="0" w:color="auto"/>
              <w:right w:val="single" w:sz="4" w:space="0" w:color="auto"/>
            </w:tcBorders>
            <w:vAlign w:val="center"/>
            <w:hideMark/>
          </w:tcPr>
          <w:p w:rsidR="00203C0F" w:rsidRPr="00B44BC8" w:rsidRDefault="00203C0F" w:rsidP="00F16B76">
            <w:pPr>
              <w:jc w:val="both"/>
              <w:rPr>
                <w:sz w:val="28"/>
                <w:szCs w:val="28"/>
              </w:rPr>
            </w:pPr>
            <w:r w:rsidRPr="00B44BC8">
              <w:rPr>
                <w:sz w:val="28"/>
                <w:szCs w:val="28"/>
              </w:rPr>
              <w:t xml:space="preserve">Регистратор </w:t>
            </w:r>
            <w:r w:rsidRPr="00B44BC8">
              <w:rPr>
                <w:sz w:val="28"/>
                <w:szCs w:val="28"/>
                <w:lang w:val="en-US"/>
              </w:rPr>
              <w:t xml:space="preserve"> (50 </w:t>
            </w:r>
            <w:r w:rsidRPr="00B44BC8">
              <w:rPr>
                <w:sz w:val="28"/>
                <w:szCs w:val="28"/>
              </w:rPr>
              <w:t>мм)</w:t>
            </w:r>
          </w:p>
        </w:tc>
        <w:tc>
          <w:tcPr>
            <w:tcW w:w="798" w:type="dxa"/>
            <w:tcBorders>
              <w:top w:val="single" w:sz="4" w:space="0" w:color="auto"/>
              <w:left w:val="single" w:sz="4" w:space="0" w:color="auto"/>
              <w:bottom w:val="single" w:sz="4" w:space="0" w:color="auto"/>
              <w:right w:val="single" w:sz="4" w:space="0" w:color="auto"/>
            </w:tcBorders>
            <w:hideMark/>
          </w:tcPr>
          <w:p w:rsidR="00203C0F" w:rsidRPr="00B44BC8" w:rsidRDefault="00203C0F" w:rsidP="00F16B76">
            <w:pPr>
              <w:jc w:val="center"/>
            </w:pPr>
            <w:proofErr w:type="spellStart"/>
            <w:r w:rsidRPr="00B44BC8">
              <w:t>Упак</w:t>
            </w:r>
            <w:proofErr w:type="spellEnd"/>
            <w:r w:rsidRPr="00B44BC8">
              <w:t>.</w:t>
            </w:r>
          </w:p>
        </w:tc>
        <w:tc>
          <w:tcPr>
            <w:tcW w:w="2554" w:type="dxa"/>
            <w:tcBorders>
              <w:top w:val="single" w:sz="4" w:space="0" w:color="auto"/>
              <w:left w:val="single" w:sz="4" w:space="0" w:color="auto"/>
              <w:bottom w:val="single" w:sz="4" w:space="0" w:color="auto"/>
              <w:right w:val="single" w:sz="4" w:space="0" w:color="auto"/>
            </w:tcBorders>
          </w:tcPr>
          <w:p w:rsidR="00203C0F" w:rsidRPr="00B44BC8" w:rsidRDefault="00203C0F" w:rsidP="00F16B76">
            <w:pPr>
              <w:jc w:val="center"/>
            </w:pPr>
            <w:r w:rsidRPr="00B44BC8">
              <w:t>120</w:t>
            </w:r>
          </w:p>
        </w:tc>
      </w:tr>
      <w:tr w:rsidR="00203C0F" w:rsidRPr="00B44BC8" w:rsidTr="00F16B76">
        <w:trPr>
          <w:trHeight w:val="317"/>
          <w:jc w:val="center"/>
        </w:trPr>
        <w:tc>
          <w:tcPr>
            <w:tcW w:w="565" w:type="dxa"/>
            <w:tcBorders>
              <w:top w:val="single" w:sz="4" w:space="0" w:color="auto"/>
              <w:left w:val="single" w:sz="4" w:space="0" w:color="auto"/>
              <w:bottom w:val="single" w:sz="4" w:space="0" w:color="auto"/>
              <w:right w:val="single" w:sz="4" w:space="0" w:color="auto"/>
            </w:tcBorders>
          </w:tcPr>
          <w:p w:rsidR="00203C0F" w:rsidRPr="00B44BC8" w:rsidRDefault="00203C0F" w:rsidP="00203C0F">
            <w:pPr>
              <w:numPr>
                <w:ilvl w:val="0"/>
                <w:numId w:val="13"/>
              </w:numPr>
              <w:ind w:left="0" w:firstLine="0"/>
              <w:contextualSpacing/>
              <w:jc w:val="center"/>
            </w:pPr>
          </w:p>
        </w:tc>
        <w:tc>
          <w:tcPr>
            <w:tcW w:w="5906" w:type="dxa"/>
            <w:tcBorders>
              <w:top w:val="single" w:sz="4" w:space="0" w:color="auto"/>
              <w:left w:val="single" w:sz="4" w:space="0" w:color="auto"/>
              <w:bottom w:val="single" w:sz="4" w:space="0" w:color="auto"/>
              <w:right w:val="single" w:sz="4" w:space="0" w:color="auto"/>
            </w:tcBorders>
            <w:vAlign w:val="center"/>
            <w:hideMark/>
          </w:tcPr>
          <w:p w:rsidR="00203C0F" w:rsidRPr="00B44BC8" w:rsidRDefault="00203C0F" w:rsidP="00F16B76">
            <w:pPr>
              <w:jc w:val="both"/>
              <w:rPr>
                <w:sz w:val="28"/>
                <w:szCs w:val="28"/>
              </w:rPr>
            </w:pPr>
            <w:r w:rsidRPr="00B44BC8">
              <w:rPr>
                <w:sz w:val="28"/>
                <w:szCs w:val="28"/>
              </w:rPr>
              <w:t>Регистратор  (70 мм)</w:t>
            </w:r>
          </w:p>
        </w:tc>
        <w:tc>
          <w:tcPr>
            <w:tcW w:w="798" w:type="dxa"/>
            <w:tcBorders>
              <w:top w:val="single" w:sz="4" w:space="0" w:color="auto"/>
              <w:left w:val="single" w:sz="4" w:space="0" w:color="auto"/>
              <w:bottom w:val="single" w:sz="4" w:space="0" w:color="auto"/>
              <w:right w:val="single" w:sz="4" w:space="0" w:color="auto"/>
            </w:tcBorders>
            <w:hideMark/>
          </w:tcPr>
          <w:p w:rsidR="00203C0F" w:rsidRPr="00B44BC8" w:rsidRDefault="00203C0F" w:rsidP="00F16B76">
            <w:pPr>
              <w:jc w:val="center"/>
            </w:pPr>
            <w:r w:rsidRPr="00B44BC8">
              <w:t>Шт.</w:t>
            </w:r>
          </w:p>
        </w:tc>
        <w:tc>
          <w:tcPr>
            <w:tcW w:w="2554" w:type="dxa"/>
            <w:tcBorders>
              <w:top w:val="single" w:sz="4" w:space="0" w:color="auto"/>
              <w:left w:val="single" w:sz="4" w:space="0" w:color="auto"/>
              <w:bottom w:val="single" w:sz="4" w:space="0" w:color="auto"/>
              <w:right w:val="single" w:sz="4" w:space="0" w:color="auto"/>
            </w:tcBorders>
          </w:tcPr>
          <w:p w:rsidR="00203C0F" w:rsidRPr="00B44BC8" w:rsidRDefault="00203C0F" w:rsidP="00F16B76">
            <w:pPr>
              <w:jc w:val="center"/>
            </w:pPr>
            <w:r w:rsidRPr="00B44BC8">
              <w:t>150</w:t>
            </w:r>
          </w:p>
        </w:tc>
      </w:tr>
      <w:tr w:rsidR="00203C0F" w:rsidRPr="00B44BC8" w:rsidTr="00F16B76">
        <w:trPr>
          <w:trHeight w:val="332"/>
          <w:jc w:val="center"/>
        </w:trPr>
        <w:tc>
          <w:tcPr>
            <w:tcW w:w="565" w:type="dxa"/>
            <w:tcBorders>
              <w:top w:val="single" w:sz="4" w:space="0" w:color="auto"/>
              <w:left w:val="single" w:sz="4" w:space="0" w:color="auto"/>
              <w:bottom w:val="single" w:sz="4" w:space="0" w:color="auto"/>
              <w:right w:val="single" w:sz="4" w:space="0" w:color="auto"/>
            </w:tcBorders>
          </w:tcPr>
          <w:p w:rsidR="00203C0F" w:rsidRPr="00B44BC8" w:rsidRDefault="00203C0F" w:rsidP="00203C0F">
            <w:pPr>
              <w:numPr>
                <w:ilvl w:val="0"/>
                <w:numId w:val="13"/>
              </w:numPr>
              <w:ind w:left="0" w:firstLine="0"/>
              <w:contextualSpacing/>
              <w:jc w:val="center"/>
            </w:pPr>
          </w:p>
        </w:tc>
        <w:tc>
          <w:tcPr>
            <w:tcW w:w="5906" w:type="dxa"/>
            <w:tcBorders>
              <w:top w:val="single" w:sz="4" w:space="0" w:color="auto"/>
              <w:left w:val="single" w:sz="4" w:space="0" w:color="auto"/>
              <w:bottom w:val="single" w:sz="4" w:space="0" w:color="auto"/>
              <w:right w:val="single" w:sz="4" w:space="0" w:color="auto"/>
            </w:tcBorders>
            <w:vAlign w:val="center"/>
            <w:hideMark/>
          </w:tcPr>
          <w:p w:rsidR="00203C0F" w:rsidRPr="00B44BC8" w:rsidRDefault="00203C0F" w:rsidP="00F16B76">
            <w:pPr>
              <w:jc w:val="both"/>
              <w:rPr>
                <w:sz w:val="28"/>
                <w:szCs w:val="28"/>
              </w:rPr>
            </w:pPr>
            <w:r w:rsidRPr="00B44BC8">
              <w:rPr>
                <w:sz w:val="28"/>
                <w:szCs w:val="28"/>
              </w:rPr>
              <w:t>Папка с файлами 40ф.</w:t>
            </w:r>
          </w:p>
        </w:tc>
        <w:tc>
          <w:tcPr>
            <w:tcW w:w="798" w:type="dxa"/>
            <w:tcBorders>
              <w:top w:val="single" w:sz="4" w:space="0" w:color="auto"/>
              <w:left w:val="single" w:sz="4" w:space="0" w:color="auto"/>
              <w:bottom w:val="single" w:sz="4" w:space="0" w:color="auto"/>
              <w:right w:val="single" w:sz="4" w:space="0" w:color="auto"/>
            </w:tcBorders>
            <w:hideMark/>
          </w:tcPr>
          <w:p w:rsidR="00203C0F" w:rsidRPr="00B44BC8" w:rsidRDefault="00203C0F" w:rsidP="00F16B76">
            <w:pPr>
              <w:jc w:val="center"/>
            </w:pPr>
            <w:r w:rsidRPr="00B44BC8">
              <w:t>Шт.</w:t>
            </w:r>
          </w:p>
        </w:tc>
        <w:tc>
          <w:tcPr>
            <w:tcW w:w="2554" w:type="dxa"/>
            <w:tcBorders>
              <w:top w:val="single" w:sz="4" w:space="0" w:color="auto"/>
              <w:left w:val="single" w:sz="4" w:space="0" w:color="auto"/>
              <w:bottom w:val="single" w:sz="4" w:space="0" w:color="auto"/>
              <w:right w:val="single" w:sz="4" w:space="0" w:color="auto"/>
            </w:tcBorders>
          </w:tcPr>
          <w:p w:rsidR="00203C0F" w:rsidRPr="00B44BC8" w:rsidRDefault="00203C0F" w:rsidP="00F16B76">
            <w:pPr>
              <w:jc w:val="center"/>
            </w:pPr>
            <w:r w:rsidRPr="00B44BC8">
              <w:t>75</w:t>
            </w:r>
          </w:p>
        </w:tc>
      </w:tr>
      <w:tr w:rsidR="00203C0F" w:rsidRPr="00B44BC8" w:rsidTr="00F16B76">
        <w:trPr>
          <w:trHeight w:val="317"/>
          <w:jc w:val="center"/>
        </w:trPr>
        <w:tc>
          <w:tcPr>
            <w:tcW w:w="565" w:type="dxa"/>
            <w:tcBorders>
              <w:top w:val="single" w:sz="4" w:space="0" w:color="auto"/>
              <w:left w:val="single" w:sz="4" w:space="0" w:color="auto"/>
              <w:bottom w:val="single" w:sz="4" w:space="0" w:color="auto"/>
              <w:right w:val="single" w:sz="4" w:space="0" w:color="auto"/>
            </w:tcBorders>
          </w:tcPr>
          <w:p w:rsidR="00203C0F" w:rsidRPr="00B44BC8" w:rsidRDefault="00203C0F" w:rsidP="00203C0F">
            <w:pPr>
              <w:numPr>
                <w:ilvl w:val="0"/>
                <w:numId w:val="13"/>
              </w:numPr>
              <w:ind w:left="0" w:firstLine="0"/>
              <w:contextualSpacing/>
              <w:jc w:val="center"/>
            </w:pPr>
          </w:p>
        </w:tc>
        <w:tc>
          <w:tcPr>
            <w:tcW w:w="5906" w:type="dxa"/>
            <w:tcBorders>
              <w:top w:val="single" w:sz="4" w:space="0" w:color="auto"/>
              <w:left w:val="single" w:sz="4" w:space="0" w:color="auto"/>
              <w:bottom w:val="single" w:sz="4" w:space="0" w:color="auto"/>
              <w:right w:val="single" w:sz="4" w:space="0" w:color="auto"/>
            </w:tcBorders>
            <w:vAlign w:val="center"/>
            <w:hideMark/>
          </w:tcPr>
          <w:p w:rsidR="00203C0F" w:rsidRPr="00B44BC8" w:rsidRDefault="00203C0F" w:rsidP="00F16B76">
            <w:pPr>
              <w:jc w:val="both"/>
              <w:rPr>
                <w:sz w:val="28"/>
                <w:szCs w:val="28"/>
              </w:rPr>
            </w:pPr>
            <w:r w:rsidRPr="00B44BC8">
              <w:rPr>
                <w:sz w:val="28"/>
                <w:szCs w:val="28"/>
              </w:rPr>
              <w:t xml:space="preserve">Папка – скоросшиватель (из плотного пластика, </w:t>
            </w:r>
            <w:proofErr w:type="spellStart"/>
            <w:r w:rsidRPr="00B44BC8">
              <w:rPr>
                <w:sz w:val="28"/>
                <w:szCs w:val="28"/>
              </w:rPr>
              <w:t>металический</w:t>
            </w:r>
            <w:proofErr w:type="spellEnd"/>
            <w:r w:rsidRPr="00B44BC8">
              <w:rPr>
                <w:sz w:val="28"/>
                <w:szCs w:val="28"/>
              </w:rPr>
              <w:t xml:space="preserve"> механизм)</w:t>
            </w:r>
          </w:p>
        </w:tc>
        <w:tc>
          <w:tcPr>
            <w:tcW w:w="798" w:type="dxa"/>
            <w:tcBorders>
              <w:top w:val="single" w:sz="4" w:space="0" w:color="auto"/>
              <w:left w:val="single" w:sz="4" w:space="0" w:color="auto"/>
              <w:bottom w:val="single" w:sz="4" w:space="0" w:color="auto"/>
              <w:right w:val="single" w:sz="4" w:space="0" w:color="auto"/>
            </w:tcBorders>
            <w:hideMark/>
          </w:tcPr>
          <w:p w:rsidR="00203C0F" w:rsidRPr="00B44BC8" w:rsidRDefault="00203C0F" w:rsidP="00F16B76">
            <w:pPr>
              <w:jc w:val="center"/>
            </w:pPr>
            <w:r w:rsidRPr="00B44BC8">
              <w:t>Шт.</w:t>
            </w:r>
          </w:p>
        </w:tc>
        <w:tc>
          <w:tcPr>
            <w:tcW w:w="2554" w:type="dxa"/>
            <w:tcBorders>
              <w:top w:val="single" w:sz="4" w:space="0" w:color="auto"/>
              <w:left w:val="single" w:sz="4" w:space="0" w:color="auto"/>
              <w:bottom w:val="single" w:sz="4" w:space="0" w:color="auto"/>
              <w:right w:val="single" w:sz="4" w:space="0" w:color="auto"/>
            </w:tcBorders>
          </w:tcPr>
          <w:p w:rsidR="00203C0F" w:rsidRPr="00B44BC8" w:rsidRDefault="00203C0F" w:rsidP="00F16B76">
            <w:pPr>
              <w:jc w:val="center"/>
            </w:pPr>
            <w:r w:rsidRPr="00B44BC8">
              <w:t>100</w:t>
            </w:r>
          </w:p>
        </w:tc>
      </w:tr>
      <w:tr w:rsidR="00203C0F" w:rsidRPr="00B44BC8" w:rsidTr="00F16B76">
        <w:trPr>
          <w:trHeight w:val="317"/>
          <w:jc w:val="center"/>
        </w:trPr>
        <w:tc>
          <w:tcPr>
            <w:tcW w:w="565" w:type="dxa"/>
            <w:tcBorders>
              <w:top w:val="single" w:sz="4" w:space="0" w:color="auto"/>
              <w:left w:val="single" w:sz="4" w:space="0" w:color="auto"/>
              <w:bottom w:val="single" w:sz="4" w:space="0" w:color="auto"/>
              <w:right w:val="single" w:sz="4" w:space="0" w:color="auto"/>
            </w:tcBorders>
          </w:tcPr>
          <w:p w:rsidR="00203C0F" w:rsidRPr="00B44BC8" w:rsidRDefault="00203C0F" w:rsidP="00203C0F">
            <w:pPr>
              <w:numPr>
                <w:ilvl w:val="0"/>
                <w:numId w:val="13"/>
              </w:numPr>
              <w:ind w:left="0" w:firstLine="0"/>
              <w:contextualSpacing/>
              <w:jc w:val="center"/>
            </w:pPr>
          </w:p>
        </w:tc>
        <w:tc>
          <w:tcPr>
            <w:tcW w:w="5906" w:type="dxa"/>
            <w:tcBorders>
              <w:top w:val="single" w:sz="4" w:space="0" w:color="auto"/>
              <w:left w:val="single" w:sz="4" w:space="0" w:color="auto"/>
              <w:bottom w:val="single" w:sz="4" w:space="0" w:color="auto"/>
              <w:right w:val="single" w:sz="4" w:space="0" w:color="auto"/>
            </w:tcBorders>
            <w:vAlign w:val="center"/>
            <w:hideMark/>
          </w:tcPr>
          <w:p w:rsidR="00203C0F" w:rsidRPr="00B44BC8" w:rsidRDefault="00203C0F" w:rsidP="00F16B76">
            <w:pPr>
              <w:jc w:val="both"/>
              <w:rPr>
                <w:sz w:val="28"/>
                <w:szCs w:val="28"/>
              </w:rPr>
            </w:pPr>
            <w:r w:rsidRPr="00B44BC8">
              <w:rPr>
                <w:sz w:val="28"/>
                <w:szCs w:val="28"/>
              </w:rPr>
              <w:t>Папка – скоросшиватель (С верхним прозрачным листом из мягкого пластика)</w:t>
            </w:r>
          </w:p>
        </w:tc>
        <w:tc>
          <w:tcPr>
            <w:tcW w:w="798" w:type="dxa"/>
            <w:tcBorders>
              <w:top w:val="single" w:sz="4" w:space="0" w:color="auto"/>
              <w:left w:val="single" w:sz="4" w:space="0" w:color="auto"/>
              <w:bottom w:val="single" w:sz="4" w:space="0" w:color="auto"/>
              <w:right w:val="single" w:sz="4" w:space="0" w:color="auto"/>
            </w:tcBorders>
            <w:hideMark/>
          </w:tcPr>
          <w:p w:rsidR="00203C0F" w:rsidRPr="00B44BC8" w:rsidRDefault="00203C0F" w:rsidP="00F16B76">
            <w:pPr>
              <w:jc w:val="center"/>
            </w:pPr>
            <w:r w:rsidRPr="00B44BC8">
              <w:t>Шт.</w:t>
            </w:r>
          </w:p>
        </w:tc>
        <w:tc>
          <w:tcPr>
            <w:tcW w:w="2554" w:type="dxa"/>
            <w:tcBorders>
              <w:top w:val="single" w:sz="4" w:space="0" w:color="auto"/>
              <w:left w:val="single" w:sz="4" w:space="0" w:color="auto"/>
              <w:bottom w:val="single" w:sz="4" w:space="0" w:color="auto"/>
              <w:right w:val="single" w:sz="4" w:space="0" w:color="auto"/>
            </w:tcBorders>
          </w:tcPr>
          <w:p w:rsidR="00203C0F" w:rsidRPr="00B44BC8" w:rsidRDefault="00203C0F" w:rsidP="00F16B76">
            <w:pPr>
              <w:jc w:val="center"/>
            </w:pPr>
            <w:r w:rsidRPr="00B44BC8">
              <w:t>50</w:t>
            </w:r>
          </w:p>
        </w:tc>
      </w:tr>
      <w:tr w:rsidR="00203C0F" w:rsidRPr="00B44BC8" w:rsidTr="00F16B76">
        <w:trPr>
          <w:trHeight w:val="332"/>
          <w:jc w:val="center"/>
        </w:trPr>
        <w:tc>
          <w:tcPr>
            <w:tcW w:w="565" w:type="dxa"/>
            <w:tcBorders>
              <w:top w:val="single" w:sz="4" w:space="0" w:color="auto"/>
              <w:left w:val="single" w:sz="4" w:space="0" w:color="auto"/>
              <w:bottom w:val="single" w:sz="4" w:space="0" w:color="auto"/>
              <w:right w:val="single" w:sz="4" w:space="0" w:color="auto"/>
            </w:tcBorders>
          </w:tcPr>
          <w:p w:rsidR="00203C0F" w:rsidRPr="00B44BC8" w:rsidRDefault="00203C0F" w:rsidP="00203C0F">
            <w:pPr>
              <w:numPr>
                <w:ilvl w:val="0"/>
                <w:numId w:val="13"/>
              </w:numPr>
              <w:ind w:left="0" w:firstLine="0"/>
              <w:contextualSpacing/>
              <w:jc w:val="center"/>
            </w:pPr>
          </w:p>
        </w:tc>
        <w:tc>
          <w:tcPr>
            <w:tcW w:w="5906" w:type="dxa"/>
            <w:tcBorders>
              <w:top w:val="single" w:sz="4" w:space="0" w:color="auto"/>
              <w:left w:val="single" w:sz="4" w:space="0" w:color="auto"/>
              <w:bottom w:val="single" w:sz="4" w:space="0" w:color="auto"/>
              <w:right w:val="single" w:sz="4" w:space="0" w:color="auto"/>
            </w:tcBorders>
            <w:vAlign w:val="center"/>
            <w:hideMark/>
          </w:tcPr>
          <w:p w:rsidR="00203C0F" w:rsidRPr="00B44BC8" w:rsidRDefault="00203C0F" w:rsidP="00F16B76">
            <w:pPr>
              <w:jc w:val="both"/>
              <w:rPr>
                <w:sz w:val="28"/>
                <w:szCs w:val="28"/>
              </w:rPr>
            </w:pPr>
            <w:r w:rsidRPr="00B44BC8">
              <w:rPr>
                <w:sz w:val="28"/>
                <w:szCs w:val="28"/>
              </w:rPr>
              <w:t>Лоток для бумаг горизонтальный</w:t>
            </w:r>
          </w:p>
        </w:tc>
        <w:tc>
          <w:tcPr>
            <w:tcW w:w="798" w:type="dxa"/>
            <w:tcBorders>
              <w:top w:val="single" w:sz="4" w:space="0" w:color="auto"/>
              <w:left w:val="single" w:sz="4" w:space="0" w:color="auto"/>
              <w:bottom w:val="single" w:sz="4" w:space="0" w:color="auto"/>
              <w:right w:val="single" w:sz="4" w:space="0" w:color="auto"/>
            </w:tcBorders>
            <w:hideMark/>
          </w:tcPr>
          <w:p w:rsidR="00203C0F" w:rsidRPr="00B44BC8" w:rsidRDefault="00203C0F" w:rsidP="00F16B76">
            <w:pPr>
              <w:jc w:val="center"/>
            </w:pPr>
            <w:r w:rsidRPr="00B44BC8">
              <w:t>Шт.</w:t>
            </w:r>
          </w:p>
        </w:tc>
        <w:tc>
          <w:tcPr>
            <w:tcW w:w="2554" w:type="dxa"/>
            <w:tcBorders>
              <w:top w:val="single" w:sz="4" w:space="0" w:color="auto"/>
              <w:left w:val="single" w:sz="4" w:space="0" w:color="auto"/>
              <w:bottom w:val="single" w:sz="4" w:space="0" w:color="auto"/>
              <w:right w:val="single" w:sz="4" w:space="0" w:color="auto"/>
            </w:tcBorders>
          </w:tcPr>
          <w:p w:rsidR="00203C0F" w:rsidRPr="00B44BC8" w:rsidRDefault="00203C0F" w:rsidP="00F16B76">
            <w:pPr>
              <w:jc w:val="center"/>
            </w:pPr>
            <w:r w:rsidRPr="00B44BC8">
              <w:t>10</w:t>
            </w:r>
          </w:p>
        </w:tc>
      </w:tr>
      <w:tr w:rsidR="00203C0F" w:rsidRPr="00B44BC8" w:rsidTr="00F16B76">
        <w:trPr>
          <w:trHeight w:val="317"/>
          <w:jc w:val="center"/>
        </w:trPr>
        <w:tc>
          <w:tcPr>
            <w:tcW w:w="565" w:type="dxa"/>
            <w:tcBorders>
              <w:top w:val="single" w:sz="4" w:space="0" w:color="auto"/>
              <w:left w:val="single" w:sz="4" w:space="0" w:color="auto"/>
              <w:bottom w:val="single" w:sz="4" w:space="0" w:color="auto"/>
              <w:right w:val="single" w:sz="4" w:space="0" w:color="auto"/>
            </w:tcBorders>
          </w:tcPr>
          <w:p w:rsidR="00203C0F" w:rsidRPr="00B44BC8" w:rsidRDefault="00203C0F" w:rsidP="00203C0F">
            <w:pPr>
              <w:numPr>
                <w:ilvl w:val="0"/>
                <w:numId w:val="13"/>
              </w:numPr>
              <w:ind w:left="0" w:firstLine="0"/>
              <w:contextualSpacing/>
              <w:jc w:val="center"/>
            </w:pPr>
          </w:p>
        </w:tc>
        <w:tc>
          <w:tcPr>
            <w:tcW w:w="5906" w:type="dxa"/>
            <w:tcBorders>
              <w:top w:val="single" w:sz="4" w:space="0" w:color="auto"/>
              <w:left w:val="single" w:sz="4" w:space="0" w:color="auto"/>
              <w:bottom w:val="single" w:sz="4" w:space="0" w:color="auto"/>
              <w:right w:val="single" w:sz="4" w:space="0" w:color="auto"/>
            </w:tcBorders>
            <w:vAlign w:val="center"/>
            <w:hideMark/>
          </w:tcPr>
          <w:p w:rsidR="00203C0F" w:rsidRPr="00B44BC8" w:rsidRDefault="00203C0F" w:rsidP="00F16B76">
            <w:pPr>
              <w:jc w:val="both"/>
              <w:rPr>
                <w:sz w:val="28"/>
                <w:szCs w:val="28"/>
              </w:rPr>
            </w:pPr>
            <w:r w:rsidRPr="00B44BC8">
              <w:rPr>
                <w:sz w:val="28"/>
                <w:szCs w:val="28"/>
              </w:rPr>
              <w:t>Клей-карандаш 15г.</w:t>
            </w:r>
          </w:p>
        </w:tc>
        <w:tc>
          <w:tcPr>
            <w:tcW w:w="798" w:type="dxa"/>
            <w:tcBorders>
              <w:top w:val="single" w:sz="4" w:space="0" w:color="auto"/>
              <w:left w:val="single" w:sz="4" w:space="0" w:color="auto"/>
              <w:bottom w:val="single" w:sz="4" w:space="0" w:color="auto"/>
              <w:right w:val="single" w:sz="4" w:space="0" w:color="auto"/>
            </w:tcBorders>
            <w:hideMark/>
          </w:tcPr>
          <w:p w:rsidR="00203C0F" w:rsidRPr="00B44BC8" w:rsidRDefault="00203C0F" w:rsidP="00F16B76">
            <w:pPr>
              <w:jc w:val="center"/>
            </w:pPr>
            <w:r w:rsidRPr="00B44BC8">
              <w:t>Шт.</w:t>
            </w:r>
          </w:p>
        </w:tc>
        <w:tc>
          <w:tcPr>
            <w:tcW w:w="2554" w:type="dxa"/>
            <w:tcBorders>
              <w:top w:val="single" w:sz="4" w:space="0" w:color="auto"/>
              <w:left w:val="single" w:sz="4" w:space="0" w:color="auto"/>
              <w:bottom w:val="single" w:sz="4" w:space="0" w:color="auto"/>
              <w:right w:val="single" w:sz="4" w:space="0" w:color="auto"/>
            </w:tcBorders>
          </w:tcPr>
          <w:p w:rsidR="00203C0F" w:rsidRPr="00B44BC8" w:rsidRDefault="00203C0F" w:rsidP="00F16B76">
            <w:pPr>
              <w:jc w:val="center"/>
            </w:pPr>
            <w:r w:rsidRPr="00B44BC8">
              <w:t>50</w:t>
            </w:r>
          </w:p>
        </w:tc>
      </w:tr>
      <w:tr w:rsidR="00203C0F" w:rsidRPr="00B44BC8" w:rsidTr="00F16B76">
        <w:trPr>
          <w:trHeight w:val="332"/>
          <w:jc w:val="center"/>
        </w:trPr>
        <w:tc>
          <w:tcPr>
            <w:tcW w:w="565" w:type="dxa"/>
            <w:tcBorders>
              <w:top w:val="single" w:sz="4" w:space="0" w:color="auto"/>
              <w:left w:val="single" w:sz="4" w:space="0" w:color="auto"/>
              <w:bottom w:val="single" w:sz="4" w:space="0" w:color="auto"/>
              <w:right w:val="single" w:sz="4" w:space="0" w:color="auto"/>
            </w:tcBorders>
          </w:tcPr>
          <w:p w:rsidR="00203C0F" w:rsidRPr="00B44BC8" w:rsidRDefault="00203C0F" w:rsidP="00203C0F">
            <w:pPr>
              <w:numPr>
                <w:ilvl w:val="0"/>
                <w:numId w:val="13"/>
              </w:numPr>
              <w:ind w:left="0" w:firstLine="0"/>
              <w:contextualSpacing/>
              <w:jc w:val="center"/>
            </w:pPr>
          </w:p>
        </w:tc>
        <w:tc>
          <w:tcPr>
            <w:tcW w:w="5906" w:type="dxa"/>
            <w:tcBorders>
              <w:top w:val="single" w:sz="4" w:space="0" w:color="auto"/>
              <w:left w:val="single" w:sz="4" w:space="0" w:color="auto"/>
              <w:bottom w:val="single" w:sz="4" w:space="0" w:color="auto"/>
              <w:right w:val="single" w:sz="4" w:space="0" w:color="auto"/>
            </w:tcBorders>
            <w:vAlign w:val="center"/>
            <w:hideMark/>
          </w:tcPr>
          <w:p w:rsidR="00203C0F" w:rsidRPr="00B44BC8" w:rsidRDefault="00203C0F" w:rsidP="00F16B76">
            <w:pPr>
              <w:jc w:val="both"/>
              <w:rPr>
                <w:sz w:val="28"/>
                <w:szCs w:val="28"/>
              </w:rPr>
            </w:pPr>
            <w:r w:rsidRPr="00B44BC8">
              <w:rPr>
                <w:sz w:val="28"/>
                <w:szCs w:val="28"/>
              </w:rPr>
              <w:t>Папка-уголок А</w:t>
            </w:r>
            <w:proofErr w:type="gramStart"/>
            <w:r w:rsidRPr="00B44BC8">
              <w:rPr>
                <w:sz w:val="28"/>
                <w:szCs w:val="28"/>
              </w:rPr>
              <w:t>4</w:t>
            </w:r>
            <w:proofErr w:type="gramEnd"/>
            <w:r w:rsidRPr="00B44BC8">
              <w:rPr>
                <w:sz w:val="28"/>
                <w:szCs w:val="28"/>
              </w:rPr>
              <w:t xml:space="preserve"> </w:t>
            </w:r>
          </w:p>
        </w:tc>
        <w:tc>
          <w:tcPr>
            <w:tcW w:w="798" w:type="dxa"/>
            <w:tcBorders>
              <w:top w:val="single" w:sz="4" w:space="0" w:color="auto"/>
              <w:left w:val="single" w:sz="4" w:space="0" w:color="auto"/>
              <w:bottom w:val="single" w:sz="4" w:space="0" w:color="auto"/>
              <w:right w:val="single" w:sz="4" w:space="0" w:color="auto"/>
            </w:tcBorders>
            <w:hideMark/>
          </w:tcPr>
          <w:p w:rsidR="00203C0F" w:rsidRPr="00B44BC8" w:rsidRDefault="00203C0F" w:rsidP="00F16B76">
            <w:pPr>
              <w:jc w:val="center"/>
            </w:pPr>
            <w:r w:rsidRPr="00B44BC8">
              <w:t>Шт.</w:t>
            </w:r>
          </w:p>
        </w:tc>
        <w:tc>
          <w:tcPr>
            <w:tcW w:w="2554" w:type="dxa"/>
            <w:tcBorders>
              <w:top w:val="single" w:sz="4" w:space="0" w:color="auto"/>
              <w:left w:val="single" w:sz="4" w:space="0" w:color="auto"/>
              <w:bottom w:val="single" w:sz="4" w:space="0" w:color="auto"/>
              <w:right w:val="single" w:sz="4" w:space="0" w:color="auto"/>
            </w:tcBorders>
          </w:tcPr>
          <w:p w:rsidR="00203C0F" w:rsidRPr="00B44BC8" w:rsidRDefault="00203C0F" w:rsidP="00F16B76">
            <w:pPr>
              <w:jc w:val="center"/>
            </w:pPr>
            <w:r w:rsidRPr="00B44BC8">
              <w:t>20</w:t>
            </w:r>
          </w:p>
        </w:tc>
      </w:tr>
      <w:tr w:rsidR="00203C0F" w:rsidRPr="00B44BC8" w:rsidTr="00F16B76">
        <w:trPr>
          <w:trHeight w:val="317"/>
          <w:jc w:val="center"/>
        </w:trPr>
        <w:tc>
          <w:tcPr>
            <w:tcW w:w="565" w:type="dxa"/>
            <w:tcBorders>
              <w:top w:val="single" w:sz="4" w:space="0" w:color="auto"/>
              <w:left w:val="single" w:sz="4" w:space="0" w:color="auto"/>
              <w:bottom w:val="single" w:sz="4" w:space="0" w:color="auto"/>
              <w:right w:val="single" w:sz="4" w:space="0" w:color="auto"/>
            </w:tcBorders>
          </w:tcPr>
          <w:p w:rsidR="00203C0F" w:rsidRPr="00B44BC8" w:rsidRDefault="00203C0F" w:rsidP="00203C0F">
            <w:pPr>
              <w:numPr>
                <w:ilvl w:val="0"/>
                <w:numId w:val="13"/>
              </w:numPr>
              <w:ind w:left="0" w:firstLine="0"/>
              <w:contextualSpacing/>
              <w:jc w:val="center"/>
            </w:pPr>
          </w:p>
        </w:tc>
        <w:tc>
          <w:tcPr>
            <w:tcW w:w="5906" w:type="dxa"/>
            <w:tcBorders>
              <w:top w:val="single" w:sz="4" w:space="0" w:color="auto"/>
              <w:left w:val="single" w:sz="4" w:space="0" w:color="auto"/>
              <w:bottom w:val="single" w:sz="4" w:space="0" w:color="auto"/>
              <w:right w:val="single" w:sz="4" w:space="0" w:color="auto"/>
            </w:tcBorders>
            <w:vAlign w:val="center"/>
            <w:hideMark/>
          </w:tcPr>
          <w:p w:rsidR="00203C0F" w:rsidRPr="00B44BC8" w:rsidRDefault="00203C0F" w:rsidP="00F16B76">
            <w:pPr>
              <w:jc w:val="both"/>
              <w:rPr>
                <w:sz w:val="28"/>
                <w:szCs w:val="28"/>
              </w:rPr>
            </w:pPr>
            <w:r w:rsidRPr="00B44BC8">
              <w:rPr>
                <w:sz w:val="28"/>
                <w:szCs w:val="28"/>
              </w:rPr>
              <w:t>Файл А</w:t>
            </w:r>
            <w:proofErr w:type="gramStart"/>
            <w:r w:rsidRPr="00B44BC8">
              <w:rPr>
                <w:sz w:val="28"/>
                <w:szCs w:val="28"/>
              </w:rPr>
              <w:t>4</w:t>
            </w:r>
            <w:proofErr w:type="gramEnd"/>
            <w:r w:rsidRPr="00B44BC8">
              <w:rPr>
                <w:sz w:val="28"/>
                <w:szCs w:val="28"/>
              </w:rPr>
              <w:t xml:space="preserve">  50мкм. 100шт/</w:t>
            </w:r>
            <w:proofErr w:type="spellStart"/>
            <w:r w:rsidRPr="00B44BC8">
              <w:rPr>
                <w:sz w:val="28"/>
                <w:szCs w:val="28"/>
              </w:rPr>
              <w:t>уп</w:t>
            </w:r>
            <w:proofErr w:type="spellEnd"/>
            <w:r w:rsidRPr="00B44BC8">
              <w:rPr>
                <w:sz w:val="28"/>
                <w:szCs w:val="28"/>
              </w:rPr>
              <w:t xml:space="preserve"> </w:t>
            </w:r>
          </w:p>
        </w:tc>
        <w:tc>
          <w:tcPr>
            <w:tcW w:w="798" w:type="dxa"/>
            <w:tcBorders>
              <w:top w:val="single" w:sz="4" w:space="0" w:color="auto"/>
              <w:left w:val="single" w:sz="4" w:space="0" w:color="auto"/>
              <w:bottom w:val="single" w:sz="4" w:space="0" w:color="auto"/>
              <w:right w:val="single" w:sz="4" w:space="0" w:color="auto"/>
            </w:tcBorders>
            <w:hideMark/>
          </w:tcPr>
          <w:p w:rsidR="00203C0F" w:rsidRPr="00B44BC8" w:rsidRDefault="00203C0F" w:rsidP="00F16B76">
            <w:pPr>
              <w:jc w:val="center"/>
            </w:pPr>
            <w:proofErr w:type="spellStart"/>
            <w:r w:rsidRPr="00B44BC8">
              <w:t>Упак</w:t>
            </w:r>
            <w:proofErr w:type="spellEnd"/>
            <w:r w:rsidRPr="00B44BC8">
              <w:t>.</w:t>
            </w:r>
          </w:p>
        </w:tc>
        <w:tc>
          <w:tcPr>
            <w:tcW w:w="2554" w:type="dxa"/>
            <w:tcBorders>
              <w:top w:val="single" w:sz="4" w:space="0" w:color="auto"/>
              <w:left w:val="single" w:sz="4" w:space="0" w:color="auto"/>
              <w:bottom w:val="single" w:sz="4" w:space="0" w:color="auto"/>
              <w:right w:val="single" w:sz="4" w:space="0" w:color="auto"/>
            </w:tcBorders>
          </w:tcPr>
          <w:p w:rsidR="00203C0F" w:rsidRPr="00B44BC8" w:rsidRDefault="00203C0F" w:rsidP="00F16B76">
            <w:pPr>
              <w:jc w:val="center"/>
            </w:pPr>
            <w:r w:rsidRPr="00B44BC8">
              <w:t>40</w:t>
            </w:r>
          </w:p>
        </w:tc>
      </w:tr>
      <w:tr w:rsidR="00203C0F" w:rsidRPr="00B44BC8" w:rsidTr="00F16B76">
        <w:trPr>
          <w:trHeight w:val="317"/>
          <w:jc w:val="center"/>
        </w:trPr>
        <w:tc>
          <w:tcPr>
            <w:tcW w:w="565" w:type="dxa"/>
            <w:tcBorders>
              <w:top w:val="single" w:sz="4" w:space="0" w:color="auto"/>
              <w:left w:val="single" w:sz="4" w:space="0" w:color="auto"/>
              <w:bottom w:val="single" w:sz="4" w:space="0" w:color="auto"/>
              <w:right w:val="single" w:sz="4" w:space="0" w:color="auto"/>
            </w:tcBorders>
          </w:tcPr>
          <w:p w:rsidR="00203C0F" w:rsidRPr="00B44BC8" w:rsidRDefault="00203C0F" w:rsidP="00203C0F">
            <w:pPr>
              <w:numPr>
                <w:ilvl w:val="0"/>
                <w:numId w:val="13"/>
              </w:numPr>
              <w:ind w:left="0" w:firstLine="0"/>
              <w:contextualSpacing/>
              <w:jc w:val="center"/>
            </w:pPr>
          </w:p>
        </w:tc>
        <w:tc>
          <w:tcPr>
            <w:tcW w:w="5906" w:type="dxa"/>
            <w:tcBorders>
              <w:top w:val="single" w:sz="4" w:space="0" w:color="auto"/>
              <w:left w:val="single" w:sz="4" w:space="0" w:color="auto"/>
              <w:bottom w:val="single" w:sz="4" w:space="0" w:color="auto"/>
              <w:right w:val="single" w:sz="4" w:space="0" w:color="auto"/>
            </w:tcBorders>
            <w:vAlign w:val="center"/>
            <w:hideMark/>
          </w:tcPr>
          <w:p w:rsidR="00203C0F" w:rsidRPr="00B44BC8" w:rsidRDefault="00203C0F" w:rsidP="00F16B76">
            <w:pPr>
              <w:jc w:val="both"/>
              <w:rPr>
                <w:sz w:val="28"/>
                <w:szCs w:val="28"/>
              </w:rPr>
            </w:pPr>
            <w:r w:rsidRPr="00B44BC8">
              <w:rPr>
                <w:sz w:val="28"/>
                <w:szCs w:val="28"/>
              </w:rPr>
              <w:t>Набор настольный 12 предметов</w:t>
            </w:r>
          </w:p>
        </w:tc>
        <w:tc>
          <w:tcPr>
            <w:tcW w:w="798" w:type="dxa"/>
            <w:tcBorders>
              <w:top w:val="single" w:sz="4" w:space="0" w:color="auto"/>
              <w:left w:val="single" w:sz="4" w:space="0" w:color="auto"/>
              <w:bottom w:val="single" w:sz="4" w:space="0" w:color="auto"/>
              <w:right w:val="single" w:sz="4" w:space="0" w:color="auto"/>
            </w:tcBorders>
            <w:hideMark/>
          </w:tcPr>
          <w:p w:rsidR="00203C0F" w:rsidRPr="00B44BC8" w:rsidRDefault="00203C0F" w:rsidP="00F16B76">
            <w:pPr>
              <w:jc w:val="center"/>
            </w:pPr>
            <w:r w:rsidRPr="00B44BC8">
              <w:t>Шт.</w:t>
            </w:r>
          </w:p>
        </w:tc>
        <w:tc>
          <w:tcPr>
            <w:tcW w:w="2554" w:type="dxa"/>
            <w:tcBorders>
              <w:top w:val="single" w:sz="4" w:space="0" w:color="auto"/>
              <w:left w:val="single" w:sz="4" w:space="0" w:color="auto"/>
              <w:bottom w:val="single" w:sz="4" w:space="0" w:color="auto"/>
              <w:right w:val="single" w:sz="4" w:space="0" w:color="auto"/>
            </w:tcBorders>
          </w:tcPr>
          <w:p w:rsidR="00203C0F" w:rsidRPr="00B44BC8" w:rsidRDefault="00203C0F" w:rsidP="00F16B76">
            <w:pPr>
              <w:jc w:val="center"/>
            </w:pPr>
            <w:r w:rsidRPr="00B44BC8">
              <w:t>5</w:t>
            </w:r>
          </w:p>
        </w:tc>
      </w:tr>
      <w:tr w:rsidR="00203C0F" w:rsidRPr="00B44BC8" w:rsidTr="00F16B76">
        <w:trPr>
          <w:trHeight w:val="332"/>
          <w:jc w:val="center"/>
        </w:trPr>
        <w:tc>
          <w:tcPr>
            <w:tcW w:w="565" w:type="dxa"/>
            <w:tcBorders>
              <w:top w:val="single" w:sz="4" w:space="0" w:color="auto"/>
              <w:left w:val="single" w:sz="4" w:space="0" w:color="auto"/>
              <w:bottom w:val="single" w:sz="4" w:space="0" w:color="auto"/>
              <w:right w:val="single" w:sz="4" w:space="0" w:color="auto"/>
            </w:tcBorders>
          </w:tcPr>
          <w:p w:rsidR="00203C0F" w:rsidRPr="00B44BC8" w:rsidRDefault="00203C0F" w:rsidP="00203C0F">
            <w:pPr>
              <w:numPr>
                <w:ilvl w:val="0"/>
                <w:numId w:val="13"/>
              </w:numPr>
              <w:tabs>
                <w:tab w:val="left" w:pos="1276"/>
              </w:tabs>
              <w:ind w:left="0" w:firstLine="0"/>
              <w:contextualSpacing/>
              <w:jc w:val="center"/>
            </w:pPr>
          </w:p>
        </w:tc>
        <w:tc>
          <w:tcPr>
            <w:tcW w:w="5906" w:type="dxa"/>
            <w:tcBorders>
              <w:top w:val="single" w:sz="4" w:space="0" w:color="auto"/>
              <w:left w:val="single" w:sz="4" w:space="0" w:color="auto"/>
              <w:bottom w:val="single" w:sz="4" w:space="0" w:color="auto"/>
              <w:right w:val="single" w:sz="4" w:space="0" w:color="auto"/>
            </w:tcBorders>
            <w:vAlign w:val="center"/>
            <w:hideMark/>
          </w:tcPr>
          <w:p w:rsidR="00203C0F" w:rsidRPr="00B44BC8" w:rsidRDefault="00203C0F" w:rsidP="00F16B76">
            <w:pPr>
              <w:jc w:val="both"/>
              <w:rPr>
                <w:sz w:val="28"/>
                <w:szCs w:val="28"/>
              </w:rPr>
            </w:pPr>
            <w:r w:rsidRPr="00B44BC8">
              <w:rPr>
                <w:sz w:val="28"/>
                <w:szCs w:val="28"/>
              </w:rPr>
              <w:t>Маркер перманентный</w:t>
            </w:r>
          </w:p>
        </w:tc>
        <w:tc>
          <w:tcPr>
            <w:tcW w:w="798" w:type="dxa"/>
            <w:tcBorders>
              <w:top w:val="single" w:sz="4" w:space="0" w:color="auto"/>
              <w:left w:val="single" w:sz="4" w:space="0" w:color="auto"/>
              <w:bottom w:val="single" w:sz="4" w:space="0" w:color="auto"/>
              <w:right w:val="single" w:sz="4" w:space="0" w:color="auto"/>
            </w:tcBorders>
            <w:hideMark/>
          </w:tcPr>
          <w:p w:rsidR="00203C0F" w:rsidRPr="00B44BC8" w:rsidRDefault="00203C0F" w:rsidP="00F16B76">
            <w:pPr>
              <w:jc w:val="center"/>
            </w:pPr>
            <w:r w:rsidRPr="00B44BC8">
              <w:t>Шт.</w:t>
            </w:r>
          </w:p>
        </w:tc>
        <w:tc>
          <w:tcPr>
            <w:tcW w:w="2554" w:type="dxa"/>
            <w:tcBorders>
              <w:top w:val="single" w:sz="4" w:space="0" w:color="auto"/>
              <w:left w:val="single" w:sz="4" w:space="0" w:color="auto"/>
              <w:bottom w:val="single" w:sz="4" w:space="0" w:color="auto"/>
              <w:right w:val="single" w:sz="4" w:space="0" w:color="auto"/>
            </w:tcBorders>
          </w:tcPr>
          <w:p w:rsidR="00203C0F" w:rsidRPr="00B44BC8" w:rsidRDefault="00203C0F" w:rsidP="00F16B76">
            <w:pPr>
              <w:jc w:val="center"/>
            </w:pPr>
            <w:r w:rsidRPr="00B44BC8">
              <w:t>30</w:t>
            </w:r>
          </w:p>
        </w:tc>
      </w:tr>
      <w:tr w:rsidR="00203C0F" w:rsidRPr="00B44BC8" w:rsidTr="00F16B76">
        <w:trPr>
          <w:trHeight w:val="317"/>
          <w:jc w:val="center"/>
        </w:trPr>
        <w:tc>
          <w:tcPr>
            <w:tcW w:w="565" w:type="dxa"/>
            <w:tcBorders>
              <w:top w:val="single" w:sz="4" w:space="0" w:color="auto"/>
              <w:left w:val="single" w:sz="4" w:space="0" w:color="auto"/>
              <w:bottom w:val="single" w:sz="4" w:space="0" w:color="auto"/>
              <w:right w:val="single" w:sz="4" w:space="0" w:color="auto"/>
            </w:tcBorders>
          </w:tcPr>
          <w:p w:rsidR="00203C0F" w:rsidRPr="00B44BC8" w:rsidRDefault="00203C0F" w:rsidP="00203C0F">
            <w:pPr>
              <w:numPr>
                <w:ilvl w:val="0"/>
                <w:numId w:val="13"/>
              </w:numPr>
              <w:tabs>
                <w:tab w:val="left" w:pos="1276"/>
              </w:tabs>
              <w:ind w:left="0" w:firstLine="0"/>
              <w:contextualSpacing/>
              <w:jc w:val="center"/>
            </w:pPr>
          </w:p>
        </w:tc>
        <w:tc>
          <w:tcPr>
            <w:tcW w:w="5906" w:type="dxa"/>
            <w:tcBorders>
              <w:top w:val="single" w:sz="4" w:space="0" w:color="auto"/>
              <w:left w:val="single" w:sz="4" w:space="0" w:color="auto"/>
              <w:bottom w:val="single" w:sz="4" w:space="0" w:color="auto"/>
              <w:right w:val="single" w:sz="4" w:space="0" w:color="auto"/>
            </w:tcBorders>
            <w:vAlign w:val="center"/>
            <w:hideMark/>
          </w:tcPr>
          <w:p w:rsidR="00203C0F" w:rsidRPr="00B44BC8" w:rsidRDefault="00203C0F" w:rsidP="00F16B76">
            <w:pPr>
              <w:jc w:val="both"/>
              <w:rPr>
                <w:sz w:val="28"/>
                <w:szCs w:val="28"/>
              </w:rPr>
            </w:pPr>
            <w:r w:rsidRPr="00B44BC8">
              <w:rPr>
                <w:sz w:val="28"/>
                <w:szCs w:val="28"/>
              </w:rPr>
              <w:t xml:space="preserve">Карандаш </w:t>
            </w:r>
            <w:proofErr w:type="gramStart"/>
            <w:r w:rsidRPr="00B44BC8">
              <w:rPr>
                <w:sz w:val="28"/>
                <w:szCs w:val="28"/>
              </w:rPr>
              <w:t>ч</w:t>
            </w:r>
            <w:proofErr w:type="gramEnd"/>
            <w:r w:rsidRPr="00B44BC8">
              <w:rPr>
                <w:sz w:val="28"/>
                <w:szCs w:val="28"/>
              </w:rPr>
              <w:t>/</w:t>
            </w:r>
            <w:proofErr w:type="spellStart"/>
            <w:r w:rsidRPr="00B44BC8">
              <w:rPr>
                <w:sz w:val="28"/>
                <w:szCs w:val="28"/>
              </w:rPr>
              <w:t>гр</w:t>
            </w:r>
            <w:proofErr w:type="spellEnd"/>
            <w:r w:rsidRPr="00B44BC8">
              <w:rPr>
                <w:sz w:val="28"/>
                <w:szCs w:val="28"/>
              </w:rPr>
              <w:t xml:space="preserve"> дерево HB ADEL </w:t>
            </w:r>
            <w:proofErr w:type="spellStart"/>
            <w:r w:rsidRPr="00B44BC8">
              <w:rPr>
                <w:sz w:val="28"/>
                <w:szCs w:val="28"/>
              </w:rPr>
              <w:t>Blackline</w:t>
            </w:r>
            <w:proofErr w:type="spellEnd"/>
            <w:r w:rsidRPr="00B44BC8">
              <w:rPr>
                <w:sz w:val="28"/>
                <w:szCs w:val="28"/>
              </w:rPr>
              <w:t xml:space="preserve"> ластик, корп. черное дерево, или аналог</w:t>
            </w:r>
          </w:p>
        </w:tc>
        <w:tc>
          <w:tcPr>
            <w:tcW w:w="798" w:type="dxa"/>
            <w:tcBorders>
              <w:top w:val="single" w:sz="4" w:space="0" w:color="auto"/>
              <w:left w:val="single" w:sz="4" w:space="0" w:color="auto"/>
              <w:bottom w:val="single" w:sz="4" w:space="0" w:color="auto"/>
              <w:right w:val="single" w:sz="4" w:space="0" w:color="auto"/>
            </w:tcBorders>
            <w:hideMark/>
          </w:tcPr>
          <w:p w:rsidR="00203C0F" w:rsidRPr="00B44BC8" w:rsidRDefault="00203C0F" w:rsidP="00F16B76">
            <w:pPr>
              <w:jc w:val="center"/>
            </w:pPr>
            <w:r w:rsidRPr="00B44BC8">
              <w:t>Шт.</w:t>
            </w:r>
          </w:p>
        </w:tc>
        <w:tc>
          <w:tcPr>
            <w:tcW w:w="2554" w:type="dxa"/>
            <w:tcBorders>
              <w:top w:val="single" w:sz="4" w:space="0" w:color="auto"/>
              <w:left w:val="single" w:sz="4" w:space="0" w:color="auto"/>
              <w:bottom w:val="single" w:sz="4" w:space="0" w:color="auto"/>
              <w:right w:val="single" w:sz="4" w:space="0" w:color="auto"/>
            </w:tcBorders>
          </w:tcPr>
          <w:p w:rsidR="00203C0F" w:rsidRPr="00B44BC8" w:rsidRDefault="00203C0F" w:rsidP="00F16B76">
            <w:pPr>
              <w:jc w:val="center"/>
            </w:pPr>
            <w:r w:rsidRPr="00B44BC8">
              <w:t>100</w:t>
            </w:r>
          </w:p>
        </w:tc>
      </w:tr>
      <w:tr w:rsidR="00203C0F" w:rsidRPr="00B44BC8" w:rsidTr="00F16B76">
        <w:trPr>
          <w:trHeight w:val="332"/>
          <w:jc w:val="center"/>
        </w:trPr>
        <w:tc>
          <w:tcPr>
            <w:tcW w:w="565" w:type="dxa"/>
            <w:tcBorders>
              <w:top w:val="single" w:sz="4" w:space="0" w:color="auto"/>
              <w:left w:val="single" w:sz="4" w:space="0" w:color="auto"/>
              <w:bottom w:val="single" w:sz="4" w:space="0" w:color="auto"/>
              <w:right w:val="single" w:sz="4" w:space="0" w:color="auto"/>
            </w:tcBorders>
          </w:tcPr>
          <w:p w:rsidR="00203C0F" w:rsidRPr="00B44BC8" w:rsidRDefault="00203C0F" w:rsidP="00203C0F">
            <w:pPr>
              <w:numPr>
                <w:ilvl w:val="0"/>
                <w:numId w:val="13"/>
              </w:numPr>
              <w:tabs>
                <w:tab w:val="left" w:pos="1276"/>
              </w:tabs>
              <w:ind w:left="0" w:firstLine="0"/>
              <w:contextualSpacing/>
              <w:jc w:val="center"/>
            </w:pPr>
          </w:p>
        </w:tc>
        <w:tc>
          <w:tcPr>
            <w:tcW w:w="5906" w:type="dxa"/>
            <w:tcBorders>
              <w:top w:val="single" w:sz="4" w:space="0" w:color="auto"/>
              <w:left w:val="single" w:sz="4" w:space="0" w:color="auto"/>
              <w:bottom w:val="single" w:sz="4" w:space="0" w:color="auto"/>
              <w:right w:val="single" w:sz="4" w:space="0" w:color="auto"/>
            </w:tcBorders>
            <w:vAlign w:val="center"/>
            <w:hideMark/>
          </w:tcPr>
          <w:p w:rsidR="00203C0F" w:rsidRPr="00B44BC8" w:rsidRDefault="00203C0F" w:rsidP="00F16B76">
            <w:pPr>
              <w:jc w:val="both"/>
              <w:rPr>
                <w:sz w:val="28"/>
                <w:szCs w:val="28"/>
                <w:lang w:val="en-US"/>
              </w:rPr>
            </w:pPr>
            <w:r w:rsidRPr="00B44BC8">
              <w:rPr>
                <w:sz w:val="28"/>
                <w:szCs w:val="28"/>
              </w:rPr>
              <w:t xml:space="preserve">Диски </w:t>
            </w:r>
            <w:r w:rsidRPr="00B44BC8">
              <w:rPr>
                <w:sz w:val="28"/>
                <w:szCs w:val="28"/>
                <w:lang w:val="en-US"/>
              </w:rPr>
              <w:t>CD-RW</w:t>
            </w:r>
          </w:p>
        </w:tc>
        <w:tc>
          <w:tcPr>
            <w:tcW w:w="798" w:type="dxa"/>
            <w:tcBorders>
              <w:top w:val="single" w:sz="4" w:space="0" w:color="auto"/>
              <w:left w:val="single" w:sz="4" w:space="0" w:color="auto"/>
              <w:bottom w:val="single" w:sz="4" w:space="0" w:color="auto"/>
              <w:right w:val="single" w:sz="4" w:space="0" w:color="auto"/>
            </w:tcBorders>
            <w:hideMark/>
          </w:tcPr>
          <w:p w:rsidR="00203C0F" w:rsidRPr="00B44BC8" w:rsidRDefault="00203C0F" w:rsidP="00F16B76">
            <w:pPr>
              <w:jc w:val="center"/>
            </w:pPr>
            <w:r w:rsidRPr="00B44BC8">
              <w:t>Шт.</w:t>
            </w:r>
          </w:p>
        </w:tc>
        <w:tc>
          <w:tcPr>
            <w:tcW w:w="2554" w:type="dxa"/>
            <w:tcBorders>
              <w:top w:val="single" w:sz="4" w:space="0" w:color="auto"/>
              <w:left w:val="single" w:sz="4" w:space="0" w:color="auto"/>
              <w:bottom w:val="single" w:sz="4" w:space="0" w:color="auto"/>
              <w:right w:val="single" w:sz="4" w:space="0" w:color="auto"/>
            </w:tcBorders>
          </w:tcPr>
          <w:p w:rsidR="00203C0F" w:rsidRPr="00B44BC8" w:rsidRDefault="00203C0F" w:rsidP="00F16B76">
            <w:pPr>
              <w:jc w:val="center"/>
            </w:pPr>
            <w:r w:rsidRPr="00B44BC8">
              <w:t>20</w:t>
            </w:r>
          </w:p>
        </w:tc>
      </w:tr>
      <w:tr w:rsidR="00203C0F" w:rsidRPr="00B44BC8" w:rsidTr="00F16B76">
        <w:trPr>
          <w:trHeight w:val="501"/>
          <w:jc w:val="center"/>
        </w:trPr>
        <w:tc>
          <w:tcPr>
            <w:tcW w:w="565" w:type="dxa"/>
            <w:tcBorders>
              <w:top w:val="single" w:sz="4" w:space="0" w:color="auto"/>
              <w:left w:val="single" w:sz="4" w:space="0" w:color="auto"/>
              <w:bottom w:val="single" w:sz="4" w:space="0" w:color="auto"/>
              <w:right w:val="single" w:sz="4" w:space="0" w:color="auto"/>
            </w:tcBorders>
          </w:tcPr>
          <w:p w:rsidR="00203C0F" w:rsidRPr="00B44BC8" w:rsidRDefault="00203C0F" w:rsidP="00203C0F">
            <w:pPr>
              <w:numPr>
                <w:ilvl w:val="0"/>
                <w:numId w:val="13"/>
              </w:numPr>
              <w:tabs>
                <w:tab w:val="left" w:pos="1276"/>
              </w:tabs>
              <w:ind w:left="0" w:firstLine="0"/>
              <w:contextualSpacing/>
              <w:jc w:val="center"/>
            </w:pPr>
          </w:p>
        </w:tc>
        <w:tc>
          <w:tcPr>
            <w:tcW w:w="5906" w:type="dxa"/>
            <w:tcBorders>
              <w:top w:val="single" w:sz="4" w:space="0" w:color="auto"/>
              <w:left w:val="single" w:sz="4" w:space="0" w:color="auto"/>
              <w:bottom w:val="single" w:sz="4" w:space="0" w:color="auto"/>
              <w:right w:val="single" w:sz="4" w:space="0" w:color="auto"/>
            </w:tcBorders>
            <w:vAlign w:val="center"/>
            <w:hideMark/>
          </w:tcPr>
          <w:p w:rsidR="00203C0F" w:rsidRPr="00B44BC8" w:rsidRDefault="00203C0F" w:rsidP="00F16B76">
            <w:pPr>
              <w:jc w:val="both"/>
              <w:rPr>
                <w:sz w:val="28"/>
                <w:szCs w:val="28"/>
              </w:rPr>
            </w:pPr>
            <w:r w:rsidRPr="00B44BC8">
              <w:rPr>
                <w:sz w:val="28"/>
                <w:szCs w:val="28"/>
              </w:rPr>
              <w:t>Маркер текстовый со скошенным пишущим узлом</w:t>
            </w:r>
          </w:p>
        </w:tc>
        <w:tc>
          <w:tcPr>
            <w:tcW w:w="798" w:type="dxa"/>
            <w:tcBorders>
              <w:top w:val="single" w:sz="4" w:space="0" w:color="auto"/>
              <w:left w:val="single" w:sz="4" w:space="0" w:color="auto"/>
              <w:bottom w:val="single" w:sz="4" w:space="0" w:color="auto"/>
              <w:right w:val="single" w:sz="4" w:space="0" w:color="auto"/>
            </w:tcBorders>
            <w:hideMark/>
          </w:tcPr>
          <w:p w:rsidR="00203C0F" w:rsidRPr="00B44BC8" w:rsidRDefault="00203C0F" w:rsidP="00F16B76">
            <w:pPr>
              <w:jc w:val="center"/>
            </w:pPr>
            <w:proofErr w:type="spellStart"/>
            <w:r w:rsidRPr="00B44BC8">
              <w:t>Упак</w:t>
            </w:r>
            <w:proofErr w:type="spellEnd"/>
            <w:r w:rsidRPr="00B44BC8">
              <w:t>.</w:t>
            </w:r>
          </w:p>
        </w:tc>
        <w:tc>
          <w:tcPr>
            <w:tcW w:w="2554" w:type="dxa"/>
            <w:tcBorders>
              <w:top w:val="single" w:sz="4" w:space="0" w:color="auto"/>
              <w:left w:val="single" w:sz="4" w:space="0" w:color="auto"/>
              <w:bottom w:val="single" w:sz="4" w:space="0" w:color="auto"/>
              <w:right w:val="single" w:sz="4" w:space="0" w:color="auto"/>
            </w:tcBorders>
          </w:tcPr>
          <w:p w:rsidR="00203C0F" w:rsidRPr="00B44BC8" w:rsidRDefault="00203C0F" w:rsidP="00F16B76">
            <w:pPr>
              <w:jc w:val="center"/>
            </w:pPr>
            <w:r w:rsidRPr="00B44BC8">
              <w:t>30</w:t>
            </w:r>
          </w:p>
        </w:tc>
      </w:tr>
      <w:tr w:rsidR="00203C0F" w:rsidRPr="00B44BC8" w:rsidTr="00F16B76">
        <w:trPr>
          <w:trHeight w:val="554"/>
          <w:jc w:val="center"/>
        </w:trPr>
        <w:tc>
          <w:tcPr>
            <w:tcW w:w="565" w:type="dxa"/>
            <w:tcBorders>
              <w:top w:val="single" w:sz="4" w:space="0" w:color="auto"/>
              <w:left w:val="single" w:sz="4" w:space="0" w:color="auto"/>
              <w:bottom w:val="single" w:sz="4" w:space="0" w:color="auto"/>
              <w:right w:val="single" w:sz="4" w:space="0" w:color="auto"/>
            </w:tcBorders>
          </w:tcPr>
          <w:p w:rsidR="00203C0F" w:rsidRPr="00B44BC8" w:rsidRDefault="00203C0F" w:rsidP="00203C0F">
            <w:pPr>
              <w:numPr>
                <w:ilvl w:val="0"/>
                <w:numId w:val="13"/>
              </w:numPr>
              <w:tabs>
                <w:tab w:val="left" w:pos="1276"/>
              </w:tabs>
              <w:ind w:left="0" w:firstLine="0"/>
              <w:contextualSpacing/>
              <w:jc w:val="center"/>
            </w:pPr>
          </w:p>
        </w:tc>
        <w:tc>
          <w:tcPr>
            <w:tcW w:w="5906" w:type="dxa"/>
            <w:tcBorders>
              <w:top w:val="single" w:sz="4" w:space="0" w:color="auto"/>
              <w:left w:val="single" w:sz="4" w:space="0" w:color="auto"/>
              <w:bottom w:val="single" w:sz="4" w:space="0" w:color="auto"/>
              <w:right w:val="single" w:sz="4" w:space="0" w:color="auto"/>
            </w:tcBorders>
            <w:vAlign w:val="center"/>
            <w:hideMark/>
          </w:tcPr>
          <w:p w:rsidR="00203C0F" w:rsidRPr="00B44BC8" w:rsidRDefault="00203C0F" w:rsidP="00F16B76">
            <w:pPr>
              <w:jc w:val="both"/>
              <w:rPr>
                <w:sz w:val="28"/>
                <w:szCs w:val="28"/>
              </w:rPr>
            </w:pPr>
            <w:r w:rsidRPr="00B44BC8">
              <w:rPr>
                <w:sz w:val="28"/>
                <w:szCs w:val="28"/>
              </w:rPr>
              <w:t>Упаковочная клейкая лента 50 мм.</w:t>
            </w:r>
          </w:p>
        </w:tc>
        <w:tc>
          <w:tcPr>
            <w:tcW w:w="798" w:type="dxa"/>
            <w:tcBorders>
              <w:top w:val="single" w:sz="4" w:space="0" w:color="auto"/>
              <w:left w:val="single" w:sz="4" w:space="0" w:color="auto"/>
              <w:bottom w:val="single" w:sz="4" w:space="0" w:color="auto"/>
              <w:right w:val="single" w:sz="4" w:space="0" w:color="auto"/>
            </w:tcBorders>
            <w:hideMark/>
          </w:tcPr>
          <w:p w:rsidR="00203C0F" w:rsidRPr="00B44BC8" w:rsidRDefault="00203C0F" w:rsidP="00F16B76">
            <w:pPr>
              <w:jc w:val="center"/>
            </w:pPr>
            <w:proofErr w:type="spellStart"/>
            <w:r w:rsidRPr="00B44BC8">
              <w:t>Упак</w:t>
            </w:r>
            <w:proofErr w:type="spellEnd"/>
            <w:r w:rsidRPr="00B44BC8">
              <w:t>.</w:t>
            </w:r>
          </w:p>
        </w:tc>
        <w:tc>
          <w:tcPr>
            <w:tcW w:w="2554" w:type="dxa"/>
            <w:tcBorders>
              <w:top w:val="single" w:sz="4" w:space="0" w:color="auto"/>
              <w:left w:val="single" w:sz="4" w:space="0" w:color="auto"/>
              <w:bottom w:val="single" w:sz="4" w:space="0" w:color="auto"/>
              <w:right w:val="single" w:sz="4" w:space="0" w:color="auto"/>
            </w:tcBorders>
          </w:tcPr>
          <w:p w:rsidR="00203C0F" w:rsidRPr="00B44BC8" w:rsidRDefault="00203C0F" w:rsidP="00F16B76">
            <w:pPr>
              <w:jc w:val="center"/>
            </w:pPr>
            <w:r w:rsidRPr="00B44BC8">
              <w:t>30</w:t>
            </w:r>
          </w:p>
        </w:tc>
      </w:tr>
    </w:tbl>
    <w:p w:rsidR="00E16F86" w:rsidRDefault="00E16F86" w:rsidP="00E16F86">
      <w:pPr>
        <w:rPr>
          <w:sz w:val="28"/>
          <w:szCs w:val="28"/>
        </w:rPr>
      </w:pPr>
    </w:p>
    <w:p w:rsidR="00E16F86" w:rsidRDefault="00E16F86" w:rsidP="00E16F86">
      <w:pPr>
        <w:rPr>
          <w:sz w:val="28"/>
          <w:szCs w:val="28"/>
        </w:rPr>
      </w:pPr>
    </w:p>
    <w:p w:rsidR="00415B7B" w:rsidRDefault="00415B7B" w:rsidP="00E16F86">
      <w:pPr>
        <w:rPr>
          <w:sz w:val="28"/>
          <w:szCs w:val="28"/>
        </w:rPr>
      </w:pPr>
    </w:p>
    <w:p w:rsidR="00415B7B" w:rsidRDefault="00415B7B" w:rsidP="00E16F86">
      <w:pPr>
        <w:rPr>
          <w:sz w:val="28"/>
          <w:szCs w:val="28"/>
        </w:rPr>
      </w:pPr>
    </w:p>
    <w:p w:rsidR="00B50C33" w:rsidRPr="00D06907" w:rsidRDefault="00B50C33" w:rsidP="00B50C33">
      <w:pPr>
        <w:ind w:left="360"/>
        <w:jc w:val="center"/>
        <w:rPr>
          <w:bCs/>
          <w:i/>
        </w:rPr>
      </w:pPr>
    </w:p>
    <w:tbl>
      <w:tblPr>
        <w:tblW w:w="9828" w:type="dxa"/>
        <w:tblLayout w:type="fixed"/>
        <w:tblLook w:val="0000" w:firstRow="0" w:lastRow="0" w:firstColumn="0" w:lastColumn="0" w:noHBand="0" w:noVBand="0"/>
      </w:tblPr>
      <w:tblGrid>
        <w:gridCol w:w="4914"/>
        <w:gridCol w:w="4914"/>
      </w:tblGrid>
      <w:tr w:rsidR="000C5005" w:rsidRPr="00D06907" w:rsidTr="008F5383">
        <w:tc>
          <w:tcPr>
            <w:tcW w:w="4914" w:type="dxa"/>
          </w:tcPr>
          <w:p w:rsidR="000C5005" w:rsidRPr="00D06907" w:rsidRDefault="000C5005" w:rsidP="008F5383">
            <w:pPr>
              <w:rPr>
                <w:b/>
              </w:rPr>
            </w:pPr>
            <w:r w:rsidRPr="00D06907">
              <w:rPr>
                <w:b/>
              </w:rPr>
              <w:t>От Покупателя:</w:t>
            </w:r>
          </w:p>
          <w:p w:rsidR="000C5005" w:rsidRDefault="000C5005" w:rsidP="008F5383">
            <w:r>
              <w:t>Директор Новосибирского отделения филиала «Сибирский территориальный округ» ФГУП «РосРАО»</w:t>
            </w:r>
          </w:p>
          <w:p w:rsidR="000C5005" w:rsidRPr="00D06907" w:rsidRDefault="000C5005" w:rsidP="00DE6D89">
            <w:pPr>
              <w:ind w:left="456" w:hangingChars="190" w:hanging="456"/>
            </w:pPr>
          </w:p>
          <w:p w:rsidR="000C5005" w:rsidRPr="00D06907" w:rsidRDefault="000C5005" w:rsidP="00DE6D89">
            <w:pPr>
              <w:ind w:left="456" w:hangingChars="190" w:hanging="456"/>
            </w:pPr>
            <w:r w:rsidRPr="00D06907">
              <w:t>__________________ /</w:t>
            </w:r>
            <w:r>
              <w:t>В.А. Незнанов/</w:t>
            </w:r>
          </w:p>
          <w:p w:rsidR="000C5005" w:rsidRPr="00D06907" w:rsidRDefault="000C5005" w:rsidP="00DE6D89">
            <w:pPr>
              <w:ind w:left="456" w:hangingChars="190" w:hanging="456"/>
            </w:pPr>
            <w:r w:rsidRPr="00D06907">
              <w:t>М.П.</w:t>
            </w:r>
          </w:p>
        </w:tc>
        <w:tc>
          <w:tcPr>
            <w:tcW w:w="4914" w:type="dxa"/>
          </w:tcPr>
          <w:p w:rsidR="000C5005" w:rsidRPr="00D06907" w:rsidRDefault="000C5005" w:rsidP="00DE6D89">
            <w:pPr>
              <w:ind w:left="458" w:hangingChars="190" w:hanging="458"/>
              <w:rPr>
                <w:b/>
              </w:rPr>
            </w:pPr>
            <w:r w:rsidRPr="00D06907">
              <w:rPr>
                <w:b/>
              </w:rPr>
              <w:t xml:space="preserve"> От Поставщика:</w:t>
            </w:r>
          </w:p>
          <w:p w:rsidR="00203C0F" w:rsidRDefault="00203C0F" w:rsidP="00D3415D">
            <w:r>
              <w:t>_____________________________</w:t>
            </w:r>
          </w:p>
          <w:p w:rsidR="00D3415D" w:rsidRDefault="00203C0F" w:rsidP="00D3415D">
            <w:r>
              <w:t>_____________________________</w:t>
            </w:r>
          </w:p>
          <w:p w:rsidR="00D3415D" w:rsidRDefault="00D3415D" w:rsidP="00DE6D89">
            <w:pPr>
              <w:ind w:left="456" w:hangingChars="190" w:hanging="456"/>
            </w:pPr>
          </w:p>
          <w:p w:rsidR="00D3415D" w:rsidRDefault="00D3415D" w:rsidP="00DE6D89">
            <w:pPr>
              <w:ind w:left="456" w:hangingChars="190" w:hanging="456"/>
            </w:pPr>
          </w:p>
          <w:p w:rsidR="00D3415D" w:rsidRPr="00D06907" w:rsidRDefault="00D3415D" w:rsidP="00DE6D89">
            <w:pPr>
              <w:ind w:left="456" w:hangingChars="190" w:hanging="456"/>
            </w:pPr>
            <w:r w:rsidRPr="00D06907">
              <w:t xml:space="preserve">__________________ / </w:t>
            </w:r>
            <w:r w:rsidR="00203C0F">
              <w:t>________________</w:t>
            </w:r>
            <w:r w:rsidRPr="00D06907">
              <w:t xml:space="preserve"> / </w:t>
            </w:r>
          </w:p>
          <w:p w:rsidR="000C5005" w:rsidRPr="00D06907" w:rsidRDefault="00D3415D" w:rsidP="00DE6D89">
            <w:pPr>
              <w:ind w:left="456" w:hangingChars="190" w:hanging="456"/>
            </w:pPr>
            <w:r w:rsidRPr="00D06907">
              <w:t>М.П.</w:t>
            </w:r>
          </w:p>
        </w:tc>
      </w:tr>
    </w:tbl>
    <w:p w:rsidR="00B50C33" w:rsidRPr="00D06907" w:rsidRDefault="00B50C33" w:rsidP="00B50C33">
      <w:pPr>
        <w:ind w:left="360"/>
        <w:jc w:val="center"/>
        <w:rPr>
          <w:bCs/>
          <w:i/>
        </w:rPr>
      </w:pPr>
    </w:p>
    <w:p w:rsidR="00B50C33" w:rsidRPr="00D06907" w:rsidRDefault="00B50C33" w:rsidP="00B50C33">
      <w:pPr>
        <w:ind w:left="360"/>
        <w:jc w:val="center"/>
        <w:rPr>
          <w:bCs/>
          <w:i/>
        </w:rPr>
      </w:pPr>
    </w:p>
    <w:p w:rsidR="00B50C33" w:rsidRPr="00D06907" w:rsidRDefault="00B50C33" w:rsidP="00B50C33">
      <w:pPr>
        <w:ind w:left="360"/>
        <w:jc w:val="center"/>
        <w:rPr>
          <w:bCs/>
          <w:i/>
        </w:rPr>
      </w:pPr>
    </w:p>
    <w:p w:rsidR="00345A4E" w:rsidRPr="00D06907" w:rsidRDefault="00D3415D" w:rsidP="00345A4E">
      <w:pPr>
        <w:pageBreakBefore/>
        <w:jc w:val="right"/>
      </w:pPr>
      <w:r>
        <w:lastRenderedPageBreak/>
        <w:t>Пр</w:t>
      </w:r>
      <w:r w:rsidR="00345A4E">
        <w:t>иложение № 2</w:t>
      </w:r>
      <w:r w:rsidR="00345A4E" w:rsidRPr="00D06907">
        <w:t xml:space="preserve"> к Договору</w:t>
      </w:r>
      <w:r w:rsidR="00345A4E" w:rsidRPr="00D06907">
        <w:br/>
        <w:t>№</w:t>
      </w:r>
      <w:r w:rsidR="00B67C8D" w:rsidRPr="00B67C8D">
        <w:t xml:space="preserve"> </w:t>
      </w:r>
      <w:r w:rsidR="001E4A2A">
        <w:t>______________</w:t>
      </w:r>
      <w:r w:rsidR="00345A4E" w:rsidRPr="00D06907">
        <w:t xml:space="preserve"> от </w:t>
      </w:r>
      <w:r w:rsidR="001E4A2A">
        <w:t>__________</w:t>
      </w:r>
      <w:r w:rsidR="00345A4E" w:rsidRPr="00D06907">
        <w:t xml:space="preserve"> года</w:t>
      </w:r>
    </w:p>
    <w:p w:rsidR="00345A4E" w:rsidRPr="00D06907" w:rsidRDefault="00345A4E" w:rsidP="00345A4E">
      <w:pPr>
        <w:ind w:left="360"/>
        <w:jc w:val="center"/>
        <w:rPr>
          <w:b/>
        </w:rPr>
      </w:pPr>
    </w:p>
    <w:p w:rsidR="00345A4E" w:rsidRPr="00D06907" w:rsidRDefault="00345A4E" w:rsidP="00345A4E">
      <w:pPr>
        <w:ind w:left="360"/>
      </w:pPr>
    </w:p>
    <w:p w:rsidR="00345A4E" w:rsidRPr="00064107" w:rsidRDefault="00345A4E" w:rsidP="00345A4E">
      <w:pPr>
        <w:shd w:val="clear" w:color="auto" w:fill="FFFFFF"/>
        <w:jc w:val="right"/>
        <w:rPr>
          <w:b/>
          <w:color w:val="000000"/>
        </w:rPr>
      </w:pPr>
      <w:r w:rsidRPr="00064107">
        <w:rPr>
          <w:b/>
          <w:color w:val="000000"/>
        </w:rPr>
        <w:t>ОБРАЗЕЦ</w:t>
      </w:r>
    </w:p>
    <w:p w:rsidR="00345A4E" w:rsidRDefault="00345A4E" w:rsidP="00345A4E">
      <w:pPr>
        <w:shd w:val="clear" w:color="auto" w:fill="FFFFFF"/>
        <w:jc w:val="right"/>
        <w:rPr>
          <w:b/>
          <w:color w:val="000000"/>
        </w:rPr>
      </w:pPr>
    </w:p>
    <w:tbl>
      <w:tblPr>
        <w:tblW w:w="0" w:type="auto"/>
        <w:tblLook w:val="04A0" w:firstRow="1" w:lastRow="0" w:firstColumn="1" w:lastColumn="0" w:noHBand="0" w:noVBand="1"/>
      </w:tblPr>
      <w:tblGrid>
        <w:gridCol w:w="4790"/>
        <w:gridCol w:w="5063"/>
      </w:tblGrid>
      <w:tr w:rsidR="00345A4E" w:rsidRPr="002F380F" w:rsidTr="008F5383">
        <w:tc>
          <w:tcPr>
            <w:tcW w:w="5211" w:type="dxa"/>
          </w:tcPr>
          <w:p w:rsidR="00345A4E" w:rsidRPr="002F380F" w:rsidRDefault="00345A4E" w:rsidP="008F5383">
            <w:r w:rsidRPr="002F380F">
              <w:t>«Утверждаю»</w:t>
            </w:r>
          </w:p>
          <w:p w:rsidR="000C5005" w:rsidRDefault="00345A4E" w:rsidP="00345A4E">
            <w:r w:rsidRPr="002F380F">
              <w:t xml:space="preserve">Директор </w:t>
            </w:r>
            <w:r w:rsidR="000C5005">
              <w:t xml:space="preserve">Новосибирского отделения </w:t>
            </w:r>
          </w:p>
          <w:p w:rsidR="00345A4E" w:rsidRPr="002F380F" w:rsidRDefault="000C5005" w:rsidP="00345A4E">
            <w:r>
              <w:t>фи</w:t>
            </w:r>
            <w:r w:rsidR="00345A4E" w:rsidRPr="002F380F">
              <w:t>лиала «Сибирский</w:t>
            </w:r>
            <w:r>
              <w:t xml:space="preserve"> </w:t>
            </w:r>
            <w:r w:rsidR="00345A4E" w:rsidRPr="002F380F">
              <w:t>территориальный округ» ФГУП «РосРАО»</w:t>
            </w:r>
          </w:p>
          <w:p w:rsidR="00345A4E" w:rsidRPr="002F380F" w:rsidRDefault="00345A4E" w:rsidP="00345A4E"/>
          <w:p w:rsidR="00345A4E" w:rsidRPr="002F380F" w:rsidRDefault="000C5005" w:rsidP="00345A4E">
            <w:r>
              <w:t>____________________</w:t>
            </w:r>
            <w:r w:rsidR="00345A4E" w:rsidRPr="002F380F">
              <w:t xml:space="preserve"> </w:t>
            </w:r>
            <w:r>
              <w:t>В.А. Незнанов</w:t>
            </w:r>
          </w:p>
          <w:p w:rsidR="00345A4E" w:rsidRPr="002F380F" w:rsidRDefault="00345A4E" w:rsidP="00345A4E">
            <w:pPr>
              <w:jc w:val="both"/>
            </w:pPr>
            <w:r w:rsidRPr="002F380F">
              <w:t>М.П.</w:t>
            </w:r>
          </w:p>
        </w:tc>
        <w:tc>
          <w:tcPr>
            <w:tcW w:w="5211" w:type="dxa"/>
          </w:tcPr>
          <w:p w:rsidR="00345A4E" w:rsidRDefault="00345A4E" w:rsidP="008F5383">
            <w:r w:rsidRPr="002F380F">
              <w:t>«Утверждаю»</w:t>
            </w:r>
          </w:p>
          <w:p w:rsidR="00D3415D" w:rsidRDefault="001E4A2A" w:rsidP="00D3415D">
            <w:r>
              <w:t>__________________________________</w:t>
            </w:r>
            <w:r w:rsidR="00D3415D">
              <w:t xml:space="preserve"> </w:t>
            </w:r>
            <w:r>
              <w:t>__________________________________</w:t>
            </w:r>
          </w:p>
          <w:p w:rsidR="00D3415D" w:rsidRDefault="00D3415D" w:rsidP="00DE6D89">
            <w:pPr>
              <w:ind w:left="456" w:hangingChars="190" w:hanging="456"/>
            </w:pPr>
          </w:p>
          <w:p w:rsidR="00D3415D" w:rsidRDefault="00D3415D" w:rsidP="00DE6D89">
            <w:pPr>
              <w:ind w:left="456" w:hangingChars="190" w:hanging="456"/>
            </w:pPr>
          </w:p>
          <w:p w:rsidR="00D3415D" w:rsidRPr="00D06907" w:rsidRDefault="00D3415D" w:rsidP="00DE6D89">
            <w:pPr>
              <w:ind w:left="456" w:hangingChars="190" w:hanging="456"/>
            </w:pPr>
            <w:r w:rsidRPr="00D06907">
              <w:t xml:space="preserve">__________________ / </w:t>
            </w:r>
            <w:r w:rsidR="001E4A2A">
              <w:t>_________________</w:t>
            </w:r>
            <w:r w:rsidRPr="00D06907">
              <w:t xml:space="preserve"> / </w:t>
            </w:r>
          </w:p>
          <w:p w:rsidR="00345A4E" w:rsidRPr="002F380F" w:rsidRDefault="00D3415D" w:rsidP="00D3415D">
            <w:r w:rsidRPr="00D06907">
              <w:t>М.П.</w:t>
            </w:r>
          </w:p>
        </w:tc>
      </w:tr>
    </w:tbl>
    <w:p w:rsidR="00345A4E" w:rsidRDefault="00345A4E" w:rsidP="00345A4E">
      <w:pPr>
        <w:shd w:val="clear" w:color="auto" w:fill="FFFFFF"/>
        <w:jc w:val="right"/>
        <w:rPr>
          <w:b/>
          <w:color w:val="000000"/>
        </w:rPr>
      </w:pPr>
    </w:p>
    <w:p w:rsidR="00345A4E" w:rsidRDefault="00345A4E" w:rsidP="00345A4E">
      <w:pPr>
        <w:shd w:val="clear" w:color="auto" w:fill="FFFFFF"/>
        <w:jc w:val="right"/>
        <w:rPr>
          <w:b/>
          <w:color w:val="000000"/>
        </w:rPr>
      </w:pPr>
    </w:p>
    <w:p w:rsidR="00345A4E" w:rsidRPr="00064107" w:rsidRDefault="00345A4E" w:rsidP="00345A4E">
      <w:pPr>
        <w:shd w:val="clear" w:color="auto" w:fill="FFFFFF"/>
        <w:jc w:val="right"/>
        <w:rPr>
          <w:b/>
          <w:color w:val="000000"/>
        </w:rPr>
      </w:pPr>
    </w:p>
    <w:p w:rsidR="00345A4E" w:rsidRPr="00464988" w:rsidRDefault="00345A4E" w:rsidP="00345A4E">
      <w:pPr>
        <w:shd w:val="clear" w:color="auto" w:fill="FFFFFF"/>
        <w:jc w:val="center"/>
        <w:rPr>
          <w:b/>
          <w:bCs/>
          <w:color w:val="000000"/>
          <w:sz w:val="28"/>
          <w:szCs w:val="28"/>
        </w:rPr>
      </w:pPr>
      <w:r w:rsidRPr="00464988">
        <w:rPr>
          <w:b/>
          <w:bCs/>
          <w:color w:val="000000"/>
          <w:sz w:val="28"/>
          <w:szCs w:val="28"/>
        </w:rPr>
        <w:t>Заявка на поставку товара</w:t>
      </w:r>
    </w:p>
    <w:p w:rsidR="00345A4E" w:rsidRPr="00064107" w:rsidRDefault="00345A4E" w:rsidP="00345A4E">
      <w:pPr>
        <w:shd w:val="clear" w:color="auto" w:fill="FFFFFF"/>
        <w:jc w:val="both"/>
        <w:rPr>
          <w:b/>
          <w:bCs/>
          <w:color w:val="000000"/>
        </w:rPr>
      </w:pPr>
    </w:p>
    <w:p w:rsidR="00D3415D" w:rsidRPr="00D3415D" w:rsidRDefault="00345A4E" w:rsidP="00D3415D">
      <w:pPr>
        <w:pStyle w:val="a9"/>
        <w:keepNext/>
        <w:keepLines/>
        <w:tabs>
          <w:tab w:val="left" w:pos="6946"/>
        </w:tabs>
        <w:ind w:left="-6" w:right="662"/>
        <w:rPr>
          <w:rFonts w:ascii="Times New Roman" w:hAnsi="Times New Roman"/>
          <w:bCs/>
          <w:color w:val="000000"/>
          <w:sz w:val="28"/>
          <w:szCs w:val="28"/>
        </w:rPr>
      </w:pPr>
      <w:r w:rsidRPr="00D3415D">
        <w:rPr>
          <w:rFonts w:ascii="Times New Roman" w:hAnsi="Times New Roman"/>
          <w:bCs/>
          <w:color w:val="000000"/>
          <w:sz w:val="28"/>
          <w:szCs w:val="28"/>
        </w:rPr>
        <w:t xml:space="preserve">ПОСТАВЩИК: </w:t>
      </w:r>
      <w:r w:rsidR="001E4A2A">
        <w:rPr>
          <w:rFonts w:ascii="Times New Roman" w:hAnsi="Times New Roman"/>
          <w:bCs/>
          <w:color w:val="000000"/>
          <w:sz w:val="28"/>
          <w:szCs w:val="28"/>
        </w:rPr>
        <w:t>______________________________</w:t>
      </w:r>
    </w:p>
    <w:p w:rsidR="00D3415D" w:rsidRPr="00D3415D" w:rsidRDefault="00345A4E" w:rsidP="00D3415D">
      <w:pPr>
        <w:pStyle w:val="a9"/>
        <w:keepNext/>
        <w:keepLines/>
        <w:tabs>
          <w:tab w:val="left" w:pos="6946"/>
        </w:tabs>
        <w:ind w:left="-6" w:right="662"/>
        <w:rPr>
          <w:rFonts w:ascii="Times New Roman" w:hAnsi="Times New Roman" w:cs="Times New Roman"/>
          <w:sz w:val="28"/>
          <w:szCs w:val="28"/>
        </w:rPr>
      </w:pPr>
      <w:r w:rsidRPr="00D3415D">
        <w:rPr>
          <w:rFonts w:ascii="Times New Roman" w:hAnsi="Times New Roman"/>
          <w:sz w:val="28"/>
          <w:szCs w:val="28"/>
        </w:rPr>
        <w:t xml:space="preserve">Адрес: </w:t>
      </w:r>
      <w:r w:rsidR="001E4A2A">
        <w:rPr>
          <w:rFonts w:ascii="Times New Roman" w:hAnsi="Times New Roman"/>
          <w:sz w:val="28"/>
          <w:szCs w:val="28"/>
        </w:rPr>
        <w:t>______________________________________</w:t>
      </w:r>
    </w:p>
    <w:p w:rsidR="00345A4E" w:rsidRPr="00D3415D" w:rsidRDefault="00345A4E" w:rsidP="00345A4E">
      <w:pPr>
        <w:pStyle w:val="1"/>
        <w:rPr>
          <w:rFonts w:ascii="Times New Roman" w:hAnsi="Times New Roman"/>
          <w:sz w:val="28"/>
          <w:szCs w:val="28"/>
        </w:rPr>
      </w:pPr>
      <w:r w:rsidRPr="00D3415D">
        <w:rPr>
          <w:rFonts w:ascii="Times New Roman" w:hAnsi="Times New Roman"/>
          <w:sz w:val="28"/>
          <w:szCs w:val="28"/>
        </w:rPr>
        <w:t xml:space="preserve">тел. </w:t>
      </w:r>
      <w:r w:rsidR="001E4A2A">
        <w:rPr>
          <w:rFonts w:ascii="Times New Roman" w:hAnsi="Times New Roman"/>
          <w:sz w:val="28"/>
          <w:szCs w:val="28"/>
        </w:rPr>
        <w:t>_________________________________________</w:t>
      </w:r>
    </w:p>
    <w:p w:rsidR="00345A4E" w:rsidRPr="00D3415D" w:rsidRDefault="00345A4E" w:rsidP="00345A4E">
      <w:pPr>
        <w:pStyle w:val="ad"/>
        <w:rPr>
          <w:rFonts w:ascii="Times New Roman" w:hAnsi="Times New Roman"/>
          <w:sz w:val="28"/>
          <w:szCs w:val="28"/>
        </w:rPr>
      </w:pPr>
    </w:p>
    <w:p w:rsidR="00345A4E" w:rsidRPr="00D3415D" w:rsidRDefault="00345A4E" w:rsidP="00345A4E">
      <w:pPr>
        <w:shd w:val="clear" w:color="auto" w:fill="FFFFFF"/>
        <w:rPr>
          <w:sz w:val="28"/>
          <w:szCs w:val="28"/>
        </w:rPr>
      </w:pPr>
    </w:p>
    <w:p w:rsidR="00345A4E" w:rsidRPr="00D3415D" w:rsidRDefault="00345A4E" w:rsidP="00345A4E">
      <w:pPr>
        <w:pStyle w:val="a4"/>
        <w:spacing w:before="0" w:beforeAutospacing="0" w:after="0" w:afterAutospacing="0"/>
        <w:contextualSpacing/>
        <w:jc w:val="both"/>
        <w:rPr>
          <w:sz w:val="28"/>
          <w:szCs w:val="28"/>
        </w:rPr>
      </w:pPr>
      <w:r w:rsidRPr="00D3415D">
        <w:rPr>
          <w:bCs/>
          <w:color w:val="000000"/>
          <w:sz w:val="28"/>
          <w:szCs w:val="28"/>
        </w:rPr>
        <w:t>ЗАКАЗЧИК: ФГУП «РосРАО»</w:t>
      </w:r>
    </w:p>
    <w:p w:rsidR="00345A4E" w:rsidRPr="00D3415D" w:rsidRDefault="00345A4E" w:rsidP="00345A4E">
      <w:pPr>
        <w:pStyle w:val="1"/>
        <w:rPr>
          <w:rFonts w:ascii="Times New Roman" w:hAnsi="Times New Roman"/>
          <w:sz w:val="28"/>
          <w:szCs w:val="28"/>
        </w:rPr>
      </w:pPr>
      <w:smartTag w:uri="urn:schemas-microsoft-com:office:smarttags" w:element="metricconverter">
        <w:smartTagPr>
          <w:attr w:name="ProductID" w:val="119017, г"/>
        </w:smartTagPr>
        <w:r w:rsidRPr="00D3415D">
          <w:rPr>
            <w:rFonts w:ascii="Times New Roman" w:hAnsi="Times New Roman"/>
            <w:sz w:val="28"/>
            <w:szCs w:val="28"/>
          </w:rPr>
          <w:t>119017, г</w:t>
        </w:r>
      </w:smartTag>
      <w:r w:rsidRPr="00D3415D">
        <w:rPr>
          <w:rFonts w:ascii="Times New Roman" w:hAnsi="Times New Roman"/>
          <w:sz w:val="28"/>
          <w:szCs w:val="28"/>
        </w:rPr>
        <w:t>. Москва, ул.  Большая Ордынка, д. 24</w:t>
      </w:r>
    </w:p>
    <w:p w:rsidR="00345A4E" w:rsidRPr="00064107" w:rsidRDefault="00345A4E" w:rsidP="00345A4E">
      <w:pPr>
        <w:pStyle w:val="1"/>
        <w:rPr>
          <w:rFonts w:ascii="Times New Roman" w:hAnsi="Times New Roman"/>
          <w:b/>
          <w:sz w:val="20"/>
          <w:szCs w:val="20"/>
        </w:rPr>
      </w:pPr>
    </w:p>
    <w:p w:rsidR="00345A4E" w:rsidRPr="00064107" w:rsidRDefault="00345A4E" w:rsidP="00345A4E">
      <w:pPr>
        <w:shd w:val="clear" w:color="auto" w:fill="FFFFFF"/>
        <w:jc w:val="both"/>
        <w:rPr>
          <w:bCs/>
          <w:color w:val="000000"/>
          <w:u w:val="single"/>
        </w:rPr>
      </w:pPr>
      <w:r w:rsidRPr="00064107">
        <w:rPr>
          <w:bCs/>
          <w:color w:val="000000"/>
          <w:u w:val="single"/>
        </w:rPr>
        <w:t xml:space="preserve">Поставка товара осуществляется для нужд </w:t>
      </w:r>
      <w:r w:rsidR="000C5005">
        <w:rPr>
          <w:bCs/>
          <w:color w:val="000000"/>
          <w:u w:val="single"/>
        </w:rPr>
        <w:t>Новосибирского отде</w:t>
      </w:r>
      <w:r w:rsidRPr="00064107">
        <w:rPr>
          <w:bCs/>
          <w:color w:val="000000"/>
          <w:u w:val="single"/>
        </w:rPr>
        <w:t xml:space="preserve">ления филиала «Сибирский территориальный округ «ФГУП «РосРАО», находящегося по адресу: </w:t>
      </w:r>
      <w:r w:rsidR="000C5005">
        <w:rPr>
          <w:bCs/>
          <w:color w:val="000000"/>
          <w:u w:val="single"/>
        </w:rPr>
        <w:t xml:space="preserve">632660, Новосибирская область, </w:t>
      </w:r>
      <w:proofErr w:type="spellStart"/>
      <w:r w:rsidR="000C5005">
        <w:rPr>
          <w:bCs/>
          <w:color w:val="000000"/>
          <w:u w:val="single"/>
        </w:rPr>
        <w:t>Коченёвский</w:t>
      </w:r>
      <w:proofErr w:type="spellEnd"/>
      <w:r w:rsidR="000C5005">
        <w:rPr>
          <w:bCs/>
          <w:color w:val="000000"/>
          <w:u w:val="single"/>
        </w:rPr>
        <w:t xml:space="preserve"> район, с. </w:t>
      </w:r>
      <w:proofErr w:type="spellStart"/>
      <w:r w:rsidR="000C5005">
        <w:rPr>
          <w:bCs/>
          <w:color w:val="000000"/>
          <w:u w:val="single"/>
        </w:rPr>
        <w:t>Прокудское</w:t>
      </w:r>
      <w:proofErr w:type="spellEnd"/>
      <w:r w:rsidR="000C5005">
        <w:rPr>
          <w:bCs/>
          <w:color w:val="000000"/>
          <w:u w:val="single"/>
        </w:rPr>
        <w:t xml:space="preserve">, ул. </w:t>
      </w:r>
      <w:proofErr w:type="spellStart"/>
      <w:r w:rsidR="000C5005">
        <w:rPr>
          <w:bCs/>
          <w:color w:val="000000"/>
          <w:u w:val="single"/>
        </w:rPr>
        <w:t>Политотдельская</w:t>
      </w:r>
      <w:proofErr w:type="spellEnd"/>
      <w:r w:rsidR="000C5005">
        <w:rPr>
          <w:bCs/>
          <w:color w:val="000000"/>
          <w:u w:val="single"/>
        </w:rPr>
        <w:t>, 135 а.</w:t>
      </w:r>
    </w:p>
    <w:p w:rsidR="00345A4E" w:rsidRPr="00064107" w:rsidRDefault="00345A4E" w:rsidP="00345A4E">
      <w:pPr>
        <w:shd w:val="clear" w:color="auto" w:fill="FFFFFF"/>
        <w:jc w:val="both"/>
        <w:rPr>
          <w:color w:val="000000"/>
        </w:rPr>
      </w:pPr>
    </w:p>
    <w:p w:rsidR="00345A4E" w:rsidRPr="00064107" w:rsidRDefault="00345A4E" w:rsidP="00345A4E">
      <w:pPr>
        <w:shd w:val="clear" w:color="auto" w:fill="FFFFFF"/>
        <w:jc w:val="both"/>
        <w:rPr>
          <w:color w:val="000000"/>
        </w:rPr>
      </w:pPr>
    </w:p>
    <w:tbl>
      <w:tblPr>
        <w:tblW w:w="4981"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000" w:firstRow="0" w:lastRow="0" w:firstColumn="0" w:lastColumn="0" w:noHBand="0" w:noVBand="0"/>
      </w:tblPr>
      <w:tblGrid>
        <w:gridCol w:w="604"/>
        <w:gridCol w:w="3704"/>
        <w:gridCol w:w="3899"/>
        <w:gridCol w:w="1473"/>
      </w:tblGrid>
      <w:tr w:rsidR="00345A4E" w:rsidRPr="00064107" w:rsidTr="008F5383">
        <w:trPr>
          <w:trHeight w:val="569"/>
        </w:trPr>
        <w:tc>
          <w:tcPr>
            <w:tcW w:w="312" w:type="pct"/>
            <w:shd w:val="clear" w:color="auto" w:fill="FFFFFF"/>
            <w:vAlign w:val="center"/>
          </w:tcPr>
          <w:p w:rsidR="00345A4E" w:rsidRPr="00064107" w:rsidRDefault="00345A4E" w:rsidP="008F5383">
            <w:pPr>
              <w:shd w:val="clear" w:color="auto" w:fill="FFFFFF"/>
              <w:jc w:val="center"/>
            </w:pPr>
            <w:r w:rsidRPr="00064107">
              <w:rPr>
                <w:color w:val="000000"/>
              </w:rPr>
              <w:t>№ п/п</w:t>
            </w:r>
          </w:p>
        </w:tc>
        <w:tc>
          <w:tcPr>
            <w:tcW w:w="1913" w:type="pct"/>
            <w:shd w:val="clear" w:color="auto" w:fill="FFFFFF"/>
            <w:vAlign w:val="center"/>
          </w:tcPr>
          <w:p w:rsidR="00345A4E" w:rsidRPr="00064107" w:rsidRDefault="00345A4E" w:rsidP="008F5383">
            <w:pPr>
              <w:shd w:val="clear" w:color="auto" w:fill="FFFFFF"/>
              <w:jc w:val="center"/>
            </w:pPr>
            <w:r w:rsidRPr="00064107">
              <w:rPr>
                <w:color w:val="000000"/>
              </w:rPr>
              <w:t>Наименование</w:t>
            </w:r>
          </w:p>
        </w:tc>
        <w:tc>
          <w:tcPr>
            <w:tcW w:w="2014" w:type="pct"/>
            <w:shd w:val="clear" w:color="auto" w:fill="FFFFFF"/>
          </w:tcPr>
          <w:p w:rsidR="00345A4E" w:rsidRPr="00064107" w:rsidRDefault="00345A4E" w:rsidP="008F5383">
            <w:pPr>
              <w:shd w:val="clear" w:color="auto" w:fill="FFFFFF"/>
              <w:jc w:val="center"/>
              <w:rPr>
                <w:color w:val="000000"/>
              </w:rPr>
            </w:pPr>
          </w:p>
          <w:p w:rsidR="00345A4E" w:rsidRPr="00064107" w:rsidRDefault="00345A4E" w:rsidP="008F5383">
            <w:pPr>
              <w:shd w:val="clear" w:color="auto" w:fill="FFFFFF"/>
              <w:jc w:val="center"/>
            </w:pPr>
            <w:r w:rsidRPr="00064107">
              <w:rPr>
                <w:color w:val="000000"/>
              </w:rPr>
              <w:t xml:space="preserve">Характеристика </w:t>
            </w:r>
          </w:p>
        </w:tc>
        <w:tc>
          <w:tcPr>
            <w:tcW w:w="761" w:type="pct"/>
            <w:shd w:val="clear" w:color="auto" w:fill="FFFFFF"/>
            <w:vAlign w:val="center"/>
          </w:tcPr>
          <w:p w:rsidR="00345A4E" w:rsidRPr="00064107" w:rsidRDefault="00345A4E" w:rsidP="008F5383">
            <w:pPr>
              <w:shd w:val="clear" w:color="auto" w:fill="FFFFFF"/>
              <w:jc w:val="center"/>
              <w:rPr>
                <w:color w:val="000000"/>
              </w:rPr>
            </w:pPr>
            <w:r w:rsidRPr="00064107">
              <w:rPr>
                <w:color w:val="000000"/>
              </w:rPr>
              <w:t>Количество</w:t>
            </w:r>
          </w:p>
        </w:tc>
      </w:tr>
      <w:tr w:rsidR="00345A4E" w:rsidRPr="00064107" w:rsidTr="008F5383">
        <w:trPr>
          <w:cantSplit/>
          <w:trHeight w:val="382"/>
        </w:trPr>
        <w:tc>
          <w:tcPr>
            <w:tcW w:w="312" w:type="pct"/>
            <w:shd w:val="clear" w:color="auto" w:fill="FFFFFF"/>
            <w:vAlign w:val="center"/>
          </w:tcPr>
          <w:p w:rsidR="00345A4E" w:rsidRPr="00064107" w:rsidRDefault="00345A4E" w:rsidP="008F5383">
            <w:pPr>
              <w:shd w:val="clear" w:color="auto" w:fill="FFFFFF"/>
              <w:jc w:val="center"/>
            </w:pPr>
            <w:r w:rsidRPr="00064107">
              <w:rPr>
                <w:color w:val="000000"/>
              </w:rPr>
              <w:t>1</w:t>
            </w:r>
          </w:p>
        </w:tc>
        <w:tc>
          <w:tcPr>
            <w:tcW w:w="1913" w:type="pct"/>
            <w:shd w:val="clear" w:color="auto" w:fill="FFFFFF"/>
            <w:vAlign w:val="center"/>
          </w:tcPr>
          <w:p w:rsidR="00345A4E" w:rsidRPr="00064107" w:rsidRDefault="00345A4E" w:rsidP="008F5383">
            <w:pPr>
              <w:shd w:val="clear" w:color="auto" w:fill="FFFFFF"/>
              <w:jc w:val="center"/>
            </w:pPr>
          </w:p>
        </w:tc>
        <w:tc>
          <w:tcPr>
            <w:tcW w:w="2014" w:type="pct"/>
            <w:shd w:val="clear" w:color="auto" w:fill="FFFFFF"/>
            <w:vAlign w:val="center"/>
          </w:tcPr>
          <w:p w:rsidR="00345A4E" w:rsidRPr="00064107" w:rsidRDefault="00345A4E" w:rsidP="008F5383">
            <w:pPr>
              <w:shd w:val="clear" w:color="auto" w:fill="FFFFFF"/>
              <w:jc w:val="center"/>
            </w:pPr>
          </w:p>
        </w:tc>
        <w:tc>
          <w:tcPr>
            <w:tcW w:w="761" w:type="pct"/>
            <w:shd w:val="clear" w:color="auto" w:fill="FFFFFF"/>
            <w:vAlign w:val="center"/>
          </w:tcPr>
          <w:p w:rsidR="00345A4E" w:rsidRPr="00064107" w:rsidRDefault="00345A4E" w:rsidP="008F5383">
            <w:pPr>
              <w:shd w:val="clear" w:color="auto" w:fill="FFFFFF"/>
              <w:jc w:val="center"/>
            </w:pPr>
          </w:p>
        </w:tc>
      </w:tr>
      <w:tr w:rsidR="00345A4E" w:rsidRPr="00064107" w:rsidTr="008F5383">
        <w:trPr>
          <w:cantSplit/>
          <w:trHeight w:val="259"/>
        </w:trPr>
        <w:tc>
          <w:tcPr>
            <w:tcW w:w="312" w:type="pct"/>
            <w:shd w:val="clear" w:color="auto" w:fill="FFFFFF"/>
            <w:vAlign w:val="center"/>
          </w:tcPr>
          <w:p w:rsidR="00345A4E" w:rsidRPr="00064107" w:rsidRDefault="00345A4E" w:rsidP="008F5383">
            <w:pPr>
              <w:shd w:val="clear" w:color="auto" w:fill="FFFFFF"/>
              <w:jc w:val="center"/>
              <w:rPr>
                <w:color w:val="000000"/>
              </w:rPr>
            </w:pPr>
            <w:r w:rsidRPr="00064107">
              <w:rPr>
                <w:color w:val="000000"/>
              </w:rPr>
              <w:t>2</w:t>
            </w:r>
          </w:p>
        </w:tc>
        <w:tc>
          <w:tcPr>
            <w:tcW w:w="1913" w:type="pct"/>
            <w:shd w:val="clear" w:color="auto" w:fill="FFFFFF"/>
            <w:vAlign w:val="center"/>
          </w:tcPr>
          <w:p w:rsidR="00345A4E" w:rsidRPr="00064107" w:rsidRDefault="00345A4E" w:rsidP="008F5383">
            <w:pPr>
              <w:shd w:val="clear" w:color="auto" w:fill="FFFFFF"/>
              <w:jc w:val="center"/>
            </w:pPr>
          </w:p>
        </w:tc>
        <w:tc>
          <w:tcPr>
            <w:tcW w:w="2014" w:type="pct"/>
            <w:shd w:val="clear" w:color="auto" w:fill="FFFFFF"/>
            <w:vAlign w:val="center"/>
          </w:tcPr>
          <w:p w:rsidR="00345A4E" w:rsidRPr="00064107" w:rsidRDefault="00345A4E" w:rsidP="008F5383">
            <w:pPr>
              <w:shd w:val="clear" w:color="auto" w:fill="FFFFFF"/>
              <w:jc w:val="center"/>
            </w:pPr>
          </w:p>
        </w:tc>
        <w:tc>
          <w:tcPr>
            <w:tcW w:w="761" w:type="pct"/>
            <w:shd w:val="clear" w:color="auto" w:fill="FFFFFF"/>
            <w:vAlign w:val="center"/>
          </w:tcPr>
          <w:p w:rsidR="00345A4E" w:rsidRPr="00064107" w:rsidRDefault="00345A4E" w:rsidP="008F5383">
            <w:pPr>
              <w:shd w:val="clear" w:color="auto" w:fill="FFFFFF"/>
              <w:jc w:val="center"/>
            </w:pPr>
          </w:p>
        </w:tc>
      </w:tr>
      <w:tr w:rsidR="00345A4E" w:rsidRPr="00064107" w:rsidTr="008F5383">
        <w:trPr>
          <w:cantSplit/>
          <w:trHeight w:val="274"/>
        </w:trPr>
        <w:tc>
          <w:tcPr>
            <w:tcW w:w="312" w:type="pct"/>
            <w:shd w:val="clear" w:color="auto" w:fill="FFFFFF"/>
            <w:vAlign w:val="center"/>
          </w:tcPr>
          <w:p w:rsidR="00345A4E" w:rsidRPr="00064107" w:rsidRDefault="00345A4E" w:rsidP="008F5383">
            <w:pPr>
              <w:shd w:val="clear" w:color="auto" w:fill="FFFFFF"/>
              <w:jc w:val="center"/>
              <w:rPr>
                <w:color w:val="000000"/>
              </w:rPr>
            </w:pPr>
            <w:r w:rsidRPr="00064107">
              <w:rPr>
                <w:color w:val="000000"/>
              </w:rPr>
              <w:t>3</w:t>
            </w:r>
          </w:p>
        </w:tc>
        <w:tc>
          <w:tcPr>
            <w:tcW w:w="1913" w:type="pct"/>
            <w:shd w:val="clear" w:color="auto" w:fill="FFFFFF"/>
            <w:vAlign w:val="center"/>
          </w:tcPr>
          <w:p w:rsidR="00345A4E" w:rsidRPr="00064107" w:rsidRDefault="00345A4E" w:rsidP="008F5383">
            <w:pPr>
              <w:shd w:val="clear" w:color="auto" w:fill="FFFFFF"/>
              <w:jc w:val="center"/>
            </w:pPr>
          </w:p>
        </w:tc>
        <w:tc>
          <w:tcPr>
            <w:tcW w:w="2014" w:type="pct"/>
            <w:shd w:val="clear" w:color="auto" w:fill="FFFFFF"/>
            <w:vAlign w:val="center"/>
          </w:tcPr>
          <w:p w:rsidR="00345A4E" w:rsidRPr="00064107" w:rsidRDefault="00345A4E" w:rsidP="008F5383">
            <w:pPr>
              <w:shd w:val="clear" w:color="auto" w:fill="FFFFFF"/>
              <w:jc w:val="center"/>
            </w:pPr>
          </w:p>
        </w:tc>
        <w:tc>
          <w:tcPr>
            <w:tcW w:w="761" w:type="pct"/>
            <w:shd w:val="clear" w:color="auto" w:fill="FFFFFF"/>
            <w:vAlign w:val="center"/>
          </w:tcPr>
          <w:p w:rsidR="00345A4E" w:rsidRPr="00064107" w:rsidRDefault="00345A4E" w:rsidP="008F5383">
            <w:pPr>
              <w:shd w:val="clear" w:color="auto" w:fill="FFFFFF"/>
              <w:jc w:val="center"/>
            </w:pPr>
          </w:p>
        </w:tc>
      </w:tr>
      <w:tr w:rsidR="00345A4E" w:rsidRPr="00064107" w:rsidTr="008F5383">
        <w:trPr>
          <w:cantSplit/>
          <w:trHeight w:val="274"/>
        </w:trPr>
        <w:tc>
          <w:tcPr>
            <w:tcW w:w="312" w:type="pct"/>
            <w:shd w:val="clear" w:color="auto" w:fill="FFFFFF"/>
            <w:vAlign w:val="center"/>
          </w:tcPr>
          <w:p w:rsidR="00345A4E" w:rsidRPr="00064107" w:rsidRDefault="00345A4E" w:rsidP="008F5383">
            <w:pPr>
              <w:shd w:val="clear" w:color="auto" w:fill="FFFFFF"/>
              <w:jc w:val="center"/>
              <w:rPr>
                <w:color w:val="000000"/>
              </w:rPr>
            </w:pPr>
            <w:r w:rsidRPr="00064107">
              <w:rPr>
                <w:color w:val="000000"/>
              </w:rPr>
              <w:t>4</w:t>
            </w:r>
          </w:p>
        </w:tc>
        <w:tc>
          <w:tcPr>
            <w:tcW w:w="1913" w:type="pct"/>
            <w:shd w:val="clear" w:color="auto" w:fill="FFFFFF"/>
            <w:vAlign w:val="center"/>
          </w:tcPr>
          <w:p w:rsidR="00345A4E" w:rsidRPr="00064107" w:rsidRDefault="00345A4E" w:rsidP="008F5383">
            <w:pPr>
              <w:shd w:val="clear" w:color="auto" w:fill="FFFFFF"/>
              <w:jc w:val="center"/>
            </w:pPr>
          </w:p>
        </w:tc>
        <w:tc>
          <w:tcPr>
            <w:tcW w:w="2014" w:type="pct"/>
            <w:shd w:val="clear" w:color="auto" w:fill="FFFFFF"/>
            <w:vAlign w:val="center"/>
          </w:tcPr>
          <w:p w:rsidR="00345A4E" w:rsidRPr="00064107" w:rsidRDefault="00345A4E" w:rsidP="008F5383">
            <w:pPr>
              <w:shd w:val="clear" w:color="auto" w:fill="FFFFFF"/>
              <w:jc w:val="center"/>
            </w:pPr>
          </w:p>
        </w:tc>
        <w:tc>
          <w:tcPr>
            <w:tcW w:w="761" w:type="pct"/>
            <w:shd w:val="clear" w:color="auto" w:fill="FFFFFF"/>
            <w:vAlign w:val="center"/>
          </w:tcPr>
          <w:p w:rsidR="00345A4E" w:rsidRPr="00064107" w:rsidRDefault="00345A4E" w:rsidP="008F5383">
            <w:pPr>
              <w:shd w:val="clear" w:color="auto" w:fill="FFFFFF"/>
              <w:jc w:val="center"/>
            </w:pPr>
          </w:p>
        </w:tc>
      </w:tr>
      <w:tr w:rsidR="00345A4E" w:rsidRPr="00064107" w:rsidTr="008F5383">
        <w:trPr>
          <w:cantSplit/>
          <w:trHeight w:val="274"/>
        </w:trPr>
        <w:tc>
          <w:tcPr>
            <w:tcW w:w="312" w:type="pct"/>
            <w:shd w:val="clear" w:color="auto" w:fill="FFFFFF"/>
            <w:vAlign w:val="center"/>
          </w:tcPr>
          <w:p w:rsidR="00345A4E" w:rsidRPr="00064107" w:rsidRDefault="00345A4E" w:rsidP="008F5383">
            <w:pPr>
              <w:shd w:val="clear" w:color="auto" w:fill="FFFFFF"/>
              <w:jc w:val="center"/>
              <w:rPr>
                <w:color w:val="000000"/>
              </w:rPr>
            </w:pPr>
            <w:r w:rsidRPr="00064107">
              <w:rPr>
                <w:color w:val="000000"/>
              </w:rPr>
              <w:t>5</w:t>
            </w:r>
          </w:p>
        </w:tc>
        <w:tc>
          <w:tcPr>
            <w:tcW w:w="1913" w:type="pct"/>
            <w:shd w:val="clear" w:color="auto" w:fill="FFFFFF"/>
            <w:vAlign w:val="center"/>
          </w:tcPr>
          <w:p w:rsidR="00345A4E" w:rsidRPr="00064107" w:rsidRDefault="00345A4E" w:rsidP="008F5383">
            <w:pPr>
              <w:shd w:val="clear" w:color="auto" w:fill="FFFFFF"/>
              <w:jc w:val="center"/>
            </w:pPr>
          </w:p>
        </w:tc>
        <w:tc>
          <w:tcPr>
            <w:tcW w:w="2014" w:type="pct"/>
            <w:shd w:val="clear" w:color="auto" w:fill="FFFFFF"/>
            <w:vAlign w:val="center"/>
          </w:tcPr>
          <w:p w:rsidR="00345A4E" w:rsidRPr="00064107" w:rsidRDefault="00345A4E" w:rsidP="008F5383">
            <w:pPr>
              <w:shd w:val="clear" w:color="auto" w:fill="FFFFFF"/>
              <w:jc w:val="center"/>
            </w:pPr>
          </w:p>
        </w:tc>
        <w:tc>
          <w:tcPr>
            <w:tcW w:w="761" w:type="pct"/>
            <w:shd w:val="clear" w:color="auto" w:fill="FFFFFF"/>
            <w:vAlign w:val="center"/>
          </w:tcPr>
          <w:p w:rsidR="00345A4E" w:rsidRPr="00064107" w:rsidRDefault="00345A4E" w:rsidP="008F5383">
            <w:pPr>
              <w:shd w:val="clear" w:color="auto" w:fill="FFFFFF"/>
              <w:jc w:val="center"/>
            </w:pPr>
          </w:p>
        </w:tc>
      </w:tr>
    </w:tbl>
    <w:p w:rsidR="00345A4E" w:rsidRPr="00064107" w:rsidRDefault="00345A4E" w:rsidP="00345A4E">
      <w:pPr>
        <w:shd w:val="clear" w:color="auto" w:fill="FFFFFF"/>
        <w:jc w:val="both"/>
        <w:rPr>
          <w:bCs/>
          <w:color w:val="000000"/>
        </w:rPr>
      </w:pPr>
    </w:p>
    <w:p w:rsidR="00345A4E" w:rsidRDefault="00345A4E" w:rsidP="00345A4E">
      <w:pPr>
        <w:jc w:val="both"/>
      </w:pPr>
      <w:r>
        <w:t>Срок поставки: _____________________________</w:t>
      </w:r>
    </w:p>
    <w:p w:rsidR="00345A4E" w:rsidRDefault="00345A4E" w:rsidP="00345A4E">
      <w:pPr>
        <w:jc w:val="both"/>
      </w:pPr>
    </w:p>
    <w:p w:rsidR="00D3415D" w:rsidRPr="00064107" w:rsidRDefault="00D3415D" w:rsidP="00345A4E">
      <w:pPr>
        <w:jc w:val="both"/>
      </w:pPr>
    </w:p>
    <w:p w:rsidR="00345A4E" w:rsidRPr="00064107" w:rsidRDefault="00345A4E" w:rsidP="00345A4E">
      <w:pPr>
        <w:jc w:val="both"/>
      </w:pPr>
      <w:r>
        <w:t>Ответственное лицо</w:t>
      </w:r>
      <w:r w:rsidR="00D3415D">
        <w:t xml:space="preserve"> Заказчика: __________________________________________</w:t>
      </w:r>
    </w:p>
    <w:p w:rsidR="00345A4E" w:rsidRPr="00064107" w:rsidRDefault="00345A4E" w:rsidP="00345A4E">
      <w:pPr>
        <w:jc w:val="both"/>
      </w:pPr>
    </w:p>
    <w:p w:rsidR="00345A4E" w:rsidRPr="00064107" w:rsidRDefault="00345A4E" w:rsidP="00345A4E">
      <w:pPr>
        <w:jc w:val="both"/>
      </w:pPr>
    </w:p>
    <w:p w:rsidR="00345A4E" w:rsidRPr="00064107" w:rsidRDefault="00345A4E" w:rsidP="00345A4E">
      <w:pPr>
        <w:jc w:val="both"/>
      </w:pPr>
    </w:p>
    <w:p w:rsidR="00345A4E" w:rsidRPr="00064107" w:rsidRDefault="00345A4E" w:rsidP="00345A4E">
      <w:pPr>
        <w:shd w:val="clear" w:color="auto" w:fill="FFFFFF"/>
        <w:tabs>
          <w:tab w:val="left" w:pos="1214"/>
        </w:tabs>
        <w:ind w:left="58" w:right="5" w:firstLine="562"/>
        <w:jc w:val="both"/>
      </w:pPr>
    </w:p>
    <w:p w:rsidR="00D06907" w:rsidRPr="00D06907" w:rsidRDefault="00D06907"/>
    <w:sectPr w:rsidR="00D06907" w:rsidRPr="00D06907" w:rsidSect="001E4A2A">
      <w:pgSz w:w="11906" w:h="16838" w:code="9"/>
      <w:pgMar w:top="1134" w:right="851" w:bottom="851" w:left="1418" w:header="284" w:footer="284" w:gutter="0"/>
      <w:pgNumType w:start="46"/>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01E0" w:rsidRDefault="006801E0" w:rsidP="00272940">
      <w:r>
        <w:separator/>
      </w:r>
    </w:p>
  </w:endnote>
  <w:endnote w:type="continuationSeparator" w:id="0">
    <w:p w:rsidR="006801E0" w:rsidRDefault="006801E0" w:rsidP="002729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C0F" w:rsidRDefault="00203C0F">
    <w:pPr>
      <w:pStyle w:val="af3"/>
      <w:framePr w:wrap="around" w:vAnchor="text" w:hAnchor="margin" w:xAlign="center" w:y="1"/>
      <w:rPr>
        <w:ins w:id="95" w:author="Макарычева Мария Сергеевна" w:date="2012-07-31T14:38:00Z"/>
        <w:rStyle w:val="af8"/>
      </w:rPr>
    </w:pPr>
  </w:p>
  <w:p w:rsidR="00203C0F" w:rsidRDefault="00203C0F">
    <w:pPr>
      <w:pStyle w:val="af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C0F" w:rsidRPr="006571EF" w:rsidRDefault="00203C0F" w:rsidP="006571EF">
    <w:pPr>
      <w:pStyle w:val="a4"/>
      <w:spacing w:before="0" w:beforeAutospacing="0" w:after="0" w:afterAutospacing="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01E0" w:rsidRDefault="006801E0" w:rsidP="00272940">
      <w:r>
        <w:separator/>
      </w:r>
    </w:p>
  </w:footnote>
  <w:footnote w:type="continuationSeparator" w:id="0">
    <w:p w:rsidR="006801E0" w:rsidRDefault="006801E0" w:rsidP="002729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21C260A"/>
    <w:multiLevelType w:val="multilevel"/>
    <w:tmpl w:val="2DDA6C9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3">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858"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
    <w:nsid w:val="378A6D96"/>
    <w:multiLevelType w:val="multilevel"/>
    <w:tmpl w:val="D71E4F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42230828"/>
    <w:multiLevelType w:val="multilevel"/>
    <w:tmpl w:val="3EE09C82"/>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nsid w:val="5E582545"/>
    <w:multiLevelType w:val="hybridMultilevel"/>
    <w:tmpl w:val="A3A0C4FE"/>
    <w:lvl w:ilvl="0" w:tplc="73F84D2A">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0"/>
      <w:lvlText w:val="%1.%2.%3."/>
      <w:lvlJc w:val="left"/>
      <w:pPr>
        <w:tabs>
          <w:tab w:val="num" w:pos="720"/>
        </w:tabs>
        <w:ind w:left="720" w:hanging="720"/>
      </w:pPr>
      <w:rPr>
        <w:rFonts w:cs="Times New Roman" w:hint="default"/>
      </w:rPr>
    </w:lvl>
    <w:lvl w:ilvl="3">
      <w:start w:val="1"/>
      <w:numFmt w:val="decimal"/>
      <w:pStyle w:val="-1"/>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7EB52F9F"/>
    <w:multiLevelType w:val="hybridMultilevel"/>
    <w:tmpl w:val="2F16C1B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8"/>
  </w:num>
  <w:num w:numId="2">
    <w:abstractNumId w:val="2"/>
    <w:lvlOverride w:ilvl="0">
      <w:lvl w:ilvl="0">
        <w:numFmt w:val="decimal"/>
        <w:lvlText w:val=""/>
        <w:lvlJc w:val="left"/>
      </w:lvl>
    </w:lvlOverride>
    <w:lvlOverride w:ilvl="1">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Override>
  </w:num>
  <w:num w:numId="3">
    <w:abstractNumId w:val="3"/>
  </w:num>
  <w:num w:numId="4">
    <w:abstractNumId w:val="5"/>
  </w:num>
  <w:num w:numId="5">
    <w:abstractNumId w:val="2"/>
  </w:num>
  <w:num w:numId="6">
    <w:abstractNumId w:val="2"/>
    <w:lvlOverride w:ilvl="0">
      <w:startOverride w:val="15"/>
    </w:lvlOverride>
    <w:lvlOverride w:ilvl="1">
      <w:startOverride w:val="2"/>
    </w:lvlOverride>
  </w:num>
  <w:num w:numId="7">
    <w:abstractNumId w:val="7"/>
  </w:num>
  <w:num w:numId="8">
    <w:abstractNumId w:val="0"/>
  </w:num>
  <w:num w:numId="9">
    <w:abstractNumId w:val="1"/>
  </w:num>
  <w:num w:numId="10">
    <w:abstractNumId w:val="4"/>
  </w:num>
  <w:num w:numId="11">
    <w:abstractNumId w:val="8"/>
  </w:num>
  <w:num w:numId="12">
    <w:abstractNumId w:val="8"/>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50C33"/>
    <w:rsid w:val="00033E19"/>
    <w:rsid w:val="000B1EAB"/>
    <w:rsid w:val="000C44E9"/>
    <w:rsid w:val="000C5005"/>
    <w:rsid w:val="001052B2"/>
    <w:rsid w:val="00130679"/>
    <w:rsid w:val="00165800"/>
    <w:rsid w:val="00166EE2"/>
    <w:rsid w:val="00183F80"/>
    <w:rsid w:val="00186280"/>
    <w:rsid w:val="001C0C01"/>
    <w:rsid w:val="001E26BC"/>
    <w:rsid w:val="001E4A2A"/>
    <w:rsid w:val="00203C0F"/>
    <w:rsid w:val="0021544F"/>
    <w:rsid w:val="00244CB2"/>
    <w:rsid w:val="00272940"/>
    <w:rsid w:val="002D08BD"/>
    <w:rsid w:val="002F5328"/>
    <w:rsid w:val="00302CFF"/>
    <w:rsid w:val="00332601"/>
    <w:rsid w:val="00345A4E"/>
    <w:rsid w:val="00394A9E"/>
    <w:rsid w:val="003E74A8"/>
    <w:rsid w:val="004138A1"/>
    <w:rsid w:val="00415B7B"/>
    <w:rsid w:val="00432A67"/>
    <w:rsid w:val="0045615D"/>
    <w:rsid w:val="00481D03"/>
    <w:rsid w:val="004907A3"/>
    <w:rsid w:val="004F4D89"/>
    <w:rsid w:val="00506C06"/>
    <w:rsid w:val="0053280E"/>
    <w:rsid w:val="005472F3"/>
    <w:rsid w:val="005952DD"/>
    <w:rsid w:val="005D73E9"/>
    <w:rsid w:val="006801E0"/>
    <w:rsid w:val="006B72DE"/>
    <w:rsid w:val="006E3D75"/>
    <w:rsid w:val="00736088"/>
    <w:rsid w:val="007910C9"/>
    <w:rsid w:val="007A726B"/>
    <w:rsid w:val="008A330E"/>
    <w:rsid w:val="008B69EE"/>
    <w:rsid w:val="008D01FD"/>
    <w:rsid w:val="008F5383"/>
    <w:rsid w:val="009006C3"/>
    <w:rsid w:val="00912DE9"/>
    <w:rsid w:val="0095332A"/>
    <w:rsid w:val="009D4392"/>
    <w:rsid w:val="009D4967"/>
    <w:rsid w:val="00A212F8"/>
    <w:rsid w:val="00A24629"/>
    <w:rsid w:val="00A36A43"/>
    <w:rsid w:val="00A803FA"/>
    <w:rsid w:val="00AA0C3E"/>
    <w:rsid w:val="00AD2C41"/>
    <w:rsid w:val="00AE5B0A"/>
    <w:rsid w:val="00B149AC"/>
    <w:rsid w:val="00B43F7C"/>
    <w:rsid w:val="00B44BC9"/>
    <w:rsid w:val="00B50C33"/>
    <w:rsid w:val="00B6719B"/>
    <w:rsid w:val="00B67C8D"/>
    <w:rsid w:val="00B96AE6"/>
    <w:rsid w:val="00BF6A06"/>
    <w:rsid w:val="00C34024"/>
    <w:rsid w:val="00D01CAC"/>
    <w:rsid w:val="00D06907"/>
    <w:rsid w:val="00D3415D"/>
    <w:rsid w:val="00D845D5"/>
    <w:rsid w:val="00DA4792"/>
    <w:rsid w:val="00DA58E4"/>
    <w:rsid w:val="00DE6D89"/>
    <w:rsid w:val="00DE7257"/>
    <w:rsid w:val="00E16F86"/>
    <w:rsid w:val="00E723A3"/>
    <w:rsid w:val="00EC0D22"/>
    <w:rsid w:val="00F36F4B"/>
    <w:rsid w:val="00FA5438"/>
    <w:rsid w:val="00FA57E6"/>
    <w:rsid w:val="00FB1A60"/>
    <w:rsid w:val="00FD1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0C33"/>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nhideWhenUsed/>
    <w:qFormat/>
    <w:rsid w:val="00E16F86"/>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текст"/>
    <w:basedOn w:val="a"/>
    <w:rsid w:val="00B50C33"/>
    <w:pPr>
      <w:spacing w:before="40" w:after="40"/>
      <w:ind w:left="57" w:right="57"/>
    </w:pPr>
    <w:rPr>
      <w:sz w:val="22"/>
      <w:szCs w:val="22"/>
    </w:rPr>
  </w:style>
  <w:style w:type="paragraph" w:styleId="a4">
    <w:name w:val="Normal (Web)"/>
    <w:aliases w:val="Обычный (веб) Знак Знак,Обычный (Web) Знак Знак Знак,Обычный (Web)"/>
    <w:basedOn w:val="a"/>
    <w:link w:val="a5"/>
    <w:uiPriority w:val="99"/>
    <w:qFormat/>
    <w:rsid w:val="00B50C33"/>
    <w:pPr>
      <w:spacing w:before="100" w:beforeAutospacing="1" w:after="100" w:afterAutospacing="1"/>
    </w:pPr>
  </w:style>
  <w:style w:type="paragraph" w:customStyle="1" w:styleId="a6">
    <w:name w:val="Таблица шапка"/>
    <w:basedOn w:val="a"/>
    <w:rsid w:val="00B50C33"/>
    <w:pPr>
      <w:keepNext/>
      <w:widowControl w:val="0"/>
      <w:adjustRightInd w:val="0"/>
      <w:spacing w:before="40" w:after="40" w:line="360" w:lineRule="atLeast"/>
      <w:ind w:left="57" w:right="57"/>
      <w:jc w:val="both"/>
      <w:textAlignment w:val="baseline"/>
    </w:pPr>
    <w:rPr>
      <w:snapToGrid w:val="0"/>
      <w:sz w:val="22"/>
      <w:szCs w:val="20"/>
    </w:rPr>
  </w:style>
  <w:style w:type="character" w:customStyle="1" w:styleId="a7">
    <w:name w:val="комментарий"/>
    <w:basedOn w:val="a0"/>
    <w:rsid w:val="00B50C33"/>
    <w:rPr>
      <w:b/>
      <w:i/>
      <w:shd w:val="clear" w:color="auto" w:fill="FFFF99"/>
    </w:rPr>
  </w:style>
  <w:style w:type="paragraph" w:styleId="a8">
    <w:name w:val="List Paragraph"/>
    <w:basedOn w:val="a"/>
    <w:uiPriority w:val="99"/>
    <w:qFormat/>
    <w:rsid w:val="00B50C33"/>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character" w:customStyle="1" w:styleId="a5">
    <w:name w:val="Обычный (веб) Знак"/>
    <w:aliases w:val="Обычный (веб) Знак Знак Знак,Обычный (Web) Знак Знак Знак Знак,Обычный (Web) Знак"/>
    <w:basedOn w:val="a0"/>
    <w:link w:val="a4"/>
    <w:rsid w:val="00B50C33"/>
    <w:rPr>
      <w:rFonts w:ascii="Times New Roman" w:eastAsia="Times New Roman" w:hAnsi="Times New Roman" w:cs="Times New Roman"/>
      <w:sz w:val="24"/>
      <w:szCs w:val="24"/>
      <w:lang w:eastAsia="ru-RU"/>
    </w:rPr>
  </w:style>
  <w:style w:type="paragraph" w:customStyle="1" w:styleId="-2">
    <w:name w:val="Контракт-пункт"/>
    <w:basedOn w:val="a"/>
    <w:rsid w:val="00B50C33"/>
    <w:pPr>
      <w:tabs>
        <w:tab w:val="num" w:pos="851"/>
      </w:tabs>
      <w:ind w:left="851" w:hanging="851"/>
      <w:jc w:val="both"/>
    </w:pPr>
  </w:style>
  <w:style w:type="paragraph" w:customStyle="1" w:styleId="-">
    <w:name w:val="Контракт-раздел"/>
    <w:basedOn w:val="a"/>
    <w:next w:val="-2"/>
    <w:rsid w:val="00B50C33"/>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одпункт"/>
    <w:basedOn w:val="a"/>
    <w:link w:val="-3"/>
    <w:rsid w:val="00B50C33"/>
    <w:pPr>
      <w:numPr>
        <w:ilvl w:val="2"/>
        <w:numId w:val="1"/>
      </w:numPr>
      <w:jc w:val="both"/>
    </w:pPr>
  </w:style>
  <w:style w:type="character" w:customStyle="1" w:styleId="-3">
    <w:name w:val="Контракт-подпункт Знак"/>
    <w:link w:val="-0"/>
    <w:locked/>
    <w:rsid w:val="00B50C33"/>
    <w:rPr>
      <w:rFonts w:ascii="Times New Roman" w:eastAsia="Times New Roman" w:hAnsi="Times New Roman" w:cs="Times New Roman"/>
      <w:sz w:val="24"/>
      <w:szCs w:val="24"/>
      <w:lang w:eastAsia="ru-RU"/>
    </w:rPr>
  </w:style>
  <w:style w:type="paragraph" w:customStyle="1" w:styleId="-1">
    <w:name w:val="Контракт-подподпункт"/>
    <w:basedOn w:val="a"/>
    <w:rsid w:val="00B50C33"/>
    <w:pPr>
      <w:numPr>
        <w:ilvl w:val="3"/>
        <w:numId w:val="1"/>
      </w:numPr>
      <w:jc w:val="both"/>
    </w:pPr>
  </w:style>
  <w:style w:type="numbering" w:customStyle="1" w:styleId="11">
    <w:name w:val="Стиль11"/>
    <w:rsid w:val="00B50C33"/>
    <w:pPr>
      <w:numPr>
        <w:numId w:val="5"/>
      </w:numPr>
    </w:pPr>
  </w:style>
  <w:style w:type="paragraph" w:customStyle="1" w:styleId="a9">
    <w:name w:val="Îáû÷íûé"/>
    <w:rsid w:val="00B50C33"/>
    <w:pPr>
      <w:spacing w:after="0" w:line="240" w:lineRule="auto"/>
    </w:pPr>
    <w:rPr>
      <w:rFonts w:ascii="Garamond" w:eastAsia="Times New Roman" w:hAnsi="Garamond" w:cs="Garamond"/>
      <w:sz w:val="20"/>
      <w:szCs w:val="20"/>
      <w:lang w:eastAsia="ru-RU"/>
    </w:rPr>
  </w:style>
  <w:style w:type="paragraph" w:styleId="aa">
    <w:name w:val="Balloon Text"/>
    <w:basedOn w:val="a"/>
    <w:link w:val="ab"/>
    <w:uiPriority w:val="99"/>
    <w:semiHidden/>
    <w:unhideWhenUsed/>
    <w:rsid w:val="00506C06"/>
    <w:rPr>
      <w:rFonts w:ascii="Tahoma" w:hAnsi="Tahoma" w:cs="Tahoma"/>
      <w:sz w:val="16"/>
      <w:szCs w:val="16"/>
    </w:rPr>
  </w:style>
  <w:style w:type="character" w:customStyle="1" w:styleId="ab">
    <w:name w:val="Текст выноски Знак"/>
    <w:basedOn w:val="a0"/>
    <w:link w:val="aa"/>
    <w:uiPriority w:val="99"/>
    <w:semiHidden/>
    <w:rsid w:val="00506C06"/>
    <w:rPr>
      <w:rFonts w:ascii="Tahoma" w:eastAsia="Times New Roman" w:hAnsi="Tahoma" w:cs="Tahoma"/>
      <w:sz w:val="16"/>
      <w:szCs w:val="16"/>
      <w:lang w:eastAsia="ru-RU"/>
    </w:rPr>
  </w:style>
  <w:style w:type="character" w:styleId="ac">
    <w:name w:val="Hyperlink"/>
    <w:unhideWhenUsed/>
    <w:rsid w:val="00506C06"/>
    <w:rPr>
      <w:color w:val="0000FF"/>
      <w:u w:val="single"/>
    </w:rPr>
  </w:style>
  <w:style w:type="paragraph" w:styleId="ad">
    <w:name w:val="No Spacing"/>
    <w:link w:val="ae"/>
    <w:uiPriority w:val="1"/>
    <w:qFormat/>
    <w:rsid w:val="00506C06"/>
    <w:pPr>
      <w:spacing w:after="0" w:line="240" w:lineRule="auto"/>
    </w:pPr>
    <w:rPr>
      <w:rFonts w:ascii="Calibri" w:eastAsia="Times New Roman" w:hAnsi="Calibri" w:cs="Times New Roman"/>
      <w:lang w:eastAsia="ru-RU"/>
    </w:rPr>
  </w:style>
  <w:style w:type="paragraph" w:customStyle="1" w:styleId="1">
    <w:name w:val="Без интервала1"/>
    <w:rsid w:val="00506C06"/>
    <w:pPr>
      <w:spacing w:after="0" w:line="240" w:lineRule="auto"/>
    </w:pPr>
    <w:rPr>
      <w:rFonts w:ascii="Calibri" w:eastAsia="Times New Roman" w:hAnsi="Calibri" w:cs="Times New Roman"/>
      <w:lang w:eastAsia="ru-RU"/>
    </w:rPr>
  </w:style>
  <w:style w:type="paragraph" w:customStyle="1" w:styleId="ConsPlusCell">
    <w:name w:val="ConsPlusCell"/>
    <w:uiPriority w:val="99"/>
    <w:rsid w:val="005472F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e">
    <w:name w:val="Без интервала Знак"/>
    <w:basedOn w:val="a0"/>
    <w:link w:val="ad"/>
    <w:uiPriority w:val="1"/>
    <w:locked/>
    <w:rsid w:val="00345A4E"/>
    <w:rPr>
      <w:rFonts w:ascii="Calibri" w:eastAsia="Times New Roman" w:hAnsi="Calibri" w:cs="Times New Roman"/>
      <w:lang w:eastAsia="ru-RU"/>
    </w:rPr>
  </w:style>
  <w:style w:type="character" w:customStyle="1" w:styleId="20">
    <w:name w:val="Заголовок 2 Знак"/>
    <w:basedOn w:val="a0"/>
    <w:link w:val="2"/>
    <w:rsid w:val="00E16F86"/>
    <w:rPr>
      <w:rFonts w:ascii="Cambria" w:eastAsia="Times New Roman" w:hAnsi="Cambria" w:cs="Times New Roman"/>
      <w:b/>
      <w:bCs/>
      <w:i/>
      <w:iCs/>
      <w:sz w:val="28"/>
      <w:szCs w:val="28"/>
      <w:lang w:eastAsia="ru-RU"/>
    </w:rPr>
  </w:style>
  <w:style w:type="paragraph" w:customStyle="1" w:styleId="Default">
    <w:name w:val="Default"/>
    <w:uiPriority w:val="99"/>
    <w:rsid w:val="00E16F86"/>
    <w:pPr>
      <w:autoSpaceDE w:val="0"/>
      <w:autoSpaceDN w:val="0"/>
      <w:adjustRightInd w:val="0"/>
      <w:spacing w:before="120" w:after="0" w:line="240" w:lineRule="auto"/>
      <w:jc w:val="both"/>
    </w:pPr>
    <w:rPr>
      <w:rFonts w:ascii="Times New Roman" w:eastAsia="Times New Roman" w:hAnsi="Times New Roman" w:cs="Times New Roman"/>
      <w:color w:val="000000"/>
      <w:sz w:val="24"/>
      <w:szCs w:val="24"/>
      <w:lang w:eastAsia="ru-RU"/>
    </w:rPr>
  </w:style>
  <w:style w:type="character" w:styleId="af">
    <w:name w:val="Emphasis"/>
    <w:qFormat/>
    <w:rsid w:val="00E16F86"/>
    <w:rPr>
      <w:i w:val="0"/>
      <w:iCs w:val="0"/>
      <w:color w:val="2582C2"/>
    </w:rPr>
  </w:style>
  <w:style w:type="character" w:styleId="af0">
    <w:name w:val="Strong"/>
    <w:qFormat/>
    <w:rsid w:val="00E16F86"/>
    <w:rPr>
      <w:b/>
      <w:bCs/>
    </w:rPr>
  </w:style>
  <w:style w:type="paragraph" w:styleId="af1">
    <w:name w:val="header"/>
    <w:aliases w:val="Heder,Titul"/>
    <w:basedOn w:val="a"/>
    <w:link w:val="af2"/>
    <w:uiPriority w:val="99"/>
    <w:unhideWhenUsed/>
    <w:rsid w:val="00272940"/>
    <w:pPr>
      <w:tabs>
        <w:tab w:val="center" w:pos="4677"/>
        <w:tab w:val="right" w:pos="9355"/>
      </w:tabs>
    </w:pPr>
  </w:style>
  <w:style w:type="character" w:customStyle="1" w:styleId="af2">
    <w:name w:val="Верхний колонтитул Знак"/>
    <w:aliases w:val="Heder Знак,Titul Знак"/>
    <w:basedOn w:val="a0"/>
    <w:link w:val="af1"/>
    <w:uiPriority w:val="99"/>
    <w:rsid w:val="00272940"/>
    <w:rPr>
      <w:rFonts w:ascii="Times New Roman" w:eastAsia="Times New Roman" w:hAnsi="Times New Roman" w:cs="Times New Roman"/>
      <w:sz w:val="24"/>
      <w:szCs w:val="24"/>
      <w:lang w:eastAsia="ru-RU"/>
    </w:rPr>
  </w:style>
  <w:style w:type="paragraph" w:styleId="af3">
    <w:name w:val="footer"/>
    <w:basedOn w:val="a"/>
    <w:link w:val="af4"/>
    <w:uiPriority w:val="99"/>
    <w:unhideWhenUsed/>
    <w:rsid w:val="00272940"/>
    <w:pPr>
      <w:tabs>
        <w:tab w:val="center" w:pos="4677"/>
        <w:tab w:val="right" w:pos="9355"/>
      </w:tabs>
    </w:pPr>
  </w:style>
  <w:style w:type="character" w:customStyle="1" w:styleId="af4">
    <w:name w:val="Нижний колонтитул Знак"/>
    <w:basedOn w:val="a0"/>
    <w:link w:val="af3"/>
    <w:uiPriority w:val="99"/>
    <w:rsid w:val="00272940"/>
    <w:rPr>
      <w:rFonts w:ascii="Times New Roman" w:eastAsia="Times New Roman" w:hAnsi="Times New Roman" w:cs="Times New Roman"/>
      <w:sz w:val="24"/>
      <w:szCs w:val="24"/>
      <w:lang w:eastAsia="ru-RU"/>
    </w:rPr>
  </w:style>
  <w:style w:type="character" w:customStyle="1" w:styleId="10">
    <w:name w:val="Нижний колонтитул Знак1"/>
    <w:basedOn w:val="a0"/>
    <w:uiPriority w:val="99"/>
    <w:locked/>
    <w:rsid w:val="00272940"/>
    <w:rPr>
      <w:rFonts w:ascii="Courier New" w:hAnsi="Courier New" w:cs="Courier New"/>
    </w:rPr>
  </w:style>
  <w:style w:type="paragraph" w:customStyle="1" w:styleId="CharChar">
    <w:name w:val="Char Знак Знак Char Знак Знак Знак Знак Знак Знак Знак Знак Знак Знак Знак Знак Знак Знак Знак Знак"/>
    <w:basedOn w:val="a"/>
    <w:rsid w:val="00166EE2"/>
    <w:rPr>
      <w:rFonts w:ascii="Verdana" w:hAnsi="Verdana" w:cs="Verdana"/>
      <w:sz w:val="20"/>
      <w:szCs w:val="20"/>
      <w:lang w:val="en-US" w:eastAsia="en-US"/>
    </w:rPr>
  </w:style>
  <w:style w:type="character" w:styleId="af5">
    <w:name w:val="annotation reference"/>
    <w:basedOn w:val="a0"/>
    <w:uiPriority w:val="99"/>
    <w:semiHidden/>
    <w:unhideWhenUsed/>
    <w:rsid w:val="00B96AE6"/>
    <w:rPr>
      <w:sz w:val="16"/>
      <w:szCs w:val="16"/>
    </w:rPr>
  </w:style>
  <w:style w:type="paragraph" w:styleId="af6">
    <w:name w:val="annotation text"/>
    <w:basedOn w:val="a"/>
    <w:link w:val="af7"/>
    <w:uiPriority w:val="99"/>
    <w:semiHidden/>
    <w:unhideWhenUsed/>
    <w:rsid w:val="00B96AE6"/>
    <w:pPr>
      <w:spacing w:after="200"/>
    </w:pPr>
    <w:rPr>
      <w:rFonts w:asciiTheme="minorHAnsi" w:eastAsiaTheme="minorHAnsi" w:hAnsiTheme="minorHAnsi" w:cstheme="minorBidi"/>
      <w:sz w:val="20"/>
      <w:szCs w:val="20"/>
      <w:lang w:eastAsia="en-US"/>
    </w:rPr>
  </w:style>
  <w:style w:type="character" w:customStyle="1" w:styleId="af7">
    <w:name w:val="Текст примечания Знак"/>
    <w:basedOn w:val="a0"/>
    <w:link w:val="af6"/>
    <w:uiPriority w:val="99"/>
    <w:semiHidden/>
    <w:rsid w:val="00B96AE6"/>
    <w:rPr>
      <w:sz w:val="20"/>
      <w:szCs w:val="20"/>
    </w:rPr>
  </w:style>
  <w:style w:type="character" w:styleId="af8">
    <w:name w:val="page number"/>
    <w:basedOn w:val="a0"/>
    <w:rsid w:val="00203C0F"/>
  </w:style>
  <w:style w:type="character" w:customStyle="1" w:styleId="413pt">
    <w:name w:val="Основной текст (4) + 13 pt;Полужирный"/>
    <w:rsid w:val="00203C0F"/>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4">
    <w:name w:val="Основной текст (4)_"/>
    <w:link w:val="40"/>
    <w:rsid w:val="00203C0F"/>
    <w:rPr>
      <w:sz w:val="27"/>
      <w:szCs w:val="27"/>
      <w:shd w:val="clear" w:color="auto" w:fill="FFFFFF"/>
    </w:rPr>
  </w:style>
  <w:style w:type="paragraph" w:customStyle="1" w:styleId="40">
    <w:name w:val="Основной текст (4)"/>
    <w:basedOn w:val="a"/>
    <w:link w:val="4"/>
    <w:rsid w:val="00203C0F"/>
    <w:pPr>
      <w:widowControl w:val="0"/>
      <w:shd w:val="clear" w:color="auto" w:fill="FFFFFF"/>
      <w:spacing w:before="60" w:after="1140" w:line="0" w:lineRule="atLeast"/>
      <w:ind w:hanging="1680"/>
      <w:jc w:val="center"/>
    </w:pPr>
    <w:rPr>
      <w:rFonts w:asciiTheme="minorHAnsi" w:eastAsiaTheme="minorHAnsi" w:hAnsiTheme="minorHAnsi" w:cstheme="minorBidi"/>
      <w:sz w:val="27"/>
      <w:szCs w:val="27"/>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novo.sibto@rosrao.ru" TargetMode="External"/><Relationship Id="rId4" Type="http://schemas.microsoft.com/office/2007/relationships/stylesWithEffects" Target="stylesWithEffects.xml"/><Relationship Id="rId9" Type="http://schemas.openxmlformats.org/officeDocument/2006/relationships/hyperlink" Target="mailto:info@rosrao.irk.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F392C-80B9-481A-B1A3-5D3823B51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13</Pages>
  <Words>4782</Words>
  <Characters>27261</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RosRAO</Company>
  <LinksUpToDate>false</LinksUpToDate>
  <CharactersWithSpaces>31980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Общий</dc:creator>
  <cp:keywords/>
  <dc:description/>
  <cp:lastModifiedBy>Татьяна В. Якушко</cp:lastModifiedBy>
  <cp:revision>5</cp:revision>
  <cp:lastPrinted>2013-03-04T07:33:00Z</cp:lastPrinted>
  <dcterms:created xsi:type="dcterms:W3CDTF">2014-02-25T03:35:00Z</dcterms:created>
  <dcterms:modified xsi:type="dcterms:W3CDTF">2014-02-28T07:02:00Z</dcterms:modified>
</cp:coreProperties>
</file>