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6B59B3"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 xml:space="preserve">Директор по </w:t>
      </w:r>
      <w:proofErr w:type="gramStart"/>
      <w:r w:rsidRPr="00915518">
        <w:t>ИТ</w:t>
      </w:r>
      <w:proofErr w:type="gramEnd"/>
      <w:r w:rsidRPr="00915518">
        <w:t xml:space="preserve">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0755EB" w:rsidRPr="0051469C" w:rsidRDefault="001E773E" w:rsidP="000755EB">
      <w:pPr>
        <w:ind w:right="22"/>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862E30" w:rsidRPr="003F36B9">
        <w:rPr>
          <w:sz w:val="28"/>
          <w:szCs w:val="28"/>
        </w:rPr>
        <w:t xml:space="preserve">поставку </w:t>
      </w:r>
      <w:r w:rsidR="0051469C" w:rsidRPr="0051469C">
        <w:rPr>
          <w:color w:val="000000"/>
          <w:sz w:val="28"/>
          <w:szCs w:val="28"/>
        </w:rPr>
        <w:t>комплектующих и ЗИП для ремонта оборудования СВТ, связ</w:t>
      </w:r>
      <w:r w:rsidR="0051469C">
        <w:rPr>
          <w:color w:val="000000"/>
          <w:sz w:val="28"/>
          <w:szCs w:val="28"/>
        </w:rPr>
        <w:t xml:space="preserve">и и копировальной техники ЧМЗ </w:t>
      </w:r>
      <w:r w:rsidR="0051469C" w:rsidRPr="0051469C">
        <w:rPr>
          <w:color w:val="000000"/>
          <w:sz w:val="28"/>
          <w:szCs w:val="28"/>
        </w:rPr>
        <w:t>(</w:t>
      </w:r>
      <w:proofErr w:type="spellStart"/>
      <w:r w:rsidR="0051469C" w:rsidRPr="0051469C">
        <w:rPr>
          <w:color w:val="000000"/>
          <w:sz w:val="28"/>
          <w:szCs w:val="28"/>
        </w:rPr>
        <w:t>г</w:t>
      </w:r>
      <w:proofErr w:type="gramStart"/>
      <w:r w:rsidR="0051469C" w:rsidRPr="0051469C">
        <w:rPr>
          <w:color w:val="000000"/>
          <w:sz w:val="28"/>
          <w:szCs w:val="28"/>
        </w:rPr>
        <w:t>.Г</w:t>
      </w:r>
      <w:proofErr w:type="gramEnd"/>
      <w:r w:rsidR="0051469C" w:rsidRPr="0051469C">
        <w:rPr>
          <w:color w:val="000000"/>
          <w:sz w:val="28"/>
          <w:szCs w:val="28"/>
        </w:rPr>
        <w:t>лазов</w:t>
      </w:r>
      <w:proofErr w:type="spellEnd"/>
      <w:r w:rsidR="0051469C" w:rsidRPr="0051469C">
        <w:rPr>
          <w:color w:val="000000"/>
          <w:sz w:val="28"/>
          <w:szCs w:val="28"/>
        </w:rPr>
        <w:t>)</w:t>
      </w:r>
    </w:p>
    <w:p w:rsidR="001E773E" w:rsidRPr="0051469C" w:rsidRDefault="001E773E" w:rsidP="001E773E">
      <w:pPr>
        <w:ind w:right="-120"/>
        <w:jc w:val="center"/>
        <w:rPr>
          <w:sz w:val="28"/>
          <w:szCs w:val="28"/>
        </w:rPr>
      </w:pPr>
    </w:p>
    <w:p w:rsidR="00CA2886" w:rsidRPr="001E773E" w:rsidRDefault="00CA2886" w:rsidP="00CA2886">
      <w:pPr>
        <w:jc w:val="center"/>
        <w:rPr>
          <w:sz w:val="28"/>
          <w:szCs w:val="28"/>
        </w:rPr>
      </w:pP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C87330">
          <w:footerReference w:type="even" r:id="rId8"/>
          <w:pgSz w:w="11907" w:h="16840" w:code="9"/>
          <w:pgMar w:top="1134" w:right="567"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E814DE" w:rsidRDefault="0098568E">
      <w:pPr>
        <w:pStyle w:val="15"/>
        <w:rPr>
          <w:szCs w:val="24"/>
        </w:rPr>
      </w:pPr>
      <w:r w:rsidRPr="00E814DE">
        <w:rPr>
          <w:bCs/>
          <w:szCs w:val="24"/>
        </w:rPr>
        <w:fldChar w:fldCharType="begin"/>
      </w:r>
      <w:r w:rsidR="00C87330" w:rsidRPr="00E814DE">
        <w:rPr>
          <w:bCs/>
          <w:szCs w:val="24"/>
        </w:rPr>
        <w:instrText xml:space="preserve"> TOC \o "1-3" \h \z \u </w:instrText>
      </w:r>
      <w:r w:rsidRPr="00E814DE">
        <w:rPr>
          <w:bCs/>
          <w:szCs w:val="24"/>
        </w:rPr>
        <w:fldChar w:fldCharType="separate"/>
      </w:r>
      <w:hyperlink w:anchor="_Toc318827124" w:history="1">
        <w:r w:rsidR="006D7B10" w:rsidRPr="00E814DE">
          <w:rPr>
            <w:rStyle w:val="afa"/>
            <w:bCs/>
            <w:szCs w:val="24"/>
          </w:rPr>
          <w:t>ДОКУМЕНТАЦИЯ ПО ЗАПРОСУ ЦЕН</w:t>
        </w:r>
        <w:r w:rsidR="006D7B10" w:rsidRPr="00E814DE">
          <w:rPr>
            <w:webHidden/>
            <w:szCs w:val="24"/>
          </w:rPr>
          <w:tab/>
        </w:r>
        <w:r w:rsidRPr="00E814DE">
          <w:rPr>
            <w:webHidden/>
            <w:szCs w:val="24"/>
          </w:rPr>
          <w:fldChar w:fldCharType="begin"/>
        </w:r>
        <w:r w:rsidR="006D7B10" w:rsidRPr="00E814DE">
          <w:rPr>
            <w:webHidden/>
            <w:szCs w:val="24"/>
          </w:rPr>
          <w:instrText xml:space="preserve"> PAGEREF _Toc318827124 \h </w:instrText>
        </w:r>
        <w:r w:rsidRPr="00E814DE">
          <w:rPr>
            <w:webHidden/>
            <w:szCs w:val="24"/>
          </w:rPr>
        </w:r>
        <w:r w:rsidRPr="00E814DE">
          <w:rPr>
            <w:webHidden/>
            <w:szCs w:val="24"/>
          </w:rPr>
          <w:fldChar w:fldCharType="separate"/>
        </w:r>
        <w:r w:rsidR="00D85C49">
          <w:rPr>
            <w:webHidden/>
            <w:szCs w:val="24"/>
          </w:rPr>
          <w:t>1</w:t>
        </w:r>
        <w:r w:rsidRPr="00E814DE">
          <w:rPr>
            <w:webHidden/>
            <w:szCs w:val="24"/>
          </w:rPr>
          <w:fldChar w:fldCharType="end"/>
        </w:r>
      </w:hyperlink>
    </w:p>
    <w:p w:rsidR="006D7B10" w:rsidRPr="00E814DE" w:rsidRDefault="006B59B3">
      <w:pPr>
        <w:pStyle w:val="15"/>
        <w:rPr>
          <w:szCs w:val="24"/>
        </w:rPr>
      </w:pPr>
      <w:hyperlink w:anchor="_Toc318827125" w:history="1">
        <w:r w:rsidR="006D7B10" w:rsidRPr="00E814DE">
          <w:rPr>
            <w:rStyle w:val="afa"/>
            <w:bCs/>
            <w:szCs w:val="24"/>
          </w:rPr>
          <w:t>СОДЕРЖАНИЕ</w:t>
        </w:r>
        <w:r w:rsidR="006D7B10" w:rsidRPr="00E814DE">
          <w:rPr>
            <w:webHidden/>
            <w:szCs w:val="24"/>
          </w:rPr>
          <w:tab/>
        </w:r>
        <w:r w:rsidR="0098568E" w:rsidRPr="00E814DE">
          <w:rPr>
            <w:webHidden/>
            <w:szCs w:val="24"/>
          </w:rPr>
          <w:fldChar w:fldCharType="begin"/>
        </w:r>
        <w:r w:rsidR="006D7B10" w:rsidRPr="00E814DE">
          <w:rPr>
            <w:webHidden/>
            <w:szCs w:val="24"/>
          </w:rPr>
          <w:instrText xml:space="preserve"> PAGEREF _Toc318827125 \h </w:instrText>
        </w:r>
        <w:r w:rsidR="0098568E" w:rsidRPr="00E814DE">
          <w:rPr>
            <w:webHidden/>
            <w:szCs w:val="24"/>
          </w:rPr>
        </w:r>
        <w:r w:rsidR="0098568E" w:rsidRPr="00E814DE">
          <w:rPr>
            <w:webHidden/>
            <w:szCs w:val="24"/>
          </w:rPr>
          <w:fldChar w:fldCharType="separate"/>
        </w:r>
        <w:r w:rsidR="00D85C49">
          <w:rPr>
            <w:webHidden/>
            <w:szCs w:val="24"/>
          </w:rPr>
          <w:t>2</w:t>
        </w:r>
        <w:r w:rsidR="0098568E" w:rsidRPr="00E814DE">
          <w:rPr>
            <w:webHidden/>
            <w:szCs w:val="24"/>
          </w:rPr>
          <w:fldChar w:fldCharType="end"/>
        </w:r>
      </w:hyperlink>
    </w:p>
    <w:p w:rsidR="006D7B10" w:rsidRPr="00E814DE" w:rsidRDefault="006B59B3">
      <w:pPr>
        <w:pStyle w:val="15"/>
        <w:rPr>
          <w:szCs w:val="24"/>
        </w:rPr>
      </w:pPr>
      <w:hyperlink w:anchor="_Toc318827126" w:history="1">
        <w:r w:rsidR="006D7B10" w:rsidRPr="00E814DE">
          <w:rPr>
            <w:rStyle w:val="afa"/>
            <w:szCs w:val="24"/>
          </w:rPr>
          <w:t>ИЗВЕЩЕНИЕ О ПРОВЕДЕНИИ ЗАПРОСА ЦЕН</w:t>
        </w:r>
        <w:r w:rsidR="006D7B10" w:rsidRPr="00E814DE">
          <w:rPr>
            <w:webHidden/>
            <w:szCs w:val="24"/>
          </w:rPr>
          <w:tab/>
        </w:r>
        <w:r w:rsidR="0098568E" w:rsidRPr="00E814DE">
          <w:rPr>
            <w:webHidden/>
            <w:szCs w:val="24"/>
          </w:rPr>
          <w:fldChar w:fldCharType="begin"/>
        </w:r>
        <w:r w:rsidR="006D7B10" w:rsidRPr="00E814DE">
          <w:rPr>
            <w:webHidden/>
            <w:szCs w:val="24"/>
          </w:rPr>
          <w:instrText xml:space="preserve"> PAGEREF _Toc318827126 \h </w:instrText>
        </w:r>
        <w:r w:rsidR="0098568E" w:rsidRPr="00E814DE">
          <w:rPr>
            <w:webHidden/>
            <w:szCs w:val="24"/>
          </w:rPr>
        </w:r>
        <w:r w:rsidR="0098568E" w:rsidRPr="00E814DE">
          <w:rPr>
            <w:webHidden/>
            <w:szCs w:val="24"/>
          </w:rPr>
          <w:fldChar w:fldCharType="separate"/>
        </w:r>
        <w:r w:rsidR="00D85C49">
          <w:rPr>
            <w:webHidden/>
            <w:szCs w:val="24"/>
          </w:rPr>
          <w:t>3</w:t>
        </w:r>
        <w:r w:rsidR="0098568E" w:rsidRPr="00E814DE">
          <w:rPr>
            <w:webHidden/>
            <w:szCs w:val="24"/>
          </w:rPr>
          <w:fldChar w:fldCharType="end"/>
        </w:r>
      </w:hyperlink>
    </w:p>
    <w:p w:rsidR="00406209" w:rsidRPr="00E814DE" w:rsidRDefault="00406209">
      <w:pPr>
        <w:pStyle w:val="15"/>
      </w:pPr>
      <w:r w:rsidRPr="00E814DE">
        <w:t>Том1</w:t>
      </w:r>
    </w:p>
    <w:p w:rsidR="006D7B10" w:rsidRPr="00E814DE" w:rsidRDefault="006B59B3">
      <w:pPr>
        <w:pStyle w:val="15"/>
        <w:rPr>
          <w:szCs w:val="24"/>
        </w:rPr>
      </w:pPr>
      <w:hyperlink w:anchor="_Toc318827127" w:history="1">
        <w:r w:rsidR="006D7B10" w:rsidRPr="00E814DE">
          <w:rPr>
            <w:rStyle w:val="afa"/>
            <w:szCs w:val="24"/>
          </w:rPr>
          <w:t>1.</w:t>
        </w:r>
        <w:r w:rsidR="006D7B10" w:rsidRPr="00E814DE">
          <w:rPr>
            <w:szCs w:val="24"/>
          </w:rPr>
          <w:tab/>
        </w:r>
        <w:r w:rsidR="006D7B10" w:rsidRPr="00E814DE">
          <w:rPr>
            <w:rStyle w:val="afa"/>
            <w:szCs w:val="24"/>
          </w:rPr>
          <w:t>ТЕРМИНЫ И ОПРЕДЕЛЕНИЯ</w:t>
        </w:r>
        <w:r w:rsidR="006D7B10" w:rsidRPr="00E814DE">
          <w:rPr>
            <w:webHidden/>
            <w:szCs w:val="24"/>
          </w:rPr>
          <w:tab/>
        </w:r>
        <w:r w:rsidR="00C91275" w:rsidRPr="00E814DE">
          <w:rPr>
            <w:webHidden/>
            <w:szCs w:val="24"/>
          </w:rPr>
          <w:t>5</w:t>
        </w:r>
      </w:hyperlink>
    </w:p>
    <w:p w:rsidR="006D7B10" w:rsidRPr="00E814DE" w:rsidRDefault="006B59B3">
      <w:pPr>
        <w:pStyle w:val="15"/>
        <w:rPr>
          <w:szCs w:val="24"/>
        </w:rPr>
      </w:pPr>
      <w:hyperlink w:anchor="_Toc318827128" w:history="1">
        <w:r w:rsidR="006D7B10" w:rsidRPr="00E814DE">
          <w:rPr>
            <w:rStyle w:val="afa"/>
            <w:szCs w:val="24"/>
          </w:rPr>
          <w:t>СОКРАЩЕНИЯ</w:t>
        </w:r>
        <w:r w:rsidR="006D7B10" w:rsidRPr="00E814DE">
          <w:rPr>
            <w:webHidden/>
            <w:szCs w:val="24"/>
          </w:rPr>
          <w:tab/>
        </w:r>
        <w:r w:rsidR="00C91275" w:rsidRPr="00E814DE">
          <w:rPr>
            <w:webHidden/>
            <w:szCs w:val="24"/>
          </w:rPr>
          <w:t>6</w:t>
        </w:r>
      </w:hyperlink>
    </w:p>
    <w:p w:rsidR="006D7B10" w:rsidRPr="00E814DE" w:rsidRDefault="006B59B3">
      <w:pPr>
        <w:pStyle w:val="15"/>
        <w:rPr>
          <w:szCs w:val="24"/>
        </w:rPr>
      </w:pPr>
      <w:hyperlink w:anchor="_Toc318827129" w:history="1">
        <w:r w:rsidR="006D7B10" w:rsidRPr="00E814DE">
          <w:rPr>
            <w:rStyle w:val="afa"/>
            <w:szCs w:val="24"/>
          </w:rPr>
          <w:t>2.</w:t>
        </w:r>
        <w:r w:rsidR="006D7B10" w:rsidRPr="00E814DE">
          <w:rPr>
            <w:szCs w:val="24"/>
          </w:rPr>
          <w:tab/>
        </w:r>
        <w:r w:rsidR="006D7B10" w:rsidRPr="00E814DE">
          <w:rPr>
            <w:rStyle w:val="afa"/>
            <w:szCs w:val="24"/>
          </w:rPr>
          <w:t>ОБЩИЕ ПОЛОЖЕНИЯ.</w:t>
        </w:r>
        <w:r w:rsidR="006D7B10" w:rsidRPr="00E814DE">
          <w:rPr>
            <w:webHidden/>
            <w:szCs w:val="24"/>
          </w:rPr>
          <w:tab/>
        </w:r>
        <w:r w:rsidR="00C91275" w:rsidRPr="00E814DE">
          <w:rPr>
            <w:webHidden/>
            <w:szCs w:val="24"/>
          </w:rPr>
          <w:t>7</w:t>
        </w:r>
      </w:hyperlink>
    </w:p>
    <w:p w:rsidR="006D7B10" w:rsidRPr="00E814DE" w:rsidRDefault="006B59B3">
      <w:pPr>
        <w:pStyle w:val="15"/>
        <w:rPr>
          <w:szCs w:val="24"/>
        </w:rPr>
      </w:pPr>
      <w:hyperlink w:anchor="_Toc318827130" w:history="1">
        <w:r w:rsidR="006D7B10" w:rsidRPr="00E814DE">
          <w:rPr>
            <w:rStyle w:val="afa"/>
            <w:szCs w:val="24"/>
          </w:rPr>
          <w:t>3.</w:t>
        </w:r>
        <w:r w:rsidR="006D7B10" w:rsidRPr="00E814DE">
          <w:rPr>
            <w:szCs w:val="24"/>
          </w:rPr>
          <w:tab/>
        </w:r>
        <w:r w:rsidR="006D7B10" w:rsidRPr="00E814DE">
          <w:rPr>
            <w:rStyle w:val="afa"/>
            <w:szCs w:val="24"/>
            <w:lang w:val="en-US"/>
          </w:rPr>
          <w:t>ПОРЯДОК ПРОВЕДЕНИЯ ЗАПРОСА ЦЕН</w:t>
        </w:r>
        <w:r w:rsidR="006D7B10" w:rsidRPr="00E814DE">
          <w:rPr>
            <w:webHidden/>
            <w:szCs w:val="24"/>
          </w:rPr>
          <w:tab/>
        </w:r>
        <w:r w:rsidR="00C91275" w:rsidRPr="00E814DE">
          <w:rPr>
            <w:webHidden/>
            <w:szCs w:val="24"/>
          </w:rPr>
          <w:t>8</w:t>
        </w:r>
      </w:hyperlink>
    </w:p>
    <w:p w:rsidR="006D7B10" w:rsidRPr="00E814DE" w:rsidRDefault="006B59B3">
      <w:pPr>
        <w:pStyle w:val="15"/>
        <w:rPr>
          <w:szCs w:val="24"/>
        </w:rPr>
      </w:pPr>
      <w:hyperlink w:anchor="_Toc318827131" w:history="1">
        <w:r w:rsidR="006D7B10" w:rsidRPr="00E814DE">
          <w:rPr>
            <w:rStyle w:val="afa"/>
            <w:szCs w:val="24"/>
          </w:rPr>
          <w:t>4.</w:t>
        </w:r>
        <w:r w:rsidR="006D7B10" w:rsidRPr="00E814DE">
          <w:rPr>
            <w:szCs w:val="24"/>
          </w:rPr>
          <w:tab/>
        </w:r>
        <w:r w:rsidR="006D7B10" w:rsidRPr="00E814DE">
          <w:rPr>
            <w:rStyle w:val="afa"/>
            <w:szCs w:val="24"/>
          </w:rPr>
          <w:t>ИНФОРМАЦИОННАЯ КАРТА ЗАПРОСА ЦЕН</w:t>
        </w:r>
        <w:r w:rsidR="006D7B10" w:rsidRPr="00E814DE">
          <w:rPr>
            <w:webHidden/>
            <w:szCs w:val="24"/>
          </w:rPr>
          <w:tab/>
        </w:r>
        <w:r w:rsidR="00C91275" w:rsidRPr="00E814DE">
          <w:rPr>
            <w:webHidden/>
            <w:szCs w:val="24"/>
          </w:rPr>
          <w:t>1</w:t>
        </w:r>
        <w:r w:rsidR="007E6457" w:rsidRPr="00E814DE">
          <w:rPr>
            <w:webHidden/>
            <w:szCs w:val="24"/>
          </w:rPr>
          <w:t>5</w:t>
        </w:r>
      </w:hyperlink>
    </w:p>
    <w:p w:rsidR="006D7B10" w:rsidRPr="00E814DE" w:rsidRDefault="006B59B3">
      <w:pPr>
        <w:pStyle w:val="15"/>
        <w:rPr>
          <w:szCs w:val="24"/>
        </w:rPr>
      </w:pPr>
      <w:hyperlink w:anchor="_Toc318827132" w:history="1">
        <w:r w:rsidR="006D7B10" w:rsidRPr="00E814DE">
          <w:rPr>
            <w:rStyle w:val="afa"/>
            <w:szCs w:val="24"/>
          </w:rPr>
          <w:t>5.</w:t>
        </w:r>
        <w:r w:rsidR="006D7B10" w:rsidRPr="00E814DE">
          <w:rPr>
            <w:szCs w:val="24"/>
          </w:rPr>
          <w:tab/>
        </w:r>
        <w:r w:rsidR="006D7B10" w:rsidRPr="00E814DE">
          <w:rPr>
            <w:rStyle w:val="afa"/>
            <w:szCs w:val="24"/>
          </w:rPr>
          <w:t>ОБРАЗЦЫ ФОРМ ОСНОВНЫХ ДОКУМЕНТОВ, ВКЛЮЧАЕМЫХ В ЗАЯВКУ НА УЧАСТИЕ В ЗАПРОСЕ ЦЕН</w:t>
        </w:r>
        <w:r w:rsidR="006D7B10" w:rsidRPr="00E814DE">
          <w:rPr>
            <w:webHidden/>
            <w:szCs w:val="24"/>
          </w:rPr>
          <w:tab/>
        </w:r>
        <w:r w:rsidR="008E28E5" w:rsidRPr="00E814DE">
          <w:rPr>
            <w:webHidden/>
            <w:szCs w:val="24"/>
          </w:rPr>
          <w:t>2</w:t>
        </w:r>
        <w:r w:rsidR="00621DA6" w:rsidRPr="00E814DE">
          <w:rPr>
            <w:webHidden/>
            <w:szCs w:val="24"/>
          </w:rPr>
          <w:t>1</w:t>
        </w:r>
      </w:hyperlink>
    </w:p>
    <w:p w:rsidR="006D7B10" w:rsidRPr="00E814DE" w:rsidRDefault="006B59B3">
      <w:pPr>
        <w:pStyle w:val="28"/>
        <w:rPr>
          <w:rFonts w:ascii="Times New Roman" w:hAnsi="Times New Roman" w:cs="Times New Roman"/>
          <w:b w:val="0"/>
          <w:bCs w:val="0"/>
          <w:sz w:val="24"/>
          <w:szCs w:val="24"/>
        </w:rPr>
      </w:pPr>
      <w:hyperlink w:anchor="_Toc318827133" w:history="1">
        <w:r w:rsidR="006D7B10" w:rsidRPr="00E814DE">
          <w:rPr>
            <w:rStyle w:val="afa"/>
            <w:rFonts w:ascii="Times New Roman" w:hAnsi="Times New Roman" w:cs="Times New Roman"/>
            <w:b w:val="0"/>
            <w:sz w:val="24"/>
            <w:szCs w:val="24"/>
          </w:rPr>
          <w:t>ЗАЯВКА НА УЧАСТИЕ В ЗАПРОСЕ ЦЕН (Форма 1)</w:t>
        </w:r>
        <w:r w:rsidR="006D7B10" w:rsidRPr="00E814DE">
          <w:rPr>
            <w:rFonts w:ascii="Times New Roman" w:hAnsi="Times New Roman" w:cs="Times New Roman"/>
            <w:b w:val="0"/>
            <w:webHidden/>
            <w:sz w:val="24"/>
            <w:szCs w:val="24"/>
          </w:rPr>
          <w:tab/>
        </w:r>
        <w:r w:rsidR="008E28E5" w:rsidRPr="00E814DE">
          <w:rPr>
            <w:rFonts w:ascii="Times New Roman" w:hAnsi="Times New Roman" w:cs="Times New Roman"/>
            <w:b w:val="0"/>
            <w:webHidden/>
            <w:sz w:val="24"/>
            <w:szCs w:val="24"/>
          </w:rPr>
          <w:t>2</w:t>
        </w:r>
        <w:r w:rsidR="00621DA6" w:rsidRPr="00E814DE">
          <w:rPr>
            <w:rFonts w:ascii="Times New Roman" w:hAnsi="Times New Roman" w:cs="Times New Roman"/>
            <w:b w:val="0"/>
            <w:webHidden/>
            <w:sz w:val="24"/>
            <w:szCs w:val="24"/>
          </w:rPr>
          <w:t>1</w:t>
        </w:r>
      </w:hyperlink>
    </w:p>
    <w:p w:rsidR="006D7B10" w:rsidRPr="00E814DE" w:rsidRDefault="006B59B3">
      <w:pPr>
        <w:pStyle w:val="28"/>
        <w:rPr>
          <w:rFonts w:ascii="Times New Roman" w:hAnsi="Times New Roman" w:cs="Times New Roman"/>
          <w:b w:val="0"/>
          <w:bCs w:val="0"/>
          <w:sz w:val="24"/>
          <w:szCs w:val="24"/>
        </w:rPr>
      </w:pPr>
      <w:hyperlink w:anchor="_Toc318827134" w:history="1">
        <w:r w:rsidR="006D7B10" w:rsidRPr="00E814DE">
          <w:rPr>
            <w:rStyle w:val="afa"/>
            <w:rFonts w:ascii="Times New Roman" w:hAnsi="Times New Roman" w:cs="Times New Roman"/>
            <w:b w:val="0"/>
            <w:sz w:val="24"/>
            <w:szCs w:val="24"/>
          </w:rPr>
          <w:t>АНКЕТА УЧАСТНИКА ЗАПРОСА ЦЕН (Форма 2)</w:t>
        </w:r>
        <w:r w:rsidR="006D7B10" w:rsidRPr="00E814DE">
          <w:rPr>
            <w:rFonts w:ascii="Times New Roman" w:hAnsi="Times New Roman" w:cs="Times New Roman"/>
            <w:b w:val="0"/>
            <w:webHidden/>
            <w:sz w:val="24"/>
            <w:szCs w:val="24"/>
          </w:rPr>
          <w:tab/>
        </w:r>
        <w:r w:rsidR="008E28E5" w:rsidRPr="00E814DE">
          <w:rPr>
            <w:rFonts w:ascii="Times New Roman" w:hAnsi="Times New Roman" w:cs="Times New Roman"/>
            <w:b w:val="0"/>
            <w:webHidden/>
            <w:sz w:val="24"/>
            <w:szCs w:val="24"/>
          </w:rPr>
          <w:t>2</w:t>
        </w:r>
        <w:r w:rsidR="00621DA6" w:rsidRPr="00E814DE">
          <w:rPr>
            <w:rFonts w:ascii="Times New Roman" w:hAnsi="Times New Roman" w:cs="Times New Roman"/>
            <w:b w:val="0"/>
            <w:webHidden/>
            <w:sz w:val="24"/>
            <w:szCs w:val="24"/>
          </w:rPr>
          <w:t>4</w:t>
        </w:r>
      </w:hyperlink>
    </w:p>
    <w:p w:rsidR="007E6457" w:rsidRPr="00E814DE" w:rsidRDefault="006B59B3" w:rsidP="00621DA6">
      <w:pPr>
        <w:pStyle w:val="28"/>
        <w:rPr>
          <w:sz w:val="24"/>
          <w:szCs w:val="24"/>
        </w:rPr>
      </w:pPr>
      <w:hyperlink w:anchor="_Toc318827135" w:history="1">
        <w:r w:rsidR="006D7B10" w:rsidRPr="00E814DE">
          <w:rPr>
            <w:rStyle w:val="afa"/>
            <w:rFonts w:ascii="Times New Roman" w:hAnsi="Times New Roman" w:cs="Times New Roman"/>
            <w:b w:val="0"/>
            <w:sz w:val="24"/>
            <w:szCs w:val="24"/>
          </w:rPr>
          <w:t>ТЕХНИЧЕСКОЕ ПРЕДЛОЖЕНИЕ (Форма 3)</w:t>
        </w:r>
        <w:r w:rsidR="006D7B10" w:rsidRPr="00E814DE">
          <w:rPr>
            <w:rFonts w:ascii="Times New Roman" w:hAnsi="Times New Roman" w:cs="Times New Roman"/>
            <w:b w:val="0"/>
            <w:webHidden/>
            <w:sz w:val="24"/>
            <w:szCs w:val="24"/>
          </w:rPr>
          <w:tab/>
        </w:r>
        <w:r w:rsidR="008E28E5" w:rsidRPr="00E814DE">
          <w:rPr>
            <w:rFonts w:ascii="Times New Roman" w:hAnsi="Times New Roman" w:cs="Times New Roman"/>
            <w:b w:val="0"/>
            <w:webHidden/>
            <w:sz w:val="24"/>
            <w:szCs w:val="24"/>
          </w:rPr>
          <w:t>3</w:t>
        </w:r>
        <w:r w:rsidR="00621DA6" w:rsidRPr="00E814DE">
          <w:rPr>
            <w:rFonts w:ascii="Times New Roman" w:hAnsi="Times New Roman" w:cs="Times New Roman"/>
            <w:b w:val="0"/>
            <w:webHidden/>
            <w:sz w:val="24"/>
            <w:szCs w:val="24"/>
          </w:rPr>
          <w:t>0</w:t>
        </w:r>
      </w:hyperlink>
    </w:p>
    <w:p w:rsidR="006D7B10" w:rsidRPr="00E814DE" w:rsidRDefault="006B59B3">
      <w:pPr>
        <w:pStyle w:val="15"/>
        <w:tabs>
          <w:tab w:val="left" w:pos="1440"/>
        </w:tabs>
        <w:rPr>
          <w:rStyle w:val="afa"/>
          <w:szCs w:val="24"/>
        </w:rPr>
      </w:pPr>
      <w:hyperlink w:anchor="_Toc318827137" w:history="1">
        <w:r w:rsidR="006D7B10" w:rsidRPr="00E814DE">
          <w:rPr>
            <w:rStyle w:val="afa"/>
            <w:szCs w:val="24"/>
          </w:rPr>
          <w:t>ЧАСТЬ 2.</w:t>
        </w:r>
        <w:r w:rsidR="006D7B10" w:rsidRPr="00E814DE">
          <w:rPr>
            <w:szCs w:val="24"/>
          </w:rPr>
          <w:tab/>
        </w:r>
        <w:r w:rsidR="006D7B10" w:rsidRPr="00E814DE">
          <w:rPr>
            <w:rStyle w:val="afa"/>
            <w:szCs w:val="24"/>
          </w:rPr>
          <w:t>«ПРОЕКТ ДОГОВОРА»</w:t>
        </w:r>
        <w:r w:rsidR="006D7B10" w:rsidRPr="00E814DE">
          <w:rPr>
            <w:webHidden/>
            <w:szCs w:val="24"/>
          </w:rPr>
          <w:tab/>
        </w:r>
        <w:r w:rsidR="00227BF4" w:rsidRPr="00E814DE">
          <w:rPr>
            <w:webHidden/>
            <w:szCs w:val="24"/>
          </w:rPr>
          <w:t>3</w:t>
        </w:r>
        <w:r w:rsidR="00621DA6" w:rsidRPr="00E814DE">
          <w:rPr>
            <w:webHidden/>
            <w:szCs w:val="24"/>
          </w:rPr>
          <w:t>1</w:t>
        </w:r>
      </w:hyperlink>
    </w:p>
    <w:p w:rsidR="00406209" w:rsidRPr="00E814DE" w:rsidRDefault="00406209" w:rsidP="00130CF5"/>
    <w:p w:rsidR="00130CF5" w:rsidRPr="00E814DE" w:rsidRDefault="00227BF4" w:rsidP="00130CF5">
      <w:r w:rsidRPr="00E814DE">
        <w:t>Том 2.ТЕХНИЧЕСКАЯ</w:t>
      </w:r>
      <w:r w:rsidR="000E7286" w:rsidRPr="00E814DE">
        <w:t xml:space="preserve">    </w:t>
      </w:r>
      <w:r w:rsidR="009D5837" w:rsidRPr="00E814DE">
        <w:t>ЧАСТЬ</w:t>
      </w:r>
      <w:r w:rsidR="00110AD7" w:rsidRPr="00E814DE">
        <w:t>……………………………………………………………………</w:t>
      </w:r>
      <w:r w:rsidR="000E7286" w:rsidRPr="00E814DE">
        <w:t>4</w:t>
      </w:r>
      <w:r w:rsidR="00A56857" w:rsidRPr="00E814DE">
        <w:t>4</w:t>
      </w:r>
    </w:p>
    <w:p w:rsidR="00C87330" w:rsidRPr="007E6457" w:rsidRDefault="0098568E" w:rsidP="00600E86">
      <w:pPr>
        <w:rPr>
          <w:bCs/>
        </w:rPr>
        <w:sectPr w:rsidR="00C87330" w:rsidRPr="007E6457" w:rsidSect="00C87330">
          <w:headerReference w:type="default" r:id="rId9"/>
          <w:footerReference w:type="default" r:id="rId10"/>
          <w:pgSz w:w="11907" w:h="16840" w:code="9"/>
          <w:pgMar w:top="1134" w:right="567" w:bottom="1134" w:left="1418" w:header="709" w:footer="624" w:gutter="0"/>
          <w:cols w:space="708"/>
          <w:docGrid w:linePitch="360"/>
        </w:sectPr>
      </w:pPr>
      <w:r w:rsidRPr="00E814DE">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Закрытое акционерное общество «</w:t>
      </w:r>
      <w:proofErr w:type="spellStart"/>
      <w:r w:rsidRPr="006F4F4E">
        <w:t>Гринатом</w:t>
      </w:r>
      <w:proofErr w:type="spellEnd"/>
      <w:r w:rsidRPr="006F4F4E">
        <w:t xml:space="preserve">»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w:t>
      </w:r>
      <w:proofErr w:type="spellStart"/>
      <w:r>
        <w:t>Гринатом</w:t>
      </w:r>
      <w:proofErr w:type="spellEnd"/>
      <w:r>
        <w:t>»,</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 xml:space="preserve">Почтовый адрес: 115114, Москва, Павелецкая </w:t>
      </w:r>
      <w:proofErr w:type="spellStart"/>
      <w:r>
        <w:t>наб</w:t>
      </w:r>
      <w:proofErr w:type="spellEnd"/>
      <w:r>
        <w:t>,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1" w:history="1">
        <w:r>
          <w:rPr>
            <w:rStyle w:val="afa"/>
            <w:lang w:val="en-US"/>
          </w:rPr>
          <w:t>NVDerevyanchenko</w:t>
        </w:r>
        <w:r>
          <w:rPr>
            <w:rStyle w:val="afa"/>
          </w:rPr>
          <w:t>@</w:t>
        </w:r>
        <w:r>
          <w:rPr>
            <w:rStyle w:val="afa"/>
            <w:lang w:val="en-US"/>
          </w:rPr>
          <w:t>Greenatom</w:t>
        </w:r>
        <w:r>
          <w:rPr>
            <w:rStyle w:val="afa"/>
          </w:rPr>
          <w:t>.</w:t>
        </w:r>
        <w:proofErr w:type="spellStart"/>
        <w:r>
          <w:rPr>
            <w:rStyle w:val="afa"/>
            <w:lang w:val="en-US"/>
          </w:rPr>
          <w:t>ru</w:t>
        </w:r>
        <w:proofErr w:type="spellEnd"/>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2"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E94BAE" w:rsidRPr="00194047" w:rsidRDefault="00303E09" w:rsidP="00E94BAE">
      <w:pPr>
        <w:ind w:right="-120"/>
      </w:pPr>
      <w:r>
        <w:rPr>
          <w:b/>
        </w:rPr>
        <w:t>1.4</w:t>
      </w:r>
      <w:r w:rsidRPr="000E408F">
        <w:rPr>
          <w:b/>
        </w:rPr>
        <w:t>. Пре</w:t>
      </w:r>
      <w:r>
        <w:rPr>
          <w:b/>
        </w:rPr>
        <w:t>дмет договора</w:t>
      </w:r>
      <w:r w:rsidRPr="004A17FD">
        <w:rPr>
          <w:b/>
        </w:rPr>
        <w:t>:</w:t>
      </w:r>
      <w:r>
        <w:t xml:space="preserve"> </w:t>
      </w:r>
      <w:r w:rsidR="0051469C" w:rsidRPr="00727EF1">
        <w:rPr>
          <w:color w:val="000000"/>
          <w:sz w:val="22"/>
          <w:szCs w:val="22"/>
        </w:rPr>
        <w:t>Поставка комплектующих и ЗИП для ремонта оборудования СВТ, связ</w:t>
      </w:r>
      <w:r w:rsidR="0051469C">
        <w:rPr>
          <w:color w:val="000000"/>
          <w:sz w:val="22"/>
          <w:szCs w:val="22"/>
        </w:rPr>
        <w:t xml:space="preserve">и и копировальной техники ЧМЗ </w:t>
      </w:r>
      <w:r w:rsidR="0051469C" w:rsidRPr="00727EF1">
        <w:rPr>
          <w:color w:val="000000"/>
          <w:sz w:val="22"/>
          <w:szCs w:val="22"/>
        </w:rPr>
        <w:t>(</w:t>
      </w:r>
      <w:proofErr w:type="spellStart"/>
      <w:r w:rsidR="0051469C" w:rsidRPr="00727EF1">
        <w:rPr>
          <w:color w:val="000000"/>
          <w:sz w:val="22"/>
          <w:szCs w:val="22"/>
        </w:rPr>
        <w:t>г</w:t>
      </w:r>
      <w:proofErr w:type="gramStart"/>
      <w:r w:rsidR="0051469C" w:rsidRPr="00727EF1">
        <w:rPr>
          <w:color w:val="000000"/>
          <w:sz w:val="22"/>
          <w:szCs w:val="22"/>
        </w:rPr>
        <w:t>.Г</w:t>
      </w:r>
      <w:proofErr w:type="gramEnd"/>
      <w:r w:rsidR="0051469C" w:rsidRPr="00727EF1">
        <w:rPr>
          <w:color w:val="000000"/>
          <w:sz w:val="22"/>
          <w:szCs w:val="22"/>
        </w:rPr>
        <w:t>лазов</w:t>
      </w:r>
      <w:proofErr w:type="spellEnd"/>
      <w:r w:rsidR="0051469C" w:rsidRPr="00727EF1">
        <w:rPr>
          <w:color w:val="000000"/>
          <w:sz w:val="22"/>
          <w:szCs w:val="22"/>
        </w:rPr>
        <w:t>)</w:t>
      </w:r>
      <w:r w:rsidR="0051469C">
        <w:rPr>
          <w:color w:val="000000"/>
          <w:sz w:val="22"/>
          <w:szCs w:val="22"/>
        </w:rPr>
        <w:t>.</w:t>
      </w:r>
    </w:p>
    <w:p w:rsidR="003F36B9" w:rsidRPr="001A07BF" w:rsidRDefault="003F36B9" w:rsidP="00E94BAE">
      <w:pPr>
        <w:ind w:right="22"/>
        <w:rPr>
          <w:bCs/>
          <w:color w:val="000000"/>
        </w:rPr>
      </w:pPr>
    </w:p>
    <w:p w:rsidR="0098177E" w:rsidRDefault="00363C12" w:rsidP="0098177E">
      <w:pPr>
        <w:ind w:right="-120"/>
        <w:jc w:val="both"/>
      </w:pPr>
      <w:r>
        <w:rPr>
          <w:b/>
        </w:rPr>
        <w:t xml:space="preserve">       </w:t>
      </w:r>
      <w:r w:rsidRPr="00363C12">
        <w:rPr>
          <w:b/>
        </w:rPr>
        <w:t>Состав и объем товара:</w:t>
      </w:r>
      <w:r w:rsidR="003F36B9" w:rsidRPr="003F36B9">
        <w:rPr>
          <w:b/>
        </w:rPr>
        <w:t xml:space="preserve"> </w:t>
      </w:r>
      <w:r w:rsidR="003F36B9" w:rsidRPr="00C96868">
        <w:t>Указан в</w:t>
      </w:r>
      <w:r w:rsidR="003F36B9" w:rsidRPr="00C96868">
        <w:rPr>
          <w:b/>
        </w:rPr>
        <w:t xml:space="preserve"> </w:t>
      </w:r>
      <w:r w:rsidR="003F36B9" w:rsidRPr="00C96868">
        <w:rPr>
          <w:b/>
          <w:i/>
        </w:rPr>
        <w:t>Томе 2</w:t>
      </w:r>
      <w:r w:rsidR="003F36B9" w:rsidRPr="00C96868">
        <w:rPr>
          <w:b/>
        </w:rPr>
        <w:t xml:space="preserve"> «</w:t>
      </w:r>
      <w:r w:rsidR="003F36B9" w:rsidRPr="00C96868">
        <w:t>ТЕХНИЧЕСКАЯ ЧАСТЬ</w:t>
      </w:r>
      <w:r w:rsidR="003F36B9" w:rsidRPr="00C96868">
        <w:rPr>
          <w:b/>
        </w:rPr>
        <w:t xml:space="preserve">» </w:t>
      </w:r>
      <w:r w:rsidR="003F36B9" w:rsidRPr="00C96868">
        <w:t>настоящей документации;</w:t>
      </w:r>
    </w:p>
    <w:p w:rsidR="00613DEB" w:rsidRPr="0051469C" w:rsidRDefault="0098177E" w:rsidP="00613DEB">
      <w:pPr>
        <w:ind w:firstLine="720"/>
        <w:rPr>
          <w:i/>
          <w:iCs/>
          <w:highlight w:val="yellow"/>
        </w:rPr>
      </w:pPr>
      <w:r>
        <w:t xml:space="preserve">       </w:t>
      </w:r>
      <w:r w:rsidR="00363C12" w:rsidRPr="00915518">
        <w:rPr>
          <w:b/>
        </w:rPr>
        <w:t xml:space="preserve">Срок </w:t>
      </w:r>
      <w:r w:rsidR="00363C12">
        <w:rPr>
          <w:b/>
        </w:rPr>
        <w:t>поставки товара</w:t>
      </w:r>
      <w:r w:rsidR="00363C12" w:rsidRPr="00363C12">
        <w:rPr>
          <w:b/>
        </w:rPr>
        <w:t>:</w:t>
      </w:r>
      <w:r w:rsidR="00363C12" w:rsidRPr="00363C12">
        <w:t xml:space="preserve"> </w:t>
      </w:r>
    </w:p>
    <w:p w:rsidR="0073782E" w:rsidRDefault="00613DEB" w:rsidP="00613DEB">
      <w:pPr>
        <w:ind w:right="-120"/>
        <w:jc w:val="both"/>
      </w:pPr>
      <w:r w:rsidRPr="00C96868">
        <w:t xml:space="preserve">Весь Товар поставляется не позднее 15 </w:t>
      </w:r>
      <w:r w:rsidR="00C96868" w:rsidRPr="00C96868">
        <w:t>августа</w:t>
      </w:r>
      <w:r w:rsidRPr="00C96868">
        <w:t xml:space="preserve"> 2012 года.</w:t>
      </w:r>
    </w:p>
    <w:p w:rsidR="00613DEB" w:rsidRDefault="00613DEB" w:rsidP="00613DEB">
      <w:pPr>
        <w:ind w:right="-120"/>
        <w:jc w:val="both"/>
      </w:pPr>
    </w:p>
    <w:p w:rsidR="001C03BB" w:rsidRDefault="00303E09" w:rsidP="001C03BB">
      <w:pPr>
        <w:ind w:firstLine="709"/>
      </w:pPr>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r w:rsidR="001C03BB" w:rsidRPr="000F57A2">
        <w:t>42762</w:t>
      </w:r>
      <w:r w:rsidR="001C03BB" w:rsidRPr="0088176A">
        <w:t>2</w:t>
      </w:r>
      <w:r w:rsidR="001C03BB">
        <w:t>, Удмуртская Республика, г. Глазов, ул. Белова, д. 7</w:t>
      </w:r>
    </w:p>
    <w:p w:rsidR="00B07E66" w:rsidRPr="00303E09" w:rsidRDefault="00303E09" w:rsidP="0073782E">
      <w:r w:rsidRPr="00303E09">
        <w:t xml:space="preserve">Условия </w:t>
      </w:r>
      <w:r w:rsidR="008F76BA" w:rsidRPr="00303E09">
        <w:t>указан</w:t>
      </w:r>
      <w:r w:rsidRPr="00303E09">
        <w:t>ы</w:t>
      </w:r>
      <w:r w:rsidR="008F76BA" w:rsidRPr="00303E09">
        <w:t xml:space="preserve"> </w:t>
      </w:r>
      <w:r w:rsidR="00055E5B" w:rsidRPr="00303E09">
        <w:t xml:space="preserve">в </w:t>
      </w:r>
      <w:r w:rsidR="00055E5B" w:rsidRPr="003F36B9">
        <w:rPr>
          <w:b/>
          <w:bCs/>
          <w:i/>
        </w:rPr>
        <w:t>Томе 2</w:t>
      </w:r>
      <w:r w:rsidR="00055E5B" w:rsidRPr="003F36B9">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3"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4"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1A07BF" w:rsidRPr="001A07BF">
        <w:rPr>
          <w:b/>
        </w:rPr>
        <w:t xml:space="preserve"> </w:t>
      </w:r>
      <w:r w:rsidR="003B606E">
        <w:rPr>
          <w:color w:val="000000"/>
        </w:rPr>
        <w:t>2 046 298</w:t>
      </w:r>
      <w:r w:rsidR="00C87330" w:rsidRPr="003F36B9">
        <w:t>,</w:t>
      </w:r>
      <w:r w:rsidR="003B606E">
        <w:t>26 руб.,</w:t>
      </w:r>
      <w:r w:rsidR="00C87330" w:rsidRPr="003F36B9">
        <w:t xml:space="preserve"> включая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Pr="00466079">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gramStart"/>
      <w:r w:rsidRPr="00466079">
        <w:rPr>
          <w:rFonts w:eastAsia="Calibri"/>
        </w:rPr>
        <w:t>погрузочно – разгрузочных</w:t>
      </w:r>
      <w:proofErr w:type="gramEnd"/>
      <w:r w:rsidRPr="00466079">
        <w:rPr>
          <w:rFonts w:eastAsia="Calibri"/>
        </w:rPr>
        <w:t xml:space="preserve">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w:t>
      </w:r>
      <w:r w:rsidRPr="00466079">
        <w:rPr>
          <w:rFonts w:eastAsia="Calibri"/>
        </w:rPr>
        <w:lastRenderedPageBreak/>
        <w:t>платежи, которые Поставщик должен выплатить в соответствии с законодательством Российской Федерации.</w:t>
      </w:r>
    </w:p>
    <w:p w:rsidR="00303E09" w:rsidRDefault="00303E09" w:rsidP="00303E09">
      <w:pPr>
        <w:ind w:right="-120"/>
        <w:jc w:val="both"/>
        <w:rPr>
          <w:b/>
        </w:rPr>
      </w:pP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proofErr w:type="spellStart"/>
      <w:r w:rsidRPr="00BE59D8">
        <w:rPr>
          <w:spacing w:val="-6"/>
        </w:rPr>
        <w:t>Госкорпорации</w:t>
      </w:r>
      <w:proofErr w:type="spellEnd"/>
      <w:r w:rsidRPr="00BE59D8">
        <w:rPr>
          <w:spacing w:val="-6"/>
        </w:rPr>
        <w:t xml:space="preserve"> «Росатом»</w:t>
      </w:r>
      <w:r w:rsidRPr="00BE59D8">
        <w:rPr>
          <w:rStyle w:val="afa"/>
        </w:rPr>
        <w:t xml:space="preserve"> </w:t>
      </w:r>
      <w:hyperlink r:id="rId15"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proofErr w:type="gramStart"/>
      <w:r w:rsidRPr="00BE59D8">
        <w:t>с даты размещения</w:t>
      </w:r>
      <w:proofErr w:type="gramEnd"/>
      <w:r w:rsidRPr="00BE59D8">
        <w:t xml:space="preserve">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6"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4F5D66"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8"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Pr>
          <w:spacing w:val="-6"/>
        </w:rPr>
        <w:t>18</w:t>
      </w:r>
      <w:r w:rsidR="002141E9" w:rsidRPr="00363C12">
        <w:rPr>
          <w:spacing w:val="-6"/>
        </w:rPr>
        <w:t>-00 (в</w:t>
      </w:r>
      <w:r w:rsidR="00055E5B" w:rsidRPr="00363C12">
        <w:rPr>
          <w:spacing w:val="-6"/>
        </w:rPr>
        <w:t xml:space="preserve">ремя московское) </w:t>
      </w:r>
      <w:r w:rsidR="001A07BF" w:rsidRPr="004F5D66">
        <w:rPr>
          <w:spacing w:val="-6"/>
        </w:rPr>
        <w:t>«</w:t>
      </w:r>
      <w:r w:rsidR="00D33B8A">
        <w:rPr>
          <w:spacing w:val="-6"/>
        </w:rPr>
        <w:t>25</w:t>
      </w:r>
      <w:bookmarkStart w:id="3" w:name="_GoBack"/>
      <w:bookmarkEnd w:id="3"/>
      <w:r w:rsidR="004F5D66" w:rsidRPr="004F5D66">
        <w:rPr>
          <w:spacing w:val="-6"/>
        </w:rPr>
        <w:t>» июля</w:t>
      </w:r>
      <w:r w:rsidR="001A07BF" w:rsidRPr="004F5D66">
        <w:rPr>
          <w:spacing w:val="-6"/>
        </w:rPr>
        <w:t xml:space="preserve"> </w:t>
      </w:r>
      <w:r w:rsidR="00055E5B" w:rsidRPr="004F5D66">
        <w:rPr>
          <w:spacing w:val="-6"/>
        </w:rPr>
        <w:t>2012</w:t>
      </w:r>
      <w:r w:rsidR="00110379" w:rsidRPr="004F5D66">
        <w:rPr>
          <w:spacing w:val="-6"/>
        </w:rPr>
        <w:t xml:space="preserve"> года. </w:t>
      </w:r>
      <w:proofErr w:type="gramEnd"/>
    </w:p>
    <w:p w:rsidR="00055E5B" w:rsidRPr="004F5D66" w:rsidRDefault="00055E5B" w:rsidP="00055E5B">
      <w:pPr>
        <w:tabs>
          <w:tab w:val="left" w:pos="1134"/>
        </w:tabs>
        <w:contextualSpacing/>
        <w:jc w:val="both"/>
        <w:rPr>
          <w:spacing w:val="-6"/>
          <w:sz w:val="28"/>
          <w:szCs w:val="28"/>
        </w:rPr>
      </w:pPr>
    </w:p>
    <w:p w:rsidR="00CF229A" w:rsidRPr="004F5D66" w:rsidRDefault="00BE59D8" w:rsidP="00BE59D8">
      <w:pPr>
        <w:rPr>
          <w:spacing w:val="-6"/>
        </w:rPr>
      </w:pPr>
      <w:r w:rsidRPr="004F5D66">
        <w:rPr>
          <w:b/>
          <w:spacing w:val="-6"/>
        </w:rPr>
        <w:t>1.</w:t>
      </w:r>
      <w:r w:rsidR="00110AD7" w:rsidRPr="004F5D66">
        <w:rPr>
          <w:b/>
          <w:spacing w:val="-6"/>
        </w:rPr>
        <w:t>1</w:t>
      </w:r>
      <w:r w:rsidR="00363C12" w:rsidRPr="004F5D66">
        <w:rPr>
          <w:b/>
          <w:spacing w:val="-6"/>
        </w:rPr>
        <w:t>1</w:t>
      </w:r>
      <w:r w:rsidR="00055E5B" w:rsidRPr="004F5D66">
        <w:rPr>
          <w:b/>
          <w:spacing w:val="-6"/>
        </w:rPr>
        <w:t>.</w:t>
      </w:r>
      <w:r w:rsidRPr="004F5D66">
        <w:rPr>
          <w:b/>
          <w:spacing w:val="-6"/>
        </w:rPr>
        <w:t xml:space="preserve"> </w:t>
      </w:r>
      <w:r w:rsidR="00C87330" w:rsidRPr="004F5D66">
        <w:rPr>
          <w:b/>
          <w:spacing w:val="-6"/>
        </w:rPr>
        <w:t xml:space="preserve">Место и дата </w:t>
      </w:r>
      <w:r w:rsidR="00822AB6" w:rsidRPr="004F5D66">
        <w:rPr>
          <w:b/>
          <w:spacing w:val="-6"/>
        </w:rPr>
        <w:t>проведения отборочной стадии</w:t>
      </w:r>
      <w:r w:rsidR="00055E5B" w:rsidRPr="004F5D66">
        <w:rPr>
          <w:b/>
          <w:spacing w:val="-6"/>
        </w:rPr>
        <w:t>:</w:t>
      </w:r>
      <w:r w:rsidR="00055E5B" w:rsidRPr="004F5D66">
        <w:rPr>
          <w:spacing w:val="-6"/>
        </w:rPr>
        <w:t xml:space="preserve"> </w:t>
      </w:r>
      <w:r w:rsidR="006E6721" w:rsidRPr="004F5D66">
        <w:rPr>
          <w:spacing w:val="-6"/>
        </w:rPr>
        <w:t xml:space="preserve">не позднее </w:t>
      </w:r>
      <w:r w:rsidR="00055E5B" w:rsidRPr="004F5D66">
        <w:rPr>
          <w:spacing w:val="-6"/>
        </w:rPr>
        <w:t xml:space="preserve"> </w:t>
      </w:r>
      <w:r w:rsidR="001A07BF" w:rsidRPr="004F5D66">
        <w:rPr>
          <w:spacing w:val="-6"/>
        </w:rPr>
        <w:t>«</w:t>
      </w:r>
      <w:r w:rsidR="00D33B8A">
        <w:rPr>
          <w:spacing w:val="-6"/>
        </w:rPr>
        <w:t>25</w:t>
      </w:r>
      <w:r w:rsidR="001A07BF" w:rsidRPr="004F5D66">
        <w:rPr>
          <w:spacing w:val="-6"/>
        </w:rPr>
        <w:t>» ию</w:t>
      </w:r>
      <w:r w:rsidR="004F5D66" w:rsidRPr="004F5D66">
        <w:rPr>
          <w:spacing w:val="-6"/>
        </w:rPr>
        <w:t>л</w:t>
      </w:r>
      <w:r w:rsidR="001A07BF" w:rsidRPr="004F5D66">
        <w:rPr>
          <w:spacing w:val="-6"/>
        </w:rPr>
        <w:t xml:space="preserve">я </w:t>
      </w:r>
      <w:r w:rsidR="00055E5B" w:rsidRPr="004F5D66">
        <w:rPr>
          <w:spacing w:val="-6"/>
        </w:rPr>
        <w:t xml:space="preserve">2012 года. </w:t>
      </w:r>
    </w:p>
    <w:p w:rsidR="00BE59D8" w:rsidRPr="004F5D66" w:rsidRDefault="00BE59D8" w:rsidP="00BE59D8">
      <w:r w:rsidRPr="004F5D66">
        <w:t>115114, Россия, Москва, Павелецкая наб. д.8 стр.1.</w:t>
      </w:r>
    </w:p>
    <w:p w:rsidR="00055E5B" w:rsidRPr="004F5D66" w:rsidRDefault="00055E5B" w:rsidP="00055E5B">
      <w:pPr>
        <w:tabs>
          <w:tab w:val="left" w:pos="1134"/>
        </w:tabs>
        <w:contextualSpacing/>
        <w:jc w:val="both"/>
        <w:rPr>
          <w:spacing w:val="-6"/>
        </w:rPr>
      </w:pPr>
    </w:p>
    <w:p w:rsidR="00667C05" w:rsidRPr="004F5D66" w:rsidRDefault="00BE59D8" w:rsidP="00BE59D8">
      <w:r w:rsidRPr="004F5D66">
        <w:rPr>
          <w:b/>
          <w:spacing w:val="-6"/>
        </w:rPr>
        <w:t>1.</w:t>
      </w:r>
      <w:r w:rsidR="00110AD7" w:rsidRPr="004F5D66">
        <w:rPr>
          <w:b/>
          <w:spacing w:val="-6"/>
        </w:rPr>
        <w:t>1</w:t>
      </w:r>
      <w:r w:rsidR="00363C12" w:rsidRPr="004F5D66">
        <w:rPr>
          <w:b/>
          <w:spacing w:val="-6"/>
        </w:rPr>
        <w:t>2</w:t>
      </w:r>
      <w:r w:rsidR="00055E5B" w:rsidRPr="004F5D66">
        <w:rPr>
          <w:b/>
          <w:spacing w:val="-6"/>
        </w:rPr>
        <w:t>.</w:t>
      </w:r>
      <w:r w:rsidRPr="004F5D66">
        <w:rPr>
          <w:b/>
          <w:spacing w:val="-6"/>
        </w:rPr>
        <w:t xml:space="preserve"> </w:t>
      </w:r>
      <w:r w:rsidR="00C87330" w:rsidRPr="004F5D66">
        <w:rPr>
          <w:b/>
          <w:spacing w:val="-6"/>
        </w:rPr>
        <w:t xml:space="preserve">Место и дата подведения итогов </w:t>
      </w:r>
      <w:r w:rsidR="00466F9E" w:rsidRPr="004F5D66">
        <w:rPr>
          <w:b/>
          <w:spacing w:val="-6"/>
        </w:rPr>
        <w:t>запроса цен</w:t>
      </w:r>
      <w:r w:rsidR="00055E5B" w:rsidRPr="004F5D66">
        <w:rPr>
          <w:b/>
          <w:spacing w:val="-6"/>
        </w:rPr>
        <w:t>:</w:t>
      </w:r>
      <w:r w:rsidR="00055E5B" w:rsidRPr="004F5D66">
        <w:rPr>
          <w:spacing w:val="-6"/>
        </w:rPr>
        <w:t xml:space="preserve"> </w:t>
      </w:r>
      <w:r w:rsidR="006E6721" w:rsidRPr="004F5D66">
        <w:rPr>
          <w:spacing w:val="-6"/>
        </w:rPr>
        <w:t xml:space="preserve">не позднее </w:t>
      </w:r>
      <w:r w:rsidR="00055E5B" w:rsidRPr="004F5D66">
        <w:rPr>
          <w:spacing w:val="-6"/>
        </w:rPr>
        <w:t>«</w:t>
      </w:r>
      <w:r w:rsidR="00D33B8A">
        <w:rPr>
          <w:spacing w:val="-6"/>
        </w:rPr>
        <w:t>30</w:t>
      </w:r>
      <w:r w:rsidR="00055E5B" w:rsidRPr="004F5D66">
        <w:rPr>
          <w:spacing w:val="-6"/>
        </w:rPr>
        <w:t xml:space="preserve">» </w:t>
      </w:r>
      <w:r w:rsidR="00667C05" w:rsidRPr="004F5D66">
        <w:rPr>
          <w:spacing w:val="-6"/>
        </w:rPr>
        <w:t>ию</w:t>
      </w:r>
      <w:r w:rsidR="004F5D66" w:rsidRPr="004F5D66">
        <w:rPr>
          <w:spacing w:val="-6"/>
        </w:rPr>
        <w:t>л</w:t>
      </w:r>
      <w:r w:rsidR="00667C05" w:rsidRPr="004F5D66">
        <w:rPr>
          <w:spacing w:val="-6"/>
        </w:rPr>
        <w:t>я</w:t>
      </w:r>
      <w:r w:rsidR="006E6721" w:rsidRPr="004F5D66">
        <w:rPr>
          <w:spacing w:val="-6"/>
        </w:rPr>
        <w:t xml:space="preserve"> </w:t>
      </w:r>
      <w:r w:rsidR="00055E5B" w:rsidRPr="004F5D66">
        <w:rPr>
          <w:spacing w:val="-6"/>
        </w:rPr>
        <w:t xml:space="preserve">2012 года. </w:t>
      </w:r>
      <w:r w:rsidRPr="004F5D66">
        <w:t xml:space="preserve"> </w:t>
      </w:r>
    </w:p>
    <w:p w:rsidR="00BE59D8" w:rsidRPr="00BE59D8" w:rsidRDefault="00BE59D8" w:rsidP="00BE59D8">
      <w:r w:rsidRPr="004F5D66">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D33B8A">
        <w:t xml:space="preserve">организатор </w:t>
      </w:r>
      <w:r w:rsidR="00466F9E" w:rsidRPr="00D33B8A">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r w:rsidR="006B59B3">
        <w:fldChar w:fldCharType="begin"/>
      </w:r>
      <w:r w:rsidR="006B59B3">
        <w:instrText xml:space="preserve"> REF _Ref317249928 \r \h  \* MERGEFORMAT </w:instrText>
      </w:r>
      <w:r w:rsidR="006B59B3">
        <w:fldChar w:fldCharType="separate"/>
      </w:r>
      <w:r w:rsidR="00D85C49">
        <w:t>5</w:t>
      </w:r>
      <w:r w:rsidR="006B59B3">
        <w:fldChar w:fldCharType="end"/>
      </w:r>
      <w:r w:rsidRPr="00D224CF">
        <w:t xml:space="preserve"> раздела </w:t>
      </w:r>
      <w:r w:rsidR="006B59B3">
        <w:fldChar w:fldCharType="begin"/>
      </w:r>
      <w:r w:rsidR="006B59B3">
        <w:instrText xml:space="preserve"> REF _Ref317250097 \r \h  \* MERGEFORMAT </w:instrText>
      </w:r>
      <w:r w:rsidR="006B59B3">
        <w:fldChar w:fldCharType="separate"/>
      </w:r>
      <w:r w:rsidR="00D85C49">
        <w:t>4</w:t>
      </w:r>
      <w:r w:rsidR="006B59B3">
        <w:fldChar w:fldCharType="end"/>
      </w:r>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proofErr w:type="gramStart"/>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r w:rsidR="006B59B3">
        <w:fldChar w:fldCharType="begin"/>
      </w:r>
      <w:r w:rsidR="006B59B3">
        <w:instrText xml:space="preserve"> REF _Ref317250440 \r \h  \* MERGEFORMAT </w:instrText>
      </w:r>
      <w:r w:rsidR="006B59B3">
        <w:fldChar w:fldCharType="separate"/>
      </w:r>
      <w:r w:rsidR="00D85C49">
        <w:t>8</w:t>
      </w:r>
      <w:r w:rsidR="006B59B3">
        <w:fldChar w:fldCharType="end"/>
      </w:r>
      <w:r w:rsidRPr="00D224CF">
        <w:t xml:space="preserve"> раздела </w:t>
      </w:r>
      <w:r w:rsidR="006B59B3">
        <w:fldChar w:fldCharType="begin"/>
      </w:r>
      <w:r w:rsidR="006B59B3">
        <w:instrText xml:space="preserve"> REF _Ref317250449 \r \h  \* MERGEFORMAT </w:instrText>
      </w:r>
      <w:r w:rsidR="006B59B3">
        <w:fldChar w:fldCharType="separate"/>
      </w:r>
      <w:r w:rsidR="00D85C49">
        <w:t>4</w:t>
      </w:r>
      <w:r w:rsidR="006B59B3">
        <w:fldChar w:fldCharType="end"/>
      </w:r>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r w:rsidR="006B59B3">
        <w:fldChar w:fldCharType="begin"/>
      </w:r>
      <w:r w:rsidR="006B59B3">
        <w:instrText xml:space="preserve"> REF _Ref317250471 \r \h  \* MERGEFORMAT </w:instrText>
      </w:r>
      <w:r w:rsidR="006B59B3">
        <w:fldChar w:fldCharType="separate"/>
      </w:r>
      <w:r w:rsidR="00D85C49">
        <w:t>6</w:t>
      </w:r>
      <w:r w:rsidR="006B59B3">
        <w:fldChar w:fldCharType="end"/>
      </w:r>
      <w:r w:rsidRPr="00D224CF">
        <w:t xml:space="preserve"> раздела </w:t>
      </w:r>
      <w:r w:rsidR="006B59B3">
        <w:fldChar w:fldCharType="begin"/>
      </w:r>
      <w:r w:rsidR="006B59B3">
        <w:instrText xml:space="preserve"> REF _Ref317250478 \r \h  \* MERGEFOR</w:instrText>
      </w:r>
      <w:r w:rsidR="006B59B3">
        <w:instrText xml:space="preserve">MAT </w:instrText>
      </w:r>
      <w:r w:rsidR="006B59B3">
        <w:fldChar w:fldCharType="separate"/>
      </w:r>
      <w:r w:rsidR="00D85C49">
        <w:t>4</w:t>
      </w:r>
      <w:r w:rsidR="006B59B3">
        <w:fldChar w:fldCharType="end"/>
      </w:r>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proofErr w:type="spellStart"/>
      <w:r w:rsidRPr="009143DA">
        <w:rPr>
          <w:rStyle w:val="afa"/>
          <w:lang w:val="en-US"/>
        </w:rPr>
        <w:t>rosatom</w:t>
      </w:r>
      <w:proofErr w:type="spellEnd"/>
      <w:r w:rsidRPr="009143DA">
        <w:rPr>
          <w:rStyle w:val="afa"/>
        </w:rPr>
        <w:t>.</w:t>
      </w:r>
      <w:proofErr w:type="spellStart"/>
      <w:r w:rsidRPr="009143DA">
        <w:rPr>
          <w:rStyle w:val="afa"/>
        </w:rPr>
        <w:t>ru</w:t>
      </w:r>
      <w:proofErr w:type="spellEnd"/>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9143DA">
        <w:t>Госкорпорации</w:t>
      </w:r>
      <w:proofErr w:type="spellEnd"/>
      <w:r w:rsidRPr="009143DA">
        <w:t xml:space="preserve">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w:t>
      </w:r>
      <w:proofErr w:type="gramStart"/>
      <w:r w:rsidRPr="00D224CF">
        <w:rPr>
          <w:spacing w:val="-6"/>
          <w:szCs w:val="24"/>
        </w:rPr>
        <w:t>указанной</w:t>
      </w:r>
      <w:proofErr w:type="gramEnd"/>
      <w:r w:rsidRPr="00D224CF">
        <w:rPr>
          <w:spacing w:val="-6"/>
          <w:szCs w:val="24"/>
        </w:rPr>
        <w:t xml:space="preserve"> в пункте </w:t>
      </w:r>
      <w:r w:rsidR="006B59B3">
        <w:fldChar w:fldCharType="begin"/>
      </w:r>
      <w:r w:rsidR="006B59B3">
        <w:instrText xml:space="preserve"> REF _Ref317250534 \r \h  \* MERGEFORMAT </w:instrText>
      </w:r>
      <w:r w:rsidR="006B59B3">
        <w:fldChar w:fldCharType="separate"/>
      </w:r>
      <w:r w:rsidR="00D85C49" w:rsidRPr="00D85C49">
        <w:t>7</w:t>
      </w:r>
      <w:r w:rsidR="006B59B3">
        <w:fldChar w:fldCharType="end"/>
      </w:r>
      <w:r w:rsidRPr="00D224CF">
        <w:rPr>
          <w:szCs w:val="24"/>
        </w:rPr>
        <w:t xml:space="preserve"> раздела </w:t>
      </w:r>
      <w:r w:rsidR="006B59B3">
        <w:fldChar w:fldCharType="begin"/>
      </w:r>
      <w:r w:rsidR="006B59B3">
        <w:instrText xml:space="preserve"> REF _Ref317250543 \r \h  \* MERGEFORMAT </w:instrText>
      </w:r>
      <w:r w:rsidR="006B59B3">
        <w:fldChar w:fldCharType="separate"/>
      </w:r>
      <w:r w:rsidR="00D85C49" w:rsidRPr="00D85C49">
        <w:t>4</w:t>
      </w:r>
      <w:r w:rsidR="006B59B3">
        <w:fldChar w:fldCharType="end"/>
      </w:r>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D224CF">
        <w:t>Госкорпорации</w:t>
      </w:r>
      <w:proofErr w:type="spellEnd"/>
      <w:r w:rsidRPr="00D224CF">
        <w:t xml:space="preserve"> «Росатом» (протокол от 07.02.2012 № 37) в редакции согласно пункту </w:t>
      </w:r>
      <w:r w:rsidR="00667C05">
        <w:t xml:space="preserve">2 </w:t>
      </w:r>
      <w:r w:rsidRPr="00D224CF">
        <w:t>раздела </w:t>
      </w:r>
      <w:r w:rsidR="006B59B3">
        <w:fldChar w:fldCharType="begin"/>
      </w:r>
      <w:r w:rsidR="006B59B3">
        <w:instrText xml:space="preserve"> REF _Ref317249938 \r \h  \* MERGEFORMAT </w:instrText>
      </w:r>
      <w:r w:rsidR="006B59B3">
        <w:fldChar w:fldCharType="separate"/>
      </w:r>
      <w:r w:rsidR="00D85C49">
        <w:t>4</w:t>
      </w:r>
      <w:r w:rsidR="006B59B3">
        <w:fldChar w:fldCharType="end"/>
      </w:r>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r w:rsidR="006B59B3">
        <w:fldChar w:fldCharType="begin"/>
      </w:r>
      <w:r w:rsidR="006B59B3">
        <w:instrText xml:space="preserve"> REF _Ref317251555 \r \h  \* MERGEFORMAT </w:instrText>
      </w:r>
      <w:r w:rsidR="006B59B3">
        <w:fldChar w:fldCharType="separate"/>
      </w:r>
      <w:r w:rsidR="00D85C49">
        <w:t>3.16</w:t>
      </w:r>
      <w:r w:rsidR="006B59B3">
        <w:fldChar w:fldCharType="end"/>
      </w:r>
      <w:r w:rsidRPr="00D224CF">
        <w:t xml:space="preserve">, существенных для допуска данного участника к запросу цен и (или) установления его места в </w:t>
      </w:r>
      <w:proofErr w:type="spellStart"/>
      <w:r w:rsidRPr="00D224CF">
        <w:t>ранжировке</w:t>
      </w:r>
      <w:proofErr w:type="spellEnd"/>
      <w:r w:rsidRPr="00D224CF">
        <w:t>;</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r w:rsidR="006B59B3">
        <w:fldChar w:fldCharType="begin"/>
      </w:r>
      <w:r w:rsidR="006B59B3">
        <w:instrText xml:space="preserve"> REF _Ref317249938 \r \h  \* MERGEFORMAT </w:instrText>
      </w:r>
      <w:r w:rsidR="006B59B3">
        <w:fldChar w:fldCharType="separate"/>
      </w:r>
      <w:r w:rsidR="00D85C49">
        <w:t>4</w:t>
      </w:r>
      <w:r w:rsidR="006B59B3">
        <w:fldChar w:fldCharType="end"/>
      </w:r>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4D68C0">
        <w:t xml:space="preserve">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proofErr w:type="gramStart"/>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r w:rsidR="006B59B3">
        <w:fldChar w:fldCharType="begin"/>
      </w:r>
      <w:r w:rsidR="006B59B3">
        <w:instrText xml:space="preserve"> REF _Ref317252608 \r \h  \* MERGEFORMAT </w:instrText>
      </w:r>
      <w:r w:rsidR="006B59B3">
        <w:fldChar w:fldCharType="separate"/>
      </w:r>
      <w:r w:rsidR="00D85C49">
        <w:t>14</w:t>
      </w:r>
      <w:r w:rsidR="006B59B3">
        <w:fldChar w:fldCharType="end"/>
      </w:r>
      <w:r w:rsidRPr="00D224CF">
        <w:t xml:space="preserve"> раздела </w:t>
      </w:r>
      <w:r w:rsidR="006B59B3">
        <w:fldChar w:fldCharType="begin"/>
      </w:r>
      <w:r w:rsidR="006B59B3">
        <w:instrText xml:space="preserve"> REF _Ref317252621 \r \h  \* MERGEFORMAT </w:instrText>
      </w:r>
      <w:r w:rsidR="006B59B3">
        <w:fldChar w:fldCharType="separate"/>
      </w:r>
      <w:r w:rsidR="00D85C49">
        <w:t>4</w:t>
      </w:r>
      <w:r w:rsidR="006B59B3">
        <w:fldChar w:fldCharType="end"/>
      </w:r>
      <w:r w:rsidRPr="00D224CF">
        <w:t xml:space="preserve"> «Информационная карта запроса цен», оформленных в</w:t>
      </w:r>
      <w:proofErr w:type="gramEnd"/>
      <w:r w:rsidRPr="00D224CF">
        <w:t xml:space="preserve">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proofErr w:type="gramStart"/>
      <w:r w:rsidRPr="00D224CF">
        <w:rPr>
          <w:b/>
          <w:i/>
        </w:rPr>
        <w:t>[Участник запроса цен вправе подать заявку на участие в запросе цен на любой лот, любые несколько лотов или все лоты.</w:t>
      </w:r>
      <w:proofErr w:type="gramEnd"/>
      <w:r w:rsidRPr="00D224C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D224CF">
        <w:rPr>
          <w:b/>
          <w:i/>
        </w:rPr>
        <w:t>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r w:rsidR="006B59B3">
        <w:fldChar w:fldCharType="begin"/>
      </w:r>
      <w:r w:rsidR="006B59B3">
        <w:instrText xml:space="preserve"> REF _Ref317250778 \r \h  \* MERGEFORMAT </w:instrText>
      </w:r>
      <w:r w:rsidR="006B59B3">
        <w:fldChar w:fldCharType="separate"/>
      </w:r>
      <w:r w:rsidR="00D85C49">
        <w:t>16</w:t>
      </w:r>
      <w:r w:rsidR="006B59B3">
        <w:fldChar w:fldCharType="end"/>
      </w:r>
      <w:r w:rsidRPr="00D224CF">
        <w:t xml:space="preserve"> раздела </w:t>
      </w:r>
      <w:r w:rsidR="006B59B3">
        <w:fldChar w:fldCharType="begin"/>
      </w:r>
      <w:r w:rsidR="006B59B3">
        <w:instrText xml:space="preserve"> REF _Ref317253730 \r \h  \* MERGEFORMAT </w:instrText>
      </w:r>
      <w:r w:rsidR="006B59B3">
        <w:fldChar w:fldCharType="separate"/>
      </w:r>
      <w:r w:rsidR="00D85C49">
        <w:t>4</w:t>
      </w:r>
      <w:r w:rsidR="006B59B3">
        <w:fldChar w:fldCharType="end"/>
      </w:r>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r w:rsidR="006B59B3">
        <w:fldChar w:fldCharType="begin"/>
      </w:r>
      <w:r w:rsidR="006B59B3">
        <w:instrText xml:space="preserve"> REF _Ref317252426 \r \h  \* MERGEFORMAT </w:instrText>
      </w:r>
      <w:r w:rsidR="006B59B3">
        <w:fldChar w:fldCharType="separate"/>
      </w:r>
      <w:r w:rsidR="00D85C49">
        <w:t>3.4</w:t>
      </w:r>
      <w:r w:rsidR="006B59B3">
        <w:fldChar w:fldCharType="end"/>
      </w:r>
      <w:r w:rsidRPr="00D224CF">
        <w:t xml:space="preserve"> и </w:t>
      </w:r>
      <w:r w:rsidR="006B59B3">
        <w:fldChar w:fldCharType="begin"/>
      </w:r>
      <w:r w:rsidR="006B59B3">
        <w:instrText xml:space="preserve"> REF _Ref317252433 \r \h  \* MERGEFORMAT </w:instrText>
      </w:r>
      <w:r w:rsidR="006B59B3">
        <w:fldChar w:fldCharType="separate"/>
      </w:r>
      <w:r w:rsidR="00D85C49">
        <w:t>3.5</w:t>
      </w:r>
      <w:r w:rsidR="006B59B3">
        <w:fldChar w:fldCharType="end"/>
      </w:r>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proofErr w:type="gramStart"/>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D224CF">
        <w:t>pdf</w:t>
      </w:r>
      <w:proofErr w:type="spellEnd"/>
      <w:r w:rsidRPr="00D224CF">
        <w:t>, формат: один</w:t>
      </w:r>
      <w:proofErr w:type="gramEnd"/>
      <w:r w:rsidRPr="00D224CF">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r w:rsidR="006B59B3">
        <w:fldChar w:fldCharType="begin"/>
      </w:r>
      <w:r w:rsidR="006B59B3">
        <w:instrText xml:space="preserve"> REF _Ref317252426 \r \h  \* MERGEFORMAT </w:instrText>
      </w:r>
      <w:r w:rsidR="006B59B3">
        <w:fldChar w:fldCharType="separate"/>
      </w:r>
      <w:r w:rsidR="00D85C49">
        <w:t>3.4</w:t>
      </w:r>
      <w:r w:rsidR="006B59B3">
        <w:fldChar w:fldCharType="end"/>
      </w:r>
      <w:r w:rsidRPr="00D224CF">
        <w:t xml:space="preserve">– </w:t>
      </w:r>
      <w:r w:rsidR="006B59B3">
        <w:fldChar w:fldCharType="begin"/>
      </w:r>
      <w:r w:rsidR="006B59B3">
        <w:instrText xml:space="preserve"> REF _Ref317253302 \r \h  \* MERGEFORMAT </w:instrText>
      </w:r>
      <w:r w:rsidR="006B59B3">
        <w:fldChar w:fldCharType="separate"/>
      </w:r>
      <w:r w:rsidR="00D85C49">
        <w:t>3.8</w:t>
      </w:r>
      <w:r w:rsidR="006B59B3">
        <w:fldChar w:fldCharType="end"/>
      </w:r>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proofErr w:type="gramStart"/>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224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6B59B3">
        <w:fldChar w:fldCharType="begin"/>
      </w:r>
      <w:r w:rsidR="006B59B3">
        <w:instrText xml:space="preserve"> REF _Ref317250471 \r \h  \* MERGEFORMAT </w:instrText>
      </w:r>
      <w:r w:rsidR="006B59B3">
        <w:fldChar w:fldCharType="separate"/>
      </w:r>
      <w:r w:rsidR="00D85C49">
        <w:t>6</w:t>
      </w:r>
      <w:r w:rsidR="006B59B3">
        <w:fldChar w:fldCharType="end"/>
      </w:r>
      <w:r w:rsidRPr="00D224CF">
        <w:t xml:space="preserve"> раздела </w:t>
      </w:r>
      <w:r w:rsidR="006B59B3">
        <w:fldChar w:fldCharType="begin"/>
      </w:r>
      <w:r w:rsidR="006B59B3">
        <w:instrText xml:space="preserve"> REF _Ref317249938 \r \h  \* MERGEFORMAT </w:instrText>
      </w:r>
      <w:r w:rsidR="006B59B3">
        <w:fldChar w:fldCharType="separate"/>
      </w:r>
      <w:r w:rsidR="00D85C49">
        <w:t>4</w:t>
      </w:r>
      <w:r w:rsidR="006B59B3">
        <w:fldChar w:fldCharType="end"/>
      </w:r>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r w:rsidR="006B59B3">
        <w:fldChar w:fldCharType="begin"/>
      </w:r>
      <w:r w:rsidR="006B59B3">
        <w:instrText xml:space="preserve"> REF _Ref317252532 \r \h  \* MERGEFORMAT </w:instrText>
      </w:r>
      <w:r w:rsidR="006B59B3">
        <w:fldChar w:fldCharType="separate"/>
      </w:r>
      <w:r w:rsidR="00D85C49">
        <w:t>3.10</w:t>
      </w:r>
      <w:r w:rsidR="006B59B3">
        <w:fldChar w:fldCharType="end"/>
      </w:r>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proofErr w:type="gramStart"/>
      <w:r w:rsidRPr="00D224CF">
        <w:rPr>
          <w:bCs/>
          <w:iCs/>
        </w:rPr>
        <w:t>позднее</w:t>
      </w:r>
      <w:proofErr w:type="gramEnd"/>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r w:rsidRPr="00D224CF">
        <w:t xml:space="preserve"> </w:t>
      </w:r>
      <w:proofErr w:type="gramStart"/>
      <w:r w:rsidRPr="00D224CF">
        <w:t xml:space="preserve">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w:t>
      </w:r>
      <w:proofErr w:type="gramEnd"/>
      <w:r w:rsidRPr="00D224CF">
        <w:t>)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proofErr w:type="gramStart"/>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r w:rsidR="006B59B3">
        <w:fldChar w:fldCharType="begin"/>
      </w:r>
      <w:r w:rsidR="006B59B3">
        <w:instrText xml:space="preserve"> REF _Ref317250778 \r \h  \* MERGEFORMAT </w:instrText>
      </w:r>
      <w:r w:rsidR="006B59B3">
        <w:fldChar w:fldCharType="separate"/>
      </w:r>
      <w:r w:rsidR="00D85C49">
        <w:t>16</w:t>
      </w:r>
      <w:r w:rsidR="006B59B3">
        <w:fldChar w:fldCharType="end"/>
      </w:r>
      <w:r w:rsidRPr="00D224CF">
        <w:t xml:space="preserve"> раздела </w:t>
      </w:r>
      <w:r w:rsidR="006B59B3">
        <w:fldChar w:fldCharType="begin"/>
      </w:r>
      <w:r w:rsidR="006B59B3">
        <w:instrText xml:space="preserve"> REF _Ref317253837 \r \h  \* MERGEF</w:instrText>
      </w:r>
      <w:r w:rsidR="006B59B3">
        <w:instrText xml:space="preserve">ORMAT </w:instrText>
      </w:r>
      <w:r w:rsidR="006B59B3">
        <w:fldChar w:fldCharType="separate"/>
      </w:r>
      <w:r w:rsidR="00D85C49">
        <w:t>4</w:t>
      </w:r>
      <w:r w:rsidR="006B59B3">
        <w:fldChar w:fldCharType="end"/>
      </w:r>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proofErr w:type="gramStart"/>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224C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proofErr w:type="gramStart"/>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начальную (максимальную) цену единицы</w:t>
      </w:r>
      <w:proofErr w:type="gramEnd"/>
      <w:r w:rsidRPr="00D224CF">
        <w:t xml:space="preserve"> товара, услуги, работы, срока </w:t>
      </w:r>
      <w:r w:rsidRPr="00D224CF">
        <w:rPr>
          <w:b/>
          <w:i/>
        </w:rPr>
        <w:t>поставки товара, выполнения работ или оказания услуг</w:t>
      </w:r>
      <w:r w:rsidRPr="00D224CF">
        <w:t xml:space="preserve">. </w:t>
      </w:r>
      <w:proofErr w:type="gramStart"/>
      <w:r w:rsidRPr="00D224CF">
        <w:t>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r w:rsidR="006B59B3">
        <w:fldChar w:fldCharType="begin"/>
      </w:r>
      <w:r w:rsidR="006B59B3">
        <w:instrText xml:space="preserve"> REF _Ref317250598 \r \h  \* MERGEFORMAT </w:instrText>
      </w:r>
      <w:r w:rsidR="006B59B3">
        <w:fldChar w:fldCharType="separate"/>
      </w:r>
      <w:r w:rsidR="00D85C49">
        <w:t>3</w:t>
      </w:r>
      <w:r w:rsidR="006B59B3">
        <w:fldChar w:fldCharType="end"/>
      </w:r>
      <w:r w:rsidRPr="00D224CF">
        <w:t xml:space="preserve"> раздела </w:t>
      </w:r>
      <w:r w:rsidR="006B59B3">
        <w:fldChar w:fldCharType="begin"/>
      </w:r>
      <w:r w:rsidR="006B59B3">
        <w:instrText xml:space="preserve"> REF _Ref317254587 \r \h  \* MERGEFORMAT </w:instrText>
      </w:r>
      <w:r w:rsidR="006B59B3">
        <w:fldChar w:fldCharType="separate"/>
      </w:r>
      <w:r w:rsidR="00D85C49">
        <w:t>4</w:t>
      </w:r>
      <w:r w:rsidR="006B59B3">
        <w:fldChar w:fldCharType="end"/>
      </w:r>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w:t>
      </w:r>
      <w:proofErr w:type="gramEnd"/>
      <w:r w:rsidRPr="00D224CF">
        <w:t xml:space="preserve"> </w:t>
      </w:r>
      <w:proofErr w:type="gramStart"/>
      <w:r w:rsidRPr="00D224CF">
        <w:t>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r w:rsidR="006B59B3">
        <w:fldChar w:fldCharType="begin"/>
      </w:r>
      <w:r w:rsidR="006B59B3">
        <w:instrText xml:space="preserve"> REF _Ref317254136 \r \h  \* MERGEFORMAT </w:instrText>
      </w:r>
      <w:r w:rsidR="006B59B3">
        <w:fldChar w:fldCharType="separate"/>
      </w:r>
      <w:r w:rsidR="00D85C49" w:rsidRPr="00D85C49">
        <w:rPr>
          <w:bCs/>
        </w:rPr>
        <w:t>17</w:t>
      </w:r>
      <w:r w:rsidR="006B59B3">
        <w:fldChar w:fldCharType="end"/>
      </w:r>
      <w:r w:rsidRPr="00D224CF">
        <w:rPr>
          <w:bCs/>
        </w:rPr>
        <w:t xml:space="preserve"> раздела </w:t>
      </w:r>
      <w:r w:rsidR="006B59B3">
        <w:fldChar w:fldCharType="begin"/>
      </w:r>
      <w:r w:rsidR="006B59B3">
        <w:instrText xml:space="preserve"> REF _Ref</w:instrText>
      </w:r>
      <w:r w:rsidR="006B59B3">
        <w:instrText xml:space="preserve">317254624 \r \h  \* MERGEFORMAT </w:instrText>
      </w:r>
      <w:r w:rsidR="006B59B3">
        <w:fldChar w:fldCharType="separate"/>
      </w:r>
      <w:r w:rsidR="00D85C49" w:rsidRPr="00D85C49">
        <w:t>4</w:t>
      </w:r>
      <w:r w:rsidR="006B59B3">
        <w:fldChar w:fldCharType="end"/>
      </w:r>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r w:rsidR="006B59B3">
        <w:fldChar w:fldCharType="begin"/>
      </w:r>
      <w:r w:rsidR="006B59B3">
        <w:instrText xml:space="preserve"> REF _Ref317254659 \r \h  \* MERGEFORMAT </w:instrText>
      </w:r>
      <w:r w:rsidR="006B59B3">
        <w:fldChar w:fldCharType="separate"/>
      </w:r>
      <w:r w:rsidR="00D85C49" w:rsidRPr="00D85C49">
        <w:rPr>
          <w:bCs/>
        </w:rPr>
        <w:t>18</w:t>
      </w:r>
      <w:r w:rsidR="006B59B3">
        <w:fldChar w:fldCharType="end"/>
      </w:r>
      <w:r w:rsidRPr="00D224CF">
        <w:rPr>
          <w:bCs/>
        </w:rPr>
        <w:t xml:space="preserve"> раздела </w:t>
      </w:r>
      <w:r w:rsidR="006B59B3">
        <w:fldChar w:fldCharType="begin"/>
      </w:r>
      <w:r w:rsidR="006B59B3">
        <w:instrText xml:space="preserve"> REF _Ref317254668 \r \h  \* MERGEFORMAT </w:instrText>
      </w:r>
      <w:r w:rsidR="006B59B3">
        <w:fldChar w:fldCharType="separate"/>
      </w:r>
      <w:r w:rsidR="00D85C49" w:rsidRPr="00D85C49">
        <w:t>4</w:t>
      </w:r>
      <w:r w:rsidR="006B59B3">
        <w:fldChar w:fldCharType="end"/>
      </w:r>
      <w:r w:rsidRPr="00D224CF">
        <w:rPr>
          <w:bCs/>
        </w:rPr>
        <w:t xml:space="preserve"> «Информационная карта запроса цен»</w:t>
      </w:r>
      <w:r w:rsidRPr="00D224CF">
        <w:t>;</w:t>
      </w:r>
      <w:proofErr w:type="gramEnd"/>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224CF">
        <w:t>непроведении</w:t>
      </w:r>
      <w:proofErr w:type="spellEnd"/>
      <w:r w:rsidRPr="00D224CF">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224CF">
        <w:lastRenderedPageBreak/>
        <w:t>непроведении</w:t>
      </w:r>
      <w:proofErr w:type="spellEnd"/>
      <w:r w:rsidRPr="00D224CF">
        <w:t xml:space="preserve">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w:t>
      </w:r>
      <w:proofErr w:type="spellStart"/>
      <w:r w:rsidRPr="00D224CF">
        <w:rPr>
          <w:b/>
          <w:i/>
        </w:rPr>
        <w:t>ются</w:t>
      </w:r>
      <w:proofErr w:type="spellEnd"/>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r w:rsidR="006B59B3">
        <w:fldChar w:fldCharType="begin"/>
      </w:r>
      <w:r w:rsidR="006B59B3">
        <w:instrText xml:space="preserve"> REF _Ref317254826 \r \h  \* MERGEFORMAT </w:instrText>
      </w:r>
      <w:r w:rsidR="006B59B3">
        <w:fldChar w:fldCharType="separate"/>
      </w:r>
      <w:r w:rsidR="00D85C49">
        <w:t>15</w:t>
      </w:r>
      <w:r w:rsidR="006B59B3">
        <w:fldChar w:fldCharType="end"/>
      </w:r>
      <w:r w:rsidRPr="00D224CF">
        <w:t xml:space="preserve"> раздела </w:t>
      </w:r>
      <w:r w:rsidR="006B59B3">
        <w:fldChar w:fldCharType="begin"/>
      </w:r>
      <w:r w:rsidR="006B59B3">
        <w:instrText xml:space="preserve"> REF _Ref317254811 \r \h  \* MERGEFORMAT </w:instrText>
      </w:r>
      <w:r w:rsidR="006B59B3">
        <w:fldChar w:fldCharType="separate"/>
      </w:r>
      <w:r w:rsidR="00D85C49">
        <w:t>4</w:t>
      </w:r>
      <w:r w:rsidR="006B59B3">
        <w:fldChar w:fldCharType="end"/>
      </w:r>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r w:rsidR="006B59B3">
        <w:fldChar w:fldCharType="begin"/>
      </w:r>
      <w:r w:rsidR="006B59B3">
        <w:instrText xml:space="preserve"> REF _Ref317254136 \r \h  \* MERGEFORMAT </w:instrText>
      </w:r>
      <w:r w:rsidR="006B59B3">
        <w:fldChar w:fldCharType="separate"/>
      </w:r>
      <w:r w:rsidR="00D85C49">
        <w:t>17</w:t>
      </w:r>
      <w:r w:rsidR="006B59B3">
        <w:fldChar w:fldCharType="end"/>
      </w:r>
      <w:r w:rsidRPr="00D224CF">
        <w:t xml:space="preserve"> раздела </w:t>
      </w:r>
      <w:r w:rsidR="006B59B3">
        <w:fldChar w:fldCharType="begin"/>
      </w:r>
      <w:r w:rsidR="006B59B3">
        <w:instrText xml:space="preserve"> REF _Ref317254962 \r \h  \* MERGEFORMAT </w:instrText>
      </w:r>
      <w:r w:rsidR="006B59B3">
        <w:fldChar w:fldCharType="separate"/>
      </w:r>
      <w:r w:rsidR="00D85C49">
        <w:t>4</w:t>
      </w:r>
      <w:r w:rsidR="006B59B3">
        <w:fldChar w:fldCharType="end"/>
      </w:r>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224CF">
        <w:t>с</w:t>
      </w:r>
      <w:proofErr w:type="gramEnd"/>
      <w:r w:rsidRPr="00D224CF">
        <w:t xml:space="preserve"> наименьшей. При равенстве цен заявок различных участников лучшее (более высокое) место в </w:t>
      </w:r>
      <w:proofErr w:type="spellStart"/>
      <w:r w:rsidRPr="00D224CF">
        <w:t>ранжировке</w:t>
      </w:r>
      <w:proofErr w:type="spellEnd"/>
      <w:r w:rsidRPr="00D224CF">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Запрос цен признается несостоявш</w:t>
      </w:r>
      <w:bookmarkStart w:id="44" w:name="_Ref269912002"/>
      <w:r w:rsidRPr="00D224CF">
        <w:t xml:space="preserve">имся,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B59B3">
        <w:fldChar w:fldCharType="begin"/>
      </w:r>
      <w:r w:rsidR="006B59B3">
        <w:instrText xml:space="preserve"> REF _Ref271022510 \r \h  \* MERGEFORMAT </w:instrText>
      </w:r>
      <w:r w:rsidR="006B59B3">
        <w:fldChar w:fldCharType="separate"/>
      </w:r>
      <w:r w:rsidR="00D85C49" w:rsidRPr="00D85C49">
        <w:rPr>
          <w:b/>
          <w:i/>
        </w:rPr>
        <w:t>3.22</w:t>
      </w:r>
      <w:r w:rsidR="006B59B3">
        <w:fldChar w:fldCharType="end"/>
      </w:r>
      <w:r w:rsidRPr="00D224CF">
        <w:rPr>
          <w:b/>
          <w:i/>
        </w:rPr>
        <w:t>.</w:t>
      </w:r>
    </w:p>
    <w:p w:rsidR="00D224CF" w:rsidRPr="00D224CF" w:rsidRDefault="00D224CF" w:rsidP="00D224CF">
      <w:pPr>
        <w:numPr>
          <w:ilvl w:val="1"/>
          <w:numId w:val="36"/>
        </w:numPr>
        <w:ind w:left="0" w:firstLine="709"/>
        <w:jc w:val="both"/>
      </w:pPr>
      <w:bookmarkStart w:id="51" w:name="_Ref297215833"/>
      <w:proofErr w:type="gramStart"/>
      <w:r w:rsidRPr="00D224CF">
        <w:t xml:space="preserve">В случае, указанном в подпункте </w:t>
      </w:r>
      <w:r w:rsidR="006B59B3">
        <w:fldChar w:fldCharType="begin"/>
      </w:r>
      <w:r w:rsidR="006B59B3">
        <w:instrText xml:space="preserve"> REF _Ref269912007 \w \h  \* MERGEFORMAT </w:instrText>
      </w:r>
      <w:r w:rsidR="006B59B3">
        <w:fldChar w:fldCharType="separate"/>
      </w:r>
      <w:r w:rsidR="00D85C49">
        <w:t>а)</w:t>
      </w:r>
      <w:r w:rsidR="006B59B3">
        <w:fldChar w:fldCharType="end"/>
      </w:r>
      <w:r w:rsidRPr="00D224CF">
        <w:t xml:space="preserve"> пункта </w:t>
      </w:r>
      <w:r w:rsidR="006B59B3">
        <w:fldChar w:fldCharType="begin"/>
      </w:r>
      <w:r w:rsidR="006B59B3">
        <w:instrText xml:space="preserve"> REF _Ref271022510 \r \h  \* MERGEFORM</w:instrText>
      </w:r>
      <w:r w:rsidR="006B59B3">
        <w:instrText xml:space="preserve">AT </w:instrText>
      </w:r>
      <w:r w:rsidR="006B59B3">
        <w:fldChar w:fldCharType="separate"/>
      </w:r>
      <w:r w:rsidR="00D85C49">
        <w:t>3.22</w:t>
      </w:r>
      <w:r w:rsidR="006B59B3">
        <w:fldChar w:fldCharType="end"/>
      </w:r>
      <w:r w:rsidRPr="00D224CF">
        <w:t>, закупочная комиссия по согласованию с заказчиком рассматривает единственную заявку в порядке, установленном пунктами </w:t>
      </w:r>
      <w:r w:rsidR="006B59B3">
        <w:fldChar w:fldCharType="begin"/>
      </w:r>
      <w:r w:rsidR="006B59B3">
        <w:instrText xml:space="preserve"> REF _Ref317251555 \r \h  \* MERGEFORMAT </w:instrText>
      </w:r>
      <w:r w:rsidR="006B59B3">
        <w:fldChar w:fldCharType="separate"/>
      </w:r>
      <w:r w:rsidR="00D85C49">
        <w:t>3.16</w:t>
      </w:r>
      <w:r w:rsidR="006B59B3">
        <w:fldChar w:fldCharType="end"/>
      </w:r>
      <w:r w:rsidRPr="00D224CF">
        <w:t xml:space="preserve"> - </w:t>
      </w:r>
      <w:r w:rsidR="006B59B3">
        <w:fldChar w:fldCharType="begin"/>
      </w:r>
      <w:r w:rsidR="006B59B3">
        <w:instrText xml:space="preserve"> REF _Ref318811122 \r \h  \* MERGEFORMAT </w:instrText>
      </w:r>
      <w:r w:rsidR="006B59B3">
        <w:fldChar w:fldCharType="separate"/>
      </w:r>
      <w:r w:rsidR="00D85C49">
        <w:t>3.18</w:t>
      </w:r>
      <w:r w:rsidR="006B59B3">
        <w:fldChar w:fldCharType="end"/>
      </w:r>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6B59B3">
        <w:fldChar w:fldCharType="begin"/>
      </w:r>
      <w:r w:rsidR="006B59B3">
        <w:instrText xml:space="preserve"> REF _Ref270019244 \w \h  \* MERGEFORMAT </w:instrText>
      </w:r>
      <w:r w:rsidR="006B59B3">
        <w:fldChar w:fldCharType="separate"/>
      </w:r>
      <w:r w:rsidR="00D85C49">
        <w:t>г)</w:t>
      </w:r>
      <w:r w:rsidR="006B59B3">
        <w:fldChar w:fldCharType="end"/>
      </w:r>
      <w:r w:rsidRPr="00D224CF">
        <w:t xml:space="preserve"> пункта </w:t>
      </w:r>
      <w:r w:rsidR="006B59B3">
        <w:fldChar w:fldCharType="begin"/>
      </w:r>
      <w:r w:rsidR="006B59B3">
        <w:instrText xml:space="preserve"> REF _Ref271022510 \r \h  \* MERGEFORMAT </w:instrText>
      </w:r>
      <w:r w:rsidR="006B59B3">
        <w:fldChar w:fldCharType="separate"/>
      </w:r>
      <w:r w:rsidR="00D85C49">
        <w:t>3.22</w:t>
      </w:r>
      <w:r w:rsidR="006B59B3">
        <w:fldChar w:fldCharType="end"/>
      </w:r>
      <w:r w:rsidRPr="00D224CF">
        <w:t>, закупочная комиссия</w:t>
      </w:r>
      <w:proofErr w:type="gramEnd"/>
      <w:r w:rsidRPr="00D224CF">
        <w:t xml:space="preserve">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lastRenderedPageBreak/>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r w:rsidR="006B59B3">
        <w:fldChar w:fldCharType="begin"/>
      </w:r>
      <w:r w:rsidR="006B59B3">
        <w:instrText xml:space="preserve"> REF _Ref317254659 \r \h  \* MERGEFORMAT </w:instrText>
      </w:r>
      <w:r w:rsidR="006B59B3">
        <w:fldChar w:fldCharType="separate"/>
      </w:r>
      <w:r w:rsidR="00D85C49">
        <w:t>18</w:t>
      </w:r>
      <w:r w:rsidR="006B59B3">
        <w:fldChar w:fldCharType="end"/>
      </w:r>
      <w:r w:rsidRPr="00D224CF">
        <w:t xml:space="preserve"> раздела </w:t>
      </w:r>
      <w:r w:rsidR="006B59B3">
        <w:fldChar w:fldCharType="begin"/>
      </w:r>
      <w:r w:rsidR="006B59B3">
        <w:instrText xml:space="preserve"> REF _Ref317249938 \r \h  \* MERGEFORMAT </w:instrText>
      </w:r>
      <w:r w:rsidR="006B59B3">
        <w:fldChar w:fldCharType="separate"/>
      </w:r>
      <w:r w:rsidR="00D85C49">
        <w:t>4</w:t>
      </w:r>
      <w:r w:rsidR="006B59B3">
        <w:fldChar w:fldCharType="end"/>
      </w:r>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6B59B3">
        <w:fldChar w:fldCharType="begin"/>
      </w:r>
      <w:r w:rsidR="006B59B3">
        <w:instrText xml:space="preserve"> REF _Ref311046448 \r \h  \* MERGEFORMAT </w:instrText>
      </w:r>
      <w:r w:rsidR="006B59B3">
        <w:fldChar w:fldCharType="separate"/>
      </w:r>
      <w:r w:rsidR="00D85C49">
        <w:t>3.25</w:t>
      </w:r>
      <w:r w:rsidR="006B59B3">
        <w:fldChar w:fldCharType="end"/>
      </w:r>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24CF">
        <w:t xml:space="preserve"> пункту </w:t>
      </w:r>
      <w:r w:rsidR="006B59B3">
        <w:fldChar w:fldCharType="begin"/>
      </w:r>
      <w:r w:rsidR="006B59B3">
        <w:instrText xml:space="preserve"> REF _Ref311046448 \r \h  \* MERGEFORMAT </w:instrText>
      </w:r>
      <w:r w:rsidR="006B59B3">
        <w:fldChar w:fldCharType="separate"/>
      </w:r>
      <w:r w:rsidR="00D85C49">
        <w:t>3.25</w:t>
      </w:r>
      <w:r w:rsidR="006B59B3">
        <w:fldChar w:fldCharType="end"/>
      </w:r>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6B59B3">
        <w:fldChar w:fldCharType="begin"/>
      </w:r>
      <w:r w:rsidR="006B59B3">
        <w:instrText xml:space="preserve"> REF _Ref311046448 \r \h  \* MERGEFORMAT </w:instrText>
      </w:r>
      <w:r w:rsidR="006B59B3">
        <w:fldChar w:fldCharType="separate"/>
      </w:r>
      <w:r w:rsidR="00D85C49">
        <w:t>3.25</w:t>
      </w:r>
      <w:r w:rsidR="006B59B3">
        <w:fldChar w:fldCharType="end"/>
      </w:r>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r w:rsidR="006B59B3">
        <w:fldChar w:fldCharType="begin"/>
      </w:r>
      <w:r w:rsidR="006B59B3">
        <w:instrText xml:space="preserve"> REF _Ref317254659 \r \h  \* MERGEFORMAT </w:instrText>
      </w:r>
      <w:r w:rsidR="006B59B3">
        <w:fldChar w:fldCharType="separate"/>
      </w:r>
      <w:r w:rsidR="00D85C49">
        <w:t>18</w:t>
      </w:r>
      <w:r w:rsidR="006B59B3">
        <w:fldChar w:fldCharType="end"/>
      </w:r>
      <w:r w:rsidRPr="00D224CF">
        <w:t xml:space="preserve"> раздела </w:t>
      </w:r>
      <w:r w:rsidR="006B59B3">
        <w:fldChar w:fldCharType="begin"/>
      </w:r>
      <w:r w:rsidR="006B59B3">
        <w:instrText xml:space="preserve"> REF _Ref317249938 \r \h  \* MERGEFORMAT </w:instrText>
      </w:r>
      <w:r w:rsidR="006B59B3">
        <w:fldChar w:fldCharType="separate"/>
      </w:r>
      <w:r w:rsidR="00D85C49">
        <w:t>4</w:t>
      </w:r>
      <w:r w:rsidR="006B59B3">
        <w:fldChar w:fldCharType="end"/>
      </w:r>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w:t>
      </w:r>
      <w:proofErr w:type="gramStart"/>
      <w:r w:rsidRPr="00D224C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24CF">
        <w:rPr>
          <w:b/>
          <w:i/>
        </w:rPr>
        <w:t xml:space="preserve"> </w:t>
      </w:r>
      <w:proofErr w:type="gramStart"/>
      <w:r w:rsidRPr="00D224C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D224CF" w:rsidRDefault="00D224CF" w:rsidP="00D224CF">
      <w:pPr>
        <w:numPr>
          <w:ilvl w:val="1"/>
          <w:numId w:val="36"/>
        </w:numPr>
        <w:ind w:left="0" w:firstLine="709"/>
        <w:jc w:val="both"/>
      </w:pPr>
      <w:proofErr w:type="gramStart"/>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6B59B3">
        <w:fldChar w:fldCharType="begin"/>
      </w:r>
      <w:r w:rsidR="006B59B3">
        <w:instrText xml:space="preserve"> REF _Ref311046448 \r \h  \* MERGEFORMAT </w:instrText>
      </w:r>
      <w:r w:rsidR="006B59B3">
        <w:fldChar w:fldCharType="separate"/>
      </w:r>
      <w:r w:rsidR="00D85C49">
        <w:t>3.25</w:t>
      </w:r>
      <w:r w:rsidR="006B59B3">
        <w:fldChar w:fldCharType="end"/>
      </w:r>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proofErr w:type="gramStart"/>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r w:rsidR="006B59B3">
        <w:fldChar w:fldCharType="begin"/>
      </w:r>
      <w:r w:rsidR="006B59B3">
        <w:instrText xml:space="preserve"> REF _Ref311046448 \r \h  \* MERGEFORMAT </w:instrText>
      </w:r>
      <w:r w:rsidR="006B59B3">
        <w:fldChar w:fldCharType="separate"/>
      </w:r>
      <w:r w:rsidR="00D85C49">
        <w:t>3.25</w:t>
      </w:r>
      <w:r w:rsidR="006B59B3">
        <w:fldChar w:fldCharType="end"/>
      </w:r>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224CF">
        <w:t>ранжировка</w:t>
      </w:r>
      <w:proofErr w:type="spellEnd"/>
      <w:r w:rsidRPr="00D224CF">
        <w:t xml:space="preserve">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w:t>
      </w:r>
      <w:proofErr w:type="gramEnd"/>
      <w:r w:rsidRPr="00D224CF">
        <w:t xml:space="preserve"> к подписанию договора в сроки, установленные в извещении о проведении запроса цен и в пункте </w:t>
      </w:r>
      <w:r w:rsidR="006B59B3">
        <w:fldChar w:fldCharType="begin"/>
      </w:r>
      <w:r w:rsidR="006B59B3">
        <w:instrText xml:space="preserve"> REF _Ref317254659 \r \h  \* MERGEFORMAT </w:instrText>
      </w:r>
      <w:r w:rsidR="006B59B3">
        <w:fldChar w:fldCharType="separate"/>
      </w:r>
      <w:r w:rsidR="00D85C49">
        <w:t>18</w:t>
      </w:r>
      <w:r w:rsidR="006B59B3">
        <w:fldChar w:fldCharType="end"/>
      </w:r>
      <w:r w:rsidRPr="00D224CF">
        <w:t xml:space="preserve"> раздела </w:t>
      </w:r>
      <w:r w:rsidR="006B59B3">
        <w:fldChar w:fldCharType="begin"/>
      </w:r>
      <w:r w:rsidR="006B59B3">
        <w:instrText xml:space="preserve"> REF _Ref317256048 \r \h  \* MERGEFORMAT </w:instrText>
      </w:r>
      <w:r w:rsidR="006B59B3">
        <w:fldChar w:fldCharType="separate"/>
      </w:r>
      <w:r w:rsidR="00D85C49">
        <w:t>4</w:t>
      </w:r>
      <w:r w:rsidR="006B59B3">
        <w:fldChar w:fldCharType="end"/>
      </w:r>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r w:rsidR="006B59B3">
        <w:fldChar w:fldCharType="begin"/>
      </w:r>
      <w:r w:rsidR="006B59B3">
        <w:instrText xml:space="preserve"> REF _Ref317255645 \r \h  \* </w:instrText>
      </w:r>
      <w:r w:rsidR="006B59B3">
        <w:instrText xml:space="preserve">MERGEFORMAT </w:instrText>
      </w:r>
      <w:r w:rsidR="006B59B3">
        <w:fldChar w:fldCharType="separate"/>
      </w:r>
      <w:r w:rsidR="00D85C49">
        <w:t>3.26</w:t>
      </w:r>
      <w:r w:rsidR="006B59B3">
        <w:fldChar w:fldCharType="end"/>
      </w:r>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 xml:space="preserve">предъявление при подписании договора встречных требований по условиям </w:t>
      </w:r>
      <w:proofErr w:type="gramStart"/>
      <w:r w:rsidRPr="00D224CF">
        <w:t>договора</w:t>
      </w:r>
      <w:proofErr w:type="gramEnd"/>
      <w:r w:rsidRPr="00D224C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lastRenderedPageBreak/>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proofErr w:type="gramStart"/>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r w:rsidR="006B59B3">
        <w:fldChar w:fldCharType="begin"/>
      </w:r>
      <w:r w:rsidR="006B59B3">
        <w:instrText xml:space="preserve"> REF _Ref311046448 \r \h  \* MERGEFORMAT </w:instrText>
      </w:r>
      <w:r w:rsidR="006B59B3">
        <w:fldChar w:fldCharType="separate"/>
      </w:r>
      <w:r w:rsidR="00D85C49">
        <w:t>3.25</w:t>
      </w:r>
      <w:r w:rsidR="006B59B3">
        <w:fldChar w:fldCharType="end"/>
      </w:r>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w:t>
      </w:r>
      <w:proofErr w:type="gramEnd"/>
      <w:r w:rsidRPr="00D224CF">
        <w:t xml:space="preserve"> </w:t>
      </w:r>
      <w:proofErr w:type="spellStart"/>
      <w:proofErr w:type="gramStart"/>
      <w:r w:rsidRPr="00D224CF">
        <w:t>ранжировка</w:t>
      </w:r>
      <w:proofErr w:type="spellEnd"/>
      <w:r w:rsidRPr="00D224CF">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roofErr w:type="gramEnd"/>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proofErr w:type="gramStart"/>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r w:rsidR="006B59B3">
        <w:fldChar w:fldCharType="begin"/>
      </w:r>
      <w:r w:rsidR="006B59B3">
        <w:instrText xml:space="preserve"> RE</w:instrText>
      </w:r>
      <w:r w:rsidR="006B59B3">
        <w:instrText xml:space="preserve">F _Ref311046448 \r \h  \* MERGEFORMAT </w:instrText>
      </w:r>
      <w:r w:rsidR="006B59B3">
        <w:fldChar w:fldCharType="separate"/>
      </w:r>
      <w:r w:rsidR="00D85C49">
        <w:t>3.25</w:t>
      </w:r>
      <w:r w:rsidR="006B59B3">
        <w:fldChar w:fldCharType="end"/>
      </w:r>
      <w:r w:rsidRPr="00D224CF">
        <w:t xml:space="preserve"> и </w:t>
      </w:r>
      <w:r w:rsidR="006B59B3">
        <w:fldChar w:fldCharType="begin"/>
      </w:r>
      <w:r w:rsidR="006B59B3">
        <w:instrText xml:space="preserve"> REF _Ref317179204 \r \h  \* MERGEFORMAT </w:instrText>
      </w:r>
      <w:r w:rsidR="006B59B3">
        <w:fldChar w:fldCharType="separate"/>
      </w:r>
      <w:r w:rsidR="00D85C49">
        <w:t>3.31</w:t>
      </w:r>
      <w:r w:rsidR="006B59B3">
        <w:fldChar w:fldCharType="end"/>
      </w:r>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D224CF">
        <w:t>ранжировка</w:t>
      </w:r>
      <w:proofErr w:type="spellEnd"/>
      <w:r w:rsidRPr="00D224CF">
        <w:t xml:space="preserve"> проводилась), уклонился от заключения договора;</w:t>
      </w:r>
      <w:proofErr w:type="gramEnd"/>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 xml:space="preserve">если договор, заключенный с участником запроса цен по результатам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w:t>
      </w:r>
      <w:proofErr w:type="gramStart"/>
      <w:r w:rsidRPr="00D224CF">
        <w:t>,</w:t>
      </w:r>
      <w:proofErr w:type="gramEnd"/>
      <w:r w:rsidRPr="00D224CF">
        <w:t xml:space="preserve"> если указано в пункте </w:t>
      </w:r>
      <w:r w:rsidR="006B59B3">
        <w:fldChar w:fldCharType="begin"/>
      </w:r>
      <w:r w:rsidR="006B59B3">
        <w:instrText xml:space="preserve"> REF _Ref317256138 \r \h  \* MERGEFORMAT </w:instrText>
      </w:r>
      <w:r w:rsidR="006B59B3">
        <w:fldChar w:fldCharType="separate"/>
      </w:r>
      <w:r w:rsidR="00D85C49">
        <w:t>19</w:t>
      </w:r>
      <w:r w:rsidR="006B59B3">
        <w:fldChar w:fldCharType="end"/>
      </w:r>
      <w:r w:rsidRPr="00D224CF">
        <w:t xml:space="preserve"> раздела </w:t>
      </w:r>
      <w:r w:rsidR="006B59B3">
        <w:fldChar w:fldCharType="begin"/>
      </w:r>
      <w:r w:rsidR="006B59B3">
        <w:instrText xml:space="preserve"> REF _Ref317256158 \r \h  \* MERGEFORMAT </w:instrText>
      </w:r>
      <w:r w:rsidR="006B59B3">
        <w:fldChar w:fldCharType="separate"/>
      </w:r>
      <w:r w:rsidR="00D85C49">
        <w:t>4</w:t>
      </w:r>
      <w:r w:rsidR="006B59B3">
        <w:fldChar w:fldCharType="end"/>
      </w:r>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r w:rsidR="006B59B3">
        <w:fldChar w:fldCharType="begin"/>
      </w:r>
      <w:r w:rsidR="006B59B3">
        <w:instrText xml:space="preserve"> REF _Ref311046448 \r \h  \* MERGEFORMAT </w:instrText>
      </w:r>
      <w:r w:rsidR="006B59B3">
        <w:fldChar w:fldCharType="separate"/>
      </w:r>
      <w:r w:rsidR="00D85C49">
        <w:t>3.25</w:t>
      </w:r>
      <w:r w:rsidR="006B59B3">
        <w:fldChar w:fldCharType="end"/>
      </w:r>
      <w:r w:rsidRPr="00D224CF">
        <w:t xml:space="preserve"> и </w:t>
      </w:r>
      <w:r w:rsidR="006B59B3">
        <w:fldChar w:fldCharType="begin"/>
      </w:r>
      <w:r w:rsidR="006B59B3">
        <w:instrText xml:space="preserve"> REF _Ref317179204 \r \h  \* MERGEFORMAT </w:instrText>
      </w:r>
      <w:r w:rsidR="006B59B3">
        <w:fldChar w:fldCharType="separate"/>
      </w:r>
      <w:r w:rsidR="00D85C49">
        <w:t>3.31</w:t>
      </w:r>
      <w:r w:rsidR="006B59B3">
        <w:fldChar w:fldCharType="end"/>
      </w:r>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6B59B3">
        <w:fldChar w:fldCharType="begin"/>
      </w:r>
      <w:r w:rsidR="006B59B3">
        <w:instrText xml:space="preserve"> REF _Ref317256138 \r \h  \* MERGEFORMAT </w:instrText>
      </w:r>
      <w:r w:rsidR="006B59B3">
        <w:fldChar w:fldCharType="separate"/>
      </w:r>
      <w:r w:rsidR="00D85C49">
        <w:t>19</w:t>
      </w:r>
      <w:r w:rsidR="006B59B3">
        <w:fldChar w:fldCharType="end"/>
      </w:r>
      <w:r w:rsidRPr="00D224CF">
        <w:t xml:space="preserve"> раздела </w:t>
      </w:r>
      <w:r w:rsidR="006B59B3">
        <w:fldChar w:fldCharType="begin"/>
      </w:r>
      <w:r w:rsidR="006B59B3">
        <w:instrText xml:space="preserve"> REF _Ref317256294 \r \h  \* MERGEFORMAT </w:instrText>
      </w:r>
      <w:r w:rsidR="006B59B3">
        <w:fldChar w:fldCharType="separate"/>
      </w:r>
      <w:r w:rsidR="00D85C49">
        <w:t>4</w:t>
      </w:r>
      <w:r w:rsidR="006B59B3">
        <w:fldChar w:fldCharType="end"/>
      </w:r>
      <w:r w:rsidRPr="00D224CF">
        <w:t xml:space="preserve"> «Информационная карта запроса цен». </w:t>
      </w:r>
      <w:proofErr w:type="gramStart"/>
      <w:r w:rsidRPr="00D224CF">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24CF">
        <w:rPr>
          <w:b/>
          <w:i/>
        </w:rPr>
        <w:t xml:space="preserve"> </w:t>
      </w:r>
      <w:proofErr w:type="spellStart"/>
      <w:proofErr w:type="gramStart"/>
      <w:r w:rsidRPr="00D224CF">
        <w:rPr>
          <w:b/>
          <w:i/>
        </w:rPr>
        <w:t>Госкорпорации</w:t>
      </w:r>
      <w:proofErr w:type="spellEnd"/>
      <w:r w:rsidRPr="00D224CF">
        <w:rPr>
          <w:b/>
          <w:i/>
        </w:rPr>
        <w:t xml:space="preserve"> «Росатом»]</w:t>
      </w:r>
      <w:r w:rsidRPr="00D224CF">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proofErr w:type="gramStart"/>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6B59B3">
        <w:fldChar w:fldCharType="begin"/>
      </w:r>
      <w:r w:rsidR="006B59B3">
        <w:instrText xml:space="preserve"> REF _Ref311046448 \r \h  \* MERGEFORMAT </w:instrText>
      </w:r>
      <w:r w:rsidR="006B59B3">
        <w:fldChar w:fldCharType="separate"/>
      </w:r>
      <w:r w:rsidR="00D85C49">
        <w:t>3.25</w:t>
      </w:r>
      <w:r w:rsidR="006B59B3">
        <w:fldChar w:fldCharType="end"/>
      </w:r>
      <w:r w:rsidRPr="00D224CF">
        <w:t xml:space="preserve"> и </w:t>
      </w:r>
      <w:r w:rsidR="006B59B3">
        <w:fldChar w:fldCharType="begin"/>
      </w:r>
      <w:r w:rsidR="006B59B3">
        <w:instrText xml:space="preserve"> REF _Ref317179204 \r \h  \* MERGEFORMAT </w:instrText>
      </w:r>
      <w:r w:rsidR="006B59B3">
        <w:fldChar w:fldCharType="separate"/>
      </w:r>
      <w:r w:rsidR="00D85C49">
        <w:t>3.31</w:t>
      </w:r>
      <w:r w:rsidR="006B59B3">
        <w:fldChar w:fldCharType="end"/>
      </w:r>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r w:rsidR="006B59B3">
        <w:fldChar w:fldCharType="begin"/>
      </w:r>
      <w:r w:rsidR="006B59B3">
        <w:instrText xml:space="preserve"> REF _Ref317259002 \r \h  \* MERGEFORMAT </w:instrText>
      </w:r>
      <w:r w:rsidR="006B59B3">
        <w:fldChar w:fldCharType="separate"/>
      </w:r>
      <w:r w:rsidR="00D85C49">
        <w:t>1</w:t>
      </w:r>
      <w:r w:rsidR="006B59B3">
        <w:fldChar w:fldCharType="end"/>
      </w:r>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gramStart"/>
            <w:r w:rsidRPr="007441AB">
              <w:t>п</w:t>
            </w:r>
            <w:proofErr w:type="gramEnd"/>
            <w:r w:rsidRPr="007441AB">
              <w:t>/п</w:t>
            </w:r>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gramStart"/>
            <w:r w:rsidRPr="007441AB">
              <w:rPr>
                <w:bCs/>
              </w:rPr>
              <w:t>п</w:t>
            </w:r>
            <w:proofErr w:type="gramEnd"/>
            <w:r w:rsidRPr="007441AB">
              <w:rPr>
                <w:bCs/>
              </w:rPr>
              <w:t>/п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8E5B0D" w:rsidRPr="008E5B0D" w:rsidRDefault="0051469C" w:rsidP="00194047">
            <w:pPr>
              <w:ind w:right="-120"/>
            </w:pPr>
            <w:r w:rsidRPr="00727EF1">
              <w:rPr>
                <w:color w:val="000000"/>
                <w:sz w:val="22"/>
                <w:szCs w:val="22"/>
              </w:rPr>
              <w:t>Поставка комплектующих и ЗИП для ремонта оборудования СВТ, связ</w:t>
            </w:r>
            <w:r>
              <w:rPr>
                <w:color w:val="000000"/>
                <w:sz w:val="22"/>
                <w:szCs w:val="22"/>
              </w:rPr>
              <w:t xml:space="preserve">и и копировальной техники ЧМЗ </w:t>
            </w:r>
            <w:r w:rsidRPr="00727EF1">
              <w:rPr>
                <w:color w:val="000000"/>
                <w:sz w:val="22"/>
                <w:szCs w:val="22"/>
              </w:rPr>
              <w:t>(</w:t>
            </w:r>
            <w:proofErr w:type="spellStart"/>
            <w:r w:rsidRPr="00727EF1">
              <w:rPr>
                <w:color w:val="000000"/>
                <w:sz w:val="22"/>
                <w:szCs w:val="22"/>
              </w:rPr>
              <w:t>г</w:t>
            </w:r>
            <w:proofErr w:type="gramStart"/>
            <w:r w:rsidRPr="00727EF1">
              <w:rPr>
                <w:color w:val="000000"/>
                <w:sz w:val="22"/>
                <w:szCs w:val="22"/>
              </w:rPr>
              <w:t>.Г</w:t>
            </w:r>
            <w:proofErr w:type="gramEnd"/>
            <w:r w:rsidRPr="00727EF1">
              <w:rPr>
                <w:color w:val="000000"/>
                <w:sz w:val="22"/>
                <w:szCs w:val="22"/>
              </w:rPr>
              <w:t>лазов</w:t>
            </w:r>
            <w:proofErr w:type="spellEnd"/>
            <w:r w:rsidRPr="00727EF1">
              <w:rPr>
                <w:color w:val="000000"/>
                <w:sz w:val="22"/>
                <w:szCs w:val="22"/>
              </w:rPr>
              <w:t>)</w:t>
            </w:r>
            <w:r>
              <w:rPr>
                <w:color w:val="000000"/>
                <w:sz w:val="22"/>
                <w:szCs w:val="22"/>
              </w:rPr>
              <w:t>.</w:t>
            </w:r>
          </w:p>
          <w:p w:rsidR="00FD109E" w:rsidRDefault="00FD109E"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proofErr w:type="gramStart"/>
            <w:r w:rsidRPr="001B45EE">
              <w:t>Указан</w:t>
            </w:r>
            <w:proofErr w:type="gramEnd"/>
            <w:r w:rsidRPr="001B45EE">
              <w:t xml:space="preserve"> в </w:t>
            </w:r>
            <w:r w:rsidRPr="001B45EE">
              <w:rPr>
                <w:b/>
                <w:bCs/>
                <w:i/>
              </w:rPr>
              <w:t>Томе 2</w:t>
            </w:r>
            <w:r w:rsidRPr="001B45EE">
              <w:t xml:space="preserve"> «ТЕХНИЧЕСКАЯ ЧАСТЬ»</w:t>
            </w:r>
            <w:r w:rsidR="003B40F4" w:rsidRPr="001B45EE">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963D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bCs/>
              </w:rPr>
              <w:t>Госкорпорации</w:t>
            </w:r>
            <w:proofErr w:type="spellEnd"/>
            <w:r w:rsidRPr="008C6DF7">
              <w:rPr>
                <w:bCs/>
              </w:rPr>
              <w:t xml:space="preserve"> «Росатом» </w:t>
            </w:r>
            <w:r w:rsidRPr="008E5B0D">
              <w:rPr>
                <w:bCs/>
              </w:rPr>
              <w:t>(</w:t>
            </w:r>
            <w:r w:rsidRPr="008E5B0D">
              <w:rPr>
                <w:b/>
                <w:bCs/>
                <w:i/>
              </w:rPr>
              <w:t>протокол от 07.02.2012 № 37</w:t>
            </w:r>
            <w:r w:rsidRPr="008E5B0D">
              <w:rPr>
                <w:bCs/>
              </w:rPr>
              <w:t xml:space="preserve">), </w:t>
            </w:r>
            <w:r w:rsidR="008E5B0D" w:rsidRPr="00CC2B95">
              <w:rPr>
                <w:b/>
                <w:bCs/>
                <w:i/>
              </w:rPr>
              <w:t>с учетом</w:t>
            </w:r>
            <w:r w:rsidR="008E5B0D" w:rsidRPr="00CC2B95">
              <w:rPr>
                <w:bCs/>
              </w:rPr>
              <w:t xml:space="preserve"> </w:t>
            </w:r>
            <w:r w:rsidR="008E5B0D" w:rsidRPr="00CC2B95">
              <w:rPr>
                <w:b/>
                <w:i/>
              </w:rPr>
              <w:t xml:space="preserve">приказа генерального директора </w:t>
            </w:r>
            <w:proofErr w:type="spellStart"/>
            <w:r w:rsidR="008E5B0D" w:rsidRPr="00CC2B95">
              <w:rPr>
                <w:b/>
                <w:i/>
              </w:rPr>
              <w:t>Госкорпорации</w:t>
            </w:r>
            <w:proofErr w:type="spellEnd"/>
            <w:r w:rsidR="008E5B0D" w:rsidRPr="00CC2B95">
              <w:rPr>
                <w:b/>
                <w:i/>
              </w:rPr>
              <w:t xml:space="preserve"> «Росатом» от </w:t>
            </w:r>
            <w:r w:rsidR="008E5B0D">
              <w:rPr>
                <w:b/>
                <w:i/>
              </w:rPr>
              <w:t>06.03.2012</w:t>
            </w:r>
            <w:r w:rsidR="008E5B0D" w:rsidRPr="00CC2B95">
              <w:rPr>
                <w:b/>
                <w:i/>
              </w:rPr>
              <w:t xml:space="preserve"> № </w:t>
            </w:r>
            <w:r w:rsidR="008E5B0D">
              <w:rPr>
                <w:b/>
                <w:i/>
              </w:rPr>
              <w:t>1/183-Д</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Pr="007441AB">
              <w:rPr>
                <w:b/>
                <w:i/>
              </w:rPr>
              <w:t>поставки товара</w:t>
            </w:r>
            <w:r w:rsidR="008F76BA" w:rsidRPr="007441AB">
              <w:rPr>
                <w:b/>
                <w:i/>
              </w:rPr>
              <w:t>:</w:t>
            </w:r>
          </w:p>
          <w:p w:rsidR="00833446" w:rsidRDefault="001B45EE" w:rsidP="00833446">
            <w:pPr>
              <w:tabs>
                <w:tab w:val="left" w:pos="0"/>
              </w:tabs>
              <w:jc w:val="both"/>
            </w:pPr>
            <w:r w:rsidRPr="00FE5068">
              <w:rPr>
                <w:bCs/>
                <w:color w:val="000000"/>
                <w:sz w:val="22"/>
                <w:szCs w:val="22"/>
              </w:rPr>
              <w:t xml:space="preserve">Весь Товар </w:t>
            </w:r>
            <w:r w:rsidRPr="00230A6A">
              <w:rPr>
                <w:bCs/>
                <w:color w:val="000000"/>
                <w:sz w:val="22"/>
                <w:szCs w:val="22"/>
              </w:rPr>
              <w:t xml:space="preserve">поставляется до  </w:t>
            </w:r>
            <w:r>
              <w:rPr>
                <w:bCs/>
                <w:color w:val="000000"/>
                <w:sz w:val="22"/>
                <w:szCs w:val="22"/>
              </w:rPr>
              <w:t>15</w:t>
            </w:r>
            <w:r w:rsidRPr="002C3E41">
              <w:rPr>
                <w:bCs/>
                <w:color w:val="000000"/>
                <w:sz w:val="22"/>
                <w:szCs w:val="22"/>
              </w:rPr>
              <w:t>.</w:t>
            </w:r>
            <w:r>
              <w:rPr>
                <w:bCs/>
                <w:color w:val="000000"/>
                <w:sz w:val="22"/>
                <w:szCs w:val="22"/>
              </w:rPr>
              <w:t>08</w:t>
            </w:r>
            <w:r w:rsidRPr="002C3E41">
              <w:rPr>
                <w:bCs/>
                <w:color w:val="000000"/>
                <w:sz w:val="22"/>
                <w:szCs w:val="22"/>
              </w:rPr>
              <w:t>.201</w:t>
            </w:r>
            <w:r>
              <w:rPr>
                <w:bCs/>
                <w:color w:val="000000"/>
                <w:sz w:val="22"/>
                <w:szCs w:val="22"/>
              </w:rPr>
              <w:t>2</w:t>
            </w:r>
            <w:r w:rsidRPr="00230A6A">
              <w:rPr>
                <w:bCs/>
                <w:color w:val="000000"/>
                <w:sz w:val="22"/>
                <w:szCs w:val="22"/>
              </w:rPr>
              <w:t xml:space="preserve"> г.</w:t>
            </w:r>
          </w:p>
          <w:p w:rsidR="001B45EE" w:rsidRDefault="001B45EE" w:rsidP="00833446">
            <w:pPr>
              <w:tabs>
                <w:tab w:val="left" w:pos="0"/>
              </w:tabs>
              <w:jc w:val="both"/>
            </w:pPr>
          </w:p>
          <w:p w:rsidR="001B45EE" w:rsidRDefault="001B45EE" w:rsidP="00833446">
            <w:pPr>
              <w:tabs>
                <w:tab w:val="left" w:pos="0"/>
              </w:tabs>
              <w:jc w:val="both"/>
            </w:pPr>
          </w:p>
          <w:p w:rsidR="001B45EE" w:rsidRDefault="001B45EE" w:rsidP="00833446">
            <w:pPr>
              <w:tabs>
                <w:tab w:val="left" w:pos="0"/>
              </w:tabs>
              <w:jc w:val="both"/>
            </w:pPr>
          </w:p>
          <w:p w:rsidR="00833446" w:rsidRDefault="00C87330" w:rsidP="00833446">
            <w:pPr>
              <w:tabs>
                <w:tab w:val="left" w:pos="0"/>
              </w:tabs>
              <w:jc w:val="both"/>
              <w:rPr>
                <w:b/>
                <w:i/>
              </w:rPr>
            </w:pPr>
            <w:r w:rsidRPr="007441AB">
              <w:t xml:space="preserve">Место </w:t>
            </w:r>
            <w:r w:rsidRPr="007441AB">
              <w:rPr>
                <w:b/>
                <w:i/>
              </w:rPr>
              <w:t>поставки товара</w:t>
            </w:r>
            <w:r w:rsidR="008F76BA" w:rsidRPr="007441AB">
              <w:rPr>
                <w:b/>
                <w:i/>
              </w:rPr>
              <w:t>:</w:t>
            </w:r>
          </w:p>
          <w:p w:rsidR="001B45EE" w:rsidRPr="002C3E41" w:rsidRDefault="001B45EE" w:rsidP="001B45EE">
            <w:pPr>
              <w:pStyle w:val="-0"/>
              <w:tabs>
                <w:tab w:val="clear" w:pos="360"/>
                <w:tab w:val="left" w:pos="720"/>
                <w:tab w:val="left" w:pos="900"/>
                <w:tab w:val="left" w:pos="1080"/>
              </w:tabs>
              <w:spacing w:before="60" w:after="60"/>
              <w:ind w:left="0" w:firstLine="0"/>
            </w:pPr>
            <w:r>
              <w:t>427622, Удмуртская Республика, г. Глазов, ул. Белова, д.7</w:t>
            </w:r>
          </w:p>
          <w:p w:rsidR="0073782E" w:rsidRDefault="0073782E" w:rsidP="00422C44">
            <w:pPr>
              <w:ind w:right="153"/>
              <w:jc w:val="both"/>
            </w:pPr>
          </w:p>
          <w:p w:rsidR="001B45EE" w:rsidRDefault="001B45EE" w:rsidP="00422C44">
            <w:pPr>
              <w:ind w:right="153"/>
              <w:jc w:val="both"/>
            </w:pPr>
          </w:p>
          <w:p w:rsidR="0073782E" w:rsidRDefault="0073782E" w:rsidP="00422C44">
            <w:pPr>
              <w:ind w:right="153"/>
              <w:jc w:val="both"/>
            </w:pPr>
          </w:p>
          <w:p w:rsidR="008F76BA" w:rsidRPr="007441AB" w:rsidRDefault="008F76BA" w:rsidP="00422C44">
            <w:pPr>
              <w:ind w:right="153"/>
              <w:jc w:val="both"/>
            </w:pPr>
            <w:r w:rsidRPr="001B45EE">
              <w:t>Срок и условия оплаты</w:t>
            </w:r>
            <w:r w:rsidR="00233332" w:rsidRPr="001B45EE">
              <w:t xml:space="preserve">: </w:t>
            </w:r>
            <w:r w:rsidRPr="001B45EE">
              <w:t xml:space="preserve">в соответствии с </w:t>
            </w:r>
            <w:r w:rsidR="00833446" w:rsidRPr="001B45EE">
              <w:t>Частью 2 «</w:t>
            </w:r>
            <w:r w:rsidR="00422C44" w:rsidRPr="001B45EE">
              <w:t>ПРОЕКТ ДОГОВОРА</w:t>
            </w:r>
            <w:r w:rsidR="00833446" w:rsidRPr="001B45EE">
              <w:t>»</w:t>
            </w:r>
            <w:r w:rsidRPr="001B45EE">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Закрытое акционерное общество «</w:t>
            </w:r>
            <w:proofErr w:type="spellStart"/>
            <w:r w:rsidRPr="006F4F4E">
              <w:t>Гринатом</w:t>
            </w:r>
            <w:proofErr w:type="spellEnd"/>
            <w:r w:rsidRPr="006F4F4E">
              <w:t xml:space="preserve">»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D33B8A"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Закрытое акционерное общество «</w:t>
            </w:r>
            <w:proofErr w:type="spellStart"/>
            <w:r w:rsidRPr="006F4F4E">
              <w:t>Гринатом</w:t>
            </w:r>
            <w:proofErr w:type="spellEnd"/>
            <w:r w:rsidRPr="006F4F4E">
              <w:t xml:space="preserve">» </w:t>
            </w:r>
          </w:p>
          <w:p w:rsidR="008F76BA" w:rsidRPr="007441AB" w:rsidRDefault="008F76BA" w:rsidP="008F76BA">
            <w:pPr>
              <w:tabs>
                <w:tab w:val="left" w:pos="1134"/>
              </w:tabs>
              <w:contextualSpacing/>
              <w:jc w:val="both"/>
            </w:pPr>
            <w:r w:rsidRPr="007441AB">
              <w:t>Место нахождения: 119017, Москва, ул. </w:t>
            </w:r>
            <w:proofErr w:type="spellStart"/>
            <w:r w:rsidRPr="007441AB">
              <w:t>Б.Ордынка</w:t>
            </w:r>
            <w:proofErr w:type="spellEnd"/>
            <w:r w:rsidRPr="007441AB">
              <w:t>, д. 24</w:t>
            </w:r>
          </w:p>
          <w:p w:rsidR="0044360E" w:rsidRDefault="0044360E" w:rsidP="0044360E">
            <w:pPr>
              <w:ind w:right="153"/>
              <w:contextualSpacing/>
              <w:jc w:val="both"/>
            </w:pPr>
            <w:r>
              <w:t xml:space="preserve">Почтовый адрес: 115114, Москва, Павелецкая </w:t>
            </w:r>
            <w:proofErr w:type="spellStart"/>
            <w:r>
              <w:t>наб</w:t>
            </w:r>
            <w:proofErr w:type="spellEnd"/>
            <w:r>
              <w:t>,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sidRPr="001B45EE">
              <w:t>Тел.:(</w:t>
            </w:r>
            <w:r>
              <w:t xml:space="preserve">499) 949-49-19 (доб.53-75), </w:t>
            </w:r>
          </w:p>
          <w:p w:rsidR="00C87330" w:rsidRPr="00C802DD" w:rsidRDefault="0044360E" w:rsidP="008F76BA">
            <w:pPr>
              <w:rPr>
                <w:lang w:val="en-US"/>
              </w:rPr>
            </w:pPr>
            <w:r w:rsidRPr="001B45EE">
              <w:rPr>
                <w:lang w:val="en-US"/>
              </w:rPr>
              <w:t>E-mail:</w:t>
            </w:r>
            <w:r w:rsidRPr="00C802DD">
              <w:rPr>
                <w:lang w:val="en-US"/>
              </w:rPr>
              <w:t xml:space="preserve"> </w:t>
            </w:r>
            <w:hyperlink r:id="rId19"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 xml:space="preserve">Официальный сайт по закупкам атомной отрасли </w:t>
            </w:r>
            <w:proofErr w:type="spellStart"/>
            <w:r w:rsidRPr="007441AB">
              <w:t>Госкорпорации</w:t>
            </w:r>
            <w:proofErr w:type="spellEnd"/>
            <w:r w:rsidRPr="007441AB">
              <w:t xml:space="preserve"> «Рос</w:t>
            </w:r>
            <w:r w:rsidRPr="007441AB">
              <w:rPr>
                <w:spacing w:val="-6"/>
              </w:rPr>
              <w:t>атом» (</w:t>
            </w:r>
            <w:hyperlink r:id="rId20"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1"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2"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w:t>
            </w:r>
            <w:r w:rsidRPr="007441AB">
              <w:rPr>
                <w:szCs w:val="24"/>
              </w:rPr>
              <w:lastRenderedPageBreak/>
              <w:t xml:space="preserve">(максимальная) цена договора </w:t>
            </w:r>
          </w:p>
        </w:tc>
        <w:tc>
          <w:tcPr>
            <w:tcW w:w="7088" w:type="dxa"/>
          </w:tcPr>
          <w:p w:rsidR="008F76BA" w:rsidRDefault="001B45EE" w:rsidP="007E75C2">
            <w:pPr>
              <w:pStyle w:val="36"/>
              <w:tabs>
                <w:tab w:val="clear" w:pos="1307"/>
              </w:tabs>
              <w:ind w:left="70" w:right="153"/>
              <w:jc w:val="left"/>
              <w:rPr>
                <w:szCs w:val="24"/>
              </w:rPr>
            </w:pPr>
            <w:r w:rsidRPr="001B45EE">
              <w:rPr>
                <w:color w:val="000000"/>
              </w:rPr>
              <w:lastRenderedPageBreak/>
              <w:t>2 046 298</w:t>
            </w:r>
            <w:r w:rsidR="00805EA2" w:rsidRPr="001B45EE">
              <w:rPr>
                <w:color w:val="000000"/>
              </w:rPr>
              <w:t>,</w:t>
            </w:r>
            <w:r w:rsidRPr="001B45EE">
              <w:rPr>
                <w:color w:val="000000"/>
              </w:rPr>
              <w:t>26</w:t>
            </w:r>
            <w:r w:rsidR="00805EA2" w:rsidRPr="001B45EE">
              <w:rPr>
                <w:color w:val="000000"/>
              </w:rPr>
              <w:t xml:space="preserve"> </w:t>
            </w:r>
            <w:r w:rsidR="008F76BA" w:rsidRPr="001B45EE">
              <w:rPr>
                <w:bCs/>
                <w:color w:val="000000"/>
                <w:szCs w:val="24"/>
              </w:rPr>
              <w:t>руб.</w:t>
            </w:r>
            <w:r w:rsidR="008F76BA" w:rsidRPr="001B45EE">
              <w:rPr>
                <w:szCs w:val="24"/>
              </w:rPr>
              <w:t>,</w:t>
            </w:r>
            <w:r w:rsidR="008F76BA" w:rsidRPr="00482EC7">
              <w:rPr>
                <w:szCs w:val="24"/>
              </w:rPr>
              <w:t xml:space="preserve"> 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9910BC" w:rsidRDefault="009910BC" w:rsidP="009910BC">
            <w:pPr>
              <w:ind w:right="-120"/>
              <w:jc w:val="both"/>
              <w:rPr>
                <w:b/>
              </w:rPr>
            </w:pPr>
            <w:r>
              <w:rPr>
                <w:rFonts w:eastAsia="Calibri"/>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w:t>
            </w:r>
            <w:proofErr w:type="gramStart"/>
            <w:r w:rsidRPr="00AC4262">
              <w:rPr>
                <w:rFonts w:eastAsia="Calibri"/>
              </w:rPr>
              <w:t>погрузочно – разгрузочных</w:t>
            </w:r>
            <w:proofErr w:type="gramEnd"/>
            <w:r w:rsidRPr="00AC4262">
              <w:rPr>
                <w:rFonts w:eastAsia="Calibri"/>
              </w:rPr>
              <w:t xml:space="preserve">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lastRenderedPageBreak/>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741A20" w:rsidRPr="00F72621" w:rsidRDefault="00741A20" w:rsidP="00741A20">
            <w:pPr>
              <w:widowControl w:val="0"/>
              <w:numPr>
                <w:ilvl w:val="0"/>
                <w:numId w:val="43"/>
              </w:numPr>
              <w:tabs>
                <w:tab w:val="left" w:pos="709"/>
              </w:tabs>
              <w:adjustRightInd w:val="0"/>
              <w:ind w:left="0" w:right="153" w:firstLine="660"/>
              <w:jc w:val="both"/>
              <w:textAlignment w:val="baseline"/>
            </w:pPr>
            <w:r w:rsidRPr="00F72621">
              <w:rPr>
                <w:bCs/>
                <w:color w:val="000000"/>
              </w:rPr>
              <w:t xml:space="preserve">гарантия качества </w:t>
            </w:r>
            <w:r w:rsidRPr="00F72621">
              <w:rPr>
                <w:bCs/>
                <w:iCs/>
                <w:color w:val="000000"/>
              </w:rPr>
              <w:t xml:space="preserve">не менее 12 месяцев </w:t>
            </w:r>
            <w:proofErr w:type="gramStart"/>
            <w:r w:rsidRPr="00F72621">
              <w:rPr>
                <w:bCs/>
                <w:iCs/>
                <w:color w:val="000000"/>
              </w:rPr>
              <w:t>с даты поставки</w:t>
            </w:r>
            <w:proofErr w:type="gramEnd"/>
            <w:r w:rsidRPr="00F72621">
              <w:t>.</w:t>
            </w:r>
          </w:p>
          <w:p w:rsidR="00C87330" w:rsidRPr="007441AB" w:rsidRDefault="00C87330" w:rsidP="00094033">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proofErr w:type="gramStart"/>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lastRenderedPageBreak/>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6B59B3">
              <w:fldChar w:fldCharType="begin"/>
            </w:r>
            <w:r w:rsidR="006B59B3">
              <w:instrText xml:space="preserve"> REF _Ref317251956 \r \h  \* MERGEFORMAT </w:instrText>
            </w:r>
            <w:r w:rsidR="006B59B3">
              <w:fldChar w:fldCharType="separate"/>
            </w:r>
            <w:r w:rsidR="00D85C49">
              <w:t>13.3</w:t>
            </w:r>
            <w:r w:rsidR="006B59B3">
              <w:fldChar w:fldCharType="end"/>
            </w:r>
            <w:r w:rsidRPr="007441AB">
              <w:t xml:space="preserve"> и </w:t>
            </w:r>
            <w:r w:rsidR="006B59B3">
              <w:fldChar w:fldCharType="begin"/>
            </w:r>
            <w:r w:rsidR="006B59B3">
              <w:instrText xml:space="preserve"> REF _Ref317251962 \r \h  \* MERGEFORMAT </w:instrText>
            </w:r>
            <w:r w:rsidR="006B59B3">
              <w:fldChar w:fldCharType="separate"/>
            </w:r>
            <w:r w:rsidR="00D85C49">
              <w:t>13.4</w:t>
            </w:r>
            <w:r w:rsidR="006B59B3">
              <w:fldChar w:fldCharType="end"/>
            </w:r>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5"/>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w:t>
            </w:r>
            <w:r w:rsidRPr="007441AB">
              <w:rPr>
                <w:szCs w:val="24"/>
              </w:rPr>
              <w:lastRenderedPageBreak/>
              <w:t>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r w:rsidR="006B59B3">
              <w:fldChar w:fldCharType="begin"/>
            </w:r>
            <w:r w:rsidR="006B59B3">
              <w:instrText xml:space="preserve"> REF _Ref317259138 \r \h  \* MERGEFORMAT </w:instrText>
            </w:r>
            <w:r w:rsidR="006B59B3">
              <w:fldChar w:fldCharType="separate"/>
            </w:r>
            <w:r w:rsidR="00D85C49" w:rsidRPr="00D85C49">
              <w:t>5</w:t>
            </w:r>
            <w:r w:rsidR="006B59B3">
              <w:fldChar w:fldCharType="end"/>
            </w:r>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r w:rsidR="006B59B3">
              <w:fldChar w:fldCharType="begin"/>
            </w:r>
            <w:r w:rsidR="006B59B3">
              <w:instrText xml:space="preserve"> REF _Ref317259149 \r \h  \* MERGEFORMAT </w:instrText>
            </w:r>
            <w:r w:rsidR="006B59B3">
              <w:fldChar w:fldCharType="separate"/>
            </w:r>
            <w:r w:rsidR="00D85C49" w:rsidRPr="00D85C49">
              <w:t>5</w:t>
            </w:r>
            <w:r w:rsidR="006B59B3">
              <w:fldChar w:fldCharType="end"/>
            </w:r>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w:t>
            </w:r>
            <w:r w:rsidR="00142709" w:rsidRPr="007441AB">
              <w:rPr>
                <w:szCs w:val="24"/>
              </w:rPr>
              <w:lastRenderedPageBreak/>
              <w:t xml:space="preserve">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r w:rsidR="006B59B3">
              <w:fldChar w:fldCharType="begin"/>
            </w:r>
            <w:r w:rsidR="006B59B3">
              <w:instrText xml:space="preserve"> REF _Ref317257698 \r \h  \* MERGEFORMAT </w:instrText>
            </w:r>
            <w:r w:rsidR="006B59B3">
              <w:fldChar w:fldCharType="separate"/>
            </w:r>
            <w:r w:rsidR="00D85C49" w:rsidRPr="00D85C49">
              <w:rPr>
                <w:szCs w:val="24"/>
              </w:rPr>
              <w:t>13</w:t>
            </w:r>
            <w:r w:rsidR="006B59B3">
              <w:fldChar w:fldCharType="end"/>
            </w:r>
            <w:r w:rsidR="007540C3" w:rsidRPr="007441AB">
              <w:rPr>
                <w:szCs w:val="24"/>
              </w:rPr>
              <w:t xml:space="preserve"> раздела </w:t>
            </w:r>
            <w:r w:rsidR="006B59B3">
              <w:fldChar w:fldCharType="begin"/>
            </w:r>
            <w:r w:rsidR="006B59B3">
              <w:instrText xml:space="preserve"> REF _Ref317256731 \r \h  \* MERGEFORMAT </w:instrText>
            </w:r>
            <w:r w:rsidR="006B59B3">
              <w:fldChar w:fldCharType="separate"/>
            </w:r>
            <w:r w:rsidR="00D85C49" w:rsidRPr="00D85C49">
              <w:t>4</w:t>
            </w:r>
            <w:r w:rsidR="006B59B3">
              <w:fldChar w:fldCharType="end"/>
            </w:r>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r w:rsidR="006B59B3">
              <w:fldChar w:fldCharType="begin"/>
            </w:r>
            <w:r w:rsidR="006B59B3">
              <w:instrText xml:space="preserve"> REF _Ref317259217 \r \h  \* MERGEFORMAT </w:instrText>
            </w:r>
            <w:r w:rsidR="006B59B3">
              <w:fldChar w:fldCharType="separate"/>
            </w:r>
            <w:r w:rsidR="00D85C49" w:rsidRPr="00D85C49">
              <w:t>5</w:t>
            </w:r>
            <w:r w:rsidR="006B59B3">
              <w:fldChar w:fldCharType="end"/>
            </w:r>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3"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F72621" w:rsidRDefault="00E62190" w:rsidP="00E40F04">
            <w:pPr>
              <w:pStyle w:val="Times12"/>
              <w:ind w:firstLine="0"/>
              <w:rPr>
                <w:b/>
                <w:i/>
                <w:szCs w:val="24"/>
              </w:rPr>
            </w:pPr>
            <w:r w:rsidRPr="005648F8">
              <w:rPr>
                <w:b/>
                <w:i/>
                <w:szCs w:val="24"/>
              </w:rPr>
              <w:t>срок в формате</w:t>
            </w:r>
            <w:r w:rsidRPr="00F72621">
              <w:rPr>
                <w:b/>
                <w:i/>
                <w:szCs w:val="24"/>
              </w:rPr>
              <w:t xml:space="preserve">: </w:t>
            </w:r>
            <w:r w:rsidR="00D33B8A">
              <w:rPr>
                <w:b/>
                <w:i/>
                <w:szCs w:val="24"/>
              </w:rPr>
              <w:t>14</w:t>
            </w:r>
            <w:r w:rsidR="001F7063" w:rsidRPr="00F72621">
              <w:rPr>
                <w:b/>
                <w:i/>
                <w:szCs w:val="24"/>
              </w:rPr>
              <w:t xml:space="preserve">-00 (время московское) </w:t>
            </w:r>
          </w:p>
          <w:p w:rsidR="001F7063" w:rsidRPr="007441AB" w:rsidRDefault="00E62190" w:rsidP="00E40F04">
            <w:pPr>
              <w:pStyle w:val="Times12"/>
              <w:ind w:firstLine="0"/>
              <w:rPr>
                <w:b/>
                <w:i/>
                <w:szCs w:val="24"/>
              </w:rPr>
            </w:pPr>
            <w:r w:rsidRPr="00F72621">
              <w:rPr>
                <w:b/>
                <w:i/>
                <w:szCs w:val="24"/>
              </w:rPr>
              <w:t>«</w:t>
            </w:r>
            <w:r w:rsidR="00D33B8A">
              <w:rPr>
                <w:b/>
                <w:i/>
                <w:szCs w:val="24"/>
              </w:rPr>
              <w:t>25</w:t>
            </w:r>
            <w:r w:rsidRPr="00F72621">
              <w:rPr>
                <w:b/>
                <w:i/>
                <w:szCs w:val="24"/>
              </w:rPr>
              <w:t xml:space="preserve">»  </w:t>
            </w:r>
            <w:r w:rsidR="00DC71BC" w:rsidRPr="00F72621">
              <w:rPr>
                <w:b/>
                <w:i/>
                <w:szCs w:val="24"/>
              </w:rPr>
              <w:t>ию</w:t>
            </w:r>
            <w:r w:rsidR="00F72621" w:rsidRPr="00F72621">
              <w:rPr>
                <w:b/>
                <w:i/>
                <w:szCs w:val="24"/>
              </w:rPr>
              <w:t>л</w:t>
            </w:r>
            <w:r w:rsidR="00DC71BC" w:rsidRPr="00F72621">
              <w:rPr>
                <w:b/>
                <w:i/>
                <w:szCs w:val="24"/>
              </w:rPr>
              <w:t>я</w:t>
            </w:r>
            <w:r w:rsidRPr="00F72621">
              <w:rPr>
                <w:b/>
                <w:i/>
                <w:szCs w:val="24"/>
              </w:rPr>
              <w:t xml:space="preserve"> 2012 </w:t>
            </w:r>
            <w:r w:rsidR="001F7063" w:rsidRPr="00F72621">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484199"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xml:space="preserve">: не позднее </w:t>
            </w:r>
            <w:r w:rsidR="00E62190" w:rsidRPr="00484199">
              <w:rPr>
                <w:szCs w:val="24"/>
              </w:rPr>
              <w:t>«</w:t>
            </w:r>
            <w:r w:rsidR="00D33B8A">
              <w:rPr>
                <w:szCs w:val="24"/>
              </w:rPr>
              <w:t>25</w:t>
            </w:r>
            <w:r w:rsidR="00E62190" w:rsidRPr="00484199">
              <w:rPr>
                <w:szCs w:val="24"/>
              </w:rPr>
              <w:t xml:space="preserve">» </w:t>
            </w:r>
            <w:r w:rsidR="00DC71BC" w:rsidRPr="00484199">
              <w:rPr>
                <w:szCs w:val="24"/>
              </w:rPr>
              <w:t>ию</w:t>
            </w:r>
            <w:r w:rsidR="00484199" w:rsidRPr="00484199">
              <w:rPr>
                <w:szCs w:val="24"/>
              </w:rPr>
              <w:t>л</w:t>
            </w:r>
            <w:r w:rsidR="00DC71BC" w:rsidRPr="00484199">
              <w:rPr>
                <w:szCs w:val="24"/>
              </w:rPr>
              <w:t>я</w:t>
            </w:r>
            <w:r w:rsidR="00E62190" w:rsidRPr="00484199">
              <w:rPr>
                <w:szCs w:val="24"/>
              </w:rPr>
              <w:t xml:space="preserve"> </w:t>
            </w:r>
            <w:smartTag w:uri="urn:schemas-microsoft-com:office:smarttags" w:element="metricconverter">
              <w:smartTagPr>
                <w:attr w:name="ProductID" w:val="2012 г"/>
              </w:smartTagPr>
              <w:r w:rsidR="00E62190" w:rsidRPr="00484199">
                <w:rPr>
                  <w:szCs w:val="24"/>
                </w:rPr>
                <w:t>2012</w:t>
              </w:r>
              <w:r w:rsidR="00686193" w:rsidRPr="00484199">
                <w:rPr>
                  <w:szCs w:val="24"/>
                </w:rPr>
                <w:t xml:space="preserve"> г</w:t>
              </w:r>
            </w:smartTag>
            <w:r w:rsidR="00686193" w:rsidRPr="00484199">
              <w:rPr>
                <w:szCs w:val="24"/>
              </w:rPr>
              <w:t>.</w:t>
            </w:r>
          </w:p>
          <w:p w:rsidR="00686193" w:rsidRPr="007441AB" w:rsidRDefault="00530919" w:rsidP="00D33B8A">
            <w:pPr>
              <w:pStyle w:val="Times12"/>
              <w:ind w:firstLine="0"/>
              <w:rPr>
                <w:szCs w:val="24"/>
              </w:rPr>
            </w:pPr>
            <w:r w:rsidRPr="00484199">
              <w:rPr>
                <w:szCs w:val="24"/>
              </w:rPr>
              <w:t>Оценочная стадия рассмотрения</w:t>
            </w:r>
            <w:r w:rsidRPr="007441AB">
              <w:rPr>
                <w:szCs w:val="24"/>
              </w:rPr>
              <w:t xml:space="preserve">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xml:space="preserve">: не позднее </w:t>
            </w:r>
            <w:r w:rsidR="00E62190" w:rsidRPr="003F43F3">
              <w:rPr>
                <w:szCs w:val="24"/>
              </w:rPr>
              <w:t>«</w:t>
            </w:r>
            <w:r w:rsidR="00D33B8A">
              <w:rPr>
                <w:szCs w:val="24"/>
              </w:rPr>
              <w:t>30</w:t>
            </w:r>
            <w:r w:rsidR="00E62190" w:rsidRPr="003F43F3">
              <w:rPr>
                <w:szCs w:val="24"/>
              </w:rPr>
              <w:t xml:space="preserve">» </w:t>
            </w:r>
            <w:r w:rsidR="00D75347" w:rsidRPr="003F43F3">
              <w:rPr>
                <w:szCs w:val="24"/>
              </w:rPr>
              <w:t>ию</w:t>
            </w:r>
            <w:r w:rsidR="003F43F3" w:rsidRPr="003F43F3">
              <w:rPr>
                <w:szCs w:val="24"/>
              </w:rPr>
              <w:t>л</w:t>
            </w:r>
            <w:r w:rsidR="00D75347" w:rsidRPr="003F43F3">
              <w:rPr>
                <w:szCs w:val="24"/>
              </w:rPr>
              <w:t>я</w:t>
            </w:r>
            <w:r w:rsidR="00E62190" w:rsidRPr="003F43F3">
              <w:rPr>
                <w:szCs w:val="24"/>
              </w:rPr>
              <w:t xml:space="preserve"> </w:t>
            </w:r>
            <w:smartTag w:uri="urn:schemas-microsoft-com:office:smarttags" w:element="metricconverter">
              <w:smartTagPr>
                <w:attr w:name="ProductID" w:val="2012 г"/>
              </w:smartTagPr>
              <w:r w:rsidR="00E62190" w:rsidRPr="003F43F3">
                <w:rPr>
                  <w:szCs w:val="24"/>
                </w:rPr>
                <w:t>2012</w:t>
              </w:r>
              <w:r w:rsidR="00686193" w:rsidRPr="003F43F3">
                <w:rPr>
                  <w:szCs w:val="24"/>
                </w:rPr>
                <w:t xml:space="preserve"> г</w:t>
              </w:r>
            </w:smartTag>
            <w:r w:rsidR="00686193" w:rsidRPr="003F43F3">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w:t>
            </w:r>
            <w:proofErr w:type="spellStart"/>
            <w:r w:rsidRPr="007441AB">
              <w:t>Госкорпорации</w:t>
            </w:r>
            <w:proofErr w:type="spellEnd"/>
            <w:r w:rsidRPr="007441AB">
              <w:t xml:space="preserve"> «Росатом» (далее - ЦАК) </w:t>
            </w:r>
            <w:hyperlink r:id="rId24"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отражается на сайте закупок </w:t>
            </w:r>
            <w:proofErr w:type="spellStart"/>
            <w:r w:rsidRPr="007441AB">
              <w:t>Госкорпорации</w:t>
            </w:r>
            <w:proofErr w:type="spellEnd"/>
            <w:r w:rsidRPr="007441AB">
              <w:t xml:space="preserve">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Департамент внутреннего контроля и аудита </w:t>
            </w:r>
            <w:proofErr w:type="spellStart"/>
            <w:r w:rsidRPr="007441AB">
              <w:t>Госкорпорации</w:t>
            </w:r>
            <w:proofErr w:type="spellEnd"/>
            <w:r w:rsidRPr="007441AB">
              <w:t xml:space="preserve">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proofErr w:type="spellStart"/>
      <w:r w:rsidRPr="00480165">
        <w:rPr>
          <w:b/>
          <w:bCs/>
          <w:i/>
        </w:rPr>
        <w:t>ов</w:t>
      </w:r>
      <w:proofErr w:type="spellEnd"/>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r w:rsidR="006B59B3">
        <w:fldChar w:fldCharType="begin"/>
      </w:r>
      <w:r w:rsidR="006B59B3">
        <w:instrText xml:space="preserve"> REF  _Ref318824453 \d 2 \h \r  \* MERGEFORMAT </w:instrText>
      </w:r>
      <w:r w:rsidR="006B59B3">
        <w:fldChar w:fldCharType="separate"/>
      </w:r>
      <w:r w:rsidR="00D85C49" w:rsidRPr="00D85C49">
        <w:rPr>
          <w:b/>
          <w:bCs/>
          <w:i/>
        </w:rPr>
        <w:t>ЧАСТЬ 2</w:t>
      </w:r>
      <w:r w:rsidR="006B59B3">
        <w:fldChar w:fldCharType="end"/>
      </w:r>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r w:rsidR="006B59B3">
        <w:fldChar w:fldCharType="begin"/>
      </w:r>
      <w:r w:rsidR="006B59B3">
        <w:instrText xml:space="preserve"> REF _Ref299553052 \r \h  \* MERGEFORMAT </w:instrText>
      </w:r>
      <w:r w:rsidR="006B59B3">
        <w:fldChar w:fldCharType="separate"/>
      </w:r>
      <w:r w:rsidR="00D85C49" w:rsidRPr="00D85C49">
        <w:rPr>
          <w:b/>
          <w:i/>
        </w:rPr>
        <w:t>11.4</w:t>
      </w:r>
      <w:r w:rsidR="006B59B3">
        <w:fldChar w:fldCharType="end"/>
      </w:r>
      <w:r w:rsidRPr="008C6DF7">
        <w:rPr>
          <w:b/>
          <w:i/>
        </w:rPr>
        <w:t xml:space="preserve"> и </w:t>
      </w:r>
      <w:r w:rsidR="006B59B3">
        <w:fldChar w:fldCharType="begin"/>
      </w:r>
      <w:r w:rsidR="006B59B3">
        <w:instrText xml:space="preserve"> REF _Ref299553055 \r \h  \* MERGEFORMAT </w:instrText>
      </w:r>
      <w:r w:rsidR="006B59B3">
        <w:fldChar w:fldCharType="separate"/>
      </w:r>
      <w:r w:rsidR="00D85C49" w:rsidRPr="00D85C49">
        <w:rPr>
          <w:b/>
          <w:i/>
        </w:rPr>
        <w:t>11.</w:t>
      </w:r>
      <w:r w:rsidR="00D85C49">
        <w:rPr>
          <w:b/>
          <w:i/>
        </w:rPr>
        <w:t>5</w:t>
      </w:r>
      <w:r w:rsidR="006B59B3">
        <w:fldChar w:fldCharType="end"/>
      </w:r>
      <w:r w:rsidR="00625E10" w:rsidRPr="00625E10">
        <w:rPr>
          <w:b/>
          <w:i/>
        </w:rPr>
        <w:t>5</w:t>
      </w:r>
      <w:r w:rsidRPr="008C6DF7">
        <w:rPr>
          <w:b/>
          <w:i/>
        </w:rPr>
        <w:t xml:space="preserve"> раздела </w:t>
      </w:r>
      <w:r w:rsidR="006B59B3">
        <w:fldChar w:fldCharType="begin"/>
      </w:r>
      <w:r w:rsidR="006B59B3">
        <w:instrText xml:space="preserve"> REF _Ref317249938 \r \h  \* MERGEFORMAT </w:instrText>
      </w:r>
      <w:r w:rsidR="006B59B3">
        <w:fldChar w:fldCharType="separate"/>
      </w:r>
      <w:r w:rsidR="00D85C49" w:rsidRPr="00D85C49">
        <w:t>4</w:t>
      </w:r>
      <w:r w:rsidR="006B59B3">
        <w:fldChar w:fldCharType="end"/>
      </w:r>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0165">
        <w:t>Росфинмониторингу</w:t>
      </w:r>
      <w:proofErr w:type="spellEnd"/>
      <w:r w:rsidRPr="00480165">
        <w:t>,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6B59B3">
        <w:fldChar w:fldCharType="begin"/>
      </w:r>
      <w:r w:rsidR="006B59B3">
        <w:instrText xml:space="preserve"> REF _Ref317256138 \r \h  \* MERGEFORMAT </w:instrText>
      </w:r>
      <w:r w:rsidR="006B59B3">
        <w:fldChar w:fldCharType="separate"/>
      </w:r>
      <w:r w:rsidR="00D85C49" w:rsidRPr="00D85C49">
        <w:rPr>
          <w:b/>
          <w:i/>
        </w:rPr>
        <w:t>19</w:t>
      </w:r>
      <w:r w:rsidR="006B59B3">
        <w:fldChar w:fldCharType="end"/>
      </w:r>
      <w:r w:rsidRPr="00480165">
        <w:rPr>
          <w:b/>
          <w:i/>
        </w:rPr>
        <w:t xml:space="preserve"> раздела </w:t>
      </w:r>
      <w:r w:rsidR="006B59B3">
        <w:fldChar w:fldCharType="begin"/>
      </w:r>
      <w:r w:rsidR="006B59B3">
        <w:instrText xml:space="preserve"> REF _Ref317257</w:instrText>
      </w:r>
      <w:r w:rsidR="006B59B3">
        <w:instrText xml:space="preserve">798 \r \h  \* MERGEFORMAT </w:instrText>
      </w:r>
      <w:r w:rsidR="006B59B3">
        <w:fldChar w:fldCharType="separate"/>
      </w:r>
      <w:r w:rsidR="00D85C49" w:rsidRPr="00D85C49">
        <w:t>4</w:t>
      </w:r>
      <w:r w:rsidR="006B59B3">
        <w:fldChar w:fldCharType="end"/>
      </w:r>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80165">
        <w:rPr>
          <w:sz w:val="24"/>
          <w:szCs w:val="24"/>
        </w:rPr>
        <w:t>ранжировка</w:t>
      </w:r>
      <w:proofErr w:type="spellEnd"/>
      <w:r w:rsidRPr="00480165">
        <w:rPr>
          <w:sz w:val="24"/>
          <w:szCs w:val="24"/>
        </w:rPr>
        <w:t xml:space="preserve">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r w:rsidR="006B59B3">
        <w:fldChar w:fldCharType="begin"/>
      </w:r>
      <w:r w:rsidR="006B59B3">
        <w:instrText xml:space="preserve"> REF _Ref317252608 \r \h  \* MERGEFORMAT </w:instrText>
      </w:r>
      <w:r w:rsidR="006B59B3">
        <w:fldChar w:fldCharType="separate"/>
      </w:r>
      <w:r w:rsidR="00D85C49" w:rsidRPr="00D85C49">
        <w:rPr>
          <w:rFonts w:ascii="Times New Roman" w:hAnsi="Times New Roman" w:cs="Times New Roman"/>
        </w:rPr>
        <w:t>14</w:t>
      </w:r>
      <w:r w:rsidR="006B59B3">
        <w:fldChar w:fldCharType="end"/>
      </w:r>
      <w:r w:rsidRPr="00480165">
        <w:rPr>
          <w:rFonts w:ascii="Times New Roman" w:hAnsi="Times New Roman" w:cs="Times New Roman"/>
        </w:rPr>
        <w:t xml:space="preserve"> раздела </w:t>
      </w:r>
      <w:r w:rsidR="006B59B3">
        <w:fldChar w:fldCharType="begin"/>
      </w:r>
      <w:r w:rsidR="006B59B3">
        <w:instrText xml:space="preserve"> REF _Ref317257810 \r \h  \* MERGEFORMAT </w:instrText>
      </w:r>
      <w:r w:rsidR="006B59B3">
        <w:fldChar w:fldCharType="separate"/>
      </w:r>
      <w:r w:rsidR="00D85C49" w:rsidRPr="00D85C49">
        <w:t>4</w:t>
      </w:r>
      <w:r w:rsidR="006B59B3">
        <w:fldChar w:fldCharType="end"/>
      </w:r>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6B59B3">
        <w:fldChar w:fldCharType="begin"/>
      </w:r>
      <w:r w:rsidR="006B59B3">
        <w:instrText xml:space="preserve"> REF _Ref317252608 \r \h  \* MERGEFORMAT </w:instrText>
      </w:r>
      <w:r w:rsidR="006B59B3">
        <w:fldChar w:fldCharType="separate"/>
      </w:r>
      <w:r w:rsidR="00D85C49" w:rsidRPr="00D85C49">
        <w:rPr>
          <w:szCs w:val="24"/>
        </w:rPr>
        <w:t>14</w:t>
      </w:r>
      <w:r w:rsidR="006B59B3">
        <w:fldChar w:fldCharType="end"/>
      </w:r>
      <w:r w:rsidRPr="008C6DF7">
        <w:rPr>
          <w:szCs w:val="24"/>
        </w:rPr>
        <w:t xml:space="preserve"> раздела </w:t>
      </w:r>
      <w:r w:rsidR="006B59B3">
        <w:fldChar w:fldCharType="begin"/>
      </w:r>
      <w:r w:rsidR="006B59B3">
        <w:instrText xml:space="preserve"> REF _Ref317257897 \r \h  \* MERGEFORMAT </w:instrText>
      </w:r>
      <w:r w:rsidR="006B59B3">
        <w:fldChar w:fldCharType="separate"/>
      </w:r>
      <w:r w:rsidR="00D85C49" w:rsidRPr="00D85C49">
        <w:t>4</w:t>
      </w:r>
      <w:r w:rsidR="006B59B3">
        <w:fldChar w:fldCharType="end"/>
      </w:r>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r w:rsidR="006B59B3">
        <w:fldChar w:fldCharType="begin"/>
      </w:r>
      <w:r w:rsidR="006B59B3">
        <w:instrText xml:space="preserve"> REF _Ref317252426 \r \h  \* MERGEFORMAT </w:instrText>
      </w:r>
      <w:r w:rsidR="006B59B3">
        <w:fldChar w:fldCharType="separate"/>
      </w:r>
      <w:r w:rsidR="00D85C49" w:rsidRPr="00D85C49">
        <w:rPr>
          <w:szCs w:val="24"/>
        </w:rPr>
        <w:t>3.4</w:t>
      </w:r>
      <w:r w:rsidR="006B59B3">
        <w:fldChar w:fldCharType="end"/>
      </w:r>
      <w:r w:rsidRPr="008C6DF7">
        <w:rPr>
          <w:szCs w:val="24"/>
        </w:rPr>
        <w:t xml:space="preserve">, </w:t>
      </w:r>
      <w:r w:rsidR="006B59B3">
        <w:fldChar w:fldCharType="begin"/>
      </w:r>
      <w:r w:rsidR="006B59B3">
        <w:instrText xml:space="preserve"> REF _Ref317252433 \r \h  \* MERGEFORMAT </w:instrText>
      </w:r>
      <w:r w:rsidR="006B59B3">
        <w:fldChar w:fldCharType="separate"/>
      </w:r>
      <w:r w:rsidR="00D85C49" w:rsidRPr="00D85C49">
        <w:rPr>
          <w:szCs w:val="24"/>
        </w:rPr>
        <w:t>3.5</w:t>
      </w:r>
      <w:r w:rsidR="006B59B3">
        <w:fldChar w:fldCharType="end"/>
      </w:r>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r w:rsidRPr="00480165">
        <w:rPr>
          <w:b/>
          <w:i/>
          <w:iCs/>
        </w:rPr>
        <w:t>ов</w:t>
      </w:r>
      <w:proofErr w:type="spellEnd"/>
      <w:r w:rsidRPr="00480165">
        <w:rPr>
          <w:b/>
          <w:i/>
          <w:iCs/>
        </w:rPr>
        <w:t xml:space="preserve">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эл.почты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w:t>
      </w:r>
      <w:proofErr w:type="spellStart"/>
      <w:r w:rsidRPr="00480165">
        <w:rPr>
          <w:szCs w:val="24"/>
        </w:rPr>
        <w:t>т.ч</w:t>
      </w:r>
      <w:proofErr w:type="spellEnd"/>
      <w:r w:rsidRPr="00480165">
        <w:rPr>
          <w:szCs w:val="24"/>
        </w:rPr>
        <w:t>.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proofErr w:type="spellStart"/>
      <w:r w:rsidRPr="00480165">
        <w:rPr>
          <w:szCs w:val="24"/>
          <w:lang w:val="en-US"/>
        </w:rPr>
        <w:t>pdf</w:t>
      </w:r>
      <w:proofErr w:type="spellEnd"/>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 xml:space="preserve">Москва, </w:t>
            </w:r>
            <w:proofErr w:type="spellStart"/>
            <w:r w:rsidRPr="00625E10">
              <w:rPr>
                <w:i/>
                <w:iCs/>
                <w:sz w:val="20"/>
                <w:szCs w:val="20"/>
              </w:rPr>
              <w:t>ул.Лубянка</w:t>
            </w:r>
            <w:proofErr w:type="spellEnd"/>
            <w:r w:rsidRPr="00625E10">
              <w:rPr>
                <w:i/>
                <w:iCs/>
                <w:sz w:val="20"/>
                <w:szCs w:val="20"/>
              </w:rPr>
              <w:t>,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 xml:space="preserve">Москва, </w:t>
            </w:r>
            <w:proofErr w:type="spellStart"/>
            <w:r w:rsidRPr="00625E10">
              <w:rPr>
                <w:i/>
                <w:iCs/>
                <w:sz w:val="20"/>
                <w:szCs w:val="20"/>
              </w:rPr>
              <w:t>ул.Щепкина</w:t>
            </w:r>
            <w:proofErr w:type="spellEnd"/>
            <w:r w:rsidRPr="00625E10">
              <w:rPr>
                <w:i/>
                <w:iCs/>
                <w:sz w:val="20"/>
                <w:szCs w:val="20"/>
              </w:rPr>
              <w:t>,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Амир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 xml:space="preserve">Саратов, ул. </w:t>
            </w:r>
            <w:proofErr w:type="spellStart"/>
            <w:r w:rsidRPr="00625E10">
              <w:rPr>
                <w:i/>
                <w:iCs/>
                <w:sz w:val="20"/>
                <w:szCs w:val="20"/>
              </w:rPr>
              <w:t>К.Маркса</w:t>
            </w:r>
            <w:proofErr w:type="spellEnd"/>
            <w:r w:rsidRPr="00625E10">
              <w:rPr>
                <w:i/>
                <w:iCs/>
                <w:sz w:val="20"/>
                <w:szCs w:val="20"/>
              </w:rPr>
              <w:t>,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 xml:space="preserve">США, штат </w:t>
            </w:r>
            <w:proofErr w:type="spellStart"/>
            <w:r w:rsidRPr="00625E10">
              <w:rPr>
                <w:i/>
                <w:iCs/>
                <w:sz w:val="20"/>
                <w:szCs w:val="20"/>
              </w:rPr>
              <w:t>Виржиния</w:t>
            </w:r>
            <w:proofErr w:type="spellEnd"/>
            <w:r w:rsidRPr="00625E10">
              <w:rPr>
                <w:i/>
                <w:iCs/>
                <w:sz w:val="20"/>
                <w:szCs w:val="20"/>
              </w:rPr>
              <w:t>,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r w:rsidRPr="00480165">
        <w:rPr>
          <w:b/>
          <w:i/>
          <w:iCs/>
        </w:rPr>
        <w:t>ов</w:t>
      </w:r>
      <w:proofErr w:type="spellEnd"/>
      <w:r w:rsidRPr="00480165">
        <w:rPr>
          <w:b/>
          <w:i/>
          <w:iCs/>
        </w:rPr>
        <w:t xml:space="preserve">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w:t>
      </w:r>
      <w:proofErr w:type="spellStart"/>
      <w:r w:rsidRPr="00480165">
        <w:rPr>
          <w:szCs w:val="24"/>
        </w:rPr>
        <w:t>т.ч</w:t>
      </w:r>
      <w:proofErr w:type="spellEnd"/>
      <w:r w:rsidRPr="00480165">
        <w:rPr>
          <w:szCs w:val="24"/>
        </w:rPr>
        <w:t>.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 xml:space="preserve"> </w:t>
      </w:r>
      <w:r w:rsidR="00C14669" w:rsidRPr="00AD708C">
        <w:rPr>
          <w:b/>
        </w:rPr>
        <w:t>«ПРОЕКТ ДОГОВОРА»</w:t>
      </w:r>
      <w:bookmarkEnd w:id="205"/>
      <w:bookmarkEnd w:id="206"/>
    </w:p>
    <w:p w:rsidR="0091532F" w:rsidRPr="00AD708C"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51469C" w:rsidRPr="004844A7" w:rsidRDefault="0051469C" w:rsidP="0051469C">
      <w:pPr>
        <w:autoSpaceDE w:val="0"/>
        <w:autoSpaceDN w:val="0"/>
        <w:adjustRightInd w:val="0"/>
        <w:jc w:val="center"/>
        <w:outlineLvl w:val="0"/>
        <w:rPr>
          <w:rFonts w:eastAsia="Calibri"/>
          <w:b/>
          <w:bCs/>
        </w:rPr>
      </w:pPr>
      <w:r w:rsidRPr="004844A7">
        <w:rPr>
          <w:rFonts w:eastAsia="Calibri"/>
          <w:b/>
          <w:bCs/>
        </w:rPr>
        <w:t>Договор поставки № ____</w:t>
      </w:r>
    </w:p>
    <w:p w:rsidR="0051469C" w:rsidRPr="004844A7" w:rsidRDefault="0051469C" w:rsidP="0051469C">
      <w:pPr>
        <w:autoSpaceDE w:val="0"/>
        <w:autoSpaceDN w:val="0"/>
        <w:adjustRightInd w:val="0"/>
        <w:ind w:firstLine="540"/>
        <w:jc w:val="both"/>
        <w:outlineLvl w:val="0"/>
        <w:rPr>
          <w:rFonts w:eastAsia="Calibri"/>
        </w:rPr>
      </w:pPr>
    </w:p>
    <w:p w:rsidR="0051469C" w:rsidRPr="004844A7" w:rsidRDefault="0051469C" w:rsidP="0051469C">
      <w:pPr>
        <w:autoSpaceDE w:val="0"/>
        <w:autoSpaceDN w:val="0"/>
        <w:adjustRightInd w:val="0"/>
        <w:rPr>
          <w:rFonts w:eastAsia="Calibri"/>
        </w:rPr>
      </w:pPr>
      <w:r w:rsidRPr="004844A7">
        <w:rPr>
          <w:rFonts w:eastAsia="Calibri"/>
        </w:rPr>
        <w:t xml:space="preserve">г. Москва                           </w:t>
      </w:r>
      <w:r w:rsidRPr="004844A7">
        <w:rPr>
          <w:rFonts w:eastAsia="Calibri"/>
        </w:rPr>
        <w:tab/>
      </w:r>
      <w:r w:rsidRPr="004844A7">
        <w:rPr>
          <w:rFonts w:eastAsia="Calibri"/>
        </w:rPr>
        <w:tab/>
      </w:r>
      <w:r w:rsidRPr="004844A7">
        <w:rPr>
          <w:rFonts w:eastAsia="Calibri"/>
        </w:rPr>
        <w:tab/>
      </w:r>
      <w:r w:rsidRPr="004844A7">
        <w:rPr>
          <w:rFonts w:eastAsia="Calibri"/>
        </w:rPr>
        <w:tab/>
      </w:r>
      <w:r w:rsidRPr="004844A7">
        <w:rPr>
          <w:rFonts w:eastAsia="Calibri"/>
        </w:rPr>
        <w:tab/>
        <w:t xml:space="preserve">            "__" _________ 20___ г.</w:t>
      </w:r>
    </w:p>
    <w:p w:rsidR="0051469C" w:rsidRPr="004844A7" w:rsidRDefault="0051469C" w:rsidP="0051469C">
      <w:pPr>
        <w:autoSpaceDE w:val="0"/>
        <w:autoSpaceDN w:val="0"/>
        <w:adjustRightInd w:val="0"/>
        <w:ind w:firstLine="540"/>
        <w:jc w:val="both"/>
        <w:outlineLvl w:val="0"/>
        <w:rPr>
          <w:rFonts w:eastAsia="Calibri"/>
        </w:rPr>
      </w:pPr>
    </w:p>
    <w:p w:rsidR="0051469C" w:rsidRPr="004844A7" w:rsidRDefault="0051469C" w:rsidP="0051469C">
      <w:pPr>
        <w:tabs>
          <w:tab w:val="left" w:pos="720"/>
          <w:tab w:val="left" w:pos="900"/>
          <w:tab w:val="left" w:pos="1080"/>
          <w:tab w:val="right" w:pos="9540"/>
        </w:tabs>
        <w:ind w:firstLine="540"/>
        <w:jc w:val="both"/>
        <w:rPr>
          <w:rFonts w:eastAsia="Calibri"/>
        </w:rPr>
      </w:pPr>
      <w:r w:rsidRPr="004844A7">
        <w:rPr>
          <w:rFonts w:eastAsia="Calibri"/>
          <w:b/>
          <w:bCs/>
        </w:rPr>
        <w:t>Закрытое акционерное общество «</w:t>
      </w:r>
      <w:proofErr w:type="spellStart"/>
      <w:r w:rsidRPr="004844A7">
        <w:rPr>
          <w:rFonts w:eastAsia="Calibri"/>
          <w:b/>
          <w:bCs/>
        </w:rPr>
        <w:t>Гринатом</w:t>
      </w:r>
      <w:proofErr w:type="spellEnd"/>
      <w:r w:rsidRPr="004844A7">
        <w:rPr>
          <w:rFonts w:eastAsia="Calibri"/>
          <w:b/>
          <w:bCs/>
        </w:rPr>
        <w:t>» (ЗАО «</w:t>
      </w:r>
      <w:proofErr w:type="spellStart"/>
      <w:r w:rsidRPr="004844A7">
        <w:rPr>
          <w:rFonts w:eastAsia="Calibri"/>
          <w:b/>
          <w:bCs/>
        </w:rPr>
        <w:t>Гринатом</w:t>
      </w:r>
      <w:proofErr w:type="spellEnd"/>
      <w:r w:rsidRPr="004844A7">
        <w:rPr>
          <w:rFonts w:eastAsia="Calibri"/>
          <w:b/>
          <w:bCs/>
        </w:rPr>
        <w:t xml:space="preserve">»), </w:t>
      </w:r>
      <w:r w:rsidRPr="004844A7">
        <w:rPr>
          <w:rFonts w:eastAsia="Calibri"/>
        </w:rPr>
        <w:t>именуемое в дальнейшем «Покупатель», в лице</w:t>
      </w:r>
      <w:r w:rsidRPr="004844A7">
        <w:t xml:space="preserve"> директора филиала ЗАО «</w:t>
      </w:r>
      <w:proofErr w:type="spellStart"/>
      <w:r w:rsidRPr="004844A7">
        <w:t>Гринатом</w:t>
      </w:r>
      <w:proofErr w:type="spellEnd"/>
      <w:r w:rsidRPr="004844A7">
        <w:t>» в г. Глазове Мартьянова Александра Геннадьевича</w:t>
      </w:r>
      <w:r w:rsidRPr="004844A7">
        <w:rPr>
          <w:color w:val="000000"/>
        </w:rPr>
        <w:t>, действующего на основании доверенности № 22/39 – ДОВ от 03.04.2012</w:t>
      </w:r>
      <w:r w:rsidRPr="004844A7">
        <w:rPr>
          <w:rFonts w:eastAsia="Calibri"/>
        </w:rPr>
        <w:t xml:space="preserve">, с одной стороны, и </w:t>
      </w:r>
    </w:p>
    <w:p w:rsidR="0051469C" w:rsidRPr="004844A7" w:rsidRDefault="0051469C" w:rsidP="0051469C">
      <w:pPr>
        <w:tabs>
          <w:tab w:val="left" w:pos="720"/>
          <w:tab w:val="left" w:pos="900"/>
          <w:tab w:val="left" w:pos="1080"/>
          <w:tab w:val="right" w:pos="9540"/>
        </w:tabs>
        <w:ind w:firstLine="540"/>
        <w:jc w:val="both"/>
        <w:rPr>
          <w:rFonts w:eastAsia="Calibri"/>
          <w:spacing w:val="-1"/>
        </w:rPr>
      </w:pPr>
      <w:r w:rsidRPr="004844A7">
        <w:rPr>
          <w:rFonts w:eastAsia="Calibri"/>
          <w:b/>
          <w:bCs/>
          <w:spacing w:val="6"/>
        </w:rPr>
        <w:t>__________________ «_________» (___________),</w:t>
      </w:r>
      <w:r w:rsidRPr="004844A7">
        <w:rPr>
          <w:rFonts w:eastAsia="Calibri"/>
          <w:spacing w:val="6"/>
        </w:rPr>
        <w:t xml:space="preserve"> именуемое в дальнейшем «Поставщик», в лице _______________________ , действующего на основании            , с другой стороны, </w:t>
      </w:r>
      <w:r w:rsidRPr="004844A7">
        <w:rPr>
          <w:rFonts w:eastAsia="Calibri"/>
        </w:rPr>
        <w:t>вместе именуемые "Стороны" и каждый в отдельности "Сторона",</w:t>
      </w:r>
      <w:r w:rsidRPr="004844A7">
        <w:rPr>
          <w:rFonts w:eastAsia="Calibri"/>
          <w:spacing w:val="3"/>
        </w:rPr>
        <w:t xml:space="preserve"> на основании результатов размещения заказа</w:t>
      </w:r>
      <w:r w:rsidRPr="004844A7">
        <w:rPr>
          <w:rFonts w:eastAsia="Calibri"/>
          <w:b/>
          <w:bCs/>
          <w:spacing w:val="6"/>
        </w:rPr>
        <w:t xml:space="preserve"> </w:t>
      </w:r>
      <w:r w:rsidRPr="004844A7">
        <w:rPr>
          <w:rFonts w:eastAsia="Calibri"/>
          <w:spacing w:val="6"/>
        </w:rPr>
        <w:t>(путем проведения</w:t>
      </w:r>
      <w:r w:rsidRPr="004844A7">
        <w:rPr>
          <w:rFonts w:eastAsia="Calibri"/>
          <w:spacing w:val="3"/>
        </w:rPr>
        <w:t xml:space="preserve"> </w:t>
      </w:r>
      <w:r w:rsidRPr="004844A7">
        <w:rPr>
          <w:rFonts w:eastAsia="Calibri"/>
        </w:rPr>
        <w:t>запроса ценовых котировок</w:t>
      </w:r>
      <w:r w:rsidRPr="004844A7">
        <w:rPr>
          <w:rFonts w:eastAsia="Calibri"/>
          <w:spacing w:val="6"/>
        </w:rPr>
        <w:t>),</w:t>
      </w:r>
      <w:r w:rsidRPr="004844A7">
        <w:rPr>
          <w:rFonts w:eastAsia="Calibri"/>
          <w:b/>
          <w:bCs/>
          <w:spacing w:val="6"/>
        </w:rPr>
        <w:t xml:space="preserve"> </w:t>
      </w:r>
      <w:r w:rsidRPr="004844A7">
        <w:rPr>
          <w:rFonts w:eastAsia="Calibri"/>
          <w:spacing w:val="3"/>
        </w:rPr>
        <w:t xml:space="preserve">Протокол __________ </w:t>
      </w:r>
      <w:r w:rsidRPr="004844A7">
        <w:rPr>
          <w:rFonts w:eastAsia="Calibri"/>
          <w:spacing w:val="-1"/>
        </w:rPr>
        <w:t xml:space="preserve">от ____ </w:t>
      </w:r>
      <w:r w:rsidRPr="004844A7">
        <w:rPr>
          <w:rFonts w:eastAsia="Calibri"/>
          <w:spacing w:val="-2"/>
        </w:rPr>
        <w:t xml:space="preserve"> № ______ </w:t>
      </w:r>
      <w:r w:rsidRPr="004844A7">
        <w:rPr>
          <w:rFonts w:eastAsia="Calibri"/>
        </w:rPr>
        <w:t>,</w:t>
      </w:r>
      <w:r w:rsidRPr="004844A7">
        <w:rPr>
          <w:rFonts w:eastAsia="Calibri"/>
          <w:b/>
          <w:bCs/>
        </w:rPr>
        <w:t xml:space="preserve"> </w:t>
      </w:r>
      <w:r w:rsidRPr="004844A7">
        <w:rPr>
          <w:rFonts w:eastAsia="Calibri"/>
          <w:spacing w:val="-1"/>
        </w:rPr>
        <w:t xml:space="preserve"> </w:t>
      </w:r>
      <w:r w:rsidRPr="004844A7">
        <w:rPr>
          <w:rFonts w:eastAsia="Calibri"/>
          <w:spacing w:val="3"/>
        </w:rPr>
        <w:t>заключили настоящий Договор (далее по тексту - договор)</w:t>
      </w:r>
      <w:r w:rsidRPr="004844A7">
        <w:rPr>
          <w:rFonts w:eastAsia="Calibri"/>
          <w:spacing w:val="-1"/>
        </w:rPr>
        <w:t xml:space="preserve"> о нижеследующем:</w:t>
      </w:r>
    </w:p>
    <w:p w:rsidR="0051469C" w:rsidRPr="004844A7" w:rsidRDefault="0051469C" w:rsidP="0051469C">
      <w:pPr>
        <w:autoSpaceDE w:val="0"/>
        <w:autoSpaceDN w:val="0"/>
        <w:adjustRightInd w:val="0"/>
        <w:ind w:firstLine="540"/>
        <w:jc w:val="both"/>
        <w:outlineLvl w:val="0"/>
        <w:rPr>
          <w:rFonts w:eastAsia="Calibri"/>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Статья 1. Предмет договора</w:t>
      </w:r>
    </w:p>
    <w:p w:rsidR="0051469C" w:rsidRPr="004844A7" w:rsidRDefault="0051469C" w:rsidP="0051469C">
      <w:pPr>
        <w:numPr>
          <w:ilvl w:val="1"/>
          <w:numId w:val="0"/>
        </w:numPr>
        <w:tabs>
          <w:tab w:val="num" w:pos="0"/>
          <w:tab w:val="left" w:pos="142"/>
          <w:tab w:val="left" w:pos="284"/>
          <w:tab w:val="num" w:pos="567"/>
        </w:tabs>
        <w:ind w:firstLine="567"/>
        <w:jc w:val="both"/>
      </w:pPr>
      <w:r w:rsidRPr="004844A7">
        <w:t>1.1. Поставщик обязуется на обусловленных настоящим договором условиях передавать в собственность Покупателю расходные материалы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51469C" w:rsidRPr="004844A7" w:rsidRDefault="0051469C" w:rsidP="0051469C">
      <w:pPr>
        <w:numPr>
          <w:ilvl w:val="1"/>
          <w:numId w:val="0"/>
        </w:numPr>
        <w:tabs>
          <w:tab w:val="num" w:pos="0"/>
          <w:tab w:val="left" w:pos="142"/>
          <w:tab w:val="left" w:pos="284"/>
          <w:tab w:val="num" w:pos="567"/>
        </w:tabs>
        <w:ind w:firstLine="567"/>
        <w:jc w:val="both"/>
      </w:pPr>
      <w:r w:rsidRPr="004844A7">
        <w:t xml:space="preserve">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51469C" w:rsidRPr="004844A7" w:rsidRDefault="0051469C" w:rsidP="0051469C">
      <w:pPr>
        <w:numPr>
          <w:ilvl w:val="1"/>
          <w:numId w:val="0"/>
        </w:numPr>
        <w:tabs>
          <w:tab w:val="num" w:pos="0"/>
        </w:tabs>
        <w:ind w:firstLine="567"/>
        <w:jc w:val="both"/>
      </w:pPr>
      <w:r w:rsidRPr="004844A7">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51469C" w:rsidRPr="004844A7" w:rsidRDefault="0051469C" w:rsidP="0051469C">
      <w:pPr>
        <w:autoSpaceDE w:val="0"/>
        <w:autoSpaceDN w:val="0"/>
        <w:adjustRightInd w:val="0"/>
        <w:ind w:firstLine="540"/>
        <w:jc w:val="both"/>
        <w:outlineLvl w:val="0"/>
        <w:rPr>
          <w:rFonts w:eastAsia="Calibri"/>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Статья 2. Стоимость товара  и порядок расчетов</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51469C" w:rsidRPr="004844A7" w:rsidRDefault="0051469C" w:rsidP="0051469C">
      <w:pPr>
        <w:ind w:firstLine="540"/>
        <w:jc w:val="both"/>
      </w:pPr>
      <w:r w:rsidRPr="004844A7">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51469C" w:rsidRPr="004844A7" w:rsidRDefault="0051469C" w:rsidP="0051469C">
      <w:pPr>
        <w:ind w:left="567"/>
        <w:jc w:val="both"/>
      </w:pPr>
      <w:r w:rsidRPr="004844A7">
        <w:lastRenderedPageBreak/>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51469C" w:rsidRPr="004844A7" w:rsidRDefault="0051469C" w:rsidP="0051469C">
      <w:pPr>
        <w:ind w:left="567"/>
        <w:jc w:val="both"/>
      </w:pPr>
      <w:r w:rsidRPr="004844A7">
        <w:t>б) счёт-фактура (согласно  п. 5.1. ст. 169 НК РФ);</w:t>
      </w:r>
    </w:p>
    <w:p w:rsidR="0051469C" w:rsidRPr="004844A7" w:rsidRDefault="0051469C" w:rsidP="0051469C">
      <w:pPr>
        <w:ind w:firstLine="539"/>
        <w:jc w:val="both"/>
      </w:pPr>
      <w:r w:rsidRPr="004844A7">
        <w:t>в) счет на оплату;</w:t>
      </w:r>
    </w:p>
    <w:p w:rsidR="0051469C" w:rsidRPr="004844A7" w:rsidRDefault="0051469C" w:rsidP="0051469C">
      <w:pPr>
        <w:tabs>
          <w:tab w:val="left" w:pos="720"/>
          <w:tab w:val="left" w:pos="900"/>
          <w:tab w:val="left" w:pos="1080"/>
        </w:tabs>
        <w:ind w:firstLine="539"/>
        <w:jc w:val="both"/>
      </w:pPr>
      <w:r w:rsidRPr="004844A7">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1469C" w:rsidRPr="004844A7" w:rsidRDefault="0051469C" w:rsidP="0051469C">
      <w:pPr>
        <w:tabs>
          <w:tab w:val="left" w:pos="720"/>
          <w:tab w:val="left" w:pos="900"/>
          <w:tab w:val="left" w:pos="1080"/>
        </w:tabs>
        <w:ind w:firstLine="539"/>
        <w:jc w:val="both"/>
      </w:pPr>
      <w:r w:rsidRPr="004844A7">
        <w:t>д) технический паспорт на товар на русском языке и/или инструкцию пользователя (руководство по эксплуатации) товаром на русском языке;</w:t>
      </w:r>
    </w:p>
    <w:p w:rsidR="0051469C" w:rsidRPr="004844A7" w:rsidRDefault="0051469C" w:rsidP="0051469C">
      <w:pPr>
        <w:tabs>
          <w:tab w:val="left" w:pos="720"/>
          <w:tab w:val="left" w:pos="900"/>
          <w:tab w:val="left" w:pos="1080"/>
        </w:tabs>
        <w:ind w:firstLine="539"/>
        <w:jc w:val="both"/>
      </w:pPr>
      <w:r w:rsidRPr="004844A7">
        <w:t>е) оформленные гарантийные талоны или аналогичные документы, с указанием заводских (серийных) номеров товара и гарантийного периода.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5" w:history="1">
        <w:r w:rsidRPr="004844A7">
          <w:rPr>
            <w:rFonts w:eastAsia="Calibri"/>
          </w:rPr>
          <w:t>ст. 1</w:t>
        </w:r>
      </w:hyperlink>
      <w:r w:rsidRPr="004844A7">
        <w:rPr>
          <w:rFonts w:eastAsia="Calibri"/>
        </w:rPr>
        <w:t>3 настоящего договора.</w:t>
      </w:r>
    </w:p>
    <w:p w:rsidR="0051469C" w:rsidRPr="004844A7" w:rsidRDefault="0051469C" w:rsidP="0051469C">
      <w:pPr>
        <w:autoSpaceDE w:val="0"/>
        <w:autoSpaceDN w:val="0"/>
        <w:adjustRightInd w:val="0"/>
        <w:ind w:firstLine="540"/>
        <w:jc w:val="center"/>
        <w:outlineLvl w:val="0"/>
        <w:rPr>
          <w:rFonts w:eastAsia="Calibri"/>
          <w:b/>
          <w:bCs/>
          <w:smallCaps/>
        </w:rPr>
      </w:pPr>
      <w:r w:rsidRPr="004844A7">
        <w:rPr>
          <w:rFonts w:eastAsia="Calibri"/>
          <w:b/>
          <w:bCs/>
        </w:rPr>
        <w:t>Статья 3. Право собственности на товар и риски</w:t>
      </w:r>
    </w:p>
    <w:p w:rsidR="0051469C" w:rsidRPr="004844A7" w:rsidRDefault="0051469C" w:rsidP="0051469C">
      <w:pPr>
        <w:tabs>
          <w:tab w:val="left" w:pos="720"/>
          <w:tab w:val="left" w:pos="900"/>
          <w:tab w:val="left" w:pos="1080"/>
          <w:tab w:val="num" w:pos="4254"/>
        </w:tabs>
        <w:ind w:firstLine="567"/>
        <w:jc w:val="both"/>
      </w:pPr>
      <w:r w:rsidRPr="004844A7">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51469C" w:rsidRPr="004844A7" w:rsidRDefault="0051469C" w:rsidP="0051469C">
      <w:pPr>
        <w:ind w:firstLine="567"/>
        <w:jc w:val="both"/>
      </w:pPr>
      <w:r w:rsidRPr="004844A7">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51469C" w:rsidRPr="004844A7" w:rsidRDefault="0051469C" w:rsidP="0051469C">
      <w:pPr>
        <w:ind w:firstLine="567"/>
        <w:jc w:val="both"/>
      </w:pPr>
      <w:r w:rsidRPr="004844A7">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51469C" w:rsidRPr="004844A7" w:rsidRDefault="0051469C" w:rsidP="0051469C">
      <w:pPr>
        <w:ind w:firstLine="567"/>
        <w:jc w:val="both"/>
      </w:pPr>
      <w:r w:rsidRPr="004844A7">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51469C" w:rsidRPr="004844A7" w:rsidRDefault="0051469C" w:rsidP="0051469C">
      <w:pPr>
        <w:tabs>
          <w:tab w:val="left" w:pos="900"/>
          <w:tab w:val="left" w:pos="1080"/>
        </w:tabs>
        <w:ind w:left="567" w:firstLine="540"/>
        <w:jc w:val="both"/>
        <w:rPr>
          <w:color w:val="000000"/>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 xml:space="preserve">Статья 4. Порядок приемки товаров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6" w:history="1">
        <w:r w:rsidRPr="004844A7">
          <w:rPr>
            <w:rFonts w:eastAsia="Calibri"/>
          </w:rPr>
          <w:t>N П-7</w:t>
        </w:r>
      </w:hyperlink>
      <w:r w:rsidRPr="004844A7">
        <w:rPr>
          <w:rFonts w:eastAsia="Calibri"/>
        </w:rPr>
        <w:t xml:space="preserve"> от 25 апреля 1966 г.;</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7" w:history="1">
        <w:r w:rsidRPr="004844A7">
          <w:rPr>
            <w:rFonts w:eastAsia="Calibri"/>
          </w:rPr>
          <w:t>N П-6</w:t>
        </w:r>
      </w:hyperlink>
      <w:r w:rsidRPr="004844A7">
        <w:rPr>
          <w:rFonts w:eastAsia="Calibri"/>
        </w:rPr>
        <w:t xml:space="preserve"> от 15 июня 1965 г.</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Указанные Инструкции применяются в части не противоречащей Гражданскому кодексу РФ и настоящему договору.</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4.6. Маркировка упаковки должна строго соответствовать маркировке товара.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lastRenderedPageBreak/>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51469C" w:rsidRPr="004844A7" w:rsidRDefault="0051469C" w:rsidP="0051469C">
      <w:pPr>
        <w:autoSpaceDE w:val="0"/>
        <w:autoSpaceDN w:val="0"/>
        <w:adjustRightInd w:val="0"/>
        <w:ind w:firstLine="540"/>
        <w:jc w:val="both"/>
        <w:outlineLvl w:val="0"/>
        <w:rPr>
          <w:rFonts w:eastAsia="Calibri"/>
          <w:b/>
        </w:rPr>
      </w:pPr>
      <w:r w:rsidRPr="004844A7">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4.9. По итогам приемки товара  при наличии документов, указанных в </w:t>
      </w:r>
      <w:hyperlink r:id="rId28" w:history="1">
        <w:r w:rsidRPr="004844A7">
          <w:rPr>
            <w:rFonts w:eastAsia="Calibri"/>
          </w:rPr>
          <w:t xml:space="preserve">п. 2.4.  </w:t>
        </w:r>
      </w:hyperlink>
      <w:r w:rsidRPr="004844A7">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51469C" w:rsidRPr="004844A7" w:rsidRDefault="0051469C" w:rsidP="0051469C">
      <w:pPr>
        <w:tabs>
          <w:tab w:val="left" w:pos="720"/>
          <w:tab w:val="left" w:pos="900"/>
          <w:tab w:val="left" w:pos="1080"/>
          <w:tab w:val="num" w:pos="4254"/>
        </w:tabs>
        <w:spacing w:before="60" w:after="60"/>
        <w:ind w:firstLine="540"/>
        <w:jc w:val="both"/>
      </w:pPr>
      <w:r w:rsidRPr="004844A7">
        <w:t>4.10. Покупатель вправе отказаться от товара (партии товара) в случаях, когда:</w:t>
      </w:r>
    </w:p>
    <w:p w:rsidR="0051469C" w:rsidRPr="004844A7" w:rsidRDefault="0051469C" w:rsidP="0051469C">
      <w:pPr>
        <w:ind w:firstLine="567"/>
        <w:jc w:val="both"/>
      </w:pPr>
      <w:r w:rsidRPr="004844A7">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51469C" w:rsidRPr="004844A7" w:rsidRDefault="0051469C" w:rsidP="0051469C">
      <w:pPr>
        <w:ind w:firstLine="567"/>
        <w:jc w:val="both"/>
      </w:pPr>
      <w:r w:rsidRPr="004844A7">
        <w:t>- товар поставлен с нарушением срока поставки.</w:t>
      </w:r>
    </w:p>
    <w:p w:rsidR="0051469C" w:rsidRPr="004844A7" w:rsidRDefault="0051469C" w:rsidP="0051469C">
      <w:pPr>
        <w:ind w:firstLine="567"/>
        <w:jc w:val="both"/>
      </w:pPr>
      <w:r w:rsidRPr="004844A7">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51469C" w:rsidRPr="004844A7" w:rsidRDefault="0051469C" w:rsidP="0051469C">
      <w:pPr>
        <w:tabs>
          <w:tab w:val="left" w:pos="720"/>
          <w:tab w:val="left" w:pos="900"/>
          <w:tab w:val="left" w:pos="1080"/>
          <w:tab w:val="num" w:pos="4254"/>
        </w:tabs>
        <w:spacing w:before="60" w:after="60"/>
        <w:ind w:firstLine="540"/>
        <w:jc w:val="both"/>
      </w:pPr>
      <w:r w:rsidRPr="004844A7">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51469C" w:rsidRPr="004844A7" w:rsidRDefault="0051469C" w:rsidP="0051469C">
      <w:pPr>
        <w:tabs>
          <w:tab w:val="left" w:pos="720"/>
          <w:tab w:val="left" w:pos="900"/>
          <w:tab w:val="left" w:pos="1080"/>
          <w:tab w:val="num" w:pos="4254"/>
        </w:tabs>
        <w:spacing w:before="60" w:after="60"/>
        <w:ind w:firstLine="540"/>
        <w:jc w:val="both"/>
      </w:pPr>
      <w:r w:rsidRPr="004844A7">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51469C" w:rsidRPr="004844A7" w:rsidRDefault="0051469C" w:rsidP="0051469C">
      <w:pPr>
        <w:ind w:firstLine="567"/>
        <w:jc w:val="both"/>
      </w:pPr>
      <w:r w:rsidRPr="004844A7">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51469C" w:rsidRPr="004844A7" w:rsidRDefault="0051469C" w:rsidP="0051469C">
      <w:pPr>
        <w:ind w:firstLine="567"/>
        <w:jc w:val="both"/>
      </w:pPr>
      <w:r w:rsidRPr="004844A7">
        <w:t>Если Поставщик в этот срок не распорядится товаром, Покупатель вправе реализовать товар.</w:t>
      </w:r>
    </w:p>
    <w:p w:rsidR="0051469C" w:rsidRPr="004844A7" w:rsidRDefault="0051469C" w:rsidP="0051469C">
      <w:pPr>
        <w:ind w:firstLine="567"/>
        <w:jc w:val="both"/>
      </w:pPr>
      <w:r w:rsidRPr="004844A7">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51469C" w:rsidRPr="004844A7" w:rsidRDefault="0051469C" w:rsidP="0051469C">
      <w:pPr>
        <w:ind w:firstLine="567"/>
        <w:jc w:val="both"/>
      </w:pPr>
      <w:r w:rsidRPr="004844A7">
        <w:t>При этом вырученное от реализации товара передается Поставщику за вычетом причитающегося Покупателю.</w:t>
      </w:r>
    </w:p>
    <w:p w:rsidR="0051469C" w:rsidRPr="004844A7" w:rsidRDefault="0051469C" w:rsidP="0051469C">
      <w:pPr>
        <w:ind w:firstLine="567"/>
        <w:jc w:val="both"/>
      </w:pPr>
      <w:r w:rsidRPr="004844A7">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51469C" w:rsidRPr="004844A7" w:rsidRDefault="0051469C" w:rsidP="0051469C">
      <w:pPr>
        <w:autoSpaceDE w:val="0"/>
        <w:autoSpaceDN w:val="0"/>
        <w:adjustRightInd w:val="0"/>
        <w:ind w:firstLine="540"/>
        <w:jc w:val="both"/>
        <w:rPr>
          <w:rFonts w:eastAsia="Calibri"/>
        </w:rPr>
      </w:pPr>
      <w:r w:rsidRPr="004844A7">
        <w:rPr>
          <w:rFonts w:eastAsia="Calibri"/>
        </w:rPr>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51469C" w:rsidRPr="004844A7" w:rsidRDefault="0051469C" w:rsidP="0051469C">
      <w:pPr>
        <w:autoSpaceDE w:val="0"/>
        <w:autoSpaceDN w:val="0"/>
        <w:adjustRightInd w:val="0"/>
        <w:ind w:firstLine="540"/>
        <w:jc w:val="both"/>
        <w:outlineLvl w:val="0"/>
        <w:rPr>
          <w:rFonts w:eastAsia="Calibri"/>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Статья 5. Права и обязанности Сторон</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5.1. Покупатель вправе:</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5.1.1. Требовать от Поставщика надлежащего исполнения обязательств в соответствии с условиями настоящего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lastRenderedPageBreak/>
        <w:t xml:space="preserve">5.1.2. Требовать от Поставщика представления надлежащим образом оформленных документов, указанных в </w:t>
      </w:r>
      <w:hyperlink r:id="rId29" w:history="1">
        <w:r w:rsidRPr="004844A7">
          <w:rPr>
            <w:rFonts w:eastAsia="Calibri"/>
          </w:rPr>
          <w:t xml:space="preserve">п. </w:t>
        </w:r>
      </w:hyperlink>
      <w:r w:rsidRPr="004844A7">
        <w:rPr>
          <w:rFonts w:eastAsia="Calibri"/>
        </w:rPr>
        <w:t>2.4  настоящего договора, подтверждающих исполнение обязательств в соответствии с условиями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5.1.3. Запрашивать у Поставщика информацию о ходе и состоянии исполнения обязательств Поставщика по настоящему договору.</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5.1.4. Осуществлять контроль за порядком и сроками поставки товаров.</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51469C" w:rsidRPr="004844A7" w:rsidRDefault="0051469C" w:rsidP="0051469C">
      <w:pPr>
        <w:autoSpaceDE w:val="0"/>
        <w:autoSpaceDN w:val="0"/>
        <w:adjustRightInd w:val="0"/>
        <w:ind w:firstLine="540"/>
        <w:jc w:val="both"/>
        <w:rPr>
          <w:rFonts w:eastAsia="Calibri"/>
        </w:rPr>
      </w:pPr>
      <w:r w:rsidRPr="004844A7">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51469C" w:rsidRPr="004844A7" w:rsidRDefault="0051469C" w:rsidP="0051469C">
      <w:pPr>
        <w:autoSpaceDE w:val="0"/>
        <w:autoSpaceDN w:val="0"/>
        <w:adjustRightInd w:val="0"/>
        <w:ind w:firstLine="540"/>
        <w:jc w:val="both"/>
        <w:rPr>
          <w:rFonts w:eastAsia="Calibri"/>
        </w:rPr>
      </w:pPr>
      <w:r w:rsidRPr="004844A7">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5.2. Покупатель обязан:</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5.2.1. Своевременно принять и оплатить поставку товаров в соответствии с условиями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5.3. Поставщик вправе:</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5.3.1.  Требовать своевременной оплаты за поставленные товары в соответствии со </w:t>
      </w:r>
      <w:hyperlink r:id="rId30" w:history="1">
        <w:r w:rsidRPr="004844A7">
          <w:rPr>
            <w:rFonts w:eastAsia="Calibri"/>
          </w:rPr>
          <w:t>ст. 2</w:t>
        </w:r>
      </w:hyperlink>
      <w:r w:rsidRPr="004844A7">
        <w:rPr>
          <w:rFonts w:eastAsia="Calibri"/>
        </w:rPr>
        <w:t xml:space="preserve"> настоящего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5.4. Поставщик обязан:</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5.4.1. Своевременно и надлежащим образом поставить товары в соответствии с условиями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w:t>
      </w:r>
      <w:r w:rsidRPr="004844A7">
        <w:rPr>
          <w:rFonts w:eastAsia="Calibri"/>
        </w:rPr>
        <w:lastRenderedPageBreak/>
        <w:t>такие документы в соответствии с законодательством Российской Федерации передаются вместе с товаром.</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5.4.4. Исполнять иные обязательства, предусмотренные действующим законодательством и настоящим договором.</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5.5. Поставщик гарантирует, что на момент заключения настоящего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1" w:history="1">
        <w:r w:rsidRPr="004844A7">
          <w:rPr>
            <w:rFonts w:eastAsia="Calibri"/>
          </w:rPr>
          <w:t>Кодексом</w:t>
        </w:r>
      </w:hyperlink>
      <w:r w:rsidRPr="004844A7">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5.5.2. Не обременен обязательствами имущественного характера, способными помешать исполнению обязательств по настоящему договору.</w:t>
      </w:r>
    </w:p>
    <w:p w:rsidR="0051469C" w:rsidRPr="004844A7" w:rsidRDefault="0051469C" w:rsidP="0051469C">
      <w:pPr>
        <w:autoSpaceDE w:val="0"/>
        <w:autoSpaceDN w:val="0"/>
        <w:adjustRightInd w:val="0"/>
        <w:ind w:firstLine="540"/>
        <w:jc w:val="both"/>
        <w:outlineLvl w:val="0"/>
        <w:rPr>
          <w:rFonts w:eastAsia="Calibri"/>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Статья 6. Гарантии</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2" w:history="1">
        <w:r w:rsidRPr="004844A7">
          <w:rPr>
            <w:rFonts w:eastAsia="Calibri"/>
          </w:rPr>
          <w:t>характеристики</w:t>
        </w:r>
      </w:hyperlink>
      <w:r w:rsidRPr="004844A7">
        <w:rPr>
          <w:rFonts w:eastAsia="Calibri"/>
        </w:rPr>
        <w:t xml:space="preserve"> поставляемого товара, определенной при размещении заказа на поставку в 2012 году, и закрепленным в Приложении № 1 к настоящему договору.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51469C" w:rsidRPr="004844A7" w:rsidRDefault="0051469C" w:rsidP="0051469C">
      <w:pPr>
        <w:ind w:firstLine="540"/>
        <w:jc w:val="both"/>
      </w:pPr>
      <w:r w:rsidRPr="004844A7">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51469C" w:rsidRPr="004844A7" w:rsidRDefault="0051469C" w:rsidP="0051469C">
      <w:pPr>
        <w:tabs>
          <w:tab w:val="num" w:pos="993"/>
        </w:tabs>
        <w:ind w:firstLine="540"/>
        <w:jc w:val="both"/>
      </w:pPr>
      <w:r w:rsidRPr="004844A7">
        <w:lastRenderedPageBreak/>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51469C" w:rsidRPr="004844A7" w:rsidRDefault="0051469C" w:rsidP="0051469C">
      <w:pPr>
        <w:autoSpaceDE w:val="0"/>
        <w:autoSpaceDN w:val="0"/>
        <w:adjustRightInd w:val="0"/>
        <w:ind w:firstLine="540"/>
        <w:jc w:val="both"/>
      </w:pPr>
      <w:r w:rsidRPr="004844A7">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51469C" w:rsidRPr="004844A7" w:rsidRDefault="0051469C" w:rsidP="0051469C">
      <w:pPr>
        <w:widowControl w:val="0"/>
        <w:tabs>
          <w:tab w:val="left" w:pos="142"/>
          <w:tab w:val="left" w:pos="8789"/>
        </w:tabs>
        <w:suppressAutoHyphens/>
        <w:ind w:firstLine="540"/>
        <w:jc w:val="both"/>
        <w:rPr>
          <w:rFonts w:eastAsia="Calibri"/>
        </w:rPr>
      </w:pPr>
      <w:r w:rsidRPr="004844A7">
        <w:rPr>
          <w:rFonts w:eastAsia="Calibri"/>
        </w:rPr>
        <w:t xml:space="preserve">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 календарного месяца. </w:t>
      </w: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Статья 7. Ответственность Сторон</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3" w:history="1">
        <w:r w:rsidRPr="004844A7">
          <w:rPr>
            <w:rFonts w:eastAsia="Calibri"/>
          </w:rPr>
          <w:t>Спецификацией</w:t>
        </w:r>
      </w:hyperlink>
      <w:r w:rsidRPr="004844A7">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w:t>
      </w:r>
      <w:r w:rsidRPr="004844A7">
        <w:rPr>
          <w:rFonts w:eastAsia="Calibri"/>
        </w:rPr>
        <w:lastRenderedPageBreak/>
        <w:t xml:space="preserve">размере 30 (тридцати) процентов от суммы </w:t>
      </w:r>
      <w:proofErr w:type="spellStart"/>
      <w:r w:rsidRPr="004844A7">
        <w:rPr>
          <w:rFonts w:eastAsia="Calibri"/>
        </w:rPr>
        <w:t>непоставленных</w:t>
      </w:r>
      <w:proofErr w:type="spellEnd"/>
      <w:r w:rsidRPr="004844A7">
        <w:rPr>
          <w:rFonts w:eastAsia="Calibri"/>
        </w:rPr>
        <w:t xml:space="preserve"> (недопоставленных) товаров, предусмотренных договором.</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51469C" w:rsidRPr="004844A7" w:rsidRDefault="0051469C" w:rsidP="0051469C">
      <w:pPr>
        <w:autoSpaceDE w:val="0"/>
        <w:autoSpaceDN w:val="0"/>
        <w:adjustRightInd w:val="0"/>
        <w:ind w:firstLine="540"/>
        <w:jc w:val="center"/>
        <w:outlineLvl w:val="0"/>
        <w:rPr>
          <w:rFonts w:eastAsia="Calibri"/>
          <w:b/>
          <w:bCs/>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Статья 8. Порядок расторжения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8.1. Настоящий договор  может быть расторгнут:</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по соглашению Сторон;</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в судебном порядке;</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-в иных случаях, предусмотренных настоящим договором.</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8.2.1. Поставка некачественного товара (партии товара).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8.2.2. В случае просрочки поставки товара (партии товара) более чем на 30 (тридцать) календарных дней.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8.2.3. В случае, если  Поставщик по Заявкам Покупателя  в соответствии с настоящим Договором не поставил партии товара,  три и более раза.</w:t>
      </w:r>
    </w:p>
    <w:p w:rsidR="0051469C" w:rsidRPr="004844A7" w:rsidRDefault="0051469C" w:rsidP="0051469C">
      <w:pPr>
        <w:numPr>
          <w:ins w:id="207" w:author="TANIA" w:date="2012-01-29T19:32:00Z"/>
        </w:numPr>
        <w:autoSpaceDE w:val="0"/>
        <w:autoSpaceDN w:val="0"/>
        <w:adjustRightInd w:val="0"/>
        <w:ind w:firstLine="540"/>
        <w:jc w:val="both"/>
        <w:outlineLvl w:val="0"/>
        <w:rPr>
          <w:rFonts w:eastAsia="Calibri"/>
        </w:rPr>
      </w:pPr>
      <w:r w:rsidRPr="004844A7">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Под возвращение сторон в первоначальное положение в рамках настоящего пункта понимается:</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возврат Поставщиком Покупателю всего полученного по договору, в том числе денежных средств;</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 возврат Покупателем Поставщику всего полученного по договору,  в том числе полученного товара.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8.4. Настоящий договор считается расторгнутым:</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51469C" w:rsidRPr="004844A7" w:rsidRDefault="0051469C" w:rsidP="0051469C">
      <w:pPr>
        <w:autoSpaceDE w:val="0"/>
        <w:autoSpaceDN w:val="0"/>
        <w:adjustRightInd w:val="0"/>
        <w:ind w:firstLine="540"/>
        <w:jc w:val="both"/>
        <w:outlineLvl w:val="0"/>
        <w:rPr>
          <w:rFonts w:eastAsia="Calibri"/>
        </w:rPr>
      </w:pPr>
    </w:p>
    <w:p w:rsidR="00702F71" w:rsidRDefault="00702F71" w:rsidP="0051469C">
      <w:pPr>
        <w:autoSpaceDE w:val="0"/>
        <w:autoSpaceDN w:val="0"/>
        <w:adjustRightInd w:val="0"/>
        <w:ind w:firstLine="540"/>
        <w:jc w:val="center"/>
        <w:outlineLvl w:val="0"/>
        <w:rPr>
          <w:rFonts w:eastAsia="Calibri"/>
          <w:b/>
          <w:bCs/>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lastRenderedPageBreak/>
        <w:t>Статья 9. Обстоятельства непреодолимой силы</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9.4. Если обстоятельства, указанные в </w:t>
      </w:r>
      <w:hyperlink r:id="rId34" w:history="1">
        <w:r w:rsidRPr="004844A7">
          <w:rPr>
            <w:rFonts w:eastAsia="Calibri"/>
          </w:rPr>
          <w:t>п. 9.1</w:t>
        </w:r>
      </w:hyperlink>
      <w:r w:rsidRPr="004844A7">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51469C" w:rsidRPr="004844A7" w:rsidRDefault="0051469C" w:rsidP="0051469C">
      <w:pPr>
        <w:autoSpaceDE w:val="0"/>
        <w:autoSpaceDN w:val="0"/>
        <w:adjustRightInd w:val="0"/>
        <w:ind w:firstLine="540"/>
        <w:jc w:val="both"/>
        <w:outlineLvl w:val="0"/>
        <w:rPr>
          <w:rFonts w:eastAsia="Calibri"/>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Статья 10. Порядок урегулирования споров</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10.3.3. Если претензионные требования подлежат денежной оценке, в претензии указывается </w:t>
      </w:r>
      <w:proofErr w:type="spellStart"/>
      <w:r w:rsidRPr="004844A7">
        <w:rPr>
          <w:rFonts w:eastAsia="Calibri"/>
        </w:rPr>
        <w:t>истребуемая</w:t>
      </w:r>
      <w:proofErr w:type="spellEnd"/>
      <w:r w:rsidRPr="004844A7">
        <w:rPr>
          <w:rFonts w:eastAsia="Calibri"/>
        </w:rPr>
        <w:t xml:space="preserve"> сумма и ее полный и обоснованный расчет.</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w:t>
      </w:r>
      <w:r w:rsidRPr="004844A7">
        <w:rPr>
          <w:rFonts w:eastAsia="Calibri"/>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51469C" w:rsidRPr="004844A7" w:rsidRDefault="0051469C" w:rsidP="0051469C">
      <w:pPr>
        <w:autoSpaceDE w:val="0"/>
        <w:autoSpaceDN w:val="0"/>
        <w:adjustRightInd w:val="0"/>
        <w:ind w:firstLine="540"/>
        <w:jc w:val="both"/>
        <w:outlineLvl w:val="0"/>
        <w:rPr>
          <w:rFonts w:eastAsia="Calibri"/>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Статья 11. Срок действия, порядок изменения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11.1. Договор вступает в силу со дня его подписания Сторонами и действует до  ____________ 2013г.,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51469C" w:rsidRPr="004844A7" w:rsidRDefault="0051469C" w:rsidP="0051469C">
      <w:pPr>
        <w:autoSpaceDE w:val="0"/>
        <w:autoSpaceDN w:val="0"/>
        <w:adjustRightInd w:val="0"/>
        <w:ind w:firstLine="540"/>
        <w:jc w:val="both"/>
        <w:outlineLvl w:val="0"/>
        <w:rPr>
          <w:rFonts w:eastAsia="Calibri"/>
        </w:rPr>
      </w:pPr>
    </w:p>
    <w:p w:rsidR="0051469C" w:rsidRPr="004844A7" w:rsidRDefault="0051469C" w:rsidP="0051469C">
      <w:pPr>
        <w:autoSpaceDE w:val="0"/>
        <w:autoSpaceDN w:val="0"/>
        <w:adjustRightInd w:val="0"/>
        <w:ind w:firstLine="540"/>
        <w:jc w:val="center"/>
        <w:outlineLvl w:val="0"/>
        <w:rPr>
          <w:rFonts w:eastAsia="Calibri"/>
          <w:b/>
          <w:bCs/>
        </w:rPr>
      </w:pPr>
      <w:r w:rsidRPr="004844A7">
        <w:rPr>
          <w:rFonts w:eastAsia="Calibri"/>
          <w:b/>
          <w:bCs/>
        </w:rPr>
        <w:t>Статья 12. Прочие условия</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 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ab/>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12.6. Неотъемлемыми частями договора являются: </w:t>
      </w:r>
    </w:p>
    <w:p w:rsidR="0051469C" w:rsidRPr="004844A7" w:rsidRDefault="0051469C" w:rsidP="0051469C">
      <w:pPr>
        <w:autoSpaceDE w:val="0"/>
        <w:autoSpaceDN w:val="0"/>
        <w:adjustRightInd w:val="0"/>
        <w:ind w:firstLine="540"/>
        <w:jc w:val="both"/>
        <w:outlineLvl w:val="0"/>
        <w:rPr>
          <w:rFonts w:eastAsia="Calibri"/>
        </w:rPr>
      </w:pPr>
      <w:r w:rsidRPr="004844A7">
        <w:rPr>
          <w:rFonts w:eastAsia="Calibri"/>
        </w:rPr>
        <w:t xml:space="preserve">- </w:t>
      </w:r>
      <w:hyperlink r:id="rId35" w:history="1">
        <w:r w:rsidRPr="004844A7">
          <w:rPr>
            <w:rFonts w:eastAsia="Calibri"/>
          </w:rPr>
          <w:t>приложение  № 1</w:t>
        </w:r>
      </w:hyperlink>
      <w:r w:rsidRPr="004844A7">
        <w:rPr>
          <w:rFonts w:eastAsia="Calibri"/>
        </w:rPr>
        <w:t xml:space="preserve"> "Спецификация поставляемых товаров"</w:t>
      </w:r>
    </w:p>
    <w:p w:rsidR="0051469C" w:rsidRPr="004844A7" w:rsidRDefault="0051469C" w:rsidP="0051469C">
      <w:pPr>
        <w:pStyle w:val="2b"/>
        <w:spacing w:after="0"/>
        <w:ind w:left="0" w:firstLine="567"/>
        <w:jc w:val="both"/>
        <w:rPr>
          <w:rFonts w:ascii="Times New Roman" w:hAnsi="Times New Roman"/>
          <w:sz w:val="24"/>
          <w:szCs w:val="24"/>
        </w:rPr>
      </w:pPr>
      <w:r w:rsidRPr="004844A7">
        <w:rPr>
          <w:rFonts w:ascii="Times New Roman" w:hAnsi="Times New Roman"/>
          <w:sz w:val="24"/>
          <w:szCs w:val="24"/>
        </w:rPr>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51469C" w:rsidRPr="004844A7" w:rsidRDefault="0051469C" w:rsidP="0051469C">
      <w:pPr>
        <w:pStyle w:val="2b"/>
        <w:spacing w:after="0"/>
        <w:ind w:left="0" w:firstLine="567"/>
        <w:jc w:val="both"/>
        <w:rPr>
          <w:rFonts w:ascii="Times New Roman" w:hAnsi="Times New Roman"/>
          <w:sz w:val="24"/>
          <w:szCs w:val="24"/>
        </w:rPr>
      </w:pPr>
      <w:r w:rsidRPr="004844A7">
        <w:rPr>
          <w:rFonts w:ascii="Times New Roman" w:hAnsi="Times New Roman"/>
          <w:sz w:val="24"/>
          <w:szCs w:val="24"/>
        </w:rPr>
        <w:t>Сведения направляются по электронной почте на  адрес:</w:t>
      </w:r>
    </w:p>
    <w:p w:rsidR="0051469C" w:rsidRPr="004844A7" w:rsidRDefault="0051469C" w:rsidP="0051469C">
      <w:pPr>
        <w:pStyle w:val="2b"/>
        <w:spacing w:after="0"/>
        <w:ind w:left="0" w:firstLine="567"/>
        <w:jc w:val="both"/>
        <w:rPr>
          <w:rFonts w:ascii="Times New Roman" w:hAnsi="Times New Roman"/>
          <w:sz w:val="24"/>
          <w:szCs w:val="24"/>
        </w:rPr>
      </w:pPr>
      <w:r w:rsidRPr="004844A7">
        <w:rPr>
          <w:rFonts w:ascii="Times New Roman" w:hAnsi="Times New Roman"/>
          <w:sz w:val="24"/>
          <w:szCs w:val="24"/>
        </w:rPr>
        <w:t xml:space="preserve"> Исполнителя _____  </w:t>
      </w:r>
    </w:p>
    <w:p w:rsidR="0051469C" w:rsidRPr="004844A7" w:rsidRDefault="0051469C" w:rsidP="0051469C">
      <w:pPr>
        <w:pStyle w:val="2b"/>
        <w:spacing w:after="0"/>
        <w:ind w:left="0" w:firstLine="567"/>
        <w:jc w:val="both"/>
        <w:rPr>
          <w:rFonts w:ascii="Times New Roman" w:hAnsi="Times New Roman"/>
          <w:sz w:val="24"/>
          <w:szCs w:val="24"/>
        </w:rPr>
      </w:pPr>
      <w:r w:rsidRPr="004844A7">
        <w:rPr>
          <w:rFonts w:ascii="Times New Roman" w:hAnsi="Times New Roman"/>
          <w:sz w:val="24"/>
          <w:szCs w:val="24"/>
        </w:rPr>
        <w:t xml:space="preserve"> Заказчика _________ .</w:t>
      </w:r>
    </w:p>
    <w:p w:rsidR="0051469C" w:rsidRPr="004844A7" w:rsidRDefault="0051469C" w:rsidP="0051469C">
      <w:pPr>
        <w:ind w:firstLine="567"/>
        <w:jc w:val="both"/>
      </w:pPr>
      <w:r w:rsidRPr="004844A7">
        <w:lastRenderedPageBreak/>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1469C" w:rsidRPr="004844A7" w:rsidRDefault="0051469C" w:rsidP="0051469C">
      <w:pPr>
        <w:ind w:firstLine="567"/>
        <w:jc w:val="both"/>
      </w:pPr>
      <w:r w:rsidRPr="004844A7">
        <w:t xml:space="preserve">12.9.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44A7">
        <w:t>Росфинмониторингу</w:t>
      </w:r>
      <w:proofErr w:type="spellEnd"/>
      <w:r w:rsidRPr="004844A7">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51469C" w:rsidRPr="004844A7" w:rsidRDefault="0051469C" w:rsidP="0051469C">
      <w:pPr>
        <w:ind w:firstLine="567"/>
        <w:jc w:val="both"/>
      </w:pPr>
      <w:r w:rsidRPr="004844A7">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1469C" w:rsidRPr="004844A7" w:rsidRDefault="0051469C" w:rsidP="0051469C">
      <w:pPr>
        <w:ind w:firstLine="567"/>
        <w:jc w:val="both"/>
      </w:pPr>
      <w:r w:rsidRPr="004844A7">
        <w:t>12.11.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51469C" w:rsidRPr="004844A7" w:rsidRDefault="0051469C" w:rsidP="0051469C">
      <w:pPr>
        <w:keepNext/>
        <w:tabs>
          <w:tab w:val="left" w:pos="709"/>
        </w:tabs>
        <w:spacing w:before="240" w:after="240" w:line="252" w:lineRule="auto"/>
        <w:jc w:val="center"/>
        <w:rPr>
          <w:b/>
          <w:bCs/>
          <w:lang w:eastAsia="de-DE"/>
        </w:rPr>
      </w:pPr>
      <w:r w:rsidRPr="004844A7">
        <w:rPr>
          <w:b/>
          <w:bCs/>
          <w:lang w:eastAsia="de-DE"/>
        </w:rPr>
        <w:lastRenderedPageBreak/>
        <w:t>Адреса и банковские реквизиты Сторон</w:t>
      </w:r>
    </w:p>
    <w:tbl>
      <w:tblPr>
        <w:tblW w:w="5000" w:type="pct"/>
        <w:tblInd w:w="2" w:type="dxa"/>
        <w:tblLook w:val="0000" w:firstRow="0" w:lastRow="0" w:firstColumn="0" w:lastColumn="0" w:noHBand="0" w:noVBand="0"/>
      </w:tblPr>
      <w:tblGrid>
        <w:gridCol w:w="4984"/>
        <w:gridCol w:w="5154"/>
      </w:tblGrid>
      <w:tr w:rsidR="0051469C" w:rsidRPr="004844A7" w:rsidTr="0051469C">
        <w:tc>
          <w:tcPr>
            <w:tcW w:w="2458" w:type="pct"/>
          </w:tcPr>
          <w:p w:rsidR="0051469C" w:rsidRPr="004844A7" w:rsidRDefault="0051469C" w:rsidP="0051469C">
            <w:pPr>
              <w:keepNext/>
              <w:jc w:val="center"/>
              <w:rPr>
                <w:rFonts w:eastAsia="Calibri"/>
                <w:color w:val="000000"/>
              </w:rPr>
            </w:pPr>
            <w:r w:rsidRPr="004844A7">
              <w:rPr>
                <w:rFonts w:eastAsia="Calibri"/>
                <w:b/>
                <w:bCs/>
              </w:rPr>
              <w:t xml:space="preserve">Реквизиты Покупателя </w:t>
            </w:r>
          </w:p>
        </w:tc>
        <w:tc>
          <w:tcPr>
            <w:tcW w:w="2542" w:type="pct"/>
          </w:tcPr>
          <w:p w:rsidR="0051469C" w:rsidRPr="004844A7" w:rsidRDefault="0051469C" w:rsidP="0051469C">
            <w:pPr>
              <w:keepNext/>
              <w:jc w:val="center"/>
              <w:rPr>
                <w:rFonts w:eastAsia="Calibri"/>
                <w:b/>
                <w:bCs/>
              </w:rPr>
            </w:pPr>
            <w:r w:rsidRPr="004844A7">
              <w:rPr>
                <w:rFonts w:eastAsia="Calibri"/>
                <w:b/>
                <w:bCs/>
              </w:rPr>
              <w:t>Реквизиты Поставщика</w:t>
            </w:r>
          </w:p>
        </w:tc>
      </w:tr>
      <w:tr w:rsidR="0051469C" w:rsidRPr="004844A7" w:rsidTr="0051469C">
        <w:tc>
          <w:tcPr>
            <w:tcW w:w="2458" w:type="pct"/>
          </w:tcPr>
          <w:p w:rsidR="0051469C" w:rsidRPr="004844A7" w:rsidRDefault="0051469C" w:rsidP="0051469C">
            <w:pPr>
              <w:keepNext/>
              <w:ind w:left="-54"/>
              <w:rPr>
                <w:rFonts w:eastAsia="Calibri"/>
              </w:rPr>
            </w:pPr>
            <w:r w:rsidRPr="004844A7">
              <w:rPr>
                <w:rFonts w:eastAsia="Calibri"/>
              </w:rPr>
              <w:t>Полное наименование: Закрытое акционерное общество «</w:t>
            </w:r>
            <w:proofErr w:type="spellStart"/>
            <w:r w:rsidRPr="004844A7">
              <w:rPr>
                <w:rFonts w:eastAsia="Calibri"/>
              </w:rPr>
              <w:t>Гринатом</w:t>
            </w:r>
            <w:proofErr w:type="spellEnd"/>
            <w:r w:rsidRPr="004844A7">
              <w:rPr>
                <w:rFonts w:eastAsia="Calibri"/>
              </w:rPr>
              <w:t>»</w:t>
            </w:r>
          </w:p>
          <w:p w:rsidR="0051469C" w:rsidRPr="004844A7" w:rsidRDefault="0051469C" w:rsidP="0051469C">
            <w:pPr>
              <w:keepNext/>
              <w:ind w:left="-54"/>
              <w:rPr>
                <w:rFonts w:eastAsia="Calibri"/>
              </w:rPr>
            </w:pPr>
            <w:r w:rsidRPr="004844A7">
              <w:rPr>
                <w:rFonts w:eastAsia="Calibri"/>
              </w:rPr>
              <w:t>Место нахождения: 119017, Россия, г. Москва, ул. Большая Ордынка, дом 24</w:t>
            </w:r>
          </w:p>
          <w:p w:rsidR="0051469C" w:rsidRPr="004844A7" w:rsidRDefault="0051469C" w:rsidP="0051469C">
            <w:pPr>
              <w:keepNext/>
              <w:ind w:left="-54"/>
              <w:rPr>
                <w:rFonts w:eastAsia="Calibri"/>
              </w:rPr>
            </w:pPr>
            <w:r w:rsidRPr="004844A7">
              <w:rPr>
                <w:rFonts w:eastAsia="Calibri"/>
              </w:rPr>
              <w:t>Почтовый адрес: 115114, Россия, г. Москва, Павелецкая наб., дом 8, стр. 1</w:t>
            </w:r>
          </w:p>
          <w:p w:rsidR="0051469C" w:rsidRPr="004844A7" w:rsidRDefault="0051469C" w:rsidP="0051469C">
            <w:pPr>
              <w:keepNext/>
              <w:ind w:left="-54"/>
              <w:rPr>
                <w:rFonts w:eastAsia="Calibri"/>
              </w:rPr>
            </w:pPr>
            <w:r w:rsidRPr="004844A7">
              <w:rPr>
                <w:rFonts w:eastAsia="Calibri"/>
              </w:rPr>
              <w:t>ОГРН: 1097746819720</w:t>
            </w:r>
          </w:p>
          <w:p w:rsidR="0051469C" w:rsidRPr="004844A7" w:rsidRDefault="0051469C" w:rsidP="0051469C">
            <w:pPr>
              <w:keepNext/>
              <w:ind w:left="-54"/>
              <w:rPr>
                <w:rFonts w:eastAsia="Calibri"/>
              </w:rPr>
            </w:pPr>
            <w:r w:rsidRPr="004844A7">
              <w:rPr>
                <w:rFonts w:eastAsia="Calibri"/>
              </w:rPr>
              <w:t>ИНН: 7706729736</w:t>
            </w:r>
          </w:p>
          <w:p w:rsidR="0051469C" w:rsidRPr="004844A7" w:rsidRDefault="0051469C" w:rsidP="0051469C">
            <w:pPr>
              <w:keepNext/>
              <w:ind w:left="-54"/>
              <w:rPr>
                <w:rFonts w:eastAsia="Calibri"/>
              </w:rPr>
            </w:pPr>
            <w:r w:rsidRPr="004844A7">
              <w:rPr>
                <w:rFonts w:eastAsia="Calibri"/>
              </w:rPr>
              <w:t>КПП: 770601001</w:t>
            </w:r>
          </w:p>
          <w:p w:rsidR="0051469C" w:rsidRPr="004844A7" w:rsidRDefault="0051469C" w:rsidP="0051469C">
            <w:pPr>
              <w:keepNext/>
              <w:ind w:left="-54"/>
              <w:rPr>
                <w:rFonts w:eastAsia="Calibri"/>
              </w:rPr>
            </w:pPr>
            <w:r w:rsidRPr="004844A7">
              <w:rPr>
                <w:rFonts w:eastAsia="Calibri"/>
              </w:rPr>
              <w:t>Расчетный счет: 40702810038110013312</w:t>
            </w:r>
          </w:p>
          <w:p w:rsidR="0051469C" w:rsidRPr="004844A7" w:rsidRDefault="0051469C" w:rsidP="0051469C">
            <w:pPr>
              <w:keepNext/>
              <w:ind w:left="-54"/>
              <w:rPr>
                <w:rFonts w:eastAsia="Calibri"/>
              </w:rPr>
            </w:pPr>
            <w:r w:rsidRPr="004844A7">
              <w:rPr>
                <w:rFonts w:eastAsia="Calibri"/>
              </w:rPr>
              <w:t>в Московском банке Сбербанка России ОАО</w:t>
            </w:r>
          </w:p>
          <w:p w:rsidR="0051469C" w:rsidRPr="004844A7" w:rsidRDefault="0051469C" w:rsidP="0051469C">
            <w:pPr>
              <w:keepNext/>
              <w:ind w:left="-54"/>
              <w:rPr>
                <w:rFonts w:eastAsia="Calibri"/>
              </w:rPr>
            </w:pPr>
            <w:r w:rsidRPr="004844A7">
              <w:rPr>
                <w:rFonts w:eastAsia="Calibri"/>
              </w:rPr>
              <w:t xml:space="preserve">Корреспондентский счет: 30101810400000000225 </w:t>
            </w:r>
          </w:p>
          <w:p w:rsidR="0051469C" w:rsidRPr="004844A7" w:rsidRDefault="0051469C" w:rsidP="0051469C">
            <w:pPr>
              <w:keepNext/>
              <w:ind w:left="-54"/>
              <w:rPr>
                <w:rFonts w:eastAsia="Calibri"/>
              </w:rPr>
            </w:pPr>
            <w:r w:rsidRPr="004844A7">
              <w:rPr>
                <w:rFonts w:eastAsia="Calibri"/>
              </w:rPr>
              <w:t>в ОПЕРУ Московского ГТУ Банка России</w:t>
            </w:r>
          </w:p>
          <w:p w:rsidR="0051469C" w:rsidRPr="004844A7" w:rsidRDefault="0051469C" w:rsidP="0051469C">
            <w:pPr>
              <w:keepNext/>
              <w:ind w:left="-54"/>
              <w:rPr>
                <w:rFonts w:eastAsia="Calibri"/>
              </w:rPr>
            </w:pPr>
            <w:r w:rsidRPr="004844A7">
              <w:rPr>
                <w:rFonts w:eastAsia="Calibri"/>
              </w:rPr>
              <w:t>БИК: 044525225</w:t>
            </w:r>
          </w:p>
          <w:p w:rsidR="0051469C" w:rsidRPr="004844A7" w:rsidRDefault="0051469C" w:rsidP="0051469C">
            <w:pPr>
              <w:keepNext/>
              <w:ind w:left="-54"/>
              <w:rPr>
                <w:rFonts w:eastAsia="Calibri"/>
              </w:rPr>
            </w:pPr>
            <w:r w:rsidRPr="004844A7">
              <w:rPr>
                <w:rFonts w:eastAsia="Calibri"/>
              </w:rPr>
              <w:t>ОКПО: 64509942</w:t>
            </w:r>
          </w:p>
          <w:p w:rsidR="0051469C" w:rsidRPr="004844A7" w:rsidRDefault="0051469C" w:rsidP="0051469C">
            <w:pPr>
              <w:keepNext/>
              <w:ind w:left="-54"/>
              <w:rPr>
                <w:rFonts w:eastAsia="Calibri"/>
              </w:rPr>
            </w:pPr>
            <w:r w:rsidRPr="004844A7">
              <w:rPr>
                <w:rFonts w:eastAsia="Calibri"/>
              </w:rPr>
              <w:t>ОКАТО: 45286596000</w:t>
            </w:r>
          </w:p>
          <w:p w:rsidR="0051469C" w:rsidRPr="004844A7" w:rsidRDefault="0051469C" w:rsidP="0051469C">
            <w:pPr>
              <w:keepNext/>
              <w:ind w:left="-54"/>
              <w:rPr>
                <w:rFonts w:eastAsia="Calibri"/>
              </w:rPr>
            </w:pPr>
            <w:r w:rsidRPr="004844A7">
              <w:rPr>
                <w:rFonts w:eastAsia="Calibri"/>
              </w:rPr>
              <w:t>Телефон: +7 (499) 949-49-19</w:t>
            </w:r>
          </w:p>
          <w:p w:rsidR="0051469C" w:rsidRDefault="0051469C" w:rsidP="0051469C">
            <w:pPr>
              <w:keepNext/>
              <w:ind w:left="-54"/>
              <w:rPr>
                <w:rFonts w:eastAsia="Calibri"/>
              </w:rPr>
            </w:pPr>
            <w:r w:rsidRPr="004844A7">
              <w:rPr>
                <w:rFonts w:eastAsia="Calibri"/>
              </w:rPr>
              <w:t>Факс: +7 (499) 949-44- 46</w:t>
            </w:r>
          </w:p>
          <w:p w:rsidR="0051469C" w:rsidRPr="004844A7" w:rsidRDefault="0051469C" w:rsidP="0051469C">
            <w:pPr>
              <w:keepNext/>
              <w:ind w:left="-54"/>
              <w:rPr>
                <w:rFonts w:eastAsia="Calibri"/>
              </w:rPr>
            </w:pPr>
          </w:p>
          <w:p w:rsidR="0051469C" w:rsidRPr="004844A7" w:rsidRDefault="0051469C" w:rsidP="0051469C">
            <w:pPr>
              <w:rPr>
                <w:rFonts w:eastAsia="Calibri"/>
                <w:highlight w:val="yellow"/>
              </w:rPr>
            </w:pPr>
          </w:p>
        </w:tc>
        <w:tc>
          <w:tcPr>
            <w:tcW w:w="2542" w:type="pct"/>
          </w:tcPr>
          <w:p w:rsidR="0051469C" w:rsidRPr="004844A7" w:rsidRDefault="0051469C" w:rsidP="0051469C">
            <w:pPr>
              <w:keepNext/>
              <w:ind w:left="-54"/>
              <w:rPr>
                <w:rFonts w:eastAsia="Calibri"/>
              </w:rPr>
            </w:pPr>
            <w:r w:rsidRPr="004844A7">
              <w:rPr>
                <w:rFonts w:eastAsia="Calibri"/>
              </w:rPr>
              <w:t>Полное наименование: __</w:t>
            </w:r>
          </w:p>
          <w:p w:rsidR="0051469C" w:rsidRPr="004844A7" w:rsidRDefault="0051469C" w:rsidP="0051469C">
            <w:pPr>
              <w:keepNext/>
              <w:ind w:left="-54"/>
              <w:rPr>
                <w:rFonts w:eastAsia="Calibri"/>
              </w:rPr>
            </w:pPr>
            <w:r w:rsidRPr="004844A7">
              <w:rPr>
                <w:rFonts w:eastAsia="Calibri"/>
              </w:rPr>
              <w:t>Место нахождения: ___</w:t>
            </w:r>
          </w:p>
          <w:p w:rsidR="0051469C" w:rsidRPr="004844A7" w:rsidRDefault="0051469C" w:rsidP="0051469C">
            <w:pPr>
              <w:keepNext/>
              <w:ind w:left="-54"/>
              <w:rPr>
                <w:rFonts w:eastAsia="Calibri"/>
              </w:rPr>
            </w:pPr>
            <w:r w:rsidRPr="004844A7">
              <w:rPr>
                <w:rFonts w:eastAsia="Calibri"/>
              </w:rPr>
              <w:t>Почтовый адрес: ___</w:t>
            </w:r>
          </w:p>
          <w:p w:rsidR="0051469C" w:rsidRPr="004844A7" w:rsidRDefault="0051469C" w:rsidP="0051469C">
            <w:pPr>
              <w:keepNext/>
              <w:ind w:left="-54"/>
              <w:rPr>
                <w:rFonts w:eastAsia="Calibri"/>
              </w:rPr>
            </w:pPr>
            <w:r w:rsidRPr="004844A7">
              <w:rPr>
                <w:rFonts w:eastAsia="Calibri"/>
              </w:rPr>
              <w:t>ОГРН: ____</w:t>
            </w:r>
          </w:p>
          <w:p w:rsidR="0051469C" w:rsidRPr="004844A7" w:rsidRDefault="0051469C" w:rsidP="0051469C">
            <w:pPr>
              <w:keepNext/>
              <w:ind w:left="-54"/>
              <w:rPr>
                <w:rFonts w:eastAsia="Calibri"/>
              </w:rPr>
            </w:pPr>
            <w:r w:rsidRPr="004844A7">
              <w:rPr>
                <w:rFonts w:eastAsia="Calibri"/>
              </w:rPr>
              <w:t>ИНН: _____</w:t>
            </w:r>
          </w:p>
          <w:p w:rsidR="0051469C" w:rsidRPr="004844A7" w:rsidRDefault="0051469C" w:rsidP="0051469C">
            <w:pPr>
              <w:keepNext/>
              <w:ind w:left="-54"/>
              <w:rPr>
                <w:rFonts w:eastAsia="Calibri"/>
              </w:rPr>
            </w:pPr>
            <w:r w:rsidRPr="004844A7">
              <w:rPr>
                <w:rFonts w:eastAsia="Calibri"/>
              </w:rPr>
              <w:t>КПП: _____</w:t>
            </w:r>
          </w:p>
          <w:p w:rsidR="0051469C" w:rsidRPr="004844A7" w:rsidRDefault="0051469C" w:rsidP="0051469C">
            <w:pPr>
              <w:keepNext/>
              <w:ind w:left="-54"/>
              <w:rPr>
                <w:rFonts w:eastAsia="Calibri"/>
              </w:rPr>
            </w:pPr>
            <w:r w:rsidRPr="004844A7">
              <w:rPr>
                <w:rFonts w:eastAsia="Calibri"/>
              </w:rPr>
              <w:t>Расчетный счет: _____</w:t>
            </w:r>
          </w:p>
          <w:p w:rsidR="0051469C" w:rsidRPr="004844A7" w:rsidRDefault="0051469C" w:rsidP="0051469C">
            <w:pPr>
              <w:keepNext/>
              <w:ind w:left="-54"/>
              <w:rPr>
                <w:rFonts w:eastAsia="Calibri"/>
              </w:rPr>
            </w:pPr>
            <w:r w:rsidRPr="004844A7">
              <w:rPr>
                <w:rFonts w:eastAsia="Calibri"/>
              </w:rPr>
              <w:t>Корреспондентский счет: ____</w:t>
            </w:r>
          </w:p>
          <w:p w:rsidR="0051469C" w:rsidRPr="004844A7" w:rsidRDefault="0051469C" w:rsidP="0051469C">
            <w:pPr>
              <w:keepNext/>
              <w:ind w:left="-54"/>
              <w:rPr>
                <w:rFonts w:eastAsia="Calibri"/>
              </w:rPr>
            </w:pPr>
            <w:r w:rsidRPr="004844A7">
              <w:rPr>
                <w:rFonts w:eastAsia="Calibri"/>
              </w:rPr>
              <w:t>БИК: ____</w:t>
            </w:r>
          </w:p>
          <w:p w:rsidR="0051469C" w:rsidRPr="004844A7" w:rsidRDefault="0051469C" w:rsidP="0051469C">
            <w:pPr>
              <w:keepNext/>
              <w:ind w:left="-54"/>
              <w:rPr>
                <w:rFonts w:eastAsia="Calibri"/>
              </w:rPr>
            </w:pPr>
            <w:r w:rsidRPr="004844A7">
              <w:rPr>
                <w:rFonts w:eastAsia="Calibri"/>
              </w:rPr>
              <w:t>ОКПО: ____</w:t>
            </w:r>
          </w:p>
          <w:p w:rsidR="0051469C" w:rsidRPr="004844A7" w:rsidRDefault="0051469C" w:rsidP="0051469C">
            <w:pPr>
              <w:keepNext/>
              <w:ind w:left="-54"/>
              <w:rPr>
                <w:rFonts w:eastAsia="Calibri"/>
              </w:rPr>
            </w:pPr>
            <w:r w:rsidRPr="004844A7">
              <w:rPr>
                <w:rFonts w:eastAsia="Calibri"/>
              </w:rPr>
              <w:t>ОКАТО: ____</w:t>
            </w:r>
          </w:p>
          <w:p w:rsidR="0051469C" w:rsidRPr="004844A7" w:rsidRDefault="0051469C" w:rsidP="0051469C">
            <w:pPr>
              <w:keepNext/>
              <w:ind w:left="-54"/>
              <w:rPr>
                <w:rFonts w:eastAsia="Calibri"/>
              </w:rPr>
            </w:pPr>
            <w:r w:rsidRPr="004844A7">
              <w:rPr>
                <w:rFonts w:eastAsia="Calibri"/>
              </w:rPr>
              <w:t>Телефон: ____</w:t>
            </w:r>
          </w:p>
          <w:p w:rsidR="0051469C" w:rsidRPr="004844A7" w:rsidRDefault="0051469C" w:rsidP="0051469C">
            <w:pPr>
              <w:keepNext/>
              <w:rPr>
                <w:rFonts w:eastAsia="Calibri"/>
                <w:b/>
                <w:bCs/>
              </w:rPr>
            </w:pPr>
            <w:r w:rsidRPr="004844A7">
              <w:rPr>
                <w:rFonts w:eastAsia="Calibri"/>
              </w:rPr>
              <w:t>Факс: ____</w:t>
            </w:r>
          </w:p>
        </w:tc>
      </w:tr>
      <w:tr w:rsidR="0051469C" w:rsidRPr="004844A7" w:rsidTr="0051469C">
        <w:tc>
          <w:tcPr>
            <w:tcW w:w="5000" w:type="pct"/>
            <w:gridSpan w:val="2"/>
          </w:tcPr>
          <w:p w:rsidR="0051469C" w:rsidRPr="004844A7" w:rsidRDefault="0051469C" w:rsidP="0051469C">
            <w:pPr>
              <w:keepNext/>
              <w:jc w:val="center"/>
              <w:rPr>
                <w:rFonts w:eastAsia="Calibri"/>
                <w:b/>
                <w:bCs/>
              </w:rPr>
            </w:pPr>
            <w:r w:rsidRPr="004844A7">
              <w:rPr>
                <w:rFonts w:eastAsia="Calibri"/>
                <w:b/>
                <w:bCs/>
              </w:rPr>
              <w:t>ПОДПИСИ СТОРОН:</w:t>
            </w:r>
          </w:p>
          <w:p w:rsidR="0051469C" w:rsidRPr="004844A7" w:rsidRDefault="0051469C" w:rsidP="0051469C">
            <w:pPr>
              <w:keepNext/>
              <w:jc w:val="center"/>
              <w:rPr>
                <w:rFonts w:eastAsia="Calibri"/>
                <w:b/>
                <w:bCs/>
              </w:rPr>
            </w:pPr>
          </w:p>
        </w:tc>
      </w:tr>
      <w:tr w:rsidR="0051469C" w:rsidRPr="004844A7" w:rsidTr="0051469C">
        <w:tc>
          <w:tcPr>
            <w:tcW w:w="2458" w:type="pct"/>
          </w:tcPr>
          <w:p w:rsidR="0051469C" w:rsidRPr="004844A7" w:rsidRDefault="0051469C" w:rsidP="0051469C">
            <w:pPr>
              <w:keepNext/>
              <w:rPr>
                <w:rFonts w:eastAsia="Calibri"/>
              </w:rPr>
            </w:pPr>
            <w:r w:rsidRPr="004844A7">
              <w:rPr>
                <w:rFonts w:eastAsia="Calibri"/>
              </w:rPr>
              <w:t>От Покупателя :</w:t>
            </w:r>
          </w:p>
          <w:p w:rsidR="0051469C" w:rsidRPr="004844A7" w:rsidRDefault="0051469C" w:rsidP="0051469C">
            <w:pPr>
              <w:keepNext/>
              <w:rPr>
                <w:rFonts w:eastAsia="Calibri"/>
              </w:rPr>
            </w:pPr>
          </w:p>
          <w:p w:rsidR="0051469C" w:rsidRPr="004844A7" w:rsidRDefault="0051469C" w:rsidP="0051469C">
            <w:pPr>
              <w:keepNext/>
              <w:rPr>
                <w:rFonts w:eastAsia="Calibri"/>
                <w:color w:val="000000"/>
              </w:rPr>
            </w:pPr>
            <w:r w:rsidRPr="004844A7">
              <w:rPr>
                <w:rFonts w:eastAsia="Calibri"/>
                <w:bCs/>
              </w:rPr>
              <w:t xml:space="preserve">Директор филиала в г. Глазове по доверенности  </w:t>
            </w:r>
            <w:r w:rsidRPr="004844A7">
              <w:rPr>
                <w:color w:val="000000"/>
              </w:rPr>
              <w:t xml:space="preserve">№ 22/39 – ДОВ от 03.04.2012 </w:t>
            </w:r>
            <w:r w:rsidRPr="004844A7">
              <w:rPr>
                <w:rFonts w:eastAsia="Calibri"/>
              </w:rPr>
              <w:t>г</w:t>
            </w:r>
          </w:p>
        </w:tc>
        <w:tc>
          <w:tcPr>
            <w:tcW w:w="2542" w:type="pct"/>
          </w:tcPr>
          <w:p w:rsidR="0051469C" w:rsidRPr="004844A7" w:rsidRDefault="0051469C" w:rsidP="0051469C">
            <w:pPr>
              <w:keepNext/>
              <w:rPr>
                <w:rFonts w:eastAsia="Calibri"/>
              </w:rPr>
            </w:pPr>
            <w:r w:rsidRPr="004844A7">
              <w:rPr>
                <w:rFonts w:eastAsia="Calibri"/>
              </w:rPr>
              <w:t>От Поставщика:</w:t>
            </w:r>
          </w:p>
          <w:p w:rsidR="0051469C" w:rsidRPr="004844A7" w:rsidRDefault="0051469C" w:rsidP="0051469C">
            <w:pPr>
              <w:keepNext/>
              <w:rPr>
                <w:rFonts w:eastAsia="Calibri"/>
              </w:rPr>
            </w:pPr>
          </w:p>
          <w:p w:rsidR="0051469C" w:rsidRPr="004844A7" w:rsidRDefault="0051469C" w:rsidP="0051469C">
            <w:pPr>
              <w:keepNext/>
              <w:rPr>
                <w:rFonts w:eastAsia="Calibri"/>
              </w:rPr>
            </w:pPr>
            <w:r w:rsidRPr="004844A7">
              <w:rPr>
                <w:rFonts w:eastAsia="Calibri"/>
                <w:i/>
                <w:iCs/>
              </w:rPr>
              <w:t>(должность)</w:t>
            </w:r>
          </w:p>
        </w:tc>
      </w:tr>
      <w:tr w:rsidR="0051469C" w:rsidRPr="004844A7" w:rsidTr="0051469C">
        <w:tc>
          <w:tcPr>
            <w:tcW w:w="2458" w:type="pct"/>
          </w:tcPr>
          <w:p w:rsidR="0051469C" w:rsidRPr="004844A7" w:rsidRDefault="0051469C" w:rsidP="0051469C">
            <w:pPr>
              <w:keepNext/>
              <w:rPr>
                <w:rFonts w:eastAsia="Calibri"/>
                <w:bCs/>
              </w:rPr>
            </w:pPr>
          </w:p>
          <w:p w:rsidR="0051469C" w:rsidRPr="004844A7" w:rsidRDefault="0051469C" w:rsidP="0051469C">
            <w:pPr>
              <w:keepNext/>
              <w:rPr>
                <w:rFonts w:eastAsia="Calibri"/>
                <w:bCs/>
              </w:rPr>
            </w:pPr>
            <w:r w:rsidRPr="004844A7">
              <w:rPr>
                <w:rFonts w:eastAsia="Calibri"/>
                <w:bCs/>
              </w:rPr>
              <w:t>_________________ А.Г. Мартьянов</w:t>
            </w:r>
          </w:p>
          <w:p w:rsidR="0051469C" w:rsidRPr="004844A7" w:rsidRDefault="0051469C" w:rsidP="0051469C">
            <w:pPr>
              <w:keepNext/>
              <w:rPr>
                <w:rFonts w:eastAsia="Calibri"/>
                <w:bCs/>
              </w:rPr>
            </w:pPr>
            <w:r w:rsidRPr="004844A7">
              <w:rPr>
                <w:rFonts w:eastAsia="Calibri"/>
                <w:bCs/>
              </w:rPr>
              <w:t>«___» ___________ 2012г.</w:t>
            </w:r>
          </w:p>
          <w:p w:rsidR="0051469C" w:rsidRPr="004844A7" w:rsidRDefault="0051469C" w:rsidP="0051469C">
            <w:pPr>
              <w:keepNext/>
              <w:rPr>
                <w:rFonts w:eastAsia="Calibri"/>
                <w:bCs/>
              </w:rPr>
            </w:pPr>
            <w:proofErr w:type="spellStart"/>
            <w:r w:rsidRPr="004844A7">
              <w:rPr>
                <w:rFonts w:eastAsia="Calibri"/>
                <w:bCs/>
              </w:rPr>
              <w:t>м.п</w:t>
            </w:r>
            <w:proofErr w:type="spellEnd"/>
            <w:r w:rsidRPr="004844A7">
              <w:rPr>
                <w:rFonts w:eastAsia="Calibri"/>
                <w:bCs/>
              </w:rPr>
              <w:t>.</w:t>
            </w:r>
          </w:p>
        </w:tc>
        <w:tc>
          <w:tcPr>
            <w:tcW w:w="2542" w:type="pct"/>
          </w:tcPr>
          <w:p w:rsidR="0051469C" w:rsidRPr="004844A7" w:rsidRDefault="0051469C" w:rsidP="0051469C">
            <w:pPr>
              <w:keepNext/>
              <w:rPr>
                <w:rFonts w:eastAsia="Calibri"/>
                <w:b/>
                <w:bCs/>
              </w:rPr>
            </w:pPr>
          </w:p>
          <w:p w:rsidR="0051469C" w:rsidRPr="004844A7" w:rsidRDefault="0051469C" w:rsidP="0051469C">
            <w:pPr>
              <w:keepNext/>
              <w:rPr>
                <w:rFonts w:eastAsia="Calibri"/>
                <w:b/>
                <w:bCs/>
              </w:rPr>
            </w:pPr>
          </w:p>
          <w:p w:rsidR="0051469C" w:rsidRPr="004844A7" w:rsidRDefault="0051469C" w:rsidP="0051469C">
            <w:pPr>
              <w:keepNext/>
              <w:rPr>
                <w:rFonts w:eastAsia="Calibri"/>
              </w:rPr>
            </w:pPr>
            <w:r w:rsidRPr="004844A7">
              <w:rPr>
                <w:rFonts w:eastAsia="Calibri"/>
              </w:rPr>
              <w:t>_______________________/ФИО/</w:t>
            </w:r>
          </w:p>
          <w:p w:rsidR="0051469C" w:rsidRPr="004844A7" w:rsidRDefault="0051469C" w:rsidP="0051469C">
            <w:pPr>
              <w:keepNext/>
              <w:rPr>
                <w:rFonts w:eastAsia="Calibri"/>
                <w:b/>
                <w:bCs/>
              </w:rPr>
            </w:pPr>
            <w:r w:rsidRPr="004844A7">
              <w:rPr>
                <w:rFonts w:eastAsia="Calibri"/>
              </w:rPr>
              <w:t>М.П.</w:t>
            </w:r>
          </w:p>
        </w:tc>
      </w:tr>
    </w:tbl>
    <w:p w:rsidR="0051469C" w:rsidRPr="004844A7" w:rsidRDefault="0051469C" w:rsidP="0051469C">
      <w:pPr>
        <w:rPr>
          <w:rFonts w:eastAsia="Calibri"/>
        </w:rPr>
      </w:pPr>
      <w:r w:rsidRPr="004844A7">
        <w:rPr>
          <w:rFonts w:eastAsia="Calibri"/>
        </w:rPr>
        <w:br w:type="page"/>
      </w:r>
    </w:p>
    <w:p w:rsidR="0051469C" w:rsidRPr="004844A7" w:rsidRDefault="0051469C" w:rsidP="0051469C">
      <w:pPr>
        <w:pageBreakBefore/>
        <w:jc w:val="right"/>
        <w:rPr>
          <w:rFonts w:eastAsia="Calibri"/>
        </w:rPr>
      </w:pPr>
      <w:bookmarkStart w:id="208" w:name="_Ref122726520"/>
      <w:bookmarkStart w:id="209" w:name="_Toc157679453"/>
      <w:bookmarkStart w:id="210" w:name="_Toc168144796"/>
      <w:bookmarkStart w:id="211" w:name="_Toc168159782"/>
      <w:bookmarkStart w:id="212" w:name="_Toc213335134"/>
      <w:bookmarkStart w:id="213" w:name="_Toc213679137"/>
      <w:bookmarkStart w:id="214" w:name="_Toc213679215"/>
      <w:r w:rsidRPr="004844A7">
        <w:rPr>
          <w:rFonts w:eastAsia="Calibri"/>
        </w:rPr>
        <w:lastRenderedPageBreak/>
        <w:t>Приложение №</w:t>
      </w:r>
      <w:bookmarkEnd w:id="208"/>
      <w:r w:rsidRPr="004844A7">
        <w:rPr>
          <w:rFonts w:eastAsia="Calibri"/>
        </w:rPr>
        <w:t xml:space="preserve"> 1 к Договору</w:t>
      </w:r>
      <w:r w:rsidRPr="004844A7">
        <w:rPr>
          <w:rFonts w:eastAsia="Calibri"/>
        </w:rPr>
        <w:br/>
        <w:t>№______ от «____» ___________ 20__ года</w:t>
      </w:r>
    </w:p>
    <w:p w:rsidR="0051469C" w:rsidRPr="004844A7" w:rsidRDefault="0051469C" w:rsidP="0051469C">
      <w:pPr>
        <w:keepNext/>
        <w:tabs>
          <w:tab w:val="left" w:pos="540"/>
        </w:tabs>
        <w:suppressAutoHyphens/>
        <w:spacing w:before="360" w:after="120"/>
        <w:jc w:val="center"/>
        <w:outlineLvl w:val="0"/>
        <w:rPr>
          <w:b/>
          <w:bCs/>
          <w:caps/>
          <w:smallCaps/>
        </w:rPr>
      </w:pPr>
      <w:r w:rsidRPr="004844A7">
        <w:rPr>
          <w:b/>
          <w:bCs/>
          <w:caps/>
          <w:smallCaps/>
        </w:rPr>
        <w:t>СПЕЦИФИКАЦИЯ</w:t>
      </w:r>
    </w:p>
    <w:p w:rsidR="0051469C" w:rsidRPr="004844A7" w:rsidRDefault="0051469C" w:rsidP="0051469C">
      <w:pPr>
        <w:jc w:val="center"/>
      </w:pPr>
      <w:r w:rsidRPr="004844A7">
        <w:t>поставляемых товаров</w:t>
      </w:r>
    </w:p>
    <w:p w:rsidR="0051469C" w:rsidRPr="004844A7" w:rsidRDefault="0051469C" w:rsidP="0051469C">
      <w:pPr>
        <w:tabs>
          <w:tab w:val="right" w:pos="9540"/>
        </w:tabs>
        <w:jc w:val="center"/>
        <w:rPr>
          <w:rFonts w:eastAsia="Calibri"/>
        </w:rPr>
      </w:pPr>
      <w:r w:rsidRPr="004844A7">
        <w:rPr>
          <w:rFonts w:eastAsia="Calibri"/>
        </w:rPr>
        <w:t>город Москва</w:t>
      </w:r>
      <w:r w:rsidRPr="004844A7">
        <w:rPr>
          <w:rFonts w:eastAsia="Calibri"/>
        </w:rPr>
        <w:tab/>
        <w:t>«___» ________ 20__ года</w:t>
      </w:r>
    </w:p>
    <w:p w:rsidR="0051469C" w:rsidRPr="004844A7" w:rsidRDefault="0051469C" w:rsidP="0051469C">
      <w:pPr>
        <w:tabs>
          <w:tab w:val="left" w:pos="720"/>
          <w:tab w:val="left" w:pos="900"/>
          <w:tab w:val="left" w:pos="1080"/>
          <w:tab w:val="right" w:pos="9540"/>
        </w:tabs>
        <w:ind w:firstLine="540"/>
        <w:jc w:val="both"/>
        <w:rPr>
          <w:rFonts w:eastAsia="Calibri"/>
        </w:rPr>
      </w:pPr>
      <w:r w:rsidRPr="004844A7">
        <w:rPr>
          <w:rFonts w:eastAsia="Calibri"/>
          <w:b/>
          <w:bCs/>
        </w:rPr>
        <w:t>Закрытое акционерное общество «</w:t>
      </w:r>
      <w:proofErr w:type="spellStart"/>
      <w:r w:rsidRPr="004844A7">
        <w:rPr>
          <w:rFonts w:eastAsia="Calibri"/>
          <w:b/>
          <w:bCs/>
        </w:rPr>
        <w:t>Гринатом</w:t>
      </w:r>
      <w:proofErr w:type="spellEnd"/>
      <w:r w:rsidRPr="004844A7">
        <w:rPr>
          <w:rFonts w:eastAsia="Calibri"/>
          <w:b/>
          <w:bCs/>
        </w:rPr>
        <w:t>» (ЗАО «</w:t>
      </w:r>
      <w:proofErr w:type="spellStart"/>
      <w:r w:rsidRPr="004844A7">
        <w:rPr>
          <w:rFonts w:eastAsia="Calibri"/>
          <w:b/>
          <w:bCs/>
        </w:rPr>
        <w:t>Гринатом</w:t>
      </w:r>
      <w:proofErr w:type="spellEnd"/>
      <w:r w:rsidRPr="004844A7">
        <w:rPr>
          <w:rFonts w:eastAsia="Calibri"/>
          <w:b/>
          <w:bCs/>
        </w:rPr>
        <w:t xml:space="preserve">»), </w:t>
      </w:r>
      <w:r w:rsidRPr="004844A7">
        <w:rPr>
          <w:rFonts w:eastAsia="Calibri"/>
        </w:rPr>
        <w:t xml:space="preserve">именуемое в дальнейшем «Покупатель», в лице </w:t>
      </w:r>
      <w:r w:rsidRPr="004844A7">
        <w:t>директора филиала ЗАО «</w:t>
      </w:r>
      <w:proofErr w:type="spellStart"/>
      <w:r w:rsidRPr="004844A7">
        <w:t>Гринатом</w:t>
      </w:r>
      <w:proofErr w:type="spellEnd"/>
      <w:r w:rsidRPr="004844A7">
        <w:t>» в г. Глазове Мартьянова Александра Геннадьевича</w:t>
      </w:r>
      <w:r w:rsidRPr="004844A7">
        <w:rPr>
          <w:color w:val="000000"/>
        </w:rPr>
        <w:t>, действующего на основании доверенности № 22/39 – ДОВ от 03.04.2012</w:t>
      </w:r>
      <w:r w:rsidRPr="004844A7">
        <w:rPr>
          <w:rFonts w:eastAsia="Calibri"/>
        </w:rPr>
        <w:t>., с одной стороны, и</w:t>
      </w:r>
    </w:p>
    <w:p w:rsidR="0051469C" w:rsidRPr="004844A7" w:rsidRDefault="0051469C" w:rsidP="0051469C">
      <w:pPr>
        <w:jc w:val="both"/>
      </w:pPr>
      <w:r w:rsidRPr="004844A7">
        <w:rPr>
          <w:b/>
          <w:bCs/>
          <w:spacing w:val="6"/>
        </w:rPr>
        <w:t>____________________________________________ (_______________),</w:t>
      </w:r>
      <w:r w:rsidRPr="004844A7">
        <w:rPr>
          <w:spacing w:val="6"/>
        </w:rPr>
        <w:t xml:space="preserve"> именуемое в дальнейшем «Поставщик», </w:t>
      </w:r>
      <w:r w:rsidRPr="004844A7">
        <w:rPr>
          <w:spacing w:val="-1"/>
        </w:rPr>
        <w:t>в лице __________________________________</w:t>
      </w:r>
      <w:r w:rsidRPr="004844A7">
        <w:t xml:space="preserve">, </w:t>
      </w:r>
      <w:r w:rsidRPr="004844A7">
        <w:rPr>
          <w:spacing w:val="6"/>
        </w:rPr>
        <w:t xml:space="preserve">действующего на основании                , с другой стороны, именуемые в </w:t>
      </w:r>
      <w:r w:rsidRPr="004844A7">
        <w:rPr>
          <w:spacing w:val="3"/>
        </w:rPr>
        <w:t>дальнейшем «Стороны»,</w:t>
      </w:r>
      <w:r w:rsidRPr="004844A7">
        <w:t xml:space="preserve"> согласовали количество и цены на поставляемый товар:</w:t>
      </w:r>
    </w:p>
    <w:p w:rsidR="0051469C" w:rsidRPr="004844A7" w:rsidRDefault="0051469C" w:rsidP="0051469C">
      <w:pPr>
        <w:ind w:firstLine="426"/>
        <w:jc w:val="both"/>
      </w:pPr>
    </w:p>
    <w:p w:rsidR="0051469C" w:rsidRPr="004844A7" w:rsidRDefault="0051469C" w:rsidP="0051469C">
      <w:pPr>
        <w:numPr>
          <w:ilvl w:val="0"/>
          <w:numId w:val="44"/>
        </w:numPr>
        <w:ind w:left="426" w:hanging="426"/>
        <w:jc w:val="both"/>
        <w:rPr>
          <w:rFonts w:eastAsia="Calibri"/>
        </w:rPr>
      </w:pPr>
      <w:r w:rsidRPr="004844A7">
        <w:rPr>
          <w:rFonts w:eastAsia="Calibri"/>
        </w:rPr>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436"/>
        <w:gridCol w:w="1373"/>
        <w:gridCol w:w="770"/>
        <w:gridCol w:w="867"/>
        <w:gridCol w:w="1722"/>
        <w:gridCol w:w="1727"/>
      </w:tblGrid>
      <w:tr w:rsidR="0051469C" w:rsidRPr="004844A7" w:rsidTr="0051469C">
        <w:trPr>
          <w:cantSplit/>
          <w:tblHeader/>
        </w:trPr>
        <w:tc>
          <w:tcPr>
            <w:tcW w:w="500" w:type="dxa"/>
          </w:tcPr>
          <w:bookmarkEnd w:id="209"/>
          <w:bookmarkEnd w:id="210"/>
          <w:bookmarkEnd w:id="211"/>
          <w:bookmarkEnd w:id="212"/>
          <w:bookmarkEnd w:id="213"/>
          <w:bookmarkEnd w:id="214"/>
          <w:p w:rsidR="0051469C" w:rsidRPr="004844A7" w:rsidRDefault="0051469C" w:rsidP="0051469C">
            <w:pPr>
              <w:keepNext/>
              <w:spacing w:before="40" w:after="40"/>
              <w:ind w:left="-56" w:right="-80"/>
              <w:jc w:val="center"/>
              <w:rPr>
                <w:b/>
                <w:bCs/>
              </w:rPr>
            </w:pPr>
            <w:r w:rsidRPr="004844A7">
              <w:rPr>
                <w:b/>
                <w:bCs/>
              </w:rPr>
              <w:t>№ п/п</w:t>
            </w:r>
          </w:p>
        </w:tc>
        <w:tc>
          <w:tcPr>
            <w:tcW w:w="3436" w:type="dxa"/>
          </w:tcPr>
          <w:p w:rsidR="0051469C" w:rsidRPr="004844A7" w:rsidRDefault="0051469C" w:rsidP="0051469C">
            <w:pPr>
              <w:keepNext/>
              <w:spacing w:before="40" w:after="40"/>
              <w:ind w:left="-52" w:right="-60"/>
              <w:jc w:val="center"/>
              <w:rPr>
                <w:b/>
                <w:bCs/>
              </w:rPr>
            </w:pPr>
            <w:r w:rsidRPr="004844A7">
              <w:rPr>
                <w:b/>
                <w:bCs/>
              </w:rPr>
              <w:t xml:space="preserve">Наименование товара </w:t>
            </w:r>
          </w:p>
          <w:p w:rsidR="0051469C" w:rsidRPr="004844A7" w:rsidRDefault="0051469C" w:rsidP="0051469C">
            <w:pPr>
              <w:keepNext/>
              <w:spacing w:before="40" w:after="40"/>
              <w:ind w:left="-52" w:right="-60"/>
              <w:jc w:val="center"/>
              <w:rPr>
                <w:b/>
                <w:bCs/>
              </w:rPr>
            </w:pPr>
            <w:r w:rsidRPr="004844A7">
              <w:rPr>
                <w:b/>
                <w:bCs/>
              </w:rPr>
              <w:t>(марка, модель и т.п.) и технические характеристики товара</w:t>
            </w:r>
          </w:p>
        </w:tc>
        <w:tc>
          <w:tcPr>
            <w:tcW w:w="1373" w:type="dxa"/>
          </w:tcPr>
          <w:p w:rsidR="0051469C" w:rsidRPr="004844A7" w:rsidRDefault="0051469C" w:rsidP="0051469C">
            <w:pPr>
              <w:keepNext/>
              <w:spacing w:before="40" w:after="40"/>
              <w:ind w:left="-66" w:right="-78"/>
              <w:jc w:val="center"/>
              <w:rPr>
                <w:b/>
                <w:bCs/>
              </w:rPr>
            </w:pPr>
            <w:r w:rsidRPr="004844A7">
              <w:rPr>
                <w:b/>
                <w:bCs/>
              </w:rPr>
              <w:t>Производитель /страна происхождения/</w:t>
            </w:r>
          </w:p>
        </w:tc>
        <w:tc>
          <w:tcPr>
            <w:tcW w:w="770" w:type="dxa"/>
          </w:tcPr>
          <w:p w:rsidR="0051469C" w:rsidRPr="004844A7" w:rsidRDefault="0051469C" w:rsidP="0051469C">
            <w:pPr>
              <w:keepNext/>
              <w:spacing w:before="40" w:after="40"/>
              <w:ind w:left="-66" w:right="-70"/>
              <w:jc w:val="center"/>
              <w:rPr>
                <w:b/>
                <w:bCs/>
              </w:rPr>
            </w:pPr>
            <w:r w:rsidRPr="004844A7">
              <w:rPr>
                <w:b/>
                <w:bCs/>
              </w:rPr>
              <w:t>Ед. изм.</w:t>
            </w:r>
          </w:p>
        </w:tc>
        <w:tc>
          <w:tcPr>
            <w:tcW w:w="867" w:type="dxa"/>
          </w:tcPr>
          <w:p w:rsidR="0051469C" w:rsidRPr="004844A7" w:rsidRDefault="0051469C" w:rsidP="0051469C">
            <w:pPr>
              <w:keepNext/>
              <w:spacing w:before="40" w:after="40"/>
              <w:ind w:left="-63" w:right="-66"/>
              <w:jc w:val="center"/>
              <w:rPr>
                <w:b/>
                <w:bCs/>
              </w:rPr>
            </w:pPr>
            <w:r w:rsidRPr="004844A7">
              <w:rPr>
                <w:b/>
                <w:bCs/>
              </w:rPr>
              <w:t>Кол-во, ед.</w:t>
            </w:r>
          </w:p>
        </w:tc>
        <w:tc>
          <w:tcPr>
            <w:tcW w:w="1722" w:type="dxa"/>
          </w:tcPr>
          <w:p w:rsidR="0051469C" w:rsidRPr="004844A7" w:rsidRDefault="0051469C" w:rsidP="0051469C">
            <w:pPr>
              <w:keepNext/>
              <w:spacing w:before="40" w:after="40"/>
              <w:ind w:left="-67" w:right="-66" w:firstLine="16"/>
              <w:jc w:val="center"/>
              <w:rPr>
                <w:b/>
                <w:bCs/>
              </w:rPr>
            </w:pPr>
            <w:r w:rsidRPr="004844A7">
              <w:rPr>
                <w:b/>
                <w:bCs/>
              </w:rPr>
              <w:t>Цена за ед. товара,</w:t>
            </w:r>
          </w:p>
          <w:p w:rsidR="0051469C" w:rsidRPr="004844A7" w:rsidRDefault="0051469C" w:rsidP="0051469C">
            <w:pPr>
              <w:keepNext/>
              <w:spacing w:before="40" w:after="40"/>
              <w:ind w:left="-67" w:right="-66" w:firstLine="16"/>
              <w:jc w:val="center"/>
              <w:rPr>
                <w:b/>
                <w:bCs/>
              </w:rPr>
            </w:pPr>
            <w:r w:rsidRPr="004844A7">
              <w:rPr>
                <w:b/>
                <w:bCs/>
              </w:rPr>
              <w:t>в рублях</w:t>
            </w:r>
          </w:p>
          <w:p w:rsidR="0051469C" w:rsidRPr="004844A7" w:rsidRDefault="0051469C" w:rsidP="0051469C">
            <w:pPr>
              <w:keepNext/>
              <w:spacing w:before="40" w:after="40"/>
              <w:ind w:left="-67" w:right="-66" w:firstLine="16"/>
              <w:jc w:val="center"/>
              <w:rPr>
                <w:b/>
                <w:bCs/>
              </w:rPr>
            </w:pPr>
            <w:r w:rsidRPr="004844A7">
              <w:rPr>
                <w:b/>
                <w:bCs/>
              </w:rPr>
              <w:t>(включая НДС)</w:t>
            </w:r>
          </w:p>
          <w:p w:rsidR="0051469C" w:rsidRPr="004844A7" w:rsidRDefault="0051469C" w:rsidP="0051469C">
            <w:pPr>
              <w:keepNext/>
              <w:spacing w:before="40" w:after="40"/>
              <w:ind w:left="57" w:right="57"/>
              <w:rPr>
                <w:b/>
                <w:bCs/>
              </w:rPr>
            </w:pPr>
          </w:p>
        </w:tc>
        <w:tc>
          <w:tcPr>
            <w:tcW w:w="1727" w:type="dxa"/>
          </w:tcPr>
          <w:p w:rsidR="0051469C" w:rsidRPr="004844A7" w:rsidRDefault="0051469C" w:rsidP="0051469C">
            <w:pPr>
              <w:keepNext/>
              <w:spacing w:before="40" w:after="40"/>
              <w:ind w:left="-24" w:right="-61"/>
              <w:jc w:val="center"/>
              <w:rPr>
                <w:b/>
                <w:bCs/>
              </w:rPr>
            </w:pPr>
            <w:r w:rsidRPr="004844A7">
              <w:rPr>
                <w:b/>
                <w:bCs/>
              </w:rPr>
              <w:t xml:space="preserve">Общая стоимость товара, в </w:t>
            </w:r>
          </w:p>
          <w:p w:rsidR="0051469C" w:rsidRPr="004844A7" w:rsidRDefault="0051469C" w:rsidP="0051469C">
            <w:pPr>
              <w:keepNext/>
              <w:spacing w:before="40" w:after="40"/>
              <w:ind w:left="-24" w:right="-61"/>
              <w:jc w:val="center"/>
              <w:rPr>
                <w:b/>
                <w:bCs/>
              </w:rPr>
            </w:pPr>
            <w:r w:rsidRPr="004844A7">
              <w:rPr>
                <w:b/>
                <w:bCs/>
              </w:rPr>
              <w:t xml:space="preserve">рублях </w:t>
            </w:r>
          </w:p>
          <w:p w:rsidR="0051469C" w:rsidRPr="004844A7" w:rsidRDefault="0051469C" w:rsidP="0051469C">
            <w:pPr>
              <w:keepNext/>
              <w:spacing w:before="40" w:after="40"/>
              <w:ind w:left="-24" w:right="-61"/>
              <w:jc w:val="center"/>
              <w:rPr>
                <w:b/>
                <w:bCs/>
              </w:rPr>
            </w:pPr>
            <w:r w:rsidRPr="004844A7">
              <w:rPr>
                <w:b/>
                <w:bCs/>
              </w:rPr>
              <w:t>(включая НДС)</w:t>
            </w:r>
          </w:p>
        </w:tc>
      </w:tr>
      <w:tr w:rsidR="0051469C" w:rsidRPr="004844A7" w:rsidTr="0051469C">
        <w:trPr>
          <w:cantSplit/>
        </w:trPr>
        <w:tc>
          <w:tcPr>
            <w:tcW w:w="500" w:type="dxa"/>
          </w:tcPr>
          <w:p w:rsidR="0051469C" w:rsidRPr="004844A7" w:rsidRDefault="0051469C" w:rsidP="0051469C">
            <w:pPr>
              <w:spacing w:before="40" w:after="40"/>
              <w:ind w:left="-56" w:right="-80"/>
              <w:jc w:val="center"/>
            </w:pPr>
          </w:p>
        </w:tc>
        <w:tc>
          <w:tcPr>
            <w:tcW w:w="3436" w:type="dxa"/>
          </w:tcPr>
          <w:p w:rsidR="0051469C" w:rsidRPr="004844A7" w:rsidRDefault="0051469C" w:rsidP="0051469C">
            <w:pPr>
              <w:spacing w:before="40" w:after="40"/>
              <w:ind w:left="57" w:right="57"/>
            </w:pPr>
          </w:p>
        </w:tc>
        <w:tc>
          <w:tcPr>
            <w:tcW w:w="1373" w:type="dxa"/>
          </w:tcPr>
          <w:p w:rsidR="0051469C" w:rsidRPr="004844A7" w:rsidRDefault="0051469C" w:rsidP="0051469C">
            <w:pPr>
              <w:spacing w:before="40" w:after="40"/>
              <w:ind w:left="57" w:right="57"/>
            </w:pPr>
          </w:p>
        </w:tc>
        <w:tc>
          <w:tcPr>
            <w:tcW w:w="770" w:type="dxa"/>
          </w:tcPr>
          <w:p w:rsidR="0051469C" w:rsidRPr="004844A7" w:rsidRDefault="0051469C" w:rsidP="0051469C">
            <w:pPr>
              <w:spacing w:before="40" w:after="40"/>
              <w:ind w:left="57" w:right="57"/>
            </w:pPr>
          </w:p>
        </w:tc>
        <w:tc>
          <w:tcPr>
            <w:tcW w:w="867" w:type="dxa"/>
          </w:tcPr>
          <w:p w:rsidR="0051469C" w:rsidRPr="004844A7" w:rsidRDefault="0051469C" w:rsidP="0051469C">
            <w:pPr>
              <w:spacing w:before="40" w:after="40"/>
              <w:ind w:right="57"/>
            </w:pPr>
          </w:p>
        </w:tc>
        <w:tc>
          <w:tcPr>
            <w:tcW w:w="1722" w:type="dxa"/>
          </w:tcPr>
          <w:p w:rsidR="0051469C" w:rsidRPr="004844A7" w:rsidRDefault="0051469C" w:rsidP="0051469C">
            <w:pPr>
              <w:spacing w:before="40" w:after="40"/>
              <w:ind w:left="57" w:right="57"/>
            </w:pPr>
          </w:p>
        </w:tc>
        <w:tc>
          <w:tcPr>
            <w:tcW w:w="1727" w:type="dxa"/>
          </w:tcPr>
          <w:p w:rsidR="0051469C" w:rsidRPr="004844A7" w:rsidRDefault="0051469C" w:rsidP="0051469C">
            <w:pPr>
              <w:spacing w:before="40" w:after="40"/>
              <w:ind w:right="57"/>
            </w:pPr>
          </w:p>
        </w:tc>
      </w:tr>
      <w:tr w:rsidR="0051469C" w:rsidRPr="004844A7" w:rsidTr="0051469C">
        <w:trPr>
          <w:cantSplit/>
        </w:trPr>
        <w:tc>
          <w:tcPr>
            <w:tcW w:w="500" w:type="dxa"/>
          </w:tcPr>
          <w:p w:rsidR="0051469C" w:rsidRPr="004844A7" w:rsidRDefault="0051469C" w:rsidP="0051469C">
            <w:pPr>
              <w:spacing w:before="40" w:after="40"/>
              <w:ind w:left="-56" w:right="-80"/>
              <w:jc w:val="center"/>
            </w:pPr>
          </w:p>
        </w:tc>
        <w:tc>
          <w:tcPr>
            <w:tcW w:w="3436" w:type="dxa"/>
          </w:tcPr>
          <w:p w:rsidR="0051469C" w:rsidRPr="004844A7" w:rsidRDefault="0051469C" w:rsidP="0051469C">
            <w:pPr>
              <w:spacing w:before="40" w:after="40"/>
              <w:ind w:left="57" w:right="57"/>
            </w:pPr>
          </w:p>
        </w:tc>
        <w:tc>
          <w:tcPr>
            <w:tcW w:w="1373" w:type="dxa"/>
          </w:tcPr>
          <w:p w:rsidR="0051469C" w:rsidRPr="004844A7" w:rsidRDefault="0051469C" w:rsidP="0051469C">
            <w:pPr>
              <w:spacing w:before="40" w:after="40"/>
              <w:ind w:left="57" w:right="57"/>
            </w:pPr>
          </w:p>
        </w:tc>
        <w:tc>
          <w:tcPr>
            <w:tcW w:w="770" w:type="dxa"/>
          </w:tcPr>
          <w:p w:rsidR="0051469C" w:rsidRPr="004844A7" w:rsidRDefault="0051469C" w:rsidP="0051469C">
            <w:pPr>
              <w:spacing w:before="40" w:after="40"/>
              <w:ind w:left="57" w:right="57"/>
            </w:pPr>
          </w:p>
        </w:tc>
        <w:tc>
          <w:tcPr>
            <w:tcW w:w="867" w:type="dxa"/>
          </w:tcPr>
          <w:p w:rsidR="0051469C" w:rsidRPr="004844A7" w:rsidRDefault="0051469C" w:rsidP="0051469C">
            <w:pPr>
              <w:spacing w:before="40" w:after="40"/>
              <w:ind w:right="57"/>
            </w:pPr>
          </w:p>
        </w:tc>
        <w:tc>
          <w:tcPr>
            <w:tcW w:w="1722" w:type="dxa"/>
          </w:tcPr>
          <w:p w:rsidR="0051469C" w:rsidRPr="004844A7" w:rsidRDefault="0051469C" w:rsidP="0051469C">
            <w:pPr>
              <w:spacing w:before="40" w:after="40"/>
              <w:ind w:left="57" w:right="57"/>
            </w:pPr>
          </w:p>
        </w:tc>
        <w:tc>
          <w:tcPr>
            <w:tcW w:w="1727" w:type="dxa"/>
          </w:tcPr>
          <w:p w:rsidR="0051469C" w:rsidRPr="004844A7" w:rsidRDefault="0051469C" w:rsidP="0051469C">
            <w:pPr>
              <w:spacing w:before="40" w:after="40"/>
              <w:ind w:left="57" w:right="57"/>
            </w:pPr>
          </w:p>
        </w:tc>
      </w:tr>
      <w:tr w:rsidR="0051469C" w:rsidRPr="004844A7" w:rsidTr="0051469C">
        <w:trPr>
          <w:cantSplit/>
        </w:trPr>
        <w:tc>
          <w:tcPr>
            <w:tcW w:w="500" w:type="dxa"/>
          </w:tcPr>
          <w:p w:rsidR="0051469C" w:rsidRPr="004844A7" w:rsidRDefault="0051469C" w:rsidP="0051469C">
            <w:pPr>
              <w:spacing w:before="40" w:after="40"/>
              <w:ind w:left="-56" w:right="-80"/>
              <w:jc w:val="center"/>
            </w:pPr>
          </w:p>
        </w:tc>
        <w:tc>
          <w:tcPr>
            <w:tcW w:w="3436" w:type="dxa"/>
          </w:tcPr>
          <w:p w:rsidR="0051469C" w:rsidRPr="004844A7" w:rsidRDefault="0051469C" w:rsidP="0051469C">
            <w:pPr>
              <w:spacing w:before="40" w:after="40"/>
              <w:ind w:left="57" w:right="57"/>
            </w:pPr>
          </w:p>
        </w:tc>
        <w:tc>
          <w:tcPr>
            <w:tcW w:w="1373" w:type="dxa"/>
          </w:tcPr>
          <w:p w:rsidR="0051469C" w:rsidRPr="004844A7" w:rsidRDefault="0051469C" w:rsidP="0051469C">
            <w:pPr>
              <w:spacing w:before="40" w:after="40"/>
              <w:ind w:left="57" w:right="57"/>
            </w:pPr>
          </w:p>
        </w:tc>
        <w:tc>
          <w:tcPr>
            <w:tcW w:w="770" w:type="dxa"/>
          </w:tcPr>
          <w:p w:rsidR="0051469C" w:rsidRPr="004844A7" w:rsidRDefault="0051469C" w:rsidP="0051469C">
            <w:pPr>
              <w:spacing w:before="40" w:after="40"/>
              <w:ind w:left="57" w:right="57"/>
            </w:pPr>
          </w:p>
        </w:tc>
        <w:tc>
          <w:tcPr>
            <w:tcW w:w="867" w:type="dxa"/>
          </w:tcPr>
          <w:p w:rsidR="0051469C" w:rsidRPr="004844A7" w:rsidRDefault="0051469C" w:rsidP="0051469C">
            <w:pPr>
              <w:spacing w:before="40" w:after="40"/>
              <w:ind w:right="57"/>
            </w:pPr>
          </w:p>
        </w:tc>
        <w:tc>
          <w:tcPr>
            <w:tcW w:w="1722" w:type="dxa"/>
          </w:tcPr>
          <w:p w:rsidR="0051469C" w:rsidRPr="004844A7" w:rsidRDefault="0051469C" w:rsidP="0051469C">
            <w:pPr>
              <w:spacing w:before="40" w:after="40"/>
              <w:ind w:left="57" w:right="57"/>
            </w:pPr>
          </w:p>
        </w:tc>
        <w:tc>
          <w:tcPr>
            <w:tcW w:w="1727" w:type="dxa"/>
          </w:tcPr>
          <w:p w:rsidR="0051469C" w:rsidRPr="004844A7" w:rsidRDefault="0051469C" w:rsidP="0051469C">
            <w:pPr>
              <w:spacing w:before="40" w:after="40"/>
              <w:ind w:left="57" w:right="57"/>
            </w:pPr>
          </w:p>
        </w:tc>
      </w:tr>
      <w:tr w:rsidR="0051469C" w:rsidRPr="004844A7" w:rsidTr="0051469C">
        <w:trPr>
          <w:cantSplit/>
        </w:trPr>
        <w:tc>
          <w:tcPr>
            <w:tcW w:w="500" w:type="dxa"/>
          </w:tcPr>
          <w:p w:rsidR="0051469C" w:rsidRPr="004844A7" w:rsidRDefault="0051469C" w:rsidP="0051469C">
            <w:pPr>
              <w:spacing w:before="40" w:after="40"/>
              <w:ind w:left="-56" w:right="-80"/>
              <w:jc w:val="center"/>
            </w:pPr>
          </w:p>
        </w:tc>
        <w:tc>
          <w:tcPr>
            <w:tcW w:w="3436" w:type="dxa"/>
          </w:tcPr>
          <w:p w:rsidR="0051469C" w:rsidRPr="004844A7" w:rsidRDefault="0051469C" w:rsidP="0051469C">
            <w:pPr>
              <w:spacing w:before="40" w:after="40"/>
              <w:ind w:left="57" w:right="57"/>
            </w:pPr>
          </w:p>
        </w:tc>
        <w:tc>
          <w:tcPr>
            <w:tcW w:w="1373" w:type="dxa"/>
          </w:tcPr>
          <w:p w:rsidR="0051469C" w:rsidRPr="004844A7" w:rsidRDefault="0051469C" w:rsidP="0051469C">
            <w:pPr>
              <w:spacing w:before="40" w:after="40"/>
              <w:ind w:left="57" w:right="57"/>
            </w:pPr>
          </w:p>
        </w:tc>
        <w:tc>
          <w:tcPr>
            <w:tcW w:w="770" w:type="dxa"/>
          </w:tcPr>
          <w:p w:rsidR="0051469C" w:rsidRPr="004844A7" w:rsidRDefault="0051469C" w:rsidP="0051469C">
            <w:pPr>
              <w:spacing w:before="40" w:after="40"/>
              <w:ind w:left="57" w:right="57"/>
            </w:pPr>
          </w:p>
        </w:tc>
        <w:tc>
          <w:tcPr>
            <w:tcW w:w="867" w:type="dxa"/>
          </w:tcPr>
          <w:p w:rsidR="0051469C" w:rsidRPr="004844A7" w:rsidRDefault="0051469C" w:rsidP="0051469C">
            <w:pPr>
              <w:spacing w:before="40" w:after="40"/>
              <w:ind w:right="57"/>
            </w:pPr>
          </w:p>
        </w:tc>
        <w:tc>
          <w:tcPr>
            <w:tcW w:w="1722" w:type="dxa"/>
          </w:tcPr>
          <w:p w:rsidR="0051469C" w:rsidRPr="004844A7" w:rsidRDefault="0051469C" w:rsidP="0051469C">
            <w:pPr>
              <w:spacing w:before="40" w:after="40"/>
              <w:ind w:left="57" w:right="57"/>
            </w:pPr>
          </w:p>
        </w:tc>
        <w:tc>
          <w:tcPr>
            <w:tcW w:w="1727" w:type="dxa"/>
          </w:tcPr>
          <w:p w:rsidR="0051469C" w:rsidRPr="004844A7" w:rsidRDefault="0051469C" w:rsidP="0051469C">
            <w:pPr>
              <w:spacing w:before="40" w:after="40"/>
              <w:ind w:left="57" w:right="57"/>
            </w:pPr>
          </w:p>
        </w:tc>
      </w:tr>
      <w:tr w:rsidR="0051469C" w:rsidRPr="004844A7" w:rsidTr="0051469C">
        <w:trPr>
          <w:cantSplit/>
        </w:trPr>
        <w:tc>
          <w:tcPr>
            <w:tcW w:w="500" w:type="dxa"/>
          </w:tcPr>
          <w:p w:rsidR="0051469C" w:rsidRPr="004844A7" w:rsidRDefault="0051469C" w:rsidP="0051469C">
            <w:pPr>
              <w:spacing w:before="40" w:after="40"/>
              <w:ind w:left="-56" w:right="-80"/>
              <w:jc w:val="center"/>
            </w:pPr>
          </w:p>
        </w:tc>
        <w:tc>
          <w:tcPr>
            <w:tcW w:w="3436" w:type="dxa"/>
          </w:tcPr>
          <w:p w:rsidR="0051469C" w:rsidRPr="004844A7" w:rsidRDefault="0051469C" w:rsidP="0051469C">
            <w:pPr>
              <w:spacing w:before="40" w:after="40"/>
              <w:ind w:left="57" w:right="57"/>
            </w:pPr>
          </w:p>
        </w:tc>
        <w:tc>
          <w:tcPr>
            <w:tcW w:w="1373" w:type="dxa"/>
          </w:tcPr>
          <w:p w:rsidR="0051469C" w:rsidRPr="004844A7" w:rsidRDefault="0051469C" w:rsidP="0051469C">
            <w:pPr>
              <w:spacing w:before="40" w:after="40"/>
              <w:ind w:left="57" w:right="57"/>
            </w:pPr>
          </w:p>
        </w:tc>
        <w:tc>
          <w:tcPr>
            <w:tcW w:w="770" w:type="dxa"/>
          </w:tcPr>
          <w:p w:rsidR="0051469C" w:rsidRPr="004844A7" w:rsidRDefault="0051469C" w:rsidP="0051469C">
            <w:pPr>
              <w:spacing w:before="40" w:after="40"/>
              <w:ind w:right="57"/>
            </w:pPr>
          </w:p>
        </w:tc>
        <w:tc>
          <w:tcPr>
            <w:tcW w:w="867" w:type="dxa"/>
          </w:tcPr>
          <w:p w:rsidR="0051469C" w:rsidRPr="004844A7" w:rsidRDefault="0051469C" w:rsidP="0051469C">
            <w:pPr>
              <w:spacing w:before="40" w:after="40"/>
              <w:ind w:right="57"/>
            </w:pPr>
          </w:p>
        </w:tc>
        <w:tc>
          <w:tcPr>
            <w:tcW w:w="1722" w:type="dxa"/>
          </w:tcPr>
          <w:p w:rsidR="0051469C" w:rsidRPr="004844A7" w:rsidRDefault="0051469C" w:rsidP="0051469C">
            <w:pPr>
              <w:spacing w:before="40" w:after="40"/>
              <w:ind w:left="57" w:right="57"/>
            </w:pPr>
          </w:p>
        </w:tc>
        <w:tc>
          <w:tcPr>
            <w:tcW w:w="1727" w:type="dxa"/>
          </w:tcPr>
          <w:p w:rsidR="0051469C" w:rsidRPr="004844A7" w:rsidRDefault="0051469C" w:rsidP="0051469C">
            <w:pPr>
              <w:spacing w:before="40" w:after="40"/>
              <w:ind w:left="57" w:right="57"/>
            </w:pPr>
          </w:p>
        </w:tc>
      </w:tr>
      <w:tr w:rsidR="0051469C" w:rsidRPr="004844A7" w:rsidTr="0051469C">
        <w:trPr>
          <w:cantSplit/>
        </w:trPr>
        <w:tc>
          <w:tcPr>
            <w:tcW w:w="500" w:type="dxa"/>
          </w:tcPr>
          <w:p w:rsidR="0051469C" w:rsidRPr="004844A7" w:rsidRDefault="0051469C" w:rsidP="0051469C">
            <w:pPr>
              <w:spacing w:before="40" w:after="40"/>
              <w:ind w:left="-56" w:right="-80"/>
              <w:jc w:val="center"/>
            </w:pPr>
          </w:p>
        </w:tc>
        <w:tc>
          <w:tcPr>
            <w:tcW w:w="3436" w:type="dxa"/>
          </w:tcPr>
          <w:p w:rsidR="0051469C" w:rsidRPr="004844A7" w:rsidRDefault="0051469C" w:rsidP="0051469C">
            <w:pPr>
              <w:spacing w:before="40" w:after="40"/>
              <w:ind w:left="57" w:right="57"/>
            </w:pPr>
          </w:p>
        </w:tc>
        <w:tc>
          <w:tcPr>
            <w:tcW w:w="1373" w:type="dxa"/>
          </w:tcPr>
          <w:p w:rsidR="0051469C" w:rsidRPr="004844A7" w:rsidRDefault="0051469C" w:rsidP="0051469C">
            <w:pPr>
              <w:spacing w:before="40" w:after="40"/>
              <w:ind w:left="57" w:right="57"/>
            </w:pPr>
          </w:p>
        </w:tc>
        <w:tc>
          <w:tcPr>
            <w:tcW w:w="770" w:type="dxa"/>
          </w:tcPr>
          <w:p w:rsidR="0051469C" w:rsidRPr="004844A7" w:rsidRDefault="0051469C" w:rsidP="0051469C">
            <w:pPr>
              <w:spacing w:before="40" w:after="40"/>
              <w:ind w:left="57" w:right="57"/>
            </w:pPr>
          </w:p>
        </w:tc>
        <w:tc>
          <w:tcPr>
            <w:tcW w:w="867" w:type="dxa"/>
          </w:tcPr>
          <w:p w:rsidR="0051469C" w:rsidRPr="004844A7" w:rsidRDefault="0051469C" w:rsidP="0051469C">
            <w:pPr>
              <w:spacing w:before="40" w:after="40"/>
              <w:ind w:right="57"/>
            </w:pPr>
          </w:p>
        </w:tc>
        <w:tc>
          <w:tcPr>
            <w:tcW w:w="1722" w:type="dxa"/>
          </w:tcPr>
          <w:p w:rsidR="0051469C" w:rsidRPr="004844A7" w:rsidRDefault="0051469C" w:rsidP="0051469C">
            <w:pPr>
              <w:spacing w:before="40" w:after="40"/>
              <w:ind w:left="57" w:right="57"/>
            </w:pPr>
          </w:p>
        </w:tc>
        <w:tc>
          <w:tcPr>
            <w:tcW w:w="1727" w:type="dxa"/>
          </w:tcPr>
          <w:p w:rsidR="0051469C" w:rsidRPr="004844A7" w:rsidRDefault="0051469C" w:rsidP="0051469C">
            <w:pPr>
              <w:spacing w:before="40" w:after="40"/>
              <w:ind w:left="57" w:right="57"/>
            </w:pPr>
          </w:p>
        </w:tc>
      </w:tr>
      <w:tr w:rsidR="0051469C" w:rsidRPr="004844A7" w:rsidTr="0051469C">
        <w:trPr>
          <w:cantSplit/>
        </w:trPr>
        <w:tc>
          <w:tcPr>
            <w:tcW w:w="3936" w:type="dxa"/>
            <w:gridSpan w:val="2"/>
          </w:tcPr>
          <w:p w:rsidR="0051469C" w:rsidRPr="004844A7" w:rsidRDefault="0051469C" w:rsidP="0051469C">
            <w:pPr>
              <w:spacing w:before="40" w:after="40"/>
              <w:ind w:left="57" w:right="57"/>
              <w:rPr>
                <w:b/>
                <w:bCs/>
              </w:rPr>
            </w:pPr>
          </w:p>
        </w:tc>
        <w:tc>
          <w:tcPr>
            <w:tcW w:w="1373" w:type="dxa"/>
          </w:tcPr>
          <w:p w:rsidR="0051469C" w:rsidRPr="004844A7" w:rsidRDefault="0051469C" w:rsidP="0051469C">
            <w:pPr>
              <w:spacing w:before="40" w:after="40"/>
              <w:ind w:left="57" w:right="57"/>
              <w:rPr>
                <w:b/>
                <w:bCs/>
              </w:rPr>
            </w:pPr>
          </w:p>
        </w:tc>
        <w:tc>
          <w:tcPr>
            <w:tcW w:w="770" w:type="dxa"/>
          </w:tcPr>
          <w:p w:rsidR="0051469C" w:rsidRPr="004844A7" w:rsidRDefault="0051469C" w:rsidP="0051469C">
            <w:pPr>
              <w:spacing w:before="40" w:after="40"/>
              <w:ind w:left="57" w:right="57"/>
              <w:rPr>
                <w:b/>
                <w:bCs/>
              </w:rPr>
            </w:pPr>
          </w:p>
        </w:tc>
        <w:tc>
          <w:tcPr>
            <w:tcW w:w="867" w:type="dxa"/>
          </w:tcPr>
          <w:p w:rsidR="0051469C" w:rsidRPr="004844A7" w:rsidRDefault="0051469C" w:rsidP="0051469C">
            <w:pPr>
              <w:spacing w:before="40" w:after="40"/>
              <w:ind w:left="57" w:right="57"/>
              <w:rPr>
                <w:b/>
                <w:bCs/>
              </w:rPr>
            </w:pPr>
          </w:p>
        </w:tc>
        <w:tc>
          <w:tcPr>
            <w:tcW w:w="1722" w:type="dxa"/>
          </w:tcPr>
          <w:p w:rsidR="0051469C" w:rsidRPr="004844A7" w:rsidRDefault="0051469C" w:rsidP="0051469C">
            <w:pPr>
              <w:spacing w:before="40" w:after="40"/>
              <w:ind w:left="57" w:right="57"/>
              <w:rPr>
                <w:b/>
                <w:bCs/>
              </w:rPr>
            </w:pPr>
          </w:p>
        </w:tc>
        <w:tc>
          <w:tcPr>
            <w:tcW w:w="1727" w:type="dxa"/>
          </w:tcPr>
          <w:p w:rsidR="0051469C" w:rsidRPr="004844A7" w:rsidRDefault="0051469C" w:rsidP="0051469C">
            <w:pPr>
              <w:spacing w:before="40" w:after="40"/>
              <w:ind w:left="57" w:right="57"/>
              <w:rPr>
                <w:b/>
                <w:bCs/>
              </w:rPr>
            </w:pPr>
          </w:p>
        </w:tc>
      </w:tr>
    </w:tbl>
    <w:p w:rsidR="0051469C" w:rsidRDefault="0051469C" w:rsidP="0051469C">
      <w:pPr>
        <w:tabs>
          <w:tab w:val="num" w:pos="1701"/>
        </w:tabs>
        <w:jc w:val="both"/>
      </w:pPr>
    </w:p>
    <w:p w:rsidR="0051469C" w:rsidRPr="004844A7" w:rsidRDefault="0051469C" w:rsidP="0051469C">
      <w:pPr>
        <w:tabs>
          <w:tab w:val="num" w:pos="1701"/>
        </w:tabs>
        <w:jc w:val="both"/>
      </w:pPr>
      <w:r w:rsidRPr="004844A7">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51469C" w:rsidRPr="004844A7" w:rsidRDefault="0051469C" w:rsidP="0051469C">
      <w:pPr>
        <w:numPr>
          <w:ilvl w:val="0"/>
          <w:numId w:val="44"/>
        </w:numPr>
        <w:tabs>
          <w:tab w:val="left" w:pos="720"/>
          <w:tab w:val="left" w:pos="900"/>
          <w:tab w:val="left" w:pos="1080"/>
          <w:tab w:val="num" w:pos="4254"/>
        </w:tabs>
        <w:spacing w:before="60" w:after="60"/>
        <w:jc w:val="both"/>
      </w:pPr>
      <w:r w:rsidRPr="004844A7">
        <w:t xml:space="preserve">Поставщик может осуществить поставку товара  партиями в сроки, указанные в заявке Покупателя. </w:t>
      </w:r>
    </w:p>
    <w:p w:rsidR="0051469C" w:rsidRPr="004844A7" w:rsidRDefault="0051469C" w:rsidP="0051469C">
      <w:pPr>
        <w:autoSpaceDE w:val="0"/>
        <w:autoSpaceDN w:val="0"/>
        <w:adjustRightInd w:val="0"/>
        <w:jc w:val="both"/>
        <w:outlineLvl w:val="0"/>
        <w:rPr>
          <w:rFonts w:eastAsia="Calibri"/>
        </w:rPr>
      </w:pPr>
      <w:r w:rsidRPr="004844A7">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51469C" w:rsidRPr="004844A7" w:rsidRDefault="0051469C" w:rsidP="0051469C">
      <w:pPr>
        <w:autoSpaceDE w:val="0"/>
        <w:autoSpaceDN w:val="0"/>
        <w:adjustRightInd w:val="0"/>
        <w:jc w:val="both"/>
        <w:outlineLvl w:val="0"/>
        <w:rPr>
          <w:rFonts w:eastAsia="Calibri"/>
        </w:rPr>
      </w:pPr>
      <w:r w:rsidRPr="004844A7">
        <w:rPr>
          <w:rFonts w:eastAsia="Calibri"/>
        </w:rPr>
        <w:t>Заявка подается Покупателем Поставщику по электронной почте  на электронный адрес:  _____________________________ , либо вручается уполномоченному представителю Поставщика.</w:t>
      </w:r>
    </w:p>
    <w:p w:rsidR="0051469C" w:rsidRPr="004844A7" w:rsidRDefault="0051469C" w:rsidP="0051469C">
      <w:pPr>
        <w:autoSpaceDE w:val="0"/>
        <w:autoSpaceDN w:val="0"/>
        <w:adjustRightInd w:val="0"/>
        <w:jc w:val="both"/>
        <w:outlineLvl w:val="0"/>
        <w:rPr>
          <w:rFonts w:eastAsia="Calibri"/>
        </w:rPr>
      </w:pPr>
      <w:r w:rsidRPr="004844A7">
        <w:rPr>
          <w:rFonts w:eastAsia="Calibri"/>
        </w:rPr>
        <w:t xml:space="preserve">В случае направления заявки по  указанному электронному адресу,  представитель Поставщика, получивший заявку, обязан </w:t>
      </w:r>
      <w:r>
        <w:rPr>
          <w:rFonts w:eastAsia="Calibri"/>
        </w:rPr>
        <w:t xml:space="preserve">письменно </w:t>
      </w:r>
      <w:r w:rsidRPr="004844A7">
        <w:rPr>
          <w:rFonts w:eastAsia="Calibri"/>
        </w:rPr>
        <w:t>сообщить представителю Покупателя, направившему заявку, дату и время получения, а также должность и фамилию лица, принявшего заявку.</w:t>
      </w:r>
    </w:p>
    <w:p w:rsidR="0051469C" w:rsidRDefault="0051469C" w:rsidP="0051469C">
      <w:r w:rsidRPr="004844A7">
        <w:t>Поставка всего товара, указанного в настоящем Приложении,  должна быть осуществлена не позднее 15.0</w:t>
      </w:r>
      <w:r w:rsidR="00DC42AB">
        <w:t>8</w:t>
      </w:r>
      <w:r w:rsidRPr="004844A7">
        <w:t>.2012  на склад Покупателя, расположенный по адресу: 427622, Удмуртская Респу</w:t>
      </w:r>
      <w:r>
        <w:t xml:space="preserve">блика, </w:t>
      </w:r>
      <w:proofErr w:type="spellStart"/>
      <w:r>
        <w:t>г.Глазов</w:t>
      </w:r>
      <w:proofErr w:type="spellEnd"/>
      <w:r>
        <w:t xml:space="preserve">, </w:t>
      </w:r>
      <w:proofErr w:type="spellStart"/>
      <w:r>
        <w:t>ул.Белова</w:t>
      </w:r>
      <w:proofErr w:type="spellEnd"/>
      <w:r>
        <w:t>, д.7.</w:t>
      </w:r>
    </w:p>
    <w:p w:rsidR="0051469C" w:rsidRPr="001772EB" w:rsidRDefault="0051469C" w:rsidP="0051469C">
      <w:pPr>
        <w:pStyle w:val="affe"/>
        <w:numPr>
          <w:ilvl w:val="0"/>
          <w:numId w:val="44"/>
        </w:numPr>
        <w:spacing w:after="0" w:line="240" w:lineRule="auto"/>
        <w:rPr>
          <w:rFonts w:ascii="Times New Roman" w:hAnsi="Times New Roman"/>
          <w:sz w:val="24"/>
          <w:szCs w:val="24"/>
        </w:rPr>
      </w:pPr>
      <w:r w:rsidRPr="001772EB">
        <w:rPr>
          <w:rFonts w:ascii="Times New Roman" w:hAnsi="Times New Roman"/>
          <w:sz w:val="24"/>
          <w:szCs w:val="24"/>
        </w:rPr>
        <w:lastRenderedPageBreak/>
        <w:t>Грузополучатель: Филиал ЗАО "</w:t>
      </w:r>
      <w:proofErr w:type="spellStart"/>
      <w:r w:rsidRPr="001772EB">
        <w:rPr>
          <w:rFonts w:ascii="Times New Roman" w:hAnsi="Times New Roman"/>
          <w:sz w:val="24"/>
          <w:szCs w:val="24"/>
        </w:rPr>
        <w:t>Гринатом</w:t>
      </w:r>
      <w:proofErr w:type="spellEnd"/>
      <w:r w:rsidRPr="001772EB">
        <w:rPr>
          <w:rFonts w:ascii="Times New Roman" w:hAnsi="Times New Roman"/>
          <w:sz w:val="24"/>
          <w:szCs w:val="24"/>
        </w:rPr>
        <w:t xml:space="preserve">" в </w:t>
      </w:r>
      <w:proofErr w:type="spellStart"/>
      <w:r w:rsidRPr="001772EB">
        <w:rPr>
          <w:rFonts w:ascii="Times New Roman" w:hAnsi="Times New Roman"/>
          <w:sz w:val="24"/>
          <w:szCs w:val="24"/>
        </w:rPr>
        <w:t>г.Глазове</w:t>
      </w:r>
      <w:proofErr w:type="spellEnd"/>
      <w:r w:rsidRPr="001772EB">
        <w:rPr>
          <w:rFonts w:ascii="Times New Roman" w:hAnsi="Times New Roman"/>
          <w:sz w:val="24"/>
          <w:szCs w:val="24"/>
        </w:rPr>
        <w:t xml:space="preserve">, 427622, Удмуртская Республика, </w:t>
      </w:r>
      <w:proofErr w:type="spellStart"/>
      <w:r w:rsidRPr="001772EB">
        <w:rPr>
          <w:rFonts w:ascii="Times New Roman" w:hAnsi="Times New Roman"/>
          <w:sz w:val="24"/>
          <w:szCs w:val="24"/>
        </w:rPr>
        <w:t>г.Глазов</w:t>
      </w:r>
      <w:proofErr w:type="spellEnd"/>
      <w:r w:rsidRPr="001772EB">
        <w:rPr>
          <w:rFonts w:ascii="Times New Roman" w:hAnsi="Times New Roman"/>
          <w:sz w:val="24"/>
          <w:szCs w:val="24"/>
        </w:rPr>
        <w:t xml:space="preserve">, </w:t>
      </w:r>
      <w:proofErr w:type="spellStart"/>
      <w:r w:rsidRPr="001772EB">
        <w:rPr>
          <w:rFonts w:ascii="Times New Roman" w:hAnsi="Times New Roman"/>
          <w:sz w:val="24"/>
          <w:szCs w:val="24"/>
        </w:rPr>
        <w:t>ул.Белова</w:t>
      </w:r>
      <w:proofErr w:type="spellEnd"/>
      <w:r w:rsidRPr="001772EB">
        <w:rPr>
          <w:rFonts w:ascii="Times New Roman" w:hAnsi="Times New Roman"/>
          <w:sz w:val="24"/>
          <w:szCs w:val="24"/>
        </w:rPr>
        <w:t>, д.7, ИНН/КПП 7706729736/183743001</w:t>
      </w:r>
    </w:p>
    <w:p w:rsidR="0051469C" w:rsidRPr="004844A7" w:rsidRDefault="0051469C" w:rsidP="0051469C">
      <w:pPr>
        <w:numPr>
          <w:ilvl w:val="0"/>
          <w:numId w:val="44"/>
        </w:numPr>
        <w:tabs>
          <w:tab w:val="left" w:pos="720"/>
          <w:tab w:val="left" w:pos="900"/>
          <w:tab w:val="left" w:pos="1080"/>
          <w:tab w:val="num" w:pos="4254"/>
        </w:tabs>
        <w:spacing w:before="60" w:after="60"/>
        <w:ind w:hanging="426"/>
        <w:jc w:val="both"/>
      </w:pPr>
      <w:r w:rsidRPr="004844A7">
        <w:t>Поставщик вправе осуществлять поставку товара после истечения срока поставки только с предварительного письменного согласия Покупателя.</w:t>
      </w:r>
    </w:p>
    <w:p w:rsidR="0051469C" w:rsidRPr="004844A7" w:rsidRDefault="0051469C" w:rsidP="0051469C">
      <w:pPr>
        <w:numPr>
          <w:ilvl w:val="0"/>
          <w:numId w:val="44"/>
        </w:numPr>
        <w:ind w:right="-2" w:hanging="426"/>
        <w:jc w:val="both"/>
        <w:rPr>
          <w:rFonts w:eastAsia="Calibri"/>
        </w:rPr>
      </w:pPr>
      <w:r w:rsidRPr="004844A7">
        <w:rPr>
          <w:rFonts w:eastAsia="Calibri"/>
        </w:rPr>
        <w:t>Настоящее приложение вступает в силу с момента его подписания сторонами.</w:t>
      </w:r>
    </w:p>
    <w:p w:rsidR="0051469C" w:rsidRPr="004844A7" w:rsidRDefault="0051469C" w:rsidP="0051469C">
      <w:pPr>
        <w:numPr>
          <w:ilvl w:val="0"/>
          <w:numId w:val="44"/>
        </w:numPr>
        <w:ind w:right="-2" w:hanging="426"/>
        <w:jc w:val="both"/>
        <w:rPr>
          <w:rFonts w:eastAsia="Calibri"/>
        </w:rPr>
      </w:pPr>
      <w:r w:rsidRPr="004844A7">
        <w:rPr>
          <w:rFonts w:eastAsia="Calibri"/>
        </w:rPr>
        <w:t>Настоящее приложение составлено в 2 подлинных экземплярах, по одному для каждой из сторон.</w:t>
      </w:r>
    </w:p>
    <w:tbl>
      <w:tblPr>
        <w:tblW w:w="9828" w:type="dxa"/>
        <w:tblInd w:w="2" w:type="dxa"/>
        <w:tblLayout w:type="fixed"/>
        <w:tblLook w:val="0000" w:firstRow="0" w:lastRow="0" w:firstColumn="0" w:lastColumn="0" w:noHBand="0" w:noVBand="0"/>
      </w:tblPr>
      <w:tblGrid>
        <w:gridCol w:w="4914"/>
        <w:gridCol w:w="4914"/>
      </w:tblGrid>
      <w:tr w:rsidR="0051469C" w:rsidRPr="004844A7" w:rsidTr="0051469C">
        <w:trPr>
          <w:trHeight w:val="1268"/>
        </w:trPr>
        <w:tc>
          <w:tcPr>
            <w:tcW w:w="4914" w:type="dxa"/>
          </w:tcPr>
          <w:p w:rsidR="0051469C" w:rsidRPr="004844A7" w:rsidRDefault="0051469C" w:rsidP="0051469C">
            <w:pPr>
              <w:ind w:left="458" w:hangingChars="190" w:hanging="458"/>
              <w:rPr>
                <w:rFonts w:eastAsia="Calibri"/>
                <w:b/>
                <w:bCs/>
              </w:rPr>
            </w:pPr>
            <w:r w:rsidRPr="004844A7">
              <w:rPr>
                <w:rFonts w:eastAsia="Calibri"/>
                <w:b/>
                <w:bCs/>
              </w:rPr>
              <w:t>Покупатель:</w:t>
            </w:r>
          </w:p>
          <w:p w:rsidR="0051469C" w:rsidRPr="004844A7" w:rsidRDefault="0051469C" w:rsidP="0051469C">
            <w:pPr>
              <w:ind w:left="456" w:hangingChars="190" w:hanging="456"/>
              <w:rPr>
                <w:rFonts w:eastAsia="Calibri"/>
              </w:rPr>
            </w:pPr>
            <w:r w:rsidRPr="004844A7">
              <w:rPr>
                <w:rFonts w:eastAsia="Calibri"/>
              </w:rPr>
              <w:t xml:space="preserve">          </w:t>
            </w:r>
          </w:p>
          <w:p w:rsidR="0051469C" w:rsidRPr="004844A7" w:rsidRDefault="0051469C" w:rsidP="0051469C">
            <w:pPr>
              <w:ind w:left="456" w:hangingChars="190" w:hanging="456"/>
              <w:rPr>
                <w:rFonts w:eastAsia="Calibri"/>
              </w:rPr>
            </w:pPr>
            <w:r w:rsidRPr="004844A7">
              <w:rPr>
                <w:rFonts w:eastAsia="Calibri"/>
                <w:bCs/>
              </w:rPr>
              <w:t xml:space="preserve">Директор филиала в г. Глазове по доверенности  </w:t>
            </w:r>
            <w:r w:rsidRPr="004844A7">
              <w:rPr>
                <w:color w:val="000000"/>
              </w:rPr>
              <w:t xml:space="preserve">№ 22/39 – ДОВ от 03.04.2012 </w:t>
            </w:r>
            <w:r w:rsidRPr="004844A7">
              <w:rPr>
                <w:rFonts w:eastAsia="Calibri"/>
              </w:rPr>
              <w:t xml:space="preserve">г </w:t>
            </w:r>
          </w:p>
          <w:p w:rsidR="0051469C" w:rsidRPr="004844A7" w:rsidRDefault="0051469C" w:rsidP="0051469C">
            <w:pPr>
              <w:keepNext/>
              <w:rPr>
                <w:rFonts w:eastAsia="Calibri"/>
                <w:bCs/>
              </w:rPr>
            </w:pPr>
            <w:r w:rsidRPr="004844A7">
              <w:rPr>
                <w:rFonts w:eastAsia="Calibri"/>
                <w:bCs/>
              </w:rPr>
              <w:t>_________________ А.Г. Мартьянов</w:t>
            </w:r>
          </w:p>
          <w:p w:rsidR="0051469C" w:rsidRPr="004844A7" w:rsidRDefault="0051469C" w:rsidP="0051469C">
            <w:pPr>
              <w:keepNext/>
              <w:rPr>
                <w:rFonts w:eastAsia="Calibri"/>
                <w:bCs/>
              </w:rPr>
            </w:pPr>
            <w:r w:rsidRPr="004844A7">
              <w:rPr>
                <w:rFonts w:eastAsia="Calibri"/>
                <w:bCs/>
              </w:rPr>
              <w:t>«___» ___________ 2012г.</w:t>
            </w:r>
          </w:p>
          <w:p w:rsidR="0051469C" w:rsidRPr="004844A7" w:rsidRDefault="0051469C" w:rsidP="0051469C">
            <w:pPr>
              <w:ind w:left="456" w:hangingChars="190" w:hanging="456"/>
              <w:rPr>
                <w:rFonts w:eastAsia="Calibri"/>
              </w:rPr>
            </w:pPr>
            <w:proofErr w:type="spellStart"/>
            <w:r w:rsidRPr="004844A7">
              <w:rPr>
                <w:rFonts w:eastAsia="Calibri"/>
                <w:bCs/>
              </w:rPr>
              <w:t>м.п</w:t>
            </w:r>
            <w:proofErr w:type="spellEnd"/>
            <w:r w:rsidRPr="004844A7">
              <w:rPr>
                <w:rFonts w:eastAsia="Calibri"/>
                <w:bCs/>
              </w:rPr>
              <w:t>.</w:t>
            </w:r>
          </w:p>
        </w:tc>
        <w:tc>
          <w:tcPr>
            <w:tcW w:w="4914" w:type="dxa"/>
          </w:tcPr>
          <w:p w:rsidR="0051469C" w:rsidRPr="004844A7" w:rsidRDefault="0051469C" w:rsidP="0051469C">
            <w:pPr>
              <w:rPr>
                <w:rFonts w:eastAsia="Calibri"/>
                <w:b/>
                <w:bCs/>
              </w:rPr>
            </w:pPr>
            <w:r w:rsidRPr="004844A7">
              <w:rPr>
                <w:rFonts w:eastAsia="Calibri"/>
                <w:b/>
                <w:bCs/>
              </w:rPr>
              <w:t>Поставщик:</w:t>
            </w:r>
          </w:p>
          <w:p w:rsidR="0051469C" w:rsidRPr="004844A7" w:rsidRDefault="0051469C" w:rsidP="0051469C">
            <w:pPr>
              <w:ind w:leftChars="-52" w:left="-96" w:hangingChars="12" w:hanging="29"/>
              <w:rPr>
                <w:rFonts w:eastAsia="Calibri"/>
              </w:rPr>
            </w:pPr>
            <w:r w:rsidRPr="004844A7">
              <w:rPr>
                <w:rFonts w:eastAsia="Calibri"/>
              </w:rPr>
              <w:t xml:space="preserve">  _____________</w:t>
            </w:r>
          </w:p>
          <w:p w:rsidR="0051469C" w:rsidRPr="004844A7" w:rsidRDefault="0051469C" w:rsidP="0051469C">
            <w:pPr>
              <w:ind w:leftChars="-52" w:left="-96" w:hangingChars="12" w:hanging="29"/>
              <w:rPr>
                <w:rFonts w:eastAsia="Calibri"/>
              </w:rPr>
            </w:pPr>
          </w:p>
          <w:p w:rsidR="0051469C" w:rsidRPr="004844A7" w:rsidRDefault="0051469C" w:rsidP="0051469C">
            <w:pPr>
              <w:ind w:left="456" w:hangingChars="190" w:hanging="456"/>
              <w:rPr>
                <w:rFonts w:eastAsia="Calibri"/>
              </w:rPr>
            </w:pPr>
            <w:r w:rsidRPr="004844A7">
              <w:rPr>
                <w:rFonts w:eastAsia="Calibri"/>
              </w:rPr>
              <w:t xml:space="preserve">__________________ </w:t>
            </w:r>
          </w:p>
          <w:p w:rsidR="0051469C" w:rsidRPr="004844A7" w:rsidRDefault="0051469C" w:rsidP="0051469C">
            <w:pPr>
              <w:ind w:left="456" w:hangingChars="190" w:hanging="456"/>
              <w:rPr>
                <w:rFonts w:eastAsia="Calibri"/>
              </w:rPr>
            </w:pPr>
            <w:r w:rsidRPr="004844A7">
              <w:rPr>
                <w:rFonts w:eastAsia="Calibri"/>
              </w:rPr>
              <w:t>М.П.</w:t>
            </w:r>
          </w:p>
        </w:tc>
      </w:tr>
    </w:tbl>
    <w:p w:rsidR="0051469C" w:rsidRPr="004844A7" w:rsidRDefault="0051469C" w:rsidP="0051469C"/>
    <w:p w:rsidR="00EA49AE" w:rsidRDefault="00EA49AE" w:rsidP="007104C4">
      <w:pPr>
        <w:ind w:right="-2"/>
        <w:jc w:val="both"/>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702F71" w:rsidRDefault="00702F71" w:rsidP="00130CF5">
      <w:pPr>
        <w:pStyle w:val="Times12"/>
        <w:overflowPunct/>
        <w:autoSpaceDE/>
        <w:autoSpaceDN/>
        <w:adjustRightInd/>
        <w:spacing w:before="100" w:beforeAutospacing="1" w:after="100" w:afterAutospacing="1"/>
        <w:ind w:firstLine="360"/>
        <w:jc w:val="center"/>
        <w:rPr>
          <w:b/>
          <w:szCs w:val="24"/>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DD6E6B" w:rsidP="00DD6E6B">
      <w:pPr>
        <w:pStyle w:val="22"/>
        <w:widowControl w:val="0"/>
        <w:autoSpaceDE w:val="0"/>
        <w:autoSpaceDN w:val="0"/>
        <w:adjustRightInd w:val="0"/>
        <w:spacing w:line="360" w:lineRule="auto"/>
        <w:contextualSpacing/>
        <w:jc w:val="center"/>
        <w:outlineLvl w:val="0"/>
        <w:rPr>
          <w:b/>
        </w:rPr>
      </w:pPr>
      <w:r>
        <w:rPr>
          <w:b/>
        </w:rPr>
        <w:t xml:space="preserve">                                                                                                                                </w:t>
      </w:r>
      <w:r w:rsidR="00AA5121">
        <w:rPr>
          <w:b/>
        </w:rPr>
        <w:t>ЛОТ №1</w:t>
      </w:r>
    </w:p>
    <w:p w:rsidR="00702F71" w:rsidRDefault="00702F71" w:rsidP="00702F71">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702F71" w:rsidRPr="00916A51" w:rsidRDefault="00702F71" w:rsidP="00702F71">
      <w:pPr>
        <w:jc w:val="center"/>
      </w:pPr>
      <w:r w:rsidRPr="00491D6D">
        <w:t xml:space="preserve">на </w:t>
      </w:r>
      <w:r>
        <w:t>приобретаемые расходные материалы и запасные части</w:t>
      </w:r>
    </w:p>
    <w:p w:rsidR="00702F71" w:rsidRDefault="00702F71" w:rsidP="00702F71">
      <w:pPr>
        <w:ind w:left="720"/>
      </w:pPr>
    </w:p>
    <w:p w:rsidR="00702F71" w:rsidRDefault="00702F71" w:rsidP="00702F71">
      <w:pPr>
        <w:jc w:val="center"/>
        <w:rPr>
          <w:b/>
          <w:color w:val="000000"/>
        </w:rPr>
      </w:pPr>
    </w:p>
    <w:p w:rsidR="00702F71" w:rsidRPr="00FF6B41" w:rsidRDefault="00702F71" w:rsidP="00702F71">
      <w:pPr>
        <w:rPr>
          <w:b/>
          <w:color w:val="000000"/>
        </w:rPr>
      </w:pPr>
      <w:r>
        <w:rPr>
          <w:b/>
          <w:color w:val="000000"/>
        </w:rPr>
        <w:t xml:space="preserve">1. Наименование лота: </w:t>
      </w:r>
    </w:p>
    <w:p w:rsidR="00702F71" w:rsidRPr="00061DF5" w:rsidRDefault="00702F71" w:rsidP="00702F71">
      <w:pPr>
        <w:rPr>
          <w:sz w:val="22"/>
          <w:szCs w:val="22"/>
        </w:rPr>
      </w:pPr>
      <w:r w:rsidRPr="009661CE">
        <w:rPr>
          <w:sz w:val="22"/>
          <w:szCs w:val="22"/>
        </w:rPr>
        <w:t>Поставка комплектующих и ЗИП для ремонта оборудования СВТ, связи и копировальной техники ЧМЗ.  (</w:t>
      </w:r>
      <w:proofErr w:type="spellStart"/>
      <w:r w:rsidRPr="009661CE">
        <w:rPr>
          <w:sz w:val="22"/>
          <w:szCs w:val="22"/>
        </w:rPr>
        <w:t>г.Глазов</w:t>
      </w:r>
      <w:proofErr w:type="spellEnd"/>
      <w:r w:rsidRPr="009661CE">
        <w:rPr>
          <w:sz w:val="22"/>
          <w:szCs w:val="22"/>
        </w:rPr>
        <w:t>)</w:t>
      </w:r>
    </w:p>
    <w:p w:rsidR="00702F71" w:rsidRDefault="00702F71" w:rsidP="00702F71">
      <w:pPr>
        <w:rPr>
          <w:b/>
          <w:lang w:val="en-US"/>
        </w:rPr>
      </w:pPr>
      <w:r>
        <w:rPr>
          <w:sz w:val="28"/>
          <w:szCs w:val="28"/>
        </w:rPr>
        <w:t xml:space="preserve"> </w:t>
      </w:r>
      <w:r w:rsidRPr="00A0192D">
        <w:rPr>
          <w:b/>
        </w:rPr>
        <w:t>2. Технические характеристики</w:t>
      </w:r>
      <w:r>
        <w:rPr>
          <w:b/>
        </w:rPr>
        <w:t xml:space="preserve"> </w:t>
      </w:r>
    </w:p>
    <w:tbl>
      <w:tblPr>
        <w:tblW w:w="9861" w:type="dxa"/>
        <w:tblInd w:w="170" w:type="dxa"/>
        <w:tblLook w:val="04E0" w:firstRow="1" w:lastRow="1" w:firstColumn="1" w:lastColumn="0" w:noHBand="0" w:noVBand="1"/>
      </w:tblPr>
      <w:tblGrid>
        <w:gridCol w:w="825"/>
        <w:gridCol w:w="7017"/>
        <w:gridCol w:w="2019"/>
      </w:tblGrid>
      <w:tr w:rsidR="00702F71" w:rsidRPr="00FA0CB7" w:rsidTr="00FC1328">
        <w:trPr>
          <w:trHeight w:val="1061"/>
          <w:tblHeader/>
        </w:trPr>
        <w:tc>
          <w:tcPr>
            <w:tcW w:w="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2F71" w:rsidRPr="00A764F9" w:rsidRDefault="00702F71" w:rsidP="001F5E8E">
            <w:pPr>
              <w:jc w:val="center"/>
              <w:rPr>
                <w:b/>
                <w:bCs/>
                <w:color w:val="000000"/>
              </w:rPr>
            </w:pPr>
            <w:r w:rsidRPr="00A764F9">
              <w:rPr>
                <w:b/>
                <w:bCs/>
                <w:color w:val="000000"/>
              </w:rPr>
              <w:t>№</w:t>
            </w:r>
          </w:p>
          <w:p w:rsidR="00702F71" w:rsidRPr="00A764F9" w:rsidRDefault="00702F71" w:rsidP="001F5E8E">
            <w:pPr>
              <w:jc w:val="center"/>
              <w:rPr>
                <w:b/>
                <w:bCs/>
                <w:color w:val="000000"/>
              </w:rPr>
            </w:pPr>
            <w:r w:rsidRPr="00A764F9">
              <w:rPr>
                <w:b/>
                <w:bCs/>
                <w:color w:val="000000"/>
              </w:rPr>
              <w:t xml:space="preserve"> п/п</w:t>
            </w:r>
          </w:p>
        </w:tc>
        <w:tc>
          <w:tcPr>
            <w:tcW w:w="7017" w:type="dxa"/>
            <w:tcBorders>
              <w:top w:val="single" w:sz="4" w:space="0" w:color="auto"/>
              <w:left w:val="nil"/>
              <w:bottom w:val="single" w:sz="4" w:space="0" w:color="auto"/>
              <w:right w:val="single" w:sz="4" w:space="0" w:color="auto"/>
            </w:tcBorders>
            <w:shd w:val="clear" w:color="000000" w:fill="FFFFFF"/>
            <w:vAlign w:val="center"/>
            <w:hideMark/>
          </w:tcPr>
          <w:p w:rsidR="00702F71" w:rsidRPr="00A764F9" w:rsidRDefault="00702F71" w:rsidP="001F5E8E">
            <w:pPr>
              <w:jc w:val="center"/>
              <w:rPr>
                <w:b/>
                <w:bCs/>
                <w:color w:val="000000"/>
              </w:rPr>
            </w:pPr>
            <w:r w:rsidRPr="00A764F9">
              <w:rPr>
                <w:b/>
                <w:bCs/>
                <w:color w:val="000000"/>
              </w:rPr>
              <w:t xml:space="preserve">Наименование фирменных расходных материалов для офисного оборудования  </w:t>
            </w:r>
          </w:p>
        </w:tc>
        <w:tc>
          <w:tcPr>
            <w:tcW w:w="2019" w:type="dxa"/>
            <w:tcBorders>
              <w:top w:val="single" w:sz="4" w:space="0" w:color="auto"/>
              <w:left w:val="nil"/>
              <w:bottom w:val="single" w:sz="4" w:space="0" w:color="auto"/>
              <w:right w:val="single" w:sz="4" w:space="0" w:color="auto"/>
            </w:tcBorders>
            <w:shd w:val="clear" w:color="000000" w:fill="FFFFFF"/>
            <w:noWrap/>
            <w:vAlign w:val="center"/>
            <w:hideMark/>
          </w:tcPr>
          <w:p w:rsidR="00702F71" w:rsidRPr="00A764F9" w:rsidRDefault="00702F71" w:rsidP="001F5E8E">
            <w:pPr>
              <w:jc w:val="center"/>
              <w:rPr>
                <w:b/>
                <w:bCs/>
                <w:color w:val="000000"/>
              </w:rPr>
            </w:pPr>
            <w:r w:rsidRPr="00A764F9">
              <w:rPr>
                <w:b/>
                <w:bCs/>
                <w:color w:val="000000"/>
              </w:rPr>
              <w:t xml:space="preserve">Кол-во, </w:t>
            </w:r>
          </w:p>
          <w:p w:rsidR="00702F71" w:rsidRPr="00A764F9" w:rsidRDefault="00702F71" w:rsidP="001F5E8E">
            <w:pPr>
              <w:jc w:val="center"/>
              <w:rPr>
                <w:b/>
                <w:bCs/>
                <w:color w:val="000000"/>
              </w:rPr>
            </w:pPr>
            <w:r w:rsidRPr="00A764F9">
              <w:rPr>
                <w:b/>
                <w:bCs/>
                <w:color w:val="000000"/>
              </w:rPr>
              <w:t>шт.</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Q2612A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120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CB436A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70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C7115X</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70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CE278A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Q7553X</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C4092A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Q2613X</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Q5949A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C4096A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Q7516A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Q2624A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C4129X</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Q5942A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CB435A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3</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CE505A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CE505X</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C3906A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TK-350</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3</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51645A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C6578AE </w:t>
            </w:r>
            <w:proofErr w:type="spellStart"/>
            <w:r>
              <w:rPr>
                <w:rFonts w:ascii="Calibri" w:hAnsi="Calibri" w:cs="Calibri"/>
                <w:color w:val="000000"/>
                <w:sz w:val="22"/>
                <w:szCs w:val="22"/>
              </w:rPr>
              <w:t>многоцв</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C8727A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C8728A </w:t>
            </w:r>
            <w:proofErr w:type="spellStart"/>
            <w:r>
              <w:rPr>
                <w:rFonts w:ascii="Calibri" w:hAnsi="Calibri" w:cs="Calibri"/>
                <w:color w:val="000000"/>
                <w:sz w:val="22"/>
                <w:szCs w:val="22"/>
              </w:rPr>
              <w:t>многоцв</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C6615DE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C6625AE </w:t>
            </w:r>
            <w:proofErr w:type="spellStart"/>
            <w:r>
              <w:rPr>
                <w:rFonts w:ascii="Calibri" w:hAnsi="Calibri" w:cs="Calibri"/>
                <w:color w:val="000000"/>
                <w:sz w:val="22"/>
                <w:szCs w:val="22"/>
              </w:rPr>
              <w:t>многоцв</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CD975AE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CD972AE гол</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CD973AE </w:t>
            </w:r>
            <w:proofErr w:type="spellStart"/>
            <w:r>
              <w:rPr>
                <w:rFonts w:ascii="Calibri" w:hAnsi="Calibri" w:cs="Calibri"/>
                <w:color w:val="000000"/>
                <w:sz w:val="22"/>
                <w:szCs w:val="22"/>
              </w:rPr>
              <w:t>пурп</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CD974AE желт</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C4906AE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C4907AE гол</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C4908AE </w:t>
            </w:r>
            <w:proofErr w:type="spellStart"/>
            <w:r>
              <w:rPr>
                <w:rFonts w:ascii="Calibri" w:hAnsi="Calibri" w:cs="Calibri"/>
                <w:color w:val="000000"/>
                <w:sz w:val="22"/>
                <w:szCs w:val="22"/>
              </w:rPr>
              <w:t>пурп</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C4909AE желт</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CH564HE </w:t>
            </w:r>
            <w:proofErr w:type="spellStart"/>
            <w:r>
              <w:rPr>
                <w:rFonts w:ascii="Calibri" w:hAnsi="Calibri" w:cs="Calibri"/>
                <w:color w:val="000000"/>
                <w:sz w:val="22"/>
                <w:szCs w:val="22"/>
              </w:rPr>
              <w:t>многоцв</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CH563HE черный</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C4844A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C4911A гол</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C4912A </w:t>
            </w:r>
            <w:proofErr w:type="spellStart"/>
            <w:r>
              <w:rPr>
                <w:rFonts w:ascii="Calibri" w:hAnsi="Calibri" w:cs="Calibri"/>
                <w:color w:val="000000"/>
                <w:sz w:val="22"/>
                <w:szCs w:val="22"/>
              </w:rPr>
              <w:t>пурп</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C4913A желт</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C9730A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C9731A голуб</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C9732A желт</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C9733A </w:t>
            </w:r>
            <w:proofErr w:type="spellStart"/>
            <w:r>
              <w:rPr>
                <w:rFonts w:ascii="Calibri" w:hAnsi="Calibri" w:cs="Calibri"/>
                <w:color w:val="000000"/>
                <w:sz w:val="22"/>
                <w:szCs w:val="22"/>
              </w:rPr>
              <w:t>пурп</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CC530A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СС531А голуб</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CC532A желт</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CC533A </w:t>
            </w:r>
            <w:proofErr w:type="spellStart"/>
            <w:r>
              <w:rPr>
                <w:rFonts w:ascii="Calibri" w:hAnsi="Calibri" w:cs="Calibri"/>
                <w:color w:val="000000"/>
                <w:sz w:val="22"/>
                <w:szCs w:val="22"/>
              </w:rPr>
              <w:t>пурп</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CE250A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СЕ251A голуб</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CE252A желт</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CE253A </w:t>
            </w:r>
            <w:proofErr w:type="spellStart"/>
            <w:r>
              <w:rPr>
                <w:rFonts w:ascii="Calibri" w:hAnsi="Calibri" w:cs="Calibri"/>
                <w:color w:val="000000"/>
                <w:sz w:val="22"/>
                <w:szCs w:val="22"/>
              </w:rPr>
              <w:t>пурп</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Q6000A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Q6001A голуб</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Q6002A желт</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Q6003A </w:t>
            </w:r>
            <w:proofErr w:type="spellStart"/>
            <w:r>
              <w:rPr>
                <w:rFonts w:ascii="Calibri" w:hAnsi="Calibri" w:cs="Calibri"/>
                <w:color w:val="000000"/>
                <w:sz w:val="22"/>
                <w:szCs w:val="22"/>
              </w:rPr>
              <w:t>пурп</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TK-590K </w:t>
            </w:r>
            <w:proofErr w:type="spellStart"/>
            <w:r>
              <w:rPr>
                <w:rFonts w:ascii="Calibri" w:hAnsi="Calibri" w:cs="Calibri"/>
                <w:color w:val="000000"/>
                <w:sz w:val="22"/>
                <w:szCs w:val="22"/>
              </w:rPr>
              <w:t>черн</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TK-590C голуб</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Картридж TK-590Y желт</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TK-590M </w:t>
            </w:r>
            <w:proofErr w:type="spellStart"/>
            <w:r>
              <w:rPr>
                <w:rFonts w:ascii="Calibri" w:hAnsi="Calibri" w:cs="Calibri"/>
                <w:color w:val="000000"/>
                <w:sz w:val="22"/>
                <w:szCs w:val="22"/>
              </w:rPr>
              <w:t>пурп</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Тонер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1220D</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7</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Тонер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1230D</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20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09002303 </w:t>
            </w:r>
            <w:proofErr w:type="spellStart"/>
            <w:r>
              <w:rPr>
                <w:rFonts w:ascii="Calibri" w:hAnsi="Calibri" w:cs="Calibri"/>
                <w:color w:val="000000"/>
                <w:sz w:val="22"/>
                <w:szCs w:val="22"/>
              </w:rPr>
              <w:t>Okidata</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6</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Картридж </w:t>
            </w:r>
            <w:proofErr w:type="spellStart"/>
            <w:r>
              <w:rPr>
                <w:rFonts w:ascii="Calibri" w:hAnsi="Calibri" w:cs="Calibri"/>
                <w:color w:val="000000"/>
                <w:sz w:val="22"/>
                <w:szCs w:val="22"/>
              </w:rPr>
              <w:t>Tally</w:t>
            </w:r>
            <w:proofErr w:type="spellEnd"/>
            <w:r>
              <w:rPr>
                <w:rFonts w:ascii="Calibri" w:hAnsi="Calibri" w:cs="Calibri"/>
                <w:color w:val="000000"/>
                <w:sz w:val="22"/>
                <w:szCs w:val="22"/>
              </w:rPr>
              <w:t xml:space="preserve"> 082725</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612B3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Pr="00612B37" w:rsidRDefault="00702F71" w:rsidP="001F5E8E">
            <w:pPr>
              <w:rPr>
                <w:rFonts w:ascii="Calibri" w:hAnsi="Calibri" w:cs="Calibri"/>
                <w:color w:val="000000"/>
                <w:sz w:val="22"/>
                <w:szCs w:val="22"/>
                <w:lang w:val="en-US"/>
              </w:rPr>
            </w:pPr>
            <w:proofErr w:type="spellStart"/>
            <w:r>
              <w:rPr>
                <w:rFonts w:ascii="Calibri" w:hAnsi="Calibri" w:cs="Calibri"/>
                <w:color w:val="000000"/>
                <w:sz w:val="22"/>
                <w:szCs w:val="22"/>
              </w:rPr>
              <w:t>Фотобарабан</w:t>
            </w:r>
            <w:proofErr w:type="spellEnd"/>
            <w:r w:rsidRPr="00612B37">
              <w:rPr>
                <w:rFonts w:ascii="Calibri" w:hAnsi="Calibri" w:cs="Calibri"/>
                <w:color w:val="000000"/>
                <w:sz w:val="22"/>
                <w:szCs w:val="22"/>
                <w:lang w:val="en-US"/>
              </w:rPr>
              <w:t xml:space="preserve"> Ricoh </w:t>
            </w:r>
            <w:proofErr w:type="spellStart"/>
            <w:r w:rsidRPr="00612B37">
              <w:rPr>
                <w:rFonts w:ascii="Calibri" w:hAnsi="Calibri" w:cs="Calibri"/>
                <w:color w:val="000000"/>
                <w:sz w:val="22"/>
                <w:szCs w:val="22"/>
                <w:lang w:val="en-US"/>
              </w:rPr>
              <w:t>Aficio</w:t>
            </w:r>
            <w:proofErr w:type="spellEnd"/>
            <w:r w:rsidRPr="00612B37">
              <w:rPr>
                <w:rFonts w:ascii="Calibri" w:hAnsi="Calibri" w:cs="Calibri"/>
                <w:color w:val="000000"/>
                <w:sz w:val="22"/>
                <w:szCs w:val="22"/>
                <w:lang w:val="en-US"/>
              </w:rPr>
              <w:t xml:space="preserve"> 2020D B039 9510</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Ракель барабан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В0392289</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Ролик заряда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AD27018</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Очиститель зарядного ролика для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G0602326</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612B37" w:rsidRDefault="00702F71" w:rsidP="00702F71">
            <w:pPr>
              <w:numPr>
                <w:ilvl w:val="0"/>
                <w:numId w:val="47"/>
              </w:numPr>
              <w:rPr>
                <w:color w:val="000000"/>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Ролик переноса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Aficio</w:t>
            </w:r>
            <w:proofErr w:type="spellEnd"/>
            <w:r>
              <w:rPr>
                <w:rFonts w:ascii="Calibri" w:hAnsi="Calibri" w:cs="Calibri"/>
                <w:color w:val="000000"/>
                <w:sz w:val="22"/>
                <w:szCs w:val="22"/>
              </w:rPr>
              <w:t xml:space="preserve"> 2020D B039 3820</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612B37" w:rsidRDefault="00702F71" w:rsidP="00702F71">
            <w:pPr>
              <w:numPr>
                <w:ilvl w:val="0"/>
                <w:numId w:val="47"/>
              </w:numPr>
              <w:rPr>
                <w:color w:val="000000"/>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Вал переноса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B0393820</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Тефлоновый вал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AE011065</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3</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Термистор RICOH 1018 AW100073</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6</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proofErr w:type="spellStart"/>
            <w:r>
              <w:rPr>
                <w:rFonts w:ascii="Calibri" w:hAnsi="Calibri" w:cs="Calibri"/>
                <w:color w:val="000000"/>
                <w:sz w:val="22"/>
                <w:szCs w:val="22"/>
              </w:rPr>
              <w:t>Бушинг</w:t>
            </w:r>
            <w:proofErr w:type="spellEnd"/>
            <w:r>
              <w:rPr>
                <w:rFonts w:ascii="Calibri" w:hAnsi="Calibri" w:cs="Calibri"/>
                <w:color w:val="000000"/>
                <w:sz w:val="22"/>
                <w:szCs w:val="22"/>
              </w:rPr>
              <w:t xml:space="preserve"> прижимного вала G0294174</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Девелопер  RICOH </w:t>
            </w:r>
            <w:proofErr w:type="spellStart"/>
            <w:r>
              <w:rPr>
                <w:rFonts w:ascii="Calibri" w:hAnsi="Calibri" w:cs="Calibri"/>
                <w:color w:val="000000"/>
                <w:sz w:val="22"/>
                <w:szCs w:val="22"/>
              </w:rPr>
              <w:t>Type</w:t>
            </w:r>
            <w:proofErr w:type="spellEnd"/>
            <w:r>
              <w:rPr>
                <w:rFonts w:ascii="Calibri" w:hAnsi="Calibri" w:cs="Calibri"/>
                <w:color w:val="000000"/>
                <w:sz w:val="22"/>
                <w:szCs w:val="22"/>
              </w:rPr>
              <w:t xml:space="preserve"> 28</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Девелопер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TYPE 19</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3</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Двигатель полигонального зеркала </w:t>
            </w:r>
            <w:proofErr w:type="spellStart"/>
            <w:r>
              <w:rPr>
                <w:rFonts w:ascii="Calibri" w:hAnsi="Calibri" w:cs="Calibri"/>
                <w:color w:val="000000"/>
                <w:sz w:val="22"/>
                <w:szCs w:val="22"/>
              </w:rPr>
              <w:t>Ricoh</w:t>
            </w:r>
            <w:proofErr w:type="spellEnd"/>
            <w:r>
              <w:rPr>
                <w:rFonts w:ascii="Calibri" w:hAnsi="Calibri" w:cs="Calibri"/>
                <w:color w:val="000000"/>
                <w:sz w:val="22"/>
                <w:szCs w:val="22"/>
              </w:rPr>
              <w:t xml:space="preserve"> G0291961</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w:t>
            </w:r>
          </w:p>
        </w:tc>
      </w:tr>
      <w:tr w:rsidR="00702F71" w:rsidRPr="00612B3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612B37" w:rsidRDefault="00702F71" w:rsidP="00702F71">
            <w:pPr>
              <w:numPr>
                <w:ilvl w:val="0"/>
                <w:numId w:val="47"/>
              </w:numPr>
              <w:rPr>
                <w:color w:val="000000"/>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Pr="00612B37" w:rsidRDefault="00702F71" w:rsidP="001F5E8E">
            <w:pPr>
              <w:rPr>
                <w:rFonts w:ascii="Calibri" w:hAnsi="Calibri" w:cs="Calibri"/>
                <w:color w:val="000000"/>
                <w:sz w:val="22"/>
                <w:szCs w:val="22"/>
                <w:lang w:val="en-US"/>
              </w:rPr>
            </w:pPr>
            <w:r>
              <w:rPr>
                <w:rFonts w:ascii="Calibri" w:hAnsi="Calibri" w:cs="Calibri"/>
                <w:color w:val="000000"/>
                <w:sz w:val="22"/>
                <w:szCs w:val="22"/>
              </w:rPr>
              <w:t>Жесткий</w:t>
            </w:r>
            <w:r w:rsidRPr="00612B37">
              <w:rPr>
                <w:rFonts w:ascii="Calibri" w:hAnsi="Calibri" w:cs="Calibri"/>
                <w:color w:val="000000"/>
                <w:sz w:val="22"/>
                <w:szCs w:val="22"/>
                <w:lang w:val="en-US"/>
              </w:rPr>
              <w:t xml:space="preserve"> </w:t>
            </w:r>
            <w:r>
              <w:rPr>
                <w:rFonts w:ascii="Calibri" w:hAnsi="Calibri" w:cs="Calibri"/>
                <w:color w:val="000000"/>
                <w:sz w:val="22"/>
                <w:szCs w:val="22"/>
              </w:rPr>
              <w:t>диск</w:t>
            </w:r>
            <w:r w:rsidRPr="00612B37">
              <w:rPr>
                <w:rFonts w:ascii="Calibri" w:hAnsi="Calibri" w:cs="Calibri"/>
                <w:color w:val="000000"/>
                <w:sz w:val="22"/>
                <w:szCs w:val="22"/>
                <w:lang w:val="en-US"/>
              </w:rPr>
              <w:t xml:space="preserve"> WD 500Gb Caviar Green SATA</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3</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Аккумулятор 12V 4,5 </w:t>
            </w:r>
            <w:proofErr w:type="spellStart"/>
            <w:r>
              <w:rPr>
                <w:rFonts w:ascii="Calibri" w:hAnsi="Calibri" w:cs="Calibri"/>
                <w:color w:val="000000"/>
                <w:sz w:val="22"/>
                <w:szCs w:val="22"/>
              </w:rPr>
              <w:t>Ah</w:t>
            </w:r>
            <w:proofErr w:type="spellEnd"/>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40</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Аккумулятор GP 1272 (12V 7.2Ah)</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12</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Аккумулятор GS12-18 12V 18Ah</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6</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Аккумулятор SVEN 12V,12AH</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4</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Плата </w:t>
            </w:r>
            <w:proofErr w:type="spellStart"/>
            <w:r>
              <w:rPr>
                <w:rFonts w:ascii="Calibri" w:hAnsi="Calibri" w:cs="Calibri"/>
                <w:color w:val="000000"/>
                <w:sz w:val="22"/>
                <w:szCs w:val="22"/>
              </w:rPr>
              <w:t>форматтера</w:t>
            </w:r>
            <w:proofErr w:type="spellEnd"/>
            <w:r>
              <w:rPr>
                <w:rFonts w:ascii="Calibri" w:hAnsi="Calibri" w:cs="Calibri"/>
                <w:color w:val="000000"/>
                <w:sz w:val="22"/>
                <w:szCs w:val="22"/>
              </w:rPr>
              <w:t xml:space="preserve"> CC396-60001 HP</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3</w:t>
            </w:r>
          </w:p>
        </w:tc>
      </w:tr>
      <w:tr w:rsidR="00702F71" w:rsidRPr="00FA0CB7" w:rsidTr="00FC1328">
        <w:trPr>
          <w:trHeight w:val="354"/>
        </w:trPr>
        <w:tc>
          <w:tcPr>
            <w:tcW w:w="825" w:type="dxa"/>
            <w:tcBorders>
              <w:top w:val="nil"/>
              <w:left w:val="single" w:sz="4" w:space="0" w:color="auto"/>
              <w:bottom w:val="single" w:sz="4" w:space="0" w:color="auto"/>
              <w:right w:val="single" w:sz="4" w:space="0" w:color="auto"/>
            </w:tcBorders>
            <w:shd w:val="clear" w:color="000000" w:fill="FFFFFF"/>
            <w:noWrap/>
            <w:vAlign w:val="center"/>
          </w:tcPr>
          <w:p w:rsidR="00702F71" w:rsidRPr="00A764F9" w:rsidRDefault="00702F71" w:rsidP="00702F71">
            <w:pPr>
              <w:numPr>
                <w:ilvl w:val="0"/>
                <w:numId w:val="47"/>
              </w:numPr>
              <w:rPr>
                <w:color w:val="000000"/>
                <w:lang w:val="en-US"/>
              </w:rPr>
            </w:pPr>
          </w:p>
        </w:tc>
        <w:tc>
          <w:tcPr>
            <w:tcW w:w="7017" w:type="dxa"/>
            <w:tcBorders>
              <w:top w:val="nil"/>
              <w:left w:val="nil"/>
              <w:bottom w:val="single" w:sz="4" w:space="0" w:color="auto"/>
              <w:right w:val="single" w:sz="4" w:space="0" w:color="auto"/>
            </w:tcBorders>
            <w:shd w:val="clear" w:color="000000" w:fill="FFFFFF"/>
            <w:noWrap/>
            <w:vAlign w:val="bottom"/>
          </w:tcPr>
          <w:p w:rsidR="00702F71" w:rsidRDefault="00702F71" w:rsidP="001F5E8E">
            <w:pPr>
              <w:rPr>
                <w:rFonts w:ascii="Calibri" w:hAnsi="Calibri" w:cs="Calibri"/>
                <w:color w:val="000000"/>
                <w:sz w:val="22"/>
                <w:szCs w:val="22"/>
              </w:rPr>
            </w:pPr>
            <w:r>
              <w:rPr>
                <w:rFonts w:ascii="Calibri" w:hAnsi="Calibri" w:cs="Calibri"/>
                <w:color w:val="000000"/>
                <w:sz w:val="22"/>
                <w:szCs w:val="22"/>
              </w:rPr>
              <w:t xml:space="preserve">Плата </w:t>
            </w:r>
            <w:proofErr w:type="spellStart"/>
            <w:r>
              <w:rPr>
                <w:rFonts w:ascii="Calibri" w:hAnsi="Calibri" w:cs="Calibri"/>
                <w:color w:val="000000"/>
                <w:sz w:val="22"/>
                <w:szCs w:val="22"/>
              </w:rPr>
              <w:t>форматтера</w:t>
            </w:r>
            <w:proofErr w:type="spellEnd"/>
            <w:r>
              <w:rPr>
                <w:rFonts w:ascii="Calibri" w:hAnsi="Calibri" w:cs="Calibri"/>
                <w:color w:val="000000"/>
                <w:sz w:val="22"/>
                <w:szCs w:val="22"/>
              </w:rPr>
              <w:t xml:space="preserve"> СС370-60001</w:t>
            </w:r>
          </w:p>
        </w:tc>
        <w:tc>
          <w:tcPr>
            <w:tcW w:w="2019" w:type="dxa"/>
            <w:tcBorders>
              <w:top w:val="nil"/>
              <w:left w:val="nil"/>
              <w:bottom w:val="single" w:sz="4" w:space="0" w:color="auto"/>
              <w:right w:val="single" w:sz="4" w:space="0" w:color="auto"/>
            </w:tcBorders>
            <w:shd w:val="clear" w:color="000000" w:fill="FFFFFF"/>
            <w:noWrap/>
            <w:vAlign w:val="bottom"/>
          </w:tcPr>
          <w:p w:rsidR="00702F71" w:rsidRDefault="00702F71" w:rsidP="001F5E8E">
            <w:pPr>
              <w:jc w:val="right"/>
              <w:rPr>
                <w:rFonts w:ascii="Calibri" w:hAnsi="Calibri" w:cs="Calibri"/>
                <w:color w:val="000000"/>
                <w:sz w:val="22"/>
                <w:szCs w:val="22"/>
              </w:rPr>
            </w:pPr>
            <w:r>
              <w:rPr>
                <w:rFonts w:ascii="Calibri" w:hAnsi="Calibri" w:cs="Calibri"/>
                <w:color w:val="000000"/>
                <w:sz w:val="22"/>
                <w:szCs w:val="22"/>
              </w:rPr>
              <w:t>5</w:t>
            </w:r>
          </w:p>
        </w:tc>
      </w:tr>
      <w:tr w:rsidR="00702F71" w:rsidRPr="00263CE9" w:rsidTr="00FC1328">
        <w:trPr>
          <w:trHeight w:val="442"/>
        </w:trPr>
        <w:tc>
          <w:tcPr>
            <w:tcW w:w="825" w:type="dxa"/>
            <w:tcBorders>
              <w:top w:val="nil"/>
              <w:left w:val="single" w:sz="4" w:space="0" w:color="auto"/>
              <w:bottom w:val="single" w:sz="4" w:space="0" w:color="auto"/>
              <w:right w:val="nil"/>
            </w:tcBorders>
            <w:shd w:val="clear" w:color="000000" w:fill="FFFFFF"/>
            <w:noWrap/>
            <w:vAlign w:val="bottom"/>
            <w:hideMark/>
          </w:tcPr>
          <w:p w:rsidR="00702F71" w:rsidRPr="00A764F9" w:rsidRDefault="00702F71" w:rsidP="001F5E8E">
            <w:pPr>
              <w:rPr>
                <w:color w:val="000000"/>
                <w:lang w:val="en-US"/>
              </w:rPr>
            </w:pPr>
            <w:r w:rsidRPr="00A764F9">
              <w:rPr>
                <w:color w:val="000000"/>
                <w:lang w:val="en-US"/>
              </w:rPr>
              <w:t> </w:t>
            </w:r>
          </w:p>
        </w:tc>
        <w:tc>
          <w:tcPr>
            <w:tcW w:w="7017" w:type="dxa"/>
            <w:tcBorders>
              <w:top w:val="nil"/>
              <w:left w:val="nil"/>
              <w:bottom w:val="single" w:sz="4" w:space="0" w:color="auto"/>
              <w:right w:val="single" w:sz="4" w:space="0" w:color="auto"/>
            </w:tcBorders>
            <w:shd w:val="clear" w:color="000000" w:fill="FFFFFF"/>
            <w:noWrap/>
            <w:vAlign w:val="bottom"/>
            <w:hideMark/>
          </w:tcPr>
          <w:p w:rsidR="00702F71" w:rsidRPr="00A764F9" w:rsidRDefault="00702F71" w:rsidP="001F5E8E">
            <w:pPr>
              <w:jc w:val="right"/>
              <w:rPr>
                <w:b/>
                <w:bCs/>
                <w:color w:val="000000"/>
                <w:highlight w:val="yellow"/>
              </w:rPr>
            </w:pPr>
            <w:r w:rsidRPr="00A764F9">
              <w:rPr>
                <w:b/>
                <w:bCs/>
                <w:color w:val="000000"/>
              </w:rPr>
              <w:t>Итого:</w:t>
            </w:r>
          </w:p>
        </w:tc>
        <w:tc>
          <w:tcPr>
            <w:tcW w:w="2019" w:type="dxa"/>
            <w:tcBorders>
              <w:top w:val="nil"/>
              <w:left w:val="nil"/>
              <w:bottom w:val="single" w:sz="4" w:space="0" w:color="auto"/>
              <w:right w:val="single" w:sz="4" w:space="0" w:color="auto"/>
            </w:tcBorders>
            <w:shd w:val="clear" w:color="000000" w:fill="FFFFFF"/>
            <w:noWrap/>
            <w:vAlign w:val="bottom"/>
            <w:hideMark/>
          </w:tcPr>
          <w:p w:rsidR="00702F71" w:rsidRPr="00612B37" w:rsidRDefault="00702F71" w:rsidP="00C758A7">
            <w:pPr>
              <w:jc w:val="right"/>
              <w:rPr>
                <w:color w:val="000000"/>
              </w:rPr>
            </w:pPr>
            <w:r w:rsidRPr="00A764F9">
              <w:rPr>
                <w:color w:val="000000"/>
              </w:rPr>
              <w:t xml:space="preserve">     </w:t>
            </w:r>
            <w:r>
              <w:rPr>
                <w:rFonts w:ascii="Calibri" w:hAnsi="Calibri"/>
                <w:color w:val="000000"/>
                <w:sz w:val="22"/>
                <w:szCs w:val="22"/>
              </w:rPr>
              <w:t>703</w:t>
            </w:r>
          </w:p>
        </w:tc>
      </w:tr>
    </w:tbl>
    <w:p w:rsidR="00702F71" w:rsidRDefault="00702F71" w:rsidP="00702F71">
      <w:pPr>
        <w:rPr>
          <w:b/>
        </w:rPr>
      </w:pPr>
    </w:p>
    <w:p w:rsidR="00702F71" w:rsidRDefault="00702F71" w:rsidP="00702F71">
      <w:pPr>
        <w:pStyle w:val="22"/>
        <w:widowControl w:val="0"/>
        <w:autoSpaceDE w:val="0"/>
        <w:autoSpaceDN w:val="0"/>
        <w:adjustRightInd w:val="0"/>
        <w:spacing w:line="360" w:lineRule="auto"/>
        <w:contextualSpacing/>
        <w:rPr>
          <w:b/>
          <w:sz w:val="22"/>
          <w:szCs w:val="22"/>
        </w:rPr>
      </w:pPr>
      <w:r>
        <w:rPr>
          <w:b/>
          <w:sz w:val="22"/>
          <w:szCs w:val="22"/>
        </w:rPr>
        <w:t xml:space="preserve">3. Условия поставки </w:t>
      </w:r>
    </w:p>
    <w:p w:rsidR="00702F71" w:rsidRDefault="00702F71" w:rsidP="00702F71">
      <w:pPr>
        <w:ind w:firstLine="709"/>
        <w:jc w:val="both"/>
        <w:rPr>
          <w:sz w:val="22"/>
          <w:szCs w:val="22"/>
        </w:rPr>
      </w:pPr>
      <w:r>
        <w:rPr>
          <w:sz w:val="22"/>
          <w:szCs w:val="22"/>
        </w:rPr>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3B0381" w:rsidRDefault="003B0381" w:rsidP="00702F71">
      <w:pPr>
        <w:pStyle w:val="22"/>
        <w:widowControl w:val="0"/>
        <w:autoSpaceDE w:val="0"/>
        <w:autoSpaceDN w:val="0"/>
        <w:adjustRightInd w:val="0"/>
        <w:contextualSpacing/>
        <w:rPr>
          <w:b/>
        </w:rPr>
      </w:pPr>
    </w:p>
    <w:p w:rsidR="00702F71" w:rsidRPr="00370DB6" w:rsidRDefault="00702F71" w:rsidP="00702F71">
      <w:pPr>
        <w:pStyle w:val="22"/>
        <w:widowControl w:val="0"/>
        <w:autoSpaceDE w:val="0"/>
        <w:autoSpaceDN w:val="0"/>
        <w:adjustRightInd w:val="0"/>
        <w:contextualSpacing/>
        <w:rPr>
          <w:b/>
        </w:rPr>
      </w:pPr>
      <w:r w:rsidRPr="00A76A1A">
        <w:rPr>
          <w:b/>
        </w:rPr>
        <w:t>4.</w:t>
      </w:r>
      <w:r>
        <w:rPr>
          <w:b/>
        </w:rPr>
        <w:t xml:space="preserve"> Требования к упаковке  </w:t>
      </w:r>
    </w:p>
    <w:p w:rsidR="00702F71" w:rsidRDefault="00702F71" w:rsidP="00702F71">
      <w:pPr>
        <w:pStyle w:val="22"/>
        <w:widowControl w:val="0"/>
        <w:autoSpaceDE w:val="0"/>
        <w:autoSpaceDN w:val="0"/>
        <w:adjustRightInd w:val="0"/>
        <w:ind w:firstLine="709"/>
        <w:contextualSpacing/>
      </w:pPr>
      <w:r>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702F71" w:rsidRDefault="00702F71" w:rsidP="00702F71">
      <w:pPr>
        <w:pStyle w:val="22"/>
        <w:widowControl w:val="0"/>
        <w:autoSpaceDE w:val="0"/>
        <w:autoSpaceDN w:val="0"/>
        <w:adjustRightInd w:val="0"/>
        <w:contextualSpacing/>
      </w:pPr>
    </w:p>
    <w:p w:rsidR="00702F71" w:rsidRDefault="00702F71" w:rsidP="00702F71">
      <w:pPr>
        <w:pStyle w:val="22"/>
        <w:widowControl w:val="0"/>
        <w:autoSpaceDE w:val="0"/>
        <w:autoSpaceDN w:val="0"/>
        <w:adjustRightInd w:val="0"/>
        <w:contextualSpacing/>
        <w:rPr>
          <w:b/>
        </w:rPr>
      </w:pPr>
      <w:r w:rsidRPr="00A76A1A">
        <w:rPr>
          <w:b/>
        </w:rPr>
        <w:t>5</w:t>
      </w:r>
      <w:r>
        <w:rPr>
          <w:b/>
        </w:rPr>
        <w:t xml:space="preserve">. Требования к технической документации </w:t>
      </w:r>
    </w:p>
    <w:p w:rsidR="00702F71" w:rsidRDefault="00702F71" w:rsidP="00702F71">
      <w:pPr>
        <w:ind w:firstLine="709"/>
        <w:jc w:val="both"/>
      </w:pPr>
      <w:r>
        <w:t>Поставщик обязуется предоставить полный комплект Технической  документации на русском языке.</w:t>
      </w:r>
    </w:p>
    <w:p w:rsidR="00702F71" w:rsidRDefault="00702F71" w:rsidP="00702F71">
      <w:pPr>
        <w:pStyle w:val="22"/>
        <w:widowControl w:val="0"/>
        <w:autoSpaceDE w:val="0"/>
        <w:autoSpaceDN w:val="0"/>
        <w:adjustRightInd w:val="0"/>
        <w:contextualSpacing/>
        <w:rPr>
          <w:b/>
        </w:rPr>
      </w:pPr>
    </w:p>
    <w:p w:rsidR="00702F71" w:rsidRDefault="00702F71" w:rsidP="00702F71">
      <w:pPr>
        <w:pStyle w:val="22"/>
        <w:widowControl w:val="0"/>
        <w:autoSpaceDE w:val="0"/>
        <w:autoSpaceDN w:val="0"/>
        <w:adjustRightInd w:val="0"/>
        <w:contextualSpacing/>
        <w:rPr>
          <w:b/>
        </w:rPr>
      </w:pPr>
      <w:r w:rsidRPr="00A76A1A">
        <w:rPr>
          <w:b/>
        </w:rPr>
        <w:t>6</w:t>
      </w:r>
      <w:r>
        <w:rPr>
          <w:b/>
        </w:rPr>
        <w:t xml:space="preserve">. Обязательные условия </w:t>
      </w:r>
    </w:p>
    <w:p w:rsidR="00702F71" w:rsidRDefault="00702F71" w:rsidP="00702F71">
      <w:pPr>
        <w:ind w:firstLine="709"/>
        <w:jc w:val="both"/>
      </w:pPr>
      <w:r>
        <w:t>Поставляемые картриджи должны быть новым (не допускается поставка выставочных образ</w:t>
      </w:r>
      <w:r>
        <w:softHyphen/>
        <w:t xml:space="preserve">цов). </w:t>
      </w:r>
    </w:p>
    <w:p w:rsidR="00702F71" w:rsidRPr="00370DB6" w:rsidRDefault="00702F71" w:rsidP="00702F71">
      <w:pPr>
        <w:ind w:firstLine="709"/>
        <w:jc w:val="both"/>
        <w:rPr>
          <w:rStyle w:val="afffd"/>
          <w:i w:val="0"/>
          <w:u w:val="single"/>
          <w:bdr w:val="none" w:sz="0" w:space="0" w:color="auto" w:frame="1"/>
        </w:rPr>
      </w:pPr>
      <w:r>
        <w:rPr>
          <w:rStyle w:val="afffd"/>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bdr w:val="none" w:sz="0" w:space="0" w:color="auto" w:frame="1"/>
        </w:rPr>
        <w:t xml:space="preserve">  поставляемого товара в том, что данный </w:t>
      </w:r>
      <w:r>
        <w:rPr>
          <w:rStyle w:val="afffd"/>
          <w:u w:val="single"/>
          <w:bdr w:val="none" w:sz="0" w:space="0" w:color="auto" w:frame="1"/>
        </w:rPr>
        <w:t>товар</w:t>
      </w:r>
      <w:r w:rsidRPr="00370DB6">
        <w:rPr>
          <w:rStyle w:val="afffd"/>
          <w:u w:val="single"/>
          <w:bdr w:val="none" w:sz="0" w:space="0" w:color="auto" w:frame="1"/>
        </w:rPr>
        <w:t xml:space="preserve"> произведён на производственных мощностях фирмы-изготовителя</w:t>
      </w:r>
      <w:r>
        <w:rPr>
          <w:rStyle w:val="afffd"/>
          <w:u w:val="single"/>
          <w:bdr w:val="none" w:sz="0" w:space="0" w:color="auto" w:frame="1"/>
        </w:rPr>
        <w:t>, которого рекомендует производитель  оборудования, для которых предназначены данный товар</w:t>
      </w:r>
      <w:r w:rsidRPr="00370DB6">
        <w:rPr>
          <w:rStyle w:val="afffd"/>
          <w:u w:val="single"/>
          <w:bdr w:val="none" w:sz="0" w:space="0" w:color="auto" w:frame="1"/>
        </w:rPr>
        <w:t>.</w:t>
      </w:r>
    </w:p>
    <w:p w:rsidR="00702F71" w:rsidRDefault="00702F71" w:rsidP="00702F71">
      <w:pPr>
        <w:autoSpaceDE w:val="0"/>
        <w:autoSpaceDN w:val="0"/>
        <w:ind w:firstLine="709"/>
        <w:jc w:val="both"/>
      </w:pPr>
      <w:r>
        <w:t>При поставке картридже</w:t>
      </w:r>
      <w:r w:rsidRPr="00AC7369">
        <w:t>й</w:t>
      </w:r>
      <w:r>
        <w:t xml:space="preserve">,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702F71" w:rsidRDefault="00702F71" w:rsidP="00702F71">
      <w:pPr>
        <w:autoSpaceDE w:val="0"/>
        <w:autoSpaceDN w:val="0"/>
        <w:ind w:firstLine="709"/>
        <w:jc w:val="both"/>
      </w:pPr>
      <w:r>
        <w:lastRenderedPageBreak/>
        <w:t>Проверке подлежит не менее 70 (семидесяти) процентов Товара.</w:t>
      </w:r>
    </w:p>
    <w:p w:rsidR="00702F71" w:rsidRDefault="00702F71" w:rsidP="00702F71">
      <w:pPr>
        <w:autoSpaceDE w:val="0"/>
        <w:autoSpaceDN w:val="0"/>
        <w:ind w:firstLine="709"/>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702F71" w:rsidRDefault="00702F71" w:rsidP="00702F71">
      <w:pPr>
        <w:numPr>
          <w:ilvl w:val="0"/>
          <w:numId w:val="45"/>
        </w:numPr>
        <w:autoSpaceDE w:val="0"/>
        <w:autoSpaceDN w:val="0"/>
        <w:ind w:left="709"/>
        <w:jc w:val="both"/>
      </w:pPr>
      <w:r>
        <w:t>Товаром ненадлежащего качества считается Товар:</w:t>
      </w:r>
    </w:p>
    <w:p w:rsidR="00702F71" w:rsidRDefault="00702F71" w:rsidP="00702F71">
      <w:pPr>
        <w:autoSpaceDE w:val="0"/>
        <w:autoSpaceDN w:val="0"/>
        <w:ind w:left="1276"/>
        <w:jc w:val="both"/>
      </w:pPr>
      <w:r>
        <w:t>— бывший в употреблении;</w:t>
      </w:r>
    </w:p>
    <w:p w:rsidR="00702F71" w:rsidRDefault="00702F71" w:rsidP="00702F71">
      <w:pPr>
        <w:autoSpaceDE w:val="0"/>
        <w:autoSpaceDN w:val="0"/>
        <w:ind w:left="1276"/>
        <w:jc w:val="both"/>
      </w:pPr>
      <w:r>
        <w:t>— восстановленный, повторно заправленный;</w:t>
      </w:r>
    </w:p>
    <w:p w:rsidR="00702F71" w:rsidRDefault="00702F71" w:rsidP="00702F71">
      <w:pPr>
        <w:autoSpaceDE w:val="0"/>
        <w:autoSpaceDN w:val="0"/>
        <w:ind w:left="1276"/>
        <w:jc w:val="both"/>
      </w:pPr>
      <w:r>
        <w:t>— имеющий внешние повреждения;</w:t>
      </w:r>
    </w:p>
    <w:p w:rsidR="00702F71" w:rsidRDefault="00702F71" w:rsidP="00702F71">
      <w:pPr>
        <w:autoSpaceDE w:val="0"/>
        <w:autoSpaceDN w:val="0"/>
        <w:ind w:left="1276"/>
        <w:jc w:val="both"/>
      </w:pPr>
      <w:r>
        <w:t>— имеющий технические неисправности;</w:t>
      </w:r>
    </w:p>
    <w:p w:rsidR="00702F71" w:rsidRDefault="00702F71" w:rsidP="00702F71">
      <w:pPr>
        <w:autoSpaceDE w:val="0"/>
        <w:autoSpaceDN w:val="0"/>
        <w:ind w:left="1276"/>
        <w:jc w:val="both"/>
      </w:pPr>
      <w:r>
        <w:t>— поставленный в упаковке (внешняя и внутренняя), целостность которой нарушена;</w:t>
      </w:r>
    </w:p>
    <w:p w:rsidR="00702F71" w:rsidRDefault="00702F71" w:rsidP="00702F71">
      <w:pPr>
        <w:autoSpaceDE w:val="0"/>
        <w:autoSpaceDN w:val="0"/>
        <w:ind w:left="1276"/>
        <w:jc w:val="both"/>
      </w:pPr>
      <w:r>
        <w:t xml:space="preserve">— изготовленный </w:t>
      </w:r>
      <w:r w:rsidRPr="00CA594C">
        <w:t xml:space="preserve">ранее 1 </w:t>
      </w:r>
      <w:r>
        <w:t>октября</w:t>
      </w:r>
      <w:r w:rsidRPr="00CA594C">
        <w:t xml:space="preserve"> 2011 года.</w:t>
      </w:r>
    </w:p>
    <w:p w:rsidR="00702F71" w:rsidRDefault="00702F71" w:rsidP="00702F71">
      <w:pPr>
        <w:autoSpaceDE w:val="0"/>
        <w:autoSpaceDN w:val="0"/>
        <w:ind w:left="1276"/>
        <w:jc w:val="both"/>
      </w:pPr>
      <w:r>
        <w:t>— на котором серийный номер на картридже не соответствует серийному номеру, указанному на упаковке;</w:t>
      </w:r>
    </w:p>
    <w:p w:rsidR="00702F71" w:rsidRDefault="00702F71" w:rsidP="00702F71">
      <w:pPr>
        <w:autoSpaceDE w:val="0"/>
        <w:autoSpaceDN w:val="0"/>
        <w:ind w:left="1276"/>
        <w:jc w:val="both"/>
      </w:pPr>
      <w:r>
        <w:t>— с полированным валом;</w:t>
      </w:r>
    </w:p>
    <w:p w:rsidR="00702F71" w:rsidRDefault="00702F71" w:rsidP="00702F71">
      <w:pPr>
        <w:autoSpaceDE w:val="0"/>
        <w:autoSpaceDN w:val="0"/>
        <w:ind w:left="1276"/>
        <w:jc w:val="both"/>
        <w:rPr>
          <w:rStyle w:val="afffd"/>
          <w:i w:val="0"/>
          <w:iCs w:val="0"/>
        </w:rPr>
      </w:pPr>
      <w:r>
        <w:t>— не имеющий чеки с логотипом производителя.</w:t>
      </w:r>
    </w:p>
    <w:p w:rsidR="00702F71" w:rsidRDefault="00702F71" w:rsidP="00702F71">
      <w:pPr>
        <w:pStyle w:val="af3"/>
        <w:numPr>
          <w:ilvl w:val="0"/>
          <w:numId w:val="45"/>
        </w:numPr>
        <w:spacing w:before="0" w:beforeAutospacing="0" w:after="0" w:afterAutospacing="0"/>
        <w:rPr>
          <w:rStyle w:val="afffd"/>
          <w:i w:val="0"/>
          <w:color w:val="333333"/>
          <w:bdr w:val="none" w:sz="0" w:space="0" w:color="auto" w:frame="1"/>
        </w:rPr>
      </w:pPr>
      <w:r>
        <w:rPr>
          <w:rStyle w:val="afffd"/>
          <w:color w:val="333333"/>
          <w:bdr w:val="none" w:sz="0" w:space="0" w:color="auto" w:frame="1"/>
        </w:rPr>
        <w:t>Картриджи не должны быть восстановленными</w:t>
      </w:r>
    </w:p>
    <w:p w:rsidR="00702F71" w:rsidRDefault="00702F71" w:rsidP="00702F71">
      <w:pPr>
        <w:pStyle w:val="af3"/>
        <w:numPr>
          <w:ilvl w:val="0"/>
          <w:numId w:val="45"/>
        </w:numPr>
        <w:spacing w:before="0" w:beforeAutospacing="0" w:after="0" w:afterAutospacing="0"/>
        <w:rPr>
          <w:rStyle w:val="afffd"/>
          <w:i w:val="0"/>
          <w:color w:val="333333"/>
          <w:bdr w:val="none" w:sz="0" w:space="0" w:color="auto" w:frame="1"/>
        </w:rPr>
      </w:pPr>
      <w:r>
        <w:rPr>
          <w:rStyle w:val="afffd"/>
          <w:color w:val="333333"/>
          <w:bdr w:val="none" w:sz="0" w:space="0" w:color="auto" w:frame="1"/>
        </w:rPr>
        <w:t>Дефектные картриджи должны подлежать замене на аналогичный новый. Замена должна производиться курьером фирмы-поставщика на месте эксплуатации картриджа.</w:t>
      </w:r>
    </w:p>
    <w:p w:rsidR="00702F71" w:rsidRDefault="00702F71" w:rsidP="00702F71">
      <w:pPr>
        <w:pStyle w:val="af3"/>
        <w:numPr>
          <w:ilvl w:val="0"/>
          <w:numId w:val="45"/>
        </w:numPr>
        <w:spacing w:before="0" w:beforeAutospacing="0" w:after="0" w:afterAutospacing="0"/>
        <w:rPr>
          <w:rStyle w:val="afffd"/>
          <w:i w:val="0"/>
          <w:color w:val="333333"/>
          <w:bdr w:val="none" w:sz="0" w:space="0" w:color="auto" w:frame="1"/>
        </w:rPr>
      </w:pPr>
      <w:r>
        <w:rPr>
          <w:rStyle w:val="afffd"/>
          <w:color w:val="333333"/>
          <w:bdr w:val="none" w:sz="0" w:space="0" w:color="auto" w:frame="1"/>
        </w:rPr>
        <w:t xml:space="preserve">Заказчик </w:t>
      </w:r>
      <w:r>
        <w:rPr>
          <w:rStyle w:val="afffd"/>
          <w:b/>
          <w:color w:val="333333"/>
          <w:bdr w:val="none" w:sz="0" w:space="0" w:color="auto" w:frame="1"/>
        </w:rPr>
        <w:t>может производить контроль качества</w:t>
      </w:r>
      <w:r>
        <w:rPr>
          <w:rStyle w:val="afffd"/>
          <w:color w:val="333333"/>
          <w:bdr w:val="none" w:sz="0" w:space="0" w:color="auto" w:frame="1"/>
        </w:rPr>
        <w:t xml:space="preserve"> продукции при получении, с привлечением специалистов фирмы-производителя</w:t>
      </w:r>
    </w:p>
    <w:p w:rsidR="00702F71" w:rsidRDefault="00702F71" w:rsidP="00702F71">
      <w:pPr>
        <w:pStyle w:val="31"/>
        <w:numPr>
          <w:ilvl w:val="0"/>
          <w:numId w:val="45"/>
        </w:numPr>
        <w:tabs>
          <w:tab w:val="num" w:pos="1800"/>
        </w:tabs>
        <w:spacing w:before="60"/>
        <w:jc w:val="both"/>
        <w:rPr>
          <w:rFonts w:ascii="Times New Roman" w:hAnsi="Times New Roman"/>
          <w:b w:val="0"/>
          <w:bCs w:val="0"/>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702F71" w:rsidRPr="00370DB6" w:rsidRDefault="00702F71" w:rsidP="00702F71"/>
    <w:p w:rsidR="00702F71" w:rsidRDefault="00702F71" w:rsidP="00702F71">
      <w:pPr>
        <w:pStyle w:val="22"/>
        <w:widowControl w:val="0"/>
        <w:autoSpaceDE w:val="0"/>
        <w:autoSpaceDN w:val="0"/>
        <w:adjustRightInd w:val="0"/>
        <w:contextualSpacing/>
        <w:rPr>
          <w:b/>
        </w:rPr>
      </w:pPr>
      <w:r>
        <w:rPr>
          <w:b/>
        </w:rPr>
        <w:t>7.</w:t>
      </w:r>
      <w:r w:rsidRPr="00A76A1A">
        <w:rPr>
          <w:b/>
        </w:rPr>
        <w:t xml:space="preserve"> </w:t>
      </w:r>
      <w:r>
        <w:rPr>
          <w:b/>
        </w:rPr>
        <w:t xml:space="preserve"> Место поставки и условия допуска </w:t>
      </w:r>
    </w:p>
    <w:p w:rsidR="00702F71" w:rsidRDefault="00702F71" w:rsidP="00702F71">
      <w:pPr>
        <w:ind w:firstLine="709"/>
      </w:pPr>
      <w:r>
        <w:rPr>
          <w:bCs/>
          <w:iCs/>
        </w:rPr>
        <w:t xml:space="preserve">Адрес доставки: </w:t>
      </w:r>
      <w:r w:rsidRPr="000F57A2">
        <w:t>42762</w:t>
      </w:r>
      <w:r w:rsidRPr="0088176A">
        <w:t>2</w:t>
      </w:r>
      <w:r>
        <w:t>, Удмуртская Республика, г. Глазов, ул. Белова, д. 7</w:t>
      </w:r>
    </w:p>
    <w:p w:rsidR="00702F71" w:rsidRPr="00C91278" w:rsidRDefault="00702F71" w:rsidP="00702F71">
      <w:pPr>
        <w:ind w:firstLine="709"/>
        <w:rPr>
          <w:bCs/>
          <w:iCs/>
        </w:rPr>
      </w:pPr>
      <w:r>
        <w:rPr>
          <w:bCs/>
          <w:iCs/>
        </w:rPr>
        <w:t>Для осуществления доставки необходимо за сутки 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w:t>
      </w:r>
    </w:p>
    <w:p w:rsidR="00702F71" w:rsidRPr="00370DB6" w:rsidRDefault="00702F71" w:rsidP="00702F71">
      <w:pPr>
        <w:pStyle w:val="22"/>
        <w:widowControl w:val="0"/>
        <w:autoSpaceDE w:val="0"/>
        <w:autoSpaceDN w:val="0"/>
        <w:adjustRightInd w:val="0"/>
        <w:contextualSpacing/>
        <w:rPr>
          <w:b/>
        </w:rPr>
      </w:pPr>
    </w:p>
    <w:p w:rsidR="00702F71" w:rsidRDefault="00702F71" w:rsidP="00702F71">
      <w:pPr>
        <w:pStyle w:val="22"/>
        <w:widowControl w:val="0"/>
        <w:autoSpaceDE w:val="0"/>
        <w:autoSpaceDN w:val="0"/>
        <w:adjustRightInd w:val="0"/>
        <w:spacing w:line="360" w:lineRule="auto"/>
        <w:contextualSpacing/>
        <w:rPr>
          <w:b/>
        </w:rPr>
      </w:pPr>
      <w:r w:rsidRPr="00A76A1A">
        <w:rPr>
          <w:b/>
        </w:rPr>
        <w:t xml:space="preserve">8. </w:t>
      </w:r>
      <w:r>
        <w:rPr>
          <w:b/>
        </w:rPr>
        <w:t xml:space="preserve"> Срок поставки товара</w:t>
      </w:r>
    </w:p>
    <w:p w:rsidR="00702F71" w:rsidRPr="00670661" w:rsidRDefault="00702F71" w:rsidP="00702F71">
      <w:r>
        <w:t>Весь Т</w:t>
      </w:r>
      <w:r w:rsidRPr="00CA594C">
        <w:t xml:space="preserve">овар поставляется до </w:t>
      </w:r>
      <w:r>
        <w:t>15.08.2012.</w:t>
      </w:r>
    </w:p>
    <w:p w:rsidR="00702F71" w:rsidRPr="00670661" w:rsidRDefault="00702F71" w:rsidP="00702F71"/>
    <w:p w:rsidR="0097605E" w:rsidRPr="000E7286" w:rsidRDefault="0097605E" w:rsidP="00702F71">
      <w:pPr>
        <w:pStyle w:val="22"/>
        <w:widowControl w:val="0"/>
        <w:autoSpaceDE w:val="0"/>
        <w:autoSpaceDN w:val="0"/>
        <w:adjustRightInd w:val="0"/>
        <w:spacing w:line="360" w:lineRule="auto"/>
        <w:jc w:val="center"/>
        <w:outlineLvl w:val="0"/>
      </w:pPr>
    </w:p>
    <w:sectPr w:rsidR="0097605E" w:rsidRPr="000E7286" w:rsidSect="005C015A">
      <w:headerReference w:type="even" r:id="rId36"/>
      <w:headerReference w:type="default" r:id="rId37"/>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9B3" w:rsidRDefault="006B59B3">
      <w:r>
        <w:separator/>
      </w:r>
    </w:p>
  </w:endnote>
  <w:endnote w:type="continuationSeparator" w:id="0">
    <w:p w:rsidR="006B59B3" w:rsidRDefault="006B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69C" w:rsidRDefault="0098568E">
    <w:pPr>
      <w:pStyle w:val="a9"/>
      <w:framePr w:wrap="around" w:vAnchor="text" w:hAnchor="margin" w:xAlign="center" w:y="1"/>
      <w:rPr>
        <w:rStyle w:val="ab"/>
      </w:rPr>
    </w:pPr>
    <w:r>
      <w:rPr>
        <w:rStyle w:val="ab"/>
      </w:rPr>
      <w:fldChar w:fldCharType="begin"/>
    </w:r>
    <w:r w:rsidR="0051469C">
      <w:rPr>
        <w:rStyle w:val="ab"/>
      </w:rPr>
      <w:instrText xml:space="preserve">PAGE  </w:instrText>
    </w:r>
    <w:r>
      <w:rPr>
        <w:rStyle w:val="ab"/>
      </w:rPr>
      <w:fldChar w:fldCharType="end"/>
    </w:r>
  </w:p>
  <w:p w:rsidR="0051469C" w:rsidRDefault="0051469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69C" w:rsidRPr="00FE6219" w:rsidRDefault="0051469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9B3" w:rsidRDefault="006B59B3">
      <w:r>
        <w:separator/>
      </w:r>
    </w:p>
  </w:footnote>
  <w:footnote w:type="continuationSeparator" w:id="0">
    <w:p w:rsidR="006B59B3" w:rsidRDefault="006B5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69C" w:rsidRPr="00F429FC" w:rsidRDefault="009856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146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3B8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69C" w:rsidRDefault="0098568E">
    <w:pPr>
      <w:pStyle w:val="a7"/>
      <w:framePr w:wrap="around" w:vAnchor="text" w:hAnchor="margin" w:xAlign="center" w:y="1"/>
      <w:rPr>
        <w:rStyle w:val="ab"/>
      </w:rPr>
    </w:pPr>
    <w:r>
      <w:rPr>
        <w:rStyle w:val="ab"/>
      </w:rPr>
      <w:fldChar w:fldCharType="begin"/>
    </w:r>
    <w:r w:rsidR="0051469C">
      <w:rPr>
        <w:rStyle w:val="ab"/>
      </w:rPr>
      <w:instrText xml:space="preserve">PAGE  </w:instrText>
    </w:r>
    <w:r>
      <w:rPr>
        <w:rStyle w:val="ab"/>
      </w:rPr>
      <w:fldChar w:fldCharType="end"/>
    </w:r>
  </w:p>
  <w:p w:rsidR="0051469C" w:rsidRDefault="0051469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69C" w:rsidRDefault="0098568E">
    <w:pPr>
      <w:pStyle w:val="a7"/>
      <w:framePr w:wrap="around" w:vAnchor="text" w:hAnchor="margin" w:xAlign="center" w:y="1"/>
      <w:rPr>
        <w:rStyle w:val="ab"/>
      </w:rPr>
    </w:pPr>
    <w:r>
      <w:rPr>
        <w:rStyle w:val="ab"/>
      </w:rPr>
      <w:fldChar w:fldCharType="begin"/>
    </w:r>
    <w:r w:rsidR="0051469C">
      <w:rPr>
        <w:rStyle w:val="ab"/>
      </w:rPr>
      <w:instrText xml:space="preserve">PAGE  </w:instrText>
    </w:r>
    <w:r>
      <w:rPr>
        <w:rStyle w:val="ab"/>
      </w:rPr>
      <w:fldChar w:fldCharType="separate"/>
    </w:r>
    <w:r w:rsidR="00D33B8A">
      <w:rPr>
        <w:rStyle w:val="ab"/>
        <w:noProof/>
      </w:rPr>
      <w:t>32</w:t>
    </w:r>
    <w:r>
      <w:rPr>
        <w:rStyle w:val="ab"/>
      </w:rPr>
      <w:fldChar w:fldCharType="end"/>
    </w:r>
  </w:p>
  <w:p w:rsidR="0051469C" w:rsidRDefault="0051469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8984F324">
      <w:start w:val="1"/>
      <w:numFmt w:val="bullet"/>
      <w:lvlText w:val=""/>
      <w:lvlJc w:val="left"/>
      <w:pPr>
        <w:ind w:left="1429" w:hanging="360"/>
      </w:pPr>
      <w:rPr>
        <w:rFonts w:ascii="Symbol" w:hAnsi="Symbol" w:hint="default"/>
      </w:rPr>
    </w:lvl>
    <w:lvl w:ilvl="1" w:tplc="415CCA34" w:tentative="1">
      <w:start w:val="1"/>
      <w:numFmt w:val="bullet"/>
      <w:lvlText w:val="o"/>
      <w:lvlJc w:val="left"/>
      <w:pPr>
        <w:ind w:left="2149" w:hanging="360"/>
      </w:pPr>
      <w:rPr>
        <w:rFonts w:ascii="Courier New" w:hAnsi="Courier New" w:cs="Courier New" w:hint="default"/>
      </w:rPr>
    </w:lvl>
    <w:lvl w:ilvl="2" w:tplc="D8B6597C" w:tentative="1">
      <w:start w:val="1"/>
      <w:numFmt w:val="bullet"/>
      <w:lvlText w:val=""/>
      <w:lvlJc w:val="left"/>
      <w:pPr>
        <w:ind w:left="2869" w:hanging="360"/>
      </w:pPr>
      <w:rPr>
        <w:rFonts w:ascii="Wingdings" w:hAnsi="Wingdings" w:hint="default"/>
      </w:rPr>
    </w:lvl>
    <w:lvl w:ilvl="3" w:tplc="6624DDE6" w:tentative="1">
      <w:start w:val="1"/>
      <w:numFmt w:val="bullet"/>
      <w:lvlText w:val=""/>
      <w:lvlJc w:val="left"/>
      <w:pPr>
        <w:ind w:left="3589" w:hanging="360"/>
      </w:pPr>
      <w:rPr>
        <w:rFonts w:ascii="Symbol" w:hAnsi="Symbol" w:hint="default"/>
      </w:rPr>
    </w:lvl>
    <w:lvl w:ilvl="4" w:tplc="7BBE95F0" w:tentative="1">
      <w:start w:val="1"/>
      <w:numFmt w:val="bullet"/>
      <w:lvlText w:val="o"/>
      <w:lvlJc w:val="left"/>
      <w:pPr>
        <w:ind w:left="4309" w:hanging="360"/>
      </w:pPr>
      <w:rPr>
        <w:rFonts w:ascii="Courier New" w:hAnsi="Courier New" w:cs="Courier New" w:hint="default"/>
      </w:rPr>
    </w:lvl>
    <w:lvl w:ilvl="5" w:tplc="B04621F6" w:tentative="1">
      <w:start w:val="1"/>
      <w:numFmt w:val="bullet"/>
      <w:lvlText w:val=""/>
      <w:lvlJc w:val="left"/>
      <w:pPr>
        <w:ind w:left="5029" w:hanging="360"/>
      </w:pPr>
      <w:rPr>
        <w:rFonts w:ascii="Wingdings" w:hAnsi="Wingdings" w:hint="default"/>
      </w:rPr>
    </w:lvl>
    <w:lvl w:ilvl="6" w:tplc="46F822F0" w:tentative="1">
      <w:start w:val="1"/>
      <w:numFmt w:val="bullet"/>
      <w:lvlText w:val=""/>
      <w:lvlJc w:val="left"/>
      <w:pPr>
        <w:ind w:left="5749" w:hanging="360"/>
      </w:pPr>
      <w:rPr>
        <w:rFonts w:ascii="Symbol" w:hAnsi="Symbol" w:hint="default"/>
      </w:rPr>
    </w:lvl>
    <w:lvl w:ilvl="7" w:tplc="9D64AE12" w:tentative="1">
      <w:start w:val="1"/>
      <w:numFmt w:val="bullet"/>
      <w:lvlText w:val="o"/>
      <w:lvlJc w:val="left"/>
      <w:pPr>
        <w:ind w:left="6469" w:hanging="360"/>
      </w:pPr>
      <w:rPr>
        <w:rFonts w:ascii="Courier New" w:hAnsi="Courier New" w:cs="Courier New" w:hint="default"/>
      </w:rPr>
    </w:lvl>
    <w:lvl w:ilvl="8" w:tplc="70968808"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9246A04">
      <w:start w:val="1"/>
      <w:numFmt w:val="russianLower"/>
      <w:lvlText w:val="%1)"/>
      <w:lvlJc w:val="left"/>
      <w:pPr>
        <w:tabs>
          <w:tab w:val="num" w:pos="786"/>
        </w:tabs>
        <w:ind w:left="786" w:hanging="360"/>
      </w:pPr>
      <w:rPr>
        <w:rFonts w:hint="default"/>
      </w:rPr>
    </w:lvl>
    <w:lvl w:ilvl="1" w:tplc="964C457A">
      <w:start w:val="1"/>
      <w:numFmt w:val="lowerLetter"/>
      <w:lvlText w:val="%2."/>
      <w:lvlJc w:val="left"/>
      <w:pPr>
        <w:tabs>
          <w:tab w:val="num" w:pos="1440"/>
        </w:tabs>
        <w:ind w:left="1440" w:hanging="360"/>
      </w:pPr>
    </w:lvl>
    <w:lvl w:ilvl="2" w:tplc="CCD47528" w:tentative="1">
      <w:start w:val="1"/>
      <w:numFmt w:val="lowerRoman"/>
      <w:lvlText w:val="%3."/>
      <w:lvlJc w:val="right"/>
      <w:pPr>
        <w:tabs>
          <w:tab w:val="num" w:pos="2160"/>
        </w:tabs>
        <w:ind w:left="2160" w:hanging="180"/>
      </w:pPr>
    </w:lvl>
    <w:lvl w:ilvl="3" w:tplc="0FB60E5A">
      <w:start w:val="1"/>
      <w:numFmt w:val="decimal"/>
      <w:lvlText w:val="%4."/>
      <w:lvlJc w:val="left"/>
      <w:pPr>
        <w:tabs>
          <w:tab w:val="num" w:pos="2880"/>
        </w:tabs>
        <w:ind w:left="2880" w:hanging="360"/>
      </w:pPr>
    </w:lvl>
    <w:lvl w:ilvl="4" w:tplc="10A4AF2E">
      <w:start w:val="1"/>
      <w:numFmt w:val="lowerLetter"/>
      <w:lvlText w:val="%5."/>
      <w:lvlJc w:val="left"/>
      <w:pPr>
        <w:tabs>
          <w:tab w:val="num" w:pos="3600"/>
        </w:tabs>
        <w:ind w:left="3600" w:hanging="360"/>
      </w:pPr>
    </w:lvl>
    <w:lvl w:ilvl="5" w:tplc="1764ADEE" w:tentative="1">
      <w:start w:val="1"/>
      <w:numFmt w:val="lowerRoman"/>
      <w:lvlText w:val="%6."/>
      <w:lvlJc w:val="right"/>
      <w:pPr>
        <w:tabs>
          <w:tab w:val="num" w:pos="4320"/>
        </w:tabs>
        <w:ind w:left="4320" w:hanging="180"/>
      </w:pPr>
    </w:lvl>
    <w:lvl w:ilvl="6" w:tplc="08A876B6" w:tentative="1">
      <w:start w:val="1"/>
      <w:numFmt w:val="decimal"/>
      <w:lvlText w:val="%7."/>
      <w:lvlJc w:val="left"/>
      <w:pPr>
        <w:tabs>
          <w:tab w:val="num" w:pos="5040"/>
        </w:tabs>
        <w:ind w:left="5040" w:hanging="360"/>
      </w:pPr>
    </w:lvl>
    <w:lvl w:ilvl="7" w:tplc="8C88E6E4" w:tentative="1">
      <w:start w:val="1"/>
      <w:numFmt w:val="lowerLetter"/>
      <w:lvlText w:val="%8."/>
      <w:lvlJc w:val="left"/>
      <w:pPr>
        <w:tabs>
          <w:tab w:val="num" w:pos="5760"/>
        </w:tabs>
        <w:ind w:left="5760" w:hanging="360"/>
      </w:pPr>
    </w:lvl>
    <w:lvl w:ilvl="8" w:tplc="5710572C"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9FAAAF76">
      <w:start w:val="1"/>
      <w:numFmt w:val="bullet"/>
      <w:lvlText w:val=""/>
      <w:lvlJc w:val="left"/>
      <w:pPr>
        <w:tabs>
          <w:tab w:val="num" w:pos="720"/>
        </w:tabs>
        <w:ind w:left="720" w:hanging="360"/>
      </w:pPr>
      <w:rPr>
        <w:rFonts w:ascii="Symbol" w:hAnsi="Symbol" w:hint="default"/>
      </w:rPr>
    </w:lvl>
    <w:lvl w:ilvl="1" w:tplc="B4021DCC" w:tentative="1">
      <w:start w:val="1"/>
      <w:numFmt w:val="bullet"/>
      <w:lvlText w:val="o"/>
      <w:lvlJc w:val="left"/>
      <w:pPr>
        <w:tabs>
          <w:tab w:val="num" w:pos="1440"/>
        </w:tabs>
        <w:ind w:left="1440" w:hanging="360"/>
      </w:pPr>
      <w:rPr>
        <w:rFonts w:ascii="Courier New" w:hAnsi="Courier New" w:cs="Courier New" w:hint="default"/>
      </w:rPr>
    </w:lvl>
    <w:lvl w:ilvl="2" w:tplc="8900482E" w:tentative="1">
      <w:start w:val="1"/>
      <w:numFmt w:val="bullet"/>
      <w:lvlText w:val=""/>
      <w:lvlJc w:val="left"/>
      <w:pPr>
        <w:tabs>
          <w:tab w:val="num" w:pos="2160"/>
        </w:tabs>
        <w:ind w:left="2160" w:hanging="360"/>
      </w:pPr>
      <w:rPr>
        <w:rFonts w:ascii="Wingdings" w:hAnsi="Wingdings" w:hint="default"/>
      </w:rPr>
    </w:lvl>
    <w:lvl w:ilvl="3" w:tplc="897E1E52" w:tentative="1">
      <w:start w:val="1"/>
      <w:numFmt w:val="bullet"/>
      <w:lvlText w:val=""/>
      <w:lvlJc w:val="left"/>
      <w:pPr>
        <w:tabs>
          <w:tab w:val="num" w:pos="2880"/>
        </w:tabs>
        <w:ind w:left="2880" w:hanging="360"/>
      </w:pPr>
      <w:rPr>
        <w:rFonts w:ascii="Symbol" w:hAnsi="Symbol" w:hint="default"/>
      </w:rPr>
    </w:lvl>
    <w:lvl w:ilvl="4" w:tplc="74289C12" w:tentative="1">
      <w:start w:val="1"/>
      <w:numFmt w:val="bullet"/>
      <w:lvlText w:val="o"/>
      <w:lvlJc w:val="left"/>
      <w:pPr>
        <w:tabs>
          <w:tab w:val="num" w:pos="3600"/>
        </w:tabs>
        <w:ind w:left="3600" w:hanging="360"/>
      </w:pPr>
      <w:rPr>
        <w:rFonts w:ascii="Courier New" w:hAnsi="Courier New" w:cs="Courier New" w:hint="default"/>
      </w:rPr>
    </w:lvl>
    <w:lvl w:ilvl="5" w:tplc="F89E741C" w:tentative="1">
      <w:start w:val="1"/>
      <w:numFmt w:val="bullet"/>
      <w:lvlText w:val=""/>
      <w:lvlJc w:val="left"/>
      <w:pPr>
        <w:tabs>
          <w:tab w:val="num" w:pos="4320"/>
        </w:tabs>
        <w:ind w:left="4320" w:hanging="360"/>
      </w:pPr>
      <w:rPr>
        <w:rFonts w:ascii="Wingdings" w:hAnsi="Wingdings" w:hint="default"/>
      </w:rPr>
    </w:lvl>
    <w:lvl w:ilvl="6" w:tplc="D61CAF50" w:tentative="1">
      <w:start w:val="1"/>
      <w:numFmt w:val="bullet"/>
      <w:lvlText w:val=""/>
      <w:lvlJc w:val="left"/>
      <w:pPr>
        <w:tabs>
          <w:tab w:val="num" w:pos="5040"/>
        </w:tabs>
        <w:ind w:left="5040" w:hanging="360"/>
      </w:pPr>
      <w:rPr>
        <w:rFonts w:ascii="Symbol" w:hAnsi="Symbol" w:hint="default"/>
      </w:rPr>
    </w:lvl>
    <w:lvl w:ilvl="7" w:tplc="3170E9C4" w:tentative="1">
      <w:start w:val="1"/>
      <w:numFmt w:val="bullet"/>
      <w:lvlText w:val="o"/>
      <w:lvlJc w:val="left"/>
      <w:pPr>
        <w:tabs>
          <w:tab w:val="num" w:pos="5760"/>
        </w:tabs>
        <w:ind w:left="5760" w:hanging="360"/>
      </w:pPr>
      <w:rPr>
        <w:rFonts w:ascii="Courier New" w:hAnsi="Courier New" w:cs="Courier New" w:hint="default"/>
      </w:rPr>
    </w:lvl>
    <w:lvl w:ilvl="8" w:tplc="9DC89FC8"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nsid w:val="2E967231"/>
    <w:multiLevelType w:val="hybridMultilevel"/>
    <w:tmpl w:val="3FC86610"/>
    <w:lvl w:ilvl="0" w:tplc="2020CC62">
      <w:start w:val="1"/>
      <w:numFmt w:val="russianLower"/>
      <w:lvlText w:val="%1)"/>
      <w:lvlJc w:val="left"/>
      <w:pPr>
        <w:ind w:left="1429" w:hanging="360"/>
      </w:pPr>
      <w:rPr>
        <w:rFonts w:hint="default"/>
        <w:color w:val="auto"/>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D18C9D7C">
      <w:start w:val="1"/>
      <w:numFmt w:val="decimal"/>
      <w:lvlText w:val="%1."/>
      <w:lvlJc w:val="left"/>
      <w:pPr>
        <w:tabs>
          <w:tab w:val="num" w:pos="360"/>
        </w:tabs>
        <w:ind w:left="360" w:hanging="360"/>
      </w:pPr>
    </w:lvl>
    <w:lvl w:ilvl="1" w:tplc="0EF08F86" w:tentative="1">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53B00E56">
      <w:start w:val="1"/>
      <w:numFmt w:val="decimal"/>
      <w:lvlText w:val="%1."/>
      <w:lvlJc w:val="left"/>
      <w:pPr>
        <w:tabs>
          <w:tab w:val="num" w:pos="720"/>
        </w:tabs>
        <w:ind w:left="720" w:hanging="360"/>
      </w:pPr>
      <w:rPr>
        <w:rFonts w:hint="default"/>
      </w:rPr>
    </w:lvl>
    <w:lvl w:ilvl="1" w:tplc="E046705E" w:tentative="1">
      <w:start w:val="1"/>
      <w:numFmt w:val="lowerLetter"/>
      <w:lvlText w:val="%2."/>
      <w:lvlJc w:val="left"/>
      <w:pPr>
        <w:ind w:left="1440" w:hanging="360"/>
      </w:pPr>
    </w:lvl>
    <w:lvl w:ilvl="2" w:tplc="EE76C30E">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6">
    <w:nsid w:val="327B5D29"/>
    <w:multiLevelType w:val="hybridMultilevel"/>
    <w:tmpl w:val="8DCC6C3C"/>
    <w:lvl w:ilvl="0" w:tplc="BA4EC7E8">
      <w:start w:val="1"/>
      <w:numFmt w:val="russianLower"/>
      <w:lvlText w:val="%1)"/>
      <w:lvlJc w:val="left"/>
      <w:pPr>
        <w:ind w:left="720"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E7FC3DE8">
      <w:start w:val="1"/>
      <w:numFmt w:val="decimal"/>
      <w:lvlText w:val="%1)"/>
      <w:lvlJc w:val="left"/>
      <w:pPr>
        <w:ind w:left="540" w:hanging="360"/>
      </w:pPr>
      <w:rPr>
        <w:rFonts w:hint="default"/>
        <w:b w:val="0"/>
        <w:i w:val="0"/>
      </w:rPr>
    </w:lvl>
    <w:lvl w:ilvl="1" w:tplc="6B588800">
      <w:start w:val="1"/>
      <w:numFmt w:val="bullet"/>
      <w:lvlText w:val="­"/>
      <w:lvlJc w:val="left"/>
      <w:pPr>
        <w:tabs>
          <w:tab w:val="num" w:pos="1457"/>
        </w:tabs>
        <w:ind w:left="1440" w:hanging="360"/>
      </w:pPr>
      <w:rPr>
        <w:rFonts w:ascii="Arial (WT)" w:hAnsi="Arial (WT)" w:hint="default"/>
      </w:rPr>
    </w:lvl>
    <w:lvl w:ilvl="2" w:tplc="0E704380" w:tentative="1">
      <w:start w:val="1"/>
      <w:numFmt w:val="lowerRoman"/>
      <w:lvlText w:val="%3."/>
      <w:lvlJc w:val="right"/>
      <w:pPr>
        <w:tabs>
          <w:tab w:val="num" w:pos="2160"/>
        </w:tabs>
        <w:ind w:left="2160" w:hanging="180"/>
      </w:pPr>
    </w:lvl>
    <w:lvl w:ilvl="3" w:tplc="F33E3B7A" w:tentative="1">
      <w:start w:val="1"/>
      <w:numFmt w:val="decimal"/>
      <w:lvlText w:val="%4."/>
      <w:lvlJc w:val="left"/>
      <w:pPr>
        <w:tabs>
          <w:tab w:val="num" w:pos="2880"/>
        </w:tabs>
        <w:ind w:left="2880" w:hanging="360"/>
      </w:pPr>
    </w:lvl>
    <w:lvl w:ilvl="4" w:tplc="11542B30">
      <w:start w:val="1"/>
      <w:numFmt w:val="bullet"/>
      <w:lvlText w:val=""/>
      <w:lvlJc w:val="left"/>
      <w:pPr>
        <w:tabs>
          <w:tab w:val="num" w:pos="3600"/>
        </w:tabs>
        <w:ind w:left="3600" w:hanging="360"/>
      </w:pPr>
      <w:rPr>
        <w:rFonts w:ascii="Symbol" w:hAnsi="Symbol" w:hint="default"/>
      </w:rPr>
    </w:lvl>
    <w:lvl w:ilvl="5" w:tplc="1F569516" w:tentative="1">
      <w:start w:val="1"/>
      <w:numFmt w:val="lowerRoman"/>
      <w:lvlText w:val="%6."/>
      <w:lvlJc w:val="right"/>
      <w:pPr>
        <w:tabs>
          <w:tab w:val="num" w:pos="4320"/>
        </w:tabs>
        <w:ind w:left="4320" w:hanging="180"/>
      </w:pPr>
    </w:lvl>
    <w:lvl w:ilvl="6" w:tplc="0514237E" w:tentative="1">
      <w:start w:val="1"/>
      <w:numFmt w:val="decimal"/>
      <w:lvlText w:val="%7."/>
      <w:lvlJc w:val="left"/>
      <w:pPr>
        <w:tabs>
          <w:tab w:val="num" w:pos="5040"/>
        </w:tabs>
        <w:ind w:left="5040" w:hanging="360"/>
      </w:pPr>
    </w:lvl>
    <w:lvl w:ilvl="7" w:tplc="F71815A2" w:tentative="1">
      <w:start w:val="1"/>
      <w:numFmt w:val="lowerLetter"/>
      <w:lvlText w:val="%8."/>
      <w:lvlJc w:val="left"/>
      <w:pPr>
        <w:tabs>
          <w:tab w:val="num" w:pos="5760"/>
        </w:tabs>
        <w:ind w:left="5760" w:hanging="360"/>
      </w:pPr>
    </w:lvl>
    <w:lvl w:ilvl="8" w:tplc="61BE1FFC"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736A20E6">
      <w:start w:val="1"/>
      <w:numFmt w:val="russianLower"/>
      <w:lvlText w:val="%1)"/>
      <w:lvlJc w:val="left"/>
      <w:pPr>
        <w:tabs>
          <w:tab w:val="num" w:pos="786"/>
        </w:tabs>
        <w:ind w:left="786" w:hanging="360"/>
      </w:pPr>
      <w:rPr>
        <w:rFonts w:hint="default"/>
      </w:rPr>
    </w:lvl>
    <w:lvl w:ilvl="1" w:tplc="75D03E14" w:tentative="1">
      <w:start w:val="1"/>
      <w:numFmt w:val="lowerLetter"/>
      <w:lvlText w:val="%2."/>
      <w:lvlJc w:val="left"/>
      <w:pPr>
        <w:ind w:left="1440" w:hanging="360"/>
      </w:pPr>
    </w:lvl>
    <w:lvl w:ilvl="2" w:tplc="F054904E" w:tentative="1">
      <w:start w:val="1"/>
      <w:numFmt w:val="lowerRoman"/>
      <w:lvlText w:val="%3."/>
      <w:lvlJc w:val="right"/>
      <w:pPr>
        <w:ind w:left="2160" w:hanging="180"/>
      </w:pPr>
    </w:lvl>
    <w:lvl w:ilvl="3" w:tplc="97BA570A" w:tentative="1">
      <w:start w:val="1"/>
      <w:numFmt w:val="decimal"/>
      <w:lvlText w:val="%4."/>
      <w:lvlJc w:val="left"/>
      <w:pPr>
        <w:ind w:left="2880" w:hanging="360"/>
      </w:pPr>
    </w:lvl>
    <w:lvl w:ilvl="4" w:tplc="765AC492" w:tentative="1">
      <w:start w:val="1"/>
      <w:numFmt w:val="lowerLetter"/>
      <w:lvlText w:val="%5."/>
      <w:lvlJc w:val="left"/>
      <w:pPr>
        <w:ind w:left="3600" w:hanging="360"/>
      </w:pPr>
    </w:lvl>
    <w:lvl w:ilvl="5" w:tplc="C090E494" w:tentative="1">
      <w:start w:val="1"/>
      <w:numFmt w:val="lowerRoman"/>
      <w:lvlText w:val="%6."/>
      <w:lvlJc w:val="right"/>
      <w:pPr>
        <w:ind w:left="4320" w:hanging="180"/>
      </w:pPr>
    </w:lvl>
    <w:lvl w:ilvl="6" w:tplc="A158152C" w:tentative="1">
      <w:start w:val="1"/>
      <w:numFmt w:val="decimal"/>
      <w:lvlText w:val="%7."/>
      <w:lvlJc w:val="left"/>
      <w:pPr>
        <w:ind w:left="5040" w:hanging="360"/>
      </w:pPr>
    </w:lvl>
    <w:lvl w:ilvl="7" w:tplc="C16AB83C" w:tentative="1">
      <w:start w:val="1"/>
      <w:numFmt w:val="lowerLetter"/>
      <w:lvlText w:val="%8."/>
      <w:lvlJc w:val="left"/>
      <w:pPr>
        <w:ind w:left="5760" w:hanging="360"/>
      </w:pPr>
    </w:lvl>
    <w:lvl w:ilvl="8" w:tplc="7FCAE0C4" w:tentative="1">
      <w:start w:val="1"/>
      <w:numFmt w:val="lowerRoman"/>
      <w:lvlText w:val="%9."/>
      <w:lvlJc w:val="right"/>
      <w:pPr>
        <w:ind w:left="6480" w:hanging="180"/>
      </w:pPr>
    </w:lvl>
  </w:abstractNum>
  <w:abstractNum w:abstractNumId="2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6EB6C6C8">
      <w:start w:val="1"/>
      <w:numFmt w:val="decimal"/>
      <w:lvlText w:val="ЧАСТЬ %1."/>
      <w:lvlJc w:val="left"/>
      <w:pPr>
        <w:ind w:left="720" w:hanging="360"/>
      </w:pPr>
      <w:rPr>
        <w:rFonts w:hint="default"/>
        <w:sz w:val="24"/>
        <w:szCs w:val="24"/>
      </w:rPr>
    </w:lvl>
    <w:lvl w:ilvl="1" w:tplc="6DD4FCE2" w:tentative="1">
      <w:start w:val="1"/>
      <w:numFmt w:val="lowerLetter"/>
      <w:lvlText w:val="%2."/>
      <w:lvlJc w:val="left"/>
      <w:pPr>
        <w:ind w:left="1440" w:hanging="360"/>
      </w:pPr>
    </w:lvl>
    <w:lvl w:ilvl="2" w:tplc="37EA96B6" w:tentative="1">
      <w:start w:val="1"/>
      <w:numFmt w:val="lowerRoman"/>
      <w:lvlText w:val="%3."/>
      <w:lvlJc w:val="right"/>
      <w:pPr>
        <w:ind w:left="2160" w:hanging="180"/>
      </w:pPr>
    </w:lvl>
    <w:lvl w:ilvl="3" w:tplc="3264864E" w:tentative="1">
      <w:start w:val="1"/>
      <w:numFmt w:val="decimal"/>
      <w:lvlText w:val="%4."/>
      <w:lvlJc w:val="left"/>
      <w:pPr>
        <w:ind w:left="2880" w:hanging="360"/>
      </w:pPr>
    </w:lvl>
    <w:lvl w:ilvl="4" w:tplc="FF063C58" w:tentative="1">
      <w:start w:val="1"/>
      <w:numFmt w:val="lowerLetter"/>
      <w:lvlText w:val="%5."/>
      <w:lvlJc w:val="left"/>
      <w:pPr>
        <w:ind w:left="3600" w:hanging="360"/>
      </w:pPr>
    </w:lvl>
    <w:lvl w:ilvl="5" w:tplc="52527C1C" w:tentative="1">
      <w:start w:val="1"/>
      <w:numFmt w:val="lowerRoman"/>
      <w:lvlText w:val="%6."/>
      <w:lvlJc w:val="right"/>
      <w:pPr>
        <w:ind w:left="4320" w:hanging="180"/>
      </w:pPr>
    </w:lvl>
    <w:lvl w:ilvl="6" w:tplc="A056B026" w:tentative="1">
      <w:start w:val="1"/>
      <w:numFmt w:val="decimal"/>
      <w:lvlText w:val="%7."/>
      <w:lvlJc w:val="left"/>
      <w:pPr>
        <w:ind w:left="5040" w:hanging="360"/>
      </w:pPr>
    </w:lvl>
    <w:lvl w:ilvl="7" w:tplc="2A80ED1A" w:tentative="1">
      <w:start w:val="1"/>
      <w:numFmt w:val="lowerLetter"/>
      <w:lvlText w:val="%8."/>
      <w:lvlJc w:val="left"/>
      <w:pPr>
        <w:ind w:left="5760" w:hanging="360"/>
      </w:pPr>
    </w:lvl>
    <w:lvl w:ilvl="8" w:tplc="989C238E"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4AFC1450">
      <w:start w:val="1"/>
      <w:numFmt w:val="bullet"/>
      <w:lvlText w:val="­"/>
      <w:lvlJc w:val="left"/>
      <w:pPr>
        <w:ind w:left="1440" w:hanging="360"/>
      </w:pPr>
      <w:rPr>
        <w:rFonts w:ascii="Courier New" w:hAnsi="Courier New" w:hint="default"/>
        <w:sz w:val="28"/>
      </w:rPr>
    </w:lvl>
    <w:lvl w:ilvl="1" w:tplc="BF909438" w:tentative="1">
      <w:start w:val="1"/>
      <w:numFmt w:val="bullet"/>
      <w:lvlText w:val="o"/>
      <w:lvlJc w:val="left"/>
      <w:pPr>
        <w:ind w:left="2160" w:hanging="360"/>
      </w:pPr>
      <w:rPr>
        <w:rFonts w:ascii="Courier New" w:hAnsi="Courier New" w:cs="Courier New" w:hint="default"/>
      </w:rPr>
    </w:lvl>
    <w:lvl w:ilvl="2" w:tplc="B4DE2F06" w:tentative="1">
      <w:start w:val="1"/>
      <w:numFmt w:val="bullet"/>
      <w:lvlText w:val=""/>
      <w:lvlJc w:val="left"/>
      <w:pPr>
        <w:ind w:left="2880" w:hanging="360"/>
      </w:pPr>
      <w:rPr>
        <w:rFonts w:ascii="Wingdings" w:hAnsi="Wingdings" w:hint="default"/>
      </w:rPr>
    </w:lvl>
    <w:lvl w:ilvl="3" w:tplc="404C3042" w:tentative="1">
      <w:start w:val="1"/>
      <w:numFmt w:val="bullet"/>
      <w:lvlText w:val=""/>
      <w:lvlJc w:val="left"/>
      <w:pPr>
        <w:ind w:left="3600" w:hanging="360"/>
      </w:pPr>
      <w:rPr>
        <w:rFonts w:ascii="Symbol" w:hAnsi="Symbol" w:hint="default"/>
      </w:rPr>
    </w:lvl>
    <w:lvl w:ilvl="4" w:tplc="B60A374A" w:tentative="1">
      <w:start w:val="1"/>
      <w:numFmt w:val="bullet"/>
      <w:lvlText w:val="o"/>
      <w:lvlJc w:val="left"/>
      <w:pPr>
        <w:ind w:left="4320" w:hanging="360"/>
      </w:pPr>
      <w:rPr>
        <w:rFonts w:ascii="Courier New" w:hAnsi="Courier New" w:cs="Courier New" w:hint="default"/>
      </w:rPr>
    </w:lvl>
    <w:lvl w:ilvl="5" w:tplc="9A44C478" w:tentative="1">
      <w:start w:val="1"/>
      <w:numFmt w:val="bullet"/>
      <w:lvlText w:val=""/>
      <w:lvlJc w:val="left"/>
      <w:pPr>
        <w:ind w:left="5040" w:hanging="360"/>
      </w:pPr>
      <w:rPr>
        <w:rFonts w:ascii="Wingdings" w:hAnsi="Wingdings" w:hint="default"/>
      </w:rPr>
    </w:lvl>
    <w:lvl w:ilvl="6" w:tplc="E2FA41E6" w:tentative="1">
      <w:start w:val="1"/>
      <w:numFmt w:val="bullet"/>
      <w:lvlText w:val=""/>
      <w:lvlJc w:val="left"/>
      <w:pPr>
        <w:ind w:left="5760" w:hanging="360"/>
      </w:pPr>
      <w:rPr>
        <w:rFonts w:ascii="Symbol" w:hAnsi="Symbol" w:hint="default"/>
      </w:rPr>
    </w:lvl>
    <w:lvl w:ilvl="7" w:tplc="A3AEDDC2" w:tentative="1">
      <w:start w:val="1"/>
      <w:numFmt w:val="bullet"/>
      <w:lvlText w:val="o"/>
      <w:lvlJc w:val="left"/>
      <w:pPr>
        <w:ind w:left="6480" w:hanging="360"/>
      </w:pPr>
      <w:rPr>
        <w:rFonts w:ascii="Courier New" w:hAnsi="Courier New" w:cs="Courier New" w:hint="default"/>
      </w:rPr>
    </w:lvl>
    <w:lvl w:ilvl="8" w:tplc="1B3643FA" w:tentative="1">
      <w:start w:val="1"/>
      <w:numFmt w:val="bullet"/>
      <w:lvlText w:val=""/>
      <w:lvlJc w:val="left"/>
      <w:pPr>
        <w:ind w:left="7200" w:hanging="360"/>
      </w:pPr>
      <w:rPr>
        <w:rFonts w:ascii="Wingdings" w:hAnsi="Wingdings" w:hint="default"/>
      </w:rPr>
    </w:lvl>
  </w:abstractNum>
  <w:abstractNum w:abstractNumId="27">
    <w:nsid w:val="5033679E"/>
    <w:multiLevelType w:val="hybridMultilevel"/>
    <w:tmpl w:val="F7869222"/>
    <w:lvl w:ilvl="0" w:tplc="83A498D2">
      <w:start w:val="1"/>
      <w:numFmt w:val="decimal"/>
      <w:lvlText w:val="%1."/>
      <w:lvlJc w:val="left"/>
      <w:pPr>
        <w:tabs>
          <w:tab w:val="num" w:pos="540"/>
        </w:tabs>
        <w:ind w:left="540" w:hanging="360"/>
      </w:pPr>
      <w:rPr>
        <w:rFonts w:hint="default"/>
      </w:rPr>
    </w:lvl>
    <w:lvl w:ilvl="1" w:tplc="2BA83366">
      <w:start w:val="1"/>
      <w:numFmt w:val="lowerLetter"/>
      <w:lvlText w:val="%2."/>
      <w:lvlJc w:val="left"/>
      <w:pPr>
        <w:ind w:left="1440" w:hanging="360"/>
      </w:pPr>
    </w:lvl>
    <w:lvl w:ilvl="2" w:tplc="32A8CF20">
      <w:start w:val="1"/>
      <w:numFmt w:val="lowerRoman"/>
      <w:lvlText w:val="%3."/>
      <w:lvlJc w:val="right"/>
      <w:pPr>
        <w:ind w:left="2160" w:hanging="180"/>
      </w:pPr>
    </w:lvl>
    <w:lvl w:ilvl="3" w:tplc="9CFA9EBE">
      <w:start w:val="1"/>
      <w:numFmt w:val="decimal"/>
      <w:lvlText w:val="%4."/>
      <w:lvlJc w:val="left"/>
      <w:pPr>
        <w:ind w:left="2880" w:hanging="360"/>
      </w:pPr>
    </w:lvl>
    <w:lvl w:ilvl="4" w:tplc="90AE0B7C">
      <w:start w:val="1"/>
      <w:numFmt w:val="lowerLetter"/>
      <w:lvlText w:val="%5."/>
      <w:lvlJc w:val="left"/>
      <w:pPr>
        <w:ind w:left="3600" w:hanging="360"/>
      </w:pPr>
    </w:lvl>
    <w:lvl w:ilvl="5" w:tplc="EB04B8DC">
      <w:start w:val="1"/>
      <w:numFmt w:val="lowerRoman"/>
      <w:lvlText w:val="%6."/>
      <w:lvlJc w:val="right"/>
      <w:pPr>
        <w:ind w:left="4320" w:hanging="180"/>
      </w:pPr>
    </w:lvl>
    <w:lvl w:ilvl="6" w:tplc="51EAFFB6">
      <w:start w:val="1"/>
      <w:numFmt w:val="decimal"/>
      <w:lvlText w:val="%7."/>
      <w:lvlJc w:val="left"/>
      <w:pPr>
        <w:ind w:left="5040" w:hanging="360"/>
      </w:pPr>
    </w:lvl>
    <w:lvl w:ilvl="7" w:tplc="731C9A36">
      <w:start w:val="1"/>
      <w:numFmt w:val="lowerLetter"/>
      <w:lvlText w:val="%8."/>
      <w:lvlJc w:val="left"/>
      <w:pPr>
        <w:ind w:left="5760" w:hanging="360"/>
      </w:pPr>
    </w:lvl>
    <w:lvl w:ilvl="8" w:tplc="76F040BE">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DAC0B506">
      <w:start w:val="1"/>
      <w:numFmt w:val="russianLower"/>
      <w:lvlText w:val="%1)"/>
      <w:lvlJc w:val="left"/>
      <w:pPr>
        <w:tabs>
          <w:tab w:val="num" w:pos="720"/>
        </w:tabs>
        <w:ind w:left="720" w:hanging="360"/>
      </w:pPr>
      <w:rPr>
        <w:rFonts w:hint="default"/>
      </w:rPr>
    </w:lvl>
    <w:lvl w:ilvl="1" w:tplc="1A42B7D6">
      <w:start w:val="1"/>
      <w:numFmt w:val="lowerLetter"/>
      <w:lvlText w:val="%2."/>
      <w:lvlJc w:val="left"/>
      <w:pPr>
        <w:ind w:left="1440" w:hanging="360"/>
      </w:pPr>
    </w:lvl>
    <w:lvl w:ilvl="2" w:tplc="2196EB7A" w:tentative="1">
      <w:start w:val="1"/>
      <w:numFmt w:val="lowerRoman"/>
      <w:lvlText w:val="%3."/>
      <w:lvlJc w:val="right"/>
      <w:pPr>
        <w:ind w:left="2160" w:hanging="180"/>
      </w:pPr>
    </w:lvl>
    <w:lvl w:ilvl="3" w:tplc="6976683A" w:tentative="1">
      <w:start w:val="1"/>
      <w:numFmt w:val="decimal"/>
      <w:lvlText w:val="%4."/>
      <w:lvlJc w:val="left"/>
      <w:pPr>
        <w:ind w:left="2880" w:hanging="360"/>
      </w:pPr>
    </w:lvl>
    <w:lvl w:ilvl="4" w:tplc="D792AA9E" w:tentative="1">
      <w:start w:val="1"/>
      <w:numFmt w:val="lowerLetter"/>
      <w:lvlText w:val="%5."/>
      <w:lvlJc w:val="left"/>
      <w:pPr>
        <w:ind w:left="3600" w:hanging="360"/>
      </w:pPr>
    </w:lvl>
    <w:lvl w:ilvl="5" w:tplc="115AFBA6" w:tentative="1">
      <w:start w:val="1"/>
      <w:numFmt w:val="lowerRoman"/>
      <w:lvlText w:val="%6."/>
      <w:lvlJc w:val="right"/>
      <w:pPr>
        <w:ind w:left="4320" w:hanging="180"/>
      </w:pPr>
    </w:lvl>
    <w:lvl w:ilvl="6" w:tplc="D4EE37DE" w:tentative="1">
      <w:start w:val="1"/>
      <w:numFmt w:val="decimal"/>
      <w:lvlText w:val="%7."/>
      <w:lvlJc w:val="left"/>
      <w:pPr>
        <w:ind w:left="5040" w:hanging="360"/>
      </w:pPr>
    </w:lvl>
    <w:lvl w:ilvl="7" w:tplc="9A82EFE0" w:tentative="1">
      <w:start w:val="1"/>
      <w:numFmt w:val="lowerLetter"/>
      <w:lvlText w:val="%8."/>
      <w:lvlJc w:val="left"/>
      <w:pPr>
        <w:ind w:left="5760" w:hanging="360"/>
      </w:pPr>
    </w:lvl>
    <w:lvl w:ilvl="8" w:tplc="F7227AB6" w:tentative="1">
      <w:start w:val="1"/>
      <w:numFmt w:val="lowerRoman"/>
      <w:lvlText w:val="%9."/>
      <w:lvlJc w:val="right"/>
      <w:pPr>
        <w:ind w:left="6480" w:hanging="180"/>
      </w:pPr>
    </w:lvl>
  </w:abstractNum>
  <w:abstractNum w:abstractNumId="31">
    <w:nsid w:val="5CFA242F"/>
    <w:multiLevelType w:val="hybridMultilevel"/>
    <w:tmpl w:val="5CE8B2DE"/>
    <w:lvl w:ilvl="0" w:tplc="CCDE0BBA">
      <w:start w:val="1"/>
      <w:numFmt w:val="decimal"/>
      <w:lvlText w:val="1.%1"/>
      <w:lvlJc w:val="left"/>
      <w:pPr>
        <w:tabs>
          <w:tab w:val="num" w:pos="927"/>
        </w:tabs>
        <w:ind w:left="0" w:firstLine="567"/>
      </w:pPr>
      <w:rPr>
        <w:rFonts w:hint="default"/>
      </w:rPr>
    </w:lvl>
    <w:lvl w:ilvl="1" w:tplc="4C4ED1B6">
      <w:start w:val="3"/>
      <w:numFmt w:val="decimal"/>
      <w:lvlText w:val="%2"/>
      <w:lvlJc w:val="left"/>
      <w:pPr>
        <w:tabs>
          <w:tab w:val="num" w:pos="1440"/>
        </w:tabs>
        <w:ind w:left="1440" w:hanging="360"/>
      </w:pPr>
      <w:rPr>
        <w:rFonts w:hint="default"/>
      </w:rPr>
    </w:lvl>
    <w:lvl w:ilvl="2" w:tplc="E72AFAAC">
      <w:start w:val="1"/>
      <w:numFmt w:val="lowerRoman"/>
      <w:lvlText w:val="%3."/>
      <w:lvlJc w:val="right"/>
      <w:pPr>
        <w:tabs>
          <w:tab w:val="num" w:pos="2160"/>
        </w:tabs>
        <w:ind w:left="2160" w:hanging="180"/>
      </w:pPr>
    </w:lvl>
    <w:lvl w:ilvl="3" w:tplc="1C86A70C" w:tentative="1">
      <w:start w:val="1"/>
      <w:numFmt w:val="decimal"/>
      <w:pStyle w:val="40"/>
      <w:lvlText w:val="%4."/>
      <w:lvlJc w:val="left"/>
      <w:pPr>
        <w:tabs>
          <w:tab w:val="num" w:pos="2880"/>
        </w:tabs>
        <w:ind w:left="2880" w:hanging="360"/>
      </w:pPr>
    </w:lvl>
    <w:lvl w:ilvl="4" w:tplc="FA0649AE" w:tentative="1">
      <w:start w:val="1"/>
      <w:numFmt w:val="lowerLetter"/>
      <w:lvlText w:val="%5."/>
      <w:lvlJc w:val="left"/>
      <w:pPr>
        <w:tabs>
          <w:tab w:val="num" w:pos="3600"/>
        </w:tabs>
        <w:ind w:left="3600" w:hanging="360"/>
      </w:pPr>
    </w:lvl>
    <w:lvl w:ilvl="5" w:tplc="157A6018" w:tentative="1">
      <w:start w:val="1"/>
      <w:numFmt w:val="lowerRoman"/>
      <w:lvlText w:val="%6."/>
      <w:lvlJc w:val="right"/>
      <w:pPr>
        <w:tabs>
          <w:tab w:val="num" w:pos="4320"/>
        </w:tabs>
        <w:ind w:left="4320" w:hanging="180"/>
      </w:pPr>
    </w:lvl>
    <w:lvl w:ilvl="6" w:tplc="ED76873E" w:tentative="1">
      <w:start w:val="1"/>
      <w:numFmt w:val="decimal"/>
      <w:lvlText w:val="%7."/>
      <w:lvlJc w:val="left"/>
      <w:pPr>
        <w:tabs>
          <w:tab w:val="num" w:pos="5040"/>
        </w:tabs>
        <w:ind w:left="5040" w:hanging="360"/>
      </w:pPr>
    </w:lvl>
    <w:lvl w:ilvl="7" w:tplc="D7E6403E" w:tentative="1">
      <w:start w:val="1"/>
      <w:numFmt w:val="lowerLetter"/>
      <w:lvlText w:val="%8."/>
      <w:lvlJc w:val="left"/>
      <w:pPr>
        <w:tabs>
          <w:tab w:val="num" w:pos="5760"/>
        </w:tabs>
        <w:ind w:left="5760" w:hanging="360"/>
      </w:pPr>
    </w:lvl>
    <w:lvl w:ilvl="8" w:tplc="0FACA170"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1F2A0D44">
      <w:start w:val="1"/>
      <w:numFmt w:val="decimal"/>
      <w:lvlText w:val="%1."/>
      <w:lvlJc w:val="left"/>
      <w:pPr>
        <w:tabs>
          <w:tab w:val="num" w:pos="1287"/>
        </w:tabs>
        <w:ind w:left="1287" w:hanging="360"/>
      </w:pPr>
    </w:lvl>
    <w:lvl w:ilvl="1" w:tplc="64FEE2B8">
      <w:start w:val="1"/>
      <w:numFmt w:val="decimal"/>
      <w:lvlText w:val="%2."/>
      <w:lvlJc w:val="left"/>
      <w:pPr>
        <w:tabs>
          <w:tab w:val="num" w:pos="960"/>
        </w:tabs>
        <w:ind w:left="960" w:hanging="360"/>
      </w:pPr>
      <w:rPr>
        <w:rFonts w:hint="default"/>
      </w:rPr>
    </w:lvl>
    <w:lvl w:ilvl="2" w:tplc="5B74E566">
      <w:start w:val="1"/>
      <w:numFmt w:val="lowerRoman"/>
      <w:lvlText w:val="%3."/>
      <w:lvlJc w:val="right"/>
      <w:pPr>
        <w:tabs>
          <w:tab w:val="num" w:pos="2727"/>
        </w:tabs>
        <w:ind w:left="2727" w:hanging="180"/>
      </w:pPr>
    </w:lvl>
    <w:lvl w:ilvl="3" w:tplc="223EEFEC" w:tentative="1">
      <w:start w:val="1"/>
      <w:numFmt w:val="decimal"/>
      <w:lvlText w:val="%4."/>
      <w:lvlJc w:val="left"/>
      <w:pPr>
        <w:tabs>
          <w:tab w:val="num" w:pos="3447"/>
        </w:tabs>
        <w:ind w:left="3447" w:hanging="360"/>
      </w:pPr>
    </w:lvl>
    <w:lvl w:ilvl="4" w:tplc="CA7EDE32" w:tentative="1">
      <w:start w:val="1"/>
      <w:numFmt w:val="lowerLetter"/>
      <w:lvlText w:val="%5."/>
      <w:lvlJc w:val="left"/>
      <w:pPr>
        <w:tabs>
          <w:tab w:val="num" w:pos="4167"/>
        </w:tabs>
        <w:ind w:left="4167" w:hanging="360"/>
      </w:pPr>
    </w:lvl>
    <w:lvl w:ilvl="5" w:tplc="B532ED0C" w:tentative="1">
      <w:start w:val="1"/>
      <w:numFmt w:val="lowerRoman"/>
      <w:lvlText w:val="%6."/>
      <w:lvlJc w:val="right"/>
      <w:pPr>
        <w:tabs>
          <w:tab w:val="num" w:pos="4887"/>
        </w:tabs>
        <w:ind w:left="4887" w:hanging="180"/>
      </w:pPr>
    </w:lvl>
    <w:lvl w:ilvl="6" w:tplc="76528C96" w:tentative="1">
      <w:start w:val="1"/>
      <w:numFmt w:val="decimal"/>
      <w:lvlText w:val="%7."/>
      <w:lvlJc w:val="left"/>
      <w:pPr>
        <w:tabs>
          <w:tab w:val="num" w:pos="5607"/>
        </w:tabs>
        <w:ind w:left="5607" w:hanging="360"/>
      </w:pPr>
    </w:lvl>
    <w:lvl w:ilvl="7" w:tplc="CEC03976" w:tentative="1">
      <w:start w:val="1"/>
      <w:numFmt w:val="lowerLetter"/>
      <w:lvlText w:val="%8."/>
      <w:lvlJc w:val="left"/>
      <w:pPr>
        <w:tabs>
          <w:tab w:val="num" w:pos="6327"/>
        </w:tabs>
        <w:ind w:left="6327" w:hanging="360"/>
      </w:pPr>
    </w:lvl>
    <w:lvl w:ilvl="8" w:tplc="CE08B548" w:tentative="1">
      <w:start w:val="1"/>
      <w:numFmt w:val="lowerRoman"/>
      <w:lvlText w:val="%9."/>
      <w:lvlJc w:val="right"/>
      <w:pPr>
        <w:tabs>
          <w:tab w:val="num" w:pos="7047"/>
        </w:tabs>
        <w:ind w:left="7047" w:hanging="180"/>
      </w:pPr>
    </w:lvl>
  </w:abstractNum>
  <w:abstractNum w:abstractNumId="34">
    <w:nsid w:val="625648F7"/>
    <w:multiLevelType w:val="hybridMultilevel"/>
    <w:tmpl w:val="D9505A2C"/>
    <w:lvl w:ilvl="0" w:tplc="4E8CE0DA">
      <w:start w:val="1"/>
      <w:numFmt w:val="decimal"/>
      <w:lvlText w:val="%1"/>
      <w:lvlJc w:val="left"/>
      <w:pPr>
        <w:ind w:left="720" w:hanging="550"/>
      </w:pPr>
      <w:rPr>
        <w:rFonts w:hint="default"/>
      </w:rPr>
    </w:lvl>
    <w:lvl w:ilvl="1" w:tplc="9EC2EE7E" w:tentative="1">
      <w:start w:val="1"/>
      <w:numFmt w:val="lowerLetter"/>
      <w:lvlText w:val="%2."/>
      <w:lvlJc w:val="left"/>
      <w:pPr>
        <w:ind w:left="1440" w:hanging="360"/>
      </w:pPr>
    </w:lvl>
    <w:lvl w:ilvl="2" w:tplc="1B4A3412" w:tentative="1">
      <w:start w:val="1"/>
      <w:numFmt w:val="lowerRoman"/>
      <w:lvlText w:val="%3."/>
      <w:lvlJc w:val="right"/>
      <w:pPr>
        <w:ind w:left="2160" w:hanging="180"/>
      </w:pPr>
    </w:lvl>
    <w:lvl w:ilvl="3" w:tplc="02B641F4" w:tentative="1">
      <w:start w:val="1"/>
      <w:numFmt w:val="decimal"/>
      <w:lvlText w:val="%4."/>
      <w:lvlJc w:val="left"/>
      <w:pPr>
        <w:ind w:left="2880" w:hanging="360"/>
      </w:pPr>
    </w:lvl>
    <w:lvl w:ilvl="4" w:tplc="7F601F6A" w:tentative="1">
      <w:start w:val="1"/>
      <w:numFmt w:val="lowerLetter"/>
      <w:lvlText w:val="%5."/>
      <w:lvlJc w:val="left"/>
      <w:pPr>
        <w:ind w:left="3600" w:hanging="360"/>
      </w:pPr>
    </w:lvl>
    <w:lvl w:ilvl="5" w:tplc="A484F716" w:tentative="1">
      <w:start w:val="1"/>
      <w:numFmt w:val="lowerRoman"/>
      <w:lvlText w:val="%6."/>
      <w:lvlJc w:val="right"/>
      <w:pPr>
        <w:ind w:left="4320" w:hanging="180"/>
      </w:pPr>
    </w:lvl>
    <w:lvl w:ilvl="6" w:tplc="8806D91C" w:tentative="1">
      <w:start w:val="1"/>
      <w:numFmt w:val="decimal"/>
      <w:lvlText w:val="%7."/>
      <w:lvlJc w:val="left"/>
      <w:pPr>
        <w:ind w:left="5040" w:hanging="360"/>
      </w:pPr>
    </w:lvl>
    <w:lvl w:ilvl="7" w:tplc="8E783554" w:tentative="1">
      <w:start w:val="1"/>
      <w:numFmt w:val="lowerLetter"/>
      <w:lvlText w:val="%8."/>
      <w:lvlJc w:val="left"/>
      <w:pPr>
        <w:ind w:left="5760" w:hanging="360"/>
      </w:pPr>
    </w:lvl>
    <w:lvl w:ilvl="8" w:tplc="5A8C2EE8" w:tentative="1">
      <w:start w:val="1"/>
      <w:numFmt w:val="lowerRoman"/>
      <w:lvlText w:val="%9."/>
      <w:lvlJc w:val="right"/>
      <w:pPr>
        <w:ind w:left="6480" w:hanging="180"/>
      </w:pPr>
    </w:lvl>
  </w:abstractNum>
  <w:abstractNum w:abstractNumId="35">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61B26B00">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71CC01A8">
      <w:start w:val="1"/>
      <w:numFmt w:val="bullet"/>
      <w:lvlText w:val=""/>
      <w:lvlJc w:val="left"/>
      <w:pPr>
        <w:ind w:left="1713" w:hanging="360"/>
      </w:pPr>
      <w:rPr>
        <w:rFonts w:ascii="Symbol" w:hAnsi="Symbol" w:hint="default"/>
      </w:rPr>
    </w:lvl>
    <w:lvl w:ilvl="1" w:tplc="DAB27AA2" w:tentative="1">
      <w:start w:val="1"/>
      <w:numFmt w:val="bullet"/>
      <w:lvlText w:val="o"/>
      <w:lvlJc w:val="left"/>
      <w:pPr>
        <w:ind w:left="2433" w:hanging="360"/>
      </w:pPr>
      <w:rPr>
        <w:rFonts w:ascii="Courier New" w:hAnsi="Courier New" w:cs="Courier New" w:hint="default"/>
      </w:rPr>
    </w:lvl>
    <w:lvl w:ilvl="2" w:tplc="2070DDDC" w:tentative="1">
      <w:start w:val="1"/>
      <w:numFmt w:val="bullet"/>
      <w:lvlText w:val=""/>
      <w:lvlJc w:val="left"/>
      <w:pPr>
        <w:ind w:left="3153" w:hanging="360"/>
      </w:pPr>
      <w:rPr>
        <w:rFonts w:ascii="Wingdings" w:hAnsi="Wingdings" w:hint="default"/>
      </w:rPr>
    </w:lvl>
    <w:lvl w:ilvl="3" w:tplc="EEEA1002" w:tentative="1">
      <w:start w:val="1"/>
      <w:numFmt w:val="bullet"/>
      <w:lvlText w:val=""/>
      <w:lvlJc w:val="left"/>
      <w:pPr>
        <w:ind w:left="3873" w:hanging="360"/>
      </w:pPr>
      <w:rPr>
        <w:rFonts w:ascii="Symbol" w:hAnsi="Symbol" w:hint="default"/>
      </w:rPr>
    </w:lvl>
    <w:lvl w:ilvl="4" w:tplc="95E29A56" w:tentative="1">
      <w:start w:val="1"/>
      <w:numFmt w:val="bullet"/>
      <w:lvlText w:val="o"/>
      <w:lvlJc w:val="left"/>
      <w:pPr>
        <w:ind w:left="4593" w:hanging="360"/>
      </w:pPr>
      <w:rPr>
        <w:rFonts w:ascii="Courier New" w:hAnsi="Courier New" w:cs="Courier New" w:hint="default"/>
      </w:rPr>
    </w:lvl>
    <w:lvl w:ilvl="5" w:tplc="74707846" w:tentative="1">
      <w:start w:val="1"/>
      <w:numFmt w:val="bullet"/>
      <w:lvlText w:val=""/>
      <w:lvlJc w:val="left"/>
      <w:pPr>
        <w:ind w:left="5313" w:hanging="360"/>
      </w:pPr>
      <w:rPr>
        <w:rFonts w:ascii="Wingdings" w:hAnsi="Wingdings" w:hint="default"/>
      </w:rPr>
    </w:lvl>
    <w:lvl w:ilvl="6" w:tplc="799E40DC" w:tentative="1">
      <w:start w:val="1"/>
      <w:numFmt w:val="bullet"/>
      <w:lvlText w:val=""/>
      <w:lvlJc w:val="left"/>
      <w:pPr>
        <w:ind w:left="6033" w:hanging="360"/>
      </w:pPr>
      <w:rPr>
        <w:rFonts w:ascii="Symbol" w:hAnsi="Symbol" w:hint="default"/>
      </w:rPr>
    </w:lvl>
    <w:lvl w:ilvl="7" w:tplc="8A50C8B0" w:tentative="1">
      <w:start w:val="1"/>
      <w:numFmt w:val="bullet"/>
      <w:lvlText w:val="o"/>
      <w:lvlJc w:val="left"/>
      <w:pPr>
        <w:ind w:left="6753" w:hanging="360"/>
      </w:pPr>
      <w:rPr>
        <w:rFonts w:ascii="Courier New" w:hAnsi="Courier New" w:cs="Courier New" w:hint="default"/>
      </w:rPr>
    </w:lvl>
    <w:lvl w:ilvl="8" w:tplc="BF4C72A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2E6C4326">
      <w:start w:val="1"/>
      <w:numFmt w:val="bullet"/>
      <w:lvlText w:val=""/>
      <w:lvlJc w:val="left"/>
      <w:pPr>
        <w:ind w:left="862" w:hanging="360"/>
      </w:pPr>
      <w:rPr>
        <w:rFonts w:ascii="Symbol" w:hAnsi="Symbol" w:hint="default"/>
      </w:rPr>
    </w:lvl>
    <w:lvl w:ilvl="1" w:tplc="6E4A8FAE" w:tentative="1">
      <w:start w:val="1"/>
      <w:numFmt w:val="bullet"/>
      <w:lvlText w:val="o"/>
      <w:lvlJc w:val="left"/>
      <w:pPr>
        <w:ind w:left="1582" w:hanging="360"/>
      </w:pPr>
      <w:rPr>
        <w:rFonts w:ascii="Courier New" w:hAnsi="Courier New" w:cs="Courier New" w:hint="default"/>
      </w:rPr>
    </w:lvl>
    <w:lvl w:ilvl="2" w:tplc="872E5C18" w:tentative="1">
      <w:start w:val="1"/>
      <w:numFmt w:val="bullet"/>
      <w:pStyle w:val="32"/>
      <w:lvlText w:val=""/>
      <w:lvlJc w:val="left"/>
      <w:pPr>
        <w:ind w:left="2302" w:hanging="360"/>
      </w:pPr>
      <w:rPr>
        <w:rFonts w:ascii="Wingdings" w:hAnsi="Wingdings" w:hint="default"/>
      </w:rPr>
    </w:lvl>
    <w:lvl w:ilvl="3" w:tplc="953CA0BA" w:tentative="1">
      <w:start w:val="1"/>
      <w:numFmt w:val="bullet"/>
      <w:lvlText w:val=""/>
      <w:lvlJc w:val="left"/>
      <w:pPr>
        <w:ind w:left="3022" w:hanging="360"/>
      </w:pPr>
      <w:rPr>
        <w:rFonts w:ascii="Symbol" w:hAnsi="Symbol" w:hint="default"/>
      </w:rPr>
    </w:lvl>
    <w:lvl w:ilvl="4" w:tplc="6C628154" w:tentative="1">
      <w:start w:val="1"/>
      <w:numFmt w:val="bullet"/>
      <w:lvlText w:val="o"/>
      <w:lvlJc w:val="left"/>
      <w:pPr>
        <w:ind w:left="3742" w:hanging="360"/>
      </w:pPr>
      <w:rPr>
        <w:rFonts w:ascii="Courier New" w:hAnsi="Courier New" w:cs="Courier New" w:hint="default"/>
      </w:rPr>
    </w:lvl>
    <w:lvl w:ilvl="5" w:tplc="E8406D48" w:tentative="1">
      <w:start w:val="1"/>
      <w:numFmt w:val="bullet"/>
      <w:lvlText w:val=""/>
      <w:lvlJc w:val="left"/>
      <w:pPr>
        <w:ind w:left="4462" w:hanging="360"/>
      </w:pPr>
      <w:rPr>
        <w:rFonts w:ascii="Wingdings" w:hAnsi="Wingdings" w:hint="default"/>
      </w:rPr>
    </w:lvl>
    <w:lvl w:ilvl="6" w:tplc="C5C6DF20" w:tentative="1">
      <w:start w:val="1"/>
      <w:numFmt w:val="bullet"/>
      <w:lvlText w:val=""/>
      <w:lvlJc w:val="left"/>
      <w:pPr>
        <w:ind w:left="5182" w:hanging="360"/>
      </w:pPr>
      <w:rPr>
        <w:rFonts w:ascii="Symbol" w:hAnsi="Symbol" w:hint="default"/>
      </w:rPr>
    </w:lvl>
    <w:lvl w:ilvl="7" w:tplc="74B82DF2" w:tentative="1">
      <w:start w:val="1"/>
      <w:numFmt w:val="bullet"/>
      <w:lvlText w:val="o"/>
      <w:lvlJc w:val="left"/>
      <w:pPr>
        <w:ind w:left="5902" w:hanging="360"/>
      </w:pPr>
      <w:rPr>
        <w:rFonts w:ascii="Courier New" w:hAnsi="Courier New" w:cs="Courier New" w:hint="default"/>
      </w:rPr>
    </w:lvl>
    <w:lvl w:ilvl="8" w:tplc="0D2C9C12"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60FE5634">
      <w:start w:val="1"/>
      <w:numFmt w:val="decimal"/>
      <w:lvlText w:val="12.%1."/>
      <w:lvlJc w:val="left"/>
      <w:pPr>
        <w:ind w:left="720" w:hanging="360"/>
      </w:pPr>
      <w:rPr>
        <w:rFonts w:ascii="Times New Roman" w:eastAsia="Times New Roman" w:hAnsi="Times New Roman" w:cs="Times New Roman" w:hint="default"/>
        <w:b w:val="0"/>
        <w:i w:val="0"/>
      </w:rPr>
    </w:lvl>
    <w:lvl w:ilvl="1" w:tplc="98C0979A" w:tentative="1">
      <w:start w:val="1"/>
      <w:numFmt w:val="lowerLetter"/>
      <w:lvlText w:val="%2."/>
      <w:lvlJc w:val="left"/>
      <w:pPr>
        <w:ind w:left="1440" w:hanging="360"/>
      </w:pPr>
    </w:lvl>
    <w:lvl w:ilvl="2" w:tplc="87869A00" w:tentative="1">
      <w:start w:val="1"/>
      <w:numFmt w:val="lowerRoman"/>
      <w:lvlText w:val="%3."/>
      <w:lvlJc w:val="right"/>
      <w:pPr>
        <w:ind w:left="2160" w:hanging="180"/>
      </w:pPr>
    </w:lvl>
    <w:lvl w:ilvl="3" w:tplc="9DA43886" w:tentative="1">
      <w:start w:val="1"/>
      <w:numFmt w:val="decimal"/>
      <w:lvlText w:val="%4."/>
      <w:lvlJc w:val="left"/>
      <w:pPr>
        <w:ind w:left="2880" w:hanging="360"/>
      </w:pPr>
    </w:lvl>
    <w:lvl w:ilvl="4" w:tplc="F6F47C88" w:tentative="1">
      <w:start w:val="1"/>
      <w:numFmt w:val="lowerLetter"/>
      <w:lvlText w:val="%5."/>
      <w:lvlJc w:val="left"/>
      <w:pPr>
        <w:ind w:left="3600" w:hanging="360"/>
      </w:pPr>
    </w:lvl>
    <w:lvl w:ilvl="5" w:tplc="E7BCB294" w:tentative="1">
      <w:start w:val="1"/>
      <w:numFmt w:val="lowerRoman"/>
      <w:lvlText w:val="%6."/>
      <w:lvlJc w:val="right"/>
      <w:pPr>
        <w:ind w:left="4320" w:hanging="180"/>
      </w:pPr>
    </w:lvl>
    <w:lvl w:ilvl="6" w:tplc="58400E2C" w:tentative="1">
      <w:start w:val="1"/>
      <w:numFmt w:val="decimal"/>
      <w:lvlText w:val="%7."/>
      <w:lvlJc w:val="left"/>
      <w:pPr>
        <w:ind w:left="5040" w:hanging="360"/>
      </w:pPr>
    </w:lvl>
    <w:lvl w:ilvl="7" w:tplc="F90CD86A" w:tentative="1">
      <w:start w:val="1"/>
      <w:numFmt w:val="lowerLetter"/>
      <w:lvlText w:val="%8."/>
      <w:lvlJc w:val="left"/>
      <w:pPr>
        <w:ind w:left="5760" w:hanging="360"/>
      </w:pPr>
    </w:lvl>
    <w:lvl w:ilvl="8" w:tplc="1D7C8B24" w:tentative="1">
      <w:start w:val="1"/>
      <w:numFmt w:val="lowerRoman"/>
      <w:lvlText w:val="%9."/>
      <w:lvlJc w:val="right"/>
      <w:pPr>
        <w:ind w:left="6480" w:hanging="180"/>
      </w:pPr>
    </w:lvl>
  </w:abstractNum>
  <w:abstractNum w:abstractNumId="42">
    <w:nsid w:val="76737651"/>
    <w:multiLevelType w:val="hybridMultilevel"/>
    <w:tmpl w:val="B05E91D0"/>
    <w:lvl w:ilvl="0" w:tplc="F3CECB60">
      <w:start w:val="1"/>
      <w:numFmt w:val="russianLower"/>
      <w:lvlText w:val="%1)"/>
      <w:lvlJc w:val="left"/>
      <w:pPr>
        <w:ind w:left="720" w:hanging="360"/>
      </w:pPr>
      <w:rPr>
        <w:rFonts w:hint="default"/>
        <w:color w:val="auto"/>
      </w:rPr>
    </w:lvl>
    <w:lvl w:ilvl="1" w:tplc="D5B63850" w:tentative="1">
      <w:start w:val="1"/>
      <w:numFmt w:val="lowerLetter"/>
      <w:lvlText w:val="%2."/>
      <w:lvlJc w:val="left"/>
      <w:pPr>
        <w:ind w:left="1440" w:hanging="360"/>
      </w:pPr>
    </w:lvl>
    <w:lvl w:ilvl="2" w:tplc="CFD234E6" w:tentative="1">
      <w:start w:val="1"/>
      <w:numFmt w:val="lowerRoman"/>
      <w:lvlText w:val="%3."/>
      <w:lvlJc w:val="right"/>
      <w:pPr>
        <w:ind w:left="2160" w:hanging="180"/>
      </w:pPr>
    </w:lvl>
    <w:lvl w:ilvl="3" w:tplc="C6646484" w:tentative="1">
      <w:start w:val="1"/>
      <w:numFmt w:val="decimal"/>
      <w:lvlText w:val="%4."/>
      <w:lvlJc w:val="left"/>
      <w:pPr>
        <w:ind w:left="2880" w:hanging="360"/>
      </w:pPr>
    </w:lvl>
    <w:lvl w:ilvl="4" w:tplc="BA980910" w:tentative="1">
      <w:start w:val="1"/>
      <w:numFmt w:val="lowerLetter"/>
      <w:lvlText w:val="%5."/>
      <w:lvlJc w:val="left"/>
      <w:pPr>
        <w:ind w:left="3600" w:hanging="360"/>
      </w:pPr>
    </w:lvl>
    <w:lvl w:ilvl="5" w:tplc="20A60C42" w:tentative="1">
      <w:start w:val="1"/>
      <w:numFmt w:val="lowerRoman"/>
      <w:lvlText w:val="%6."/>
      <w:lvlJc w:val="right"/>
      <w:pPr>
        <w:ind w:left="4320" w:hanging="180"/>
      </w:pPr>
    </w:lvl>
    <w:lvl w:ilvl="6" w:tplc="8A28A8FE" w:tentative="1">
      <w:start w:val="1"/>
      <w:numFmt w:val="decimal"/>
      <w:lvlText w:val="%7."/>
      <w:lvlJc w:val="left"/>
      <w:pPr>
        <w:ind w:left="5040" w:hanging="360"/>
      </w:pPr>
    </w:lvl>
    <w:lvl w:ilvl="7" w:tplc="976A4BFE" w:tentative="1">
      <w:start w:val="1"/>
      <w:numFmt w:val="lowerLetter"/>
      <w:lvlText w:val="%8."/>
      <w:lvlJc w:val="left"/>
      <w:pPr>
        <w:ind w:left="5760" w:hanging="360"/>
      </w:pPr>
    </w:lvl>
    <w:lvl w:ilvl="8" w:tplc="D57EC5A0" w:tentative="1">
      <w:start w:val="1"/>
      <w:numFmt w:val="lowerRoman"/>
      <w:lvlText w:val="%9."/>
      <w:lvlJc w:val="right"/>
      <w:pPr>
        <w:ind w:left="6480" w:hanging="180"/>
      </w:pPr>
    </w:lvl>
  </w:abstractNum>
  <w:abstractNum w:abstractNumId="4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EC114E3"/>
    <w:multiLevelType w:val="hybridMultilevel"/>
    <w:tmpl w:val="14125368"/>
    <w:lvl w:ilvl="0" w:tplc="7A6E60D8">
      <w:start w:val="1"/>
      <w:numFmt w:val="russianLower"/>
      <w:lvlText w:val="%1)"/>
      <w:lvlJc w:val="left"/>
      <w:pPr>
        <w:ind w:left="720" w:hanging="360"/>
      </w:pPr>
      <w:rPr>
        <w:rFonts w:hint="default"/>
        <w:color w:val="auto"/>
      </w:rPr>
    </w:lvl>
    <w:lvl w:ilvl="1" w:tplc="C48EEC9C" w:tentative="1">
      <w:start w:val="1"/>
      <w:numFmt w:val="lowerLetter"/>
      <w:lvlText w:val="%2."/>
      <w:lvlJc w:val="left"/>
      <w:pPr>
        <w:ind w:left="1440" w:hanging="360"/>
      </w:pPr>
    </w:lvl>
    <w:lvl w:ilvl="2" w:tplc="C9788BEC" w:tentative="1">
      <w:start w:val="1"/>
      <w:numFmt w:val="lowerRoman"/>
      <w:lvlText w:val="%3."/>
      <w:lvlJc w:val="right"/>
      <w:pPr>
        <w:ind w:left="2160" w:hanging="180"/>
      </w:pPr>
    </w:lvl>
    <w:lvl w:ilvl="3" w:tplc="7E2A72BE" w:tentative="1">
      <w:start w:val="1"/>
      <w:numFmt w:val="decimal"/>
      <w:lvlText w:val="%4."/>
      <w:lvlJc w:val="left"/>
      <w:pPr>
        <w:ind w:left="2880" w:hanging="360"/>
      </w:pPr>
    </w:lvl>
    <w:lvl w:ilvl="4" w:tplc="55981BBC" w:tentative="1">
      <w:start w:val="1"/>
      <w:numFmt w:val="lowerLetter"/>
      <w:lvlText w:val="%5."/>
      <w:lvlJc w:val="left"/>
      <w:pPr>
        <w:ind w:left="3600" w:hanging="360"/>
      </w:pPr>
    </w:lvl>
    <w:lvl w:ilvl="5" w:tplc="6374EA58" w:tentative="1">
      <w:start w:val="1"/>
      <w:numFmt w:val="lowerRoman"/>
      <w:lvlText w:val="%6."/>
      <w:lvlJc w:val="right"/>
      <w:pPr>
        <w:ind w:left="4320" w:hanging="180"/>
      </w:pPr>
    </w:lvl>
    <w:lvl w:ilvl="6" w:tplc="DA18847E" w:tentative="1">
      <w:start w:val="1"/>
      <w:numFmt w:val="decimal"/>
      <w:lvlText w:val="%7."/>
      <w:lvlJc w:val="left"/>
      <w:pPr>
        <w:ind w:left="5040" w:hanging="360"/>
      </w:pPr>
    </w:lvl>
    <w:lvl w:ilvl="7" w:tplc="4EFA5D56" w:tentative="1">
      <w:start w:val="1"/>
      <w:numFmt w:val="lowerLetter"/>
      <w:lvlText w:val="%8."/>
      <w:lvlJc w:val="left"/>
      <w:pPr>
        <w:ind w:left="5760" w:hanging="360"/>
      </w:pPr>
    </w:lvl>
    <w:lvl w:ilvl="8" w:tplc="09185A92" w:tentative="1">
      <w:start w:val="1"/>
      <w:numFmt w:val="lowerRoman"/>
      <w:lvlText w:val="%9."/>
      <w:lvlJc w:val="right"/>
      <w:pPr>
        <w:ind w:left="6480" w:hanging="180"/>
      </w:pPr>
    </w:lvl>
  </w:abstractNum>
  <w:abstractNum w:abstractNumId="45">
    <w:nsid w:val="7F367D25"/>
    <w:multiLevelType w:val="hybridMultilevel"/>
    <w:tmpl w:val="B010CA7A"/>
    <w:lvl w:ilvl="0" w:tplc="C2C4680E">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0"/>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5"/>
  </w:num>
  <w:num w:numId="18">
    <w:abstractNumId w:val="36"/>
  </w:num>
  <w:num w:numId="19">
    <w:abstractNumId w:val="14"/>
  </w:num>
  <w:num w:numId="20">
    <w:abstractNumId w:val="22"/>
  </w:num>
  <w:num w:numId="21">
    <w:abstractNumId w:val="38"/>
  </w:num>
  <w:num w:numId="22">
    <w:abstractNumId w:val="39"/>
  </w:num>
  <w:num w:numId="23">
    <w:abstractNumId w:val="37"/>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4"/>
  </w:num>
  <w:num w:numId="31">
    <w:abstractNumId w:val="21"/>
  </w:num>
  <w:num w:numId="32">
    <w:abstractNumId w:val="35"/>
  </w:num>
  <w:num w:numId="33">
    <w:abstractNumId w:val="12"/>
  </w:num>
  <w:num w:numId="34">
    <w:abstractNumId w:val="11"/>
  </w:num>
  <w:num w:numId="35">
    <w:abstractNumId w:val="6"/>
  </w:num>
  <w:num w:numId="36">
    <w:abstractNumId w:val="29"/>
  </w:num>
  <w:num w:numId="37">
    <w:abstractNumId w:val="16"/>
  </w:num>
  <w:num w:numId="38">
    <w:abstractNumId w:val="42"/>
  </w:num>
  <w:num w:numId="39">
    <w:abstractNumId w:val="26"/>
  </w:num>
  <w:num w:numId="40">
    <w:abstractNumId w:val="24"/>
  </w:num>
  <w:num w:numId="41">
    <w:abstractNumId w:val="4"/>
  </w:num>
  <w:num w:numId="42">
    <w:abstractNumId w:val="43"/>
  </w:num>
  <w:num w:numId="43">
    <w:abstractNumId w:val="41"/>
  </w:num>
  <w:num w:numId="44">
    <w:abstractNumId w:val="27"/>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34B1"/>
    <w:rsid w:val="000243D1"/>
    <w:rsid w:val="00027AE0"/>
    <w:rsid w:val="000316C6"/>
    <w:rsid w:val="00035643"/>
    <w:rsid w:val="00037B24"/>
    <w:rsid w:val="000405A6"/>
    <w:rsid w:val="00042DAB"/>
    <w:rsid w:val="000447E7"/>
    <w:rsid w:val="0004481B"/>
    <w:rsid w:val="0004572E"/>
    <w:rsid w:val="00054FD4"/>
    <w:rsid w:val="00055E5B"/>
    <w:rsid w:val="000577DD"/>
    <w:rsid w:val="00060547"/>
    <w:rsid w:val="00062FFD"/>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1C"/>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6000"/>
    <w:rsid w:val="001414EA"/>
    <w:rsid w:val="00142709"/>
    <w:rsid w:val="00150DC0"/>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07BF"/>
    <w:rsid w:val="001A59CE"/>
    <w:rsid w:val="001A788E"/>
    <w:rsid w:val="001A78DA"/>
    <w:rsid w:val="001A7CC1"/>
    <w:rsid w:val="001B0A51"/>
    <w:rsid w:val="001B1BB2"/>
    <w:rsid w:val="001B1F5E"/>
    <w:rsid w:val="001B2C65"/>
    <w:rsid w:val="001B45EE"/>
    <w:rsid w:val="001B7DBD"/>
    <w:rsid w:val="001B7FED"/>
    <w:rsid w:val="001C03BB"/>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9186E"/>
    <w:rsid w:val="002A0BBB"/>
    <w:rsid w:val="002A6303"/>
    <w:rsid w:val="002B026D"/>
    <w:rsid w:val="002B402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36E0"/>
    <w:rsid w:val="003A5666"/>
    <w:rsid w:val="003A627F"/>
    <w:rsid w:val="003B0381"/>
    <w:rsid w:val="003B14BD"/>
    <w:rsid w:val="003B40F4"/>
    <w:rsid w:val="003B606E"/>
    <w:rsid w:val="003B696D"/>
    <w:rsid w:val="003B73B0"/>
    <w:rsid w:val="003B7A32"/>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43F3"/>
    <w:rsid w:val="003F6C75"/>
    <w:rsid w:val="0040074B"/>
    <w:rsid w:val="00401CC6"/>
    <w:rsid w:val="004026C9"/>
    <w:rsid w:val="00404B82"/>
    <w:rsid w:val="00405BF3"/>
    <w:rsid w:val="00406209"/>
    <w:rsid w:val="004066BB"/>
    <w:rsid w:val="00413C79"/>
    <w:rsid w:val="00420E19"/>
    <w:rsid w:val="00422C44"/>
    <w:rsid w:val="004230C1"/>
    <w:rsid w:val="004245D2"/>
    <w:rsid w:val="004304B8"/>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4199"/>
    <w:rsid w:val="00486BE8"/>
    <w:rsid w:val="004874E4"/>
    <w:rsid w:val="0049084E"/>
    <w:rsid w:val="0049170A"/>
    <w:rsid w:val="00491C71"/>
    <w:rsid w:val="0049396B"/>
    <w:rsid w:val="004A41E6"/>
    <w:rsid w:val="004A5C05"/>
    <w:rsid w:val="004A5DFD"/>
    <w:rsid w:val="004A6C28"/>
    <w:rsid w:val="004A7506"/>
    <w:rsid w:val="004A7526"/>
    <w:rsid w:val="004B2156"/>
    <w:rsid w:val="004B42B3"/>
    <w:rsid w:val="004B541C"/>
    <w:rsid w:val="004C0381"/>
    <w:rsid w:val="004C1016"/>
    <w:rsid w:val="004C1219"/>
    <w:rsid w:val="004C1A41"/>
    <w:rsid w:val="004D09D6"/>
    <w:rsid w:val="004D3340"/>
    <w:rsid w:val="004D68C0"/>
    <w:rsid w:val="004F3F84"/>
    <w:rsid w:val="004F46C4"/>
    <w:rsid w:val="004F5D66"/>
    <w:rsid w:val="004F78CE"/>
    <w:rsid w:val="0050026E"/>
    <w:rsid w:val="00500F51"/>
    <w:rsid w:val="00503E7A"/>
    <w:rsid w:val="0050454E"/>
    <w:rsid w:val="00505C97"/>
    <w:rsid w:val="00506E47"/>
    <w:rsid w:val="00507242"/>
    <w:rsid w:val="00510E75"/>
    <w:rsid w:val="00513217"/>
    <w:rsid w:val="0051469C"/>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8002C"/>
    <w:rsid w:val="00584F42"/>
    <w:rsid w:val="0058554C"/>
    <w:rsid w:val="00593F78"/>
    <w:rsid w:val="00594A53"/>
    <w:rsid w:val="005A2D08"/>
    <w:rsid w:val="005A31BC"/>
    <w:rsid w:val="005A39A2"/>
    <w:rsid w:val="005B4598"/>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F0D85"/>
    <w:rsid w:val="005F17AB"/>
    <w:rsid w:val="00600E86"/>
    <w:rsid w:val="006037AB"/>
    <w:rsid w:val="006066A8"/>
    <w:rsid w:val="00606761"/>
    <w:rsid w:val="00606C4F"/>
    <w:rsid w:val="00613DEB"/>
    <w:rsid w:val="006152A6"/>
    <w:rsid w:val="00615627"/>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B59B3"/>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E2A"/>
    <w:rsid w:val="006F7BAB"/>
    <w:rsid w:val="00700D81"/>
    <w:rsid w:val="00702F71"/>
    <w:rsid w:val="00703D9D"/>
    <w:rsid w:val="00704A41"/>
    <w:rsid w:val="007104C4"/>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C2"/>
    <w:rsid w:val="007F0991"/>
    <w:rsid w:val="007F1C7B"/>
    <w:rsid w:val="007F1F6B"/>
    <w:rsid w:val="007F77AE"/>
    <w:rsid w:val="0080514B"/>
    <w:rsid w:val="00805543"/>
    <w:rsid w:val="00805829"/>
    <w:rsid w:val="00805EA2"/>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50CF"/>
    <w:rsid w:val="008900C3"/>
    <w:rsid w:val="00891AA2"/>
    <w:rsid w:val="008964FD"/>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F33CB"/>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77BA"/>
    <w:rsid w:val="00973E61"/>
    <w:rsid w:val="0097605E"/>
    <w:rsid w:val="00980074"/>
    <w:rsid w:val="009808AE"/>
    <w:rsid w:val="0098177E"/>
    <w:rsid w:val="00981BF7"/>
    <w:rsid w:val="00982725"/>
    <w:rsid w:val="00984DC4"/>
    <w:rsid w:val="0098568E"/>
    <w:rsid w:val="00986826"/>
    <w:rsid w:val="009910BC"/>
    <w:rsid w:val="00992EBF"/>
    <w:rsid w:val="009936F6"/>
    <w:rsid w:val="00994EAC"/>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574D"/>
    <w:rsid w:val="00A8648A"/>
    <w:rsid w:val="00A92747"/>
    <w:rsid w:val="00A92B5E"/>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708C"/>
    <w:rsid w:val="00AE0985"/>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56E0"/>
    <w:rsid w:val="00B463C9"/>
    <w:rsid w:val="00B47DA3"/>
    <w:rsid w:val="00B50E31"/>
    <w:rsid w:val="00B51837"/>
    <w:rsid w:val="00B52C1B"/>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758A7"/>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96868"/>
    <w:rsid w:val="00CA2886"/>
    <w:rsid w:val="00CA3F23"/>
    <w:rsid w:val="00CA5128"/>
    <w:rsid w:val="00CA7FA4"/>
    <w:rsid w:val="00CB2F59"/>
    <w:rsid w:val="00CB3291"/>
    <w:rsid w:val="00CB6822"/>
    <w:rsid w:val="00CC1CD9"/>
    <w:rsid w:val="00CD2079"/>
    <w:rsid w:val="00CE1339"/>
    <w:rsid w:val="00CE1AAC"/>
    <w:rsid w:val="00CE1D20"/>
    <w:rsid w:val="00CE35B8"/>
    <w:rsid w:val="00CE370A"/>
    <w:rsid w:val="00CE3F46"/>
    <w:rsid w:val="00CF229A"/>
    <w:rsid w:val="00CF302D"/>
    <w:rsid w:val="00CF3935"/>
    <w:rsid w:val="00CF3DAB"/>
    <w:rsid w:val="00CF5596"/>
    <w:rsid w:val="00CF6D38"/>
    <w:rsid w:val="00D06ABB"/>
    <w:rsid w:val="00D11620"/>
    <w:rsid w:val="00D1173F"/>
    <w:rsid w:val="00D13A2E"/>
    <w:rsid w:val="00D141D5"/>
    <w:rsid w:val="00D14675"/>
    <w:rsid w:val="00D224CF"/>
    <w:rsid w:val="00D22C54"/>
    <w:rsid w:val="00D22C86"/>
    <w:rsid w:val="00D25769"/>
    <w:rsid w:val="00D279F2"/>
    <w:rsid w:val="00D3087E"/>
    <w:rsid w:val="00D3198A"/>
    <w:rsid w:val="00D33B8A"/>
    <w:rsid w:val="00D34B0A"/>
    <w:rsid w:val="00D35743"/>
    <w:rsid w:val="00D35F80"/>
    <w:rsid w:val="00D37D55"/>
    <w:rsid w:val="00D413CC"/>
    <w:rsid w:val="00D42224"/>
    <w:rsid w:val="00D428BD"/>
    <w:rsid w:val="00D46C66"/>
    <w:rsid w:val="00D53A1F"/>
    <w:rsid w:val="00D54268"/>
    <w:rsid w:val="00D65600"/>
    <w:rsid w:val="00D71393"/>
    <w:rsid w:val="00D717F7"/>
    <w:rsid w:val="00D71D46"/>
    <w:rsid w:val="00D74149"/>
    <w:rsid w:val="00D741F9"/>
    <w:rsid w:val="00D75219"/>
    <w:rsid w:val="00D75347"/>
    <w:rsid w:val="00D7547E"/>
    <w:rsid w:val="00D771B7"/>
    <w:rsid w:val="00D77D51"/>
    <w:rsid w:val="00D77F31"/>
    <w:rsid w:val="00D85C49"/>
    <w:rsid w:val="00D90127"/>
    <w:rsid w:val="00D90F8A"/>
    <w:rsid w:val="00D913CA"/>
    <w:rsid w:val="00D937BC"/>
    <w:rsid w:val="00D93B80"/>
    <w:rsid w:val="00D96E84"/>
    <w:rsid w:val="00D97ABE"/>
    <w:rsid w:val="00DA05F5"/>
    <w:rsid w:val="00DA0A0B"/>
    <w:rsid w:val="00DA1362"/>
    <w:rsid w:val="00DA45A5"/>
    <w:rsid w:val="00DA477B"/>
    <w:rsid w:val="00DA5976"/>
    <w:rsid w:val="00DB36AE"/>
    <w:rsid w:val="00DB3AF7"/>
    <w:rsid w:val="00DB4635"/>
    <w:rsid w:val="00DC42AB"/>
    <w:rsid w:val="00DC546D"/>
    <w:rsid w:val="00DC71BC"/>
    <w:rsid w:val="00DD0201"/>
    <w:rsid w:val="00DD4159"/>
    <w:rsid w:val="00DD6E6B"/>
    <w:rsid w:val="00DD7002"/>
    <w:rsid w:val="00DE0976"/>
    <w:rsid w:val="00DE419C"/>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40F04"/>
    <w:rsid w:val="00E421F5"/>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4DE"/>
    <w:rsid w:val="00E81E96"/>
    <w:rsid w:val="00E8406C"/>
    <w:rsid w:val="00E845A7"/>
    <w:rsid w:val="00E85AC2"/>
    <w:rsid w:val="00E87A55"/>
    <w:rsid w:val="00E910DD"/>
    <w:rsid w:val="00E94BAE"/>
    <w:rsid w:val="00E973EB"/>
    <w:rsid w:val="00E97BAC"/>
    <w:rsid w:val="00EA49A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501D2"/>
    <w:rsid w:val="00F5157F"/>
    <w:rsid w:val="00F55504"/>
    <w:rsid w:val="00F55C42"/>
    <w:rsid w:val="00F60166"/>
    <w:rsid w:val="00F61136"/>
    <w:rsid w:val="00F62BD9"/>
    <w:rsid w:val="00F72621"/>
    <w:rsid w:val="00F8182C"/>
    <w:rsid w:val="00F83159"/>
    <w:rsid w:val="00F8350F"/>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768A"/>
    <w:rsid w:val="00FC1291"/>
    <w:rsid w:val="00FC1328"/>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uiPriority w:val="99"/>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a">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b">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consultantplus://offline/main?base=LAW;n=2604;fld=134"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130"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PAP;n=10063;fld=134;dst=100156" TargetMode="External"/><Relationship Id="rId33" Type="http://schemas.openxmlformats.org/officeDocument/2006/relationships/hyperlink" Target="consultantplus://offline/main?base=PAP;n=12052;fld=134"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consultantplus://offline/main?base=PAP;n=10063;fld=134;dst=10003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NVDerevyanchenko@Greenatom.ru" TargetMode="External"/><Relationship Id="rId24" Type="http://schemas.openxmlformats.org/officeDocument/2006/relationships/hyperlink" Target="mailto:arbitration@rosatom.ru" TargetMode="External"/><Relationship Id="rId32" Type="http://schemas.openxmlformats.org/officeDocument/2006/relationships/hyperlink" Target="consultantplus://offline/main?base=PAP;n=14018;fld=134" TargetMode="External"/><Relationship Id="rId37"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consultantplus://offline/main?base=PAP;n=10063;fld=134;dst=100051" TargetMode="External"/><Relationship Id="rId36"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mailto:NVDerevyanchenko@Greenatom.ru" TargetMode="External"/><Relationship Id="rId31" Type="http://schemas.openxmlformats.org/officeDocument/2006/relationships/hyperlink" Target="consultantplus://offline/main?base=LAW;n=113316;fld=13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LAW;n=2605;fld=134" TargetMode="External"/><Relationship Id="rId30" Type="http://schemas.openxmlformats.org/officeDocument/2006/relationships/hyperlink" Target="consultantplus://offline/main?base=PAP;n=10063;fld=134;dst=100020" TargetMode="External"/><Relationship Id="rId35" Type="http://schemas.openxmlformats.org/officeDocument/2006/relationships/hyperlink" Target="consultantplus://offline/main?base=PAP;n=12052;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415</TotalTime>
  <Pages>47</Pages>
  <Words>17860</Words>
  <Characters>101805</Characters>
  <Application>Microsoft Office Word</Application>
  <DocSecurity>0</DocSecurity>
  <Lines>848</Lines>
  <Paragraphs>238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119427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ss</cp:lastModifiedBy>
  <cp:revision>85</cp:revision>
  <cp:lastPrinted>2012-07-02T09:04:00Z</cp:lastPrinted>
  <dcterms:created xsi:type="dcterms:W3CDTF">2012-05-25T06:53:00Z</dcterms:created>
  <dcterms:modified xsi:type="dcterms:W3CDTF">2012-07-17T14:21:00Z</dcterms:modified>
</cp:coreProperties>
</file>