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52E" w:rsidRDefault="00F2497F" w:rsidP="006B7843">
      <w:pPr>
        <w:jc w:val="center"/>
        <w:rPr>
          <w:b/>
          <w:color w:val="000000"/>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w:t>
      </w:r>
    </w:p>
    <w:p w:rsidR="00D56811" w:rsidRPr="008862D5" w:rsidRDefault="008862D5" w:rsidP="006B7843">
      <w:pPr>
        <w:jc w:val="center"/>
        <w:rPr>
          <w:b/>
        </w:rPr>
      </w:pPr>
      <w:bookmarkStart w:id="0" w:name="_GoBack"/>
      <w:bookmarkEnd w:id="0"/>
      <w:r w:rsidRPr="008862D5">
        <w:rPr>
          <w:b/>
          <w:color w:val="000000"/>
        </w:rPr>
        <w:t>«Предприятие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1" w:name="_Toc326685843"/>
      <w:r w:rsidRPr="006B7843">
        <w:rPr>
          <w:b/>
          <w:bCs/>
          <w:sz w:val="32"/>
          <w:szCs w:val="32"/>
        </w:rPr>
        <w:t>ДОКУМЕНТАЦИЯ ПО ЗАПРОСУ ЦЕН</w:t>
      </w:r>
      <w:bookmarkEnd w:id="1"/>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на поставку</w:t>
      </w:r>
      <w:r w:rsidR="00BB43C2" w:rsidRPr="00BB43C2">
        <w:rPr>
          <w:b/>
        </w:rPr>
        <w:t xml:space="preserve"> </w:t>
      </w:r>
      <w:r w:rsidR="00B932F3" w:rsidRPr="00B932F3">
        <w:rPr>
          <w:b/>
          <w:bCs/>
        </w:rPr>
        <w:t>оборудования (промышленные сервера “</w:t>
      </w:r>
      <w:r w:rsidR="00B932F3" w:rsidRPr="00B932F3">
        <w:rPr>
          <w:b/>
          <w:bCs/>
          <w:lang w:val="en-US"/>
        </w:rPr>
        <w:t>Smartum</w:t>
      </w:r>
      <w:r w:rsidR="00B932F3" w:rsidRPr="00B932F3">
        <w:rPr>
          <w:b/>
          <w:bCs/>
        </w:rPr>
        <w:t>” и комплектующие к ним) и программного обеспечения</w:t>
      </w:r>
      <w:r w:rsidR="006B7F4A" w:rsidRPr="006B7F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r>
          <w:rPr>
            <w:rStyle w:val="ac"/>
            <w:b/>
            <w:lang w:val="en-US"/>
          </w:rPr>
          <w:t>zakupki</w:t>
        </w:r>
        <w:r>
          <w:rPr>
            <w:rStyle w:val="ac"/>
            <w:b/>
          </w:rPr>
          <w:t>.</w:t>
        </w:r>
        <w:r>
          <w:rPr>
            <w:rStyle w:val="ac"/>
            <w:b/>
            <w:lang w:val="en-US"/>
          </w:rPr>
          <w:t>gov</w:t>
        </w:r>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r>
          <w:rPr>
            <w:rStyle w:val="ac"/>
            <w:b/>
            <w:lang w:val="en-US"/>
          </w:rPr>
          <w:t>zakupki</w:t>
        </w:r>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2" w:name="_Toc318388607"/>
      <w:bookmarkStart w:id="3" w:name="_Toc320285820"/>
      <w:bookmarkStart w:id="4" w:name="_Toc326685844"/>
      <w:r w:rsidR="000A3B14" w:rsidRPr="00F45187">
        <w:rPr>
          <w:bCs/>
        </w:rPr>
        <w:lastRenderedPageBreak/>
        <w:t>СОДЕРЖАНИЕ</w:t>
      </w:r>
      <w:bookmarkEnd w:id="2"/>
      <w:bookmarkEnd w:id="3"/>
      <w:bookmarkEnd w:id="4"/>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5" w:name="_Hlt233081633"/>
      <w:bookmarkStart w:id="6" w:name="_Hlt233081780"/>
      <w:bookmarkEnd w:id="5"/>
      <w:bookmarkEnd w:id="6"/>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441660">
        <w:rPr>
          <w:webHidden/>
        </w:rPr>
        <w:t>3</w:t>
      </w:r>
      <w:r>
        <w:rPr>
          <w:webHidden/>
        </w:rPr>
        <w:fldChar w:fldCharType="end"/>
      </w:r>
      <w:r w:rsidRPr="00BE2EFE">
        <w:rPr>
          <w:rStyle w:val="ac"/>
        </w:rPr>
        <w:fldChar w:fldCharType="end"/>
      </w:r>
    </w:p>
    <w:p w:rsidR="00FA79E8" w:rsidRDefault="00B21F34">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B21F34">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B21F34">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441660">
          <w:rPr>
            <w:webHidden/>
          </w:rPr>
          <w:t>8</w:t>
        </w:r>
        <w:r w:rsidR="009F4601">
          <w:rPr>
            <w:webHidden/>
          </w:rPr>
          <w:fldChar w:fldCharType="end"/>
        </w:r>
      </w:hyperlink>
    </w:p>
    <w:p w:rsidR="00FA79E8" w:rsidRDefault="00B21F34">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441660">
          <w:rPr>
            <w:webHidden/>
          </w:rPr>
          <w:t>10</w:t>
        </w:r>
        <w:r w:rsidR="009F4601">
          <w:rPr>
            <w:webHidden/>
          </w:rPr>
          <w:fldChar w:fldCharType="end"/>
        </w:r>
      </w:hyperlink>
    </w:p>
    <w:p w:rsidR="00FA79E8" w:rsidRDefault="00B21F34">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441660">
          <w:rPr>
            <w:webHidden/>
          </w:rPr>
          <w:t>17</w:t>
        </w:r>
        <w:r w:rsidR="009F4601">
          <w:rPr>
            <w:webHidden/>
          </w:rPr>
          <w:fldChar w:fldCharType="end"/>
        </w:r>
      </w:hyperlink>
    </w:p>
    <w:p w:rsidR="00FA79E8" w:rsidRDefault="00B21F34">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B21F34">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B21F34">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441660">
          <w:rPr>
            <w:webHidden/>
          </w:rPr>
          <w:t>28</w:t>
        </w:r>
        <w:r w:rsidR="009F4601">
          <w:rPr>
            <w:webHidden/>
          </w:rPr>
          <w:fldChar w:fldCharType="end"/>
        </w:r>
      </w:hyperlink>
    </w:p>
    <w:p w:rsidR="00FA79E8" w:rsidRDefault="00B21F34">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441660">
          <w:rPr>
            <w:webHidden/>
          </w:rPr>
          <w:t>34</w:t>
        </w:r>
        <w:r w:rsidR="009F4601">
          <w:rPr>
            <w:webHidden/>
          </w:rPr>
          <w:fldChar w:fldCharType="end"/>
        </w:r>
      </w:hyperlink>
    </w:p>
    <w:p w:rsidR="00FA79E8" w:rsidRDefault="00B21F34">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441660">
          <w:rPr>
            <w:webHidden/>
          </w:rPr>
          <w:t>35</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7" w:name="_Hlt232599659"/>
      <w:bookmarkStart w:id="8" w:name="_Hlt234930228"/>
      <w:bookmarkEnd w:id="7"/>
      <w:bookmarkEnd w:id="8"/>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9" w:name="_Toc326685845"/>
      <w:bookmarkStart w:id="10" w:name="_Toc340479529"/>
      <w:r w:rsidRPr="009A34E9">
        <w:rPr>
          <w:b/>
          <w:sz w:val="28"/>
          <w:szCs w:val="28"/>
        </w:rPr>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B932F3" w:rsidP="008862D5">
      <w:pPr>
        <w:rPr>
          <w:rFonts w:eastAsia="Calibri"/>
        </w:rPr>
      </w:pPr>
      <w:r>
        <w:rPr>
          <w:rFonts w:eastAsia="Calibri"/>
        </w:rPr>
        <w:t>Оранский Дмитрий Александрович</w:t>
      </w:r>
    </w:p>
    <w:p w:rsidR="00105743" w:rsidRPr="00B604CF"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w:t>
      </w:r>
      <w:r w:rsidR="00B932F3" w:rsidRPr="00B604CF">
        <w:rPr>
          <w:rFonts w:eastAsia="Calibri"/>
          <w:lang w:eastAsia="en-US"/>
        </w:rPr>
        <w:t>4</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B932F3">
        <w:rPr>
          <w:rFonts w:eastAsia="Calibri"/>
          <w:color w:val="000000" w:themeColor="text1"/>
          <w:lang w:val="en-US" w:eastAsia="en-US"/>
        </w:rPr>
        <w:t>oransky</w:t>
      </w:r>
      <w:r w:rsidR="001C4940" w:rsidRPr="001C4940">
        <w:rPr>
          <w:rFonts w:eastAsia="Calibri"/>
          <w:color w:val="000000" w:themeColor="text1"/>
          <w:lang w:eastAsia="en-US"/>
        </w:rPr>
        <w:t>_</w:t>
      </w:r>
      <w:r w:rsidR="00B932F3">
        <w:rPr>
          <w:rFonts w:eastAsia="Calibri"/>
          <w:color w:val="000000" w:themeColor="text1"/>
          <w:lang w:val="en-US" w:eastAsia="en-US"/>
        </w:rPr>
        <w:t>d</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4719FF" w:rsidRPr="00950725"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p>
    <w:p w:rsidR="004719FF" w:rsidRDefault="004719FF" w:rsidP="004719FF">
      <w:pPr>
        <w:pStyle w:val="afff1"/>
        <w:tabs>
          <w:tab w:val="left" w:pos="1276"/>
        </w:tabs>
        <w:spacing w:after="0" w:line="240" w:lineRule="auto"/>
        <w:ind w:left="709"/>
        <w:contextualSpacing w:val="0"/>
        <w:jc w:val="both"/>
        <w:rPr>
          <w:rFonts w:ascii="Times New Roman" w:hAnsi="Times New Roman"/>
          <w:sz w:val="24"/>
          <w:szCs w:val="24"/>
        </w:rPr>
      </w:pPr>
      <w:r>
        <w:rPr>
          <w:rFonts w:ascii="Times New Roman" w:hAnsi="Times New Roman"/>
          <w:sz w:val="24"/>
          <w:szCs w:val="24"/>
        </w:rPr>
        <w:t xml:space="preserve">Лот №1. </w:t>
      </w:r>
      <w:r w:rsidRPr="004719FF">
        <w:rPr>
          <w:rFonts w:ascii="Times New Roman" w:hAnsi="Times New Roman"/>
          <w:sz w:val="24"/>
          <w:szCs w:val="24"/>
        </w:rPr>
        <w:t xml:space="preserve">Поставка </w:t>
      </w:r>
      <w:r w:rsidR="00B932F3" w:rsidRPr="00B932F3">
        <w:rPr>
          <w:rFonts w:ascii="Times New Roman" w:hAnsi="Times New Roman"/>
          <w:bCs/>
          <w:sz w:val="24"/>
          <w:szCs w:val="24"/>
        </w:rPr>
        <w:t>оборудования (промышленные сервера “</w:t>
      </w:r>
      <w:r w:rsidR="00B932F3" w:rsidRPr="00B932F3">
        <w:rPr>
          <w:rFonts w:ascii="Times New Roman" w:hAnsi="Times New Roman"/>
          <w:bCs/>
          <w:sz w:val="24"/>
          <w:szCs w:val="24"/>
          <w:lang w:val="en-US"/>
        </w:rPr>
        <w:t>Smartum</w:t>
      </w:r>
      <w:r w:rsidR="00B932F3" w:rsidRPr="00B932F3">
        <w:rPr>
          <w:rFonts w:ascii="Times New Roman" w:hAnsi="Times New Roman"/>
          <w:bCs/>
          <w:sz w:val="24"/>
          <w:szCs w:val="24"/>
        </w:rPr>
        <w:t>” и комплектующие к ним) и программного обеспечения</w:t>
      </w:r>
      <w:r w:rsidR="00B932F3" w:rsidRPr="00B932F3">
        <w:rPr>
          <w:rFonts w:ascii="Times New Roman" w:eastAsia="Times New Roman" w:hAnsi="Times New Roman"/>
          <w:bCs/>
          <w:color w:val="000000"/>
          <w:sz w:val="24"/>
          <w:szCs w:val="24"/>
          <w:lang w:eastAsia="ru-RU"/>
        </w:rPr>
        <w:t xml:space="preserve"> </w:t>
      </w:r>
      <w:r w:rsidR="00B604CF">
        <w:rPr>
          <w:rFonts w:ascii="Times New Roman" w:hAnsi="Times New Roman"/>
          <w:bCs/>
          <w:sz w:val="24"/>
          <w:szCs w:val="24"/>
        </w:rPr>
        <w:t xml:space="preserve">для </w:t>
      </w:r>
      <w:r w:rsidR="00B932F3" w:rsidRPr="00B932F3">
        <w:rPr>
          <w:rFonts w:ascii="Times New Roman" w:hAnsi="Times New Roman"/>
          <w:bCs/>
          <w:sz w:val="24"/>
          <w:szCs w:val="24"/>
        </w:rPr>
        <w:t>Центр</w:t>
      </w:r>
      <w:r w:rsidR="00B604CF">
        <w:rPr>
          <w:rFonts w:ascii="Times New Roman" w:hAnsi="Times New Roman"/>
          <w:bCs/>
          <w:sz w:val="24"/>
          <w:szCs w:val="24"/>
        </w:rPr>
        <w:t>а</w:t>
      </w:r>
      <w:r w:rsidR="00B932F3" w:rsidRPr="00B932F3">
        <w:rPr>
          <w:rFonts w:ascii="Times New Roman" w:hAnsi="Times New Roman"/>
          <w:bCs/>
          <w:sz w:val="24"/>
          <w:szCs w:val="24"/>
        </w:rPr>
        <w:t xml:space="preserve"> по обращению с радиоактивными отходами - отделение губа Андреева СЗЦ «СевРАО» - филиала ФГУП «РосРАО»</w:t>
      </w:r>
      <w:r>
        <w:rPr>
          <w:rFonts w:ascii="Times New Roman" w:hAnsi="Times New Roman"/>
          <w:sz w:val="24"/>
          <w:szCs w:val="24"/>
        </w:rPr>
        <w:t>.</w:t>
      </w:r>
    </w:p>
    <w:p w:rsidR="00950725" w:rsidRDefault="00950725" w:rsidP="004719FF">
      <w:pPr>
        <w:pStyle w:val="afff1"/>
        <w:tabs>
          <w:tab w:val="left" w:pos="1276"/>
        </w:tabs>
        <w:spacing w:after="0" w:line="240" w:lineRule="auto"/>
        <w:ind w:left="709"/>
        <w:contextualSpacing w:val="0"/>
        <w:jc w:val="both"/>
        <w:rPr>
          <w:rFonts w:ascii="Times New Roman" w:hAnsi="Times New Roman"/>
          <w:sz w:val="24"/>
          <w:szCs w:val="24"/>
        </w:rPr>
      </w:pPr>
    </w:p>
    <w:p w:rsidR="008862D5" w:rsidRPr="00981D90" w:rsidRDefault="004719FF" w:rsidP="004719FF">
      <w:pPr>
        <w:pStyle w:val="afff1"/>
        <w:tabs>
          <w:tab w:val="left" w:pos="1276"/>
        </w:tabs>
        <w:spacing w:after="0" w:line="240" w:lineRule="auto"/>
        <w:ind w:left="709"/>
        <w:contextualSpacing w:val="0"/>
        <w:jc w:val="both"/>
        <w:rPr>
          <w:rFonts w:ascii="Times New Roman" w:hAnsi="Times New Roman"/>
          <w:bCs/>
          <w:color w:val="000000"/>
          <w:sz w:val="24"/>
          <w:szCs w:val="24"/>
        </w:rPr>
      </w:pPr>
      <w:r>
        <w:rPr>
          <w:rFonts w:ascii="Times New Roman" w:hAnsi="Times New Roman"/>
          <w:sz w:val="24"/>
          <w:szCs w:val="24"/>
        </w:rPr>
        <w:t xml:space="preserve">Лот №2. </w:t>
      </w:r>
      <w:r w:rsidR="00B932F3" w:rsidRPr="00B932F3">
        <w:rPr>
          <w:rFonts w:ascii="Times New Roman" w:hAnsi="Times New Roman"/>
          <w:sz w:val="24"/>
          <w:szCs w:val="24"/>
        </w:rPr>
        <w:t xml:space="preserve">Поставка </w:t>
      </w:r>
      <w:r w:rsidR="00B932F3" w:rsidRPr="00B932F3">
        <w:rPr>
          <w:rFonts w:ascii="Times New Roman" w:hAnsi="Times New Roman"/>
          <w:bCs/>
          <w:sz w:val="24"/>
          <w:szCs w:val="24"/>
        </w:rPr>
        <w:t>оборудования (промышленные сервера “</w:t>
      </w:r>
      <w:r w:rsidR="00B932F3" w:rsidRPr="00B932F3">
        <w:rPr>
          <w:rFonts w:ascii="Times New Roman" w:hAnsi="Times New Roman"/>
          <w:bCs/>
          <w:sz w:val="24"/>
          <w:szCs w:val="24"/>
          <w:lang w:val="en-US"/>
        </w:rPr>
        <w:t>Smartum</w:t>
      </w:r>
      <w:r w:rsidR="00B932F3" w:rsidRPr="00B932F3">
        <w:rPr>
          <w:rFonts w:ascii="Times New Roman" w:hAnsi="Times New Roman"/>
          <w:bCs/>
          <w:sz w:val="24"/>
          <w:szCs w:val="24"/>
        </w:rPr>
        <w:t xml:space="preserve">” и комплектующие к ним) и программного обеспечения </w:t>
      </w:r>
      <w:r w:rsidR="00B604CF">
        <w:rPr>
          <w:rFonts w:ascii="Times New Roman" w:hAnsi="Times New Roman"/>
          <w:bCs/>
          <w:sz w:val="24"/>
          <w:szCs w:val="24"/>
        </w:rPr>
        <w:t xml:space="preserve">для </w:t>
      </w:r>
      <w:r w:rsidR="00B932F3" w:rsidRPr="00B932F3">
        <w:rPr>
          <w:rFonts w:ascii="Times New Roman" w:hAnsi="Times New Roman"/>
          <w:bCs/>
          <w:sz w:val="24"/>
          <w:szCs w:val="24"/>
        </w:rPr>
        <w:t>Центр</w:t>
      </w:r>
      <w:r w:rsidR="00B604CF">
        <w:rPr>
          <w:rFonts w:ascii="Times New Roman" w:hAnsi="Times New Roman"/>
          <w:bCs/>
          <w:sz w:val="24"/>
          <w:szCs w:val="24"/>
        </w:rPr>
        <w:t>а</w:t>
      </w:r>
      <w:r w:rsidR="00B932F3" w:rsidRPr="00B932F3">
        <w:rPr>
          <w:rFonts w:ascii="Times New Roman" w:hAnsi="Times New Roman"/>
          <w:bCs/>
          <w:sz w:val="24"/>
          <w:szCs w:val="24"/>
        </w:rPr>
        <w:t xml:space="preserve"> по обращению с радиоактивными отходами - отделение </w:t>
      </w:r>
      <w:r w:rsidR="00B932F3">
        <w:rPr>
          <w:rFonts w:ascii="Times New Roman" w:hAnsi="Times New Roman"/>
          <w:bCs/>
          <w:sz w:val="24"/>
          <w:szCs w:val="24"/>
        </w:rPr>
        <w:t>Гремиха</w:t>
      </w:r>
      <w:r w:rsidR="00B932F3" w:rsidRPr="00B932F3">
        <w:rPr>
          <w:rFonts w:ascii="Times New Roman" w:hAnsi="Times New Roman"/>
          <w:bCs/>
          <w:sz w:val="24"/>
          <w:szCs w:val="24"/>
        </w:rPr>
        <w:t xml:space="preserve"> СЗЦ «СевРАО» - филиала ФГУП «РосРАО»</w:t>
      </w:r>
      <w:r w:rsidR="006B7F4A" w:rsidRPr="006B7F4A">
        <w:rPr>
          <w:rFonts w:ascii="Times New Roman" w:hAnsi="Times New Roman"/>
          <w:sz w:val="24"/>
          <w:szCs w:val="24"/>
        </w:rPr>
        <w:t>.</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w:t>
      </w:r>
      <w:r w:rsidR="00B932F3">
        <w:t>в течение 45 (сорока пяти) календарных дней</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bCs/>
          <w:color w:val="000000"/>
        </w:rPr>
      </w:pPr>
      <w:r w:rsidRPr="008862D5">
        <w:rPr>
          <w:bCs/>
          <w:color w:val="000000"/>
        </w:rPr>
        <w:t xml:space="preserve">Поставка Товара осуществляется </w:t>
      </w:r>
      <w:r w:rsidR="00B604CF">
        <w:rPr>
          <w:bCs/>
          <w:color w:val="000000"/>
        </w:rPr>
        <w:t>на склад Поставщика, находящегося в г. Мурманск</w:t>
      </w:r>
      <w:r w:rsidR="00A52400">
        <w:rPr>
          <w:bCs/>
          <w:color w:val="000000"/>
        </w:rPr>
        <w:t>, с последующим самовывозом</w:t>
      </w:r>
      <w:r w:rsidR="00B604CF">
        <w:rPr>
          <w:bCs/>
          <w:color w:val="000000"/>
        </w:rPr>
        <w:t xml:space="preserve"> силами Покупателя.</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w:t>
      </w:r>
      <w:r w:rsidR="00B604CF">
        <w:rPr>
          <w:color w:val="000000"/>
        </w:rPr>
        <w:t>оставщика</w:t>
      </w:r>
      <w:r w:rsidR="006E08CB" w:rsidRPr="00124583">
        <w:rPr>
          <w:color w:val="000000"/>
        </w:rPr>
        <w:t>,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B604CF" w:rsidRDefault="00442E27" w:rsidP="00EC0C22">
      <w:pPr>
        <w:rPr>
          <w:color w:val="000000"/>
        </w:rPr>
      </w:pPr>
      <w:r w:rsidRPr="00442E27">
        <w:rPr>
          <w:b/>
          <w:color w:val="000000"/>
        </w:rPr>
        <w:t>Дополнительные условия</w:t>
      </w:r>
      <w:r w:rsidRPr="00B604CF">
        <w:rPr>
          <w:b/>
          <w:color w:val="000000"/>
        </w:rPr>
        <w:t>:</w:t>
      </w:r>
      <w:r w:rsidR="00B604CF">
        <w:rPr>
          <w:b/>
          <w:color w:val="000000"/>
        </w:rPr>
        <w:t xml:space="preserve"> </w:t>
      </w:r>
      <w:r w:rsidR="00B604CF" w:rsidRPr="00B604CF">
        <w:rPr>
          <w:color w:val="000000"/>
        </w:rPr>
        <w:t>нет</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4719FF" w:rsidRDefault="009B2CF5" w:rsidP="007F627D">
      <w:pPr>
        <w:jc w:val="both"/>
        <w:rPr>
          <w:color w:val="000000" w:themeColor="text1"/>
        </w:rPr>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p>
    <w:p w:rsidR="004719FF" w:rsidRPr="00B27510" w:rsidRDefault="004719FF" w:rsidP="007F627D">
      <w:pPr>
        <w:jc w:val="both"/>
        <w:rPr>
          <w:color w:val="000000"/>
        </w:rPr>
      </w:pPr>
      <w:r w:rsidRPr="004719FF">
        <w:rPr>
          <w:b/>
          <w:color w:val="000000" w:themeColor="text1"/>
        </w:rPr>
        <w:t>Лот № 1</w:t>
      </w:r>
      <w:r w:rsidRPr="00B27510">
        <w:rPr>
          <w:color w:val="000000" w:themeColor="text1"/>
        </w:rPr>
        <w:t xml:space="preserve">. </w:t>
      </w:r>
      <w:r w:rsidR="00B27510" w:rsidRPr="00B27510">
        <w:rPr>
          <w:color w:val="000000" w:themeColor="text1"/>
        </w:rPr>
        <w:t>478 186,65</w:t>
      </w:r>
      <w:r w:rsidR="006B7F4A" w:rsidRPr="00B27510">
        <w:rPr>
          <w:color w:val="000000" w:themeColor="text1"/>
        </w:rPr>
        <w:t xml:space="preserve"> (</w:t>
      </w:r>
      <w:r w:rsidR="00B27510">
        <w:rPr>
          <w:color w:val="000000" w:themeColor="text1"/>
        </w:rPr>
        <w:t>Четыреста семьдесят восемь</w:t>
      </w:r>
      <w:r w:rsidR="006B7F4A" w:rsidRPr="00B27510">
        <w:rPr>
          <w:color w:val="000000" w:themeColor="text1"/>
        </w:rPr>
        <w:t xml:space="preserve"> тысяч </w:t>
      </w:r>
      <w:r w:rsidR="00B27510">
        <w:rPr>
          <w:color w:val="000000" w:themeColor="text1"/>
        </w:rPr>
        <w:t>сто восемьдесят шесть</w:t>
      </w:r>
      <w:r w:rsidR="006B7F4A" w:rsidRPr="00B27510">
        <w:rPr>
          <w:color w:val="000000" w:themeColor="text1"/>
        </w:rPr>
        <w:t xml:space="preserve"> рубл</w:t>
      </w:r>
      <w:r w:rsidR="00B27510">
        <w:rPr>
          <w:color w:val="000000" w:themeColor="text1"/>
        </w:rPr>
        <w:t>ей</w:t>
      </w:r>
      <w:r w:rsidR="006B7F4A" w:rsidRPr="00B27510">
        <w:rPr>
          <w:color w:val="000000" w:themeColor="text1"/>
        </w:rPr>
        <w:t xml:space="preserve">, </w:t>
      </w:r>
      <w:r w:rsidR="00B27510">
        <w:rPr>
          <w:color w:val="000000" w:themeColor="text1"/>
        </w:rPr>
        <w:t>шестьдесят пять</w:t>
      </w:r>
      <w:r w:rsidR="006B7F4A" w:rsidRPr="00B27510">
        <w:rPr>
          <w:color w:val="000000" w:themeColor="text1"/>
        </w:rPr>
        <w:t xml:space="preserve"> копе</w:t>
      </w:r>
      <w:r w:rsidR="00EC5F64" w:rsidRPr="00B27510">
        <w:rPr>
          <w:color w:val="000000" w:themeColor="text1"/>
        </w:rPr>
        <w:t>е</w:t>
      </w:r>
      <w:r w:rsidR="006B7F4A" w:rsidRPr="00B27510">
        <w:rPr>
          <w:color w:val="000000" w:themeColor="text1"/>
        </w:rPr>
        <w:t xml:space="preserve">к) </w:t>
      </w:r>
      <w:r w:rsidR="00E556AA" w:rsidRPr="00B27510">
        <w:rPr>
          <w:color w:val="000000"/>
        </w:rPr>
        <w:t>рубл</w:t>
      </w:r>
      <w:r w:rsidR="00DE4F5C" w:rsidRPr="00B27510">
        <w:rPr>
          <w:color w:val="000000"/>
        </w:rPr>
        <w:t>ей</w:t>
      </w:r>
      <w:r w:rsidRPr="00B27510">
        <w:rPr>
          <w:color w:val="000000"/>
        </w:rPr>
        <w:t>, в т.ч. НДС.</w:t>
      </w:r>
    </w:p>
    <w:p w:rsidR="004719FF" w:rsidRDefault="004719FF" w:rsidP="007F627D">
      <w:pPr>
        <w:jc w:val="both"/>
        <w:rPr>
          <w:color w:val="000000"/>
        </w:rPr>
      </w:pPr>
      <w:r w:rsidRPr="00B27510">
        <w:rPr>
          <w:b/>
          <w:color w:val="000000" w:themeColor="text1"/>
        </w:rPr>
        <w:t>Лот № 2.</w:t>
      </w:r>
      <w:r w:rsidRPr="00B27510">
        <w:rPr>
          <w:color w:val="000000" w:themeColor="text1"/>
        </w:rPr>
        <w:t xml:space="preserve"> </w:t>
      </w:r>
      <w:r w:rsidR="00B27510" w:rsidRPr="00B27510">
        <w:rPr>
          <w:color w:val="000000" w:themeColor="text1"/>
        </w:rPr>
        <w:t>817 856,47</w:t>
      </w:r>
      <w:r w:rsidRPr="00B27510">
        <w:rPr>
          <w:color w:val="000000" w:themeColor="text1"/>
        </w:rPr>
        <w:t xml:space="preserve"> (</w:t>
      </w:r>
      <w:r w:rsidR="00B27510">
        <w:rPr>
          <w:color w:val="000000" w:themeColor="text1"/>
        </w:rPr>
        <w:t>Восемьсот семнадцать</w:t>
      </w:r>
      <w:r w:rsidRPr="006B7F4A">
        <w:rPr>
          <w:color w:val="000000" w:themeColor="text1"/>
        </w:rPr>
        <w:t xml:space="preserve"> тысяч</w:t>
      </w:r>
      <w:r w:rsidR="00B27510">
        <w:rPr>
          <w:color w:val="000000" w:themeColor="text1"/>
        </w:rPr>
        <w:t xml:space="preserve"> восемьсот пятьдесят шесть рублей, сорок семь копеек</w:t>
      </w:r>
      <w:r w:rsidRPr="006B7F4A">
        <w:rPr>
          <w:color w:val="000000" w:themeColor="text1"/>
        </w:rPr>
        <w:t xml:space="preserve">) </w:t>
      </w:r>
      <w:r w:rsidRPr="006E08CB">
        <w:rPr>
          <w:color w:val="000000"/>
        </w:rPr>
        <w:t>рубл</w:t>
      </w:r>
      <w:r>
        <w:rPr>
          <w:color w:val="000000"/>
        </w:rPr>
        <w:t>ей</w:t>
      </w:r>
      <w:r w:rsidRPr="006770C9">
        <w:rPr>
          <w:color w:val="000000"/>
        </w:rPr>
        <w:t>, в т.ч. НДС</w:t>
      </w:r>
      <w:r>
        <w:rPr>
          <w:color w:val="000000"/>
        </w:rPr>
        <w:t>.</w:t>
      </w:r>
    </w:p>
    <w:p w:rsidR="00ED7302" w:rsidRPr="007F627D" w:rsidRDefault="008862D5" w:rsidP="007F627D">
      <w:pPr>
        <w:jc w:val="both"/>
      </w:pPr>
      <w:r w:rsidRPr="006770C9">
        <w:rPr>
          <w:color w:val="000000"/>
        </w:rPr>
        <w:t>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1" w:name="_Hlt301262921"/>
      <w:bookmarkStart w:id="12" w:name="_Hlt301262922"/>
      <w:r w:rsidR="00470162" w:rsidRPr="003A226E">
        <w:t>а</w:t>
      </w:r>
      <w:bookmarkEnd w:id="11"/>
      <w:bookmarkEnd w:id="12"/>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043631" w:rsidRDefault="009D3CC1" w:rsidP="00043631">
      <w:pPr>
        <w:pStyle w:val="afff1"/>
        <w:numPr>
          <w:ilvl w:val="0"/>
          <w:numId w:val="20"/>
        </w:numPr>
        <w:ind w:right="113"/>
        <w:jc w:val="both"/>
        <w:rPr>
          <w:color w:val="000000" w:themeColor="text1"/>
          <w:spacing w:val="-6"/>
        </w:rPr>
      </w:pPr>
      <w:r w:rsidRPr="00043631">
        <w:rPr>
          <w:rFonts w:ascii="Times New Roman" w:hAnsi="Times New Roman"/>
          <w:b/>
          <w:sz w:val="24"/>
          <w:szCs w:val="24"/>
        </w:rPr>
        <w:t>Форма, размер и срок предоставления о</w:t>
      </w:r>
      <w:r w:rsidR="00143628" w:rsidRPr="00043631">
        <w:rPr>
          <w:rFonts w:ascii="Times New Roman" w:hAnsi="Times New Roman"/>
          <w:b/>
          <w:sz w:val="24"/>
          <w:szCs w:val="24"/>
        </w:rPr>
        <w:t>беспечени</w:t>
      </w:r>
      <w:r w:rsidRPr="00043631">
        <w:rPr>
          <w:rFonts w:ascii="Times New Roman" w:hAnsi="Times New Roman"/>
          <w:b/>
          <w:sz w:val="24"/>
          <w:szCs w:val="24"/>
        </w:rPr>
        <w:t>я</w:t>
      </w:r>
      <w:r w:rsidR="00C257F9" w:rsidRPr="00043631">
        <w:rPr>
          <w:rFonts w:ascii="Times New Roman" w:hAnsi="Times New Roman"/>
          <w:b/>
          <w:sz w:val="24"/>
          <w:szCs w:val="24"/>
        </w:rPr>
        <w:t xml:space="preserve"> </w:t>
      </w:r>
      <w:r w:rsidR="00143628" w:rsidRPr="00043631">
        <w:rPr>
          <w:rFonts w:ascii="Times New Roman" w:hAnsi="Times New Roman"/>
          <w:b/>
          <w:sz w:val="24"/>
          <w:szCs w:val="24"/>
        </w:rPr>
        <w:t>договора</w:t>
      </w:r>
      <w:r w:rsidR="004B04A9" w:rsidRPr="00043631">
        <w:rPr>
          <w:rFonts w:ascii="Times New Roman" w:hAnsi="Times New Roman"/>
          <w:b/>
          <w:sz w:val="24"/>
          <w:szCs w:val="24"/>
        </w:rPr>
        <w:t>:</w:t>
      </w:r>
      <w:r w:rsidR="00C257F9" w:rsidRPr="003A226E">
        <w:t xml:space="preserve"> </w:t>
      </w:r>
      <w:r w:rsidR="004719FF">
        <w:rPr>
          <w:rFonts w:ascii="Times New Roman" w:eastAsia="Times New Roman" w:hAnsi="Times New Roman"/>
          <w:sz w:val="24"/>
          <w:szCs w:val="24"/>
          <w:lang w:eastAsia="ru-RU"/>
        </w:rPr>
        <w:t>не требуется</w:t>
      </w:r>
      <w:r w:rsidR="00ED4445" w:rsidRPr="00043631">
        <w:rPr>
          <w:rFonts w:ascii="Times New Roman" w:eastAsia="Times New Roman" w:hAnsi="Times New Roman"/>
          <w:sz w:val="24"/>
          <w:szCs w:val="24"/>
          <w:lang w:eastAsia="ru-RU"/>
        </w:rPr>
        <w:t>.</w:t>
      </w:r>
      <w:r w:rsidR="00ED4445" w:rsidRPr="00043631">
        <w:rPr>
          <w:color w:val="000000" w:themeColor="text1"/>
          <w:spacing w:val="-6"/>
        </w:rPr>
        <w:t xml:space="preserve"> </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 xml:space="preserve">не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B27510">
        <w:rPr>
          <w:rFonts w:ascii="Times New Roman" w:hAnsi="Times New Roman"/>
          <w:color w:val="000000" w:themeColor="text1"/>
          <w:sz w:val="24"/>
          <w:szCs w:val="24"/>
        </w:rPr>
        <w:t>11</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B27510">
        <w:rPr>
          <w:rFonts w:ascii="Times New Roman" w:hAnsi="Times New Roman"/>
          <w:color w:val="000000" w:themeColor="text1"/>
          <w:sz w:val="24"/>
          <w:szCs w:val="24"/>
        </w:rPr>
        <w:t>сентября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B27510">
        <w:rPr>
          <w:color w:val="000000" w:themeColor="text1"/>
        </w:rPr>
        <w:t>13</w:t>
      </w:r>
      <w:r w:rsidR="00470162" w:rsidRPr="002236BA">
        <w:rPr>
          <w:color w:val="000000" w:themeColor="text1"/>
        </w:rPr>
        <w:t>»</w:t>
      </w:r>
      <w:r w:rsidR="00C257F9" w:rsidRPr="002236BA">
        <w:rPr>
          <w:color w:val="000000" w:themeColor="text1"/>
        </w:rPr>
        <w:t xml:space="preserve"> </w:t>
      </w:r>
      <w:r w:rsidR="00B27510">
        <w:rPr>
          <w:color w:val="000000" w:themeColor="text1"/>
        </w:rPr>
        <w:t>сентября</w:t>
      </w:r>
      <w:r w:rsidR="00571934"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w:t>
      </w:r>
      <w:r w:rsidR="004719FF">
        <w:t>2</w:t>
      </w:r>
      <w:r w:rsidR="00E44052">
        <w:t>.</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3" w:name="_Toc326685846"/>
      <w:bookmarkEnd w:id="13"/>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4" w:name="_Toc340479530"/>
      <w:bookmarkEnd w:id="14"/>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40479531"/>
      <w:r w:rsidRPr="00240D9B">
        <w:rPr>
          <w:rFonts w:ascii="Times New Roman" w:hAnsi="Times New Roman"/>
          <w:b/>
          <w:sz w:val="24"/>
          <w:szCs w:val="24"/>
        </w:rPr>
        <w:t>«</w:t>
      </w:r>
      <w:bookmarkStart w:id="16" w:name="_Ref317259002"/>
      <w:bookmarkStart w:id="17"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6"/>
      <w:bookmarkEnd w:id="17"/>
      <w:r w:rsidRPr="00240D9B">
        <w:rPr>
          <w:rFonts w:ascii="Times New Roman" w:hAnsi="Times New Roman"/>
          <w:b/>
          <w:sz w:val="24"/>
          <w:szCs w:val="24"/>
        </w:rPr>
        <w:t>»</w:t>
      </w:r>
      <w:bookmarkEnd w:id="15"/>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w:t>
      </w:r>
      <w:r w:rsidR="00383F8B" w:rsidRPr="00240D9B">
        <w:rPr>
          <w:u w:val="single"/>
        </w:rPr>
        <w:t>4</w:t>
      </w:r>
      <w:r w:rsidRPr="00240D9B">
        <w:rPr>
          <w:u w:val="single"/>
        </w:rPr>
        <w:t xml:space="preserve"> </w:t>
      </w:r>
      <w:bookmarkEnd w:id="19"/>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r w:rsidR="00866565" w:rsidRPr="0076278A">
          <w:rPr>
            <w:rStyle w:val="ac"/>
            <w:lang w:val="en-US"/>
          </w:rPr>
          <w:t>zakupki</w:t>
        </w:r>
        <w:r w:rsidR="00866565" w:rsidRPr="0076278A">
          <w:rPr>
            <w:rStyle w:val="ac"/>
          </w:rPr>
          <w:t>.</w:t>
        </w:r>
        <w:r w:rsidR="00866565" w:rsidRPr="0076278A">
          <w:rPr>
            <w:rStyle w:val="ac"/>
            <w:lang w:val="en-US"/>
          </w:rPr>
          <w:t>gov</w:t>
        </w:r>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0"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0"/>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1" w:name="_Toc314731698"/>
      <w:bookmarkStart w:id="22" w:name="_Toc326685848"/>
      <w:r w:rsidRPr="00240D9B">
        <w:rPr>
          <w:b/>
        </w:rPr>
        <w:t>СОКРАЩЕНИЯ</w:t>
      </w:r>
      <w:bookmarkEnd w:id="21"/>
      <w:bookmarkEnd w:id="22"/>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40479532"/>
      <w:r w:rsidRPr="00C7147F">
        <w:rPr>
          <w:rFonts w:ascii="Times New Roman" w:hAnsi="Times New Roman"/>
          <w:b/>
          <w:sz w:val="24"/>
          <w:szCs w:val="24"/>
        </w:rPr>
        <w:t>«</w:t>
      </w:r>
      <w:bookmarkStart w:id="24"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4"/>
      <w:r w:rsidRPr="00C7147F">
        <w:rPr>
          <w:rFonts w:ascii="Times New Roman" w:hAnsi="Times New Roman"/>
          <w:b/>
          <w:sz w:val="24"/>
          <w:szCs w:val="24"/>
        </w:rPr>
        <w:t>»</w:t>
      </w:r>
      <w:bookmarkEnd w:id="23"/>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5" w:name="_Ref126000848"/>
      <w:r w:rsidRPr="001979C4">
        <w:rPr>
          <w:rFonts w:ascii="Times New Roman" w:hAnsi="Times New Roman"/>
          <w:sz w:val="24"/>
          <w:szCs w:val="24"/>
        </w:rPr>
        <w:t xml:space="preserve">Открытый запрос цен </w:t>
      </w:r>
      <w:bookmarkEnd w:id="25"/>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использованием функционала ЭТП, указанной в</w:t>
      </w:r>
      <w:r w:rsidR="000D066F" w:rsidRPr="001979C4">
        <w:rPr>
          <w:szCs w:val="24"/>
        </w:rPr>
        <w:t xml:space="preserve"> </w:t>
      </w:r>
      <w:r w:rsidR="000D066F" w:rsidRPr="001979C4">
        <w:rPr>
          <w:szCs w:val="24"/>
          <w:u w:val="single"/>
        </w:rPr>
        <w:t>пункте</w:t>
      </w:r>
      <w:bookmarkStart w:id="26"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6"/>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7" w:name="_Hlt320260561"/>
      <w:bookmarkStart w:id="28"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7"/>
      <w:r w:rsidR="005F0413" w:rsidRPr="001979C4">
        <w:rPr>
          <w:rFonts w:ascii="Times New Roman" w:hAnsi="Times New Roman"/>
          <w:sz w:val="24"/>
          <w:szCs w:val="24"/>
        </w:rPr>
        <w:t>регламент</w:t>
      </w:r>
      <w:bookmarkEnd w:id="28"/>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9"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9"/>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0"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существенных для допуска данного участника к запросу цен и (или) установления его места в ранжировке;</w:t>
      </w:r>
      <w:bookmarkEnd w:id="30"/>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1" w:name="_Hlt299395182"/>
      <w:bookmarkStart w:id="32" w:name="_Toc331516393"/>
      <w:bookmarkEnd w:id="31"/>
      <w:bookmarkEnd w:id="32"/>
    </w:p>
    <w:p w:rsidR="00D81A7B" w:rsidRPr="00D81A7B" w:rsidRDefault="00D81A7B" w:rsidP="001979C4">
      <w:pPr>
        <w:pStyle w:val="Times12"/>
        <w:ind w:firstLine="709"/>
        <w:rPr>
          <w:szCs w:val="24"/>
        </w:rPr>
      </w:pPr>
      <w:bookmarkStart w:id="33" w:name="_Toc331516394"/>
      <w:bookmarkEnd w:id="33"/>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4" w:name="_Toc340479533"/>
      <w:r w:rsidRPr="00C7147F">
        <w:rPr>
          <w:rFonts w:ascii="Times New Roman" w:hAnsi="Times New Roman"/>
          <w:b/>
          <w:sz w:val="24"/>
          <w:szCs w:val="24"/>
        </w:rPr>
        <w:t>«</w:t>
      </w:r>
      <w:bookmarkStart w:id="35" w:name="_Ref317259044"/>
      <w:bookmarkStart w:id="36" w:name="_Toc326685850"/>
      <w:r w:rsidR="000A4527" w:rsidRPr="00E107ED">
        <w:rPr>
          <w:rFonts w:ascii="Times New Roman" w:hAnsi="Times New Roman"/>
          <w:b/>
          <w:sz w:val="24"/>
          <w:szCs w:val="24"/>
        </w:rPr>
        <w:t>ПОРЯДОК ПРОВЕДЕНИЯ ЗАПРОСА ЦЕН</w:t>
      </w:r>
      <w:bookmarkEnd w:id="35"/>
      <w:bookmarkEnd w:id="36"/>
      <w:r w:rsidRPr="00C7147F">
        <w:rPr>
          <w:rFonts w:ascii="Times New Roman" w:hAnsi="Times New Roman"/>
          <w:b/>
          <w:sz w:val="24"/>
          <w:szCs w:val="24"/>
        </w:rPr>
        <w:t>»</w:t>
      </w:r>
      <w:bookmarkEnd w:id="34"/>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7" w:name="_Hlt159939104"/>
      <w:bookmarkStart w:id="38" w:name="_Hlt179716166"/>
      <w:bookmarkEnd w:id="37"/>
      <w:bookmarkEnd w:id="38"/>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9" w:name="_Hlt318790740"/>
      <w:bookmarkStart w:id="40" w:name="_Hlt318790741"/>
      <w:r w:rsidR="00E466AF" w:rsidRPr="0049677D">
        <w:rPr>
          <w:rFonts w:ascii="Times New Roman" w:hAnsi="Times New Roman"/>
          <w:sz w:val="24"/>
          <w:szCs w:val="24"/>
          <w:u w:val="single"/>
        </w:rPr>
        <w:t xml:space="preserve"> 1</w:t>
      </w:r>
      <w:bookmarkEnd w:id="39"/>
      <w:bookmarkEnd w:id="40"/>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1"/>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2"/>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3"/>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4"/>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внесении изменений в извещение о проведении запроса цен и документацию по запросу цен не позднее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Toc317269894"/>
      <w:bookmarkStart w:id="46" w:name="_Toc317269975"/>
      <w:bookmarkStart w:id="47" w:name="_Toc317269900"/>
      <w:bookmarkStart w:id="48" w:name="_Toc317269981"/>
      <w:bookmarkStart w:id="49" w:name="_Toc317269901"/>
      <w:bookmarkStart w:id="50" w:name="_Toc317269982"/>
      <w:bookmarkStart w:id="51" w:name="_Toc317269902"/>
      <w:bookmarkStart w:id="52" w:name="_Toc317269983"/>
      <w:bookmarkStart w:id="53" w:name="_Toc317269903"/>
      <w:bookmarkStart w:id="54" w:name="_Toc317269984"/>
      <w:bookmarkStart w:id="55" w:name="_Toc317269904"/>
      <w:bookmarkStart w:id="56" w:name="_Toc317269985"/>
      <w:bookmarkStart w:id="57" w:name="_Toc317269907"/>
      <w:bookmarkStart w:id="58" w:name="_Toc317269988"/>
      <w:bookmarkStart w:id="59" w:name="_Toc317269909"/>
      <w:bookmarkStart w:id="60" w:name="_Toc317269990"/>
      <w:bookmarkStart w:id="61" w:name="_Hlt299576219"/>
      <w:bookmarkStart w:id="62" w:name="_Ref317251555"/>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2"/>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3" w:name="_Ref266805430"/>
      <w:bookmarkStart w:id="64" w:name="_Ref125833092"/>
      <w:bookmarkStart w:id="65"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6" w:name="_Hlt289251922"/>
      <w:bookmarkEnd w:id="66"/>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3"/>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7" w:name="sub_1211"/>
      <w:bookmarkEnd w:id="64"/>
      <w:bookmarkEnd w:id="65"/>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8" w:name="_Ref299324479"/>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8"/>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 товара, услуги, работы, срока поставки товара, выполнения работ или оказания услуг. 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9" w:name="_Ref318811122"/>
      <w:bookmarkStart w:id="70" w:name="sub_1214"/>
      <w:bookmarkEnd w:id="67"/>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69"/>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/ются</w:t>
      </w:r>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/ых</w:t>
      </w:r>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70"/>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1" w:name="_Ref271022510"/>
      <w:r w:rsidRPr="00EC797C">
        <w:rPr>
          <w:rFonts w:ascii="Times New Roman" w:hAnsi="Times New Roman"/>
          <w:sz w:val="24"/>
          <w:szCs w:val="24"/>
        </w:rPr>
        <w:t>Запрос цен признается несостоявш</w:t>
      </w:r>
      <w:bookmarkStart w:id="72" w:name="_Ref269912002"/>
      <w:r w:rsidRPr="00EC797C">
        <w:rPr>
          <w:rFonts w:ascii="Times New Roman" w:hAnsi="Times New Roman"/>
          <w:sz w:val="24"/>
          <w:szCs w:val="24"/>
        </w:rPr>
        <w:t xml:space="preserve">имся, если </w:t>
      </w:r>
      <w:bookmarkEnd w:id="72"/>
      <w:r w:rsidRPr="00EC797C">
        <w:rPr>
          <w:rFonts w:ascii="Times New Roman" w:hAnsi="Times New Roman"/>
          <w:sz w:val="24"/>
          <w:szCs w:val="24"/>
        </w:rPr>
        <w:t>по окончании срока подачи заявок:</w:t>
      </w:r>
      <w:bookmarkEnd w:id="71"/>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3"/>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Hlt299194393"/>
      <w:bookmarkStart w:id="75" w:name="_Hlt299292420"/>
      <w:bookmarkStart w:id="76" w:name="_Hlt309070671"/>
      <w:bookmarkStart w:id="77" w:name="_Hlt310261168"/>
      <w:bookmarkStart w:id="78" w:name="_Hlt311825331"/>
      <w:bookmarkStart w:id="79" w:name="_Hlt311825352"/>
      <w:bookmarkStart w:id="80" w:name="_Ref269912019"/>
      <w:bookmarkStart w:id="81" w:name="_Ref289170414"/>
      <w:bookmarkStart w:id="82" w:name="_Hlt310261205"/>
      <w:bookmarkStart w:id="83" w:name="_Hlt310536153"/>
      <w:bookmarkEnd w:id="74"/>
      <w:bookmarkEnd w:id="75"/>
      <w:bookmarkEnd w:id="76"/>
      <w:bookmarkEnd w:id="77"/>
      <w:bookmarkEnd w:id="78"/>
      <w:bookmarkEnd w:id="79"/>
      <w:r w:rsidRPr="00EC797C">
        <w:rPr>
          <w:rFonts w:ascii="Times New Roman" w:hAnsi="Times New Roman"/>
          <w:sz w:val="24"/>
          <w:szCs w:val="24"/>
        </w:rPr>
        <w:t>не подана ни одна заявка</w:t>
      </w:r>
      <w:bookmarkEnd w:id="80"/>
      <w:r w:rsidRPr="00EC797C">
        <w:rPr>
          <w:rFonts w:ascii="Times New Roman" w:hAnsi="Times New Roman"/>
          <w:sz w:val="24"/>
          <w:szCs w:val="24"/>
        </w:rPr>
        <w:t xml:space="preserve"> (с учетом отозванных участником заявок).</w:t>
      </w:r>
      <w:bookmarkEnd w:id="81"/>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4" w:name="_Hlt310538996"/>
      <w:bookmarkStart w:id="85" w:name="_Hlt310539025"/>
      <w:bookmarkStart w:id="86" w:name="_Hlt311825335"/>
      <w:bookmarkStart w:id="87" w:name="_Hlt311825355"/>
      <w:bookmarkStart w:id="88" w:name="_Ref269912021"/>
      <w:bookmarkStart w:id="89" w:name="_Hlt310261210"/>
      <w:bookmarkEnd w:id="82"/>
      <w:bookmarkEnd w:id="83"/>
      <w:bookmarkEnd w:id="84"/>
      <w:bookmarkEnd w:id="85"/>
      <w:bookmarkEnd w:id="86"/>
      <w:bookmarkEnd w:id="87"/>
      <w:r w:rsidRPr="00EC797C">
        <w:rPr>
          <w:rFonts w:ascii="Times New Roman" w:hAnsi="Times New Roman"/>
          <w:sz w:val="24"/>
          <w:szCs w:val="24"/>
        </w:rPr>
        <w:t>принято решение об отказе в допуске всем участникам запроса цен, подавшим заявки;</w:t>
      </w:r>
      <w:bookmarkEnd w:id="88"/>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0" w:name="_Ref269912024"/>
      <w:bookmarkStart w:id="91" w:name="_Ref270019244"/>
      <w:bookmarkEnd w:id="89"/>
      <w:r w:rsidRPr="00EC797C">
        <w:rPr>
          <w:rFonts w:ascii="Times New Roman" w:hAnsi="Times New Roman"/>
          <w:sz w:val="24"/>
          <w:szCs w:val="24"/>
        </w:rPr>
        <w:t>принято решение о допуске только одного участника</w:t>
      </w:r>
      <w:bookmarkEnd w:id="90"/>
      <w:r w:rsidRPr="00EC797C">
        <w:rPr>
          <w:rFonts w:ascii="Times New Roman" w:hAnsi="Times New Roman"/>
          <w:sz w:val="24"/>
          <w:szCs w:val="24"/>
        </w:rPr>
        <w:t xml:space="preserve"> запроса цен</w:t>
      </w:r>
      <w:bookmarkEnd w:id="91"/>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2"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3" w:name="_Hlt299292309"/>
      <w:bookmarkEnd w:id="93"/>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4"/>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Hlt311046469"/>
      <w:bookmarkStart w:id="96" w:name="_Ref311046445"/>
      <w:bookmarkEnd w:id="95"/>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6"/>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7"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(либо незаключении)</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8" w:name="_Hlt270020139"/>
      <w:r w:rsidRPr="000D244E">
        <w:rPr>
          <w:rFonts w:ascii="Times New Roman" w:hAnsi="Times New Roman"/>
          <w:sz w:val="24"/>
          <w:szCs w:val="24"/>
        </w:rPr>
        <w:t>либо принять решение о проведении повторной закупки.</w:t>
      </w:r>
      <w:bookmarkEnd w:id="92"/>
      <w:bookmarkEnd w:id="97"/>
      <w:bookmarkEnd w:id="98"/>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9" w:name="_Ref317255645"/>
      <w:bookmarkStart w:id="100" w:name="sub_291"/>
      <w:bookmarkStart w:id="101" w:name="_Toc269835279"/>
      <w:bookmarkStart w:id="102" w:name="_Toc270595288"/>
      <w:bookmarkStart w:id="103" w:name="_Toc271294290"/>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9"/>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4" w:name="_Ref317178853"/>
      <w:r w:rsidRPr="00315D73">
        <w:rPr>
          <w:rFonts w:ascii="Times New Roman" w:hAnsi="Times New Roman"/>
          <w:sz w:val="24"/>
          <w:szCs w:val="24"/>
        </w:rPr>
        <w:t xml:space="preserve"> </w:t>
      </w:r>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
    <w:bookmarkEnd w:id="104"/>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соответствующая ранжировка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5"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5"/>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условиям договора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6"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8"/>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 ранжировка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D20652" w:rsidRPr="00D20652">
        <w:rPr>
          <w:rFonts w:ascii="Times New Roman" w:hAnsi="Times New Roman"/>
          <w:sz w:val="24"/>
          <w:szCs w:val="24"/>
        </w:rPr>
        <w:t>.</w:t>
      </w:r>
    </w:p>
    <w:bookmarkEnd w:id="100"/>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соответствующая ранжировка проводилась),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которым заключается договор</w:t>
      </w:r>
      <w:r w:rsidR="00D20652" w:rsidRPr="00D20652">
        <w:rPr>
          <w:bCs/>
          <w:sz w:val="24"/>
        </w:rPr>
        <w:t xml:space="preserve"> </w:t>
      </w:r>
      <w:r w:rsidRPr="00D20652">
        <w:rPr>
          <w:bCs/>
          <w:sz w:val="24"/>
        </w:rPr>
        <w:t>отказался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9" w:name="_Ref166350669"/>
      <w:bookmarkEnd w:id="101"/>
      <w:bookmarkEnd w:id="102"/>
      <w:bookmarkEnd w:id="103"/>
      <w:r w:rsidRPr="00084BCE">
        <w:rPr>
          <w:rFonts w:ascii="Times New Roman" w:hAnsi="Times New Roman"/>
          <w:sz w:val="24"/>
          <w:szCs w:val="24"/>
        </w:rPr>
        <w:t xml:space="preserve">В случае,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9"/>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0" w:name="_Toc281558275"/>
      <w:bookmarkStart w:id="111" w:name="_Toc340479534"/>
      <w:r w:rsidRPr="00C7147F">
        <w:rPr>
          <w:rFonts w:ascii="Times New Roman" w:hAnsi="Times New Roman"/>
          <w:b/>
          <w:sz w:val="24"/>
          <w:szCs w:val="24"/>
        </w:rPr>
        <w:t>«</w:t>
      </w:r>
      <w:bookmarkStart w:id="112" w:name="_Hlt325383874"/>
      <w:bookmarkStart w:id="113" w:name="_Ref317249938"/>
      <w:bookmarkStart w:id="114" w:name="_Ref317250097"/>
      <w:bookmarkStart w:id="115" w:name="_Ref317250449"/>
      <w:bookmarkStart w:id="116" w:name="_Ref317250478"/>
      <w:bookmarkStart w:id="117" w:name="_Ref317250543"/>
      <w:bookmarkStart w:id="118" w:name="_Ref317250574"/>
      <w:bookmarkStart w:id="119" w:name="_Ref317250613"/>
      <w:bookmarkStart w:id="120" w:name="_Ref317250658"/>
      <w:bookmarkStart w:id="121" w:name="_Ref317250794"/>
      <w:bookmarkStart w:id="122" w:name="_Ref317250824"/>
      <w:bookmarkStart w:id="123" w:name="_Ref317250960"/>
      <w:bookmarkStart w:id="124" w:name="_Ref317251687"/>
      <w:bookmarkStart w:id="125" w:name="_Ref317251859"/>
      <w:bookmarkStart w:id="126" w:name="_Ref317251922"/>
      <w:bookmarkStart w:id="127" w:name="_Ref317252010"/>
      <w:bookmarkStart w:id="128" w:name="_Ref317252139"/>
      <w:bookmarkStart w:id="129" w:name="_Ref317252218"/>
      <w:bookmarkStart w:id="130" w:name="_Ref317252248"/>
      <w:bookmarkStart w:id="131" w:name="_Ref317252368"/>
      <w:bookmarkStart w:id="132" w:name="_Ref317252507"/>
      <w:bookmarkStart w:id="133" w:name="_Ref317252621"/>
      <w:bookmarkStart w:id="134" w:name="_Ref317252703"/>
      <w:bookmarkStart w:id="135" w:name="_Ref317252728"/>
      <w:bookmarkStart w:id="136" w:name="_Ref317252748"/>
      <w:bookmarkStart w:id="137" w:name="_Ref317253259"/>
      <w:bookmarkStart w:id="138" w:name="_Ref317253402"/>
      <w:bookmarkStart w:id="139" w:name="_Ref317253410"/>
      <w:bookmarkStart w:id="140" w:name="_Ref317253440"/>
      <w:bookmarkStart w:id="141" w:name="_Ref317253501"/>
      <w:bookmarkStart w:id="142" w:name="_Ref317253520"/>
      <w:bookmarkStart w:id="143" w:name="_Ref317253546"/>
      <w:bookmarkStart w:id="144" w:name="_Ref317253575"/>
      <w:bookmarkStart w:id="145" w:name="_Ref317253625"/>
      <w:bookmarkStart w:id="146" w:name="_Ref317253730"/>
      <w:bookmarkStart w:id="147" w:name="_Ref317253746"/>
      <w:bookmarkStart w:id="148" w:name="_Ref317253837"/>
      <w:bookmarkStart w:id="149" w:name="_Ref317253860"/>
      <w:bookmarkStart w:id="150" w:name="_Ref317253928"/>
      <w:bookmarkStart w:id="151" w:name="_Ref317253950"/>
      <w:bookmarkStart w:id="152" w:name="_Ref317254150"/>
      <w:bookmarkStart w:id="153" w:name="_Ref317254376"/>
      <w:bookmarkStart w:id="154" w:name="_Ref317254587"/>
      <w:bookmarkStart w:id="155" w:name="_Ref317254624"/>
      <w:bookmarkStart w:id="156" w:name="_Ref317254668"/>
      <w:bookmarkStart w:id="157" w:name="_Ref317254811"/>
      <w:bookmarkStart w:id="158" w:name="_Ref317254962"/>
      <w:bookmarkStart w:id="159" w:name="_Ref317254984"/>
      <w:bookmarkStart w:id="160" w:name="_Ref317255052"/>
      <w:bookmarkStart w:id="161" w:name="_Ref317255067"/>
      <w:bookmarkStart w:id="162" w:name="_Ref317255152"/>
      <w:bookmarkStart w:id="163" w:name="_Ref317255544"/>
      <w:bookmarkStart w:id="164" w:name="_Ref317255710"/>
      <w:bookmarkStart w:id="165" w:name="_Ref317255807"/>
      <w:bookmarkStart w:id="166" w:name="_Ref317256048"/>
      <w:bookmarkStart w:id="167" w:name="_Ref317256158"/>
      <w:bookmarkStart w:id="168" w:name="_Ref317256294"/>
      <w:bookmarkStart w:id="169" w:name="_Ref317256304"/>
      <w:bookmarkStart w:id="170" w:name="_Ref317256340"/>
      <w:bookmarkStart w:id="171" w:name="_Ref317256731"/>
      <w:bookmarkStart w:id="172" w:name="_Ref317257275"/>
      <w:bookmarkStart w:id="173" w:name="_Ref317257316"/>
      <w:bookmarkStart w:id="174" w:name="_Ref317257380"/>
      <w:bookmarkStart w:id="175" w:name="_Ref317257480"/>
      <w:bookmarkStart w:id="176" w:name="_Ref317257622"/>
      <w:bookmarkStart w:id="177" w:name="_Ref317257653"/>
      <w:bookmarkStart w:id="178" w:name="_Ref317257798"/>
      <w:bookmarkStart w:id="179" w:name="_Ref317257810"/>
      <w:bookmarkStart w:id="180" w:name="_Ref317257897"/>
      <w:bookmarkStart w:id="181" w:name="_Ref317258036"/>
      <w:bookmarkStart w:id="182" w:name="_Toc326685851"/>
      <w:bookmarkEnd w:id="112"/>
      <w:r w:rsidR="00CC201A" w:rsidRPr="00C7147F">
        <w:rPr>
          <w:rFonts w:ascii="Times New Roman" w:hAnsi="Times New Roman"/>
          <w:b/>
          <w:sz w:val="24"/>
          <w:szCs w:val="24"/>
        </w:rPr>
        <w:t xml:space="preserve">ИНФОРМАЦИОННАЯ </w:t>
      </w:r>
      <w:bookmarkEnd w:id="110"/>
      <w:r w:rsidR="00CC201A" w:rsidRPr="00C7147F">
        <w:rPr>
          <w:rFonts w:ascii="Times New Roman" w:hAnsi="Times New Roman"/>
          <w:b/>
          <w:sz w:val="24"/>
          <w:szCs w:val="24"/>
        </w:rPr>
        <w:t>КАРТА ЗАПРОСА ЦЕН</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00483428" w:rsidRPr="00C7147F">
        <w:rPr>
          <w:rFonts w:ascii="Times New Roman" w:hAnsi="Times New Roman"/>
          <w:b/>
          <w:sz w:val="24"/>
          <w:szCs w:val="24"/>
        </w:rPr>
        <w:t>»</w:t>
      </w:r>
      <w:bookmarkEnd w:id="111"/>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52"/>
        <w:gridCol w:w="6804"/>
      </w:tblGrid>
      <w:tr w:rsidR="004651C7" w:rsidRPr="003B29AA" w:rsidTr="004719F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52"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04"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4719F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4719FF" w:rsidRDefault="004719FF" w:rsidP="00944E22">
            <w:pPr>
              <w:spacing w:before="60" w:after="60"/>
              <w:rPr>
                <w:bCs/>
                <w:sz w:val="22"/>
                <w:szCs w:val="22"/>
              </w:rPr>
            </w:pPr>
          </w:p>
          <w:p w:rsidR="00242A26" w:rsidRDefault="00242A26" w:rsidP="00892D2F">
            <w:pPr>
              <w:spacing w:before="60" w:after="60"/>
              <w:rPr>
                <w:sz w:val="22"/>
                <w:szCs w:val="22"/>
              </w:rPr>
            </w:pPr>
          </w:p>
          <w:p w:rsidR="00242A26" w:rsidRDefault="00242A26" w:rsidP="00892D2F">
            <w:pPr>
              <w:spacing w:before="60" w:after="60"/>
              <w:rPr>
                <w:sz w:val="22"/>
                <w:szCs w:val="22"/>
              </w:rPr>
            </w:pPr>
          </w:p>
          <w:p w:rsidR="00242A26" w:rsidRDefault="00242A26" w:rsidP="00892D2F">
            <w:pPr>
              <w:spacing w:before="60" w:after="60"/>
              <w:rPr>
                <w:sz w:val="22"/>
                <w:szCs w:val="22"/>
              </w:rPr>
            </w:pPr>
          </w:p>
          <w:p w:rsidR="00242A26" w:rsidRDefault="00242A26" w:rsidP="00892D2F">
            <w:pPr>
              <w:spacing w:before="60" w:after="60"/>
              <w:rPr>
                <w:sz w:val="22"/>
                <w:szCs w:val="22"/>
              </w:rPr>
            </w:pPr>
          </w:p>
          <w:p w:rsidR="00242A26" w:rsidRDefault="00242A26" w:rsidP="00892D2F">
            <w:pPr>
              <w:spacing w:before="60" w:after="60"/>
              <w:rPr>
                <w:sz w:val="22"/>
                <w:szCs w:val="22"/>
              </w:rPr>
            </w:pPr>
          </w:p>
          <w:p w:rsidR="00242A26" w:rsidRDefault="00242A26" w:rsidP="00892D2F">
            <w:pPr>
              <w:spacing w:before="60" w:after="60"/>
              <w:rPr>
                <w:sz w:val="22"/>
                <w:szCs w:val="22"/>
              </w:rPr>
            </w:pPr>
          </w:p>
          <w:p w:rsidR="00242A26" w:rsidRDefault="00242A26" w:rsidP="00892D2F">
            <w:pPr>
              <w:spacing w:before="60" w:after="60"/>
              <w:rPr>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04" w:type="dxa"/>
          </w:tcPr>
          <w:p w:rsidR="004719FF"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заключения договора на</w:t>
            </w:r>
            <w:r w:rsidR="004719FF">
              <w:rPr>
                <w:bCs/>
                <w:color w:val="000000"/>
              </w:rPr>
              <w:t>:</w:t>
            </w:r>
          </w:p>
          <w:p w:rsidR="004719FF" w:rsidRDefault="004719FF" w:rsidP="001C17EB">
            <w:pPr>
              <w:tabs>
                <w:tab w:val="left" w:pos="816"/>
              </w:tabs>
              <w:spacing w:before="60" w:after="60"/>
              <w:jc w:val="both"/>
            </w:pPr>
            <w:r>
              <w:rPr>
                <w:bCs/>
                <w:color w:val="000000"/>
              </w:rPr>
              <w:t xml:space="preserve">Лот № 1. </w:t>
            </w:r>
            <w:r w:rsidR="00242A26" w:rsidRPr="00242A26">
              <w:rPr>
                <w:bCs/>
                <w:color w:val="000000"/>
              </w:rPr>
              <w:t>Поставка оборудования (промышленные сервера “</w:t>
            </w:r>
            <w:r w:rsidR="00242A26" w:rsidRPr="00242A26">
              <w:rPr>
                <w:bCs/>
                <w:color w:val="000000"/>
                <w:lang w:val="en-US"/>
              </w:rPr>
              <w:t>Smartum</w:t>
            </w:r>
            <w:r w:rsidR="00242A26" w:rsidRPr="00242A26">
              <w:rPr>
                <w:bCs/>
                <w:color w:val="000000"/>
              </w:rPr>
              <w:t>” и комплектующие к ним) и программного обеспечения для Центра по обращению с радиоактивными отходами - отделение губа Андреева СЗЦ «СевРАО» - филиала ФГУП «РосРАО»</w:t>
            </w:r>
            <w:r>
              <w:t>.</w:t>
            </w:r>
          </w:p>
          <w:p w:rsidR="000E3B55" w:rsidRPr="001C17EB" w:rsidRDefault="004719FF" w:rsidP="001C17EB">
            <w:pPr>
              <w:tabs>
                <w:tab w:val="left" w:pos="816"/>
              </w:tabs>
              <w:spacing w:before="60" w:after="60"/>
              <w:jc w:val="both"/>
              <w:rPr>
                <w:bCs/>
                <w:color w:val="000000"/>
              </w:rPr>
            </w:pPr>
            <w:r>
              <w:t xml:space="preserve">Лот № 2. </w:t>
            </w:r>
            <w:r w:rsidR="00242A26" w:rsidRPr="00242A26">
              <w:t xml:space="preserve">Поставка </w:t>
            </w:r>
            <w:r w:rsidR="00242A26" w:rsidRPr="00242A26">
              <w:rPr>
                <w:bCs/>
              </w:rPr>
              <w:t>оборудования (промышленные сервера “</w:t>
            </w:r>
            <w:r w:rsidR="00242A26" w:rsidRPr="00242A26">
              <w:rPr>
                <w:bCs/>
                <w:lang w:val="en-US"/>
              </w:rPr>
              <w:t>Smartum</w:t>
            </w:r>
            <w:r w:rsidR="00242A26" w:rsidRPr="00242A26">
              <w:rPr>
                <w:bCs/>
              </w:rPr>
              <w:t xml:space="preserve">” и комплектующие к ним) и программного обеспечения для Центра по обращению с радиоактивными отходами - отделение </w:t>
            </w:r>
            <w:r w:rsidR="00242A26">
              <w:rPr>
                <w:bCs/>
              </w:rPr>
              <w:t>Гремиха</w:t>
            </w:r>
            <w:r w:rsidR="00242A26" w:rsidRPr="00242A26">
              <w:rPr>
                <w:bCs/>
              </w:rPr>
              <w:t xml:space="preserve"> СЗЦ «СевРАО» - филиала ФГУП «РосРАО»</w:t>
            </w:r>
            <w:r w:rsidR="00401DB2">
              <w:t>.</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4719F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04"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4719F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04"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w:t>
            </w:r>
            <w:r w:rsidR="00242A26">
              <w:t>в течение 45 (сорока пяти) календарных дней</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E02AA3" w:rsidRDefault="00B27510" w:rsidP="001C17EB">
            <w:pPr>
              <w:rPr>
                <w:bCs/>
                <w:sz w:val="22"/>
                <w:szCs w:val="22"/>
              </w:rPr>
            </w:pPr>
            <w:r w:rsidRPr="00B27510">
              <w:rPr>
                <w:bCs/>
                <w:sz w:val="22"/>
                <w:szCs w:val="22"/>
              </w:rPr>
              <w:t>Поставка Товара осуществляется на склад Поставщика, находящегося в г. Мурманск, с последующим самовывозом силами Покупателя</w:t>
            </w:r>
            <w:r w:rsidR="00C50EFE" w:rsidRPr="001C5265">
              <w:rPr>
                <w:bCs/>
                <w:sz w:val="22"/>
                <w:szCs w:val="22"/>
              </w:rPr>
              <w:t>.</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20571E" w:rsidRPr="00F45C19" w:rsidRDefault="0020571E" w:rsidP="00C50EFE">
            <w:pPr>
              <w:ind w:right="153"/>
              <w:jc w:val="both"/>
              <w:rPr>
                <w:bCs/>
                <w:sz w:val="22"/>
                <w:szCs w:val="22"/>
              </w:rPr>
            </w:pPr>
          </w:p>
          <w:p w:rsidR="00B27510" w:rsidRDefault="00B27510" w:rsidP="007F627D">
            <w:pPr>
              <w:spacing w:before="60" w:after="60"/>
              <w:jc w:val="both"/>
              <w:rPr>
                <w:color w:val="000000"/>
              </w:rPr>
            </w:pPr>
          </w:p>
          <w:p w:rsidR="00E02AA3" w:rsidRDefault="00E02AA3" w:rsidP="007F627D">
            <w:pPr>
              <w:spacing w:before="60" w:after="60"/>
              <w:jc w:val="both"/>
              <w:rPr>
                <w:color w:val="000000"/>
              </w:rPr>
            </w:pPr>
            <w:r w:rsidRPr="00124583">
              <w:rPr>
                <w:color w:val="000000"/>
              </w:rPr>
              <w:t xml:space="preserve">Приемка товара производится на территории </w:t>
            </w:r>
            <w:r w:rsidR="00B27510">
              <w:rPr>
                <w:color w:val="000000"/>
              </w:rPr>
              <w:t>Поставщика</w:t>
            </w:r>
            <w:r w:rsidRPr="00124583">
              <w:rPr>
                <w:color w:val="000000"/>
              </w:rPr>
              <w:t>,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20571E" w:rsidRPr="001C17EB" w:rsidRDefault="0020571E" w:rsidP="007F627D">
            <w:pPr>
              <w:spacing w:before="60" w:after="60"/>
              <w:jc w:val="both"/>
              <w:rPr>
                <w:color w:val="000000"/>
                <w:sz w:val="6"/>
                <w:szCs w:val="6"/>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4719F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04"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4719F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04"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4719F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04"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4719F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04"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4719F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04" w:type="dxa"/>
          </w:tcPr>
          <w:p w:rsidR="004651C7" w:rsidRPr="009B5DB4" w:rsidRDefault="004651C7" w:rsidP="00AB5982">
            <w:pPr>
              <w:spacing w:before="60" w:after="60"/>
              <w:ind w:right="68"/>
              <w:jc w:val="both"/>
              <w:rPr>
                <w:bCs/>
              </w:rPr>
            </w:pPr>
            <w:r w:rsidRPr="00F45C19">
              <w:t>«</w:t>
            </w:r>
            <w:r w:rsidR="00AB5982">
              <w:t>03</w:t>
            </w:r>
            <w:r w:rsidR="00493733" w:rsidRPr="00F45C19">
              <w:t>»</w:t>
            </w:r>
            <w:r w:rsidR="00C257F9" w:rsidRPr="00F45C19">
              <w:t xml:space="preserve"> </w:t>
            </w:r>
            <w:r w:rsidR="00AB5982">
              <w:t>сентября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4719F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D62DDE" w:rsidRDefault="00D62DDE"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04" w:type="dxa"/>
          </w:tcPr>
          <w:p w:rsidR="004719FF" w:rsidRDefault="004719FF" w:rsidP="004719FF">
            <w:pPr>
              <w:jc w:val="both"/>
              <w:rPr>
                <w:color w:val="000000"/>
              </w:rPr>
            </w:pPr>
            <w:r w:rsidRPr="004719FF">
              <w:rPr>
                <w:b/>
                <w:color w:val="000000" w:themeColor="text1"/>
              </w:rPr>
              <w:t>Лот № 1</w:t>
            </w:r>
            <w:r>
              <w:rPr>
                <w:color w:val="000000" w:themeColor="text1"/>
              </w:rPr>
              <w:t xml:space="preserve">. </w:t>
            </w:r>
            <w:r w:rsidR="00242A26" w:rsidRPr="00242A26">
              <w:rPr>
                <w:color w:val="000000" w:themeColor="text1"/>
              </w:rPr>
              <w:t>478 186,65 (Четыреста семьдесят восемь тысяч сто восемьдесят шесть рублей, шестьдесят пять копеек) рублей</w:t>
            </w:r>
            <w:r>
              <w:rPr>
                <w:color w:val="000000"/>
              </w:rPr>
              <w:t>, в т.ч. НДС.</w:t>
            </w:r>
          </w:p>
          <w:p w:rsidR="00C50EFE" w:rsidRPr="006770C9" w:rsidRDefault="004719FF" w:rsidP="004719FF">
            <w:pPr>
              <w:pStyle w:val="23"/>
              <w:spacing w:line="240" w:lineRule="auto"/>
              <w:ind w:right="70"/>
              <w:jc w:val="both"/>
              <w:rPr>
                <w:bCs/>
                <w:color w:val="000000"/>
              </w:rPr>
            </w:pPr>
            <w:r w:rsidRPr="004719FF">
              <w:rPr>
                <w:b/>
                <w:color w:val="000000" w:themeColor="text1"/>
              </w:rPr>
              <w:t>Лот № 2.</w:t>
            </w:r>
            <w:r>
              <w:rPr>
                <w:color w:val="000000" w:themeColor="text1"/>
              </w:rPr>
              <w:t xml:space="preserve"> </w:t>
            </w:r>
            <w:r w:rsidR="00242A26" w:rsidRPr="00242A26">
              <w:rPr>
                <w:color w:val="000000" w:themeColor="text1"/>
              </w:rPr>
              <w:t>817 856,47 (Восемьсот семнадцать тысяч восемьсот пятьдесят шесть рублей, сорок семь копеек) рублей</w:t>
            </w:r>
            <w:r w:rsidRPr="006770C9">
              <w:rPr>
                <w:color w:val="000000"/>
              </w:rPr>
              <w:t>, в т.ч. НДС</w:t>
            </w:r>
            <w:r>
              <w:rPr>
                <w:color w:val="000000"/>
              </w:rPr>
              <w:t>.</w:t>
            </w:r>
            <w:r w:rsidR="00C50EFE" w:rsidRPr="006770C9">
              <w:rPr>
                <w:bCs/>
                <w:color w:val="000000"/>
              </w:rPr>
              <w:t xml:space="preserve"> </w:t>
            </w:r>
          </w:p>
          <w:p w:rsidR="007F627D" w:rsidRDefault="00C50EFE" w:rsidP="00C50EFE">
            <w:pPr>
              <w:jc w:val="both"/>
              <w:rPr>
                <w:bCs/>
                <w:color w:val="000000"/>
              </w:rPr>
            </w:pPr>
            <w:r w:rsidRPr="006770C9">
              <w:rPr>
                <w:bCs/>
                <w:color w:val="000000"/>
              </w:rPr>
              <w:t>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и другие платежи.</w:t>
            </w:r>
          </w:p>
          <w:p w:rsidR="005938E3" w:rsidRPr="004719FF" w:rsidRDefault="005938E3" w:rsidP="00C50EFE">
            <w:pPr>
              <w:jc w:val="both"/>
              <w:rPr>
                <w:bCs/>
                <w:color w:val="000000"/>
                <w:sz w:val="16"/>
                <w:szCs w:val="16"/>
              </w:rPr>
            </w:pPr>
          </w:p>
          <w:p w:rsidR="00DE7F87" w:rsidRPr="00DF48D5" w:rsidRDefault="009B5DB4" w:rsidP="00A52400">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A52400">
              <w:rPr>
                <w:bCs/>
                <w:color w:val="000000"/>
              </w:rPr>
              <w:t>1</w:t>
            </w:r>
            <w:r w:rsidR="006B7F4A">
              <w:rPr>
                <w:bCs/>
                <w:color w:val="000000"/>
              </w:rPr>
              <w:t>0</w:t>
            </w:r>
            <w:r w:rsidR="00DF48D5">
              <w:rPr>
                <w:bCs/>
                <w:color w:val="000000"/>
              </w:rPr>
              <w:t xml:space="preserve"> (</w:t>
            </w:r>
            <w:r w:rsidR="00A52400">
              <w:rPr>
                <w:bCs/>
                <w:color w:val="000000"/>
              </w:rPr>
              <w:t>десяти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C50EFE" w:rsidRPr="00C50EFE">
              <w:rPr>
                <w:bCs/>
                <w:color w:val="000000"/>
              </w:rPr>
              <w:t>.</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04" w:type="dxa"/>
          </w:tcPr>
          <w:p w:rsidR="005244A3" w:rsidRPr="009B5DB4" w:rsidRDefault="005244A3" w:rsidP="007F627D">
            <w:pPr>
              <w:spacing w:before="60" w:after="60"/>
              <w:ind w:right="68"/>
              <w:jc w:val="both"/>
            </w:pPr>
            <w:r w:rsidRPr="009B5DB4">
              <w:t>русский</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04" w:type="dxa"/>
          </w:tcPr>
          <w:p w:rsidR="005244A3" w:rsidRPr="009B5DB4" w:rsidRDefault="005244A3" w:rsidP="007F627D">
            <w:pPr>
              <w:spacing w:before="60" w:after="60"/>
              <w:ind w:right="68"/>
              <w:jc w:val="both"/>
            </w:pPr>
            <w:r w:rsidRPr="009B5DB4">
              <w:t>российский рубль</w:t>
            </w:r>
          </w:p>
        </w:tc>
      </w:tr>
      <w:tr w:rsidR="004651C7" w:rsidRPr="003B29AA" w:rsidTr="004719F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04"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5F33C0" w:rsidRPr="009B5DB4" w:rsidRDefault="005F33C0" w:rsidP="007F627D">
            <w:pPr>
              <w:spacing w:before="60" w:after="60"/>
              <w:ind w:right="68" w:firstLine="790"/>
              <w:jc w:val="both"/>
            </w:pPr>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33C0" w:rsidRPr="009B5DB4" w:rsidRDefault="005F33C0" w:rsidP="007F627D">
            <w:pPr>
              <w:spacing w:before="60" w:after="60"/>
              <w:ind w:right="68" w:firstLine="790"/>
              <w:jc w:val="both"/>
            </w:pPr>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197935" w:rsidRDefault="00242A26" w:rsidP="009B5DB4">
            <w:pPr>
              <w:widowControl w:val="0"/>
              <w:numPr>
                <w:ilvl w:val="1"/>
                <w:numId w:val="10"/>
              </w:numPr>
              <w:tabs>
                <w:tab w:val="left" w:pos="636"/>
              </w:tabs>
              <w:adjustRightInd w:val="0"/>
              <w:spacing w:before="60" w:after="60"/>
              <w:ind w:left="0" w:right="68" w:firstLine="0"/>
              <w:jc w:val="both"/>
              <w:textAlignment w:val="baseline"/>
            </w:pPr>
            <w:r w:rsidRPr="00242A26">
              <w:t>Наличие собственного представительства в г. Мурманске</w:t>
            </w:r>
            <w:r w:rsidR="00197935">
              <w:t>.</w:t>
            </w:r>
          </w:p>
          <w:p w:rsidR="00197935" w:rsidRPr="009B5DB4" w:rsidRDefault="00242A26" w:rsidP="009B5DB4">
            <w:pPr>
              <w:widowControl w:val="0"/>
              <w:numPr>
                <w:ilvl w:val="1"/>
                <w:numId w:val="10"/>
              </w:numPr>
              <w:tabs>
                <w:tab w:val="left" w:pos="636"/>
              </w:tabs>
              <w:adjustRightInd w:val="0"/>
              <w:spacing w:before="60" w:after="60"/>
              <w:ind w:left="0" w:right="68" w:firstLine="0"/>
              <w:jc w:val="both"/>
              <w:textAlignment w:val="baseline"/>
            </w:pPr>
            <w:r w:rsidRPr="00242A26">
              <w:t>Наличие собственного, авторизованного производителем поставляемого оборудования сервисного центра или договора с иным авторизованным сервисным центром, расположенным на территории г. Мурманска</w:t>
            </w:r>
            <w:r w:rsidR="00197935">
              <w:t>.</w:t>
            </w:r>
          </w:p>
        </w:tc>
      </w:tr>
      <w:tr w:rsidR="004651C7" w:rsidRPr="003B29AA" w:rsidTr="004719FF">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04"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4719FF">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04"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E3D66"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4719F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04"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*.xls</w:t>
            </w:r>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04" w:type="dxa"/>
          </w:tcPr>
          <w:p w:rsidR="005244A3" w:rsidRPr="009B5DB4" w:rsidRDefault="008165B4" w:rsidP="007F627D">
            <w:pPr>
              <w:pStyle w:val="Times12"/>
              <w:spacing w:before="60" w:after="60"/>
              <w:ind w:right="68" w:firstLine="0"/>
              <w:rPr>
                <w:spacing w:val="-6"/>
                <w:szCs w:val="24"/>
              </w:rPr>
            </w:pPr>
            <w:r>
              <w:rPr>
                <w:bCs w:val="0"/>
                <w:szCs w:val="24"/>
              </w:rPr>
              <w:t>В</w:t>
            </w:r>
            <w:r w:rsidR="008202E2" w:rsidRPr="009B5DB4">
              <w:rPr>
                <w:bCs w:val="0"/>
                <w:szCs w:val="24"/>
              </w:rPr>
              <w:t>озможна</w:t>
            </w:r>
            <w:r w:rsidR="0015202B" w:rsidRPr="009B5DB4">
              <w:rPr>
                <w:bCs w:val="0"/>
                <w:szCs w:val="24"/>
              </w:rPr>
              <w:t>.</w:t>
            </w:r>
          </w:p>
        </w:tc>
      </w:tr>
      <w:tr w:rsidR="003522B6" w:rsidRPr="003B29AA" w:rsidTr="004719FF">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04"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4719F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04"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242A26">
              <w:rPr>
                <w:szCs w:val="24"/>
              </w:rPr>
              <w:t>11</w:t>
            </w:r>
            <w:r w:rsidR="00C03D4B" w:rsidRPr="00F45C19">
              <w:rPr>
                <w:szCs w:val="24"/>
              </w:rPr>
              <w:t xml:space="preserve">» </w:t>
            </w:r>
            <w:r w:rsidR="00242A26">
              <w:rPr>
                <w:szCs w:val="24"/>
              </w:rPr>
              <w:t>сентября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4719F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04" w:type="dxa"/>
          </w:tcPr>
          <w:p w:rsidR="00C50EFE" w:rsidRPr="006770C9" w:rsidRDefault="00C50EFE" w:rsidP="00D62DDE">
            <w:pPr>
              <w:pStyle w:val="Times12"/>
              <w:ind w:right="68" w:firstLine="0"/>
              <w:rPr>
                <w:szCs w:val="24"/>
              </w:rPr>
            </w:pPr>
            <w:r w:rsidRPr="006770C9">
              <w:rPr>
                <w:szCs w:val="24"/>
              </w:rPr>
              <w:t>183017 г. Мурманск, ул. Лобова, дом 100</w:t>
            </w:r>
          </w:p>
          <w:p w:rsidR="00686193" w:rsidRPr="008B1101" w:rsidRDefault="00530919" w:rsidP="00D62DDE">
            <w:pPr>
              <w:pStyle w:val="Times12"/>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242A26">
              <w:rPr>
                <w:color w:val="000000" w:themeColor="text1"/>
                <w:szCs w:val="24"/>
              </w:rPr>
              <w:t>12</w:t>
            </w:r>
            <w:r w:rsidR="00E556AA" w:rsidRPr="00E556AA">
              <w:rPr>
                <w:color w:val="000000" w:themeColor="text1"/>
                <w:szCs w:val="24"/>
              </w:rPr>
              <w:t xml:space="preserve">» </w:t>
            </w:r>
            <w:r w:rsidR="00242A26">
              <w:rPr>
                <w:szCs w:val="24"/>
              </w:rPr>
              <w:t>сентября</w:t>
            </w:r>
            <w:r w:rsidR="00E02AA3"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D62DDE">
            <w:pPr>
              <w:pStyle w:val="Times12"/>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242A26">
            <w:pPr>
              <w:pStyle w:val="Times12"/>
              <w:ind w:right="68" w:firstLine="0"/>
              <w:rPr>
                <w:szCs w:val="24"/>
              </w:rPr>
            </w:pPr>
            <w:r w:rsidRPr="008B1101">
              <w:rPr>
                <w:color w:val="000000" w:themeColor="text1"/>
                <w:szCs w:val="24"/>
              </w:rPr>
              <w:t>не позднее «</w:t>
            </w:r>
            <w:r w:rsidR="00242A26">
              <w:rPr>
                <w:color w:val="000000" w:themeColor="text1"/>
                <w:szCs w:val="24"/>
              </w:rPr>
              <w:t>13</w:t>
            </w:r>
            <w:r w:rsidRPr="008B1101">
              <w:rPr>
                <w:color w:val="000000" w:themeColor="text1"/>
                <w:szCs w:val="24"/>
              </w:rPr>
              <w:t xml:space="preserve">» </w:t>
            </w:r>
            <w:r w:rsidR="00242A26">
              <w:rPr>
                <w:szCs w:val="24"/>
              </w:rPr>
              <w:t>сентября</w:t>
            </w:r>
            <w:r w:rsidR="006129D9"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4719F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p>
        </w:tc>
        <w:tc>
          <w:tcPr>
            <w:tcW w:w="6804" w:type="dxa"/>
          </w:tcPr>
          <w:p w:rsidR="00C4293B" w:rsidRPr="009B5DB4" w:rsidRDefault="00C4293B" w:rsidP="007F627D">
            <w:pPr>
              <w:pStyle w:val="Times12"/>
              <w:spacing w:before="60" w:after="60"/>
              <w:ind w:right="68" w:firstLine="0"/>
              <w:rPr>
                <w:szCs w:val="24"/>
              </w:rPr>
            </w:pPr>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D62DDE">
            <w:pPr>
              <w:pStyle w:val="Times12"/>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D62DDE">
            <w:pPr>
              <w:pStyle w:val="Times12"/>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04" w:type="dxa"/>
          </w:tcPr>
          <w:p w:rsidR="005244A3" w:rsidRPr="009B5DB4" w:rsidRDefault="00197935" w:rsidP="00C7715E">
            <w:pPr>
              <w:pStyle w:val="Times12"/>
              <w:spacing w:before="60" w:after="60"/>
              <w:ind w:right="68" w:firstLine="0"/>
              <w:rPr>
                <w:szCs w:val="24"/>
              </w:rPr>
            </w:pPr>
            <w:r>
              <w:rPr>
                <w:color w:val="000000" w:themeColor="text1"/>
                <w:spacing w:val="-6"/>
              </w:rPr>
              <w:t>Не требуется</w:t>
            </w:r>
            <w:r w:rsidR="00C7715E" w:rsidRPr="004424E2">
              <w:rPr>
                <w:color w:val="000000" w:themeColor="text1"/>
                <w:spacing w:val="-6"/>
              </w:rPr>
              <w:t>.</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04"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арбитраж/Нормативные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04"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r w:rsidR="00563A6D" w:rsidRPr="009B5DB4">
              <w:t>Госкорпорацию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20571E" w:rsidRDefault="0020571E" w:rsidP="00C87330">
      <w:pPr>
        <w:tabs>
          <w:tab w:val="num" w:pos="1800"/>
        </w:tabs>
        <w:spacing w:after="120"/>
        <w:jc w:val="both"/>
        <w:rPr>
          <w:sz w:val="22"/>
        </w:rPr>
      </w:pPr>
    </w:p>
    <w:p w:rsidR="00AB5982" w:rsidRDefault="00AB5982" w:rsidP="00C87330">
      <w:pPr>
        <w:tabs>
          <w:tab w:val="num" w:pos="1800"/>
        </w:tabs>
        <w:spacing w:after="120"/>
        <w:jc w:val="both"/>
        <w:rPr>
          <w:sz w:val="22"/>
        </w:r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3" w:name="_Toc331516397"/>
      <w:bookmarkEnd w:id="183"/>
      <w:r w:rsidRPr="00EA1BB6">
        <w:rPr>
          <w:rFonts w:ascii="Times New Roman" w:hAnsi="Times New Roman"/>
          <w:b/>
          <w:sz w:val="24"/>
          <w:szCs w:val="24"/>
        </w:rPr>
        <w:t xml:space="preserve"> </w:t>
      </w:r>
      <w:bookmarkStart w:id="184" w:name="_Toc340479535"/>
      <w:r w:rsidR="00D83E5F" w:rsidRPr="00EA1BB6">
        <w:rPr>
          <w:rFonts w:ascii="Times New Roman" w:hAnsi="Times New Roman"/>
          <w:b/>
          <w:sz w:val="24"/>
          <w:szCs w:val="24"/>
        </w:rPr>
        <w:t>«</w:t>
      </w: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26685852"/>
      <w:bookmarkStart w:id="205"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00D83E5F" w:rsidRPr="00EA1BB6">
        <w:rPr>
          <w:rFonts w:ascii="Times New Roman" w:hAnsi="Times New Roman"/>
          <w:b/>
          <w:sz w:val="24"/>
          <w:szCs w:val="24"/>
        </w:rPr>
        <w:t>»</w:t>
      </w:r>
      <w:bookmarkEnd w:id="184"/>
    </w:p>
    <w:p w:rsidR="005244A3" w:rsidRPr="00D9403B" w:rsidRDefault="005244A3" w:rsidP="005F281C">
      <w:pPr>
        <w:pStyle w:val="Times12"/>
        <w:ind w:firstLine="0"/>
        <w:jc w:val="right"/>
        <w:rPr>
          <w:szCs w:val="24"/>
        </w:rPr>
      </w:pPr>
      <w:bookmarkStart w:id="206" w:name="форма1"/>
      <w:bookmarkStart w:id="207" w:name="_Toc98251753"/>
      <w:bookmarkEnd w:id="205"/>
      <w:r w:rsidRPr="00D9403B">
        <w:rPr>
          <w:szCs w:val="24"/>
        </w:rPr>
        <w:t>Форма 1</w:t>
      </w:r>
      <w:r w:rsidR="00C87330" w:rsidRPr="00D9403B">
        <w:rPr>
          <w:szCs w:val="24"/>
        </w:rPr>
        <w:t>.</w:t>
      </w:r>
      <w:bookmarkEnd w:id="206"/>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8" w:name="_Заявка_на_участие"/>
      <w:bookmarkStart w:id="209" w:name="_Письмо_о_подаче"/>
      <w:bookmarkStart w:id="210" w:name="_Toc308092768"/>
      <w:bookmarkStart w:id="211" w:name="_Toc255987071"/>
      <w:bookmarkStart w:id="212" w:name="_Toc272505461"/>
      <w:bookmarkStart w:id="213" w:name="_Toc326685853"/>
      <w:bookmarkStart w:id="214" w:name="_Toc340479536"/>
      <w:bookmarkEnd w:id="208"/>
      <w:bookmarkEnd w:id="209"/>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r w:rsidR="00672B3F" w:rsidRPr="00D9403B">
        <w:rPr>
          <w:rFonts w:ascii="Times New Roman" w:hAnsi="Times New Roman"/>
          <w:b/>
          <w:sz w:val="24"/>
          <w:szCs w:val="24"/>
        </w:rPr>
        <w:t>1</w:t>
      </w:r>
      <w:r w:rsidRPr="00D9403B">
        <w:rPr>
          <w:rFonts w:ascii="Times New Roman" w:hAnsi="Times New Roman"/>
          <w:b/>
          <w:sz w:val="24"/>
          <w:szCs w:val="24"/>
        </w:rPr>
        <w:t>)</w:t>
      </w:r>
      <w:bookmarkEnd w:id="210"/>
      <w:bookmarkEnd w:id="211"/>
      <w:bookmarkEnd w:id="212"/>
      <w:bookmarkEnd w:id="213"/>
      <w:bookmarkEnd w:id="214"/>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0"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1"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r w:rsidRPr="008734B0">
        <w:t>зарегистрированное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 ____________________</w:t>
      </w:r>
      <w:r w:rsidRPr="00901440">
        <w:t>;</w:t>
      </w:r>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против </w:t>
      </w:r>
      <w:r w:rsidR="00D83E5F" w:rsidRPr="007B43DA">
        <w:rPr>
          <w:b/>
        </w:rPr>
        <w:t>_________________________________________________________</w:t>
      </w:r>
      <w:r w:rsidRPr="007B43DA">
        <w:rPr>
          <w:b/>
        </w:rPr>
        <w:t xml:space="preserve"> </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r w:rsidR="00C257F9" w:rsidRPr="00B52384">
        <w:rPr>
          <w:u w:val="single"/>
        </w:rPr>
        <w:t xml:space="preserve"> </w:t>
      </w:r>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соответствующая ранжировка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7"/>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xml:space="preserve"> ,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5" w:author="Unknown">
            <w:rPr>
              <w:sz w:val="18"/>
              <w:szCs w:val="18"/>
            </w:rPr>
          </w:rPrChange>
        </w:rPr>
        <w:sectPr w:rsidR="008B670A" w:rsidRPr="001662CF" w:rsidSect="005F031A">
          <w:footerReference w:type="even" r:id="rId32"/>
          <w:footerReference w:type="default" r:id="rId33"/>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40479537"/>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 на</w:t>
      </w:r>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заключение</w:t>
            </w:r>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r w:rsidRPr="00473155">
              <w:rPr>
                <w:snapToGrid/>
                <w:sz w:val="22"/>
                <w:szCs w:val="22"/>
              </w:rPr>
              <w:t>эл.почты</w:t>
            </w:r>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приводит номер и дату заявки на участие в запросе цен, приложением к</w:t>
      </w:r>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*.xls;</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Мухов Амир Мазиевич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Игуана лтд (Iguana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Ruan Max Amer</w:t>
            </w:r>
          </w:p>
        </w:tc>
        <w:tc>
          <w:tcPr>
            <w:tcW w:w="2410" w:type="dxa"/>
            <w:noWrap/>
            <w:vAlign w:val="bottom"/>
            <w:hideMark/>
          </w:tcPr>
          <w:p w:rsidR="00350F1E" w:rsidRPr="008C6DF7" w:rsidRDefault="00350F1E" w:rsidP="0065426F">
            <w:pPr>
              <w:rPr>
                <w:sz w:val="20"/>
                <w:szCs w:val="20"/>
              </w:rPr>
            </w:pPr>
            <w:r w:rsidRPr="008C6DF7">
              <w:rPr>
                <w:i/>
                <w:iCs/>
                <w:sz w:val="20"/>
                <w:szCs w:val="20"/>
              </w:rPr>
              <w:t>Кипр, Лимассол,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электронной форме на право заключения договора на</w:t>
      </w:r>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40479538"/>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40479539"/>
      <w:bookmarkEnd w:id="242"/>
      <w:bookmarkEnd w:id="243"/>
      <w:bookmarkEnd w:id="244"/>
      <w:bookmarkEnd w:id="245"/>
      <w:r w:rsidR="005244A3" w:rsidRPr="00F81E31">
        <w:rPr>
          <w:b/>
          <w:sz w:val="28"/>
          <w:szCs w:val="28"/>
        </w:rPr>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F34" w:rsidRDefault="00B21F34">
      <w:r>
        <w:separator/>
      </w:r>
    </w:p>
  </w:endnote>
  <w:endnote w:type="continuationSeparator" w:id="0">
    <w:p w:rsidR="00B21F34" w:rsidRDefault="00B21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510" w:rsidRDefault="00B27510">
    <w:pPr>
      <w:pStyle w:val="af4"/>
      <w:framePr w:wrap="around" w:vAnchor="text" w:hAnchor="margin" w:xAlign="center" w:y="1"/>
      <w:rPr>
        <w:ins w:id="216" w:author="Макарычева Мария Сергеевна" w:date="2012-07-31T14:38:00Z"/>
        <w:rStyle w:val="af5"/>
      </w:rPr>
    </w:pPr>
  </w:p>
  <w:p w:rsidR="00B27510" w:rsidRDefault="00B27510">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B27510" w:rsidRDefault="00B27510">
        <w:pPr>
          <w:pStyle w:val="af4"/>
          <w:jc w:val="center"/>
          <w:rPr>
            <w:rFonts w:ascii="Times New Roman" w:hAnsi="Times New Roman" w:cs="Times New Roman"/>
            <w:sz w:val="22"/>
            <w:szCs w:val="22"/>
          </w:rPr>
        </w:pPr>
      </w:p>
      <w:p w:rsidR="00B27510" w:rsidRPr="004A2DFE" w:rsidRDefault="00B27510">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B21F34">
          <w:rPr>
            <w:rFonts w:ascii="Times New Roman" w:hAnsi="Times New Roman" w:cs="Times New Roman"/>
            <w:noProof/>
            <w:sz w:val="22"/>
            <w:szCs w:val="22"/>
          </w:rPr>
          <w:t>1</w:t>
        </w:r>
        <w:r w:rsidRPr="004A2DFE">
          <w:rPr>
            <w:rFonts w:ascii="Times New Roman" w:hAnsi="Times New Roman" w:cs="Times New Roman"/>
            <w:sz w:val="22"/>
            <w:szCs w:val="22"/>
          </w:rPr>
          <w:fldChar w:fldCharType="end"/>
        </w:r>
      </w:p>
    </w:sdtContent>
  </w:sdt>
  <w:p w:rsidR="00B27510" w:rsidRPr="00324942" w:rsidRDefault="00B27510"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F34" w:rsidRDefault="00B21F34">
      <w:r>
        <w:separator/>
      </w:r>
    </w:p>
  </w:footnote>
  <w:footnote w:type="continuationSeparator" w:id="0">
    <w:p w:rsidR="00B21F34" w:rsidRDefault="00B21F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644"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3631"/>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19B8"/>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40DE"/>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35"/>
    <w:rsid w:val="001979C4"/>
    <w:rsid w:val="00197D0E"/>
    <w:rsid w:val="001A0004"/>
    <w:rsid w:val="001A19C8"/>
    <w:rsid w:val="001A1DF0"/>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71E"/>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A26"/>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1CB3"/>
    <w:rsid w:val="00292105"/>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13E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2F73"/>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1DB2"/>
    <w:rsid w:val="004026C9"/>
    <w:rsid w:val="00404845"/>
    <w:rsid w:val="00404B82"/>
    <w:rsid w:val="00405127"/>
    <w:rsid w:val="00405BF3"/>
    <w:rsid w:val="004066BB"/>
    <w:rsid w:val="004066EF"/>
    <w:rsid w:val="004076F4"/>
    <w:rsid w:val="00407D44"/>
    <w:rsid w:val="0041085B"/>
    <w:rsid w:val="004108D5"/>
    <w:rsid w:val="00410CDB"/>
    <w:rsid w:val="004114CB"/>
    <w:rsid w:val="00412217"/>
    <w:rsid w:val="00415100"/>
    <w:rsid w:val="00420E19"/>
    <w:rsid w:val="004230C1"/>
    <w:rsid w:val="00426083"/>
    <w:rsid w:val="004304B8"/>
    <w:rsid w:val="00431602"/>
    <w:rsid w:val="00431D3A"/>
    <w:rsid w:val="00437DB4"/>
    <w:rsid w:val="00441660"/>
    <w:rsid w:val="00442E27"/>
    <w:rsid w:val="00443E17"/>
    <w:rsid w:val="00444101"/>
    <w:rsid w:val="0044594A"/>
    <w:rsid w:val="00446DB7"/>
    <w:rsid w:val="00450BC8"/>
    <w:rsid w:val="004535C3"/>
    <w:rsid w:val="004560F3"/>
    <w:rsid w:val="004564FB"/>
    <w:rsid w:val="0046329E"/>
    <w:rsid w:val="00464647"/>
    <w:rsid w:val="004651C7"/>
    <w:rsid w:val="00465410"/>
    <w:rsid w:val="00466F9E"/>
    <w:rsid w:val="00467B4F"/>
    <w:rsid w:val="00470162"/>
    <w:rsid w:val="004719FF"/>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5A4C"/>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8E3"/>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3A06"/>
    <w:rsid w:val="00605E01"/>
    <w:rsid w:val="006062C6"/>
    <w:rsid w:val="006066A8"/>
    <w:rsid w:val="00606761"/>
    <w:rsid w:val="00606AF4"/>
    <w:rsid w:val="00606C4F"/>
    <w:rsid w:val="006109E4"/>
    <w:rsid w:val="006129D9"/>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1B"/>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2A9A"/>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B7F4A"/>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D7E06"/>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04A"/>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41FC"/>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4"/>
    <w:rsid w:val="008165B9"/>
    <w:rsid w:val="008168E3"/>
    <w:rsid w:val="0081714E"/>
    <w:rsid w:val="00817352"/>
    <w:rsid w:val="008174BC"/>
    <w:rsid w:val="00817849"/>
    <w:rsid w:val="008202E2"/>
    <w:rsid w:val="008224B8"/>
    <w:rsid w:val="00822783"/>
    <w:rsid w:val="00822AB6"/>
    <w:rsid w:val="00823AD1"/>
    <w:rsid w:val="008240C6"/>
    <w:rsid w:val="008243A8"/>
    <w:rsid w:val="00825E50"/>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35DEA"/>
    <w:rsid w:val="009405B9"/>
    <w:rsid w:val="00940FA6"/>
    <w:rsid w:val="00941E66"/>
    <w:rsid w:val="009430A7"/>
    <w:rsid w:val="009434CF"/>
    <w:rsid w:val="0094447D"/>
    <w:rsid w:val="00944E22"/>
    <w:rsid w:val="009454C6"/>
    <w:rsid w:val="00950725"/>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596"/>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400"/>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5982"/>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24A3"/>
    <w:rsid w:val="00B13723"/>
    <w:rsid w:val="00B13A2C"/>
    <w:rsid w:val="00B13B51"/>
    <w:rsid w:val="00B14BD7"/>
    <w:rsid w:val="00B15683"/>
    <w:rsid w:val="00B15A9F"/>
    <w:rsid w:val="00B218A0"/>
    <w:rsid w:val="00B21F34"/>
    <w:rsid w:val="00B22E7B"/>
    <w:rsid w:val="00B22FF5"/>
    <w:rsid w:val="00B24686"/>
    <w:rsid w:val="00B25150"/>
    <w:rsid w:val="00B267B4"/>
    <w:rsid w:val="00B27257"/>
    <w:rsid w:val="00B27510"/>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54F30"/>
    <w:rsid w:val="00B602E6"/>
    <w:rsid w:val="00B604CF"/>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2F3"/>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3C2"/>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715E"/>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1D0"/>
    <w:rsid w:val="00D61E71"/>
    <w:rsid w:val="00D62DDE"/>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4FB3"/>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510"/>
    <w:rsid w:val="00DC5C14"/>
    <w:rsid w:val="00DD0201"/>
    <w:rsid w:val="00DD13E4"/>
    <w:rsid w:val="00DD1DDA"/>
    <w:rsid w:val="00DD479D"/>
    <w:rsid w:val="00DD5290"/>
    <w:rsid w:val="00DE0976"/>
    <w:rsid w:val="00DE394C"/>
    <w:rsid w:val="00DE419C"/>
    <w:rsid w:val="00DE4F5C"/>
    <w:rsid w:val="00DE7007"/>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1521"/>
    <w:rsid w:val="00E12CB6"/>
    <w:rsid w:val="00E131AB"/>
    <w:rsid w:val="00E13902"/>
    <w:rsid w:val="00E17872"/>
    <w:rsid w:val="00E23A48"/>
    <w:rsid w:val="00E23AA8"/>
    <w:rsid w:val="00E23AF3"/>
    <w:rsid w:val="00E25760"/>
    <w:rsid w:val="00E26346"/>
    <w:rsid w:val="00E26670"/>
    <w:rsid w:val="00E322B7"/>
    <w:rsid w:val="00E34AF4"/>
    <w:rsid w:val="00E4006E"/>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30C6"/>
    <w:rsid w:val="00EC523C"/>
    <w:rsid w:val="00EC5F64"/>
    <w:rsid w:val="00EC75B2"/>
    <w:rsid w:val="00EC797C"/>
    <w:rsid w:val="00ED0705"/>
    <w:rsid w:val="00ED3D3C"/>
    <w:rsid w:val="00ED4445"/>
    <w:rsid w:val="00ED497C"/>
    <w:rsid w:val="00ED67B1"/>
    <w:rsid w:val="00ED7302"/>
    <w:rsid w:val="00ED7662"/>
    <w:rsid w:val="00EE17A2"/>
    <w:rsid w:val="00EE3448"/>
    <w:rsid w:val="00EE752E"/>
    <w:rsid w:val="00EE7B91"/>
    <w:rsid w:val="00EF08C2"/>
    <w:rsid w:val="00EF14B7"/>
    <w:rsid w:val="00EF171B"/>
    <w:rsid w:val="00EF203B"/>
    <w:rsid w:val="00EF36B2"/>
    <w:rsid w:val="00EF3F3F"/>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859"/>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872A0"/>
    <w:rsid w:val="00F90D8B"/>
    <w:rsid w:val="00F9149D"/>
    <w:rsid w:val="00F917D8"/>
    <w:rsid w:val="00F91B32"/>
    <w:rsid w:val="00F91B5A"/>
    <w:rsid w:val="00F945BF"/>
    <w:rsid w:val="00F94971"/>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5678"/>
    <w:rsid w:val="00FD6A00"/>
    <w:rsid w:val="00FD7941"/>
    <w:rsid w:val="00FD7A15"/>
    <w:rsid w:val="00FD7A69"/>
    <w:rsid w:val="00FE1ECD"/>
    <w:rsid w:val="00FE2099"/>
    <w:rsid w:val="00FE26FA"/>
    <w:rsid w:val="00FE3B0A"/>
    <w:rsid w:val="00FE4CA8"/>
    <w:rsid w:val="00FE60CF"/>
    <w:rsid w:val="00FF04A4"/>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4406FD-F37F-4E04-AB0C-01EF51300F5C}">
  <ds:schemaRefs>
    <ds:schemaRef ds:uri="http://schemas.openxmlformats.org/officeDocument/2006/bibliography"/>
  </ds:schemaRefs>
</ds:datastoreItem>
</file>

<file path=customXml/itemProps2.xml><?xml version="1.0" encoding="utf-8"?>
<ds:datastoreItem xmlns:ds="http://schemas.openxmlformats.org/officeDocument/2006/customXml" ds:itemID="{52EBAC9A-9888-49AF-9192-8BCF6AF18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35</Pages>
  <Words>12025</Words>
  <Characters>68543</Characters>
  <Application>Microsoft Office Word</Application>
  <DocSecurity>0</DocSecurity>
  <Lines>571</Lines>
  <Paragraphs>160</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УТВЕРЖДАЮ:</vt:lpstr>
      <vt:lpstr>УТВЕРЖДАЮ</vt:lpstr>
      <vt:lpstr>И.о. директора СЗЦ «СевРАО» - </vt:lpstr>
      <vt:lpstr>филиала ФГУП «РосРАО» -</vt:lpstr>
      <vt:lpstr>заместителя генерального директора</vt:lpstr>
      <vt:lpstr>ИЗВЕЩЕНИЕ О ПРОВЕДЕНИИ ЗАПРОСА ЦЕН В ЭЛЕКТРОННОЙ ФОРМЕ</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В ЭЛЕКТРОННОЙ ФОРМЕ (Форма1)</vt:lpstr>
      <vt:lpstr>    АНКЕТА УЧАСТНИКА ПРОЦЕДУРЫ ЗАКУПКИ (Форма 2)</vt:lpstr>
      <vt:lpstr>    ТЕХНИЧЕСКОЕ ПРЕДЛОЖЕНИЕ (Форма 3)</vt:lpstr>
      <vt:lpstr>«ПРОЕКТ ДОГОВОРА»</vt:lpstr>
    </vt:vector>
  </TitlesOfParts>
  <Company/>
  <LinksUpToDate>false</LinksUpToDate>
  <CharactersWithSpaces>80408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70</cp:revision>
  <cp:lastPrinted>2013-03-21T07:55:00Z</cp:lastPrinted>
  <dcterms:created xsi:type="dcterms:W3CDTF">2012-11-23T13:21:00Z</dcterms:created>
  <dcterms:modified xsi:type="dcterms:W3CDTF">2013-09-03T11:49:00Z</dcterms:modified>
</cp:coreProperties>
</file>