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823" w:rsidRPr="008C4243" w:rsidRDefault="00F23823" w:rsidP="00F23823">
      <w:pPr>
        <w:jc w:val="center"/>
        <w:rPr>
          <w:sz w:val="28"/>
          <w:szCs w:val="28"/>
          <w:u w:val="single"/>
        </w:rPr>
      </w:pPr>
      <w:r w:rsidRPr="008C4243">
        <w:rPr>
          <w:sz w:val="28"/>
          <w:szCs w:val="28"/>
          <w:u w:val="single"/>
        </w:rPr>
        <w:t>Проект договора</w:t>
      </w:r>
    </w:p>
    <w:p w:rsidR="00F23823" w:rsidRDefault="00F23823" w:rsidP="00F23823">
      <w:pPr>
        <w:jc w:val="center"/>
        <w:rPr>
          <w:b/>
          <w:sz w:val="22"/>
          <w:szCs w:val="22"/>
        </w:rPr>
      </w:pPr>
    </w:p>
    <w:p w:rsidR="00F23823" w:rsidRPr="00E200BC" w:rsidRDefault="00F23823" w:rsidP="00F23823">
      <w:pPr>
        <w:jc w:val="center"/>
        <w:rPr>
          <w:b/>
          <w:bCs/>
          <w:sz w:val="22"/>
          <w:szCs w:val="22"/>
        </w:rPr>
      </w:pPr>
      <w:r w:rsidRPr="00E200BC">
        <w:rPr>
          <w:b/>
          <w:sz w:val="22"/>
          <w:szCs w:val="22"/>
        </w:rPr>
        <w:t xml:space="preserve">ДОГОВОР </w:t>
      </w:r>
      <w:r>
        <w:rPr>
          <w:b/>
          <w:sz w:val="22"/>
          <w:szCs w:val="22"/>
        </w:rPr>
        <w:t xml:space="preserve"> </w:t>
      </w:r>
      <w:r w:rsidRPr="00E200BC">
        <w:rPr>
          <w:b/>
          <w:sz w:val="22"/>
          <w:szCs w:val="22"/>
        </w:rPr>
        <w:t xml:space="preserve">ПОСТАВКИ № </w:t>
      </w:r>
      <w:r>
        <w:rPr>
          <w:b/>
          <w:sz w:val="22"/>
          <w:szCs w:val="22"/>
        </w:rPr>
        <w:t>____</w:t>
      </w:r>
    </w:p>
    <w:p w:rsidR="00F23823" w:rsidRPr="00E200BC" w:rsidRDefault="00F23823" w:rsidP="00F23823">
      <w:pPr>
        <w:jc w:val="center"/>
        <w:rPr>
          <w:b/>
          <w:bCs/>
          <w:sz w:val="22"/>
          <w:szCs w:val="22"/>
        </w:rPr>
      </w:pPr>
    </w:p>
    <w:p w:rsidR="00F23823" w:rsidRPr="00E200BC" w:rsidRDefault="00F23823" w:rsidP="00F23823">
      <w:pPr>
        <w:rPr>
          <w:sz w:val="22"/>
          <w:szCs w:val="22"/>
        </w:rPr>
      </w:pPr>
      <w:r w:rsidRPr="00E200BC">
        <w:rPr>
          <w:sz w:val="22"/>
          <w:szCs w:val="22"/>
        </w:rPr>
        <w:t xml:space="preserve">г. </w:t>
      </w:r>
      <w:r>
        <w:rPr>
          <w:sz w:val="22"/>
          <w:szCs w:val="22"/>
        </w:rPr>
        <w:t>Москва</w:t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  <w:t xml:space="preserve">       « ____»____________  2015г.</w:t>
      </w:r>
    </w:p>
    <w:p w:rsidR="00F23823" w:rsidRPr="00E200BC" w:rsidRDefault="00F23823" w:rsidP="00F23823">
      <w:pPr>
        <w:pStyle w:val="BodyText31"/>
        <w:tabs>
          <w:tab w:val="left" w:pos="180"/>
          <w:tab w:val="num" w:pos="3510"/>
          <w:tab w:val="num" w:pos="6390"/>
        </w:tabs>
        <w:ind w:firstLine="0"/>
        <w:rPr>
          <w:sz w:val="22"/>
          <w:szCs w:val="22"/>
        </w:rPr>
      </w:pPr>
    </w:p>
    <w:p w:rsidR="00F23823" w:rsidRPr="00893725" w:rsidRDefault="00F23823" w:rsidP="00F23823">
      <w:pPr>
        <w:pStyle w:val="BodyText31"/>
        <w:tabs>
          <w:tab w:val="left" w:pos="180"/>
          <w:tab w:val="num" w:pos="3510"/>
          <w:tab w:val="num" w:pos="6390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___________________________</w:t>
      </w:r>
      <w:r w:rsidRPr="00893725">
        <w:rPr>
          <w:sz w:val="22"/>
          <w:szCs w:val="22"/>
        </w:rPr>
        <w:t xml:space="preserve"> в лице </w:t>
      </w:r>
      <w:r>
        <w:rPr>
          <w:sz w:val="22"/>
          <w:szCs w:val="22"/>
        </w:rPr>
        <w:t>__________________</w:t>
      </w:r>
      <w:r w:rsidRPr="00893725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_____________________</w:t>
      </w:r>
      <w:r w:rsidRPr="00893725">
        <w:rPr>
          <w:sz w:val="22"/>
          <w:szCs w:val="22"/>
        </w:rPr>
        <w:t>, именуемое в дальнейшем «Поставщик», с одной стороны</w:t>
      </w:r>
      <w:r w:rsidRPr="00334B23">
        <w:rPr>
          <w:sz w:val="22"/>
          <w:szCs w:val="22"/>
        </w:rPr>
        <w:t xml:space="preserve">, и </w:t>
      </w:r>
      <w:r w:rsidR="00334B23" w:rsidRPr="00334B23">
        <w:rPr>
          <w:color w:val="000000"/>
          <w:spacing w:val="-1"/>
          <w:sz w:val="22"/>
          <w:szCs w:val="22"/>
        </w:rPr>
        <w:t>АО «</w:t>
      </w:r>
      <w:proofErr w:type="spellStart"/>
      <w:r w:rsidR="00334B23" w:rsidRPr="00334B23">
        <w:rPr>
          <w:color w:val="000000"/>
          <w:spacing w:val="-1"/>
          <w:sz w:val="22"/>
          <w:szCs w:val="22"/>
        </w:rPr>
        <w:t>Атомэнергопроект</w:t>
      </w:r>
      <w:proofErr w:type="spellEnd"/>
      <w:r w:rsidR="00334B23" w:rsidRPr="00334B23">
        <w:rPr>
          <w:color w:val="000000"/>
          <w:spacing w:val="-1"/>
          <w:sz w:val="22"/>
          <w:szCs w:val="22"/>
        </w:rPr>
        <w:t>»</w:t>
      </w:r>
      <w:r w:rsidRPr="00334B23">
        <w:rPr>
          <w:sz w:val="22"/>
          <w:szCs w:val="22"/>
        </w:rPr>
        <w:t>, в лице Первого заместителя генерального директора Егорова Ле</w:t>
      </w:r>
      <w:r w:rsidRPr="00B728AE">
        <w:rPr>
          <w:sz w:val="22"/>
          <w:szCs w:val="22"/>
        </w:rPr>
        <w:t xml:space="preserve">онида Валентиновича,  действующего на основании  Доверенности от 17.11.2014 г., удостоверенной нотариусом города Нижнего Новгорода </w:t>
      </w:r>
      <w:proofErr w:type="spellStart"/>
      <w:r w:rsidRPr="00B728AE">
        <w:rPr>
          <w:sz w:val="22"/>
          <w:szCs w:val="22"/>
        </w:rPr>
        <w:t>Табаковой</w:t>
      </w:r>
      <w:proofErr w:type="spellEnd"/>
      <w:r w:rsidRPr="00B728AE">
        <w:rPr>
          <w:sz w:val="22"/>
          <w:szCs w:val="22"/>
        </w:rPr>
        <w:t xml:space="preserve"> Т.И. по реестру № 1-4238</w:t>
      </w:r>
      <w:r w:rsidRPr="00893725">
        <w:rPr>
          <w:sz w:val="22"/>
          <w:szCs w:val="22"/>
        </w:rPr>
        <w:t>, именуемое в дальнейшем «Покупатель», с другой стороны, вместе именуемые «Стороны», заключили настоящий договор о нижеследующем:</w:t>
      </w:r>
      <w:proofErr w:type="gramEnd"/>
    </w:p>
    <w:p w:rsidR="00F23823" w:rsidRPr="00E200BC" w:rsidRDefault="00F23823" w:rsidP="00F23823">
      <w:pPr>
        <w:pStyle w:val="BodyText31"/>
        <w:tabs>
          <w:tab w:val="left" w:pos="180"/>
          <w:tab w:val="num" w:pos="3510"/>
          <w:tab w:val="num" w:pos="6390"/>
        </w:tabs>
        <w:ind w:firstLine="900"/>
        <w:rPr>
          <w:sz w:val="22"/>
          <w:szCs w:val="22"/>
        </w:rPr>
      </w:pPr>
    </w:p>
    <w:p w:rsidR="00F23823" w:rsidRPr="00E200BC" w:rsidRDefault="00F23823" w:rsidP="00F23823">
      <w:pPr>
        <w:pStyle w:val="a4"/>
        <w:spacing w:after="0"/>
        <w:jc w:val="center"/>
        <w:rPr>
          <w:b/>
          <w:bCs/>
          <w:sz w:val="22"/>
          <w:szCs w:val="22"/>
        </w:rPr>
      </w:pPr>
      <w:r w:rsidRPr="00E200BC">
        <w:rPr>
          <w:b/>
          <w:bCs/>
          <w:sz w:val="22"/>
          <w:szCs w:val="22"/>
        </w:rPr>
        <w:t>1. ПРЕДМЕТ ДОГОВОРА</w:t>
      </w:r>
    </w:p>
    <w:p w:rsidR="00F23823" w:rsidRPr="00122839" w:rsidRDefault="00F23823" w:rsidP="00F23823">
      <w:pPr>
        <w:numPr>
          <w:ilvl w:val="0"/>
          <w:numId w:val="18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2974E1">
        <w:rPr>
          <w:bCs/>
          <w:color w:val="000000"/>
          <w:sz w:val="22"/>
          <w:szCs w:val="22"/>
        </w:rPr>
        <w:t xml:space="preserve">Поставщик обязуется передать в собственность Покупателя Товар (оборудование) в количестве, ассортименте, по цене, согласно </w:t>
      </w:r>
      <w:r w:rsidR="00C33ED7" w:rsidRPr="002974E1">
        <w:rPr>
          <w:bCs/>
          <w:color w:val="000000"/>
          <w:sz w:val="22"/>
          <w:szCs w:val="22"/>
        </w:rPr>
        <w:t>прилагаем</w:t>
      </w:r>
      <w:r w:rsidR="00C33ED7">
        <w:rPr>
          <w:bCs/>
          <w:color w:val="000000"/>
          <w:sz w:val="22"/>
          <w:szCs w:val="22"/>
        </w:rPr>
        <w:t>ой</w:t>
      </w:r>
      <w:r w:rsidR="00C33ED7" w:rsidRPr="002974E1">
        <w:rPr>
          <w:bCs/>
          <w:color w:val="000000"/>
          <w:sz w:val="22"/>
          <w:szCs w:val="22"/>
        </w:rPr>
        <w:t xml:space="preserve"> </w:t>
      </w:r>
      <w:r w:rsidR="00861654">
        <w:rPr>
          <w:bCs/>
          <w:color w:val="000000"/>
          <w:sz w:val="22"/>
          <w:szCs w:val="22"/>
        </w:rPr>
        <w:t>С</w:t>
      </w:r>
      <w:r w:rsidR="00861654" w:rsidRPr="002974E1">
        <w:rPr>
          <w:bCs/>
          <w:color w:val="000000"/>
          <w:sz w:val="22"/>
          <w:szCs w:val="22"/>
        </w:rPr>
        <w:t>пецификаци</w:t>
      </w:r>
      <w:r w:rsidR="00861654">
        <w:rPr>
          <w:bCs/>
          <w:color w:val="000000"/>
          <w:sz w:val="22"/>
          <w:szCs w:val="22"/>
        </w:rPr>
        <w:t>и</w:t>
      </w:r>
      <w:r w:rsidR="00861654" w:rsidRPr="002974E1">
        <w:rPr>
          <w:bCs/>
          <w:color w:val="000000"/>
          <w:sz w:val="22"/>
          <w:szCs w:val="22"/>
        </w:rPr>
        <w:t xml:space="preserve"> </w:t>
      </w:r>
      <w:r w:rsidRPr="002974E1">
        <w:rPr>
          <w:bCs/>
          <w:color w:val="000000"/>
          <w:sz w:val="22"/>
          <w:szCs w:val="22"/>
        </w:rPr>
        <w:t>(</w:t>
      </w:r>
      <w:r w:rsidR="00861654">
        <w:rPr>
          <w:bCs/>
          <w:color w:val="000000"/>
          <w:sz w:val="22"/>
          <w:szCs w:val="22"/>
        </w:rPr>
        <w:t>П</w:t>
      </w:r>
      <w:r w:rsidR="00861654" w:rsidRPr="002974E1">
        <w:rPr>
          <w:bCs/>
          <w:color w:val="000000"/>
          <w:sz w:val="22"/>
          <w:szCs w:val="22"/>
        </w:rPr>
        <w:t>риложени</w:t>
      </w:r>
      <w:r w:rsidR="00861654">
        <w:rPr>
          <w:bCs/>
          <w:color w:val="000000"/>
          <w:sz w:val="22"/>
          <w:szCs w:val="22"/>
        </w:rPr>
        <w:t>е</w:t>
      </w:r>
      <w:r w:rsidR="00861654" w:rsidRPr="002974E1">
        <w:rPr>
          <w:bCs/>
          <w:color w:val="000000"/>
          <w:sz w:val="22"/>
          <w:szCs w:val="22"/>
        </w:rPr>
        <w:t xml:space="preserve"> </w:t>
      </w:r>
      <w:r>
        <w:rPr>
          <w:bCs/>
          <w:color w:val="000000"/>
          <w:sz w:val="22"/>
          <w:szCs w:val="22"/>
        </w:rPr>
        <w:t>№1</w:t>
      </w:r>
      <w:r w:rsidRPr="002974E1">
        <w:rPr>
          <w:bCs/>
          <w:color w:val="000000"/>
          <w:sz w:val="22"/>
          <w:szCs w:val="22"/>
        </w:rPr>
        <w:t xml:space="preserve">) </w:t>
      </w:r>
      <w:r w:rsidR="00861654" w:rsidRPr="002974E1">
        <w:rPr>
          <w:bCs/>
          <w:color w:val="000000"/>
          <w:sz w:val="22"/>
          <w:szCs w:val="22"/>
        </w:rPr>
        <w:t>являющ</w:t>
      </w:r>
      <w:r w:rsidR="00861654">
        <w:rPr>
          <w:bCs/>
          <w:color w:val="000000"/>
          <w:sz w:val="22"/>
          <w:szCs w:val="22"/>
        </w:rPr>
        <w:t>ей</w:t>
      </w:r>
      <w:r w:rsidR="00861654" w:rsidRPr="002974E1">
        <w:rPr>
          <w:bCs/>
          <w:color w:val="000000"/>
          <w:sz w:val="22"/>
          <w:szCs w:val="22"/>
        </w:rPr>
        <w:t xml:space="preserve">ся </w:t>
      </w:r>
      <w:r w:rsidRPr="002974E1">
        <w:rPr>
          <w:bCs/>
          <w:color w:val="000000"/>
          <w:sz w:val="22"/>
          <w:szCs w:val="22"/>
        </w:rPr>
        <w:t>неотъемлемой частью настоящего договора</w:t>
      </w:r>
      <w:r>
        <w:rPr>
          <w:bCs/>
          <w:color w:val="000000"/>
          <w:sz w:val="22"/>
          <w:szCs w:val="22"/>
        </w:rPr>
        <w:t>.</w:t>
      </w:r>
      <w:r w:rsidRPr="00B728AE">
        <w:rPr>
          <w:bCs/>
          <w:color w:val="000000"/>
          <w:sz w:val="22"/>
          <w:szCs w:val="22"/>
        </w:rPr>
        <w:t xml:space="preserve"> </w:t>
      </w:r>
      <w:r w:rsidRPr="002974E1">
        <w:rPr>
          <w:bCs/>
          <w:color w:val="000000"/>
          <w:sz w:val="22"/>
          <w:szCs w:val="22"/>
        </w:rPr>
        <w:t xml:space="preserve">Покупатель обязуется принять и оплатить </w:t>
      </w:r>
      <w:r w:rsidRPr="00122839">
        <w:rPr>
          <w:bCs/>
          <w:color w:val="000000"/>
          <w:sz w:val="22"/>
          <w:szCs w:val="22"/>
        </w:rPr>
        <w:t>поставленный Поставщиком Товар на условиях настоящего Договора.</w:t>
      </w:r>
    </w:p>
    <w:p w:rsidR="00F23823" w:rsidRPr="00122839" w:rsidRDefault="00F23823" w:rsidP="00F23823">
      <w:pPr>
        <w:numPr>
          <w:ilvl w:val="0"/>
          <w:numId w:val="18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122839">
        <w:rPr>
          <w:bCs/>
          <w:color w:val="000000"/>
          <w:sz w:val="22"/>
          <w:szCs w:val="22"/>
        </w:rPr>
        <w:t xml:space="preserve">Срок поставки Товара: </w:t>
      </w:r>
      <w:r w:rsidR="00861654">
        <w:rPr>
          <w:bCs/>
          <w:color w:val="000000"/>
          <w:sz w:val="22"/>
          <w:szCs w:val="22"/>
        </w:rPr>
        <w:t>в</w:t>
      </w:r>
      <w:r w:rsidR="00861654" w:rsidRPr="00F305CB">
        <w:rPr>
          <w:bCs/>
          <w:color w:val="000000"/>
          <w:sz w:val="22"/>
          <w:szCs w:val="22"/>
        </w:rPr>
        <w:t xml:space="preserve"> </w:t>
      </w:r>
      <w:r w:rsidRPr="00F305CB">
        <w:rPr>
          <w:bCs/>
          <w:color w:val="000000"/>
          <w:sz w:val="22"/>
          <w:szCs w:val="22"/>
        </w:rPr>
        <w:t xml:space="preserve">течение </w:t>
      </w:r>
      <w:r w:rsidR="00817B88">
        <w:rPr>
          <w:bCs/>
          <w:color w:val="000000"/>
          <w:sz w:val="22"/>
          <w:szCs w:val="22"/>
        </w:rPr>
        <w:t>60</w:t>
      </w:r>
      <w:r w:rsidRPr="00F305CB">
        <w:rPr>
          <w:bCs/>
          <w:color w:val="000000"/>
          <w:sz w:val="22"/>
          <w:szCs w:val="22"/>
        </w:rPr>
        <w:t xml:space="preserve"> </w:t>
      </w:r>
      <w:r w:rsidR="00817B88">
        <w:rPr>
          <w:bCs/>
          <w:color w:val="000000"/>
          <w:sz w:val="22"/>
          <w:szCs w:val="22"/>
        </w:rPr>
        <w:t>календарных</w:t>
      </w:r>
      <w:r w:rsidRPr="00F305CB">
        <w:rPr>
          <w:bCs/>
          <w:color w:val="000000"/>
          <w:sz w:val="22"/>
          <w:szCs w:val="22"/>
        </w:rPr>
        <w:t xml:space="preserve"> дней с момента заключения договора.</w:t>
      </w:r>
    </w:p>
    <w:p w:rsidR="00F23823" w:rsidRPr="00A36526" w:rsidRDefault="00F23823" w:rsidP="00F23823">
      <w:pPr>
        <w:numPr>
          <w:ilvl w:val="0"/>
          <w:numId w:val="18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A36526">
        <w:rPr>
          <w:sz w:val="22"/>
          <w:szCs w:val="22"/>
        </w:rPr>
        <w:t>Поставка Товара не осуществляется в последние 4 (четыре) рабочих дня месяца по пятидневной рабочей неделе. Срок поставки товара, попадающий на последние 4 (четыре) рабочих дня месяца по пятидневной рабочей неделе, переносится на первый рабочий день следующего месяца</w:t>
      </w:r>
      <w:r w:rsidRPr="00B728AE">
        <w:rPr>
          <w:sz w:val="22"/>
          <w:szCs w:val="22"/>
        </w:rPr>
        <w:t>.</w:t>
      </w:r>
    </w:p>
    <w:p w:rsidR="00F23823" w:rsidRPr="00E200BC" w:rsidRDefault="00F23823" w:rsidP="00F23823">
      <w:pPr>
        <w:pStyle w:val="a4"/>
        <w:tabs>
          <w:tab w:val="num" w:pos="1260"/>
        </w:tabs>
        <w:spacing w:before="240" w:after="0"/>
        <w:ind w:left="1259" w:hanging="357"/>
        <w:jc w:val="center"/>
        <w:rPr>
          <w:b/>
          <w:bCs/>
          <w:sz w:val="22"/>
          <w:szCs w:val="22"/>
        </w:rPr>
      </w:pPr>
      <w:r w:rsidRPr="00E200BC">
        <w:rPr>
          <w:b/>
          <w:bCs/>
          <w:sz w:val="22"/>
          <w:szCs w:val="22"/>
        </w:rPr>
        <w:t>2. ЦЕНЫ И ПОРЯДОК РАСЧЕТОВ</w:t>
      </w:r>
    </w:p>
    <w:p w:rsidR="00F23823" w:rsidRPr="00BD49AA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  <w:tab w:val="num" w:pos="144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Цена настоящего Договора составляет</w:t>
      </w:r>
      <w:proofErr w:type="gramStart"/>
      <w:r w:rsidRPr="00E200BC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</w:t>
      </w:r>
      <w:r w:rsidRPr="001C417D">
        <w:rPr>
          <w:sz w:val="22"/>
          <w:szCs w:val="22"/>
        </w:rPr>
        <w:t xml:space="preserve"> (</w:t>
      </w:r>
      <w:r>
        <w:rPr>
          <w:sz w:val="22"/>
          <w:szCs w:val="22"/>
        </w:rPr>
        <w:t>_______</w:t>
      </w:r>
      <w:r w:rsidRPr="001C417D">
        <w:rPr>
          <w:sz w:val="22"/>
          <w:szCs w:val="22"/>
        </w:rPr>
        <w:t xml:space="preserve">) </w:t>
      </w:r>
      <w:proofErr w:type="gramEnd"/>
      <w:r w:rsidRPr="001C417D">
        <w:rPr>
          <w:sz w:val="22"/>
          <w:szCs w:val="22"/>
        </w:rPr>
        <w:t xml:space="preserve">рублей </w:t>
      </w:r>
      <w:r>
        <w:rPr>
          <w:sz w:val="22"/>
          <w:szCs w:val="22"/>
        </w:rPr>
        <w:t>___</w:t>
      </w:r>
      <w:r w:rsidRPr="001C417D">
        <w:rPr>
          <w:sz w:val="22"/>
          <w:szCs w:val="22"/>
        </w:rPr>
        <w:t xml:space="preserve"> коп., НДС 18%- </w:t>
      </w:r>
      <w:r>
        <w:rPr>
          <w:sz w:val="22"/>
          <w:szCs w:val="22"/>
        </w:rPr>
        <w:t>________</w:t>
      </w:r>
      <w:r w:rsidRPr="00BD49AA">
        <w:rPr>
          <w:sz w:val="22"/>
          <w:szCs w:val="22"/>
        </w:rPr>
        <w:t>(</w:t>
      </w:r>
      <w:r>
        <w:rPr>
          <w:sz w:val="22"/>
          <w:szCs w:val="22"/>
        </w:rPr>
        <w:t>____</w:t>
      </w:r>
      <w:r w:rsidRPr="00BD49AA">
        <w:rPr>
          <w:sz w:val="22"/>
          <w:szCs w:val="22"/>
        </w:rPr>
        <w:t>) рубл</w:t>
      </w:r>
      <w:r>
        <w:rPr>
          <w:sz w:val="22"/>
          <w:szCs w:val="22"/>
        </w:rPr>
        <w:t>ей ___</w:t>
      </w:r>
      <w:r w:rsidRPr="00BD49AA">
        <w:rPr>
          <w:sz w:val="22"/>
          <w:szCs w:val="22"/>
        </w:rPr>
        <w:t xml:space="preserve"> коп.</w:t>
      </w:r>
    </w:p>
    <w:p w:rsidR="00F23823" w:rsidRPr="00E200BC" w:rsidRDefault="00F23823" w:rsidP="00F23823">
      <w:pPr>
        <w:widowControl w:val="0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autoSpaceDE w:val="0"/>
        <w:autoSpaceDN w:val="0"/>
        <w:adjustRightInd w:val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Цена Договора включает в себя стоимость непосредственно Товара, перевозки Товара до склада Покупателя, погрузки/разгрузки Товара, стоимость упаковки, маркировки, страхования, сертификации, гарантийного обслуживания Товара, расходы по уплате таможенных пошлин, налогов и сборов, других обязательных платежей, а также все иные расходы Поставщика, связанные с исполнением настоящего договора.</w:t>
      </w:r>
    </w:p>
    <w:p w:rsidR="00F23823" w:rsidRPr="00E200BC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 xml:space="preserve">Покупатель производит расчет по настоящему Договору в течение </w:t>
      </w:r>
      <w:r w:rsidR="000D5793">
        <w:rPr>
          <w:sz w:val="22"/>
          <w:szCs w:val="22"/>
        </w:rPr>
        <w:t>10</w:t>
      </w:r>
      <w:r w:rsidRPr="00E200BC">
        <w:rPr>
          <w:sz w:val="22"/>
          <w:szCs w:val="22"/>
        </w:rPr>
        <w:t xml:space="preserve"> банковских дней с момента приемки Товара Покупателем в полном объеме по товарной накладной (ф. ТОРГ-12), и получения счета-фактуры</w:t>
      </w:r>
      <w:r>
        <w:rPr>
          <w:sz w:val="22"/>
          <w:szCs w:val="22"/>
        </w:rPr>
        <w:t xml:space="preserve"> и счета</w:t>
      </w:r>
      <w:r w:rsidRPr="00E200BC">
        <w:rPr>
          <w:sz w:val="22"/>
          <w:szCs w:val="22"/>
        </w:rPr>
        <w:t>, на поставленный Товар.</w:t>
      </w:r>
    </w:p>
    <w:p w:rsidR="00F23823" w:rsidRPr="00E200BC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 xml:space="preserve">Все расчеты производятся путем перечисления денежных средств на расчетный счет Поставщика. </w:t>
      </w:r>
    </w:p>
    <w:p w:rsidR="00F23823" w:rsidRPr="00E200BC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Датой оплаты является дата списания денежных сре</w:t>
      </w:r>
      <w:proofErr w:type="gramStart"/>
      <w:r w:rsidRPr="00E200BC">
        <w:rPr>
          <w:sz w:val="22"/>
          <w:szCs w:val="22"/>
        </w:rPr>
        <w:t>дств с р</w:t>
      </w:r>
      <w:proofErr w:type="gramEnd"/>
      <w:r w:rsidRPr="00E200BC">
        <w:rPr>
          <w:sz w:val="22"/>
          <w:szCs w:val="22"/>
        </w:rPr>
        <w:t>асчетного счета Покупателя.</w:t>
      </w:r>
    </w:p>
    <w:p w:rsidR="00F23823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На сумму любого долга Покупателя перед Поставщиком по настоящему договору проценты, предусмотренные статьей 317.1 Гражданского кодекса РФ, не начисляются и не выплачиваются.</w:t>
      </w:r>
    </w:p>
    <w:p w:rsidR="00F23823" w:rsidRPr="00C3723B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C3723B">
        <w:rPr>
          <w:sz w:val="22"/>
          <w:szCs w:val="22"/>
        </w:rPr>
        <w:t xml:space="preserve">Сторонами особо согласовано, что </w:t>
      </w:r>
      <w:proofErr w:type="gramStart"/>
      <w:r w:rsidRPr="00C3723B">
        <w:rPr>
          <w:sz w:val="22"/>
          <w:szCs w:val="22"/>
        </w:rPr>
        <w:t>с даты  поставки</w:t>
      </w:r>
      <w:proofErr w:type="gramEnd"/>
      <w:r w:rsidRPr="00C3723B">
        <w:rPr>
          <w:sz w:val="22"/>
          <w:szCs w:val="22"/>
        </w:rPr>
        <w:t xml:space="preserve"> и до его оплаты Покупателем Товар не признается находящимся в залоге у Поставщика.</w:t>
      </w:r>
    </w:p>
    <w:p w:rsidR="00F23823" w:rsidRPr="00E200BC" w:rsidRDefault="00F23823" w:rsidP="00F23823">
      <w:pPr>
        <w:pStyle w:val="a4"/>
        <w:tabs>
          <w:tab w:val="left" w:pos="1080"/>
        </w:tabs>
        <w:spacing w:after="0"/>
        <w:ind w:left="540"/>
        <w:jc w:val="both"/>
        <w:rPr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260"/>
        </w:tabs>
        <w:ind w:left="1260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3. ОБЯЗАННОСТИ СТОРОН</w:t>
      </w:r>
    </w:p>
    <w:p w:rsidR="00F23823" w:rsidRPr="00E200BC" w:rsidRDefault="00F23823" w:rsidP="00F23823">
      <w:pPr>
        <w:pStyle w:val="ConsNormal"/>
        <w:numPr>
          <w:ilvl w:val="0"/>
          <w:numId w:val="3"/>
        </w:numPr>
        <w:tabs>
          <w:tab w:val="clear" w:pos="1800"/>
          <w:tab w:val="left" w:pos="1260"/>
          <w:tab w:val="num" w:pos="1440"/>
        </w:tabs>
        <w:ind w:left="540"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>Поставщик обязан:</w:t>
      </w:r>
    </w:p>
    <w:p w:rsidR="00F23823" w:rsidRPr="00E200BC" w:rsidRDefault="00F23823" w:rsidP="00F23823">
      <w:pPr>
        <w:tabs>
          <w:tab w:val="left" w:pos="1260"/>
          <w:tab w:val="left" w:pos="2340"/>
        </w:tabs>
        <w:jc w:val="both"/>
        <w:rPr>
          <w:sz w:val="22"/>
          <w:szCs w:val="22"/>
        </w:rPr>
      </w:pPr>
      <w:r w:rsidRPr="00374CE6">
        <w:rPr>
          <w:sz w:val="22"/>
          <w:szCs w:val="22"/>
        </w:rPr>
        <w:t xml:space="preserve">         3.1.1. Осуществлять поставку Товара надлежащего качества,  в ассортименте, количестве и в сроки, предусмотренные настоящим Договором и передать Покупателю Товар согласно условиям настоящего Договора по </w:t>
      </w:r>
      <w:r w:rsidRPr="00A65237">
        <w:rPr>
          <w:sz w:val="22"/>
          <w:szCs w:val="22"/>
        </w:rPr>
        <w:t>товарной накладной (ТОРГ – 12) на склад Покуп</w:t>
      </w:r>
      <w:r>
        <w:rPr>
          <w:sz w:val="22"/>
          <w:szCs w:val="22"/>
        </w:rPr>
        <w:t xml:space="preserve">ателя </w:t>
      </w:r>
      <w:r w:rsidR="00A008CB">
        <w:rPr>
          <w:sz w:val="22"/>
          <w:szCs w:val="22"/>
        </w:rPr>
        <w:t xml:space="preserve">по </w:t>
      </w:r>
      <w:r>
        <w:rPr>
          <w:sz w:val="22"/>
          <w:szCs w:val="22"/>
        </w:rPr>
        <w:t>адресу</w:t>
      </w:r>
      <w:r w:rsidRPr="00A65237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Pr="00B728AE">
        <w:rPr>
          <w:sz w:val="22"/>
          <w:szCs w:val="22"/>
        </w:rPr>
        <w:t>Москва, ул. Подольских курсантов, д.1 здание АО «</w:t>
      </w:r>
      <w:proofErr w:type="spellStart"/>
      <w:r w:rsidRPr="00B728AE">
        <w:rPr>
          <w:sz w:val="22"/>
          <w:szCs w:val="22"/>
        </w:rPr>
        <w:t>Атомэнергопроект</w:t>
      </w:r>
      <w:proofErr w:type="spellEnd"/>
      <w:r w:rsidRPr="00B728AE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Pr="00374CE6">
        <w:rPr>
          <w:sz w:val="22"/>
          <w:szCs w:val="22"/>
        </w:rPr>
        <w:t>в соответствии со Спецификацией</w:t>
      </w:r>
      <w:r>
        <w:rPr>
          <w:sz w:val="22"/>
          <w:szCs w:val="22"/>
        </w:rPr>
        <w:t xml:space="preserve"> </w:t>
      </w:r>
      <w:r w:rsidRPr="00E200BC">
        <w:rPr>
          <w:sz w:val="22"/>
          <w:szCs w:val="22"/>
        </w:rPr>
        <w:t>(Приложение № 1)</w:t>
      </w:r>
      <w:r>
        <w:rPr>
          <w:sz w:val="22"/>
          <w:szCs w:val="22"/>
        </w:rPr>
        <w:t>.</w:t>
      </w:r>
    </w:p>
    <w:p w:rsidR="00F23823" w:rsidRPr="00E200BC" w:rsidRDefault="00F23823" w:rsidP="00F23823">
      <w:pPr>
        <w:pStyle w:val="ConsNormal"/>
        <w:tabs>
          <w:tab w:val="left" w:pos="900"/>
          <w:tab w:val="left" w:pos="108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       3.1.2. Одновременно с передачей Товара передать Покупателю все относящиеся к нему документы, </w:t>
      </w:r>
      <w:r w:rsidRPr="00E200BC">
        <w:rPr>
          <w:rFonts w:ascii="Times New Roman" w:hAnsi="Times New Roman" w:cs="Times New Roman"/>
          <w:bCs/>
          <w:sz w:val="22"/>
          <w:szCs w:val="22"/>
        </w:rPr>
        <w:t xml:space="preserve">в </w:t>
      </w:r>
      <w:proofErr w:type="spellStart"/>
      <w:r w:rsidRPr="00E200BC">
        <w:rPr>
          <w:rFonts w:ascii="Times New Roman" w:hAnsi="Times New Roman" w:cs="Times New Roman"/>
          <w:bCs/>
          <w:sz w:val="22"/>
          <w:szCs w:val="22"/>
        </w:rPr>
        <w:t>т.ч</w:t>
      </w:r>
      <w:proofErr w:type="spellEnd"/>
      <w:r w:rsidRPr="00E200BC">
        <w:rPr>
          <w:rFonts w:ascii="Times New Roman" w:hAnsi="Times New Roman" w:cs="Times New Roman"/>
          <w:bCs/>
          <w:sz w:val="22"/>
          <w:szCs w:val="22"/>
        </w:rPr>
        <w:t>. паспорт с инструкцией по эксплуатации и копию сертификата качества (сертификата соответствия)</w:t>
      </w: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, а также </w:t>
      </w:r>
      <w:r w:rsidRPr="00E200BC">
        <w:rPr>
          <w:rFonts w:ascii="Times New Roman" w:hAnsi="Times New Roman"/>
          <w:sz w:val="22"/>
          <w:szCs w:val="22"/>
        </w:rPr>
        <w:t>товарно-транспортную накладную и</w:t>
      </w: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счет-фактуру с указанием номера настоящего Договора. </w:t>
      </w:r>
    </w:p>
    <w:p w:rsidR="00F23823" w:rsidRPr="00E200BC" w:rsidRDefault="00F23823" w:rsidP="00F23823">
      <w:pPr>
        <w:pStyle w:val="ConsNormal"/>
        <w:tabs>
          <w:tab w:val="left" w:pos="900"/>
          <w:tab w:val="left" w:pos="108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       3.1.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>3</w:t>
      </w: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>. Предоставить Покупателю гарантию качества Товара в соответствии с условиями настоящего Договора.</w:t>
      </w:r>
    </w:p>
    <w:p w:rsidR="00F23823" w:rsidRPr="00E200BC" w:rsidRDefault="00F23823" w:rsidP="00F23823">
      <w:pPr>
        <w:pStyle w:val="ConsNormal"/>
        <w:tabs>
          <w:tab w:val="left" w:pos="180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       3.1.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>4</w:t>
      </w: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. 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 </w:t>
      </w:r>
    </w:p>
    <w:p w:rsidR="00F23823" w:rsidRPr="00E200BC" w:rsidRDefault="00F23823" w:rsidP="00F23823">
      <w:pPr>
        <w:pStyle w:val="ConsNormal"/>
        <w:numPr>
          <w:ilvl w:val="0"/>
          <w:numId w:val="4"/>
        </w:numPr>
        <w:tabs>
          <w:tab w:val="left" w:pos="1080"/>
        </w:tabs>
        <w:ind w:right="0" w:hanging="126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Покупатель</w:t>
      </w:r>
      <w:r w:rsidRPr="00E200BC">
        <w:rPr>
          <w:rFonts w:ascii="Times New Roman" w:hAnsi="Times New Roman" w:cs="Times New Roman"/>
          <w:bCs/>
          <w:sz w:val="22"/>
          <w:szCs w:val="22"/>
        </w:rPr>
        <w:t xml:space="preserve"> обязан:</w:t>
      </w:r>
    </w:p>
    <w:p w:rsidR="00F23823" w:rsidRPr="00E200BC" w:rsidRDefault="00F23823" w:rsidP="00F23823">
      <w:pPr>
        <w:pStyle w:val="ConsNormal"/>
        <w:numPr>
          <w:ilvl w:val="0"/>
          <w:numId w:val="5"/>
        </w:numPr>
        <w:tabs>
          <w:tab w:val="clear" w:pos="180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>Оплатить Товар в размерах и в сроки, установленные настоящим Договором.</w:t>
      </w:r>
    </w:p>
    <w:p w:rsidR="00F23823" w:rsidRPr="00E200BC" w:rsidRDefault="00F23823" w:rsidP="00F23823">
      <w:pPr>
        <w:pStyle w:val="ConsNormal"/>
        <w:numPr>
          <w:ilvl w:val="0"/>
          <w:numId w:val="5"/>
        </w:numPr>
        <w:tabs>
          <w:tab w:val="clear" w:pos="180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>Осуществ</w:t>
      </w:r>
      <w:r w:rsidRPr="00E200BC">
        <w:rPr>
          <w:rFonts w:ascii="Times New Roman" w:hAnsi="Times New Roman" w:cs="Times New Roman"/>
          <w:bCs/>
          <w:sz w:val="22"/>
          <w:szCs w:val="22"/>
        </w:rPr>
        <w:t xml:space="preserve">лять проверку при приемке Товара по количеству, качеству и комплектности. </w:t>
      </w:r>
    </w:p>
    <w:p w:rsidR="00F23823" w:rsidRPr="00E200BC" w:rsidRDefault="00F23823" w:rsidP="00F23823">
      <w:pPr>
        <w:pStyle w:val="ConsNormal"/>
        <w:tabs>
          <w:tab w:val="left" w:pos="1260"/>
          <w:tab w:val="left" w:pos="1440"/>
        </w:tabs>
        <w:ind w:right="0"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3.3. Стороны обязаны ежеквартально производить сверку расчетов по обязательствам, возникшим из исполняемого Договора. Покупатель обязан представлять подписанные акты сверки расчетов (далее – акт сверки), составленные на последнее число месяца прошедшего квартала. Поставщик в течение 5 (пяти) </w:t>
      </w:r>
      <w:r w:rsidRPr="00E200BC">
        <w:rPr>
          <w:rFonts w:ascii="Times New Roman" w:hAnsi="Times New Roman" w:cs="Times New Roman"/>
          <w:sz w:val="22"/>
          <w:szCs w:val="22"/>
        </w:rPr>
        <w:lastRenderedPageBreak/>
        <w:t xml:space="preserve">рабочих дней 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F23823" w:rsidRPr="00E200BC" w:rsidRDefault="00F23823" w:rsidP="00F23823">
      <w:pPr>
        <w:pStyle w:val="ConsNormal"/>
        <w:tabs>
          <w:tab w:val="left" w:pos="126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260"/>
        </w:tabs>
        <w:ind w:left="1260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aps/>
          <w:color w:val="000000"/>
          <w:sz w:val="22"/>
          <w:szCs w:val="22"/>
        </w:rPr>
        <w:t>4. Порядок поставки и приемки Товара</w:t>
      </w:r>
    </w:p>
    <w:p w:rsidR="00F23823" w:rsidRPr="00EF5179" w:rsidRDefault="00F23823" w:rsidP="00F23823">
      <w:pPr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autoSpaceDE w:val="0"/>
        <w:autoSpaceDN w:val="0"/>
        <w:adjustRightInd w:val="0"/>
        <w:ind w:left="0" w:firstLine="540"/>
        <w:jc w:val="both"/>
        <w:rPr>
          <w:sz w:val="22"/>
          <w:szCs w:val="22"/>
        </w:rPr>
      </w:pPr>
      <w:r w:rsidRPr="00E200BC">
        <w:rPr>
          <w:color w:val="000000"/>
          <w:sz w:val="22"/>
          <w:szCs w:val="22"/>
        </w:rPr>
        <w:t xml:space="preserve">Доставка Товара Покупателю производится Поставщиком на склад Покупателя </w:t>
      </w:r>
      <w:r>
        <w:rPr>
          <w:color w:val="000000"/>
          <w:sz w:val="22"/>
          <w:szCs w:val="22"/>
        </w:rPr>
        <w:t xml:space="preserve">по </w:t>
      </w:r>
      <w:r w:rsidRPr="00E200BC">
        <w:rPr>
          <w:sz w:val="22"/>
          <w:szCs w:val="22"/>
        </w:rPr>
        <w:t>адрес</w:t>
      </w:r>
      <w:r>
        <w:rPr>
          <w:sz w:val="22"/>
          <w:szCs w:val="22"/>
        </w:rPr>
        <w:t>у</w:t>
      </w:r>
      <w:r w:rsidRPr="00E200BC">
        <w:rPr>
          <w:sz w:val="22"/>
          <w:szCs w:val="22"/>
        </w:rPr>
        <w:t xml:space="preserve">: </w:t>
      </w:r>
      <w:r w:rsidRPr="00C56E43">
        <w:rPr>
          <w:sz w:val="22"/>
          <w:szCs w:val="22"/>
        </w:rPr>
        <w:t xml:space="preserve">Москва, </w:t>
      </w:r>
      <w:r w:rsidRPr="00F61CA0">
        <w:rPr>
          <w:sz w:val="22"/>
          <w:szCs w:val="22"/>
        </w:rPr>
        <w:t>ул. Подольских курсантов, д.1</w:t>
      </w:r>
      <w:r>
        <w:rPr>
          <w:sz w:val="22"/>
          <w:szCs w:val="22"/>
        </w:rPr>
        <w:t xml:space="preserve"> здание </w:t>
      </w:r>
      <w:r w:rsidRPr="00475BCF">
        <w:rPr>
          <w:sz w:val="22"/>
          <w:szCs w:val="22"/>
        </w:rPr>
        <w:t>АО «</w:t>
      </w:r>
      <w:proofErr w:type="spellStart"/>
      <w:r w:rsidRPr="00475BCF">
        <w:rPr>
          <w:sz w:val="22"/>
          <w:szCs w:val="22"/>
        </w:rPr>
        <w:t>Атомэнергопроект</w:t>
      </w:r>
      <w:proofErr w:type="spellEnd"/>
      <w:r w:rsidRPr="00475BCF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Pr="00EF5179">
        <w:rPr>
          <w:sz w:val="22"/>
          <w:szCs w:val="22"/>
        </w:rPr>
        <w:t>в соответствии со Спецификацией (Приложение № 1</w:t>
      </w:r>
      <w:r>
        <w:rPr>
          <w:sz w:val="22"/>
          <w:szCs w:val="22"/>
        </w:rPr>
        <w:t>)</w:t>
      </w:r>
      <w:r w:rsidRPr="00EF5179">
        <w:rPr>
          <w:sz w:val="22"/>
          <w:szCs w:val="22"/>
        </w:rPr>
        <w:t>.</w:t>
      </w:r>
    </w:p>
    <w:p w:rsidR="00F23823" w:rsidRPr="00E200BC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</w:r>
    </w:p>
    <w:p w:rsidR="00F23823" w:rsidRDefault="00F23823" w:rsidP="00F23823">
      <w:pPr>
        <w:pStyle w:val="ConsNormal"/>
        <w:widowControl w:val="0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          Ответственные:</w:t>
      </w:r>
    </w:p>
    <w:p w:rsidR="00F23823" w:rsidRPr="00E200BC" w:rsidRDefault="00F23823" w:rsidP="00F23823">
      <w:pPr>
        <w:pStyle w:val="ConsNormal"/>
        <w:widowControl w:val="0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АО «</w:t>
      </w:r>
      <w:proofErr w:type="spellStart"/>
      <w:r>
        <w:rPr>
          <w:rFonts w:ascii="Times New Roman" w:hAnsi="Times New Roman" w:cs="Times New Roman"/>
          <w:sz w:val="22"/>
          <w:szCs w:val="22"/>
        </w:rPr>
        <w:t>Атомэнергопроект</w:t>
      </w:r>
      <w:proofErr w:type="spellEnd"/>
      <w:r>
        <w:rPr>
          <w:rFonts w:ascii="Times New Roman" w:hAnsi="Times New Roman" w:cs="Times New Roman"/>
          <w:sz w:val="22"/>
          <w:szCs w:val="22"/>
        </w:rPr>
        <w:t>» ________________ тел</w:t>
      </w:r>
      <w:proofErr w:type="gramStart"/>
      <w:r>
        <w:rPr>
          <w:rFonts w:ascii="Times New Roman" w:hAnsi="Times New Roman" w:cs="Times New Roman"/>
          <w:sz w:val="22"/>
          <w:szCs w:val="22"/>
        </w:rPr>
        <w:t>. _(___)_________,</w:t>
      </w:r>
      <w:proofErr w:type="spellStart"/>
      <w:proofErr w:type="gramEnd"/>
      <w:r>
        <w:rPr>
          <w:rFonts w:ascii="Times New Roman" w:hAnsi="Times New Roman" w:cs="Times New Roman"/>
          <w:sz w:val="22"/>
          <w:szCs w:val="22"/>
        </w:rPr>
        <w:t>вн</w:t>
      </w:r>
      <w:proofErr w:type="spellEnd"/>
      <w:r>
        <w:rPr>
          <w:rFonts w:ascii="Times New Roman" w:hAnsi="Times New Roman" w:cs="Times New Roman"/>
          <w:sz w:val="22"/>
          <w:szCs w:val="22"/>
        </w:rPr>
        <w:t>.______</w:t>
      </w:r>
    </w:p>
    <w:p w:rsidR="00F23823" w:rsidRPr="00E200BC" w:rsidDel="00861654" w:rsidRDefault="00F23823" w:rsidP="00F23823">
      <w:pPr>
        <w:pStyle w:val="ConsNormal"/>
        <w:widowControl w:val="0"/>
        <w:tabs>
          <w:tab w:val="left" w:pos="1080"/>
        </w:tabs>
        <w:ind w:right="0" w:firstLine="0"/>
        <w:jc w:val="both"/>
        <w:rPr>
          <w:del w:id="0" w:author="Больдюсов Дмитрий Вячеславович" w:date="2015-11-23T14:46:00Z"/>
          <w:rFonts w:ascii="Times New Roman" w:hAnsi="Times New Roman" w:cs="Times New Roman"/>
          <w:sz w:val="22"/>
          <w:szCs w:val="22"/>
        </w:rPr>
      </w:pPr>
    </w:p>
    <w:p w:rsidR="00F23823" w:rsidRPr="00E200BC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Приемка-передача Товара подтверждается подписанием Сторонами товарной накладной (ТОРГ-12)</w:t>
      </w:r>
    </w:p>
    <w:p w:rsidR="00F23823" w:rsidRPr="00E200BC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При обнаружении несоответствия количества, ассортимента и качества Товара условиям Договора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и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приемки и составления двухстороннего акта.</w:t>
      </w:r>
    </w:p>
    <w:p w:rsidR="00F23823" w:rsidRPr="00E200BC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 случае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,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если представитель Поставщика не прибыл в течение рабочего дня с момента получения уведомления, Покупатель в течение 10 (десяти) дней с момента, когда представитель Поставщика обязан был явиться для составления двухстороннего акта,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Поставщика. </w:t>
      </w:r>
    </w:p>
    <w:p w:rsidR="00F23823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861654" w:rsidRPr="00E200BC" w:rsidRDefault="00861654" w:rsidP="005C1801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5. КОМПЛЕКТНОСТЬ, КАЧЕСТВО И ГАРАНТИИ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Срок гарантии на поставленный Товар указан в Спецификации. Срок гарантии исчисляется с момента приемки Товара на складе Покупателя. 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Комплектность и качество Товара должны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качества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и другие документы, необходимые для передачи Товара Покупателю. Товар должен быть новым, не использованным ранее.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При обнаружении в течение гарантийного срока недостатков и /или дефектов  Товара, Покупатель направляет Поставщику факсимильным сообщением, телефонограммой или иным способом уведомление о выявлении недостатков и /или дефектов Товара.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/или дефектах, подписанный Покупателем в одностороннем порядке.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Поставщик обязан устранить недостатки и /или дефекты, выявленные в течение гарантийного срока, либо заменить Товар с недостатками и/или дефектами  не позднее 10 рабочих дней 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с даты подписания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акта о выявленных недостатках и /или дефектах.  В случае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,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если срок ремонта или замены превышает 10 рабочих дней, предоставить подменное оборудование на время проведения ремонта или замены.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/>
          <w:sz w:val="22"/>
          <w:szCs w:val="22"/>
        </w:rPr>
      </w:pPr>
      <w:proofErr w:type="gramStart"/>
      <w:r w:rsidRPr="00E200BC">
        <w:rPr>
          <w:rFonts w:ascii="Times New Roman" w:hAnsi="Times New Roman" w:cs="Times New Roman"/>
          <w:sz w:val="22"/>
          <w:szCs w:val="22"/>
        </w:rPr>
        <w:t>В случае неявки представителей Поставщика в согласованный срок либо необоснованного отказа от подписания акта, а также в случае не устранения недостатков и /или дефектов либо замены товара в установленный срок Покупатель вправе устранить недостатки и/или дефекты собственными или привлеченными силами с отнесением всех подтвержденных документально затрат и расходов на Поставщика, а также предъявить штрафные санкции, предусмотренные п. 8.1. настоящего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Договора.</w:t>
      </w:r>
    </w:p>
    <w:p w:rsidR="00F23823" w:rsidRPr="00E200BC" w:rsidRDefault="00F23823" w:rsidP="00F23823">
      <w:pPr>
        <w:pStyle w:val="ConsNormal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F23823" w:rsidRPr="00E200BC" w:rsidRDefault="00F23823" w:rsidP="00F23823">
      <w:pPr>
        <w:pStyle w:val="ConsNormal"/>
        <w:ind w:right="0" w:firstLine="0"/>
        <w:rPr>
          <w:rFonts w:ascii="Times New Roman" w:hAnsi="Times New Roman" w:cs="Times New Roman"/>
          <w:b/>
          <w:sz w:val="22"/>
          <w:szCs w:val="22"/>
        </w:rPr>
      </w:pPr>
      <w:r w:rsidRPr="00E200BC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6. УПАКОВКА И МАРКИРОВКА</w:t>
      </w:r>
    </w:p>
    <w:p w:rsidR="00F23823" w:rsidRPr="00E200BC" w:rsidRDefault="00861654" w:rsidP="005C1801">
      <w:pPr>
        <w:pStyle w:val="ConsNormal"/>
        <w:ind w:right="0" w:firstLine="567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6.1. </w:t>
      </w:r>
      <w:r w:rsidR="00F23823" w:rsidRPr="00E200BC">
        <w:rPr>
          <w:rFonts w:ascii="Times New Roman" w:hAnsi="Times New Roman" w:cs="Times New Roman"/>
          <w:sz w:val="22"/>
          <w:szCs w:val="22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="00F23823" w:rsidRPr="00E200BC">
        <w:rPr>
          <w:rFonts w:ascii="Times New Roman" w:hAnsi="Times New Roman" w:cs="Times New Roman"/>
          <w:iCs/>
          <w:sz w:val="22"/>
          <w:szCs w:val="22"/>
        </w:rPr>
        <w:t>В каждую упаковку вкладывается  упаковочный лист с указанием в нем следующих данных: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>номер Договора;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>номер упаковки;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>наименование Товара;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>модель;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 xml:space="preserve">количество изделий в упаковке, всего. </w:t>
      </w:r>
    </w:p>
    <w:p w:rsidR="00F23823" w:rsidRPr="00E200BC" w:rsidRDefault="00F23823" w:rsidP="00F23823">
      <w:pPr>
        <w:ind w:left="720"/>
        <w:rPr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left" w:pos="3735"/>
        </w:tabs>
        <w:ind w:right="0" w:firstLine="0"/>
        <w:rPr>
          <w:rFonts w:ascii="Times New Roman" w:hAnsi="Times New Roman" w:cs="Times New Roman"/>
          <w:b/>
          <w:sz w:val="22"/>
          <w:szCs w:val="22"/>
        </w:rPr>
      </w:pPr>
      <w:r w:rsidRPr="00E200BC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7. ПЕРЕХОД ПРАВА СОБСТВЕННОСТИ</w:t>
      </w:r>
    </w:p>
    <w:p w:rsidR="00F23823" w:rsidRPr="00E200BC" w:rsidRDefault="00F23823" w:rsidP="00F23823">
      <w:pPr>
        <w:pStyle w:val="21"/>
        <w:numPr>
          <w:ilvl w:val="0"/>
          <w:numId w:val="8"/>
        </w:numPr>
        <w:tabs>
          <w:tab w:val="clear" w:pos="1440"/>
          <w:tab w:val="num" w:pos="1080"/>
        </w:tabs>
        <w:spacing w:after="0" w:line="240" w:lineRule="auto"/>
        <w:ind w:left="0" w:right="21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количеству и качеству  на складе  Покупателя по товарной накладной (</w:t>
      </w:r>
      <w:proofErr w:type="spellStart"/>
      <w:r w:rsidRPr="00E200BC">
        <w:rPr>
          <w:sz w:val="22"/>
          <w:szCs w:val="22"/>
        </w:rPr>
        <w:t>ф</w:t>
      </w:r>
      <w:proofErr w:type="gramStart"/>
      <w:r w:rsidRPr="00E200BC">
        <w:rPr>
          <w:sz w:val="22"/>
          <w:szCs w:val="22"/>
        </w:rPr>
        <w:t>.Т</w:t>
      </w:r>
      <w:proofErr w:type="gramEnd"/>
      <w:r w:rsidRPr="00E200BC">
        <w:rPr>
          <w:sz w:val="22"/>
          <w:szCs w:val="22"/>
        </w:rPr>
        <w:t>ОРГ</w:t>
      </w:r>
      <w:proofErr w:type="spellEnd"/>
      <w:r w:rsidRPr="00E200BC">
        <w:rPr>
          <w:sz w:val="22"/>
          <w:szCs w:val="22"/>
        </w:rPr>
        <w:t xml:space="preserve"> – 12). </w:t>
      </w:r>
    </w:p>
    <w:p w:rsidR="00F23823" w:rsidRPr="00E200BC" w:rsidRDefault="00F23823" w:rsidP="00F23823">
      <w:pPr>
        <w:rPr>
          <w:sz w:val="22"/>
          <w:szCs w:val="22"/>
        </w:rPr>
      </w:pPr>
    </w:p>
    <w:p w:rsidR="00F23823" w:rsidRPr="00E200BC" w:rsidRDefault="00F23823" w:rsidP="00F23823">
      <w:pPr>
        <w:pStyle w:val="ConsNormal"/>
        <w:ind w:right="0" w:firstLine="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8. ОТВЕТСТВЕННОСТЬ СТОРОН</w:t>
      </w:r>
    </w:p>
    <w:p w:rsidR="00F23823" w:rsidRPr="00E200BC" w:rsidRDefault="00F23823" w:rsidP="00F23823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  <w:sz w:val="22"/>
          <w:szCs w:val="22"/>
        </w:rPr>
      </w:pPr>
      <w:proofErr w:type="gramStart"/>
      <w:r w:rsidRPr="00E200BC">
        <w:rPr>
          <w:bCs/>
          <w:sz w:val="22"/>
          <w:szCs w:val="22"/>
        </w:rPr>
        <w:t xml:space="preserve">В случае если Поставщик в срок, предусмотренный настоящим Договором, не устранит недостатки и /или дефекты, обнаруженные при приемке Товара или в течение Гарантийного срока, либо не заменит Товар ненадлежащего качества на товар надлежащего качества, Поставщик уплачивает пени в размере 0,5% от стоимости товара ненадлежащего качества за каждый день просрочки устранения недостатков и /или дефектов или замены Товара. </w:t>
      </w:r>
      <w:proofErr w:type="gramEnd"/>
    </w:p>
    <w:p w:rsidR="00F23823" w:rsidRPr="00E200BC" w:rsidRDefault="00F23823" w:rsidP="00F23823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  <w:sz w:val="22"/>
          <w:szCs w:val="22"/>
        </w:rPr>
      </w:pPr>
      <w:r w:rsidRPr="00E200BC">
        <w:rPr>
          <w:sz w:val="22"/>
          <w:szCs w:val="22"/>
        </w:rPr>
        <w:t xml:space="preserve">В случае нарушения срока поставки Товара </w:t>
      </w:r>
      <w:r w:rsidRPr="00E200BC">
        <w:rPr>
          <w:bCs/>
          <w:sz w:val="22"/>
          <w:szCs w:val="22"/>
        </w:rPr>
        <w:t xml:space="preserve">Поставщик уплачивает пени в размере 0,5% от стоимости </w:t>
      </w:r>
      <w:r w:rsidRPr="00E200BC">
        <w:rPr>
          <w:sz w:val="22"/>
          <w:szCs w:val="22"/>
        </w:rPr>
        <w:t>Товара за каждый день просрочки.</w:t>
      </w:r>
    </w:p>
    <w:p w:rsidR="00F23823" w:rsidRPr="00E200BC" w:rsidRDefault="00F23823" w:rsidP="00F23823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  <w:sz w:val="22"/>
          <w:szCs w:val="22"/>
        </w:rPr>
      </w:pPr>
      <w:proofErr w:type="gramStart"/>
      <w:r w:rsidRPr="00E200BC">
        <w:rPr>
          <w:bCs/>
          <w:sz w:val="22"/>
          <w:szCs w:val="22"/>
        </w:rPr>
        <w:t xml:space="preserve">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 расходы 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0,5% суммы счета за каждый день просрочки передачи документов. </w:t>
      </w:r>
      <w:proofErr w:type="gramEnd"/>
    </w:p>
    <w:p w:rsidR="00F23823" w:rsidRPr="00E200BC" w:rsidRDefault="00F23823" w:rsidP="00F23823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В случае нарушения Покупателем срока оплаты поставленного Товара, предусмотренного п. 2.3. настоящего Договора, Покупатель уплачивает пени в размере 1/360 ставки рефинансирования, установленной ЦБ РФ на момент оплаты неустойки, от суммы просроченного платежа за каждый день просрочки оплаты.</w:t>
      </w:r>
    </w:p>
    <w:p w:rsidR="00F23823" w:rsidRPr="00E200BC" w:rsidRDefault="00F23823" w:rsidP="00F23823">
      <w:pPr>
        <w:pStyle w:val="Con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left" w:pos="900"/>
          <w:tab w:val="num" w:pos="1068"/>
        </w:tabs>
        <w:ind w:right="0" w:firstLine="54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9. ОБСТОЯТЕЛЬСТВА НЕПРЕОДОЛИМОЙ СИЛЫ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F23823" w:rsidRPr="00E200BC" w:rsidRDefault="00F23823" w:rsidP="00F23823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F23823" w:rsidRPr="00861654" w:rsidRDefault="00F23823" w:rsidP="005C1801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bookmarkStart w:id="1" w:name="_GoBack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может быть расторгнут по соглашению Сторон, либо в порядке, установленном настоящим Договором.</w:t>
      </w:r>
    </w:p>
    <w:bookmarkEnd w:id="1"/>
    <w:p w:rsidR="00F23823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10.  РАЗРЕШЕНИЕ СПОРОВ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Все споры, возникающие при исполнении 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Если Стороны 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с даты получения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претензии.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 случае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,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если споры не урегулированы Сторонами  с помощью   переговоров  и  в  претензионном  порядке, то они передаются заинтересованной Стороной в Арбитражный суд Нижегородской области.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 случае,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F23823" w:rsidRPr="00E200BC" w:rsidRDefault="00F23823" w:rsidP="00F23823">
      <w:pPr>
        <w:pStyle w:val="ConsNormal"/>
        <w:tabs>
          <w:tab w:val="num" w:pos="0"/>
          <w:tab w:val="left" w:pos="1080"/>
        </w:tabs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left" w:pos="1080"/>
        </w:tabs>
        <w:ind w:right="0" w:firstLine="54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11. ПОРЯДОК  ВНЕСЕНИЯ ИЗМЕНЕНИЙ, ДОПОЛНЕНИЙ В ДОГОВОР И ЕГО РАСТОРЖЕНИЯ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1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1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Настоящий Договор 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может быть досрочно расторгнут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по основаниям, предусмотренным настоящим Договором и законодательством Российской Федерации.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1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Покупатель имеет право в одностороннем порядке отказаться от исполнения настоящего </w:t>
      </w:r>
      <w:r w:rsidRPr="00E200BC">
        <w:rPr>
          <w:rFonts w:ascii="Times New Roman" w:hAnsi="Times New Roman" w:cs="Times New Roman"/>
          <w:color w:val="000000"/>
          <w:sz w:val="22"/>
          <w:szCs w:val="22"/>
        </w:rPr>
        <w:lastRenderedPageBreak/>
        <w:t>Договора, направив Поставщику письменное уведомление об одностороннем отказе от исполнения Договора не позднее, чем за 30 (тридцать)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12. СРОК  ДЕЙСТВИЯ ДОГОВОРА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2"/>
        </w:numPr>
        <w:tabs>
          <w:tab w:val="clear" w:pos="3600"/>
          <w:tab w:val="left" w:pos="1080"/>
          <w:tab w:val="left" w:pos="37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Настоящий Договор вступает в силу 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с даты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его подписания Сторонами и действует до </w:t>
      </w:r>
      <w:r>
        <w:rPr>
          <w:rFonts w:ascii="Times New Roman" w:hAnsi="Times New Roman" w:cs="Times New Roman"/>
          <w:sz w:val="22"/>
          <w:szCs w:val="22"/>
        </w:rPr>
        <w:t>момента полного исполнения Сторонами, принятых на себя обязательств</w:t>
      </w:r>
      <w:r w:rsidRPr="00E200BC">
        <w:rPr>
          <w:rFonts w:ascii="Times New Roman" w:hAnsi="Times New Roman" w:cs="Times New Roman"/>
          <w:iCs/>
          <w:sz w:val="22"/>
          <w:szCs w:val="22"/>
        </w:rPr>
        <w:t>.</w:t>
      </w:r>
    </w:p>
    <w:p w:rsidR="00F23823" w:rsidRPr="00E200BC" w:rsidRDefault="00F23823" w:rsidP="00F23823">
      <w:pPr>
        <w:pStyle w:val="ConsNormal"/>
        <w:ind w:firstLine="495"/>
        <w:jc w:val="both"/>
        <w:rPr>
          <w:rFonts w:ascii="Times New Roman" w:hAnsi="Times New Roman" w:cs="Times New Roman"/>
          <w:iCs/>
          <w:color w:val="000000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13. ПРОЧИЕ УСЛОВИЯ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Поставщик не вправе уступать либо передавать в залог право (требование), принадлежащее ему на основании обязательства, возникшего из настоящего Договора, без письменного согласия Покупателя. В случае совершения Поставщиком сделки по уступке либо залогу права (требования) по денежному обязательству, возникшему из настоящего Договора, без письменного согласия Покупателя Поставщик уплатит Покупателю штраф в размере данного денежного обязательства.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В случае изменения у 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какой-либо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Поставщик гарантирует АО «</w:t>
      </w:r>
      <w:proofErr w:type="spellStart"/>
      <w:r>
        <w:rPr>
          <w:rFonts w:ascii="Times New Roman" w:hAnsi="Times New Roman" w:cs="Times New Roman"/>
          <w:sz w:val="22"/>
          <w:szCs w:val="22"/>
        </w:rPr>
        <w:t>Атомэнергопроект</w:t>
      </w:r>
      <w:proofErr w:type="spellEnd"/>
      <w:r w:rsidRPr="00E200BC">
        <w:rPr>
          <w:rFonts w:ascii="Times New Roman" w:hAnsi="Times New Roman" w:cs="Times New Roman"/>
          <w:sz w:val="22"/>
          <w:szCs w:val="22"/>
        </w:rPr>
        <w:t>»,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в рамках запроса предложений, (далее – Сведения), являются полными, точными и достоверными.</w:t>
      </w:r>
    </w:p>
    <w:p w:rsidR="00F23823" w:rsidRPr="00E200BC" w:rsidRDefault="00F23823" w:rsidP="00F23823">
      <w:pPr>
        <w:ind w:firstLine="567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При изменении Сведений Поставщик  обязан не позднее 5 (пяти) дней с момента таких изменений направить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 xml:space="preserve">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F23823" w:rsidRPr="00E200BC" w:rsidRDefault="00F23823" w:rsidP="00F23823">
      <w:pPr>
        <w:ind w:firstLine="567"/>
        <w:jc w:val="both"/>
        <w:rPr>
          <w:sz w:val="22"/>
          <w:szCs w:val="22"/>
        </w:rPr>
      </w:pPr>
      <w:proofErr w:type="gramStart"/>
      <w:r w:rsidRPr="00E200BC">
        <w:rPr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»», а также на раскрытие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Сведений, полностью или частично, Госкорпорации «Росатом» и компетентным органам</w:t>
      </w:r>
      <w:proofErr w:type="gramEnd"/>
      <w:r w:rsidRPr="00E200BC">
        <w:rPr>
          <w:sz w:val="22"/>
          <w:szCs w:val="22"/>
        </w:rPr>
        <w:t xml:space="preserve"> государственной власти (в том числе Федеральной налоговой службе, Минэнерго России, </w:t>
      </w:r>
      <w:proofErr w:type="spellStart"/>
      <w:r w:rsidRPr="00E200BC">
        <w:rPr>
          <w:sz w:val="22"/>
          <w:szCs w:val="22"/>
        </w:rPr>
        <w:t>Росфинмониторингу</w:t>
      </w:r>
      <w:proofErr w:type="spellEnd"/>
      <w:r w:rsidRPr="00E200BC">
        <w:rPr>
          <w:sz w:val="22"/>
          <w:szCs w:val="22"/>
        </w:rPr>
        <w:t xml:space="preserve">, Правительству Российской Федерации) и последующую обработку Сведений </w:t>
      </w:r>
      <w:proofErr w:type="spellStart"/>
      <w:r w:rsidRPr="00E200BC">
        <w:rPr>
          <w:sz w:val="22"/>
          <w:szCs w:val="22"/>
        </w:rPr>
        <w:t>Госкорпорацией</w:t>
      </w:r>
      <w:proofErr w:type="spellEnd"/>
      <w:r w:rsidRPr="00E200BC">
        <w:rPr>
          <w:sz w:val="22"/>
          <w:szCs w:val="22"/>
        </w:rPr>
        <w:t xml:space="preserve"> «</w:t>
      </w:r>
      <w:proofErr w:type="spellStart"/>
      <w:r w:rsidRPr="00E200BC">
        <w:rPr>
          <w:sz w:val="22"/>
          <w:szCs w:val="22"/>
        </w:rPr>
        <w:t>Росатом</w:t>
      </w:r>
      <w:proofErr w:type="spellEnd"/>
      <w:r w:rsidRPr="00E200BC">
        <w:rPr>
          <w:sz w:val="22"/>
          <w:szCs w:val="22"/>
        </w:rPr>
        <w:t>» и такими органами (далее – Раскрытие). Поставщик освобождает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от любой ответственности в связи с Раскрытием, в том числе возмещает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убытки, понесенные в связи с предъявлением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претензий, исков и требований любыми третьими лицами, чьи права были или могли быть нарушены таким Раскрытием.</w:t>
      </w:r>
    </w:p>
    <w:p w:rsidR="00F23823" w:rsidRPr="00E200BC" w:rsidRDefault="00F23823" w:rsidP="00F23823">
      <w:pPr>
        <w:ind w:firstLine="567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Поставщик и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23823" w:rsidRPr="00E200BC" w:rsidRDefault="00F23823" w:rsidP="00F23823">
      <w:pPr>
        <w:ind w:firstLine="567"/>
        <w:jc w:val="both"/>
        <w:rPr>
          <w:sz w:val="22"/>
          <w:szCs w:val="22"/>
        </w:rPr>
      </w:pPr>
      <w:proofErr w:type="gramStart"/>
      <w:r w:rsidRPr="00E200BC">
        <w:rPr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от исполнения Договора и предъявления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Поставщику требования о возмещении убытков, причиненных прекращением Договора.</w:t>
      </w:r>
      <w:proofErr w:type="gramEnd"/>
      <w:r w:rsidRPr="00E200BC">
        <w:rPr>
          <w:sz w:val="22"/>
          <w:szCs w:val="22"/>
        </w:rPr>
        <w:t xml:space="preserve"> Договор считается расторгнутым </w:t>
      </w:r>
      <w:proofErr w:type="gramStart"/>
      <w:r w:rsidRPr="00E200BC">
        <w:rPr>
          <w:sz w:val="22"/>
          <w:szCs w:val="22"/>
        </w:rPr>
        <w:t>с даты получения</w:t>
      </w:r>
      <w:proofErr w:type="gramEnd"/>
      <w:r w:rsidRPr="00E200BC">
        <w:rPr>
          <w:sz w:val="22"/>
          <w:szCs w:val="22"/>
        </w:rPr>
        <w:t xml:space="preserve"> Поставщиком соответствующего письменного уведомления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», если более поздняя дата не будет установлена в уведомлении.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Стороны договорились, что любые изменения курса рубля РФ к доллару США, евро и любой другой валюте, являются предпринимательским риском Поставщика и не могут являться основанием для изменения или расторжения настоящего договора, а также для освобождения Поставщика от ответственности за неисполнение либо ненадлежащее исполнение обязательств по настоящему Договору. Под курсом рубля РФ в данном пункте понимается официальный курс, установленный Центральным банком РФ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Все приложения к настоящему Договору являются его неотъемлемой частью.</w:t>
      </w:r>
    </w:p>
    <w:p w:rsidR="00F23823" w:rsidRPr="00E200BC" w:rsidRDefault="00F23823" w:rsidP="00F23823">
      <w:pPr>
        <w:numPr>
          <w:ilvl w:val="0"/>
          <w:numId w:val="13"/>
        </w:numPr>
        <w:tabs>
          <w:tab w:val="clear" w:pos="3600"/>
          <w:tab w:val="num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E200BC">
        <w:rPr>
          <w:bCs/>
          <w:color w:val="000000"/>
          <w:sz w:val="22"/>
          <w:szCs w:val="22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23823" w:rsidRPr="00E200BC" w:rsidRDefault="00F23823" w:rsidP="00F23823">
      <w:pPr>
        <w:numPr>
          <w:ilvl w:val="0"/>
          <w:numId w:val="13"/>
        </w:numPr>
        <w:tabs>
          <w:tab w:val="clear" w:pos="3600"/>
          <w:tab w:val="num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E200BC">
        <w:rPr>
          <w:bCs/>
          <w:color w:val="000000"/>
          <w:sz w:val="22"/>
          <w:szCs w:val="22"/>
        </w:rPr>
        <w:lastRenderedPageBreak/>
        <w:t>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Настоящий Договор составлен в двух экземплярах, имеющих одинаковую силу,  по одному  для каждой из Сторон.</w:t>
      </w:r>
    </w:p>
    <w:p w:rsidR="00F23823" w:rsidRPr="00E200BC" w:rsidRDefault="00F23823" w:rsidP="00F23823">
      <w:pPr>
        <w:pStyle w:val="ConsNormal"/>
        <w:ind w:firstLine="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14. ЮРИДИЧЕСКИЕ АДРЕСА И ПЛАТЕЖНЫЕ РЕКВИЗИТЫ СТОРОН</w:t>
      </w:r>
    </w:p>
    <w:p w:rsidR="00F23823" w:rsidRPr="00E200BC" w:rsidRDefault="00F23823" w:rsidP="00F23823">
      <w:pPr>
        <w:pStyle w:val="ConsNormal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83"/>
        <w:gridCol w:w="4988"/>
      </w:tblGrid>
      <w:tr w:rsidR="00F23823" w:rsidRPr="00E200BC" w:rsidTr="00D37E84">
        <w:tc>
          <w:tcPr>
            <w:tcW w:w="4583" w:type="dxa"/>
          </w:tcPr>
          <w:p w:rsidR="00F23823" w:rsidRPr="00E200BC" w:rsidRDefault="00F23823" w:rsidP="00D37E84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  <w:r w:rsidRPr="00E200BC">
              <w:rPr>
                <w:bCs/>
                <w:color w:val="000000"/>
                <w:spacing w:val="-2"/>
                <w:sz w:val="22"/>
                <w:szCs w:val="22"/>
              </w:rPr>
              <w:t>Поставщик:</w:t>
            </w:r>
          </w:p>
        </w:tc>
        <w:tc>
          <w:tcPr>
            <w:tcW w:w="4988" w:type="dxa"/>
          </w:tcPr>
          <w:p w:rsidR="00F23823" w:rsidRPr="00E200BC" w:rsidRDefault="00F23823" w:rsidP="005C1801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  <w:r w:rsidRPr="00E200BC">
              <w:rPr>
                <w:bCs/>
                <w:color w:val="000000"/>
                <w:spacing w:val="-2"/>
                <w:sz w:val="22"/>
                <w:szCs w:val="22"/>
              </w:rPr>
              <w:t>Покупатель:</w:t>
            </w:r>
          </w:p>
        </w:tc>
      </w:tr>
      <w:tr w:rsidR="00F23823" w:rsidRPr="00E200BC" w:rsidTr="00D37E84">
        <w:tc>
          <w:tcPr>
            <w:tcW w:w="4583" w:type="dxa"/>
          </w:tcPr>
          <w:p w:rsidR="00F23823" w:rsidRPr="007E5954" w:rsidRDefault="00F23823" w:rsidP="00D37E84">
            <w:pPr>
              <w:tabs>
                <w:tab w:val="left" w:pos="4882"/>
              </w:tabs>
              <w:ind w:firstLine="33"/>
              <w:rPr>
                <w:b/>
                <w:color w:val="000000"/>
              </w:rPr>
            </w:pPr>
          </w:p>
        </w:tc>
        <w:tc>
          <w:tcPr>
            <w:tcW w:w="4988" w:type="dxa"/>
          </w:tcPr>
          <w:p w:rsidR="00F23823" w:rsidRPr="00E200BC" w:rsidRDefault="00F23823" w:rsidP="005C1801">
            <w:pPr>
              <w:tabs>
                <w:tab w:val="center" w:pos="2305"/>
              </w:tabs>
              <w:rPr>
                <w:b/>
                <w:color w:val="000000"/>
                <w:spacing w:val="-1"/>
              </w:rPr>
            </w:pPr>
            <w:r w:rsidRPr="00E200BC">
              <w:rPr>
                <w:b/>
                <w:color w:val="000000"/>
                <w:spacing w:val="-1"/>
                <w:sz w:val="22"/>
                <w:szCs w:val="22"/>
              </w:rPr>
              <w:t>АО «</w:t>
            </w:r>
            <w:proofErr w:type="spellStart"/>
            <w:r>
              <w:rPr>
                <w:b/>
                <w:color w:val="000000"/>
                <w:spacing w:val="-1"/>
                <w:sz w:val="22"/>
                <w:szCs w:val="22"/>
              </w:rPr>
              <w:t>Атомэнергопроект</w:t>
            </w:r>
            <w:proofErr w:type="spellEnd"/>
            <w:r w:rsidRPr="00E200BC">
              <w:rPr>
                <w:b/>
                <w:color w:val="000000"/>
                <w:spacing w:val="-1"/>
                <w:sz w:val="22"/>
                <w:szCs w:val="22"/>
              </w:rPr>
              <w:t>»</w:t>
            </w:r>
          </w:p>
        </w:tc>
      </w:tr>
      <w:tr w:rsidR="00F23823" w:rsidRPr="00E200BC" w:rsidTr="00D37E84">
        <w:tc>
          <w:tcPr>
            <w:tcW w:w="4583" w:type="dxa"/>
          </w:tcPr>
          <w:p w:rsidR="00F23823" w:rsidRPr="007E5954" w:rsidRDefault="00F23823" w:rsidP="00D37E84">
            <w:pPr>
              <w:tabs>
                <w:tab w:val="left" w:pos="4882"/>
              </w:tabs>
              <w:ind w:firstLine="33"/>
              <w:rPr>
                <w:color w:val="000000"/>
              </w:rPr>
            </w:pPr>
          </w:p>
        </w:tc>
        <w:tc>
          <w:tcPr>
            <w:tcW w:w="4988" w:type="dxa"/>
          </w:tcPr>
          <w:p w:rsidR="00F23823" w:rsidRPr="00861654" w:rsidRDefault="00F23823" w:rsidP="005C1801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  <w:proofErr w:type="gramStart"/>
            <w:r w:rsidRPr="00861654">
              <w:rPr>
                <w:color w:val="000000"/>
                <w:sz w:val="22"/>
                <w:szCs w:val="22"/>
              </w:rPr>
              <w:t xml:space="preserve">Адрес: </w:t>
            </w:r>
            <w:r w:rsidRPr="005C1801">
              <w:rPr>
                <w:sz w:val="22"/>
                <w:szCs w:val="22"/>
              </w:rPr>
              <w:t xml:space="preserve">105005, Россия, г. Москва, ул. </w:t>
            </w:r>
            <w:proofErr w:type="spellStart"/>
            <w:r w:rsidRPr="005C1801">
              <w:rPr>
                <w:sz w:val="22"/>
                <w:szCs w:val="22"/>
              </w:rPr>
              <w:t>Бакунинская</w:t>
            </w:r>
            <w:proofErr w:type="spellEnd"/>
            <w:r w:rsidRPr="005C1801">
              <w:rPr>
                <w:sz w:val="22"/>
                <w:szCs w:val="22"/>
              </w:rPr>
              <w:t>, д.7, стр.1</w:t>
            </w:r>
            <w:proofErr w:type="gramEnd"/>
          </w:p>
        </w:tc>
      </w:tr>
      <w:tr w:rsidR="00F23823" w:rsidRPr="00E200BC" w:rsidTr="00D37E84">
        <w:tc>
          <w:tcPr>
            <w:tcW w:w="4583" w:type="dxa"/>
          </w:tcPr>
          <w:p w:rsidR="00F23823" w:rsidRPr="007E5954" w:rsidRDefault="00F23823" w:rsidP="00D37E84">
            <w:pPr>
              <w:tabs>
                <w:tab w:val="left" w:pos="4882"/>
              </w:tabs>
              <w:ind w:firstLine="33"/>
              <w:rPr>
                <w:color w:val="000000"/>
              </w:rPr>
            </w:pPr>
          </w:p>
        </w:tc>
        <w:tc>
          <w:tcPr>
            <w:tcW w:w="4988" w:type="dxa"/>
          </w:tcPr>
          <w:p w:rsidR="00F23823" w:rsidRPr="00E200BC" w:rsidRDefault="00F23823" w:rsidP="00D37E84">
            <w:pPr>
              <w:ind w:firstLine="33"/>
              <w:rPr>
                <w:b/>
              </w:rPr>
            </w:pPr>
            <w:r w:rsidRPr="00E200BC">
              <w:rPr>
                <w:b/>
                <w:sz w:val="22"/>
                <w:szCs w:val="22"/>
              </w:rPr>
              <w:t>Банковские реквизиты:</w:t>
            </w:r>
          </w:p>
          <w:p w:rsidR="00F23823" w:rsidRPr="00E200BC" w:rsidRDefault="00F23823" w:rsidP="00D37E84">
            <w:pPr>
              <w:ind w:firstLine="33"/>
            </w:pPr>
            <w:r w:rsidRPr="00E200BC">
              <w:rPr>
                <w:sz w:val="22"/>
                <w:szCs w:val="22"/>
              </w:rPr>
              <w:t xml:space="preserve">расчетный счет -  </w:t>
            </w:r>
            <w:r w:rsidRPr="00EF5179">
              <w:rPr>
                <w:sz w:val="22"/>
                <w:szCs w:val="22"/>
              </w:rPr>
              <w:t>40702810500060021903</w:t>
            </w:r>
          </w:p>
          <w:p w:rsidR="00F23823" w:rsidRPr="00E200BC" w:rsidRDefault="00F23823" w:rsidP="00D37E84">
            <w:pPr>
              <w:ind w:firstLine="33"/>
            </w:pPr>
            <w:r w:rsidRPr="00E200BC">
              <w:rPr>
                <w:sz w:val="22"/>
                <w:szCs w:val="22"/>
              </w:rPr>
              <w:t xml:space="preserve">корреспондентский счет - </w:t>
            </w:r>
            <w:r w:rsidRPr="00EF5179">
              <w:rPr>
                <w:sz w:val="22"/>
                <w:szCs w:val="22"/>
              </w:rPr>
              <w:t>30101810700000000187</w:t>
            </w:r>
          </w:p>
          <w:p w:rsidR="00F23823" w:rsidRPr="00E200BC" w:rsidRDefault="00F23823" w:rsidP="00D37E84">
            <w:pPr>
              <w:ind w:firstLine="33"/>
            </w:pPr>
            <w:r w:rsidRPr="00E200BC">
              <w:rPr>
                <w:sz w:val="22"/>
                <w:szCs w:val="22"/>
              </w:rPr>
              <w:t xml:space="preserve">БИК - </w:t>
            </w:r>
            <w:r w:rsidRPr="00EF5179">
              <w:rPr>
                <w:sz w:val="22"/>
                <w:szCs w:val="22"/>
              </w:rPr>
              <w:t>044525187</w:t>
            </w:r>
          </w:p>
          <w:p w:rsidR="00F23823" w:rsidRPr="00E200BC" w:rsidRDefault="00F23823" w:rsidP="00D37E84">
            <w:pPr>
              <w:ind w:firstLine="33"/>
            </w:pPr>
            <w:r w:rsidRPr="00E200BC">
              <w:rPr>
                <w:sz w:val="22"/>
                <w:szCs w:val="22"/>
              </w:rPr>
              <w:t xml:space="preserve">банк – </w:t>
            </w:r>
            <w:r w:rsidRPr="00EF5179">
              <w:rPr>
                <w:sz w:val="22"/>
                <w:szCs w:val="22"/>
              </w:rPr>
              <w:t>ПАО Банк ВТБ, г. Москва</w:t>
            </w:r>
          </w:p>
        </w:tc>
      </w:tr>
      <w:tr w:rsidR="00F23823" w:rsidRPr="00E200BC" w:rsidTr="00D37E84">
        <w:tc>
          <w:tcPr>
            <w:tcW w:w="4583" w:type="dxa"/>
          </w:tcPr>
          <w:p w:rsidR="00F23823" w:rsidRPr="007E5954" w:rsidRDefault="00F23823" w:rsidP="00D37E84">
            <w:pPr>
              <w:tabs>
                <w:tab w:val="left" w:pos="4882"/>
              </w:tabs>
              <w:ind w:firstLine="33"/>
              <w:rPr>
                <w:color w:val="000000"/>
              </w:rPr>
            </w:pPr>
          </w:p>
        </w:tc>
        <w:tc>
          <w:tcPr>
            <w:tcW w:w="4988" w:type="dxa"/>
          </w:tcPr>
          <w:p w:rsidR="00F23823" w:rsidRPr="00E200BC" w:rsidRDefault="00F23823" w:rsidP="00D37E84">
            <w:r w:rsidRPr="00E200BC">
              <w:rPr>
                <w:sz w:val="22"/>
                <w:szCs w:val="22"/>
              </w:rPr>
              <w:t xml:space="preserve">ИНН </w:t>
            </w:r>
            <w:r w:rsidRPr="00EF5179">
              <w:rPr>
                <w:sz w:val="22"/>
                <w:szCs w:val="22"/>
              </w:rPr>
              <w:t>7701796320</w:t>
            </w:r>
            <w:r w:rsidRPr="00E200BC">
              <w:rPr>
                <w:sz w:val="22"/>
                <w:szCs w:val="22"/>
              </w:rPr>
              <w:t xml:space="preserve">, КПП </w:t>
            </w:r>
            <w:r w:rsidRPr="00EF5179">
              <w:rPr>
                <w:sz w:val="22"/>
                <w:szCs w:val="22"/>
              </w:rPr>
              <w:t>774850001</w:t>
            </w:r>
          </w:p>
        </w:tc>
      </w:tr>
    </w:tbl>
    <w:p w:rsidR="00F23823" w:rsidRDefault="00F23823" w:rsidP="00F23823">
      <w:pPr>
        <w:ind w:firstLine="540"/>
        <w:jc w:val="center"/>
        <w:rPr>
          <w:bCs/>
          <w:color w:val="000000"/>
          <w:sz w:val="22"/>
          <w:szCs w:val="22"/>
        </w:rPr>
      </w:pPr>
    </w:p>
    <w:p w:rsidR="00F23823" w:rsidRPr="00E200BC" w:rsidRDefault="00F23823" w:rsidP="00F23823">
      <w:pPr>
        <w:ind w:firstLine="540"/>
        <w:jc w:val="center"/>
        <w:rPr>
          <w:bCs/>
          <w:color w:val="000000"/>
          <w:sz w:val="22"/>
          <w:szCs w:val="22"/>
        </w:rPr>
      </w:pPr>
    </w:p>
    <w:p w:rsidR="00F23823" w:rsidRDefault="00F23823" w:rsidP="00F23823">
      <w:pPr>
        <w:jc w:val="center"/>
        <w:rPr>
          <w:bCs/>
          <w:color w:val="000000"/>
          <w:sz w:val="22"/>
          <w:szCs w:val="22"/>
        </w:rPr>
      </w:pPr>
      <w:r w:rsidRPr="00E200BC">
        <w:rPr>
          <w:bCs/>
          <w:color w:val="000000"/>
          <w:sz w:val="22"/>
          <w:szCs w:val="22"/>
        </w:rPr>
        <w:t>ПОДПИСИ СТОРОН:</w:t>
      </w:r>
    </w:p>
    <w:p w:rsidR="00F23823" w:rsidRPr="00E200BC" w:rsidRDefault="00F23823" w:rsidP="00F23823">
      <w:pPr>
        <w:jc w:val="center"/>
        <w:rPr>
          <w:bCs/>
          <w:color w:val="000000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F23823" w:rsidRPr="00E200BC" w:rsidTr="00D37E84">
        <w:tc>
          <w:tcPr>
            <w:tcW w:w="4968" w:type="dxa"/>
          </w:tcPr>
          <w:p w:rsidR="00F23823" w:rsidRDefault="00F23823" w:rsidP="00D37E84">
            <w:pPr>
              <w:rPr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 xml:space="preserve">От </w:t>
            </w:r>
            <w:r w:rsidRPr="00E200BC">
              <w:rPr>
                <w:bCs/>
                <w:color w:val="000000"/>
                <w:spacing w:val="-2"/>
                <w:sz w:val="22"/>
                <w:szCs w:val="22"/>
              </w:rPr>
              <w:t>Поставщика</w:t>
            </w:r>
            <w:r w:rsidRPr="00E200BC">
              <w:rPr>
                <w:color w:val="000000"/>
                <w:sz w:val="22"/>
                <w:szCs w:val="22"/>
              </w:rPr>
              <w:t>:</w:t>
            </w:r>
          </w:p>
          <w:p w:rsidR="00F23823" w:rsidRPr="00E200BC" w:rsidRDefault="00F23823" w:rsidP="00D37E84">
            <w:pPr>
              <w:rPr>
                <w:color w:val="000000"/>
              </w:rPr>
            </w:pPr>
          </w:p>
          <w:p w:rsidR="00F23823" w:rsidRPr="00E200BC" w:rsidRDefault="00F23823" w:rsidP="00D37E84">
            <w:pPr>
              <w:rPr>
                <w:color w:val="000000"/>
              </w:rPr>
            </w:pPr>
          </w:p>
          <w:p w:rsidR="00F23823" w:rsidRPr="00E200BC" w:rsidRDefault="00F23823" w:rsidP="00D37E84">
            <w:pPr>
              <w:rPr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>_________________  /</w:t>
            </w:r>
            <w:r w:rsidRPr="00E200BC">
              <w:rPr>
                <w:color w:val="000000"/>
                <w:sz w:val="22"/>
                <w:szCs w:val="22"/>
                <w:u w:val="single"/>
              </w:rPr>
              <w:tab/>
            </w:r>
            <w:r w:rsidRPr="002A036E">
              <w:rPr>
                <w:color w:val="000000"/>
                <w:sz w:val="22"/>
                <w:szCs w:val="22"/>
              </w:rPr>
              <w:t>_________________</w:t>
            </w:r>
            <w:r w:rsidRPr="00E200BC">
              <w:rPr>
                <w:color w:val="000000"/>
                <w:sz w:val="22"/>
                <w:szCs w:val="22"/>
              </w:rPr>
              <w:t xml:space="preserve">/ </w:t>
            </w:r>
          </w:p>
          <w:p w:rsidR="00F23823" w:rsidRPr="00E200BC" w:rsidRDefault="00F23823" w:rsidP="00D37E84">
            <w:pPr>
              <w:rPr>
                <w:color w:val="000000"/>
                <w:vertAlign w:val="superscript"/>
              </w:rPr>
            </w:pPr>
            <w:r w:rsidRPr="00E200BC">
              <w:rPr>
                <w:color w:val="000000"/>
                <w:sz w:val="22"/>
                <w:szCs w:val="22"/>
                <w:vertAlign w:val="superscript"/>
              </w:rPr>
              <w:tab/>
              <w:t>подпись</w:t>
            </w:r>
          </w:p>
          <w:p w:rsidR="00F23823" w:rsidRPr="00E200BC" w:rsidRDefault="00F23823" w:rsidP="00D37E84">
            <w:pPr>
              <w:rPr>
                <w:bCs/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>«____» _________________ 20___ г.</w:t>
            </w:r>
          </w:p>
        </w:tc>
        <w:tc>
          <w:tcPr>
            <w:tcW w:w="4968" w:type="dxa"/>
          </w:tcPr>
          <w:p w:rsidR="00F23823" w:rsidRDefault="00F23823" w:rsidP="00D37E84">
            <w:pPr>
              <w:rPr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 xml:space="preserve">От </w:t>
            </w:r>
            <w:r w:rsidRPr="00E200BC">
              <w:rPr>
                <w:bCs/>
                <w:color w:val="000000"/>
                <w:spacing w:val="-2"/>
                <w:sz w:val="22"/>
                <w:szCs w:val="22"/>
              </w:rPr>
              <w:t>Покупателя</w:t>
            </w:r>
            <w:r w:rsidRPr="00E200BC">
              <w:rPr>
                <w:color w:val="000000"/>
                <w:sz w:val="22"/>
                <w:szCs w:val="22"/>
              </w:rPr>
              <w:t>:</w:t>
            </w:r>
          </w:p>
          <w:p w:rsidR="00F23823" w:rsidRPr="00E200BC" w:rsidRDefault="00F23823" w:rsidP="00D37E84">
            <w:pPr>
              <w:rPr>
                <w:color w:val="000000"/>
              </w:rPr>
            </w:pPr>
          </w:p>
          <w:p w:rsidR="00F23823" w:rsidRPr="00E200BC" w:rsidRDefault="00F23823" w:rsidP="00D37E84">
            <w:pPr>
              <w:rPr>
                <w:color w:val="000000"/>
              </w:rPr>
            </w:pPr>
          </w:p>
          <w:p w:rsidR="00F23823" w:rsidRPr="00E200BC" w:rsidRDefault="00F23823" w:rsidP="00D37E84">
            <w:pPr>
              <w:rPr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>_________________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E200BC">
              <w:rPr>
                <w:color w:val="000000"/>
                <w:sz w:val="22"/>
                <w:szCs w:val="22"/>
              </w:rPr>
              <w:t xml:space="preserve"> /</w:t>
            </w:r>
            <w:r w:rsidRPr="00EF5179">
              <w:rPr>
                <w:color w:val="000000"/>
                <w:sz w:val="22"/>
                <w:szCs w:val="22"/>
              </w:rPr>
              <w:t>________</w:t>
            </w:r>
            <w:r>
              <w:rPr>
                <w:color w:val="000000"/>
                <w:sz w:val="22"/>
                <w:szCs w:val="22"/>
              </w:rPr>
              <w:t>__________</w:t>
            </w:r>
            <w:r w:rsidRPr="00EF5179">
              <w:rPr>
                <w:color w:val="000000"/>
                <w:sz w:val="22"/>
                <w:szCs w:val="22"/>
              </w:rPr>
              <w:t>.</w:t>
            </w:r>
            <w:r w:rsidRPr="00E200BC">
              <w:rPr>
                <w:color w:val="000000"/>
                <w:sz w:val="22"/>
                <w:szCs w:val="22"/>
              </w:rPr>
              <w:t>/</w:t>
            </w:r>
          </w:p>
          <w:p w:rsidR="00F23823" w:rsidRPr="00E200BC" w:rsidRDefault="00F23823" w:rsidP="00D37E84">
            <w:pPr>
              <w:rPr>
                <w:color w:val="000000"/>
                <w:vertAlign w:val="superscript"/>
              </w:rPr>
            </w:pPr>
            <w:r w:rsidRPr="00E200BC">
              <w:rPr>
                <w:color w:val="000000"/>
                <w:sz w:val="22"/>
                <w:szCs w:val="22"/>
                <w:vertAlign w:val="superscript"/>
              </w:rPr>
              <w:tab/>
              <w:t>подпись</w:t>
            </w:r>
          </w:p>
          <w:p w:rsidR="00F23823" w:rsidRPr="00E200BC" w:rsidRDefault="00F23823" w:rsidP="00D37E84">
            <w:pPr>
              <w:jc w:val="center"/>
              <w:rPr>
                <w:bCs/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>«____» _________________ 20___ г.</w:t>
            </w:r>
          </w:p>
        </w:tc>
      </w:tr>
    </w:tbl>
    <w:p w:rsidR="00F23823" w:rsidRPr="00E200BC" w:rsidRDefault="00F23823" w:rsidP="00F23823">
      <w:pPr>
        <w:spacing w:after="200" w:line="276" w:lineRule="auto"/>
        <w:rPr>
          <w:b/>
          <w:bCs/>
          <w:sz w:val="22"/>
          <w:szCs w:val="22"/>
        </w:rPr>
      </w:pPr>
      <w:r w:rsidRPr="00E200BC">
        <w:rPr>
          <w:b/>
          <w:bCs/>
          <w:sz w:val="22"/>
          <w:szCs w:val="22"/>
        </w:rPr>
        <w:br w:type="page"/>
      </w:r>
    </w:p>
    <w:p w:rsidR="00F23823" w:rsidRPr="00E200BC" w:rsidRDefault="00F23823" w:rsidP="00F23823">
      <w:pPr>
        <w:rPr>
          <w:sz w:val="22"/>
          <w:szCs w:val="22"/>
        </w:rPr>
      </w:pPr>
    </w:p>
    <w:p w:rsidR="00F23823" w:rsidRPr="005C1801" w:rsidRDefault="00F23823" w:rsidP="00F23823">
      <w:pPr>
        <w:jc w:val="right"/>
        <w:rPr>
          <w:sz w:val="22"/>
          <w:szCs w:val="22"/>
        </w:rPr>
      </w:pPr>
      <w:r w:rsidRPr="005C1801">
        <w:rPr>
          <w:sz w:val="22"/>
          <w:szCs w:val="22"/>
        </w:rPr>
        <w:t xml:space="preserve">Приложение 1 </w:t>
      </w:r>
      <w:r w:rsidRPr="005C1801">
        <w:rPr>
          <w:sz w:val="22"/>
          <w:szCs w:val="22"/>
        </w:rPr>
        <w:br/>
      </w:r>
      <w:r w:rsidRPr="005C1801">
        <w:rPr>
          <w:bCs/>
          <w:sz w:val="22"/>
          <w:szCs w:val="22"/>
        </w:rPr>
        <w:t xml:space="preserve">к договору </w:t>
      </w:r>
      <w:r w:rsidRPr="005C1801">
        <w:rPr>
          <w:sz w:val="22"/>
          <w:szCs w:val="22"/>
        </w:rPr>
        <w:t>№</w:t>
      </w:r>
      <w:r w:rsidRPr="005C1801">
        <w:rPr>
          <w:b/>
          <w:sz w:val="22"/>
          <w:szCs w:val="22"/>
        </w:rPr>
        <w:t xml:space="preserve"> </w:t>
      </w:r>
      <w:r w:rsidRPr="005C1801">
        <w:rPr>
          <w:sz w:val="22"/>
          <w:szCs w:val="22"/>
        </w:rPr>
        <w:t>________</w:t>
      </w:r>
    </w:p>
    <w:p w:rsidR="00F23823" w:rsidRPr="005C1801" w:rsidRDefault="00F23823" w:rsidP="00F23823">
      <w:pPr>
        <w:jc w:val="right"/>
        <w:rPr>
          <w:sz w:val="22"/>
          <w:szCs w:val="22"/>
        </w:rPr>
      </w:pPr>
      <w:r w:rsidRPr="005C1801">
        <w:rPr>
          <w:sz w:val="22"/>
          <w:szCs w:val="22"/>
        </w:rPr>
        <w:t>от «___» ____ 2015г.</w:t>
      </w:r>
    </w:p>
    <w:p w:rsidR="00F23823" w:rsidRPr="005C1801" w:rsidRDefault="00F23823" w:rsidP="00F23823">
      <w:pPr>
        <w:jc w:val="right"/>
        <w:rPr>
          <w:b/>
          <w:bCs/>
          <w:sz w:val="22"/>
          <w:szCs w:val="22"/>
        </w:rPr>
      </w:pPr>
    </w:p>
    <w:p w:rsidR="00F23823" w:rsidRPr="005C1801" w:rsidRDefault="00F23823" w:rsidP="00F23823">
      <w:pPr>
        <w:pStyle w:val="23"/>
        <w:spacing w:line="360" w:lineRule="auto"/>
        <w:jc w:val="center"/>
        <w:outlineLvl w:val="0"/>
        <w:rPr>
          <w:b/>
          <w:sz w:val="22"/>
          <w:szCs w:val="22"/>
        </w:rPr>
      </w:pPr>
      <w:r w:rsidRPr="005C1801">
        <w:rPr>
          <w:b/>
          <w:sz w:val="22"/>
          <w:szCs w:val="22"/>
        </w:rPr>
        <w:t>Спецификация</w:t>
      </w:r>
    </w:p>
    <w:p w:rsidR="00F23823" w:rsidRPr="00B82747" w:rsidRDefault="00F23823" w:rsidP="00F23823">
      <w:pPr>
        <w:jc w:val="both"/>
        <w:rPr>
          <w:sz w:val="22"/>
          <w:szCs w:val="22"/>
        </w:rPr>
      </w:pPr>
      <w:r w:rsidRPr="00B82747">
        <w:rPr>
          <w:b/>
          <w:sz w:val="22"/>
          <w:szCs w:val="22"/>
        </w:rPr>
        <w:t xml:space="preserve">Адрес поставки: </w:t>
      </w:r>
      <w:r w:rsidRPr="00B82747">
        <w:rPr>
          <w:sz w:val="22"/>
          <w:szCs w:val="22"/>
        </w:rPr>
        <w:t>АО «</w:t>
      </w:r>
      <w:proofErr w:type="spellStart"/>
      <w:r w:rsidRPr="00861654">
        <w:rPr>
          <w:sz w:val="22"/>
          <w:szCs w:val="22"/>
        </w:rPr>
        <w:t>Атомэнергопроект</w:t>
      </w:r>
      <w:proofErr w:type="spellEnd"/>
      <w:r w:rsidRPr="00861654">
        <w:rPr>
          <w:sz w:val="22"/>
          <w:szCs w:val="22"/>
        </w:rPr>
        <w:t>», Москва, ул. Подольских курсантов, д.1</w:t>
      </w:r>
    </w:p>
    <w:tbl>
      <w:tblPr>
        <w:tblW w:w="1064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850"/>
        <w:gridCol w:w="709"/>
        <w:gridCol w:w="1269"/>
        <w:gridCol w:w="1162"/>
        <w:gridCol w:w="1113"/>
      </w:tblGrid>
      <w:tr w:rsidR="00F23823" w:rsidRPr="00861654" w:rsidTr="00D37E84">
        <w:trPr>
          <w:trHeight w:val="698"/>
        </w:trPr>
        <w:tc>
          <w:tcPr>
            <w:tcW w:w="721" w:type="dxa"/>
            <w:shd w:val="clear" w:color="auto" w:fill="auto"/>
            <w:noWrap/>
            <w:vAlign w:val="center"/>
          </w:tcPr>
          <w:p w:rsidR="00F23823" w:rsidRPr="005C1801" w:rsidRDefault="00F23823" w:rsidP="00D37E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C1801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5C1801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5C1801">
              <w:rPr>
                <w:b/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F23823" w:rsidRPr="005C1801" w:rsidRDefault="00F23823" w:rsidP="00D37E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C1801">
              <w:rPr>
                <w:b/>
                <w:bCs/>
                <w:color w:val="000000"/>
                <w:sz w:val="22"/>
                <w:szCs w:val="22"/>
              </w:rPr>
              <w:t>Наименование, [</w:t>
            </w:r>
            <w:proofErr w:type="gramStart"/>
            <w:r w:rsidRPr="005C1801">
              <w:rPr>
                <w:b/>
                <w:bCs/>
                <w:color w:val="000000"/>
                <w:sz w:val="22"/>
                <w:szCs w:val="22"/>
              </w:rPr>
              <w:t>парт-номер</w:t>
            </w:r>
            <w:proofErr w:type="gramEnd"/>
            <w:r w:rsidRPr="005C1801">
              <w:rPr>
                <w:b/>
                <w:bCs/>
                <w:color w:val="000000"/>
                <w:sz w:val="22"/>
                <w:szCs w:val="22"/>
              </w:rPr>
              <w:t xml:space="preserve"> / артикул производителя]</w:t>
            </w:r>
          </w:p>
        </w:tc>
        <w:tc>
          <w:tcPr>
            <w:tcW w:w="850" w:type="dxa"/>
            <w:vAlign w:val="center"/>
          </w:tcPr>
          <w:p w:rsidR="00F23823" w:rsidRPr="005C1801" w:rsidRDefault="00F23823" w:rsidP="00D37E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C1801">
              <w:rPr>
                <w:b/>
                <w:bCs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5C1801">
              <w:rPr>
                <w:b/>
                <w:bCs/>
                <w:color w:val="000000"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23823" w:rsidRPr="005C1801" w:rsidRDefault="00F23823" w:rsidP="00D37E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C1801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269" w:type="dxa"/>
            <w:shd w:val="clear" w:color="auto" w:fill="auto"/>
            <w:noWrap/>
            <w:vAlign w:val="center"/>
          </w:tcPr>
          <w:p w:rsidR="00F23823" w:rsidRPr="005C1801" w:rsidRDefault="00F23823" w:rsidP="00D37E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C1801">
              <w:rPr>
                <w:b/>
                <w:bCs/>
                <w:color w:val="000000"/>
                <w:sz w:val="22"/>
                <w:szCs w:val="22"/>
              </w:rPr>
              <w:t>Цена за единицу, руб.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F23823" w:rsidRPr="005C1801" w:rsidRDefault="00F23823" w:rsidP="00D37E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C1801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F23823" w:rsidRPr="005C1801" w:rsidRDefault="00F23823" w:rsidP="00D37E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C1801">
              <w:rPr>
                <w:b/>
                <w:bCs/>
                <w:color w:val="000000"/>
                <w:sz w:val="22"/>
                <w:szCs w:val="22"/>
              </w:rPr>
              <w:t>Срок гарантии, мес.</w:t>
            </w:r>
          </w:p>
        </w:tc>
      </w:tr>
      <w:tr w:rsidR="00F23823" w:rsidRPr="00861654" w:rsidTr="00D37E84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F23823" w:rsidRPr="005C1801" w:rsidRDefault="00F23823" w:rsidP="00D37E8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F23823" w:rsidRPr="005C1801" w:rsidRDefault="00F23823" w:rsidP="00D37E84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23823" w:rsidRPr="005C1801" w:rsidRDefault="00F23823" w:rsidP="00D37E8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23823" w:rsidRPr="005C1801" w:rsidRDefault="00F23823" w:rsidP="00D37E8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  <w:noWrap/>
            <w:vAlign w:val="center"/>
          </w:tcPr>
          <w:p w:rsidR="00F23823" w:rsidRPr="005C1801" w:rsidRDefault="00F23823" w:rsidP="00D37E8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F23823" w:rsidRPr="005C1801" w:rsidRDefault="00F23823" w:rsidP="00D37E8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F23823" w:rsidRPr="005C1801" w:rsidRDefault="00F23823" w:rsidP="00D37E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23823" w:rsidRPr="00861654" w:rsidTr="00D37E84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F23823" w:rsidRPr="005C1801" w:rsidRDefault="00F23823" w:rsidP="00D37E8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F23823" w:rsidRPr="005C1801" w:rsidRDefault="00F23823" w:rsidP="00D37E84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23823" w:rsidRPr="005C1801" w:rsidRDefault="00F23823" w:rsidP="00D37E8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23823" w:rsidRPr="005C1801" w:rsidRDefault="00F23823" w:rsidP="00D37E8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  <w:noWrap/>
            <w:vAlign w:val="center"/>
          </w:tcPr>
          <w:p w:rsidR="00F23823" w:rsidRPr="005C1801" w:rsidRDefault="00F23823" w:rsidP="00D37E8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F23823" w:rsidRPr="005C1801" w:rsidRDefault="00F23823" w:rsidP="00D37E8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F23823" w:rsidRPr="005C1801" w:rsidRDefault="00F23823" w:rsidP="00D37E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23823" w:rsidRPr="00861654" w:rsidTr="00D37E84">
        <w:trPr>
          <w:trHeight w:val="348"/>
        </w:trPr>
        <w:tc>
          <w:tcPr>
            <w:tcW w:w="721" w:type="dxa"/>
            <w:shd w:val="clear" w:color="auto" w:fill="auto"/>
            <w:noWrap/>
            <w:vAlign w:val="bottom"/>
          </w:tcPr>
          <w:p w:rsidR="00F23823" w:rsidRPr="005C1801" w:rsidRDefault="00F23823" w:rsidP="00D37E8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1801">
              <w:rPr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7648" w:type="dxa"/>
            <w:gridSpan w:val="4"/>
          </w:tcPr>
          <w:p w:rsidR="00F23823" w:rsidRPr="005C1801" w:rsidRDefault="00F23823" w:rsidP="00D37E8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C1801">
              <w:rPr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  <w:r w:rsidRPr="005C1801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162" w:type="dxa"/>
          </w:tcPr>
          <w:p w:rsidR="00F23823" w:rsidRPr="005C1801" w:rsidRDefault="00F23823" w:rsidP="00D37E8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13" w:type="dxa"/>
            <w:shd w:val="clear" w:color="auto" w:fill="auto"/>
            <w:noWrap/>
            <w:vAlign w:val="bottom"/>
          </w:tcPr>
          <w:p w:rsidR="00F23823" w:rsidRPr="005C1801" w:rsidRDefault="00F23823" w:rsidP="00D37E8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1801">
              <w:rPr>
                <w:b/>
                <w:bCs/>
                <w:color w:val="000000"/>
                <w:sz w:val="22"/>
                <w:szCs w:val="22"/>
              </w:rPr>
              <w:t>  </w:t>
            </w:r>
          </w:p>
        </w:tc>
      </w:tr>
      <w:tr w:rsidR="00F23823" w:rsidRPr="00861654" w:rsidTr="00D37E84">
        <w:trPr>
          <w:trHeight w:val="360"/>
        </w:trPr>
        <w:tc>
          <w:tcPr>
            <w:tcW w:w="721" w:type="dxa"/>
            <w:shd w:val="clear" w:color="auto" w:fill="auto"/>
            <w:noWrap/>
            <w:vAlign w:val="bottom"/>
          </w:tcPr>
          <w:p w:rsidR="00F23823" w:rsidRPr="005C1801" w:rsidRDefault="00F23823" w:rsidP="00D37E8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180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8" w:type="dxa"/>
            <w:gridSpan w:val="4"/>
          </w:tcPr>
          <w:p w:rsidR="00F23823" w:rsidRPr="005C1801" w:rsidRDefault="00F23823" w:rsidP="00D37E8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C1801">
              <w:rPr>
                <w:b/>
                <w:bCs/>
                <w:color w:val="000000"/>
                <w:sz w:val="22"/>
                <w:szCs w:val="22"/>
              </w:rPr>
              <w:t xml:space="preserve">В </w:t>
            </w:r>
            <w:proofErr w:type="spellStart"/>
            <w:r w:rsidRPr="005C1801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1801">
              <w:rPr>
                <w:b/>
                <w:bCs/>
                <w:color w:val="000000"/>
                <w:sz w:val="22"/>
                <w:szCs w:val="22"/>
              </w:rPr>
              <w:t>. НДС 18%</w:t>
            </w:r>
          </w:p>
        </w:tc>
        <w:tc>
          <w:tcPr>
            <w:tcW w:w="1162" w:type="dxa"/>
          </w:tcPr>
          <w:p w:rsidR="00F23823" w:rsidRPr="005C1801" w:rsidRDefault="00F23823" w:rsidP="00D37E8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13" w:type="dxa"/>
            <w:shd w:val="clear" w:color="auto" w:fill="auto"/>
            <w:noWrap/>
            <w:vAlign w:val="bottom"/>
          </w:tcPr>
          <w:p w:rsidR="00F23823" w:rsidRPr="005C1801" w:rsidRDefault="00F23823" w:rsidP="00D37E8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1801">
              <w:rPr>
                <w:b/>
                <w:bCs/>
                <w:color w:val="000000"/>
                <w:sz w:val="22"/>
                <w:szCs w:val="22"/>
              </w:rPr>
              <w:t>  </w:t>
            </w:r>
          </w:p>
        </w:tc>
      </w:tr>
    </w:tbl>
    <w:p w:rsidR="00F23823" w:rsidRPr="005C1801" w:rsidRDefault="00F23823" w:rsidP="00F23823">
      <w:pPr>
        <w:rPr>
          <w:i/>
          <w:sz w:val="22"/>
          <w:szCs w:val="22"/>
          <w:u w:val="single"/>
        </w:rPr>
      </w:pPr>
    </w:p>
    <w:p w:rsidR="00F23823" w:rsidRPr="005C1801" w:rsidRDefault="00F23823" w:rsidP="00F23823">
      <w:pPr>
        <w:rPr>
          <w:i/>
          <w:sz w:val="22"/>
          <w:szCs w:val="22"/>
          <w:u w:val="single"/>
        </w:rPr>
      </w:pPr>
    </w:p>
    <w:p w:rsidR="00F23823" w:rsidRPr="005C1801" w:rsidRDefault="00F23823" w:rsidP="00F23823">
      <w:pPr>
        <w:rPr>
          <w:sz w:val="22"/>
          <w:szCs w:val="22"/>
        </w:rPr>
      </w:pPr>
      <w:r w:rsidRPr="005C1801">
        <w:rPr>
          <w:sz w:val="22"/>
          <w:szCs w:val="22"/>
        </w:rPr>
        <w:t>Итого на сумму</w:t>
      </w:r>
      <w:proofErr w:type="gramStart"/>
      <w:r w:rsidRPr="005C1801">
        <w:rPr>
          <w:sz w:val="22"/>
          <w:szCs w:val="22"/>
        </w:rPr>
        <w:t xml:space="preserve"> _____ (________) </w:t>
      </w:r>
      <w:proofErr w:type="gramEnd"/>
      <w:r w:rsidRPr="005C1801">
        <w:rPr>
          <w:sz w:val="22"/>
          <w:szCs w:val="22"/>
        </w:rPr>
        <w:t>рублей ___ копеек, в том числе НДС 18%  _____ (_____) рублей ___ копеек.</w:t>
      </w:r>
    </w:p>
    <w:p w:rsidR="00F23823" w:rsidRPr="005C1801" w:rsidRDefault="00F23823" w:rsidP="00F23823">
      <w:pPr>
        <w:rPr>
          <w:sz w:val="22"/>
          <w:szCs w:val="22"/>
        </w:rPr>
      </w:pPr>
    </w:p>
    <w:tbl>
      <w:tblPr>
        <w:tblW w:w="9180" w:type="dxa"/>
        <w:tblInd w:w="108" w:type="dxa"/>
        <w:tblLook w:val="0000" w:firstRow="0" w:lastRow="0" w:firstColumn="0" w:lastColumn="0" w:noHBand="0" w:noVBand="0"/>
      </w:tblPr>
      <w:tblGrid>
        <w:gridCol w:w="4860"/>
        <w:gridCol w:w="4320"/>
      </w:tblGrid>
      <w:tr w:rsidR="00F23823" w:rsidRPr="00861654" w:rsidTr="00D37E84">
        <w:trPr>
          <w:trHeight w:val="551"/>
        </w:trPr>
        <w:tc>
          <w:tcPr>
            <w:tcW w:w="4860" w:type="dxa"/>
          </w:tcPr>
          <w:p w:rsidR="00F23823" w:rsidRPr="00861654" w:rsidRDefault="00F23823" w:rsidP="00D37E84">
            <w:r w:rsidRPr="005C1801">
              <w:rPr>
                <w:sz w:val="22"/>
                <w:szCs w:val="22"/>
              </w:rPr>
              <w:t xml:space="preserve">ПОСТАВЩИК: </w:t>
            </w:r>
          </w:p>
        </w:tc>
        <w:tc>
          <w:tcPr>
            <w:tcW w:w="4320" w:type="dxa"/>
          </w:tcPr>
          <w:p w:rsidR="00F23823" w:rsidRPr="00861654" w:rsidRDefault="00F23823" w:rsidP="00D37E84">
            <w:pPr>
              <w:pStyle w:val="a4"/>
            </w:pPr>
            <w:r w:rsidRPr="005C1801">
              <w:rPr>
                <w:sz w:val="22"/>
                <w:szCs w:val="22"/>
              </w:rPr>
              <w:t xml:space="preserve">ПОКУПАТЕЛЬ: </w:t>
            </w:r>
          </w:p>
          <w:p w:rsidR="00F23823" w:rsidRPr="00861654" w:rsidRDefault="00F23823" w:rsidP="00D37E84">
            <w:pPr>
              <w:pStyle w:val="a4"/>
            </w:pPr>
            <w:r w:rsidRPr="005C1801">
              <w:rPr>
                <w:sz w:val="22"/>
                <w:szCs w:val="22"/>
              </w:rPr>
              <w:t>АО "</w:t>
            </w:r>
            <w:proofErr w:type="spellStart"/>
            <w:r w:rsidRPr="005C1801">
              <w:rPr>
                <w:sz w:val="22"/>
                <w:szCs w:val="22"/>
              </w:rPr>
              <w:t>Атомэнергопроект</w:t>
            </w:r>
            <w:proofErr w:type="spellEnd"/>
            <w:r w:rsidRPr="005C1801">
              <w:rPr>
                <w:sz w:val="22"/>
                <w:szCs w:val="22"/>
              </w:rPr>
              <w:t>"</w:t>
            </w:r>
          </w:p>
          <w:p w:rsidR="00F23823" w:rsidRPr="00861654" w:rsidRDefault="00F23823" w:rsidP="00D37E84">
            <w:pPr>
              <w:pStyle w:val="a4"/>
            </w:pPr>
          </w:p>
        </w:tc>
      </w:tr>
      <w:tr w:rsidR="00F23823" w:rsidRPr="00861654" w:rsidTr="00D37E84">
        <w:tc>
          <w:tcPr>
            <w:tcW w:w="4860" w:type="dxa"/>
          </w:tcPr>
          <w:p w:rsidR="00F23823" w:rsidRPr="00861654" w:rsidRDefault="00F23823" w:rsidP="00D37E84">
            <w:r w:rsidRPr="005C1801">
              <w:rPr>
                <w:sz w:val="22"/>
                <w:szCs w:val="22"/>
              </w:rPr>
              <w:t>________________ /</w:t>
            </w:r>
            <w:r w:rsidRPr="005C1801">
              <w:rPr>
                <w:color w:val="000000"/>
                <w:sz w:val="22"/>
                <w:szCs w:val="22"/>
              </w:rPr>
              <w:t>_________</w:t>
            </w:r>
            <w:r w:rsidRPr="005C1801">
              <w:rPr>
                <w:sz w:val="22"/>
                <w:szCs w:val="22"/>
              </w:rPr>
              <w:t>/</w:t>
            </w:r>
          </w:p>
          <w:p w:rsidR="00F23823" w:rsidRPr="00861654" w:rsidRDefault="00F23823" w:rsidP="00D37E84">
            <w:r w:rsidRPr="005C1801">
              <w:rPr>
                <w:sz w:val="22"/>
                <w:szCs w:val="22"/>
              </w:rPr>
              <w:t>«____» _________________ 2015г.</w:t>
            </w:r>
          </w:p>
          <w:p w:rsidR="00F23823" w:rsidRPr="00861654" w:rsidRDefault="00F23823" w:rsidP="00D37E84">
            <w:r w:rsidRPr="005C1801">
              <w:rPr>
                <w:sz w:val="22"/>
                <w:szCs w:val="22"/>
              </w:rPr>
              <w:t xml:space="preserve">МП </w:t>
            </w:r>
          </w:p>
        </w:tc>
        <w:tc>
          <w:tcPr>
            <w:tcW w:w="4320" w:type="dxa"/>
          </w:tcPr>
          <w:p w:rsidR="00F23823" w:rsidRPr="00861654" w:rsidRDefault="00F23823" w:rsidP="00D37E84">
            <w:pPr>
              <w:spacing w:line="276" w:lineRule="auto"/>
              <w:rPr>
                <w:color w:val="000000"/>
              </w:rPr>
            </w:pPr>
            <w:r w:rsidRPr="005C1801">
              <w:rPr>
                <w:color w:val="000000"/>
                <w:sz w:val="22"/>
                <w:szCs w:val="22"/>
              </w:rPr>
              <w:t>_________________   /</w:t>
            </w:r>
            <w:r w:rsidRPr="005C1801">
              <w:rPr>
                <w:sz w:val="22"/>
                <w:szCs w:val="22"/>
              </w:rPr>
              <w:t>____________ /</w:t>
            </w:r>
            <w:r w:rsidRPr="005C1801">
              <w:rPr>
                <w:sz w:val="22"/>
                <w:szCs w:val="22"/>
                <w:u w:val="single"/>
              </w:rPr>
              <w:t xml:space="preserve"> </w:t>
            </w:r>
            <w:r w:rsidRPr="005C1801">
              <w:rPr>
                <w:sz w:val="22"/>
                <w:szCs w:val="22"/>
              </w:rPr>
              <w:t>«______» ______________ 2015.</w:t>
            </w:r>
          </w:p>
          <w:p w:rsidR="00F23823" w:rsidRPr="00861654" w:rsidRDefault="00F23823" w:rsidP="00D37E84">
            <w:pPr>
              <w:spacing w:line="276" w:lineRule="auto"/>
              <w:rPr>
                <w:color w:val="000000"/>
              </w:rPr>
            </w:pPr>
            <w:r w:rsidRPr="005C1801">
              <w:rPr>
                <w:sz w:val="22"/>
                <w:szCs w:val="22"/>
              </w:rPr>
              <w:t>МП</w:t>
            </w:r>
          </w:p>
        </w:tc>
      </w:tr>
    </w:tbl>
    <w:p w:rsidR="00F23823" w:rsidRPr="00861654" w:rsidRDefault="00F23823" w:rsidP="00F23823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2"/>
          <w:szCs w:val="22"/>
        </w:rPr>
      </w:pPr>
    </w:p>
    <w:p w:rsidR="00F23823" w:rsidRPr="005C1801" w:rsidRDefault="00F23823" w:rsidP="00F23823">
      <w:pPr>
        <w:spacing w:after="200" w:line="276" w:lineRule="auto"/>
        <w:rPr>
          <w:sz w:val="22"/>
          <w:szCs w:val="22"/>
        </w:rPr>
      </w:pPr>
    </w:p>
    <w:p w:rsidR="00F23823" w:rsidRDefault="00F23823" w:rsidP="0007310F">
      <w:pPr>
        <w:jc w:val="center"/>
        <w:rPr>
          <w:sz w:val="28"/>
          <w:szCs w:val="28"/>
          <w:u w:val="single"/>
        </w:rPr>
      </w:pPr>
    </w:p>
    <w:sectPr w:rsidR="00F23823" w:rsidSect="00F23823">
      <w:pgSz w:w="11906" w:h="16838"/>
      <w:pgMar w:top="568" w:right="566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104" w:rsidRDefault="00182104" w:rsidP="0007310F">
      <w:r>
        <w:separator/>
      </w:r>
    </w:p>
  </w:endnote>
  <w:endnote w:type="continuationSeparator" w:id="0">
    <w:p w:rsidR="00182104" w:rsidRDefault="00182104" w:rsidP="0007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104" w:rsidRDefault="00182104" w:rsidP="0007310F">
      <w:r>
        <w:separator/>
      </w:r>
    </w:p>
  </w:footnote>
  <w:footnote w:type="continuationSeparator" w:id="0">
    <w:p w:rsidR="00182104" w:rsidRDefault="00182104" w:rsidP="0007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849A7"/>
    <w:multiLevelType w:val="hybridMultilevel"/>
    <w:tmpl w:val="8C2CE86A"/>
    <w:lvl w:ilvl="0" w:tplc="982C5200">
      <w:start w:val="1"/>
      <w:numFmt w:val="decimal"/>
      <w:lvlText w:val="13.%1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6B0036"/>
    <w:multiLevelType w:val="hybridMultilevel"/>
    <w:tmpl w:val="AE103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217E34"/>
    <w:multiLevelType w:val="hybridMultilevel"/>
    <w:tmpl w:val="6FE66070"/>
    <w:lvl w:ilvl="0" w:tplc="468CE430">
      <w:start w:val="1"/>
      <w:numFmt w:val="decimal"/>
      <w:lvlText w:val="3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1ACB13B6"/>
    <w:multiLevelType w:val="hybridMultilevel"/>
    <w:tmpl w:val="DF1CDD0A"/>
    <w:lvl w:ilvl="0" w:tplc="89448CBE">
      <w:start w:val="1"/>
      <w:numFmt w:val="bullet"/>
      <w:lvlText w:val="­"/>
      <w:lvlJc w:val="left"/>
      <w:pPr>
        <w:ind w:left="10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B0627C"/>
    <w:multiLevelType w:val="hybridMultilevel"/>
    <w:tmpl w:val="0C5CA9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64D20BB"/>
    <w:multiLevelType w:val="hybridMultilevel"/>
    <w:tmpl w:val="B260AE94"/>
    <w:lvl w:ilvl="0" w:tplc="043EF71A">
      <w:start w:val="1"/>
      <w:numFmt w:val="decimal"/>
      <w:lvlText w:val="5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2650E8"/>
    <w:multiLevelType w:val="hybridMultilevel"/>
    <w:tmpl w:val="11229B58"/>
    <w:lvl w:ilvl="0" w:tplc="ADB4730E">
      <w:start w:val="1"/>
      <w:numFmt w:val="decimal"/>
      <w:lvlText w:val="9.%1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6D731C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F22684"/>
    <w:multiLevelType w:val="hybridMultilevel"/>
    <w:tmpl w:val="96F4A6E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728025B"/>
    <w:multiLevelType w:val="hybridMultilevel"/>
    <w:tmpl w:val="3C6EA36E"/>
    <w:lvl w:ilvl="0" w:tplc="95B825A4">
      <w:start w:val="1"/>
      <w:numFmt w:val="decimal"/>
      <w:lvlText w:val="11.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7D736D1"/>
    <w:multiLevelType w:val="hybridMultilevel"/>
    <w:tmpl w:val="5EB8502E"/>
    <w:lvl w:ilvl="0" w:tplc="E018A98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B8531C"/>
    <w:multiLevelType w:val="hybridMultilevel"/>
    <w:tmpl w:val="5C1AEF50"/>
    <w:lvl w:ilvl="0" w:tplc="3EB8902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6A66AF"/>
    <w:multiLevelType w:val="hybridMultilevel"/>
    <w:tmpl w:val="137A7F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66109B0"/>
    <w:multiLevelType w:val="hybridMultilevel"/>
    <w:tmpl w:val="BAAE5092"/>
    <w:lvl w:ilvl="0" w:tplc="F69C4E06">
      <w:start w:val="1"/>
      <w:numFmt w:val="decimal"/>
      <w:lvlText w:val="12.%1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728528D"/>
    <w:multiLevelType w:val="hybridMultilevel"/>
    <w:tmpl w:val="54EA1010"/>
    <w:lvl w:ilvl="0" w:tplc="474A324C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868692D"/>
    <w:multiLevelType w:val="hybridMultilevel"/>
    <w:tmpl w:val="9188A470"/>
    <w:lvl w:ilvl="0" w:tplc="8CB69878">
      <w:start w:val="1"/>
      <w:numFmt w:val="decimal"/>
      <w:lvlText w:val="3.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293DD3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644BF4"/>
    <w:multiLevelType w:val="hybridMultilevel"/>
    <w:tmpl w:val="038C7F9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156507"/>
    <w:multiLevelType w:val="hybridMultilevel"/>
    <w:tmpl w:val="EF5C3C28"/>
    <w:lvl w:ilvl="0" w:tplc="CA524C56">
      <w:start w:val="1"/>
      <w:numFmt w:val="decimal"/>
      <w:lvlText w:val="8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D467FF"/>
    <w:multiLevelType w:val="hybridMultilevel"/>
    <w:tmpl w:val="D9148F2E"/>
    <w:lvl w:ilvl="0" w:tplc="8CB69878">
      <w:start w:val="1"/>
      <w:numFmt w:val="decimal"/>
      <w:lvlText w:val="3.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8B21EEE">
      <w:start w:val="1"/>
      <w:numFmt w:val="bullet"/>
      <w:lvlText w:val="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sz w:val="16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E910BC8"/>
    <w:multiLevelType w:val="hybridMultilevel"/>
    <w:tmpl w:val="5254BB8E"/>
    <w:lvl w:ilvl="0" w:tplc="86060D48">
      <w:start w:val="1"/>
      <w:numFmt w:val="decimal"/>
      <w:lvlText w:val="10.%1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4116F42"/>
    <w:multiLevelType w:val="hybridMultilevel"/>
    <w:tmpl w:val="0DC8FD2C"/>
    <w:lvl w:ilvl="0" w:tplc="89448CBE">
      <w:start w:val="2"/>
      <w:numFmt w:val="decimal"/>
      <w:lvlText w:val="3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45E0CAC"/>
    <w:multiLevelType w:val="hybridMultilevel"/>
    <w:tmpl w:val="9B9A0DCA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4">
    <w:nsid w:val="74855107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AC5780"/>
    <w:multiLevelType w:val="hybridMultilevel"/>
    <w:tmpl w:val="136EE864"/>
    <w:lvl w:ilvl="0" w:tplc="B69CF57C">
      <w:start w:val="1"/>
      <w:numFmt w:val="decimal"/>
      <w:lvlText w:val="7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CAD3FCA"/>
    <w:multiLevelType w:val="hybridMultilevel"/>
    <w:tmpl w:val="E772B5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2"/>
  </w:num>
  <w:num w:numId="4">
    <w:abstractNumId w:val="22"/>
  </w:num>
  <w:num w:numId="5">
    <w:abstractNumId w:val="16"/>
  </w:num>
  <w:num w:numId="6">
    <w:abstractNumId w:val="5"/>
  </w:num>
  <w:num w:numId="7">
    <w:abstractNumId w:val="19"/>
  </w:num>
  <w:num w:numId="8">
    <w:abstractNumId w:val="25"/>
  </w:num>
  <w:num w:numId="9">
    <w:abstractNumId w:val="6"/>
  </w:num>
  <w:num w:numId="10">
    <w:abstractNumId w:val="21"/>
  </w:num>
  <w:num w:numId="11">
    <w:abstractNumId w:val="9"/>
  </w:num>
  <w:num w:numId="12">
    <w:abstractNumId w:val="14"/>
  </w:num>
  <w:num w:numId="13">
    <w:abstractNumId w:val="0"/>
  </w:num>
  <w:num w:numId="14">
    <w:abstractNumId w:val="20"/>
  </w:num>
  <w:num w:numId="15">
    <w:abstractNumId w:val="13"/>
  </w:num>
  <w:num w:numId="16">
    <w:abstractNumId w:val="11"/>
  </w:num>
  <w:num w:numId="17">
    <w:abstractNumId w:val="26"/>
  </w:num>
  <w:num w:numId="18">
    <w:abstractNumId w:val="12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4"/>
  </w:num>
  <w:num w:numId="24">
    <w:abstractNumId w:val="4"/>
  </w:num>
  <w:num w:numId="25">
    <w:abstractNumId w:val="1"/>
  </w:num>
  <w:num w:numId="26">
    <w:abstractNumId w:val="3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917"/>
    <w:rsid w:val="000008D3"/>
    <w:rsid w:val="000032BB"/>
    <w:rsid w:val="00007500"/>
    <w:rsid w:val="00015A49"/>
    <w:rsid w:val="0002082B"/>
    <w:rsid w:val="0002102C"/>
    <w:rsid w:val="000226E5"/>
    <w:rsid w:val="00023102"/>
    <w:rsid w:val="000231E7"/>
    <w:rsid w:val="00024810"/>
    <w:rsid w:val="000260F9"/>
    <w:rsid w:val="00026FED"/>
    <w:rsid w:val="00031C80"/>
    <w:rsid w:val="0003400A"/>
    <w:rsid w:val="00036329"/>
    <w:rsid w:val="00040E6F"/>
    <w:rsid w:val="00042C44"/>
    <w:rsid w:val="00044620"/>
    <w:rsid w:val="00047369"/>
    <w:rsid w:val="00051F94"/>
    <w:rsid w:val="00052C02"/>
    <w:rsid w:val="00053052"/>
    <w:rsid w:val="0005795E"/>
    <w:rsid w:val="000710B2"/>
    <w:rsid w:val="0007310F"/>
    <w:rsid w:val="00073378"/>
    <w:rsid w:val="00074AC9"/>
    <w:rsid w:val="000770FA"/>
    <w:rsid w:val="000838DF"/>
    <w:rsid w:val="00083FB0"/>
    <w:rsid w:val="00085622"/>
    <w:rsid w:val="000863C7"/>
    <w:rsid w:val="0008715C"/>
    <w:rsid w:val="000910F8"/>
    <w:rsid w:val="0009232E"/>
    <w:rsid w:val="000958F0"/>
    <w:rsid w:val="000A71C1"/>
    <w:rsid w:val="000B00AF"/>
    <w:rsid w:val="000B2E84"/>
    <w:rsid w:val="000B5680"/>
    <w:rsid w:val="000B7832"/>
    <w:rsid w:val="000D243F"/>
    <w:rsid w:val="000D5793"/>
    <w:rsid w:val="000D79B5"/>
    <w:rsid w:val="000F19B2"/>
    <w:rsid w:val="000F2C31"/>
    <w:rsid w:val="000F2F87"/>
    <w:rsid w:val="000F67A2"/>
    <w:rsid w:val="000F6C31"/>
    <w:rsid w:val="001018B6"/>
    <w:rsid w:val="001018E0"/>
    <w:rsid w:val="00101AC5"/>
    <w:rsid w:val="00103A3A"/>
    <w:rsid w:val="00110A88"/>
    <w:rsid w:val="001119E2"/>
    <w:rsid w:val="00115419"/>
    <w:rsid w:val="001211F2"/>
    <w:rsid w:val="00122839"/>
    <w:rsid w:val="00122878"/>
    <w:rsid w:val="00124698"/>
    <w:rsid w:val="001248BE"/>
    <w:rsid w:val="00127197"/>
    <w:rsid w:val="00135123"/>
    <w:rsid w:val="001354F5"/>
    <w:rsid w:val="001356B1"/>
    <w:rsid w:val="00141497"/>
    <w:rsid w:val="001415E1"/>
    <w:rsid w:val="00141B91"/>
    <w:rsid w:val="00144BBD"/>
    <w:rsid w:val="00152CC4"/>
    <w:rsid w:val="0015424D"/>
    <w:rsid w:val="001607C9"/>
    <w:rsid w:val="00161235"/>
    <w:rsid w:val="00162F07"/>
    <w:rsid w:val="00166040"/>
    <w:rsid w:val="00167804"/>
    <w:rsid w:val="001679B9"/>
    <w:rsid w:val="001713A1"/>
    <w:rsid w:val="00172B15"/>
    <w:rsid w:val="00177FC4"/>
    <w:rsid w:val="00182104"/>
    <w:rsid w:val="00185C6B"/>
    <w:rsid w:val="0019233B"/>
    <w:rsid w:val="0019255E"/>
    <w:rsid w:val="0019301F"/>
    <w:rsid w:val="00193B3A"/>
    <w:rsid w:val="0019645A"/>
    <w:rsid w:val="001A0C7D"/>
    <w:rsid w:val="001A0F3C"/>
    <w:rsid w:val="001B042D"/>
    <w:rsid w:val="001B0D10"/>
    <w:rsid w:val="001B3068"/>
    <w:rsid w:val="001B45C8"/>
    <w:rsid w:val="001C0B0A"/>
    <w:rsid w:val="001C417D"/>
    <w:rsid w:val="001C60C7"/>
    <w:rsid w:val="001D1BC4"/>
    <w:rsid w:val="001D7655"/>
    <w:rsid w:val="001E3209"/>
    <w:rsid w:val="001E6022"/>
    <w:rsid w:val="001E6C08"/>
    <w:rsid w:val="001F4C29"/>
    <w:rsid w:val="001F69B2"/>
    <w:rsid w:val="001F791D"/>
    <w:rsid w:val="00200C61"/>
    <w:rsid w:val="00200D1A"/>
    <w:rsid w:val="00204347"/>
    <w:rsid w:val="002074CD"/>
    <w:rsid w:val="00215310"/>
    <w:rsid w:val="00220E02"/>
    <w:rsid w:val="00222E2B"/>
    <w:rsid w:val="00226FC3"/>
    <w:rsid w:val="00227420"/>
    <w:rsid w:val="002331B8"/>
    <w:rsid w:val="00235292"/>
    <w:rsid w:val="00242A11"/>
    <w:rsid w:val="002434F5"/>
    <w:rsid w:val="00244061"/>
    <w:rsid w:val="0024475C"/>
    <w:rsid w:val="0024615C"/>
    <w:rsid w:val="002517C0"/>
    <w:rsid w:val="002533CC"/>
    <w:rsid w:val="002545D4"/>
    <w:rsid w:val="00255DA0"/>
    <w:rsid w:val="00263CFF"/>
    <w:rsid w:val="00272909"/>
    <w:rsid w:val="00283520"/>
    <w:rsid w:val="0028595C"/>
    <w:rsid w:val="002875DF"/>
    <w:rsid w:val="00290BE7"/>
    <w:rsid w:val="00296A06"/>
    <w:rsid w:val="002974E1"/>
    <w:rsid w:val="002979F1"/>
    <w:rsid w:val="002A036E"/>
    <w:rsid w:val="002A3976"/>
    <w:rsid w:val="002A3A68"/>
    <w:rsid w:val="002A3CBA"/>
    <w:rsid w:val="002A3D3C"/>
    <w:rsid w:val="002A4698"/>
    <w:rsid w:val="002B1021"/>
    <w:rsid w:val="002B4A50"/>
    <w:rsid w:val="002C1805"/>
    <w:rsid w:val="002C2744"/>
    <w:rsid w:val="002C5D43"/>
    <w:rsid w:val="002C66DA"/>
    <w:rsid w:val="002D47B2"/>
    <w:rsid w:val="002D66C9"/>
    <w:rsid w:val="002E01C6"/>
    <w:rsid w:val="002E024E"/>
    <w:rsid w:val="002E6248"/>
    <w:rsid w:val="002F0660"/>
    <w:rsid w:val="002F24E0"/>
    <w:rsid w:val="003018C2"/>
    <w:rsid w:val="00302820"/>
    <w:rsid w:val="003049C8"/>
    <w:rsid w:val="00306345"/>
    <w:rsid w:val="00313958"/>
    <w:rsid w:val="003146FF"/>
    <w:rsid w:val="00315078"/>
    <w:rsid w:val="003175BC"/>
    <w:rsid w:val="00321D1A"/>
    <w:rsid w:val="00326B7A"/>
    <w:rsid w:val="00327301"/>
    <w:rsid w:val="003308F5"/>
    <w:rsid w:val="00332917"/>
    <w:rsid w:val="00334B23"/>
    <w:rsid w:val="00335F44"/>
    <w:rsid w:val="0033686D"/>
    <w:rsid w:val="00337E29"/>
    <w:rsid w:val="003463AD"/>
    <w:rsid w:val="003553E2"/>
    <w:rsid w:val="00360E41"/>
    <w:rsid w:val="00362E84"/>
    <w:rsid w:val="0036304F"/>
    <w:rsid w:val="0036612C"/>
    <w:rsid w:val="00366913"/>
    <w:rsid w:val="00367BCF"/>
    <w:rsid w:val="00371F37"/>
    <w:rsid w:val="00374CE6"/>
    <w:rsid w:val="0037761B"/>
    <w:rsid w:val="003819B3"/>
    <w:rsid w:val="00390C02"/>
    <w:rsid w:val="00392A95"/>
    <w:rsid w:val="00395756"/>
    <w:rsid w:val="00396C9B"/>
    <w:rsid w:val="00397BF1"/>
    <w:rsid w:val="003A2C80"/>
    <w:rsid w:val="003B242B"/>
    <w:rsid w:val="003B4181"/>
    <w:rsid w:val="003C0854"/>
    <w:rsid w:val="003C1DC3"/>
    <w:rsid w:val="003C24CB"/>
    <w:rsid w:val="003C4A14"/>
    <w:rsid w:val="003C7822"/>
    <w:rsid w:val="003D275E"/>
    <w:rsid w:val="003D3417"/>
    <w:rsid w:val="003E0078"/>
    <w:rsid w:val="003E28A4"/>
    <w:rsid w:val="003E4C47"/>
    <w:rsid w:val="003E59C0"/>
    <w:rsid w:val="003E6F13"/>
    <w:rsid w:val="003F4448"/>
    <w:rsid w:val="003F47E6"/>
    <w:rsid w:val="00400280"/>
    <w:rsid w:val="00404225"/>
    <w:rsid w:val="00404C66"/>
    <w:rsid w:val="00405C2E"/>
    <w:rsid w:val="00405DE6"/>
    <w:rsid w:val="00411D10"/>
    <w:rsid w:val="00411F73"/>
    <w:rsid w:val="0041657E"/>
    <w:rsid w:val="00416883"/>
    <w:rsid w:val="00427156"/>
    <w:rsid w:val="00427771"/>
    <w:rsid w:val="00436BE6"/>
    <w:rsid w:val="00440EC0"/>
    <w:rsid w:val="00452C9C"/>
    <w:rsid w:val="00452FD8"/>
    <w:rsid w:val="00455A43"/>
    <w:rsid w:val="00457046"/>
    <w:rsid w:val="00463B50"/>
    <w:rsid w:val="00464579"/>
    <w:rsid w:val="00465B29"/>
    <w:rsid w:val="00466BE1"/>
    <w:rsid w:val="004670E0"/>
    <w:rsid w:val="004715DB"/>
    <w:rsid w:val="00473DD1"/>
    <w:rsid w:val="0047596E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351C"/>
    <w:rsid w:val="004A4720"/>
    <w:rsid w:val="004A60D8"/>
    <w:rsid w:val="004A6BAE"/>
    <w:rsid w:val="004B1A45"/>
    <w:rsid w:val="004B1FC1"/>
    <w:rsid w:val="004C0F37"/>
    <w:rsid w:val="004C5F76"/>
    <w:rsid w:val="004D3B10"/>
    <w:rsid w:val="004E0FF4"/>
    <w:rsid w:val="004E1ACF"/>
    <w:rsid w:val="004E306E"/>
    <w:rsid w:val="004E3440"/>
    <w:rsid w:val="004E37BB"/>
    <w:rsid w:val="004E77B9"/>
    <w:rsid w:val="004F00BB"/>
    <w:rsid w:val="004F5751"/>
    <w:rsid w:val="005061A4"/>
    <w:rsid w:val="0052445A"/>
    <w:rsid w:val="0053476C"/>
    <w:rsid w:val="00536EB9"/>
    <w:rsid w:val="00540633"/>
    <w:rsid w:val="00540D1F"/>
    <w:rsid w:val="00541480"/>
    <w:rsid w:val="00544AC4"/>
    <w:rsid w:val="00546439"/>
    <w:rsid w:val="00551514"/>
    <w:rsid w:val="00552648"/>
    <w:rsid w:val="00552655"/>
    <w:rsid w:val="005527F8"/>
    <w:rsid w:val="0055385E"/>
    <w:rsid w:val="00562D78"/>
    <w:rsid w:val="00563D4B"/>
    <w:rsid w:val="00564664"/>
    <w:rsid w:val="00565007"/>
    <w:rsid w:val="00565196"/>
    <w:rsid w:val="0057100E"/>
    <w:rsid w:val="00577FD9"/>
    <w:rsid w:val="00583565"/>
    <w:rsid w:val="005838CC"/>
    <w:rsid w:val="005912E1"/>
    <w:rsid w:val="005920BE"/>
    <w:rsid w:val="00595518"/>
    <w:rsid w:val="005A244E"/>
    <w:rsid w:val="005A2E8F"/>
    <w:rsid w:val="005A3E55"/>
    <w:rsid w:val="005C1801"/>
    <w:rsid w:val="005C658E"/>
    <w:rsid w:val="005C71DE"/>
    <w:rsid w:val="005D0F2D"/>
    <w:rsid w:val="005D159D"/>
    <w:rsid w:val="005D1789"/>
    <w:rsid w:val="005D348D"/>
    <w:rsid w:val="005D3B7F"/>
    <w:rsid w:val="005D76F5"/>
    <w:rsid w:val="005E11CB"/>
    <w:rsid w:val="005F0EE4"/>
    <w:rsid w:val="005F5115"/>
    <w:rsid w:val="005F5E1C"/>
    <w:rsid w:val="005F67BE"/>
    <w:rsid w:val="00601F5F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53750"/>
    <w:rsid w:val="006537DB"/>
    <w:rsid w:val="006538D2"/>
    <w:rsid w:val="006569EA"/>
    <w:rsid w:val="00656B42"/>
    <w:rsid w:val="00657AE2"/>
    <w:rsid w:val="00664D3D"/>
    <w:rsid w:val="00666319"/>
    <w:rsid w:val="00684F06"/>
    <w:rsid w:val="00696B99"/>
    <w:rsid w:val="006A013F"/>
    <w:rsid w:val="006A032D"/>
    <w:rsid w:val="006A2915"/>
    <w:rsid w:val="006A62AD"/>
    <w:rsid w:val="006A74CA"/>
    <w:rsid w:val="006B4E88"/>
    <w:rsid w:val="006B4F84"/>
    <w:rsid w:val="006C09CD"/>
    <w:rsid w:val="006C0F8C"/>
    <w:rsid w:val="006C512A"/>
    <w:rsid w:val="006D0DB6"/>
    <w:rsid w:val="006D1460"/>
    <w:rsid w:val="006D2184"/>
    <w:rsid w:val="006D3D3B"/>
    <w:rsid w:val="006D63D7"/>
    <w:rsid w:val="006D7F8E"/>
    <w:rsid w:val="006E17A1"/>
    <w:rsid w:val="006E4C8C"/>
    <w:rsid w:val="006E6784"/>
    <w:rsid w:val="006E7A18"/>
    <w:rsid w:val="006F2021"/>
    <w:rsid w:val="00700031"/>
    <w:rsid w:val="00703D93"/>
    <w:rsid w:val="00707C64"/>
    <w:rsid w:val="00707E71"/>
    <w:rsid w:val="007131F8"/>
    <w:rsid w:val="00715E2E"/>
    <w:rsid w:val="007178BD"/>
    <w:rsid w:val="00720270"/>
    <w:rsid w:val="00724065"/>
    <w:rsid w:val="007256C8"/>
    <w:rsid w:val="007266B6"/>
    <w:rsid w:val="00737F31"/>
    <w:rsid w:val="0074272B"/>
    <w:rsid w:val="007441D8"/>
    <w:rsid w:val="00752872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4A47"/>
    <w:rsid w:val="007A25B0"/>
    <w:rsid w:val="007A3E0D"/>
    <w:rsid w:val="007A46C3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954"/>
    <w:rsid w:val="007E5F84"/>
    <w:rsid w:val="007F01B6"/>
    <w:rsid w:val="007F0A92"/>
    <w:rsid w:val="007F296A"/>
    <w:rsid w:val="007F60A8"/>
    <w:rsid w:val="00802743"/>
    <w:rsid w:val="00803174"/>
    <w:rsid w:val="00817B88"/>
    <w:rsid w:val="008209FC"/>
    <w:rsid w:val="00821C2F"/>
    <w:rsid w:val="0082434A"/>
    <w:rsid w:val="00824999"/>
    <w:rsid w:val="00825295"/>
    <w:rsid w:val="00831BB5"/>
    <w:rsid w:val="008360E9"/>
    <w:rsid w:val="0083697A"/>
    <w:rsid w:val="008379AD"/>
    <w:rsid w:val="00837F04"/>
    <w:rsid w:val="00851305"/>
    <w:rsid w:val="00851F32"/>
    <w:rsid w:val="00852547"/>
    <w:rsid w:val="00855B69"/>
    <w:rsid w:val="00861654"/>
    <w:rsid w:val="00872271"/>
    <w:rsid w:val="00872D3A"/>
    <w:rsid w:val="00873B97"/>
    <w:rsid w:val="00874370"/>
    <w:rsid w:val="00875190"/>
    <w:rsid w:val="00881BE9"/>
    <w:rsid w:val="00882C53"/>
    <w:rsid w:val="00882FFA"/>
    <w:rsid w:val="0088514D"/>
    <w:rsid w:val="008852F7"/>
    <w:rsid w:val="008859E7"/>
    <w:rsid w:val="00890803"/>
    <w:rsid w:val="00893725"/>
    <w:rsid w:val="00894B0E"/>
    <w:rsid w:val="00895295"/>
    <w:rsid w:val="008A0264"/>
    <w:rsid w:val="008A0B0A"/>
    <w:rsid w:val="008A1CFC"/>
    <w:rsid w:val="008A4303"/>
    <w:rsid w:val="008B0254"/>
    <w:rsid w:val="008B5730"/>
    <w:rsid w:val="008C4243"/>
    <w:rsid w:val="008D0EA9"/>
    <w:rsid w:val="008D10AE"/>
    <w:rsid w:val="008E3DCE"/>
    <w:rsid w:val="008F0326"/>
    <w:rsid w:val="008F1A1B"/>
    <w:rsid w:val="008F4339"/>
    <w:rsid w:val="008F4D03"/>
    <w:rsid w:val="00906FC4"/>
    <w:rsid w:val="00907631"/>
    <w:rsid w:val="009106AD"/>
    <w:rsid w:val="00915375"/>
    <w:rsid w:val="009163BD"/>
    <w:rsid w:val="009179E0"/>
    <w:rsid w:val="009265A4"/>
    <w:rsid w:val="00927D4A"/>
    <w:rsid w:val="009313A1"/>
    <w:rsid w:val="009321D3"/>
    <w:rsid w:val="0093545B"/>
    <w:rsid w:val="009377A9"/>
    <w:rsid w:val="0094482A"/>
    <w:rsid w:val="00954084"/>
    <w:rsid w:val="00954E26"/>
    <w:rsid w:val="009670D7"/>
    <w:rsid w:val="009726DB"/>
    <w:rsid w:val="0097760F"/>
    <w:rsid w:val="00980E5A"/>
    <w:rsid w:val="0098613D"/>
    <w:rsid w:val="0098737F"/>
    <w:rsid w:val="009878E4"/>
    <w:rsid w:val="00993182"/>
    <w:rsid w:val="009951F5"/>
    <w:rsid w:val="009A477D"/>
    <w:rsid w:val="009A5326"/>
    <w:rsid w:val="009B0162"/>
    <w:rsid w:val="009B2E57"/>
    <w:rsid w:val="009B467A"/>
    <w:rsid w:val="009B6A33"/>
    <w:rsid w:val="009B7148"/>
    <w:rsid w:val="009C5A26"/>
    <w:rsid w:val="009C5E43"/>
    <w:rsid w:val="009C639F"/>
    <w:rsid w:val="009D1223"/>
    <w:rsid w:val="009D4EA9"/>
    <w:rsid w:val="009D7767"/>
    <w:rsid w:val="009E0212"/>
    <w:rsid w:val="009E3079"/>
    <w:rsid w:val="009E4DC1"/>
    <w:rsid w:val="009E5150"/>
    <w:rsid w:val="009F29E3"/>
    <w:rsid w:val="009F3CD7"/>
    <w:rsid w:val="009F691E"/>
    <w:rsid w:val="009F6BDF"/>
    <w:rsid w:val="00A008CB"/>
    <w:rsid w:val="00A01462"/>
    <w:rsid w:val="00A02924"/>
    <w:rsid w:val="00A02EC0"/>
    <w:rsid w:val="00A03445"/>
    <w:rsid w:val="00A1096B"/>
    <w:rsid w:val="00A11638"/>
    <w:rsid w:val="00A169CA"/>
    <w:rsid w:val="00A240ED"/>
    <w:rsid w:val="00A30955"/>
    <w:rsid w:val="00A333B5"/>
    <w:rsid w:val="00A36526"/>
    <w:rsid w:val="00A365E5"/>
    <w:rsid w:val="00A41D1E"/>
    <w:rsid w:val="00A4216A"/>
    <w:rsid w:val="00A44526"/>
    <w:rsid w:val="00A44A61"/>
    <w:rsid w:val="00A46929"/>
    <w:rsid w:val="00A50AA3"/>
    <w:rsid w:val="00A50E13"/>
    <w:rsid w:val="00A51915"/>
    <w:rsid w:val="00A52259"/>
    <w:rsid w:val="00A57648"/>
    <w:rsid w:val="00A65237"/>
    <w:rsid w:val="00A70AC2"/>
    <w:rsid w:val="00A739D7"/>
    <w:rsid w:val="00A73B2E"/>
    <w:rsid w:val="00A75A64"/>
    <w:rsid w:val="00A77A40"/>
    <w:rsid w:val="00A81BC3"/>
    <w:rsid w:val="00A82208"/>
    <w:rsid w:val="00A82550"/>
    <w:rsid w:val="00A86CD8"/>
    <w:rsid w:val="00AA0687"/>
    <w:rsid w:val="00AA29B1"/>
    <w:rsid w:val="00AB116E"/>
    <w:rsid w:val="00AB2158"/>
    <w:rsid w:val="00AB327E"/>
    <w:rsid w:val="00AB3DF9"/>
    <w:rsid w:val="00AC078A"/>
    <w:rsid w:val="00AC1492"/>
    <w:rsid w:val="00AC1691"/>
    <w:rsid w:val="00AC4ABF"/>
    <w:rsid w:val="00AC69CE"/>
    <w:rsid w:val="00AD0090"/>
    <w:rsid w:val="00AE02F3"/>
    <w:rsid w:val="00AE1630"/>
    <w:rsid w:val="00AE54C9"/>
    <w:rsid w:val="00AE6F3D"/>
    <w:rsid w:val="00AF569E"/>
    <w:rsid w:val="00AF5710"/>
    <w:rsid w:val="00AF572C"/>
    <w:rsid w:val="00AF7CCF"/>
    <w:rsid w:val="00B14362"/>
    <w:rsid w:val="00B167D9"/>
    <w:rsid w:val="00B17913"/>
    <w:rsid w:val="00B2048C"/>
    <w:rsid w:val="00B210AD"/>
    <w:rsid w:val="00B221AD"/>
    <w:rsid w:val="00B23C24"/>
    <w:rsid w:val="00B27966"/>
    <w:rsid w:val="00B307D2"/>
    <w:rsid w:val="00B35FD1"/>
    <w:rsid w:val="00B40935"/>
    <w:rsid w:val="00B45576"/>
    <w:rsid w:val="00B462AC"/>
    <w:rsid w:val="00B543AF"/>
    <w:rsid w:val="00B655B9"/>
    <w:rsid w:val="00B72B9C"/>
    <w:rsid w:val="00B72EF3"/>
    <w:rsid w:val="00B73D5F"/>
    <w:rsid w:val="00B77E57"/>
    <w:rsid w:val="00B80D9E"/>
    <w:rsid w:val="00B81887"/>
    <w:rsid w:val="00B82747"/>
    <w:rsid w:val="00B844E4"/>
    <w:rsid w:val="00B9287C"/>
    <w:rsid w:val="00B932B1"/>
    <w:rsid w:val="00B96359"/>
    <w:rsid w:val="00BA0086"/>
    <w:rsid w:val="00BA3266"/>
    <w:rsid w:val="00BA3DF9"/>
    <w:rsid w:val="00BA745E"/>
    <w:rsid w:val="00BB0D1E"/>
    <w:rsid w:val="00BB265A"/>
    <w:rsid w:val="00BB4E32"/>
    <w:rsid w:val="00BB6859"/>
    <w:rsid w:val="00BB7387"/>
    <w:rsid w:val="00BC7F08"/>
    <w:rsid w:val="00BD072B"/>
    <w:rsid w:val="00BD1F58"/>
    <w:rsid w:val="00BD228B"/>
    <w:rsid w:val="00BD4169"/>
    <w:rsid w:val="00BD49AA"/>
    <w:rsid w:val="00BE3954"/>
    <w:rsid w:val="00BE4965"/>
    <w:rsid w:val="00BE675C"/>
    <w:rsid w:val="00BE753F"/>
    <w:rsid w:val="00BE7F30"/>
    <w:rsid w:val="00BF0128"/>
    <w:rsid w:val="00BF3CE9"/>
    <w:rsid w:val="00BF3E97"/>
    <w:rsid w:val="00BF6F9D"/>
    <w:rsid w:val="00C02A18"/>
    <w:rsid w:val="00C04CA5"/>
    <w:rsid w:val="00C17E57"/>
    <w:rsid w:val="00C21692"/>
    <w:rsid w:val="00C2248D"/>
    <w:rsid w:val="00C2535D"/>
    <w:rsid w:val="00C254B2"/>
    <w:rsid w:val="00C31085"/>
    <w:rsid w:val="00C325D6"/>
    <w:rsid w:val="00C32666"/>
    <w:rsid w:val="00C33ED7"/>
    <w:rsid w:val="00C3723B"/>
    <w:rsid w:val="00C4146E"/>
    <w:rsid w:val="00C43976"/>
    <w:rsid w:val="00C457B5"/>
    <w:rsid w:val="00C476BB"/>
    <w:rsid w:val="00C47E17"/>
    <w:rsid w:val="00C504A5"/>
    <w:rsid w:val="00C51219"/>
    <w:rsid w:val="00C54138"/>
    <w:rsid w:val="00C576B5"/>
    <w:rsid w:val="00C60B45"/>
    <w:rsid w:val="00C6451F"/>
    <w:rsid w:val="00C676B2"/>
    <w:rsid w:val="00C72049"/>
    <w:rsid w:val="00C73CB0"/>
    <w:rsid w:val="00C749A3"/>
    <w:rsid w:val="00C818D0"/>
    <w:rsid w:val="00C8707E"/>
    <w:rsid w:val="00C92C1F"/>
    <w:rsid w:val="00C93584"/>
    <w:rsid w:val="00C964A1"/>
    <w:rsid w:val="00C96A13"/>
    <w:rsid w:val="00C96D8F"/>
    <w:rsid w:val="00C974AE"/>
    <w:rsid w:val="00C97853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7AB9"/>
    <w:rsid w:val="00CE3722"/>
    <w:rsid w:val="00CF1779"/>
    <w:rsid w:val="00CF3270"/>
    <w:rsid w:val="00D06F73"/>
    <w:rsid w:val="00D117BD"/>
    <w:rsid w:val="00D12487"/>
    <w:rsid w:val="00D1323A"/>
    <w:rsid w:val="00D22210"/>
    <w:rsid w:val="00D227ED"/>
    <w:rsid w:val="00D261BA"/>
    <w:rsid w:val="00D270E4"/>
    <w:rsid w:val="00D27BF0"/>
    <w:rsid w:val="00D3680A"/>
    <w:rsid w:val="00D42780"/>
    <w:rsid w:val="00D459BA"/>
    <w:rsid w:val="00D46233"/>
    <w:rsid w:val="00D47472"/>
    <w:rsid w:val="00D477C6"/>
    <w:rsid w:val="00D57CC3"/>
    <w:rsid w:val="00D608CC"/>
    <w:rsid w:val="00D61071"/>
    <w:rsid w:val="00D63E9F"/>
    <w:rsid w:val="00D640D2"/>
    <w:rsid w:val="00D67794"/>
    <w:rsid w:val="00D67A1A"/>
    <w:rsid w:val="00D737CB"/>
    <w:rsid w:val="00D740AA"/>
    <w:rsid w:val="00D7440A"/>
    <w:rsid w:val="00D77B4C"/>
    <w:rsid w:val="00D83D97"/>
    <w:rsid w:val="00D841D0"/>
    <w:rsid w:val="00D849C4"/>
    <w:rsid w:val="00D855CD"/>
    <w:rsid w:val="00D855DA"/>
    <w:rsid w:val="00D85E07"/>
    <w:rsid w:val="00D915B5"/>
    <w:rsid w:val="00D91B08"/>
    <w:rsid w:val="00D94DBE"/>
    <w:rsid w:val="00D95DFB"/>
    <w:rsid w:val="00D968B6"/>
    <w:rsid w:val="00D9746B"/>
    <w:rsid w:val="00DA4BCC"/>
    <w:rsid w:val="00DA4E3B"/>
    <w:rsid w:val="00DA7AAD"/>
    <w:rsid w:val="00DB0E6C"/>
    <w:rsid w:val="00DB42E5"/>
    <w:rsid w:val="00DB79B4"/>
    <w:rsid w:val="00DB7BC4"/>
    <w:rsid w:val="00DC21D3"/>
    <w:rsid w:val="00DC27E1"/>
    <w:rsid w:val="00DC3F71"/>
    <w:rsid w:val="00DC68AB"/>
    <w:rsid w:val="00DC7200"/>
    <w:rsid w:val="00DC7E89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00BC"/>
    <w:rsid w:val="00E219DF"/>
    <w:rsid w:val="00E22556"/>
    <w:rsid w:val="00E22F9B"/>
    <w:rsid w:val="00E25668"/>
    <w:rsid w:val="00E257E6"/>
    <w:rsid w:val="00E27D14"/>
    <w:rsid w:val="00E3526E"/>
    <w:rsid w:val="00E36AD8"/>
    <w:rsid w:val="00E41148"/>
    <w:rsid w:val="00E417D7"/>
    <w:rsid w:val="00E43E6F"/>
    <w:rsid w:val="00E52850"/>
    <w:rsid w:val="00E55274"/>
    <w:rsid w:val="00E62BFD"/>
    <w:rsid w:val="00E67526"/>
    <w:rsid w:val="00E7018A"/>
    <w:rsid w:val="00E80314"/>
    <w:rsid w:val="00E80466"/>
    <w:rsid w:val="00E87A4E"/>
    <w:rsid w:val="00E92D37"/>
    <w:rsid w:val="00E93B89"/>
    <w:rsid w:val="00E93D5F"/>
    <w:rsid w:val="00E93E00"/>
    <w:rsid w:val="00EC44FE"/>
    <w:rsid w:val="00EC4AD4"/>
    <w:rsid w:val="00ED1199"/>
    <w:rsid w:val="00ED18C6"/>
    <w:rsid w:val="00ED1E6E"/>
    <w:rsid w:val="00ED4DB8"/>
    <w:rsid w:val="00ED5805"/>
    <w:rsid w:val="00ED7981"/>
    <w:rsid w:val="00EE33E5"/>
    <w:rsid w:val="00EE48AF"/>
    <w:rsid w:val="00EE7638"/>
    <w:rsid w:val="00EF31B6"/>
    <w:rsid w:val="00F06DBF"/>
    <w:rsid w:val="00F06E95"/>
    <w:rsid w:val="00F12EB1"/>
    <w:rsid w:val="00F16AB6"/>
    <w:rsid w:val="00F23823"/>
    <w:rsid w:val="00F25186"/>
    <w:rsid w:val="00F275AF"/>
    <w:rsid w:val="00F301E0"/>
    <w:rsid w:val="00F32A5C"/>
    <w:rsid w:val="00F354BE"/>
    <w:rsid w:val="00F4129E"/>
    <w:rsid w:val="00F425EE"/>
    <w:rsid w:val="00F44D02"/>
    <w:rsid w:val="00F45378"/>
    <w:rsid w:val="00F5372B"/>
    <w:rsid w:val="00F642B6"/>
    <w:rsid w:val="00F668B0"/>
    <w:rsid w:val="00F675A0"/>
    <w:rsid w:val="00F716E0"/>
    <w:rsid w:val="00F73783"/>
    <w:rsid w:val="00F75B78"/>
    <w:rsid w:val="00F77E29"/>
    <w:rsid w:val="00F80A67"/>
    <w:rsid w:val="00F87410"/>
    <w:rsid w:val="00F90283"/>
    <w:rsid w:val="00F92384"/>
    <w:rsid w:val="00F97E6B"/>
    <w:rsid w:val="00FA118D"/>
    <w:rsid w:val="00FA581C"/>
    <w:rsid w:val="00FA7FC0"/>
    <w:rsid w:val="00FB062E"/>
    <w:rsid w:val="00FB0E56"/>
    <w:rsid w:val="00FB3E90"/>
    <w:rsid w:val="00FB788F"/>
    <w:rsid w:val="00FC0BA5"/>
    <w:rsid w:val="00FC2F63"/>
    <w:rsid w:val="00FC4C0E"/>
    <w:rsid w:val="00FD7DFE"/>
    <w:rsid w:val="00FE3F0E"/>
    <w:rsid w:val="00FE3F10"/>
    <w:rsid w:val="00FE7FF6"/>
    <w:rsid w:val="00FF5664"/>
    <w:rsid w:val="00FF6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2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3291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3291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D00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32917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32917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customStyle="1" w:styleId="ConsNormal">
    <w:name w:val="ConsNormal"/>
    <w:uiPriority w:val="99"/>
    <w:rsid w:val="0033291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0"/>
    <w:link w:val="22"/>
    <w:rsid w:val="00332917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332917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"/>
    <w:basedOn w:val="a0"/>
    <w:rsid w:val="0033291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332917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33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0"/>
    <w:link w:val="11"/>
    <w:uiPriority w:val="99"/>
    <w:rsid w:val="00332917"/>
    <w:rPr>
      <w:rFonts w:ascii="Courier New" w:hAnsi="Courier New"/>
      <w:snapToGrid w:val="0"/>
      <w:sz w:val="20"/>
      <w:szCs w:val="20"/>
    </w:rPr>
  </w:style>
  <w:style w:type="character" w:customStyle="1" w:styleId="a7">
    <w:name w:val="Текст Знак"/>
    <w:basedOn w:val="a1"/>
    <w:uiPriority w:val="99"/>
    <w:semiHidden/>
    <w:rsid w:val="00332917"/>
    <w:rPr>
      <w:rFonts w:ascii="Consolas" w:eastAsia="Times New Roman" w:hAnsi="Consolas" w:cs="Times New Roman"/>
      <w:sz w:val="21"/>
      <w:szCs w:val="21"/>
      <w:lang w:eastAsia="ru-RU"/>
    </w:rPr>
  </w:style>
  <w:style w:type="paragraph" w:styleId="a8">
    <w:name w:val="List Paragraph"/>
    <w:basedOn w:val="a0"/>
    <w:link w:val="a9"/>
    <w:uiPriority w:val="34"/>
    <w:qFormat/>
    <w:rsid w:val="003329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Текст Знак1"/>
    <w:link w:val="a6"/>
    <w:uiPriority w:val="99"/>
    <w:locked/>
    <w:rsid w:val="00332917"/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BodyText31">
    <w:name w:val="Body Text 31"/>
    <w:basedOn w:val="a0"/>
    <w:rsid w:val="00332917"/>
    <w:pPr>
      <w:ind w:firstLine="567"/>
      <w:jc w:val="both"/>
    </w:pPr>
    <w:rPr>
      <w:rFonts w:eastAsia="Calibri"/>
      <w:szCs w:val="20"/>
    </w:rPr>
  </w:style>
  <w:style w:type="paragraph" w:customStyle="1" w:styleId="Times12">
    <w:name w:val="Times 12"/>
    <w:basedOn w:val="a0"/>
    <w:rsid w:val="0033291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Document Map"/>
    <w:basedOn w:val="a0"/>
    <w:link w:val="ab"/>
    <w:uiPriority w:val="99"/>
    <w:semiHidden/>
    <w:unhideWhenUsed/>
    <w:rsid w:val="00FF5664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FF5664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0"/>
    <w:link w:val="24"/>
    <w:uiPriority w:val="99"/>
    <w:semiHidden/>
    <w:unhideWhenUsed/>
    <w:rsid w:val="0007310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07310F"/>
    <w:rPr>
      <w:rFonts w:ascii="Calibri" w:eastAsia="Calibri" w:hAnsi="Calibri" w:cs="Times New Roman"/>
    </w:rPr>
  </w:style>
  <w:style w:type="paragraph" w:customStyle="1" w:styleId="ac">
    <w:name w:val="Подрисуночная подпись"/>
    <w:next w:val="a0"/>
    <w:rsid w:val="0007310F"/>
    <w:pPr>
      <w:spacing w:after="6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d">
    <w:name w:val="header"/>
    <w:basedOn w:val="a0"/>
    <w:link w:val="ae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2D66C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2D66C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AD00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f3">
    <w:name w:val="Hyperlink"/>
    <w:uiPriority w:val="99"/>
    <w:rsid w:val="00D85E0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2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3291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3291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D00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32917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32917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customStyle="1" w:styleId="ConsNormal">
    <w:name w:val="ConsNormal"/>
    <w:uiPriority w:val="99"/>
    <w:rsid w:val="0033291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0"/>
    <w:link w:val="22"/>
    <w:rsid w:val="00332917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332917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"/>
    <w:basedOn w:val="a0"/>
    <w:rsid w:val="0033291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332917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33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0"/>
    <w:link w:val="11"/>
    <w:uiPriority w:val="99"/>
    <w:rsid w:val="00332917"/>
    <w:rPr>
      <w:rFonts w:ascii="Courier New" w:hAnsi="Courier New"/>
      <w:snapToGrid w:val="0"/>
      <w:sz w:val="20"/>
      <w:szCs w:val="20"/>
    </w:rPr>
  </w:style>
  <w:style w:type="character" w:customStyle="1" w:styleId="a7">
    <w:name w:val="Текст Знак"/>
    <w:basedOn w:val="a1"/>
    <w:uiPriority w:val="99"/>
    <w:semiHidden/>
    <w:rsid w:val="00332917"/>
    <w:rPr>
      <w:rFonts w:ascii="Consolas" w:eastAsia="Times New Roman" w:hAnsi="Consolas" w:cs="Times New Roman"/>
      <w:sz w:val="21"/>
      <w:szCs w:val="21"/>
      <w:lang w:eastAsia="ru-RU"/>
    </w:rPr>
  </w:style>
  <w:style w:type="paragraph" w:styleId="a8">
    <w:name w:val="List Paragraph"/>
    <w:basedOn w:val="a0"/>
    <w:link w:val="a9"/>
    <w:uiPriority w:val="34"/>
    <w:qFormat/>
    <w:rsid w:val="003329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Текст Знак1"/>
    <w:link w:val="a6"/>
    <w:uiPriority w:val="99"/>
    <w:locked/>
    <w:rsid w:val="00332917"/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BodyText31">
    <w:name w:val="Body Text 31"/>
    <w:basedOn w:val="a0"/>
    <w:rsid w:val="00332917"/>
    <w:pPr>
      <w:ind w:firstLine="567"/>
      <w:jc w:val="both"/>
    </w:pPr>
    <w:rPr>
      <w:rFonts w:eastAsia="Calibri"/>
      <w:szCs w:val="20"/>
    </w:rPr>
  </w:style>
  <w:style w:type="paragraph" w:customStyle="1" w:styleId="Times12">
    <w:name w:val="Times 12"/>
    <w:basedOn w:val="a0"/>
    <w:rsid w:val="0033291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Document Map"/>
    <w:basedOn w:val="a0"/>
    <w:link w:val="ab"/>
    <w:uiPriority w:val="99"/>
    <w:semiHidden/>
    <w:unhideWhenUsed/>
    <w:rsid w:val="00FF5664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FF5664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0"/>
    <w:link w:val="24"/>
    <w:uiPriority w:val="99"/>
    <w:semiHidden/>
    <w:unhideWhenUsed/>
    <w:rsid w:val="0007310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07310F"/>
    <w:rPr>
      <w:rFonts w:ascii="Calibri" w:eastAsia="Calibri" w:hAnsi="Calibri" w:cs="Times New Roman"/>
    </w:rPr>
  </w:style>
  <w:style w:type="paragraph" w:customStyle="1" w:styleId="ac">
    <w:name w:val="Подрисуночная подпись"/>
    <w:next w:val="a0"/>
    <w:rsid w:val="0007310F"/>
    <w:pPr>
      <w:spacing w:after="6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d">
    <w:name w:val="header"/>
    <w:basedOn w:val="a0"/>
    <w:link w:val="ae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2D66C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2D66C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AD00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f3">
    <w:name w:val="Hyperlink"/>
    <w:uiPriority w:val="99"/>
    <w:rsid w:val="00D85E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CD751-1434-4762-BB8B-3D7319F45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2753</Words>
  <Characters>15697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18414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Pisarev</dc:creator>
  <cp:lastModifiedBy>Писарев Евгений Владимирович</cp:lastModifiedBy>
  <cp:revision>2</cp:revision>
  <cp:lastPrinted>2014-10-09T11:35:00Z</cp:lastPrinted>
  <dcterms:created xsi:type="dcterms:W3CDTF">2015-11-24T15:46:00Z</dcterms:created>
  <dcterms:modified xsi:type="dcterms:W3CDTF">2015-11-24T15:46:00Z</dcterms:modified>
</cp:coreProperties>
</file>