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926DA8"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 xml:space="preserve">ачальник </w:t>
      </w:r>
      <w:r w:rsidR="00C76CC4">
        <w:t>У</w:t>
      </w:r>
      <w:r w:rsidR="00344C0D">
        <w:t>правления</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3E3D5B" w:rsidRDefault="00C76CC4" w:rsidP="0076278A">
      <w:pPr>
        <w:pStyle w:val="af3"/>
        <w:spacing w:before="0" w:beforeAutospacing="0" w:after="0" w:afterAutospacing="0"/>
        <w:jc w:val="center"/>
        <w:rPr>
          <w:b/>
          <w:sz w:val="26"/>
          <w:szCs w:val="26"/>
        </w:rPr>
      </w:pPr>
      <w:r w:rsidRPr="003E3D5B">
        <w:rPr>
          <w:b/>
          <w:sz w:val="26"/>
          <w:szCs w:val="26"/>
        </w:rPr>
        <w:t xml:space="preserve">Открытый запрос цен в электронной форме на право заключения договора </w:t>
      </w:r>
      <w:r w:rsidRPr="003E3D5B">
        <w:rPr>
          <w:b/>
          <w:bCs/>
          <w:color w:val="000000"/>
          <w:sz w:val="26"/>
          <w:szCs w:val="26"/>
        </w:rPr>
        <w:t xml:space="preserve">на </w:t>
      </w:r>
      <w:r w:rsidR="003E3D5B" w:rsidRPr="003E3D5B">
        <w:rPr>
          <w:b/>
          <w:bCs/>
          <w:color w:val="000000"/>
          <w:sz w:val="26"/>
          <w:szCs w:val="26"/>
        </w:rPr>
        <w:t xml:space="preserve">поставку  источника ионизирующего излучения тип ИБН-8-5 в контейнере УКТIA-130 (невозвратном) для нужд Ростовского отделения филиала «Южный территориальный округ» ФГУП «РосРАО»  </w:t>
      </w: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FC1E3A" w:rsidP="00087B96">
      <w:pPr>
        <w:tabs>
          <w:tab w:val="left" w:pos="9720"/>
        </w:tabs>
        <w:suppressAutoHyphens/>
        <w:spacing w:before="120"/>
        <w:jc w:val="center"/>
      </w:pPr>
      <w:r>
        <w:t>от «___» ____________ 201</w:t>
      </w:r>
      <w:r w:rsidRPr="0062611E">
        <w:t>3</w:t>
      </w:r>
      <w:r w:rsidR="00087B96">
        <w:t xml:space="preserve">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00FA3988">
        <w:t>201</w:t>
      </w:r>
      <w:r w:rsidR="00FA3988">
        <w:rPr>
          <w:lang w:val="en-US"/>
        </w:rPr>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AB05C6" w:rsidRDefault="00926DA8">
      <w:pPr>
        <w:pStyle w:val="19"/>
        <w:rPr>
          <w:rFonts w:ascii="Calibri" w:hAnsi="Calibr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9B0051">
        <w:rPr>
          <w:rStyle w:val="ad"/>
        </w:rPr>
        <w:fldChar w:fldCharType="begin"/>
      </w:r>
      <w:r w:rsidR="00AB05C6" w:rsidRPr="009B0051">
        <w:rPr>
          <w:rStyle w:val="ad"/>
        </w:rPr>
        <w:instrText xml:space="preserve"> </w:instrText>
      </w:r>
      <w:r w:rsidR="00AB05C6">
        <w:instrText>HYPERLINK \l "_Toc345663232"</w:instrText>
      </w:r>
      <w:r w:rsidR="00AB05C6" w:rsidRPr="009B0051">
        <w:rPr>
          <w:rStyle w:val="ad"/>
        </w:rPr>
        <w:instrText xml:space="preserve"> </w:instrText>
      </w:r>
      <w:r w:rsidRPr="009B0051">
        <w:rPr>
          <w:rStyle w:val="ad"/>
        </w:rPr>
        <w:fldChar w:fldCharType="separate"/>
      </w:r>
      <w:r w:rsidR="00AB05C6" w:rsidRPr="009B0051">
        <w:rPr>
          <w:rStyle w:val="ad"/>
          <w:b/>
        </w:rPr>
        <w:t>ИЗВЕЩЕНИЕ О ПРОВЕДЕНИИ ЗАПРОСА ЦЕН В ЭЛЕКТРОННОЙ ФОРМЕ</w:t>
      </w:r>
      <w:r w:rsidR="00AB05C6">
        <w:rPr>
          <w:webHidden/>
        </w:rPr>
        <w:tab/>
      </w:r>
      <w:r>
        <w:rPr>
          <w:webHidden/>
        </w:rPr>
        <w:fldChar w:fldCharType="begin"/>
      </w:r>
      <w:r w:rsidR="00AB05C6">
        <w:rPr>
          <w:webHidden/>
        </w:rPr>
        <w:instrText xml:space="preserve"> PAGEREF _Toc345663232 \h </w:instrText>
      </w:r>
      <w:r>
        <w:rPr>
          <w:webHidden/>
        </w:rPr>
      </w:r>
      <w:r>
        <w:rPr>
          <w:webHidden/>
        </w:rPr>
        <w:fldChar w:fldCharType="separate"/>
      </w:r>
      <w:r w:rsidR="0076110A">
        <w:rPr>
          <w:webHidden/>
        </w:rPr>
        <w:t>3</w:t>
      </w:r>
      <w:r>
        <w:rPr>
          <w:webHidden/>
        </w:rPr>
        <w:fldChar w:fldCharType="end"/>
      </w:r>
      <w:r w:rsidRPr="009B0051">
        <w:rPr>
          <w:rStyle w:val="ad"/>
        </w:rPr>
        <w:fldChar w:fldCharType="end"/>
      </w:r>
    </w:p>
    <w:p w:rsidR="00AB05C6" w:rsidRDefault="00926DA8">
      <w:pPr>
        <w:pStyle w:val="19"/>
        <w:rPr>
          <w:rFonts w:ascii="Calibri" w:hAnsi="Calibri"/>
          <w:sz w:val="22"/>
          <w:szCs w:val="22"/>
        </w:rPr>
      </w:pPr>
      <w:hyperlink w:anchor="_Toc345663233" w:history="1">
        <w:r w:rsidR="00AB05C6" w:rsidRPr="009B0051">
          <w:rPr>
            <w:rStyle w:val="ad"/>
            <w:b/>
          </w:rPr>
          <w:t>ЧАСТЬ 1.</w:t>
        </w:r>
        <w:r w:rsidR="00AB05C6">
          <w:rPr>
            <w:webHidden/>
          </w:rPr>
          <w:tab/>
        </w:r>
        <w:r>
          <w:rPr>
            <w:webHidden/>
          </w:rPr>
          <w:fldChar w:fldCharType="begin"/>
        </w:r>
        <w:r w:rsidR="00AB05C6">
          <w:rPr>
            <w:webHidden/>
          </w:rPr>
          <w:instrText xml:space="preserve"> PAGEREF _Toc345663233 \h </w:instrText>
        </w:r>
        <w:r>
          <w:rPr>
            <w:webHidden/>
          </w:rPr>
        </w:r>
        <w:r>
          <w:rPr>
            <w:webHidden/>
          </w:rPr>
          <w:fldChar w:fldCharType="separate"/>
        </w:r>
        <w:r w:rsidR="0076110A">
          <w:rPr>
            <w:webHidden/>
          </w:rPr>
          <w:t>5</w:t>
        </w:r>
        <w:r>
          <w:rPr>
            <w:webHidden/>
          </w:rPr>
          <w:fldChar w:fldCharType="end"/>
        </w:r>
      </w:hyperlink>
    </w:p>
    <w:p w:rsidR="00AB05C6" w:rsidRDefault="00926DA8">
      <w:pPr>
        <w:pStyle w:val="19"/>
        <w:tabs>
          <w:tab w:val="left" w:pos="1200"/>
        </w:tabs>
        <w:rPr>
          <w:rFonts w:ascii="Calibri" w:hAnsi="Calibri"/>
          <w:sz w:val="22"/>
          <w:szCs w:val="22"/>
        </w:rPr>
      </w:pPr>
      <w:hyperlink w:anchor="_Toc345663234" w:history="1">
        <w:r w:rsidR="00AB05C6" w:rsidRPr="009B0051">
          <w:rPr>
            <w:rStyle w:val="ad"/>
            <w:b/>
          </w:rPr>
          <w:t>Раздел 1.</w:t>
        </w:r>
        <w:r w:rsidR="00AB05C6">
          <w:rPr>
            <w:rFonts w:ascii="Calibri" w:hAnsi="Calibri"/>
            <w:sz w:val="22"/>
            <w:szCs w:val="22"/>
          </w:rPr>
          <w:tab/>
        </w:r>
        <w:r w:rsidR="00AB05C6" w:rsidRPr="009B0051">
          <w:rPr>
            <w:rStyle w:val="ad"/>
            <w:b/>
          </w:rPr>
          <w:t>«ТЕРМИНЫ И ОПРЕДЕЛЕНИЯ»</w:t>
        </w:r>
        <w:r w:rsidR="00AB05C6">
          <w:rPr>
            <w:webHidden/>
          </w:rPr>
          <w:tab/>
        </w:r>
        <w:r>
          <w:rPr>
            <w:webHidden/>
          </w:rPr>
          <w:fldChar w:fldCharType="begin"/>
        </w:r>
        <w:r w:rsidR="00AB05C6">
          <w:rPr>
            <w:webHidden/>
          </w:rPr>
          <w:instrText xml:space="preserve"> PAGEREF _Toc345663234 \h </w:instrText>
        </w:r>
        <w:r>
          <w:rPr>
            <w:webHidden/>
          </w:rPr>
        </w:r>
        <w:r>
          <w:rPr>
            <w:webHidden/>
          </w:rPr>
          <w:fldChar w:fldCharType="separate"/>
        </w:r>
        <w:r w:rsidR="0076110A">
          <w:rPr>
            <w:webHidden/>
          </w:rPr>
          <w:t>5</w:t>
        </w:r>
        <w:r>
          <w:rPr>
            <w:webHidden/>
          </w:rPr>
          <w:fldChar w:fldCharType="end"/>
        </w:r>
      </w:hyperlink>
    </w:p>
    <w:p w:rsidR="00AB05C6" w:rsidRDefault="00926DA8">
      <w:pPr>
        <w:pStyle w:val="19"/>
        <w:tabs>
          <w:tab w:val="left" w:pos="1200"/>
        </w:tabs>
        <w:rPr>
          <w:rFonts w:ascii="Calibri" w:hAnsi="Calibri"/>
          <w:sz w:val="22"/>
          <w:szCs w:val="22"/>
        </w:rPr>
      </w:pPr>
      <w:hyperlink w:anchor="_Toc345663235" w:history="1">
        <w:r w:rsidR="00AB05C6" w:rsidRPr="009B0051">
          <w:rPr>
            <w:rStyle w:val="ad"/>
            <w:b/>
          </w:rPr>
          <w:t>Раздел 2.</w:t>
        </w:r>
        <w:r w:rsidR="00AB05C6">
          <w:rPr>
            <w:rFonts w:ascii="Calibri" w:hAnsi="Calibri"/>
            <w:sz w:val="22"/>
            <w:szCs w:val="22"/>
          </w:rPr>
          <w:tab/>
        </w:r>
        <w:r w:rsidR="00AB05C6" w:rsidRPr="009B0051">
          <w:rPr>
            <w:rStyle w:val="ad"/>
            <w:b/>
          </w:rPr>
          <w:t>«ОБЩИЕ ПОЛОЖЕНИЯ»</w:t>
        </w:r>
        <w:r w:rsidR="00AB05C6">
          <w:rPr>
            <w:webHidden/>
          </w:rPr>
          <w:tab/>
        </w:r>
        <w:r>
          <w:rPr>
            <w:webHidden/>
          </w:rPr>
          <w:fldChar w:fldCharType="begin"/>
        </w:r>
        <w:r w:rsidR="00AB05C6">
          <w:rPr>
            <w:webHidden/>
          </w:rPr>
          <w:instrText xml:space="preserve"> PAGEREF _Toc345663235 \h </w:instrText>
        </w:r>
        <w:r>
          <w:rPr>
            <w:webHidden/>
          </w:rPr>
        </w:r>
        <w:r>
          <w:rPr>
            <w:webHidden/>
          </w:rPr>
          <w:fldChar w:fldCharType="separate"/>
        </w:r>
        <w:r w:rsidR="0076110A">
          <w:rPr>
            <w:webHidden/>
          </w:rPr>
          <w:t>7</w:t>
        </w:r>
        <w:r>
          <w:rPr>
            <w:webHidden/>
          </w:rPr>
          <w:fldChar w:fldCharType="end"/>
        </w:r>
      </w:hyperlink>
    </w:p>
    <w:p w:rsidR="00AB05C6" w:rsidRDefault="00926DA8">
      <w:pPr>
        <w:pStyle w:val="19"/>
        <w:tabs>
          <w:tab w:val="left" w:pos="1200"/>
        </w:tabs>
        <w:rPr>
          <w:rFonts w:ascii="Calibri" w:hAnsi="Calibri"/>
          <w:sz w:val="22"/>
          <w:szCs w:val="22"/>
        </w:rPr>
      </w:pPr>
      <w:hyperlink w:anchor="_Toc345663236" w:history="1">
        <w:r w:rsidR="00AB05C6" w:rsidRPr="009B0051">
          <w:rPr>
            <w:rStyle w:val="ad"/>
            <w:b/>
          </w:rPr>
          <w:t>Раздел 3.</w:t>
        </w:r>
        <w:r w:rsidR="00AB05C6">
          <w:rPr>
            <w:rFonts w:ascii="Calibri" w:hAnsi="Calibri"/>
            <w:sz w:val="22"/>
            <w:szCs w:val="22"/>
          </w:rPr>
          <w:tab/>
        </w:r>
        <w:r w:rsidR="00AB05C6" w:rsidRPr="009B0051">
          <w:rPr>
            <w:rStyle w:val="ad"/>
            <w:b/>
          </w:rPr>
          <w:t>«ПОРЯДОК ПРОВЕДЕНИЯ ЗАПРОСА ЦЕН»</w:t>
        </w:r>
        <w:r w:rsidR="00AB05C6">
          <w:rPr>
            <w:webHidden/>
          </w:rPr>
          <w:tab/>
        </w:r>
        <w:r>
          <w:rPr>
            <w:webHidden/>
          </w:rPr>
          <w:fldChar w:fldCharType="begin"/>
        </w:r>
        <w:r w:rsidR="00AB05C6">
          <w:rPr>
            <w:webHidden/>
          </w:rPr>
          <w:instrText xml:space="preserve"> PAGEREF _Toc345663236 \h </w:instrText>
        </w:r>
        <w:r>
          <w:rPr>
            <w:webHidden/>
          </w:rPr>
        </w:r>
        <w:r>
          <w:rPr>
            <w:webHidden/>
          </w:rPr>
          <w:fldChar w:fldCharType="separate"/>
        </w:r>
        <w:r w:rsidR="0076110A">
          <w:rPr>
            <w:webHidden/>
          </w:rPr>
          <w:t>9</w:t>
        </w:r>
        <w:r>
          <w:rPr>
            <w:webHidden/>
          </w:rPr>
          <w:fldChar w:fldCharType="end"/>
        </w:r>
      </w:hyperlink>
    </w:p>
    <w:p w:rsidR="00AB05C6" w:rsidRDefault="00926DA8">
      <w:pPr>
        <w:pStyle w:val="19"/>
        <w:tabs>
          <w:tab w:val="left" w:pos="1200"/>
        </w:tabs>
        <w:rPr>
          <w:rFonts w:ascii="Calibri" w:hAnsi="Calibri"/>
          <w:sz w:val="22"/>
          <w:szCs w:val="22"/>
        </w:rPr>
      </w:pPr>
      <w:hyperlink w:anchor="_Toc345663237" w:history="1">
        <w:r w:rsidR="00AB05C6" w:rsidRPr="009B0051">
          <w:rPr>
            <w:rStyle w:val="ad"/>
            <w:b/>
          </w:rPr>
          <w:t>Раздел 4.</w:t>
        </w:r>
        <w:r w:rsidR="00AB05C6">
          <w:rPr>
            <w:rFonts w:ascii="Calibri" w:hAnsi="Calibri"/>
            <w:sz w:val="22"/>
            <w:szCs w:val="22"/>
          </w:rPr>
          <w:tab/>
        </w:r>
        <w:r w:rsidR="00AB05C6" w:rsidRPr="009B0051">
          <w:rPr>
            <w:rStyle w:val="ad"/>
            <w:b/>
          </w:rPr>
          <w:t>«ИНФОРМАЦИОННАЯ КАРТА ЗАПРОСА ЦЕН»</w:t>
        </w:r>
        <w:r w:rsidR="00AB05C6">
          <w:rPr>
            <w:webHidden/>
          </w:rPr>
          <w:tab/>
        </w:r>
        <w:r>
          <w:rPr>
            <w:webHidden/>
          </w:rPr>
          <w:fldChar w:fldCharType="begin"/>
        </w:r>
        <w:r w:rsidR="00AB05C6">
          <w:rPr>
            <w:webHidden/>
          </w:rPr>
          <w:instrText xml:space="preserve"> PAGEREF _Toc345663237 \h </w:instrText>
        </w:r>
        <w:r>
          <w:rPr>
            <w:webHidden/>
          </w:rPr>
        </w:r>
        <w:r>
          <w:rPr>
            <w:webHidden/>
          </w:rPr>
          <w:fldChar w:fldCharType="separate"/>
        </w:r>
        <w:r w:rsidR="0076110A">
          <w:rPr>
            <w:webHidden/>
          </w:rPr>
          <w:t>17</w:t>
        </w:r>
        <w:r>
          <w:rPr>
            <w:webHidden/>
          </w:rPr>
          <w:fldChar w:fldCharType="end"/>
        </w:r>
      </w:hyperlink>
    </w:p>
    <w:p w:rsidR="00AB05C6" w:rsidRDefault="00926DA8">
      <w:pPr>
        <w:pStyle w:val="19"/>
        <w:tabs>
          <w:tab w:val="left" w:pos="1200"/>
        </w:tabs>
        <w:rPr>
          <w:rFonts w:ascii="Calibri" w:hAnsi="Calibri"/>
          <w:sz w:val="22"/>
          <w:szCs w:val="22"/>
        </w:rPr>
      </w:pPr>
      <w:hyperlink w:anchor="_Toc345663238" w:history="1">
        <w:r w:rsidR="00AB05C6" w:rsidRPr="009B0051">
          <w:rPr>
            <w:rStyle w:val="ad"/>
            <w:b/>
          </w:rPr>
          <w:t>Раздел 5.</w:t>
        </w:r>
        <w:r w:rsidR="00AB05C6">
          <w:rPr>
            <w:rFonts w:ascii="Calibri" w:hAnsi="Calibri"/>
            <w:sz w:val="22"/>
            <w:szCs w:val="22"/>
          </w:rPr>
          <w:tab/>
        </w:r>
        <w:r w:rsidR="00AB05C6" w:rsidRPr="009B0051">
          <w:rPr>
            <w:rStyle w:val="ad"/>
            <w:b/>
          </w:rPr>
          <w:t>«ОБРАЗЦЫ ФОРМ ОСНОВНЫХ ДОКУМЕНТОВ, ВКЛЮЧАЕМЫХ В ЗАЯВКУ НА УЧАСТИЕ В ЗАПРОСЕ ЦЕН»</w:t>
        </w:r>
        <w:r w:rsidR="00AB05C6">
          <w:rPr>
            <w:webHidden/>
          </w:rPr>
          <w:tab/>
        </w:r>
        <w:r>
          <w:rPr>
            <w:webHidden/>
          </w:rPr>
          <w:fldChar w:fldCharType="begin"/>
        </w:r>
        <w:r w:rsidR="00AB05C6">
          <w:rPr>
            <w:webHidden/>
          </w:rPr>
          <w:instrText xml:space="preserve"> PAGEREF _Toc345663238 \h </w:instrText>
        </w:r>
        <w:r>
          <w:rPr>
            <w:webHidden/>
          </w:rPr>
        </w:r>
        <w:r>
          <w:rPr>
            <w:webHidden/>
          </w:rPr>
          <w:fldChar w:fldCharType="separate"/>
        </w:r>
        <w:r w:rsidR="0076110A">
          <w:rPr>
            <w:webHidden/>
          </w:rPr>
          <w:t>26</w:t>
        </w:r>
        <w:r>
          <w:rPr>
            <w:webHidden/>
          </w:rPr>
          <w:fldChar w:fldCharType="end"/>
        </w:r>
      </w:hyperlink>
    </w:p>
    <w:p w:rsidR="00AB05C6" w:rsidRDefault="00926DA8">
      <w:pPr>
        <w:pStyle w:val="2a"/>
        <w:rPr>
          <w:rFonts w:ascii="Calibri" w:hAnsi="Calibri" w:cs="Times New Roman"/>
          <w:b w:val="0"/>
          <w:bCs w:val="0"/>
          <w:sz w:val="22"/>
          <w:szCs w:val="22"/>
        </w:rPr>
      </w:pPr>
      <w:hyperlink w:anchor="_Toc345663239" w:history="1">
        <w:r w:rsidR="00AB05C6" w:rsidRPr="009B0051">
          <w:rPr>
            <w:rStyle w:val="ad"/>
            <w:rFonts w:ascii="Times New Roman" w:hAnsi="Times New Roman"/>
          </w:rPr>
          <w:t>5.1.</w:t>
        </w:r>
        <w:r w:rsidR="00AB05C6">
          <w:rPr>
            <w:rFonts w:ascii="Calibri" w:hAnsi="Calibri" w:cs="Times New Roman"/>
            <w:b w:val="0"/>
            <w:bCs w:val="0"/>
            <w:sz w:val="22"/>
            <w:szCs w:val="22"/>
          </w:rPr>
          <w:tab/>
        </w:r>
        <w:r w:rsidR="00AB05C6" w:rsidRPr="009B0051">
          <w:rPr>
            <w:rStyle w:val="ad"/>
            <w:rFonts w:ascii="Times New Roman" w:hAnsi="Times New Roman"/>
          </w:rPr>
          <w:t>ЗАЯВКА НА УЧАСТИЕ В ЗАПРОСЕ ЦЕН В ЭЛЕКТРОННОЙ ФОРМЕ (Форма1)</w:t>
        </w:r>
        <w:r w:rsidR="00AB05C6">
          <w:rPr>
            <w:webHidden/>
          </w:rPr>
          <w:tab/>
        </w:r>
        <w:r>
          <w:rPr>
            <w:webHidden/>
          </w:rPr>
          <w:fldChar w:fldCharType="begin"/>
        </w:r>
        <w:r w:rsidR="00AB05C6">
          <w:rPr>
            <w:webHidden/>
          </w:rPr>
          <w:instrText xml:space="preserve"> PAGEREF _Toc345663239 \h </w:instrText>
        </w:r>
        <w:r>
          <w:rPr>
            <w:webHidden/>
          </w:rPr>
        </w:r>
        <w:r>
          <w:rPr>
            <w:webHidden/>
          </w:rPr>
          <w:fldChar w:fldCharType="separate"/>
        </w:r>
        <w:r w:rsidR="0076110A">
          <w:rPr>
            <w:webHidden/>
          </w:rPr>
          <w:t>26</w:t>
        </w:r>
        <w:r>
          <w:rPr>
            <w:webHidden/>
          </w:rPr>
          <w:fldChar w:fldCharType="end"/>
        </w:r>
      </w:hyperlink>
    </w:p>
    <w:p w:rsidR="00AB05C6" w:rsidRDefault="00926DA8">
      <w:pPr>
        <w:pStyle w:val="2a"/>
        <w:rPr>
          <w:rFonts w:ascii="Calibri" w:hAnsi="Calibri" w:cs="Times New Roman"/>
          <w:b w:val="0"/>
          <w:bCs w:val="0"/>
          <w:sz w:val="22"/>
          <w:szCs w:val="22"/>
        </w:rPr>
      </w:pPr>
      <w:hyperlink w:anchor="_Toc345663240" w:history="1">
        <w:r w:rsidR="00AB05C6" w:rsidRPr="009B0051">
          <w:rPr>
            <w:rStyle w:val="ad"/>
            <w:rFonts w:ascii="Times New Roman" w:hAnsi="Times New Roman"/>
          </w:rPr>
          <w:t>5.2.</w:t>
        </w:r>
        <w:r w:rsidR="00AB05C6">
          <w:rPr>
            <w:rFonts w:ascii="Calibri" w:hAnsi="Calibri" w:cs="Times New Roman"/>
            <w:b w:val="0"/>
            <w:bCs w:val="0"/>
            <w:sz w:val="22"/>
            <w:szCs w:val="22"/>
          </w:rPr>
          <w:tab/>
        </w:r>
        <w:r w:rsidR="00AB05C6" w:rsidRPr="009B0051">
          <w:rPr>
            <w:rStyle w:val="ad"/>
            <w:rFonts w:ascii="Times New Roman" w:hAnsi="Times New Roman"/>
          </w:rPr>
          <w:t>АНКЕТА УЧАСТНИКА ПРОЦЕДУРЫ ЗАКУПКИ (Форма 2)</w:t>
        </w:r>
        <w:r w:rsidR="00AB05C6">
          <w:rPr>
            <w:webHidden/>
          </w:rPr>
          <w:tab/>
        </w:r>
        <w:r>
          <w:rPr>
            <w:webHidden/>
          </w:rPr>
          <w:fldChar w:fldCharType="begin"/>
        </w:r>
        <w:r w:rsidR="00AB05C6">
          <w:rPr>
            <w:webHidden/>
          </w:rPr>
          <w:instrText xml:space="preserve"> PAGEREF _Toc345663240 \h </w:instrText>
        </w:r>
        <w:r>
          <w:rPr>
            <w:webHidden/>
          </w:rPr>
        </w:r>
        <w:r>
          <w:rPr>
            <w:webHidden/>
          </w:rPr>
          <w:fldChar w:fldCharType="separate"/>
        </w:r>
        <w:r w:rsidR="0076110A">
          <w:rPr>
            <w:webHidden/>
          </w:rPr>
          <w:t>29</w:t>
        </w:r>
        <w:r>
          <w:rPr>
            <w:webHidden/>
          </w:rPr>
          <w:fldChar w:fldCharType="end"/>
        </w:r>
      </w:hyperlink>
    </w:p>
    <w:p w:rsidR="00AB05C6" w:rsidRDefault="00926DA8">
      <w:pPr>
        <w:pStyle w:val="2a"/>
        <w:rPr>
          <w:rFonts w:ascii="Calibri" w:hAnsi="Calibri" w:cs="Times New Roman"/>
          <w:b w:val="0"/>
          <w:bCs w:val="0"/>
          <w:sz w:val="22"/>
          <w:szCs w:val="22"/>
        </w:rPr>
      </w:pPr>
      <w:hyperlink w:anchor="_Toc345663241" w:history="1">
        <w:r w:rsidR="00AB05C6" w:rsidRPr="009B0051">
          <w:rPr>
            <w:rStyle w:val="ad"/>
            <w:rFonts w:ascii="Times New Roman" w:hAnsi="Times New Roman"/>
          </w:rPr>
          <w:t>5.3.</w:t>
        </w:r>
        <w:r w:rsidR="00AB05C6">
          <w:rPr>
            <w:rFonts w:ascii="Calibri" w:hAnsi="Calibri" w:cs="Times New Roman"/>
            <w:b w:val="0"/>
            <w:bCs w:val="0"/>
            <w:sz w:val="22"/>
            <w:szCs w:val="22"/>
          </w:rPr>
          <w:tab/>
        </w:r>
        <w:r w:rsidR="00AB05C6" w:rsidRPr="009B0051">
          <w:rPr>
            <w:rStyle w:val="ad"/>
            <w:rFonts w:ascii="Times New Roman" w:hAnsi="Times New Roman"/>
          </w:rPr>
          <w:t>ТЕХНИЧЕСКОЕ ПРЕДЛОЖЕНИЕ (Форма 3)</w:t>
        </w:r>
        <w:r w:rsidR="00AB05C6">
          <w:rPr>
            <w:webHidden/>
          </w:rPr>
          <w:tab/>
        </w:r>
        <w:r>
          <w:rPr>
            <w:webHidden/>
          </w:rPr>
          <w:fldChar w:fldCharType="begin"/>
        </w:r>
        <w:r w:rsidR="00AB05C6">
          <w:rPr>
            <w:webHidden/>
          </w:rPr>
          <w:instrText xml:space="preserve"> PAGEREF _Toc345663241 \h </w:instrText>
        </w:r>
        <w:r>
          <w:rPr>
            <w:webHidden/>
          </w:rPr>
        </w:r>
        <w:r>
          <w:rPr>
            <w:webHidden/>
          </w:rPr>
          <w:fldChar w:fldCharType="separate"/>
        </w:r>
        <w:r w:rsidR="0076110A">
          <w:rPr>
            <w:webHidden/>
          </w:rPr>
          <w:t>36</w:t>
        </w:r>
        <w:r>
          <w:rPr>
            <w:webHidden/>
          </w:rPr>
          <w:fldChar w:fldCharType="end"/>
        </w:r>
      </w:hyperlink>
    </w:p>
    <w:p w:rsidR="00AB05C6" w:rsidRDefault="00926DA8">
      <w:pPr>
        <w:pStyle w:val="19"/>
        <w:tabs>
          <w:tab w:val="left" w:pos="1440"/>
        </w:tabs>
        <w:rPr>
          <w:rFonts w:ascii="Calibri" w:hAnsi="Calibri"/>
          <w:sz w:val="22"/>
          <w:szCs w:val="22"/>
        </w:rPr>
      </w:pPr>
      <w:hyperlink w:anchor="_Toc345663242" w:history="1">
        <w:r w:rsidR="00AB05C6" w:rsidRPr="009B0051">
          <w:rPr>
            <w:rStyle w:val="ad"/>
            <w:b/>
          </w:rPr>
          <w:t>ЧАСТЬ 2.</w:t>
        </w:r>
        <w:r w:rsidR="00AB05C6">
          <w:rPr>
            <w:rFonts w:ascii="Calibri" w:hAnsi="Calibri"/>
            <w:sz w:val="22"/>
            <w:szCs w:val="22"/>
          </w:rPr>
          <w:tab/>
        </w:r>
        <w:r w:rsidR="00AB05C6" w:rsidRPr="009B0051">
          <w:rPr>
            <w:rStyle w:val="ad"/>
            <w:b/>
          </w:rPr>
          <w:t>«ПРОЕКТ ДОГОВОРА»</w:t>
        </w:r>
        <w:r w:rsidR="00AB05C6">
          <w:rPr>
            <w:webHidden/>
          </w:rPr>
          <w:tab/>
        </w:r>
        <w:r>
          <w:rPr>
            <w:webHidden/>
          </w:rPr>
          <w:fldChar w:fldCharType="begin"/>
        </w:r>
        <w:r w:rsidR="00AB05C6">
          <w:rPr>
            <w:webHidden/>
          </w:rPr>
          <w:instrText xml:space="preserve"> PAGEREF _Toc345663242 \h </w:instrText>
        </w:r>
        <w:r>
          <w:rPr>
            <w:webHidden/>
          </w:rPr>
        </w:r>
        <w:r>
          <w:rPr>
            <w:webHidden/>
          </w:rPr>
          <w:fldChar w:fldCharType="separate"/>
        </w:r>
        <w:r w:rsidR="0076110A">
          <w:rPr>
            <w:webHidden/>
          </w:rPr>
          <w:t>39</w:t>
        </w:r>
        <w:r>
          <w:rPr>
            <w:webHidden/>
          </w:rPr>
          <w:fldChar w:fldCharType="end"/>
        </w:r>
      </w:hyperlink>
    </w:p>
    <w:p w:rsidR="00D56811" w:rsidRDefault="00926DA8" w:rsidP="00C87330">
      <w:pPr>
        <w:rPr>
          <w:sz w:val="18"/>
          <w:szCs w:val="18"/>
        </w:rPr>
      </w:pPr>
      <w:r w:rsidRPr="00E074ED">
        <w:rPr>
          <w:sz w:val="18"/>
          <w:szCs w:val="18"/>
        </w:rPr>
        <w:fldChar w:fldCharType="end"/>
      </w:r>
      <w:bookmarkStart w:id="8" w:name="_Hlt232599659"/>
      <w:bookmarkStart w:id="9" w:name="_Hlt234930228"/>
      <w:bookmarkEnd w:id="8"/>
      <w:bookmarkEnd w:id="9"/>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Pr="00F45187" w:rsidRDefault="00344C0D" w:rsidP="00C87330">
      <w:pPr>
        <w:rPr>
          <w:b/>
          <w:bCs/>
          <w:sz w:val="18"/>
          <w:szCs w:val="18"/>
        </w:rPr>
      </w:pPr>
    </w:p>
    <w:p w:rsidR="00470162" w:rsidRPr="009A34E9" w:rsidRDefault="00470162" w:rsidP="009A34E9">
      <w:pPr>
        <w:spacing w:before="360" w:after="240"/>
        <w:jc w:val="center"/>
        <w:outlineLvl w:val="0"/>
        <w:rPr>
          <w:b/>
          <w:sz w:val="28"/>
          <w:szCs w:val="28"/>
        </w:rPr>
      </w:pPr>
      <w:bookmarkStart w:id="10" w:name="_Toc326685845"/>
      <w:bookmarkStart w:id="11" w:name="_Toc345663232"/>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3E3D5B"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E3D5B">
        <w:rPr>
          <w:rFonts w:ascii="Times New Roman" w:hAnsi="Times New Roman"/>
          <w:b/>
          <w:sz w:val="24"/>
          <w:szCs w:val="24"/>
        </w:rPr>
        <w:t>Форма</w:t>
      </w:r>
      <w:r w:rsidR="00C257F9" w:rsidRPr="003E3D5B">
        <w:rPr>
          <w:rFonts w:ascii="Times New Roman" w:hAnsi="Times New Roman"/>
          <w:b/>
          <w:sz w:val="24"/>
          <w:szCs w:val="24"/>
        </w:rPr>
        <w:t xml:space="preserve"> </w:t>
      </w:r>
      <w:r w:rsidR="00AE5C96" w:rsidRPr="003E3D5B">
        <w:rPr>
          <w:rFonts w:ascii="Times New Roman" w:hAnsi="Times New Roman"/>
          <w:b/>
          <w:sz w:val="24"/>
          <w:szCs w:val="24"/>
        </w:rPr>
        <w:t>и</w:t>
      </w:r>
      <w:r w:rsidR="00C257F9" w:rsidRPr="003E3D5B">
        <w:rPr>
          <w:rFonts w:ascii="Times New Roman" w:hAnsi="Times New Roman"/>
          <w:b/>
          <w:sz w:val="24"/>
          <w:szCs w:val="24"/>
        </w:rPr>
        <w:t xml:space="preserve"> </w:t>
      </w:r>
      <w:r w:rsidR="00AE5C96" w:rsidRPr="003E3D5B">
        <w:rPr>
          <w:rFonts w:ascii="Times New Roman" w:hAnsi="Times New Roman"/>
          <w:b/>
          <w:sz w:val="24"/>
          <w:szCs w:val="24"/>
        </w:rPr>
        <w:t>способ</w:t>
      </w:r>
      <w:r w:rsidR="00C257F9" w:rsidRPr="003E3D5B">
        <w:rPr>
          <w:rFonts w:ascii="Times New Roman" w:hAnsi="Times New Roman"/>
          <w:b/>
          <w:sz w:val="24"/>
          <w:szCs w:val="24"/>
        </w:rPr>
        <w:t xml:space="preserve"> </w:t>
      </w:r>
      <w:r w:rsidR="00C87330" w:rsidRPr="003E3D5B">
        <w:rPr>
          <w:rFonts w:ascii="Times New Roman" w:hAnsi="Times New Roman"/>
          <w:b/>
          <w:sz w:val="24"/>
          <w:szCs w:val="24"/>
        </w:rPr>
        <w:t xml:space="preserve">процедуры </w:t>
      </w:r>
      <w:r w:rsidRPr="003E3D5B">
        <w:rPr>
          <w:rFonts w:ascii="Times New Roman" w:hAnsi="Times New Roman"/>
          <w:b/>
          <w:sz w:val="24"/>
          <w:szCs w:val="24"/>
        </w:rPr>
        <w:t>закупки:</w:t>
      </w:r>
      <w:r w:rsidR="00C257F9" w:rsidRPr="003E3D5B">
        <w:rPr>
          <w:rFonts w:ascii="Times New Roman" w:hAnsi="Times New Roman"/>
          <w:sz w:val="24"/>
          <w:szCs w:val="24"/>
        </w:rPr>
        <w:t xml:space="preserve"> </w:t>
      </w:r>
      <w:r w:rsidRPr="003E3D5B">
        <w:rPr>
          <w:rFonts w:ascii="Times New Roman" w:hAnsi="Times New Roman"/>
          <w:sz w:val="24"/>
          <w:szCs w:val="24"/>
        </w:rPr>
        <w:t>Открытый</w:t>
      </w:r>
      <w:r w:rsidR="00C257F9" w:rsidRPr="003E3D5B">
        <w:rPr>
          <w:rFonts w:ascii="Times New Roman" w:hAnsi="Times New Roman"/>
          <w:sz w:val="24"/>
          <w:szCs w:val="24"/>
        </w:rPr>
        <w:t xml:space="preserve"> </w:t>
      </w:r>
      <w:r w:rsidR="00383F8B" w:rsidRPr="003E3D5B">
        <w:rPr>
          <w:rFonts w:ascii="Times New Roman" w:hAnsi="Times New Roman"/>
          <w:sz w:val="24"/>
          <w:szCs w:val="24"/>
        </w:rPr>
        <w:t xml:space="preserve">запрос цен </w:t>
      </w:r>
      <w:r w:rsidRPr="003E3D5B">
        <w:rPr>
          <w:rFonts w:ascii="Times New Roman" w:hAnsi="Times New Roman"/>
          <w:sz w:val="24"/>
          <w:szCs w:val="24"/>
        </w:rPr>
        <w:t>в</w:t>
      </w:r>
      <w:r w:rsidR="00C257F9" w:rsidRPr="003E3D5B">
        <w:rPr>
          <w:rFonts w:ascii="Times New Roman" w:hAnsi="Times New Roman"/>
          <w:sz w:val="24"/>
          <w:szCs w:val="24"/>
        </w:rPr>
        <w:t xml:space="preserve"> </w:t>
      </w:r>
      <w:r w:rsidRPr="003E3D5B">
        <w:rPr>
          <w:rFonts w:ascii="Times New Roman" w:hAnsi="Times New Roman"/>
          <w:sz w:val="24"/>
          <w:szCs w:val="24"/>
        </w:rPr>
        <w:t>электронной</w:t>
      </w:r>
      <w:r w:rsidR="00C257F9" w:rsidRPr="003E3D5B">
        <w:rPr>
          <w:rFonts w:ascii="Times New Roman" w:hAnsi="Times New Roman"/>
          <w:sz w:val="24"/>
          <w:szCs w:val="24"/>
        </w:rPr>
        <w:t xml:space="preserve"> </w:t>
      </w:r>
      <w:r w:rsidRPr="003E3D5B">
        <w:rPr>
          <w:rFonts w:ascii="Times New Roman" w:hAnsi="Times New Roman"/>
          <w:sz w:val="24"/>
          <w:szCs w:val="24"/>
        </w:rPr>
        <w:t>форме</w:t>
      </w:r>
      <w:r w:rsidR="00E074ED" w:rsidRPr="003E3D5B">
        <w:rPr>
          <w:rFonts w:ascii="Times New Roman" w:hAnsi="Times New Roman"/>
          <w:sz w:val="24"/>
          <w:szCs w:val="24"/>
        </w:rPr>
        <w:t>.</w:t>
      </w:r>
    </w:p>
    <w:p w:rsidR="00E074ED" w:rsidRPr="003E3D5B"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E3D5B">
        <w:rPr>
          <w:rFonts w:ascii="Times New Roman" w:hAnsi="Times New Roman"/>
          <w:b/>
          <w:sz w:val="24"/>
          <w:szCs w:val="24"/>
        </w:rPr>
        <w:t>Заказчик:</w:t>
      </w:r>
      <w:r w:rsidR="00C257F9" w:rsidRPr="003E3D5B">
        <w:rPr>
          <w:rFonts w:ascii="Times New Roman" w:hAnsi="Times New Roman"/>
          <w:sz w:val="24"/>
          <w:szCs w:val="24"/>
        </w:rPr>
        <w:t xml:space="preserve"> </w:t>
      </w:r>
      <w:r w:rsidR="00E074ED" w:rsidRPr="003E3D5B">
        <w:rPr>
          <w:rFonts w:ascii="Times New Roman" w:hAnsi="Times New Roman"/>
          <w:sz w:val="24"/>
          <w:szCs w:val="24"/>
        </w:rPr>
        <w:t>Федеральное</w:t>
      </w:r>
      <w:r w:rsidR="00C257F9" w:rsidRPr="003E3D5B">
        <w:rPr>
          <w:rFonts w:ascii="Times New Roman" w:hAnsi="Times New Roman"/>
          <w:sz w:val="24"/>
          <w:szCs w:val="24"/>
        </w:rPr>
        <w:t xml:space="preserve"> </w:t>
      </w:r>
      <w:r w:rsidR="00E074ED" w:rsidRPr="003E3D5B">
        <w:rPr>
          <w:rFonts w:ascii="Times New Roman" w:hAnsi="Times New Roman"/>
          <w:sz w:val="24"/>
          <w:szCs w:val="24"/>
        </w:rPr>
        <w:t>государственное</w:t>
      </w:r>
      <w:r w:rsidR="00C257F9" w:rsidRPr="003E3D5B">
        <w:rPr>
          <w:rFonts w:ascii="Times New Roman" w:hAnsi="Times New Roman"/>
          <w:sz w:val="24"/>
          <w:szCs w:val="24"/>
        </w:rPr>
        <w:t xml:space="preserve"> </w:t>
      </w:r>
      <w:r w:rsidR="00E074ED" w:rsidRPr="003E3D5B">
        <w:rPr>
          <w:rFonts w:ascii="Times New Roman" w:hAnsi="Times New Roman"/>
          <w:sz w:val="24"/>
          <w:szCs w:val="24"/>
        </w:rPr>
        <w:t>унитарное</w:t>
      </w:r>
      <w:r w:rsidR="00C257F9" w:rsidRPr="003E3D5B">
        <w:rPr>
          <w:rFonts w:ascii="Times New Roman" w:hAnsi="Times New Roman"/>
          <w:sz w:val="24"/>
          <w:szCs w:val="24"/>
        </w:rPr>
        <w:t xml:space="preserve"> </w:t>
      </w:r>
      <w:r w:rsidR="00E074ED" w:rsidRPr="003E3D5B">
        <w:rPr>
          <w:rFonts w:ascii="Times New Roman" w:hAnsi="Times New Roman"/>
          <w:sz w:val="24"/>
          <w:szCs w:val="24"/>
        </w:rPr>
        <w:t>предприятие</w:t>
      </w:r>
      <w:r w:rsidR="00C257F9" w:rsidRPr="003E3D5B">
        <w:rPr>
          <w:rFonts w:ascii="Times New Roman" w:hAnsi="Times New Roman"/>
          <w:sz w:val="24"/>
          <w:szCs w:val="24"/>
        </w:rPr>
        <w:t xml:space="preserve"> </w:t>
      </w:r>
      <w:r w:rsidR="00E074ED" w:rsidRPr="003E3D5B">
        <w:rPr>
          <w:rFonts w:ascii="Times New Roman" w:hAnsi="Times New Roman"/>
          <w:sz w:val="24"/>
          <w:szCs w:val="24"/>
        </w:rPr>
        <w:t>«Предприятие</w:t>
      </w:r>
      <w:r w:rsidR="00C257F9" w:rsidRPr="003E3D5B">
        <w:rPr>
          <w:rFonts w:ascii="Times New Roman" w:hAnsi="Times New Roman"/>
          <w:sz w:val="24"/>
          <w:szCs w:val="24"/>
        </w:rPr>
        <w:t xml:space="preserve"> </w:t>
      </w:r>
      <w:r w:rsidR="00E074ED" w:rsidRPr="003E3D5B">
        <w:rPr>
          <w:rFonts w:ascii="Times New Roman" w:hAnsi="Times New Roman"/>
          <w:sz w:val="24"/>
          <w:szCs w:val="24"/>
        </w:rPr>
        <w:t>по</w:t>
      </w:r>
      <w:r w:rsidR="00C257F9" w:rsidRPr="003E3D5B">
        <w:rPr>
          <w:rFonts w:ascii="Times New Roman" w:hAnsi="Times New Roman"/>
          <w:sz w:val="24"/>
          <w:szCs w:val="24"/>
        </w:rPr>
        <w:t xml:space="preserve"> </w:t>
      </w:r>
      <w:r w:rsidR="00E074ED" w:rsidRPr="003E3D5B">
        <w:rPr>
          <w:rFonts w:ascii="Times New Roman" w:hAnsi="Times New Roman"/>
          <w:sz w:val="24"/>
          <w:szCs w:val="24"/>
        </w:rPr>
        <w:t>обращению</w:t>
      </w:r>
      <w:r w:rsidR="00C257F9" w:rsidRPr="003E3D5B">
        <w:rPr>
          <w:rFonts w:ascii="Times New Roman" w:hAnsi="Times New Roman"/>
          <w:sz w:val="24"/>
          <w:szCs w:val="24"/>
        </w:rPr>
        <w:t xml:space="preserve"> </w:t>
      </w:r>
      <w:r w:rsidR="00E074ED" w:rsidRPr="003E3D5B">
        <w:rPr>
          <w:rFonts w:ascii="Times New Roman" w:hAnsi="Times New Roman"/>
          <w:sz w:val="24"/>
          <w:szCs w:val="24"/>
        </w:rPr>
        <w:t>с</w:t>
      </w:r>
      <w:r w:rsidR="00C257F9" w:rsidRPr="003E3D5B">
        <w:rPr>
          <w:rFonts w:ascii="Times New Roman" w:hAnsi="Times New Roman"/>
          <w:sz w:val="24"/>
          <w:szCs w:val="24"/>
        </w:rPr>
        <w:t xml:space="preserve"> </w:t>
      </w:r>
      <w:r w:rsidR="00E074ED" w:rsidRPr="003E3D5B">
        <w:rPr>
          <w:rFonts w:ascii="Times New Roman" w:hAnsi="Times New Roman"/>
          <w:sz w:val="24"/>
          <w:szCs w:val="24"/>
        </w:rPr>
        <w:t>радиоактивными</w:t>
      </w:r>
      <w:r w:rsidR="00C257F9" w:rsidRPr="003E3D5B">
        <w:rPr>
          <w:rFonts w:ascii="Times New Roman" w:hAnsi="Times New Roman"/>
          <w:sz w:val="24"/>
          <w:szCs w:val="24"/>
        </w:rPr>
        <w:t xml:space="preserve"> </w:t>
      </w:r>
      <w:r w:rsidR="00E074ED" w:rsidRPr="003E3D5B">
        <w:rPr>
          <w:rFonts w:ascii="Times New Roman" w:hAnsi="Times New Roman"/>
          <w:sz w:val="24"/>
          <w:szCs w:val="24"/>
        </w:rPr>
        <w:t>отходами</w:t>
      </w:r>
      <w:r w:rsidR="00C257F9" w:rsidRPr="003E3D5B">
        <w:rPr>
          <w:rFonts w:ascii="Times New Roman" w:hAnsi="Times New Roman"/>
          <w:sz w:val="24"/>
          <w:szCs w:val="24"/>
        </w:rPr>
        <w:t xml:space="preserve"> </w:t>
      </w:r>
      <w:r w:rsidR="00E074ED" w:rsidRPr="003E3D5B">
        <w:rPr>
          <w:rFonts w:ascii="Times New Roman" w:hAnsi="Times New Roman"/>
          <w:sz w:val="24"/>
          <w:szCs w:val="24"/>
        </w:rPr>
        <w:t>«РосРАО».</w:t>
      </w:r>
    </w:p>
    <w:p w:rsidR="00E074ED" w:rsidRPr="003E3D5B" w:rsidRDefault="00E074ED" w:rsidP="00587E09">
      <w:pPr>
        <w:pStyle w:val="af3"/>
        <w:spacing w:before="0" w:beforeAutospacing="0" w:after="0" w:afterAutospacing="0"/>
        <w:ind w:firstLine="1276"/>
        <w:jc w:val="both"/>
      </w:pPr>
      <w:r w:rsidRPr="003E3D5B">
        <w:t>Место</w:t>
      </w:r>
      <w:r w:rsidR="00C257F9" w:rsidRPr="003E3D5B">
        <w:t xml:space="preserve"> </w:t>
      </w:r>
      <w:r w:rsidRPr="003E3D5B">
        <w:t>нахождения:</w:t>
      </w:r>
      <w:r w:rsidR="00C257F9" w:rsidRPr="003E3D5B">
        <w:t xml:space="preserve"> </w:t>
      </w:r>
      <w:r w:rsidRPr="003E3D5B">
        <w:t>119017,</w:t>
      </w:r>
      <w:r w:rsidR="00C257F9" w:rsidRPr="003E3D5B">
        <w:t xml:space="preserve"> </w:t>
      </w:r>
      <w:r w:rsidRPr="003E3D5B">
        <w:t>г.</w:t>
      </w:r>
      <w:r w:rsidR="00C257F9" w:rsidRPr="003E3D5B">
        <w:t xml:space="preserve"> </w:t>
      </w:r>
      <w:r w:rsidRPr="003E3D5B">
        <w:t>Москва,</w:t>
      </w:r>
      <w:r w:rsidR="00C257F9" w:rsidRPr="003E3D5B">
        <w:t xml:space="preserve"> </w:t>
      </w:r>
      <w:proofErr w:type="spellStart"/>
      <w:r w:rsidRPr="003E3D5B">
        <w:t>Пыжевский</w:t>
      </w:r>
      <w:proofErr w:type="spellEnd"/>
      <w:r w:rsidR="00C257F9" w:rsidRPr="003E3D5B">
        <w:t xml:space="preserve"> </w:t>
      </w:r>
      <w:r w:rsidRPr="003E3D5B">
        <w:t>пер.,</w:t>
      </w:r>
      <w:r w:rsidR="00C257F9" w:rsidRPr="003E3D5B">
        <w:t xml:space="preserve"> </w:t>
      </w:r>
      <w:r w:rsidRPr="003E3D5B">
        <w:t>д.</w:t>
      </w:r>
      <w:r w:rsidR="00C257F9" w:rsidRPr="003E3D5B">
        <w:t xml:space="preserve"> </w:t>
      </w:r>
      <w:r w:rsidRPr="003E3D5B">
        <w:t>6.</w:t>
      </w:r>
    </w:p>
    <w:p w:rsidR="00E074ED" w:rsidRPr="003E3D5B" w:rsidRDefault="00E074ED" w:rsidP="00587E09">
      <w:pPr>
        <w:pStyle w:val="af3"/>
        <w:spacing w:before="0" w:beforeAutospacing="0" w:after="0" w:afterAutospacing="0"/>
        <w:ind w:firstLine="1276"/>
        <w:jc w:val="both"/>
      </w:pPr>
      <w:r w:rsidRPr="003E3D5B">
        <w:t>Почтовый</w:t>
      </w:r>
      <w:r w:rsidR="00C257F9" w:rsidRPr="003E3D5B">
        <w:t xml:space="preserve"> </w:t>
      </w:r>
      <w:r w:rsidRPr="003E3D5B">
        <w:t>адрес:</w:t>
      </w:r>
      <w:r w:rsidR="00C257F9" w:rsidRPr="003E3D5B">
        <w:t xml:space="preserve"> </w:t>
      </w:r>
      <w:r w:rsidRPr="003E3D5B">
        <w:t>119017,</w:t>
      </w:r>
      <w:r w:rsidR="00C257F9" w:rsidRPr="003E3D5B">
        <w:t xml:space="preserve"> </w:t>
      </w:r>
      <w:r w:rsidRPr="003E3D5B">
        <w:t>г.</w:t>
      </w:r>
      <w:r w:rsidR="00C257F9" w:rsidRPr="003E3D5B">
        <w:t xml:space="preserve"> </w:t>
      </w:r>
      <w:r w:rsidRPr="003E3D5B">
        <w:t>Москва,</w:t>
      </w:r>
      <w:r w:rsidR="00C257F9" w:rsidRPr="003E3D5B">
        <w:t xml:space="preserve"> </w:t>
      </w:r>
      <w:r w:rsidRPr="003E3D5B">
        <w:t>Большая</w:t>
      </w:r>
      <w:r w:rsidR="00C257F9" w:rsidRPr="003E3D5B">
        <w:t xml:space="preserve"> </w:t>
      </w:r>
      <w:r w:rsidRPr="003E3D5B">
        <w:t>Ордынка,</w:t>
      </w:r>
      <w:r w:rsidR="00C257F9" w:rsidRPr="003E3D5B">
        <w:t xml:space="preserve"> </w:t>
      </w:r>
      <w:r w:rsidRPr="003E3D5B">
        <w:t>д.</w:t>
      </w:r>
      <w:r w:rsidR="00C257F9" w:rsidRPr="003E3D5B">
        <w:t xml:space="preserve"> </w:t>
      </w:r>
      <w:r w:rsidRPr="003E3D5B">
        <w:t>24.</w:t>
      </w:r>
    </w:p>
    <w:p w:rsidR="00E074ED" w:rsidRPr="003E3D5B" w:rsidRDefault="00E074ED" w:rsidP="00587E09">
      <w:pPr>
        <w:ind w:firstLine="1276"/>
        <w:jc w:val="both"/>
      </w:pPr>
      <w:r w:rsidRPr="003E3D5B">
        <w:t>Тел.:</w:t>
      </w:r>
      <w:r w:rsidR="00C257F9" w:rsidRPr="003E3D5B">
        <w:t xml:space="preserve"> </w:t>
      </w:r>
      <w:r w:rsidRPr="003E3D5B">
        <w:t>(495)</w:t>
      </w:r>
      <w:r w:rsidR="00C257F9" w:rsidRPr="003E3D5B">
        <w:t xml:space="preserve"> </w:t>
      </w:r>
      <w:r w:rsidRPr="003E3D5B">
        <w:t>710-76-48;</w:t>
      </w:r>
      <w:r w:rsidR="00C257F9" w:rsidRPr="003E3D5B">
        <w:t xml:space="preserve"> </w:t>
      </w:r>
      <w:r w:rsidRPr="003E3D5B">
        <w:t>факс:</w:t>
      </w:r>
      <w:r w:rsidR="00C257F9" w:rsidRPr="003E3D5B">
        <w:t xml:space="preserve"> </w:t>
      </w:r>
      <w:r w:rsidRPr="003E3D5B">
        <w:t>(495)</w:t>
      </w:r>
      <w:r w:rsidR="00C257F9" w:rsidRPr="003E3D5B">
        <w:t xml:space="preserve"> </w:t>
      </w:r>
      <w:r w:rsidRPr="003E3D5B">
        <w:t>710-76-50.</w:t>
      </w:r>
    </w:p>
    <w:p w:rsidR="00E074ED" w:rsidRPr="003E3D5B"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3E3D5B">
        <w:rPr>
          <w:rFonts w:ascii="Times New Roman" w:hAnsi="Times New Roman"/>
          <w:b/>
          <w:sz w:val="24"/>
          <w:szCs w:val="24"/>
        </w:rPr>
        <w:t>Организатор</w:t>
      </w:r>
      <w:r w:rsidR="00C257F9" w:rsidRPr="003E3D5B">
        <w:rPr>
          <w:rFonts w:ascii="Times New Roman" w:hAnsi="Times New Roman"/>
          <w:b/>
          <w:sz w:val="24"/>
          <w:szCs w:val="24"/>
        </w:rPr>
        <w:t xml:space="preserve"> </w:t>
      </w:r>
      <w:r w:rsidRPr="003E3D5B">
        <w:rPr>
          <w:rFonts w:ascii="Times New Roman" w:hAnsi="Times New Roman"/>
          <w:b/>
          <w:sz w:val="24"/>
          <w:szCs w:val="24"/>
        </w:rPr>
        <w:t>размещения</w:t>
      </w:r>
      <w:r w:rsidR="00C257F9" w:rsidRPr="003E3D5B">
        <w:rPr>
          <w:rFonts w:ascii="Times New Roman" w:hAnsi="Times New Roman"/>
          <w:b/>
          <w:sz w:val="24"/>
          <w:szCs w:val="24"/>
        </w:rPr>
        <w:t xml:space="preserve"> </w:t>
      </w:r>
      <w:r w:rsidRPr="003E3D5B">
        <w:rPr>
          <w:rFonts w:ascii="Times New Roman" w:hAnsi="Times New Roman"/>
          <w:b/>
          <w:sz w:val="24"/>
          <w:szCs w:val="24"/>
        </w:rPr>
        <w:t>заказа:</w:t>
      </w:r>
      <w:r w:rsidR="00C257F9" w:rsidRPr="003E3D5B">
        <w:rPr>
          <w:rFonts w:ascii="Times New Roman" w:hAnsi="Times New Roman"/>
          <w:sz w:val="24"/>
          <w:szCs w:val="24"/>
        </w:rPr>
        <w:t xml:space="preserve"> </w:t>
      </w:r>
      <w:r w:rsidR="00E074ED" w:rsidRPr="003E3D5B">
        <w:rPr>
          <w:rFonts w:ascii="Times New Roman" w:hAnsi="Times New Roman"/>
          <w:sz w:val="24"/>
          <w:szCs w:val="24"/>
        </w:rPr>
        <w:t>Федеральное</w:t>
      </w:r>
      <w:r w:rsidR="00C257F9" w:rsidRPr="003E3D5B">
        <w:rPr>
          <w:rFonts w:ascii="Times New Roman" w:hAnsi="Times New Roman"/>
          <w:sz w:val="24"/>
          <w:szCs w:val="24"/>
        </w:rPr>
        <w:t xml:space="preserve"> </w:t>
      </w:r>
      <w:r w:rsidR="00E074ED" w:rsidRPr="003E3D5B">
        <w:rPr>
          <w:rFonts w:ascii="Times New Roman" w:hAnsi="Times New Roman"/>
          <w:sz w:val="24"/>
          <w:szCs w:val="24"/>
        </w:rPr>
        <w:t>государственное</w:t>
      </w:r>
      <w:r w:rsidR="00C257F9" w:rsidRPr="003E3D5B">
        <w:rPr>
          <w:rFonts w:ascii="Times New Roman" w:hAnsi="Times New Roman"/>
          <w:sz w:val="24"/>
          <w:szCs w:val="24"/>
        </w:rPr>
        <w:t xml:space="preserve"> </w:t>
      </w:r>
      <w:r w:rsidR="00E074ED" w:rsidRPr="003E3D5B">
        <w:rPr>
          <w:rFonts w:ascii="Times New Roman" w:hAnsi="Times New Roman"/>
          <w:sz w:val="24"/>
          <w:szCs w:val="24"/>
        </w:rPr>
        <w:t>унитарное</w:t>
      </w:r>
      <w:r w:rsidR="00C257F9" w:rsidRPr="003E3D5B">
        <w:rPr>
          <w:rFonts w:ascii="Times New Roman" w:hAnsi="Times New Roman"/>
          <w:sz w:val="24"/>
          <w:szCs w:val="24"/>
        </w:rPr>
        <w:t xml:space="preserve"> </w:t>
      </w:r>
      <w:r w:rsidR="00E074ED" w:rsidRPr="003E3D5B">
        <w:rPr>
          <w:rFonts w:ascii="Times New Roman" w:hAnsi="Times New Roman"/>
          <w:sz w:val="24"/>
          <w:szCs w:val="24"/>
        </w:rPr>
        <w:t>предприятие</w:t>
      </w:r>
      <w:r w:rsidR="00C257F9" w:rsidRPr="003E3D5B">
        <w:rPr>
          <w:rFonts w:ascii="Times New Roman" w:hAnsi="Times New Roman"/>
          <w:sz w:val="24"/>
          <w:szCs w:val="24"/>
        </w:rPr>
        <w:t xml:space="preserve"> </w:t>
      </w:r>
      <w:r w:rsidR="00E074ED" w:rsidRPr="003E3D5B">
        <w:rPr>
          <w:rFonts w:ascii="Times New Roman" w:hAnsi="Times New Roman"/>
          <w:sz w:val="24"/>
          <w:szCs w:val="24"/>
        </w:rPr>
        <w:t>«Предприятие</w:t>
      </w:r>
      <w:r w:rsidR="00C257F9" w:rsidRPr="003E3D5B">
        <w:rPr>
          <w:rFonts w:ascii="Times New Roman" w:hAnsi="Times New Roman"/>
          <w:sz w:val="24"/>
          <w:szCs w:val="24"/>
        </w:rPr>
        <w:t xml:space="preserve"> </w:t>
      </w:r>
      <w:r w:rsidR="00E074ED" w:rsidRPr="003E3D5B">
        <w:rPr>
          <w:rFonts w:ascii="Times New Roman" w:hAnsi="Times New Roman"/>
          <w:sz w:val="24"/>
          <w:szCs w:val="24"/>
        </w:rPr>
        <w:t>по</w:t>
      </w:r>
      <w:r w:rsidR="00C257F9" w:rsidRPr="003E3D5B">
        <w:rPr>
          <w:rFonts w:ascii="Times New Roman" w:hAnsi="Times New Roman"/>
          <w:sz w:val="24"/>
          <w:szCs w:val="24"/>
        </w:rPr>
        <w:t xml:space="preserve"> </w:t>
      </w:r>
      <w:r w:rsidR="00E074ED" w:rsidRPr="003E3D5B">
        <w:rPr>
          <w:rFonts w:ascii="Times New Roman" w:hAnsi="Times New Roman"/>
          <w:sz w:val="24"/>
          <w:szCs w:val="24"/>
        </w:rPr>
        <w:t>обращению</w:t>
      </w:r>
      <w:r w:rsidR="00C257F9" w:rsidRPr="003E3D5B">
        <w:rPr>
          <w:rFonts w:ascii="Times New Roman" w:hAnsi="Times New Roman"/>
          <w:sz w:val="24"/>
          <w:szCs w:val="24"/>
        </w:rPr>
        <w:t xml:space="preserve"> </w:t>
      </w:r>
      <w:r w:rsidR="00E074ED" w:rsidRPr="003E3D5B">
        <w:rPr>
          <w:rFonts w:ascii="Times New Roman" w:hAnsi="Times New Roman"/>
          <w:sz w:val="24"/>
          <w:szCs w:val="24"/>
        </w:rPr>
        <w:t>с</w:t>
      </w:r>
      <w:r w:rsidR="00C257F9" w:rsidRPr="003E3D5B">
        <w:rPr>
          <w:rFonts w:ascii="Times New Roman" w:hAnsi="Times New Roman"/>
          <w:sz w:val="24"/>
          <w:szCs w:val="24"/>
        </w:rPr>
        <w:t xml:space="preserve"> </w:t>
      </w:r>
      <w:r w:rsidR="00E074ED" w:rsidRPr="003E3D5B">
        <w:rPr>
          <w:rFonts w:ascii="Times New Roman" w:hAnsi="Times New Roman"/>
          <w:sz w:val="24"/>
          <w:szCs w:val="24"/>
        </w:rPr>
        <w:t>радиоактивными</w:t>
      </w:r>
      <w:r w:rsidR="00C257F9" w:rsidRPr="003E3D5B">
        <w:rPr>
          <w:rFonts w:ascii="Times New Roman" w:hAnsi="Times New Roman"/>
          <w:sz w:val="24"/>
          <w:szCs w:val="24"/>
        </w:rPr>
        <w:t xml:space="preserve"> </w:t>
      </w:r>
      <w:r w:rsidR="00E074ED" w:rsidRPr="003E3D5B">
        <w:rPr>
          <w:rFonts w:ascii="Times New Roman" w:hAnsi="Times New Roman"/>
          <w:sz w:val="24"/>
          <w:szCs w:val="24"/>
        </w:rPr>
        <w:t>отходами</w:t>
      </w:r>
      <w:r w:rsidR="00C257F9" w:rsidRPr="003E3D5B">
        <w:rPr>
          <w:rFonts w:ascii="Times New Roman" w:hAnsi="Times New Roman"/>
          <w:sz w:val="24"/>
          <w:szCs w:val="24"/>
        </w:rPr>
        <w:t xml:space="preserve"> </w:t>
      </w:r>
      <w:r w:rsidR="00E074ED" w:rsidRPr="003E3D5B">
        <w:rPr>
          <w:rFonts w:ascii="Times New Roman" w:hAnsi="Times New Roman"/>
          <w:sz w:val="24"/>
          <w:szCs w:val="24"/>
        </w:rPr>
        <w:t>«РосРАО».</w:t>
      </w:r>
    </w:p>
    <w:p w:rsidR="00E074ED" w:rsidRPr="003E3D5B" w:rsidRDefault="00E074ED" w:rsidP="00587E09">
      <w:pPr>
        <w:pStyle w:val="af3"/>
        <w:spacing w:before="0" w:beforeAutospacing="0" w:after="0" w:afterAutospacing="0"/>
        <w:ind w:firstLine="1276"/>
        <w:jc w:val="both"/>
      </w:pPr>
      <w:r w:rsidRPr="003E3D5B">
        <w:t>Место</w:t>
      </w:r>
      <w:r w:rsidR="00C257F9" w:rsidRPr="003E3D5B">
        <w:t xml:space="preserve"> </w:t>
      </w:r>
      <w:r w:rsidRPr="003E3D5B">
        <w:t>нахождения:</w:t>
      </w:r>
      <w:r w:rsidR="00C257F9" w:rsidRPr="003E3D5B">
        <w:t xml:space="preserve"> </w:t>
      </w:r>
      <w:r w:rsidRPr="003E3D5B">
        <w:t>119017,</w:t>
      </w:r>
      <w:r w:rsidR="00C257F9" w:rsidRPr="003E3D5B">
        <w:t xml:space="preserve"> </w:t>
      </w:r>
      <w:r w:rsidRPr="003E3D5B">
        <w:t>г.</w:t>
      </w:r>
      <w:r w:rsidR="00C257F9" w:rsidRPr="003E3D5B">
        <w:t xml:space="preserve"> </w:t>
      </w:r>
      <w:r w:rsidRPr="003E3D5B">
        <w:t>Москва,</w:t>
      </w:r>
      <w:r w:rsidR="00C257F9" w:rsidRPr="003E3D5B">
        <w:t xml:space="preserve"> </w:t>
      </w:r>
      <w:proofErr w:type="spellStart"/>
      <w:r w:rsidRPr="003E3D5B">
        <w:t>Пыжевский</w:t>
      </w:r>
      <w:proofErr w:type="spellEnd"/>
      <w:r w:rsidR="00C257F9" w:rsidRPr="003E3D5B">
        <w:t xml:space="preserve"> </w:t>
      </w:r>
      <w:r w:rsidRPr="003E3D5B">
        <w:t>пер.,</w:t>
      </w:r>
      <w:r w:rsidR="00C257F9" w:rsidRPr="003E3D5B">
        <w:t xml:space="preserve"> </w:t>
      </w:r>
      <w:r w:rsidRPr="003E3D5B">
        <w:t>д.</w:t>
      </w:r>
      <w:r w:rsidR="00C257F9" w:rsidRPr="003E3D5B">
        <w:t xml:space="preserve"> </w:t>
      </w:r>
      <w:r w:rsidRPr="003E3D5B">
        <w:t>6.</w:t>
      </w:r>
    </w:p>
    <w:p w:rsidR="00E074ED" w:rsidRPr="003E3D5B" w:rsidRDefault="00E074ED" w:rsidP="00587E09">
      <w:pPr>
        <w:pStyle w:val="af3"/>
        <w:spacing w:before="0" w:beforeAutospacing="0" w:after="0" w:afterAutospacing="0"/>
        <w:ind w:firstLine="1276"/>
        <w:jc w:val="both"/>
      </w:pPr>
      <w:r w:rsidRPr="003E3D5B">
        <w:t>Почтовый</w:t>
      </w:r>
      <w:r w:rsidR="00C257F9" w:rsidRPr="003E3D5B">
        <w:t xml:space="preserve"> </w:t>
      </w:r>
      <w:r w:rsidRPr="003E3D5B">
        <w:t>адрес:</w:t>
      </w:r>
      <w:r w:rsidR="00C257F9" w:rsidRPr="003E3D5B">
        <w:t xml:space="preserve"> </w:t>
      </w:r>
      <w:r w:rsidRPr="003E3D5B">
        <w:t>119017,</w:t>
      </w:r>
      <w:r w:rsidR="00C257F9" w:rsidRPr="003E3D5B">
        <w:t xml:space="preserve"> </w:t>
      </w:r>
      <w:r w:rsidRPr="003E3D5B">
        <w:t>г.</w:t>
      </w:r>
      <w:r w:rsidR="00C257F9" w:rsidRPr="003E3D5B">
        <w:t xml:space="preserve"> </w:t>
      </w:r>
      <w:r w:rsidRPr="003E3D5B">
        <w:t>Москва,</w:t>
      </w:r>
      <w:r w:rsidR="00C257F9" w:rsidRPr="003E3D5B">
        <w:t xml:space="preserve"> </w:t>
      </w:r>
      <w:r w:rsidRPr="003E3D5B">
        <w:t>Большая</w:t>
      </w:r>
      <w:r w:rsidR="00C257F9" w:rsidRPr="003E3D5B">
        <w:t xml:space="preserve"> </w:t>
      </w:r>
      <w:r w:rsidRPr="003E3D5B">
        <w:t>Ордынка,</w:t>
      </w:r>
      <w:r w:rsidR="00C257F9" w:rsidRPr="003E3D5B">
        <w:t xml:space="preserve"> </w:t>
      </w:r>
      <w:r w:rsidRPr="003E3D5B">
        <w:t>д.</w:t>
      </w:r>
      <w:r w:rsidR="00C257F9" w:rsidRPr="003E3D5B">
        <w:t xml:space="preserve"> </w:t>
      </w:r>
      <w:r w:rsidRPr="003E3D5B">
        <w:t>24.</w:t>
      </w:r>
    </w:p>
    <w:p w:rsidR="00E074ED" w:rsidRPr="003E3D5B" w:rsidRDefault="00E074ED" w:rsidP="00587E09">
      <w:pPr>
        <w:ind w:firstLine="1276"/>
        <w:jc w:val="both"/>
      </w:pPr>
      <w:r w:rsidRPr="003E3D5B">
        <w:t>Тел.:</w:t>
      </w:r>
      <w:r w:rsidR="00C257F9" w:rsidRPr="003E3D5B">
        <w:t xml:space="preserve"> </w:t>
      </w:r>
      <w:r w:rsidRPr="003E3D5B">
        <w:t>(495)</w:t>
      </w:r>
      <w:r w:rsidR="00C257F9" w:rsidRPr="003E3D5B">
        <w:t xml:space="preserve"> </w:t>
      </w:r>
      <w:r w:rsidRPr="003E3D5B">
        <w:t>710-76-48;</w:t>
      </w:r>
      <w:r w:rsidR="00C257F9" w:rsidRPr="003E3D5B">
        <w:t xml:space="preserve"> </w:t>
      </w:r>
      <w:r w:rsidRPr="003E3D5B">
        <w:t>факс:</w:t>
      </w:r>
      <w:r w:rsidR="00C257F9" w:rsidRPr="003E3D5B">
        <w:t xml:space="preserve"> </w:t>
      </w:r>
      <w:r w:rsidRPr="003E3D5B">
        <w:t>(495)</w:t>
      </w:r>
      <w:r w:rsidR="00C257F9" w:rsidRPr="003E3D5B">
        <w:t xml:space="preserve"> </w:t>
      </w:r>
      <w:r w:rsidRPr="003E3D5B">
        <w:t>710-76-50.</w:t>
      </w:r>
    </w:p>
    <w:p w:rsidR="00470162" w:rsidRPr="003E3D5B"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E3D5B">
        <w:rPr>
          <w:rFonts w:ascii="Times New Roman" w:hAnsi="Times New Roman"/>
          <w:b/>
          <w:sz w:val="24"/>
          <w:szCs w:val="24"/>
        </w:rPr>
        <w:t>Контактное</w:t>
      </w:r>
      <w:r w:rsidR="00C257F9" w:rsidRPr="003E3D5B">
        <w:rPr>
          <w:rFonts w:ascii="Times New Roman" w:hAnsi="Times New Roman"/>
          <w:b/>
          <w:sz w:val="24"/>
          <w:szCs w:val="24"/>
        </w:rPr>
        <w:t xml:space="preserve"> </w:t>
      </w:r>
      <w:r w:rsidRPr="003E3D5B">
        <w:rPr>
          <w:rFonts w:ascii="Times New Roman" w:hAnsi="Times New Roman"/>
          <w:b/>
          <w:sz w:val="24"/>
          <w:szCs w:val="24"/>
        </w:rPr>
        <w:t>лицо:</w:t>
      </w:r>
      <w:r w:rsidR="00C257F9" w:rsidRPr="003E3D5B">
        <w:rPr>
          <w:rFonts w:ascii="Times New Roman" w:hAnsi="Times New Roman"/>
          <w:sz w:val="24"/>
          <w:szCs w:val="24"/>
        </w:rPr>
        <w:t xml:space="preserve"> </w:t>
      </w:r>
      <w:r w:rsidR="0076278A" w:rsidRPr="003E3D5B">
        <w:rPr>
          <w:rFonts w:ascii="Times New Roman" w:hAnsi="Times New Roman"/>
          <w:sz w:val="24"/>
          <w:szCs w:val="24"/>
        </w:rPr>
        <w:t>Потороча Антон</w:t>
      </w:r>
      <w:r w:rsidR="00E074ED" w:rsidRPr="003E3D5B">
        <w:rPr>
          <w:rFonts w:ascii="Times New Roman" w:hAnsi="Times New Roman"/>
          <w:sz w:val="24"/>
          <w:szCs w:val="24"/>
        </w:rPr>
        <w:t>;</w:t>
      </w:r>
      <w:r w:rsidR="00C257F9" w:rsidRPr="003E3D5B">
        <w:rPr>
          <w:rFonts w:ascii="Times New Roman" w:hAnsi="Times New Roman"/>
          <w:sz w:val="24"/>
          <w:szCs w:val="24"/>
        </w:rPr>
        <w:t xml:space="preserve"> </w:t>
      </w:r>
      <w:r w:rsidR="00E074ED" w:rsidRPr="003E3D5B">
        <w:rPr>
          <w:rFonts w:ascii="Times New Roman" w:hAnsi="Times New Roman"/>
          <w:sz w:val="24"/>
          <w:szCs w:val="24"/>
        </w:rPr>
        <w:t>тел.:</w:t>
      </w:r>
      <w:r w:rsidR="00C257F9" w:rsidRPr="003E3D5B">
        <w:rPr>
          <w:rFonts w:ascii="Times New Roman" w:hAnsi="Times New Roman"/>
          <w:sz w:val="24"/>
          <w:szCs w:val="24"/>
        </w:rPr>
        <w:t xml:space="preserve"> </w:t>
      </w:r>
      <w:r w:rsidR="00E074ED" w:rsidRPr="003E3D5B">
        <w:rPr>
          <w:rFonts w:ascii="Times New Roman" w:hAnsi="Times New Roman"/>
          <w:sz w:val="24"/>
          <w:szCs w:val="24"/>
        </w:rPr>
        <w:t>(495)</w:t>
      </w:r>
      <w:r w:rsidR="00C257F9" w:rsidRPr="003E3D5B">
        <w:rPr>
          <w:rFonts w:ascii="Times New Roman" w:hAnsi="Times New Roman"/>
          <w:sz w:val="24"/>
          <w:szCs w:val="24"/>
        </w:rPr>
        <w:t xml:space="preserve"> </w:t>
      </w:r>
      <w:r w:rsidR="00E074ED" w:rsidRPr="003E3D5B">
        <w:rPr>
          <w:rFonts w:ascii="Times New Roman" w:hAnsi="Times New Roman"/>
          <w:sz w:val="24"/>
          <w:szCs w:val="24"/>
        </w:rPr>
        <w:t>710-76-48;</w:t>
      </w:r>
      <w:r w:rsidR="00C257F9" w:rsidRPr="003E3D5B">
        <w:rPr>
          <w:rFonts w:ascii="Times New Roman" w:hAnsi="Times New Roman"/>
          <w:sz w:val="24"/>
          <w:szCs w:val="24"/>
        </w:rPr>
        <w:t xml:space="preserve"> </w:t>
      </w:r>
      <w:r w:rsidR="00E074ED" w:rsidRPr="003E3D5B">
        <w:rPr>
          <w:rFonts w:ascii="Times New Roman" w:hAnsi="Times New Roman"/>
          <w:sz w:val="24"/>
          <w:szCs w:val="24"/>
        </w:rPr>
        <w:t>факс:</w:t>
      </w:r>
      <w:r w:rsidR="00C257F9" w:rsidRPr="003E3D5B">
        <w:rPr>
          <w:rFonts w:ascii="Times New Roman" w:hAnsi="Times New Roman"/>
          <w:sz w:val="24"/>
          <w:szCs w:val="24"/>
        </w:rPr>
        <w:t xml:space="preserve"> </w:t>
      </w:r>
      <w:r w:rsidR="00E074ED" w:rsidRPr="003E3D5B">
        <w:rPr>
          <w:rFonts w:ascii="Times New Roman" w:hAnsi="Times New Roman"/>
          <w:sz w:val="24"/>
          <w:szCs w:val="24"/>
        </w:rPr>
        <w:t>(495)</w:t>
      </w:r>
      <w:r w:rsidR="00C257F9" w:rsidRPr="003E3D5B">
        <w:rPr>
          <w:rFonts w:ascii="Times New Roman" w:hAnsi="Times New Roman"/>
          <w:sz w:val="24"/>
          <w:szCs w:val="24"/>
        </w:rPr>
        <w:t xml:space="preserve"> </w:t>
      </w:r>
      <w:r w:rsidR="00E074ED" w:rsidRPr="003E3D5B">
        <w:rPr>
          <w:rFonts w:ascii="Times New Roman" w:hAnsi="Times New Roman"/>
          <w:sz w:val="24"/>
          <w:szCs w:val="24"/>
        </w:rPr>
        <w:t>710-76-50;</w:t>
      </w:r>
      <w:r w:rsidR="00C257F9" w:rsidRPr="003E3D5B">
        <w:rPr>
          <w:rFonts w:ascii="Times New Roman" w:hAnsi="Times New Roman"/>
          <w:sz w:val="24"/>
          <w:szCs w:val="24"/>
        </w:rPr>
        <w:t xml:space="preserve"> </w:t>
      </w:r>
      <w:proofErr w:type="spellStart"/>
      <w:r w:rsidR="00E074ED" w:rsidRPr="003E3D5B">
        <w:rPr>
          <w:rFonts w:ascii="Times New Roman" w:hAnsi="Times New Roman"/>
          <w:sz w:val="24"/>
          <w:szCs w:val="24"/>
        </w:rPr>
        <w:t>эл</w:t>
      </w:r>
      <w:proofErr w:type="spellEnd"/>
      <w:r w:rsidR="00E074ED" w:rsidRPr="003E3D5B">
        <w:rPr>
          <w:rFonts w:ascii="Times New Roman" w:hAnsi="Times New Roman"/>
          <w:sz w:val="24"/>
          <w:szCs w:val="24"/>
        </w:rPr>
        <w:t>.</w:t>
      </w:r>
      <w:r w:rsidR="00605E01" w:rsidRPr="003E3D5B">
        <w:rPr>
          <w:rFonts w:ascii="Times New Roman" w:hAnsi="Times New Roman"/>
          <w:sz w:val="24"/>
          <w:szCs w:val="24"/>
        </w:rPr>
        <w:t xml:space="preserve"> П</w:t>
      </w:r>
      <w:r w:rsidR="00E074ED" w:rsidRPr="003E3D5B">
        <w:rPr>
          <w:rFonts w:ascii="Times New Roman" w:hAnsi="Times New Roman"/>
          <w:sz w:val="24"/>
          <w:szCs w:val="24"/>
        </w:rPr>
        <w:t>очта</w:t>
      </w:r>
      <w:r w:rsidR="00605E01" w:rsidRPr="003E3D5B">
        <w:rPr>
          <w:rFonts w:ascii="Times New Roman" w:hAnsi="Times New Roman"/>
          <w:sz w:val="24"/>
          <w:szCs w:val="24"/>
        </w:rPr>
        <w:t xml:space="preserve">: </w:t>
      </w:r>
      <w:hyperlink r:id="rId12" w:history="1">
        <w:r w:rsidR="00605E01" w:rsidRPr="003E3D5B">
          <w:rPr>
            <w:rStyle w:val="ad"/>
            <w:rFonts w:ascii="Times New Roman" w:hAnsi="Times New Roman"/>
            <w:sz w:val="24"/>
            <w:szCs w:val="24"/>
          </w:rPr>
          <w:t>zakupki@rosrao.r</w:t>
        </w:r>
        <w:r w:rsidR="00605E01" w:rsidRPr="003E3D5B">
          <w:rPr>
            <w:rStyle w:val="ad"/>
            <w:rFonts w:ascii="Times New Roman" w:hAnsi="Times New Roman"/>
            <w:sz w:val="24"/>
            <w:szCs w:val="24"/>
            <w:lang w:val="en-US"/>
          </w:rPr>
          <w:t>u</w:t>
        </w:r>
      </w:hyperlink>
      <w:r w:rsidR="00605E01" w:rsidRPr="003E3D5B">
        <w:rPr>
          <w:rFonts w:ascii="Times New Roman" w:hAnsi="Times New Roman"/>
          <w:sz w:val="24"/>
          <w:szCs w:val="24"/>
        </w:rPr>
        <w:t>.</w:t>
      </w:r>
    </w:p>
    <w:p w:rsidR="003E3D5B" w:rsidRPr="003E3D5B" w:rsidRDefault="009B2CF5" w:rsidP="00587E09">
      <w:pPr>
        <w:pStyle w:val="af3"/>
        <w:spacing w:before="0" w:beforeAutospacing="0" w:after="0" w:afterAutospacing="0"/>
        <w:jc w:val="both"/>
        <w:rPr>
          <w:bCs/>
          <w:color w:val="000000"/>
        </w:rPr>
      </w:pPr>
      <w:r w:rsidRPr="003E3D5B">
        <w:rPr>
          <w:b/>
        </w:rPr>
        <w:t>Предмет договора:</w:t>
      </w:r>
      <w:r w:rsidR="007F627D" w:rsidRPr="003E3D5B">
        <w:t xml:space="preserve"> </w:t>
      </w:r>
      <w:r w:rsidR="00C76CC4" w:rsidRPr="003E3D5B">
        <w:rPr>
          <w:bCs/>
          <w:color w:val="000000"/>
        </w:rPr>
        <w:t xml:space="preserve">Право заключения договора на </w:t>
      </w:r>
      <w:r w:rsidR="003E3D5B" w:rsidRPr="003E3D5B">
        <w:rPr>
          <w:bCs/>
          <w:color w:val="000000"/>
        </w:rPr>
        <w:t xml:space="preserve">поставку источника ионизирующего излучения тип ИБН-8-5 в контейнере УКТIA-130 (невозвратном) для нужд Ростовского отделения филиала «Южный территориальный округ» ФГУП «РосРАО»  </w:t>
      </w:r>
    </w:p>
    <w:p w:rsidR="009B2CF5" w:rsidRPr="003E3D5B"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E3D5B">
        <w:rPr>
          <w:rFonts w:ascii="Times New Roman" w:hAnsi="Times New Roman"/>
          <w:b/>
          <w:sz w:val="24"/>
          <w:szCs w:val="24"/>
        </w:rPr>
        <w:t>Состав и объем поставки товара, выполнения работ или оказания услуг:</w:t>
      </w:r>
      <w:r w:rsidRPr="003E3D5B">
        <w:rPr>
          <w:rFonts w:ascii="Times New Roman" w:hAnsi="Times New Roman"/>
          <w:sz w:val="24"/>
          <w:szCs w:val="24"/>
        </w:rPr>
        <w:t xml:space="preserve"> В соответствии с </w:t>
      </w:r>
      <w:r w:rsidRPr="003E3D5B">
        <w:rPr>
          <w:rFonts w:ascii="Times New Roman" w:hAnsi="Times New Roman"/>
          <w:sz w:val="24"/>
          <w:szCs w:val="24"/>
          <w:u w:val="single"/>
        </w:rPr>
        <w:t>Томом 2 «ТЕХНИЧЕСКАЯ ЧАСТЬ»</w:t>
      </w:r>
      <w:r w:rsidRPr="003E3D5B">
        <w:rPr>
          <w:rFonts w:ascii="Times New Roman" w:hAnsi="Times New Roman"/>
          <w:sz w:val="24"/>
          <w:szCs w:val="24"/>
        </w:rPr>
        <w:t>.</w:t>
      </w:r>
    </w:p>
    <w:p w:rsidR="009B2CF5" w:rsidRPr="003E3D5B" w:rsidRDefault="009B2CF5" w:rsidP="00587E09">
      <w:pPr>
        <w:ind w:firstLine="1276"/>
        <w:jc w:val="both"/>
        <w:rPr>
          <w:b/>
        </w:rPr>
      </w:pPr>
      <w:r w:rsidRPr="003E3D5B">
        <w:rPr>
          <w:b/>
        </w:rPr>
        <w:t>Срок поставки товара, выполнения работ или оказания услуг:</w:t>
      </w:r>
    </w:p>
    <w:p w:rsidR="008B3942" w:rsidRPr="003E3D5B" w:rsidRDefault="008B3942" w:rsidP="008B3942">
      <w:pPr>
        <w:tabs>
          <w:tab w:val="left" w:pos="1276"/>
        </w:tabs>
        <w:spacing w:before="120"/>
        <w:jc w:val="both"/>
        <w:rPr>
          <w:b/>
        </w:rPr>
      </w:pPr>
      <w:r w:rsidRPr="003E3D5B">
        <w:rPr>
          <w:bCs/>
          <w:color w:val="000000"/>
        </w:rPr>
        <w:t xml:space="preserve">Дата начала оказания услуг  – с </w:t>
      </w:r>
      <w:r w:rsidR="003E3D5B" w:rsidRPr="003E3D5B">
        <w:rPr>
          <w:bCs/>
          <w:color w:val="000000"/>
        </w:rPr>
        <w:t>22 апреля 2013 года</w:t>
      </w:r>
      <w:r w:rsidRPr="003E3D5B">
        <w:rPr>
          <w:bCs/>
          <w:color w:val="000000"/>
        </w:rPr>
        <w:t xml:space="preserve">; дата окончания оказания услуг  – </w:t>
      </w:r>
      <w:r w:rsidR="003E3D5B" w:rsidRPr="003E3D5B">
        <w:rPr>
          <w:bCs/>
          <w:color w:val="000000"/>
        </w:rPr>
        <w:t>до 31 декабря 2013 года.</w:t>
      </w:r>
      <w:r w:rsidRPr="003E3D5B">
        <w:rPr>
          <w:b/>
        </w:rPr>
        <w:t xml:space="preserve"> </w:t>
      </w:r>
    </w:p>
    <w:p w:rsidR="009B2CF5" w:rsidRPr="003E3D5B" w:rsidRDefault="009B2CF5" w:rsidP="008B3942">
      <w:pPr>
        <w:tabs>
          <w:tab w:val="left" w:pos="1276"/>
        </w:tabs>
        <w:spacing w:before="120"/>
        <w:jc w:val="both"/>
        <w:rPr>
          <w:b/>
        </w:rPr>
      </w:pPr>
      <w:r w:rsidRPr="003E3D5B">
        <w:rPr>
          <w:b/>
        </w:rPr>
        <w:t xml:space="preserve">Место поставки товара, выполнения работ или оказания услуг: </w:t>
      </w:r>
    </w:p>
    <w:p w:rsidR="003E3D5B" w:rsidRPr="003E3D5B" w:rsidRDefault="003E3D5B" w:rsidP="003659E6">
      <w:pPr>
        <w:tabs>
          <w:tab w:val="left" w:pos="1276"/>
        </w:tabs>
        <w:spacing w:before="120"/>
        <w:jc w:val="both"/>
        <w:rPr>
          <w:b/>
        </w:rPr>
      </w:pPr>
      <w:r w:rsidRPr="003E3D5B">
        <w:rPr>
          <w:bCs/>
          <w:color w:val="000000"/>
        </w:rPr>
        <w:t xml:space="preserve">Ростовская область,  </w:t>
      </w:r>
      <w:proofErr w:type="spellStart"/>
      <w:r w:rsidRPr="003E3D5B">
        <w:rPr>
          <w:bCs/>
          <w:color w:val="000000"/>
        </w:rPr>
        <w:t>Мясниковский</w:t>
      </w:r>
      <w:proofErr w:type="spellEnd"/>
      <w:r w:rsidRPr="003E3D5B">
        <w:rPr>
          <w:bCs/>
          <w:color w:val="000000"/>
        </w:rPr>
        <w:t xml:space="preserve"> район, 4 км+270 м на северо-восток от восточной окраины с. Большие Салы</w:t>
      </w:r>
      <w:r w:rsidRPr="003E3D5B">
        <w:rPr>
          <w:b/>
        </w:rPr>
        <w:t xml:space="preserve"> </w:t>
      </w:r>
    </w:p>
    <w:p w:rsidR="00470162" w:rsidRPr="003E3D5B" w:rsidRDefault="00684698" w:rsidP="003659E6">
      <w:pPr>
        <w:tabs>
          <w:tab w:val="left" w:pos="1276"/>
        </w:tabs>
        <w:spacing w:before="120"/>
        <w:jc w:val="both"/>
        <w:rPr>
          <w:bCs/>
          <w:color w:val="000000"/>
        </w:rPr>
      </w:pPr>
      <w:r w:rsidRPr="003E3D5B">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E3D5B">
        <w:rPr>
          <w:b/>
        </w:rPr>
        <w:t>:</w:t>
      </w:r>
      <w:r w:rsidR="00C257F9" w:rsidRPr="003E3D5B">
        <w:t xml:space="preserve"> </w:t>
      </w:r>
      <w:r w:rsidRPr="003E3D5B">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3E3D5B">
          <w:rPr>
            <w:rStyle w:val="ad"/>
          </w:rPr>
          <w:t>http://www.a-k-d.ru</w:t>
        </w:r>
      </w:hyperlink>
      <w:r w:rsidR="00614407" w:rsidRPr="003E3D5B">
        <w:rPr>
          <w:color w:val="000000"/>
        </w:rPr>
        <w:t xml:space="preserve"> </w:t>
      </w:r>
      <w:r w:rsidRPr="003E3D5B">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E3D5B">
        <w:rPr>
          <w:color w:val="000000"/>
        </w:rPr>
        <w:t>.</w:t>
      </w:r>
      <w:r w:rsidR="00C257F9" w:rsidRPr="003E3D5B">
        <w:rPr>
          <w:color w:val="000000"/>
        </w:rPr>
        <w:t xml:space="preserve"> </w:t>
      </w:r>
      <w:r w:rsidRPr="003E3D5B">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E3D5B">
        <w:rPr>
          <w:color w:val="000000"/>
        </w:rPr>
        <w:t xml:space="preserve">. </w:t>
      </w:r>
      <w:r w:rsidRPr="003E3D5B">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E3D5B">
        <w:rPr>
          <w:color w:val="000000"/>
        </w:rPr>
        <w:t>.</w:t>
      </w:r>
    </w:p>
    <w:p w:rsidR="008B3942" w:rsidRPr="003E3D5B" w:rsidRDefault="009B2CF5" w:rsidP="008B3942">
      <w:pPr>
        <w:shd w:val="clear" w:color="auto" w:fill="FFFFFF"/>
        <w:spacing w:before="60"/>
        <w:ind w:left="34"/>
        <w:jc w:val="both"/>
        <w:rPr>
          <w:bCs/>
        </w:rPr>
      </w:pPr>
      <w:r w:rsidRPr="003E3D5B">
        <w:rPr>
          <w:b/>
        </w:rPr>
        <w:t>Начальная (максимальная) цена договора:</w:t>
      </w:r>
      <w:r w:rsidR="00C76CC4" w:rsidRPr="003E3D5B">
        <w:rPr>
          <w:b/>
        </w:rPr>
        <w:t xml:space="preserve"> </w:t>
      </w:r>
      <w:r w:rsidR="003E3D5B" w:rsidRPr="003E3D5B">
        <w:rPr>
          <w:bCs/>
          <w:color w:val="000000"/>
        </w:rPr>
        <w:t xml:space="preserve">1084980,00 (Один миллион восемьдесят четыре тысячи девятьсот восемьдесят) рублей 00 копеек. С учетом расходов на транспортировку в </w:t>
      </w:r>
      <w:proofErr w:type="gramStart"/>
      <w:r w:rsidR="003E3D5B" w:rsidRPr="003E3D5B">
        <w:rPr>
          <w:bCs/>
          <w:color w:val="000000"/>
        </w:rPr>
        <w:t>г</w:t>
      </w:r>
      <w:proofErr w:type="gramEnd"/>
      <w:r w:rsidR="003E3D5B" w:rsidRPr="003E3D5B">
        <w:rPr>
          <w:bCs/>
          <w:color w:val="000000"/>
        </w:rPr>
        <w:t>. Ростов-на-Дону, страхование, уплату таможенных пошлин, налогов и др. обязательных платежей. Включая НДС – 18%.</w:t>
      </w:r>
    </w:p>
    <w:p w:rsidR="00470162" w:rsidRPr="003E3D5B" w:rsidRDefault="00470162" w:rsidP="00587E09">
      <w:pPr>
        <w:jc w:val="both"/>
        <w:rPr>
          <w:b/>
        </w:rPr>
      </w:pPr>
      <w:r w:rsidRPr="003E3D5B">
        <w:rPr>
          <w:b/>
        </w:rPr>
        <w:t>Срок,</w:t>
      </w:r>
      <w:r w:rsidR="00C257F9" w:rsidRPr="003E3D5B">
        <w:rPr>
          <w:b/>
        </w:rPr>
        <w:t xml:space="preserve"> </w:t>
      </w:r>
      <w:r w:rsidRPr="003E3D5B">
        <w:rPr>
          <w:b/>
        </w:rPr>
        <w:t>место</w:t>
      </w:r>
      <w:r w:rsidR="00C257F9" w:rsidRPr="003E3D5B">
        <w:rPr>
          <w:b/>
        </w:rPr>
        <w:t xml:space="preserve"> </w:t>
      </w:r>
      <w:r w:rsidRPr="003E3D5B">
        <w:rPr>
          <w:b/>
        </w:rPr>
        <w:t>и</w:t>
      </w:r>
      <w:r w:rsidR="00C257F9" w:rsidRPr="003E3D5B">
        <w:rPr>
          <w:b/>
        </w:rPr>
        <w:t xml:space="preserve"> </w:t>
      </w:r>
      <w:r w:rsidRPr="003E3D5B">
        <w:rPr>
          <w:b/>
        </w:rPr>
        <w:t>порядок</w:t>
      </w:r>
      <w:r w:rsidR="00C257F9" w:rsidRPr="003E3D5B">
        <w:rPr>
          <w:b/>
        </w:rPr>
        <w:t xml:space="preserve"> </w:t>
      </w:r>
      <w:r w:rsidRPr="003E3D5B">
        <w:rPr>
          <w:b/>
        </w:rPr>
        <w:t>предоставления</w:t>
      </w:r>
      <w:r w:rsidR="00C257F9" w:rsidRPr="003E3D5B">
        <w:rPr>
          <w:b/>
        </w:rPr>
        <w:t xml:space="preserve"> </w:t>
      </w:r>
      <w:r w:rsidR="00684698" w:rsidRPr="003E3D5B">
        <w:rPr>
          <w:b/>
        </w:rPr>
        <w:t>документации по запросу цен</w:t>
      </w:r>
      <w:r w:rsidRPr="003E3D5B">
        <w:rPr>
          <w:b/>
        </w:rPr>
        <w:t>:</w:t>
      </w:r>
    </w:p>
    <w:p w:rsidR="00470162" w:rsidRPr="003E3D5B" w:rsidRDefault="00684698" w:rsidP="00587E09">
      <w:pPr>
        <w:ind w:firstLine="709"/>
        <w:jc w:val="both"/>
      </w:pPr>
      <w:r w:rsidRPr="003E3D5B">
        <w:t xml:space="preserve">Документация по запросу цен </w:t>
      </w:r>
      <w:r w:rsidR="007E053D" w:rsidRPr="003E3D5B">
        <w:t xml:space="preserve">находится </w:t>
      </w:r>
      <w:r w:rsidR="00470162" w:rsidRPr="003E3D5B">
        <w:t>на</w:t>
      </w:r>
      <w:r w:rsidR="00C257F9" w:rsidRPr="003E3D5B">
        <w:t xml:space="preserve"> </w:t>
      </w:r>
      <w:r w:rsidR="00470162" w:rsidRPr="003E3D5B">
        <w:t>офици</w:t>
      </w:r>
      <w:bookmarkStart w:id="12" w:name="_Hlt301262921"/>
      <w:bookmarkStart w:id="13" w:name="_Hlt301262922"/>
      <w:r w:rsidR="00470162" w:rsidRPr="003E3D5B">
        <w:t>а</w:t>
      </w:r>
      <w:bookmarkEnd w:id="12"/>
      <w:bookmarkEnd w:id="13"/>
      <w:r w:rsidR="00470162" w:rsidRPr="003E3D5B">
        <w:t>льном</w:t>
      </w:r>
      <w:r w:rsidR="00C257F9" w:rsidRPr="003E3D5B">
        <w:t xml:space="preserve"> </w:t>
      </w:r>
      <w:r w:rsidR="0076278A" w:rsidRPr="003E3D5B">
        <w:t xml:space="preserve">государственном </w:t>
      </w:r>
      <w:r w:rsidR="00470162" w:rsidRPr="003E3D5B">
        <w:t>сайте</w:t>
      </w:r>
      <w:r w:rsidR="0076278A" w:rsidRPr="003E3D5B">
        <w:t xml:space="preserve"> </w:t>
      </w:r>
      <w:hyperlink r:id="rId14" w:history="1">
        <w:r w:rsidR="0076278A" w:rsidRPr="003E3D5B">
          <w:rPr>
            <w:rStyle w:val="ad"/>
            <w:lang w:val="en-US"/>
          </w:rPr>
          <w:t>www</w:t>
        </w:r>
        <w:r w:rsidR="0076278A" w:rsidRPr="003E3D5B">
          <w:rPr>
            <w:rStyle w:val="ad"/>
          </w:rPr>
          <w:t>.</w:t>
        </w:r>
        <w:r w:rsidR="0076278A" w:rsidRPr="003E3D5B">
          <w:rPr>
            <w:rStyle w:val="ad"/>
            <w:lang w:val="en-US"/>
          </w:rPr>
          <w:t>zakupki</w:t>
        </w:r>
        <w:r w:rsidR="0076278A" w:rsidRPr="003E3D5B">
          <w:rPr>
            <w:rStyle w:val="ad"/>
          </w:rPr>
          <w:t>.</w:t>
        </w:r>
        <w:r w:rsidR="0076278A" w:rsidRPr="003E3D5B">
          <w:rPr>
            <w:rStyle w:val="ad"/>
            <w:lang w:val="en-US"/>
          </w:rPr>
          <w:t>gov</w:t>
        </w:r>
        <w:r w:rsidR="0076278A" w:rsidRPr="003E3D5B">
          <w:rPr>
            <w:rStyle w:val="ad"/>
          </w:rPr>
          <w:t>.</w:t>
        </w:r>
        <w:r w:rsidR="0076278A" w:rsidRPr="003E3D5B">
          <w:rPr>
            <w:rStyle w:val="ad"/>
            <w:lang w:val="en-US"/>
          </w:rPr>
          <w:t>ru</w:t>
        </w:r>
      </w:hyperlink>
      <w:r w:rsidR="0076278A" w:rsidRPr="003E3D5B">
        <w:t>, на официальном сайте</w:t>
      </w:r>
      <w:r w:rsidR="00C257F9" w:rsidRPr="003E3D5B">
        <w:t xml:space="preserve"> </w:t>
      </w:r>
      <w:r w:rsidR="00470162" w:rsidRPr="003E3D5B">
        <w:t>о</w:t>
      </w:r>
      <w:r w:rsidR="00C257F9" w:rsidRPr="003E3D5B">
        <w:t xml:space="preserve"> </w:t>
      </w:r>
      <w:r w:rsidR="00470162" w:rsidRPr="003E3D5B">
        <w:t>размещении</w:t>
      </w:r>
      <w:r w:rsidR="00C257F9" w:rsidRPr="003E3D5B">
        <w:t xml:space="preserve"> </w:t>
      </w:r>
      <w:r w:rsidR="00470162" w:rsidRPr="003E3D5B">
        <w:t>заказов</w:t>
      </w:r>
      <w:r w:rsidR="00F50FD8" w:rsidRPr="003E3D5B">
        <w:t xml:space="preserve"> атомной отрасли</w:t>
      </w:r>
      <w:r w:rsidR="00C257F9" w:rsidRPr="003E3D5B">
        <w:t xml:space="preserve"> </w:t>
      </w:r>
      <w:hyperlink r:id="rId15" w:history="1">
        <w:r w:rsidR="00470162" w:rsidRPr="003E3D5B">
          <w:rPr>
            <w:rStyle w:val="ad"/>
          </w:rPr>
          <w:t>http://zakupki.rosatom.ru/</w:t>
        </w:r>
      </w:hyperlink>
      <w:r w:rsidR="00C257F9" w:rsidRPr="003E3D5B">
        <w:t xml:space="preserve"> </w:t>
      </w:r>
      <w:r w:rsidR="00470162" w:rsidRPr="003E3D5B">
        <w:t>и</w:t>
      </w:r>
      <w:r w:rsidR="00C257F9" w:rsidRPr="003E3D5B">
        <w:t xml:space="preserve"> </w:t>
      </w:r>
      <w:r w:rsidR="00470162" w:rsidRPr="003E3D5B">
        <w:t>электронной</w:t>
      </w:r>
      <w:r w:rsidR="00C257F9" w:rsidRPr="003E3D5B">
        <w:t xml:space="preserve"> </w:t>
      </w:r>
      <w:r w:rsidR="00470162" w:rsidRPr="003E3D5B">
        <w:t>торговой</w:t>
      </w:r>
      <w:r w:rsidR="00C257F9" w:rsidRPr="003E3D5B">
        <w:t xml:space="preserve"> </w:t>
      </w:r>
      <w:r w:rsidR="00470162" w:rsidRPr="003E3D5B">
        <w:t>площадке</w:t>
      </w:r>
      <w:r w:rsidR="00C257F9" w:rsidRPr="003E3D5B">
        <w:t xml:space="preserve"> </w:t>
      </w:r>
      <w:r w:rsidR="007520C5" w:rsidRPr="003E3D5B">
        <w:t>ООО</w:t>
      </w:r>
      <w:r w:rsidR="00C257F9" w:rsidRPr="003E3D5B">
        <w:t xml:space="preserve"> </w:t>
      </w:r>
      <w:r w:rsidR="007520C5" w:rsidRPr="003E3D5B">
        <w:t>«Аукционный</w:t>
      </w:r>
      <w:r w:rsidR="00C257F9" w:rsidRPr="003E3D5B">
        <w:t xml:space="preserve"> </w:t>
      </w:r>
      <w:r w:rsidR="007520C5" w:rsidRPr="003E3D5B">
        <w:t>Конкурсный</w:t>
      </w:r>
      <w:r w:rsidR="00C257F9" w:rsidRPr="003E3D5B">
        <w:t xml:space="preserve"> </w:t>
      </w:r>
      <w:r w:rsidR="007520C5" w:rsidRPr="003E3D5B">
        <w:t>Дом»</w:t>
      </w:r>
      <w:r w:rsidR="00C257F9" w:rsidRPr="003E3D5B">
        <w:t xml:space="preserve"> </w:t>
      </w:r>
      <w:r w:rsidR="00470162" w:rsidRPr="003E3D5B">
        <w:t>в</w:t>
      </w:r>
      <w:r w:rsidR="00C257F9" w:rsidRPr="003E3D5B">
        <w:t xml:space="preserve"> </w:t>
      </w:r>
      <w:r w:rsidR="00470162" w:rsidRPr="003E3D5B">
        <w:t>сети</w:t>
      </w:r>
      <w:r w:rsidR="00C257F9" w:rsidRPr="003E3D5B">
        <w:t xml:space="preserve"> </w:t>
      </w:r>
      <w:r w:rsidR="00470162" w:rsidRPr="003E3D5B">
        <w:t>«Интернет»</w:t>
      </w:r>
      <w:r w:rsidR="00C257F9" w:rsidRPr="003E3D5B">
        <w:t xml:space="preserve"> </w:t>
      </w:r>
      <w:r w:rsidR="00470162" w:rsidRPr="003E3D5B">
        <w:t>по</w:t>
      </w:r>
      <w:r w:rsidR="00C257F9" w:rsidRPr="003E3D5B">
        <w:t xml:space="preserve"> </w:t>
      </w:r>
      <w:r w:rsidR="00470162" w:rsidRPr="003E3D5B">
        <w:t>адресу:</w:t>
      </w:r>
      <w:r w:rsidR="00C257F9" w:rsidRPr="003E3D5B">
        <w:t xml:space="preserve"> </w:t>
      </w:r>
      <w:hyperlink r:id="rId16" w:history="1">
        <w:r w:rsidR="007520C5" w:rsidRPr="003E3D5B">
          <w:rPr>
            <w:rStyle w:val="ad"/>
          </w:rPr>
          <w:t>www.a-k-d.ru</w:t>
        </w:r>
      </w:hyperlink>
      <w:r w:rsidR="007E053D" w:rsidRPr="003E3D5B">
        <w:t xml:space="preserve"> в открытом доступе</w:t>
      </w:r>
      <w:r w:rsidR="00470162" w:rsidRPr="003E3D5B">
        <w:t>.</w:t>
      </w:r>
      <w:r w:rsidR="00C257F9" w:rsidRPr="003E3D5B">
        <w:t xml:space="preserve"> </w:t>
      </w:r>
      <w:r w:rsidR="00470162" w:rsidRPr="003E3D5B">
        <w:t>Порядок</w:t>
      </w:r>
      <w:r w:rsidR="00C257F9" w:rsidRPr="003E3D5B">
        <w:t xml:space="preserve"> </w:t>
      </w:r>
      <w:r w:rsidR="00470162" w:rsidRPr="003E3D5B">
        <w:t>получения</w:t>
      </w:r>
      <w:r w:rsidR="00C257F9" w:rsidRPr="003E3D5B">
        <w:t xml:space="preserve"> </w:t>
      </w:r>
      <w:r w:rsidRPr="003E3D5B">
        <w:lastRenderedPageBreak/>
        <w:t>документации по запросу цен</w:t>
      </w:r>
      <w:r w:rsidR="00C257F9" w:rsidRPr="003E3D5B">
        <w:t xml:space="preserve"> </w:t>
      </w:r>
      <w:r w:rsidR="00470162" w:rsidRPr="003E3D5B">
        <w:t>на</w:t>
      </w:r>
      <w:r w:rsidR="00C257F9" w:rsidRPr="003E3D5B">
        <w:t xml:space="preserve"> </w:t>
      </w:r>
      <w:r w:rsidR="00470162" w:rsidRPr="003E3D5B">
        <w:t>электронной</w:t>
      </w:r>
      <w:r w:rsidR="00C257F9" w:rsidRPr="003E3D5B">
        <w:t xml:space="preserve"> </w:t>
      </w:r>
      <w:r w:rsidR="00470162" w:rsidRPr="003E3D5B">
        <w:t>торговой</w:t>
      </w:r>
      <w:r w:rsidR="00C257F9" w:rsidRPr="003E3D5B">
        <w:t xml:space="preserve"> </w:t>
      </w:r>
      <w:r w:rsidR="00470162" w:rsidRPr="003E3D5B">
        <w:t>площадке</w:t>
      </w:r>
      <w:r w:rsidR="007E053D" w:rsidRPr="003E3D5B">
        <w:t xml:space="preserve"> определяется правилами данной электронной торговой площадки</w:t>
      </w:r>
      <w:r w:rsidR="00470162" w:rsidRPr="003E3D5B">
        <w:t>.</w:t>
      </w:r>
    </w:p>
    <w:p w:rsidR="00470162" w:rsidRPr="003E3D5B"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b/>
          <w:sz w:val="24"/>
          <w:szCs w:val="24"/>
        </w:rPr>
        <w:t>Порядок</w:t>
      </w:r>
      <w:r w:rsidR="00C257F9" w:rsidRPr="003E3D5B">
        <w:rPr>
          <w:rFonts w:ascii="Times New Roman" w:hAnsi="Times New Roman"/>
          <w:b/>
          <w:sz w:val="24"/>
          <w:szCs w:val="24"/>
        </w:rPr>
        <w:t xml:space="preserve"> </w:t>
      </w:r>
      <w:r w:rsidRPr="003E3D5B">
        <w:rPr>
          <w:rFonts w:ascii="Times New Roman" w:hAnsi="Times New Roman"/>
          <w:b/>
          <w:sz w:val="24"/>
          <w:szCs w:val="24"/>
        </w:rPr>
        <w:t>регистрации</w:t>
      </w:r>
      <w:r w:rsidR="00C257F9" w:rsidRPr="003E3D5B">
        <w:rPr>
          <w:rFonts w:ascii="Times New Roman" w:hAnsi="Times New Roman"/>
          <w:b/>
          <w:sz w:val="24"/>
          <w:szCs w:val="24"/>
        </w:rPr>
        <w:t xml:space="preserve"> </w:t>
      </w:r>
      <w:r w:rsidRPr="003E3D5B">
        <w:rPr>
          <w:rFonts w:ascii="Times New Roman" w:hAnsi="Times New Roman"/>
          <w:b/>
          <w:sz w:val="24"/>
          <w:szCs w:val="24"/>
        </w:rPr>
        <w:t>и/или</w:t>
      </w:r>
      <w:r w:rsidR="00C257F9" w:rsidRPr="003E3D5B">
        <w:rPr>
          <w:rFonts w:ascii="Times New Roman" w:hAnsi="Times New Roman"/>
          <w:b/>
          <w:sz w:val="24"/>
          <w:szCs w:val="24"/>
        </w:rPr>
        <w:t xml:space="preserve"> </w:t>
      </w:r>
      <w:r w:rsidRPr="003E3D5B">
        <w:rPr>
          <w:rFonts w:ascii="Times New Roman" w:hAnsi="Times New Roman"/>
          <w:b/>
          <w:sz w:val="24"/>
          <w:szCs w:val="24"/>
        </w:rPr>
        <w:t>аккредитации</w:t>
      </w:r>
      <w:r w:rsidR="00C257F9" w:rsidRPr="003E3D5B">
        <w:rPr>
          <w:rFonts w:ascii="Times New Roman" w:hAnsi="Times New Roman"/>
          <w:b/>
          <w:sz w:val="24"/>
          <w:szCs w:val="24"/>
        </w:rPr>
        <w:t xml:space="preserve"> </w:t>
      </w:r>
      <w:r w:rsidRPr="003E3D5B">
        <w:rPr>
          <w:rFonts w:ascii="Times New Roman" w:hAnsi="Times New Roman"/>
          <w:b/>
          <w:sz w:val="24"/>
          <w:szCs w:val="24"/>
        </w:rPr>
        <w:t>на</w:t>
      </w:r>
      <w:r w:rsidR="00C257F9" w:rsidRPr="003E3D5B">
        <w:rPr>
          <w:rFonts w:ascii="Times New Roman" w:hAnsi="Times New Roman"/>
          <w:b/>
          <w:sz w:val="24"/>
          <w:szCs w:val="24"/>
        </w:rPr>
        <w:t xml:space="preserve"> </w:t>
      </w:r>
      <w:r w:rsidRPr="003E3D5B">
        <w:rPr>
          <w:rFonts w:ascii="Times New Roman" w:hAnsi="Times New Roman"/>
          <w:b/>
          <w:sz w:val="24"/>
          <w:szCs w:val="24"/>
        </w:rPr>
        <w:t>электронной</w:t>
      </w:r>
      <w:r w:rsidR="00C257F9" w:rsidRPr="003E3D5B">
        <w:rPr>
          <w:rFonts w:ascii="Times New Roman" w:hAnsi="Times New Roman"/>
          <w:b/>
          <w:sz w:val="24"/>
          <w:szCs w:val="24"/>
        </w:rPr>
        <w:t xml:space="preserve"> </w:t>
      </w:r>
      <w:r w:rsidRPr="003E3D5B">
        <w:rPr>
          <w:rFonts w:ascii="Times New Roman" w:hAnsi="Times New Roman"/>
          <w:b/>
          <w:sz w:val="24"/>
          <w:szCs w:val="24"/>
        </w:rPr>
        <w:t>торговой</w:t>
      </w:r>
      <w:r w:rsidR="00C257F9" w:rsidRPr="003E3D5B">
        <w:rPr>
          <w:rFonts w:ascii="Times New Roman" w:hAnsi="Times New Roman"/>
          <w:b/>
          <w:sz w:val="24"/>
          <w:szCs w:val="24"/>
        </w:rPr>
        <w:t xml:space="preserve"> </w:t>
      </w:r>
      <w:r w:rsidRPr="003E3D5B">
        <w:rPr>
          <w:rFonts w:ascii="Times New Roman" w:hAnsi="Times New Roman"/>
          <w:b/>
          <w:sz w:val="24"/>
          <w:szCs w:val="24"/>
        </w:rPr>
        <w:t>площадке</w:t>
      </w:r>
      <w:r w:rsidR="00C257F9" w:rsidRPr="003E3D5B">
        <w:rPr>
          <w:rFonts w:ascii="Times New Roman" w:hAnsi="Times New Roman"/>
          <w:b/>
          <w:sz w:val="24"/>
          <w:szCs w:val="24"/>
        </w:rPr>
        <w:t xml:space="preserve"> </w:t>
      </w:r>
      <w:r w:rsidR="007520C5" w:rsidRPr="003E3D5B">
        <w:rPr>
          <w:rFonts w:ascii="Times New Roman" w:hAnsi="Times New Roman"/>
          <w:b/>
          <w:sz w:val="24"/>
          <w:szCs w:val="24"/>
        </w:rPr>
        <w:t>ООО</w:t>
      </w:r>
      <w:r w:rsidR="00C257F9" w:rsidRPr="003E3D5B">
        <w:rPr>
          <w:rFonts w:ascii="Times New Roman" w:hAnsi="Times New Roman"/>
          <w:b/>
          <w:sz w:val="24"/>
          <w:szCs w:val="24"/>
        </w:rPr>
        <w:t xml:space="preserve"> </w:t>
      </w:r>
      <w:r w:rsidR="007520C5" w:rsidRPr="003E3D5B">
        <w:rPr>
          <w:rFonts w:ascii="Times New Roman" w:hAnsi="Times New Roman"/>
          <w:b/>
          <w:sz w:val="24"/>
          <w:szCs w:val="24"/>
        </w:rPr>
        <w:t>«Аукционный</w:t>
      </w:r>
      <w:r w:rsidR="00C257F9" w:rsidRPr="003E3D5B">
        <w:rPr>
          <w:rFonts w:ascii="Times New Roman" w:hAnsi="Times New Roman"/>
          <w:b/>
          <w:sz w:val="24"/>
          <w:szCs w:val="24"/>
        </w:rPr>
        <w:t xml:space="preserve"> </w:t>
      </w:r>
      <w:r w:rsidR="007520C5" w:rsidRPr="003E3D5B">
        <w:rPr>
          <w:rFonts w:ascii="Times New Roman" w:hAnsi="Times New Roman"/>
          <w:b/>
          <w:sz w:val="24"/>
          <w:szCs w:val="24"/>
        </w:rPr>
        <w:t>Конкурсный</w:t>
      </w:r>
      <w:r w:rsidR="00C257F9" w:rsidRPr="003E3D5B">
        <w:rPr>
          <w:rFonts w:ascii="Times New Roman" w:hAnsi="Times New Roman"/>
          <w:b/>
          <w:sz w:val="24"/>
          <w:szCs w:val="24"/>
        </w:rPr>
        <w:t xml:space="preserve"> </w:t>
      </w:r>
      <w:r w:rsidR="007520C5" w:rsidRPr="003E3D5B">
        <w:rPr>
          <w:rFonts w:ascii="Times New Roman" w:hAnsi="Times New Roman"/>
          <w:b/>
          <w:sz w:val="24"/>
          <w:szCs w:val="24"/>
        </w:rPr>
        <w:t>Дом»</w:t>
      </w:r>
      <w:r w:rsidRPr="003E3D5B">
        <w:rPr>
          <w:rFonts w:ascii="Times New Roman" w:hAnsi="Times New Roman"/>
          <w:b/>
          <w:sz w:val="24"/>
          <w:szCs w:val="24"/>
        </w:rPr>
        <w:t>:</w:t>
      </w:r>
      <w:r w:rsidR="00C257F9" w:rsidRPr="003E3D5B">
        <w:rPr>
          <w:rFonts w:ascii="Times New Roman" w:hAnsi="Times New Roman"/>
          <w:b/>
          <w:sz w:val="24"/>
          <w:szCs w:val="24"/>
        </w:rPr>
        <w:t xml:space="preserve"> </w:t>
      </w:r>
      <w:r w:rsidRPr="003E3D5B">
        <w:rPr>
          <w:rFonts w:ascii="Times New Roman" w:hAnsi="Times New Roman"/>
          <w:sz w:val="24"/>
          <w:szCs w:val="24"/>
        </w:rPr>
        <w:t>в</w:t>
      </w:r>
      <w:r w:rsidR="00C257F9" w:rsidRPr="003E3D5B">
        <w:rPr>
          <w:rFonts w:ascii="Times New Roman" w:hAnsi="Times New Roman"/>
          <w:sz w:val="24"/>
          <w:szCs w:val="24"/>
        </w:rPr>
        <w:t xml:space="preserve"> </w:t>
      </w:r>
      <w:r w:rsidRPr="003E3D5B">
        <w:rPr>
          <w:rFonts w:ascii="Times New Roman" w:hAnsi="Times New Roman"/>
          <w:sz w:val="24"/>
          <w:szCs w:val="24"/>
        </w:rPr>
        <w:t>соответствии</w:t>
      </w:r>
      <w:r w:rsidR="00C257F9" w:rsidRPr="003E3D5B">
        <w:rPr>
          <w:rFonts w:ascii="Times New Roman" w:hAnsi="Times New Roman"/>
          <w:sz w:val="24"/>
          <w:szCs w:val="24"/>
        </w:rPr>
        <w:t xml:space="preserve"> </w:t>
      </w:r>
      <w:r w:rsidRPr="003E3D5B">
        <w:rPr>
          <w:rFonts w:ascii="Times New Roman" w:hAnsi="Times New Roman"/>
          <w:sz w:val="24"/>
          <w:szCs w:val="24"/>
        </w:rPr>
        <w:t>с</w:t>
      </w:r>
      <w:r w:rsidR="00C257F9" w:rsidRPr="003E3D5B">
        <w:rPr>
          <w:rFonts w:ascii="Times New Roman" w:hAnsi="Times New Roman"/>
          <w:sz w:val="24"/>
          <w:szCs w:val="24"/>
        </w:rPr>
        <w:t xml:space="preserve"> </w:t>
      </w:r>
      <w:r w:rsidRPr="003E3D5B">
        <w:rPr>
          <w:rFonts w:ascii="Times New Roman" w:hAnsi="Times New Roman"/>
          <w:sz w:val="24"/>
          <w:szCs w:val="24"/>
        </w:rPr>
        <w:t>регламентом</w:t>
      </w:r>
      <w:r w:rsidR="00C257F9" w:rsidRPr="003E3D5B">
        <w:rPr>
          <w:rFonts w:ascii="Times New Roman" w:hAnsi="Times New Roman"/>
          <w:sz w:val="24"/>
          <w:szCs w:val="24"/>
        </w:rPr>
        <w:t xml:space="preserve"> </w:t>
      </w:r>
      <w:r w:rsidRPr="003E3D5B">
        <w:rPr>
          <w:rFonts w:ascii="Times New Roman" w:hAnsi="Times New Roman"/>
          <w:sz w:val="24"/>
          <w:szCs w:val="24"/>
        </w:rPr>
        <w:t>электронной</w:t>
      </w:r>
      <w:r w:rsidR="00C257F9" w:rsidRPr="003E3D5B">
        <w:rPr>
          <w:rFonts w:ascii="Times New Roman" w:hAnsi="Times New Roman"/>
          <w:sz w:val="24"/>
          <w:szCs w:val="24"/>
        </w:rPr>
        <w:t xml:space="preserve"> </w:t>
      </w:r>
      <w:r w:rsidRPr="003E3D5B">
        <w:rPr>
          <w:rFonts w:ascii="Times New Roman" w:hAnsi="Times New Roman"/>
          <w:sz w:val="24"/>
          <w:szCs w:val="24"/>
        </w:rPr>
        <w:t>торговой</w:t>
      </w:r>
      <w:r w:rsidR="00C257F9" w:rsidRPr="003E3D5B">
        <w:rPr>
          <w:rFonts w:ascii="Times New Roman" w:hAnsi="Times New Roman"/>
          <w:sz w:val="24"/>
          <w:szCs w:val="24"/>
        </w:rPr>
        <w:t xml:space="preserve"> </w:t>
      </w:r>
      <w:r w:rsidRPr="003E3D5B">
        <w:rPr>
          <w:rFonts w:ascii="Times New Roman" w:hAnsi="Times New Roman"/>
          <w:sz w:val="24"/>
          <w:szCs w:val="24"/>
        </w:rPr>
        <w:t>площадки</w:t>
      </w:r>
      <w:r w:rsidR="00C257F9" w:rsidRPr="003E3D5B">
        <w:rPr>
          <w:rFonts w:ascii="Times New Roman" w:hAnsi="Times New Roman"/>
          <w:sz w:val="24"/>
          <w:szCs w:val="24"/>
        </w:rPr>
        <w:t xml:space="preserve"> </w:t>
      </w:r>
      <w:r w:rsidRPr="003E3D5B">
        <w:rPr>
          <w:rFonts w:ascii="Times New Roman" w:hAnsi="Times New Roman"/>
          <w:sz w:val="24"/>
          <w:szCs w:val="24"/>
        </w:rPr>
        <w:t>по</w:t>
      </w:r>
      <w:r w:rsidR="00C257F9" w:rsidRPr="003E3D5B">
        <w:rPr>
          <w:rFonts w:ascii="Times New Roman" w:hAnsi="Times New Roman"/>
          <w:sz w:val="24"/>
          <w:szCs w:val="24"/>
        </w:rPr>
        <w:t xml:space="preserve"> </w:t>
      </w:r>
      <w:r w:rsidRPr="003E3D5B">
        <w:rPr>
          <w:rFonts w:ascii="Times New Roman" w:hAnsi="Times New Roman"/>
          <w:sz w:val="24"/>
          <w:szCs w:val="24"/>
        </w:rPr>
        <w:t>адресу:</w:t>
      </w:r>
      <w:r w:rsidR="00C257F9" w:rsidRPr="003E3D5B">
        <w:rPr>
          <w:rFonts w:ascii="Times New Roman" w:hAnsi="Times New Roman"/>
          <w:sz w:val="24"/>
          <w:szCs w:val="24"/>
        </w:rPr>
        <w:t xml:space="preserve"> </w:t>
      </w:r>
      <w:hyperlink r:id="rId17" w:history="1">
        <w:r w:rsidR="007520C5" w:rsidRPr="003E3D5B">
          <w:rPr>
            <w:rStyle w:val="ad"/>
            <w:rFonts w:ascii="Times New Roman" w:eastAsia="Times New Roman" w:hAnsi="Times New Roman"/>
            <w:sz w:val="24"/>
            <w:szCs w:val="24"/>
            <w:lang w:eastAsia="ru-RU"/>
          </w:rPr>
          <w:t>www.a-k-d.ru</w:t>
        </w:r>
      </w:hyperlink>
      <w:r w:rsidR="00143628" w:rsidRPr="003E3D5B">
        <w:rPr>
          <w:rFonts w:ascii="Times New Roman" w:hAnsi="Times New Roman"/>
          <w:sz w:val="24"/>
          <w:szCs w:val="24"/>
        </w:rPr>
        <w:t>.</w:t>
      </w:r>
      <w:r w:rsidR="00C257F9" w:rsidRPr="003E3D5B">
        <w:rPr>
          <w:rFonts w:ascii="Times New Roman" w:hAnsi="Times New Roman"/>
          <w:sz w:val="24"/>
          <w:szCs w:val="24"/>
        </w:rPr>
        <w:t xml:space="preserve"> </w:t>
      </w:r>
      <w:r w:rsidR="00143628" w:rsidRPr="003E3D5B">
        <w:rPr>
          <w:rFonts w:ascii="Times New Roman" w:hAnsi="Times New Roman"/>
          <w:sz w:val="24"/>
          <w:szCs w:val="24"/>
        </w:rPr>
        <w:t>Подать</w:t>
      </w:r>
      <w:r w:rsidR="00C257F9" w:rsidRPr="003E3D5B">
        <w:rPr>
          <w:rFonts w:ascii="Times New Roman" w:hAnsi="Times New Roman"/>
          <w:sz w:val="24"/>
          <w:szCs w:val="24"/>
        </w:rPr>
        <w:t xml:space="preserve"> </w:t>
      </w:r>
      <w:r w:rsidR="00143628" w:rsidRPr="003E3D5B">
        <w:rPr>
          <w:rFonts w:ascii="Times New Roman" w:hAnsi="Times New Roman"/>
          <w:sz w:val="24"/>
          <w:szCs w:val="24"/>
        </w:rPr>
        <w:t>заявку</w:t>
      </w:r>
      <w:r w:rsidR="00C257F9" w:rsidRPr="003E3D5B">
        <w:rPr>
          <w:rFonts w:ascii="Times New Roman" w:hAnsi="Times New Roman"/>
          <w:sz w:val="24"/>
          <w:szCs w:val="24"/>
        </w:rPr>
        <w:t xml:space="preserve"> </w:t>
      </w:r>
      <w:r w:rsidR="00143628" w:rsidRPr="003E3D5B">
        <w:rPr>
          <w:rFonts w:ascii="Times New Roman" w:hAnsi="Times New Roman"/>
          <w:sz w:val="24"/>
          <w:szCs w:val="24"/>
        </w:rPr>
        <w:t>на</w:t>
      </w:r>
      <w:r w:rsidR="00C257F9" w:rsidRPr="003E3D5B">
        <w:rPr>
          <w:rFonts w:ascii="Times New Roman" w:hAnsi="Times New Roman"/>
          <w:sz w:val="24"/>
          <w:szCs w:val="24"/>
        </w:rPr>
        <w:t xml:space="preserve"> </w:t>
      </w:r>
      <w:r w:rsidR="00143628" w:rsidRPr="003E3D5B">
        <w:rPr>
          <w:rFonts w:ascii="Times New Roman" w:hAnsi="Times New Roman"/>
          <w:sz w:val="24"/>
          <w:szCs w:val="24"/>
        </w:rPr>
        <w:t>участие</w:t>
      </w:r>
      <w:r w:rsidR="00C257F9" w:rsidRPr="003E3D5B">
        <w:rPr>
          <w:rFonts w:ascii="Times New Roman" w:hAnsi="Times New Roman"/>
          <w:sz w:val="24"/>
          <w:szCs w:val="24"/>
        </w:rPr>
        <w:t xml:space="preserve"> </w:t>
      </w:r>
      <w:r w:rsidR="00143628" w:rsidRPr="003E3D5B">
        <w:rPr>
          <w:rFonts w:ascii="Times New Roman" w:hAnsi="Times New Roman"/>
          <w:sz w:val="24"/>
          <w:szCs w:val="24"/>
        </w:rPr>
        <w:t>в</w:t>
      </w:r>
      <w:r w:rsidR="00C257F9" w:rsidRPr="003E3D5B">
        <w:rPr>
          <w:rFonts w:ascii="Times New Roman" w:hAnsi="Times New Roman"/>
          <w:sz w:val="24"/>
          <w:szCs w:val="24"/>
        </w:rPr>
        <w:t xml:space="preserve"> </w:t>
      </w:r>
      <w:r w:rsidR="00684698" w:rsidRPr="003E3D5B">
        <w:rPr>
          <w:rFonts w:ascii="Times New Roman" w:hAnsi="Times New Roman"/>
          <w:sz w:val="24"/>
          <w:szCs w:val="24"/>
        </w:rPr>
        <w:t>запросе цен в электронной форме</w:t>
      </w:r>
      <w:r w:rsidR="00C257F9" w:rsidRPr="003E3D5B">
        <w:rPr>
          <w:rFonts w:ascii="Times New Roman" w:hAnsi="Times New Roman"/>
          <w:sz w:val="24"/>
          <w:szCs w:val="24"/>
        </w:rPr>
        <w:t xml:space="preserve"> </w:t>
      </w:r>
      <w:r w:rsidR="00143628" w:rsidRPr="003E3D5B">
        <w:rPr>
          <w:rFonts w:ascii="Times New Roman" w:hAnsi="Times New Roman"/>
          <w:sz w:val="24"/>
          <w:szCs w:val="24"/>
        </w:rPr>
        <w:t>могут</w:t>
      </w:r>
      <w:r w:rsidR="00C257F9" w:rsidRPr="003E3D5B">
        <w:rPr>
          <w:rFonts w:ascii="Times New Roman" w:hAnsi="Times New Roman"/>
          <w:sz w:val="24"/>
          <w:szCs w:val="24"/>
        </w:rPr>
        <w:t xml:space="preserve"> </w:t>
      </w:r>
      <w:r w:rsidR="00143628" w:rsidRPr="003E3D5B">
        <w:rPr>
          <w:rFonts w:ascii="Times New Roman" w:hAnsi="Times New Roman"/>
          <w:sz w:val="24"/>
          <w:szCs w:val="24"/>
        </w:rPr>
        <w:t>только</w:t>
      </w:r>
      <w:r w:rsidR="00C257F9" w:rsidRPr="003E3D5B">
        <w:rPr>
          <w:rFonts w:ascii="Times New Roman" w:hAnsi="Times New Roman"/>
          <w:sz w:val="24"/>
          <w:szCs w:val="24"/>
        </w:rPr>
        <w:t xml:space="preserve"> </w:t>
      </w:r>
      <w:r w:rsidR="00143628" w:rsidRPr="003E3D5B">
        <w:rPr>
          <w:rFonts w:ascii="Times New Roman" w:hAnsi="Times New Roman"/>
          <w:sz w:val="24"/>
          <w:szCs w:val="24"/>
        </w:rPr>
        <w:t>участники,</w:t>
      </w:r>
      <w:r w:rsidR="00C257F9" w:rsidRPr="003E3D5B">
        <w:rPr>
          <w:rFonts w:ascii="Times New Roman" w:hAnsi="Times New Roman"/>
          <w:sz w:val="24"/>
          <w:szCs w:val="24"/>
        </w:rPr>
        <w:t xml:space="preserve"> </w:t>
      </w:r>
      <w:r w:rsidR="00143628" w:rsidRPr="003E3D5B">
        <w:rPr>
          <w:rFonts w:ascii="Times New Roman" w:hAnsi="Times New Roman"/>
          <w:sz w:val="24"/>
          <w:szCs w:val="24"/>
        </w:rPr>
        <w:t>заблаговременно</w:t>
      </w:r>
      <w:r w:rsidR="00C257F9" w:rsidRPr="003E3D5B">
        <w:rPr>
          <w:rFonts w:ascii="Times New Roman" w:hAnsi="Times New Roman"/>
          <w:sz w:val="24"/>
          <w:szCs w:val="24"/>
        </w:rPr>
        <w:t xml:space="preserve"> </w:t>
      </w:r>
      <w:r w:rsidR="00143628" w:rsidRPr="003E3D5B">
        <w:rPr>
          <w:rFonts w:ascii="Times New Roman" w:hAnsi="Times New Roman"/>
          <w:sz w:val="24"/>
          <w:szCs w:val="24"/>
        </w:rPr>
        <w:t>прошедшие</w:t>
      </w:r>
      <w:r w:rsidR="00C257F9" w:rsidRPr="003E3D5B">
        <w:rPr>
          <w:rFonts w:ascii="Times New Roman" w:hAnsi="Times New Roman"/>
          <w:sz w:val="24"/>
          <w:szCs w:val="24"/>
        </w:rPr>
        <w:t xml:space="preserve"> </w:t>
      </w:r>
      <w:r w:rsidR="00143628" w:rsidRPr="003E3D5B">
        <w:rPr>
          <w:rFonts w:ascii="Times New Roman" w:hAnsi="Times New Roman"/>
          <w:sz w:val="24"/>
          <w:szCs w:val="24"/>
        </w:rPr>
        <w:t>аккредитацию</w:t>
      </w:r>
      <w:r w:rsidR="00C257F9" w:rsidRPr="003E3D5B">
        <w:rPr>
          <w:rFonts w:ascii="Times New Roman" w:hAnsi="Times New Roman"/>
          <w:sz w:val="24"/>
          <w:szCs w:val="24"/>
        </w:rPr>
        <w:t xml:space="preserve"> </w:t>
      </w:r>
      <w:r w:rsidR="00143628" w:rsidRPr="003E3D5B">
        <w:rPr>
          <w:rFonts w:ascii="Times New Roman" w:hAnsi="Times New Roman"/>
          <w:sz w:val="24"/>
          <w:szCs w:val="24"/>
        </w:rPr>
        <w:t>на</w:t>
      </w:r>
      <w:r w:rsidR="00C257F9" w:rsidRPr="003E3D5B">
        <w:rPr>
          <w:rFonts w:ascii="Times New Roman" w:hAnsi="Times New Roman"/>
          <w:sz w:val="24"/>
          <w:szCs w:val="24"/>
        </w:rPr>
        <w:t xml:space="preserve"> </w:t>
      </w:r>
      <w:r w:rsidR="00143628" w:rsidRPr="003E3D5B">
        <w:rPr>
          <w:rFonts w:ascii="Times New Roman" w:hAnsi="Times New Roman"/>
          <w:sz w:val="24"/>
          <w:szCs w:val="24"/>
        </w:rPr>
        <w:t>электронной</w:t>
      </w:r>
      <w:r w:rsidR="00C257F9" w:rsidRPr="003E3D5B">
        <w:rPr>
          <w:rFonts w:ascii="Times New Roman" w:hAnsi="Times New Roman"/>
          <w:sz w:val="24"/>
          <w:szCs w:val="24"/>
        </w:rPr>
        <w:t xml:space="preserve"> </w:t>
      </w:r>
      <w:r w:rsidR="00143628" w:rsidRPr="003E3D5B">
        <w:rPr>
          <w:rFonts w:ascii="Times New Roman" w:hAnsi="Times New Roman"/>
          <w:sz w:val="24"/>
          <w:szCs w:val="24"/>
        </w:rPr>
        <w:t>площадке.</w:t>
      </w:r>
    </w:p>
    <w:p w:rsidR="00470162" w:rsidRPr="003E3D5B"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b/>
          <w:sz w:val="24"/>
          <w:szCs w:val="24"/>
        </w:rPr>
        <w:t>Форма</w:t>
      </w:r>
      <w:r w:rsidR="00C257F9" w:rsidRPr="003E3D5B">
        <w:rPr>
          <w:rFonts w:ascii="Times New Roman" w:hAnsi="Times New Roman"/>
          <w:b/>
          <w:sz w:val="24"/>
          <w:szCs w:val="24"/>
        </w:rPr>
        <w:t xml:space="preserve"> </w:t>
      </w:r>
      <w:r w:rsidRPr="003E3D5B">
        <w:rPr>
          <w:rFonts w:ascii="Times New Roman" w:hAnsi="Times New Roman"/>
          <w:b/>
          <w:sz w:val="24"/>
          <w:szCs w:val="24"/>
        </w:rPr>
        <w:t>подачи</w:t>
      </w:r>
      <w:r w:rsidR="00C257F9" w:rsidRPr="003E3D5B">
        <w:rPr>
          <w:rFonts w:ascii="Times New Roman" w:hAnsi="Times New Roman"/>
          <w:b/>
          <w:sz w:val="24"/>
          <w:szCs w:val="24"/>
        </w:rPr>
        <w:t xml:space="preserve"> </w:t>
      </w:r>
      <w:r w:rsidRPr="003E3D5B">
        <w:rPr>
          <w:rFonts w:ascii="Times New Roman" w:hAnsi="Times New Roman"/>
          <w:b/>
          <w:sz w:val="24"/>
          <w:szCs w:val="24"/>
        </w:rPr>
        <w:t>заявок</w:t>
      </w:r>
      <w:r w:rsidR="00C257F9" w:rsidRPr="003E3D5B">
        <w:rPr>
          <w:rFonts w:ascii="Times New Roman" w:hAnsi="Times New Roman"/>
          <w:b/>
          <w:sz w:val="24"/>
          <w:szCs w:val="24"/>
        </w:rPr>
        <w:t xml:space="preserve"> </w:t>
      </w:r>
      <w:r w:rsidRPr="003E3D5B">
        <w:rPr>
          <w:rFonts w:ascii="Times New Roman" w:hAnsi="Times New Roman"/>
          <w:b/>
          <w:sz w:val="24"/>
          <w:szCs w:val="24"/>
        </w:rPr>
        <w:t>на</w:t>
      </w:r>
      <w:r w:rsidR="00C257F9" w:rsidRPr="003E3D5B">
        <w:rPr>
          <w:rFonts w:ascii="Times New Roman" w:hAnsi="Times New Roman"/>
          <w:b/>
          <w:sz w:val="24"/>
          <w:szCs w:val="24"/>
        </w:rPr>
        <w:t xml:space="preserve"> </w:t>
      </w:r>
      <w:r w:rsidRPr="003E3D5B">
        <w:rPr>
          <w:rFonts w:ascii="Times New Roman" w:hAnsi="Times New Roman"/>
          <w:b/>
          <w:sz w:val="24"/>
          <w:szCs w:val="24"/>
        </w:rPr>
        <w:t>участие</w:t>
      </w:r>
      <w:r w:rsidR="00C257F9" w:rsidRPr="003E3D5B">
        <w:rPr>
          <w:rFonts w:ascii="Times New Roman" w:hAnsi="Times New Roman"/>
          <w:b/>
          <w:sz w:val="24"/>
          <w:szCs w:val="24"/>
        </w:rPr>
        <w:t xml:space="preserve"> </w:t>
      </w:r>
      <w:r w:rsidRPr="003E3D5B">
        <w:rPr>
          <w:rFonts w:ascii="Times New Roman" w:hAnsi="Times New Roman"/>
          <w:b/>
          <w:sz w:val="24"/>
          <w:szCs w:val="24"/>
        </w:rPr>
        <w:t>в</w:t>
      </w:r>
      <w:r w:rsidR="00C257F9" w:rsidRPr="003E3D5B">
        <w:rPr>
          <w:rFonts w:ascii="Times New Roman" w:hAnsi="Times New Roman"/>
          <w:b/>
          <w:sz w:val="24"/>
          <w:szCs w:val="24"/>
        </w:rPr>
        <w:t xml:space="preserve"> </w:t>
      </w:r>
      <w:r w:rsidR="00684698" w:rsidRPr="003E3D5B">
        <w:rPr>
          <w:rFonts w:ascii="Times New Roman" w:hAnsi="Times New Roman"/>
          <w:b/>
          <w:sz w:val="24"/>
          <w:szCs w:val="24"/>
        </w:rPr>
        <w:t>запросе цен</w:t>
      </w:r>
      <w:r w:rsidR="00C257F9" w:rsidRPr="003E3D5B">
        <w:rPr>
          <w:rFonts w:ascii="Times New Roman" w:hAnsi="Times New Roman"/>
          <w:b/>
          <w:sz w:val="24"/>
          <w:szCs w:val="24"/>
        </w:rPr>
        <w:t xml:space="preserve"> </w:t>
      </w:r>
      <w:r w:rsidRPr="003E3D5B">
        <w:rPr>
          <w:rFonts w:ascii="Times New Roman" w:hAnsi="Times New Roman"/>
          <w:b/>
          <w:sz w:val="24"/>
          <w:szCs w:val="24"/>
        </w:rPr>
        <w:t>в</w:t>
      </w:r>
      <w:r w:rsidR="00C257F9" w:rsidRPr="003E3D5B">
        <w:rPr>
          <w:rFonts w:ascii="Times New Roman" w:hAnsi="Times New Roman"/>
          <w:b/>
          <w:sz w:val="24"/>
          <w:szCs w:val="24"/>
        </w:rPr>
        <w:t xml:space="preserve"> </w:t>
      </w:r>
      <w:r w:rsidRPr="003E3D5B">
        <w:rPr>
          <w:rFonts w:ascii="Times New Roman" w:hAnsi="Times New Roman"/>
          <w:b/>
          <w:sz w:val="24"/>
          <w:szCs w:val="24"/>
        </w:rPr>
        <w:t>электронной</w:t>
      </w:r>
      <w:r w:rsidR="00C257F9" w:rsidRPr="003E3D5B">
        <w:rPr>
          <w:rFonts w:ascii="Times New Roman" w:hAnsi="Times New Roman"/>
          <w:b/>
          <w:sz w:val="24"/>
          <w:szCs w:val="24"/>
        </w:rPr>
        <w:t xml:space="preserve"> </w:t>
      </w:r>
      <w:r w:rsidRPr="003E3D5B">
        <w:rPr>
          <w:rFonts w:ascii="Times New Roman" w:hAnsi="Times New Roman"/>
          <w:b/>
          <w:sz w:val="24"/>
          <w:szCs w:val="24"/>
        </w:rPr>
        <w:t>форме:</w:t>
      </w:r>
      <w:r w:rsidR="00C257F9" w:rsidRPr="003E3D5B">
        <w:rPr>
          <w:rFonts w:ascii="Times New Roman" w:hAnsi="Times New Roman"/>
          <w:sz w:val="24"/>
          <w:szCs w:val="24"/>
        </w:rPr>
        <w:t xml:space="preserve"> </w:t>
      </w:r>
      <w:r w:rsidRPr="003E3D5B">
        <w:rPr>
          <w:rFonts w:ascii="Times New Roman" w:hAnsi="Times New Roman"/>
          <w:sz w:val="24"/>
          <w:szCs w:val="24"/>
        </w:rPr>
        <w:t>заявка</w:t>
      </w:r>
      <w:r w:rsidR="00C257F9" w:rsidRPr="003E3D5B">
        <w:rPr>
          <w:rFonts w:ascii="Times New Roman" w:hAnsi="Times New Roman"/>
          <w:sz w:val="24"/>
          <w:szCs w:val="24"/>
        </w:rPr>
        <w:t xml:space="preserve"> </w:t>
      </w:r>
      <w:r w:rsidRPr="003E3D5B">
        <w:rPr>
          <w:rFonts w:ascii="Times New Roman" w:hAnsi="Times New Roman"/>
          <w:sz w:val="24"/>
          <w:szCs w:val="24"/>
        </w:rPr>
        <w:t>на</w:t>
      </w:r>
      <w:r w:rsidR="00C257F9" w:rsidRPr="003E3D5B">
        <w:rPr>
          <w:rFonts w:ascii="Times New Roman" w:hAnsi="Times New Roman"/>
          <w:sz w:val="24"/>
          <w:szCs w:val="24"/>
        </w:rPr>
        <w:t xml:space="preserve"> </w:t>
      </w:r>
      <w:r w:rsidRPr="003E3D5B">
        <w:rPr>
          <w:rFonts w:ascii="Times New Roman" w:hAnsi="Times New Roman"/>
          <w:sz w:val="24"/>
          <w:szCs w:val="24"/>
        </w:rPr>
        <w:t>участие</w:t>
      </w:r>
      <w:r w:rsidR="00C257F9" w:rsidRPr="003E3D5B">
        <w:rPr>
          <w:rFonts w:ascii="Times New Roman" w:hAnsi="Times New Roman"/>
          <w:sz w:val="24"/>
          <w:szCs w:val="24"/>
        </w:rPr>
        <w:t xml:space="preserve"> </w:t>
      </w:r>
      <w:r w:rsidRPr="003E3D5B">
        <w:rPr>
          <w:rFonts w:ascii="Times New Roman" w:hAnsi="Times New Roman"/>
          <w:sz w:val="24"/>
          <w:szCs w:val="24"/>
        </w:rPr>
        <w:t>в</w:t>
      </w:r>
      <w:r w:rsidR="00C257F9" w:rsidRPr="003E3D5B">
        <w:rPr>
          <w:rFonts w:ascii="Times New Roman" w:hAnsi="Times New Roman"/>
          <w:sz w:val="24"/>
          <w:szCs w:val="24"/>
        </w:rPr>
        <w:t xml:space="preserve"> </w:t>
      </w:r>
      <w:r w:rsidR="00684698" w:rsidRPr="003E3D5B">
        <w:rPr>
          <w:rFonts w:ascii="Times New Roman" w:hAnsi="Times New Roman"/>
          <w:sz w:val="24"/>
          <w:szCs w:val="24"/>
        </w:rPr>
        <w:t>запросе цен</w:t>
      </w:r>
      <w:r w:rsidR="00C257F9" w:rsidRPr="003E3D5B">
        <w:rPr>
          <w:rFonts w:ascii="Times New Roman" w:hAnsi="Times New Roman"/>
          <w:sz w:val="24"/>
          <w:szCs w:val="24"/>
        </w:rPr>
        <w:t xml:space="preserve"> </w:t>
      </w:r>
      <w:r w:rsidRPr="003E3D5B">
        <w:rPr>
          <w:rFonts w:ascii="Times New Roman" w:hAnsi="Times New Roman"/>
          <w:sz w:val="24"/>
          <w:szCs w:val="24"/>
        </w:rPr>
        <w:t>в</w:t>
      </w:r>
      <w:r w:rsidR="00C257F9" w:rsidRPr="003E3D5B">
        <w:rPr>
          <w:rFonts w:ascii="Times New Roman" w:hAnsi="Times New Roman"/>
          <w:sz w:val="24"/>
          <w:szCs w:val="24"/>
        </w:rPr>
        <w:t xml:space="preserve"> </w:t>
      </w:r>
      <w:r w:rsidRPr="003E3D5B">
        <w:rPr>
          <w:rFonts w:ascii="Times New Roman" w:hAnsi="Times New Roman"/>
          <w:sz w:val="24"/>
          <w:szCs w:val="24"/>
        </w:rPr>
        <w:t>электронной</w:t>
      </w:r>
      <w:r w:rsidR="00C257F9" w:rsidRPr="003E3D5B">
        <w:rPr>
          <w:rFonts w:ascii="Times New Roman" w:hAnsi="Times New Roman"/>
          <w:sz w:val="24"/>
          <w:szCs w:val="24"/>
        </w:rPr>
        <w:t xml:space="preserve"> </w:t>
      </w:r>
      <w:r w:rsidRPr="003E3D5B">
        <w:rPr>
          <w:rFonts w:ascii="Times New Roman" w:hAnsi="Times New Roman"/>
          <w:sz w:val="24"/>
          <w:szCs w:val="24"/>
        </w:rPr>
        <w:t>форме,</w:t>
      </w:r>
      <w:r w:rsidR="00C257F9" w:rsidRPr="003E3D5B">
        <w:rPr>
          <w:rFonts w:ascii="Times New Roman" w:hAnsi="Times New Roman"/>
          <w:sz w:val="24"/>
          <w:szCs w:val="24"/>
        </w:rPr>
        <w:t xml:space="preserve"> </w:t>
      </w:r>
      <w:r w:rsidRPr="003E3D5B">
        <w:rPr>
          <w:rFonts w:ascii="Times New Roman" w:hAnsi="Times New Roman"/>
          <w:sz w:val="24"/>
          <w:szCs w:val="24"/>
        </w:rPr>
        <w:t>оформленная</w:t>
      </w:r>
      <w:r w:rsidR="00C257F9" w:rsidRPr="003E3D5B">
        <w:rPr>
          <w:rFonts w:ascii="Times New Roman" w:hAnsi="Times New Roman"/>
          <w:sz w:val="24"/>
          <w:szCs w:val="24"/>
        </w:rPr>
        <w:t xml:space="preserve"> </w:t>
      </w:r>
      <w:r w:rsidRPr="003E3D5B">
        <w:rPr>
          <w:rFonts w:ascii="Times New Roman" w:hAnsi="Times New Roman"/>
          <w:sz w:val="24"/>
          <w:szCs w:val="24"/>
        </w:rPr>
        <w:t>в</w:t>
      </w:r>
      <w:r w:rsidR="00C257F9" w:rsidRPr="003E3D5B">
        <w:rPr>
          <w:rFonts w:ascii="Times New Roman" w:hAnsi="Times New Roman"/>
          <w:sz w:val="24"/>
          <w:szCs w:val="24"/>
        </w:rPr>
        <w:t xml:space="preserve"> </w:t>
      </w:r>
      <w:r w:rsidRPr="003E3D5B">
        <w:rPr>
          <w:rFonts w:ascii="Times New Roman" w:hAnsi="Times New Roman"/>
          <w:sz w:val="24"/>
          <w:szCs w:val="24"/>
        </w:rPr>
        <w:t>соответствии</w:t>
      </w:r>
      <w:r w:rsidR="00C257F9" w:rsidRPr="003E3D5B">
        <w:rPr>
          <w:rFonts w:ascii="Times New Roman" w:hAnsi="Times New Roman"/>
          <w:sz w:val="24"/>
          <w:szCs w:val="24"/>
        </w:rPr>
        <w:t xml:space="preserve"> </w:t>
      </w:r>
      <w:r w:rsidRPr="003E3D5B">
        <w:rPr>
          <w:rFonts w:ascii="Times New Roman" w:hAnsi="Times New Roman"/>
          <w:sz w:val="24"/>
          <w:szCs w:val="24"/>
        </w:rPr>
        <w:t>с</w:t>
      </w:r>
      <w:r w:rsidR="00C257F9" w:rsidRPr="003E3D5B">
        <w:rPr>
          <w:rFonts w:ascii="Times New Roman" w:hAnsi="Times New Roman"/>
          <w:sz w:val="24"/>
          <w:szCs w:val="24"/>
        </w:rPr>
        <w:t xml:space="preserve"> </w:t>
      </w:r>
      <w:r w:rsidRPr="003E3D5B">
        <w:rPr>
          <w:rFonts w:ascii="Times New Roman" w:hAnsi="Times New Roman"/>
          <w:sz w:val="24"/>
          <w:szCs w:val="24"/>
        </w:rPr>
        <w:t>требованиями</w:t>
      </w:r>
      <w:r w:rsidR="00C257F9" w:rsidRPr="003E3D5B">
        <w:rPr>
          <w:rFonts w:ascii="Times New Roman" w:hAnsi="Times New Roman"/>
          <w:sz w:val="24"/>
          <w:szCs w:val="24"/>
        </w:rPr>
        <w:t xml:space="preserve"> </w:t>
      </w:r>
      <w:r w:rsidRPr="003E3D5B">
        <w:rPr>
          <w:rFonts w:ascii="Times New Roman" w:hAnsi="Times New Roman"/>
          <w:sz w:val="24"/>
          <w:szCs w:val="24"/>
        </w:rPr>
        <w:t>документации</w:t>
      </w:r>
      <w:r w:rsidR="00684698" w:rsidRPr="003E3D5B">
        <w:rPr>
          <w:rFonts w:ascii="Times New Roman" w:hAnsi="Times New Roman"/>
          <w:sz w:val="24"/>
          <w:szCs w:val="24"/>
        </w:rPr>
        <w:t xml:space="preserve"> по запросу цен</w:t>
      </w:r>
      <w:r w:rsidRPr="003E3D5B">
        <w:rPr>
          <w:rFonts w:ascii="Times New Roman" w:hAnsi="Times New Roman"/>
          <w:sz w:val="24"/>
          <w:szCs w:val="24"/>
        </w:rPr>
        <w:t>,</w:t>
      </w:r>
      <w:r w:rsidR="00C257F9" w:rsidRPr="003E3D5B">
        <w:rPr>
          <w:rFonts w:ascii="Times New Roman" w:hAnsi="Times New Roman"/>
          <w:sz w:val="24"/>
          <w:szCs w:val="24"/>
        </w:rPr>
        <w:t xml:space="preserve"> </w:t>
      </w:r>
      <w:r w:rsidRPr="003E3D5B">
        <w:rPr>
          <w:rFonts w:ascii="Times New Roman" w:hAnsi="Times New Roman"/>
          <w:sz w:val="24"/>
          <w:szCs w:val="24"/>
        </w:rPr>
        <w:t>поданная</w:t>
      </w:r>
      <w:r w:rsidR="00C257F9" w:rsidRPr="003E3D5B">
        <w:rPr>
          <w:rFonts w:ascii="Times New Roman" w:hAnsi="Times New Roman"/>
          <w:sz w:val="24"/>
          <w:szCs w:val="24"/>
        </w:rPr>
        <w:t xml:space="preserve"> </w:t>
      </w:r>
      <w:r w:rsidRPr="003E3D5B">
        <w:rPr>
          <w:rFonts w:ascii="Times New Roman" w:hAnsi="Times New Roman"/>
          <w:sz w:val="24"/>
          <w:szCs w:val="24"/>
        </w:rPr>
        <w:t>в</w:t>
      </w:r>
      <w:r w:rsidR="00C257F9" w:rsidRPr="003E3D5B">
        <w:rPr>
          <w:rFonts w:ascii="Times New Roman" w:hAnsi="Times New Roman"/>
          <w:sz w:val="24"/>
          <w:szCs w:val="24"/>
        </w:rPr>
        <w:t xml:space="preserve"> </w:t>
      </w:r>
      <w:r w:rsidRPr="003E3D5B">
        <w:rPr>
          <w:rFonts w:ascii="Times New Roman" w:hAnsi="Times New Roman"/>
          <w:sz w:val="24"/>
          <w:szCs w:val="24"/>
        </w:rPr>
        <w:t>форме</w:t>
      </w:r>
      <w:r w:rsidR="00C257F9" w:rsidRPr="003E3D5B">
        <w:rPr>
          <w:rFonts w:ascii="Times New Roman" w:hAnsi="Times New Roman"/>
          <w:sz w:val="24"/>
          <w:szCs w:val="24"/>
        </w:rPr>
        <w:t xml:space="preserve"> </w:t>
      </w:r>
      <w:r w:rsidRPr="003E3D5B">
        <w:rPr>
          <w:rFonts w:ascii="Times New Roman" w:hAnsi="Times New Roman"/>
          <w:sz w:val="24"/>
          <w:szCs w:val="24"/>
        </w:rPr>
        <w:t>электронных</w:t>
      </w:r>
      <w:r w:rsidR="00C257F9" w:rsidRPr="003E3D5B">
        <w:rPr>
          <w:rFonts w:ascii="Times New Roman" w:hAnsi="Times New Roman"/>
          <w:sz w:val="24"/>
          <w:szCs w:val="24"/>
        </w:rPr>
        <w:t xml:space="preserve"> </w:t>
      </w:r>
      <w:r w:rsidRPr="003E3D5B">
        <w:rPr>
          <w:rFonts w:ascii="Times New Roman" w:hAnsi="Times New Roman"/>
          <w:sz w:val="24"/>
          <w:szCs w:val="24"/>
        </w:rPr>
        <w:t>документов,</w:t>
      </w:r>
      <w:r w:rsidR="00C257F9" w:rsidRPr="003E3D5B">
        <w:rPr>
          <w:rFonts w:ascii="Times New Roman" w:hAnsi="Times New Roman"/>
          <w:sz w:val="24"/>
          <w:szCs w:val="24"/>
        </w:rPr>
        <w:t xml:space="preserve"> </w:t>
      </w:r>
      <w:r w:rsidRPr="003E3D5B">
        <w:rPr>
          <w:rFonts w:ascii="Times New Roman" w:hAnsi="Times New Roman"/>
          <w:sz w:val="24"/>
          <w:szCs w:val="24"/>
        </w:rPr>
        <w:t>с</w:t>
      </w:r>
      <w:r w:rsidR="00C257F9" w:rsidRPr="003E3D5B">
        <w:rPr>
          <w:rFonts w:ascii="Times New Roman" w:hAnsi="Times New Roman"/>
          <w:sz w:val="24"/>
          <w:szCs w:val="24"/>
        </w:rPr>
        <w:t xml:space="preserve"> </w:t>
      </w:r>
      <w:r w:rsidRPr="003E3D5B">
        <w:rPr>
          <w:rFonts w:ascii="Times New Roman" w:hAnsi="Times New Roman"/>
          <w:sz w:val="24"/>
          <w:szCs w:val="24"/>
        </w:rPr>
        <w:t>использованием</w:t>
      </w:r>
      <w:r w:rsidR="00C257F9" w:rsidRPr="003E3D5B">
        <w:rPr>
          <w:rFonts w:ascii="Times New Roman" w:hAnsi="Times New Roman"/>
          <w:sz w:val="24"/>
          <w:szCs w:val="24"/>
        </w:rPr>
        <w:t xml:space="preserve"> </w:t>
      </w:r>
      <w:r w:rsidRPr="003E3D5B">
        <w:rPr>
          <w:rFonts w:ascii="Times New Roman" w:hAnsi="Times New Roman"/>
          <w:sz w:val="24"/>
          <w:szCs w:val="24"/>
        </w:rPr>
        <w:t>функционала</w:t>
      </w:r>
      <w:r w:rsidR="00C257F9" w:rsidRPr="003E3D5B">
        <w:rPr>
          <w:rFonts w:ascii="Times New Roman" w:hAnsi="Times New Roman"/>
          <w:sz w:val="24"/>
          <w:szCs w:val="24"/>
        </w:rPr>
        <w:t xml:space="preserve"> </w:t>
      </w:r>
      <w:r w:rsidRPr="003E3D5B">
        <w:rPr>
          <w:rFonts w:ascii="Times New Roman" w:hAnsi="Times New Roman"/>
          <w:sz w:val="24"/>
          <w:szCs w:val="24"/>
        </w:rPr>
        <w:t>и</w:t>
      </w:r>
      <w:r w:rsidR="00C257F9" w:rsidRPr="003E3D5B">
        <w:rPr>
          <w:rFonts w:ascii="Times New Roman" w:hAnsi="Times New Roman"/>
          <w:sz w:val="24"/>
          <w:szCs w:val="24"/>
        </w:rPr>
        <w:t xml:space="preserve"> </w:t>
      </w:r>
      <w:r w:rsidRPr="003E3D5B">
        <w:rPr>
          <w:rFonts w:ascii="Times New Roman" w:hAnsi="Times New Roman"/>
          <w:sz w:val="24"/>
          <w:szCs w:val="24"/>
        </w:rPr>
        <w:t>в</w:t>
      </w:r>
      <w:r w:rsidR="00C257F9" w:rsidRPr="003E3D5B">
        <w:rPr>
          <w:rFonts w:ascii="Times New Roman" w:hAnsi="Times New Roman"/>
          <w:sz w:val="24"/>
          <w:szCs w:val="24"/>
        </w:rPr>
        <w:t xml:space="preserve"> </w:t>
      </w:r>
      <w:r w:rsidRPr="003E3D5B">
        <w:rPr>
          <w:rFonts w:ascii="Times New Roman" w:hAnsi="Times New Roman"/>
          <w:sz w:val="24"/>
          <w:szCs w:val="24"/>
        </w:rPr>
        <w:t>соответствии</w:t>
      </w:r>
      <w:r w:rsidR="00C257F9" w:rsidRPr="003E3D5B">
        <w:rPr>
          <w:rFonts w:ascii="Times New Roman" w:hAnsi="Times New Roman"/>
          <w:sz w:val="24"/>
          <w:szCs w:val="24"/>
        </w:rPr>
        <w:t xml:space="preserve"> </w:t>
      </w:r>
      <w:r w:rsidRPr="003E3D5B">
        <w:rPr>
          <w:rFonts w:ascii="Times New Roman" w:hAnsi="Times New Roman"/>
          <w:sz w:val="24"/>
          <w:szCs w:val="24"/>
        </w:rPr>
        <w:t>с</w:t>
      </w:r>
      <w:r w:rsidR="00C257F9" w:rsidRPr="003E3D5B">
        <w:rPr>
          <w:rFonts w:ascii="Times New Roman" w:hAnsi="Times New Roman"/>
          <w:sz w:val="24"/>
          <w:szCs w:val="24"/>
        </w:rPr>
        <w:t xml:space="preserve"> </w:t>
      </w:r>
      <w:r w:rsidRPr="003E3D5B">
        <w:rPr>
          <w:rFonts w:ascii="Times New Roman" w:hAnsi="Times New Roman"/>
          <w:sz w:val="24"/>
          <w:szCs w:val="24"/>
        </w:rPr>
        <w:t>регламентом</w:t>
      </w:r>
      <w:r w:rsidR="00C257F9" w:rsidRPr="003E3D5B">
        <w:rPr>
          <w:rFonts w:ascii="Times New Roman" w:hAnsi="Times New Roman"/>
          <w:sz w:val="24"/>
          <w:szCs w:val="24"/>
        </w:rPr>
        <w:t xml:space="preserve"> </w:t>
      </w:r>
      <w:r w:rsidRPr="003E3D5B">
        <w:rPr>
          <w:rFonts w:ascii="Times New Roman" w:hAnsi="Times New Roman"/>
          <w:sz w:val="24"/>
          <w:szCs w:val="24"/>
        </w:rPr>
        <w:t>системы</w:t>
      </w:r>
      <w:r w:rsidR="00C257F9" w:rsidRPr="003E3D5B">
        <w:rPr>
          <w:rFonts w:ascii="Times New Roman" w:hAnsi="Times New Roman"/>
          <w:sz w:val="24"/>
          <w:szCs w:val="24"/>
        </w:rPr>
        <w:t xml:space="preserve"> </w:t>
      </w:r>
      <w:r w:rsidR="007520C5" w:rsidRPr="003E3D5B">
        <w:rPr>
          <w:rFonts w:ascii="Times New Roman" w:hAnsi="Times New Roman"/>
          <w:sz w:val="24"/>
          <w:szCs w:val="24"/>
        </w:rPr>
        <w:t>ООО</w:t>
      </w:r>
      <w:r w:rsidR="00C257F9" w:rsidRPr="003E3D5B">
        <w:rPr>
          <w:rFonts w:ascii="Times New Roman" w:hAnsi="Times New Roman"/>
          <w:sz w:val="24"/>
          <w:szCs w:val="24"/>
        </w:rPr>
        <w:t xml:space="preserve"> </w:t>
      </w:r>
      <w:r w:rsidR="007520C5" w:rsidRPr="003E3D5B">
        <w:rPr>
          <w:rFonts w:ascii="Times New Roman" w:hAnsi="Times New Roman"/>
          <w:sz w:val="24"/>
          <w:szCs w:val="24"/>
        </w:rPr>
        <w:t>«Аукционный</w:t>
      </w:r>
      <w:r w:rsidR="00C257F9" w:rsidRPr="003E3D5B">
        <w:rPr>
          <w:rFonts w:ascii="Times New Roman" w:hAnsi="Times New Roman"/>
          <w:sz w:val="24"/>
          <w:szCs w:val="24"/>
        </w:rPr>
        <w:t xml:space="preserve"> </w:t>
      </w:r>
      <w:r w:rsidR="007520C5" w:rsidRPr="003E3D5B">
        <w:rPr>
          <w:rFonts w:ascii="Times New Roman" w:hAnsi="Times New Roman"/>
          <w:sz w:val="24"/>
          <w:szCs w:val="24"/>
        </w:rPr>
        <w:t>Конкурсный</w:t>
      </w:r>
      <w:r w:rsidR="00C257F9" w:rsidRPr="003E3D5B">
        <w:rPr>
          <w:rFonts w:ascii="Times New Roman" w:hAnsi="Times New Roman"/>
          <w:sz w:val="24"/>
          <w:szCs w:val="24"/>
        </w:rPr>
        <w:t xml:space="preserve"> </w:t>
      </w:r>
      <w:r w:rsidR="007520C5" w:rsidRPr="003E3D5B">
        <w:rPr>
          <w:rFonts w:ascii="Times New Roman" w:hAnsi="Times New Roman"/>
          <w:sz w:val="24"/>
          <w:szCs w:val="24"/>
        </w:rPr>
        <w:t>Дом»</w:t>
      </w:r>
      <w:r w:rsidRPr="003E3D5B">
        <w:rPr>
          <w:rFonts w:ascii="Times New Roman" w:hAnsi="Times New Roman"/>
          <w:sz w:val="24"/>
          <w:szCs w:val="24"/>
        </w:rPr>
        <w:t>.</w:t>
      </w:r>
    </w:p>
    <w:p w:rsidR="00684698" w:rsidRPr="003E3D5B"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E3D5B">
        <w:rPr>
          <w:rFonts w:ascii="Times New Roman" w:hAnsi="Times New Roman"/>
          <w:sz w:val="24"/>
          <w:szCs w:val="24"/>
        </w:rPr>
        <w:t>невозможна.</w:t>
      </w:r>
    </w:p>
    <w:p w:rsidR="00470162" w:rsidRPr="003E3D5B"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b/>
          <w:sz w:val="24"/>
          <w:szCs w:val="24"/>
        </w:rPr>
        <w:t>Сведения</w:t>
      </w:r>
      <w:r w:rsidR="00C257F9" w:rsidRPr="003E3D5B">
        <w:rPr>
          <w:rFonts w:ascii="Times New Roman" w:hAnsi="Times New Roman"/>
          <w:b/>
          <w:sz w:val="24"/>
          <w:szCs w:val="24"/>
        </w:rPr>
        <w:t xml:space="preserve"> </w:t>
      </w:r>
      <w:r w:rsidRPr="003E3D5B">
        <w:rPr>
          <w:rFonts w:ascii="Times New Roman" w:hAnsi="Times New Roman"/>
          <w:b/>
          <w:sz w:val="24"/>
          <w:szCs w:val="24"/>
        </w:rPr>
        <w:t>о</w:t>
      </w:r>
      <w:r w:rsidR="00C257F9" w:rsidRPr="003E3D5B">
        <w:rPr>
          <w:rFonts w:ascii="Times New Roman" w:hAnsi="Times New Roman"/>
          <w:b/>
          <w:sz w:val="24"/>
          <w:szCs w:val="24"/>
        </w:rPr>
        <w:t xml:space="preserve"> </w:t>
      </w:r>
      <w:r w:rsidRPr="003E3D5B">
        <w:rPr>
          <w:rFonts w:ascii="Times New Roman" w:hAnsi="Times New Roman"/>
          <w:b/>
          <w:sz w:val="24"/>
          <w:szCs w:val="24"/>
        </w:rPr>
        <w:t>предоставлении</w:t>
      </w:r>
      <w:r w:rsidR="00C257F9" w:rsidRPr="003E3D5B">
        <w:rPr>
          <w:rFonts w:ascii="Times New Roman" w:hAnsi="Times New Roman"/>
          <w:b/>
          <w:sz w:val="24"/>
          <w:szCs w:val="24"/>
        </w:rPr>
        <w:t xml:space="preserve"> </w:t>
      </w:r>
      <w:r w:rsidRPr="003E3D5B">
        <w:rPr>
          <w:rFonts w:ascii="Times New Roman" w:hAnsi="Times New Roman"/>
          <w:b/>
          <w:sz w:val="24"/>
          <w:szCs w:val="24"/>
        </w:rPr>
        <w:t>преференций:</w:t>
      </w:r>
      <w:r w:rsidR="00C257F9" w:rsidRPr="003E3D5B">
        <w:rPr>
          <w:rFonts w:ascii="Times New Roman" w:hAnsi="Times New Roman"/>
          <w:sz w:val="24"/>
          <w:szCs w:val="24"/>
        </w:rPr>
        <w:t xml:space="preserve"> </w:t>
      </w:r>
      <w:r w:rsidRPr="003E3D5B">
        <w:rPr>
          <w:rFonts w:ascii="Times New Roman" w:hAnsi="Times New Roman"/>
          <w:sz w:val="24"/>
          <w:szCs w:val="24"/>
        </w:rPr>
        <w:t>не</w:t>
      </w:r>
      <w:r w:rsidR="00C257F9" w:rsidRPr="003E3D5B">
        <w:rPr>
          <w:rFonts w:ascii="Times New Roman" w:hAnsi="Times New Roman"/>
          <w:sz w:val="24"/>
          <w:szCs w:val="24"/>
        </w:rPr>
        <w:t xml:space="preserve"> </w:t>
      </w:r>
      <w:r w:rsidRPr="003E3D5B">
        <w:rPr>
          <w:rFonts w:ascii="Times New Roman" w:hAnsi="Times New Roman"/>
          <w:sz w:val="24"/>
          <w:szCs w:val="24"/>
        </w:rPr>
        <w:t>предоставляются.</w:t>
      </w:r>
    </w:p>
    <w:p w:rsidR="00143628" w:rsidRPr="003E3D5B"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b/>
          <w:sz w:val="24"/>
          <w:szCs w:val="24"/>
        </w:rPr>
        <w:t>Форма, размер и срок предоставления о</w:t>
      </w:r>
      <w:r w:rsidR="00143628" w:rsidRPr="003E3D5B">
        <w:rPr>
          <w:rFonts w:ascii="Times New Roman" w:hAnsi="Times New Roman"/>
          <w:b/>
          <w:sz w:val="24"/>
          <w:szCs w:val="24"/>
        </w:rPr>
        <w:t>беспечени</w:t>
      </w:r>
      <w:r w:rsidRPr="003E3D5B">
        <w:rPr>
          <w:rFonts w:ascii="Times New Roman" w:hAnsi="Times New Roman"/>
          <w:b/>
          <w:sz w:val="24"/>
          <w:szCs w:val="24"/>
        </w:rPr>
        <w:t>я</w:t>
      </w:r>
      <w:r w:rsidR="00C257F9" w:rsidRPr="003E3D5B">
        <w:rPr>
          <w:rFonts w:ascii="Times New Roman" w:hAnsi="Times New Roman"/>
          <w:b/>
          <w:sz w:val="24"/>
          <w:szCs w:val="24"/>
        </w:rPr>
        <w:t xml:space="preserve"> </w:t>
      </w:r>
      <w:r w:rsidR="00143628" w:rsidRPr="003E3D5B">
        <w:rPr>
          <w:rFonts w:ascii="Times New Roman" w:hAnsi="Times New Roman"/>
          <w:b/>
          <w:sz w:val="24"/>
          <w:szCs w:val="24"/>
        </w:rPr>
        <w:t>договора</w:t>
      </w:r>
      <w:r w:rsidR="004B04A9" w:rsidRPr="003E3D5B">
        <w:rPr>
          <w:rFonts w:ascii="Times New Roman" w:hAnsi="Times New Roman"/>
          <w:b/>
          <w:sz w:val="24"/>
          <w:szCs w:val="24"/>
        </w:rPr>
        <w:t>:</w:t>
      </w:r>
      <w:r w:rsidR="00C257F9" w:rsidRPr="003E3D5B">
        <w:rPr>
          <w:rFonts w:ascii="Times New Roman" w:hAnsi="Times New Roman"/>
          <w:sz w:val="24"/>
          <w:szCs w:val="24"/>
        </w:rPr>
        <w:t xml:space="preserve"> </w:t>
      </w:r>
      <w:r w:rsidR="00143628" w:rsidRPr="003E3D5B">
        <w:rPr>
          <w:rFonts w:ascii="Times New Roman" w:hAnsi="Times New Roman"/>
          <w:sz w:val="24"/>
          <w:szCs w:val="24"/>
        </w:rPr>
        <w:t>не</w:t>
      </w:r>
      <w:r w:rsidR="00C257F9" w:rsidRPr="003E3D5B">
        <w:rPr>
          <w:rFonts w:ascii="Times New Roman" w:hAnsi="Times New Roman"/>
          <w:sz w:val="24"/>
          <w:szCs w:val="24"/>
        </w:rPr>
        <w:t xml:space="preserve"> </w:t>
      </w:r>
      <w:r w:rsidR="00143628" w:rsidRPr="003E3D5B">
        <w:rPr>
          <w:rFonts w:ascii="Times New Roman" w:hAnsi="Times New Roman"/>
          <w:sz w:val="24"/>
          <w:szCs w:val="24"/>
        </w:rPr>
        <w:t>требуется.</w:t>
      </w:r>
    </w:p>
    <w:p w:rsidR="00470162" w:rsidRPr="003E3D5B"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b/>
          <w:sz w:val="24"/>
          <w:szCs w:val="24"/>
        </w:rPr>
        <w:t>Дата</w:t>
      </w:r>
      <w:r w:rsidR="00C257F9" w:rsidRPr="003E3D5B">
        <w:rPr>
          <w:rFonts w:ascii="Times New Roman" w:hAnsi="Times New Roman"/>
          <w:b/>
          <w:sz w:val="24"/>
          <w:szCs w:val="24"/>
        </w:rPr>
        <w:t xml:space="preserve"> </w:t>
      </w:r>
      <w:r w:rsidRPr="003E3D5B">
        <w:rPr>
          <w:rFonts w:ascii="Times New Roman" w:hAnsi="Times New Roman"/>
          <w:b/>
          <w:sz w:val="24"/>
          <w:szCs w:val="24"/>
        </w:rPr>
        <w:t>и</w:t>
      </w:r>
      <w:r w:rsidR="00C257F9" w:rsidRPr="003E3D5B">
        <w:rPr>
          <w:rFonts w:ascii="Times New Roman" w:hAnsi="Times New Roman"/>
          <w:b/>
          <w:sz w:val="24"/>
          <w:szCs w:val="24"/>
        </w:rPr>
        <w:t xml:space="preserve"> </w:t>
      </w:r>
      <w:r w:rsidRPr="003E3D5B">
        <w:rPr>
          <w:rFonts w:ascii="Times New Roman" w:hAnsi="Times New Roman"/>
          <w:b/>
          <w:sz w:val="24"/>
          <w:szCs w:val="24"/>
        </w:rPr>
        <w:t>время</w:t>
      </w:r>
      <w:r w:rsidR="00C257F9" w:rsidRPr="003E3D5B">
        <w:rPr>
          <w:rFonts w:ascii="Times New Roman" w:hAnsi="Times New Roman"/>
          <w:b/>
          <w:sz w:val="24"/>
          <w:szCs w:val="24"/>
        </w:rPr>
        <w:t xml:space="preserve"> </w:t>
      </w:r>
      <w:r w:rsidR="00AE5C96" w:rsidRPr="003E3D5B">
        <w:rPr>
          <w:rFonts w:ascii="Times New Roman" w:hAnsi="Times New Roman"/>
          <w:b/>
          <w:sz w:val="24"/>
          <w:szCs w:val="24"/>
        </w:rPr>
        <w:t>начала</w:t>
      </w:r>
      <w:r w:rsidR="00C257F9" w:rsidRPr="003E3D5B">
        <w:rPr>
          <w:rFonts w:ascii="Times New Roman" w:hAnsi="Times New Roman"/>
          <w:b/>
          <w:sz w:val="24"/>
          <w:szCs w:val="24"/>
        </w:rPr>
        <w:t xml:space="preserve"> </w:t>
      </w:r>
      <w:r w:rsidR="00AE5C96" w:rsidRPr="003E3D5B">
        <w:rPr>
          <w:rFonts w:ascii="Times New Roman" w:hAnsi="Times New Roman"/>
          <w:b/>
          <w:sz w:val="24"/>
          <w:szCs w:val="24"/>
        </w:rPr>
        <w:t>и</w:t>
      </w:r>
      <w:r w:rsidR="00C257F9" w:rsidRPr="003E3D5B">
        <w:rPr>
          <w:rFonts w:ascii="Times New Roman" w:hAnsi="Times New Roman"/>
          <w:b/>
          <w:sz w:val="24"/>
          <w:szCs w:val="24"/>
        </w:rPr>
        <w:t xml:space="preserve"> </w:t>
      </w:r>
      <w:r w:rsidRPr="003E3D5B">
        <w:rPr>
          <w:rFonts w:ascii="Times New Roman" w:hAnsi="Times New Roman"/>
          <w:b/>
          <w:sz w:val="24"/>
          <w:szCs w:val="24"/>
        </w:rPr>
        <w:t>окончания</w:t>
      </w:r>
      <w:r w:rsidR="00C257F9" w:rsidRPr="003E3D5B">
        <w:rPr>
          <w:rFonts w:ascii="Times New Roman" w:hAnsi="Times New Roman"/>
          <w:b/>
          <w:sz w:val="24"/>
          <w:szCs w:val="24"/>
        </w:rPr>
        <w:t xml:space="preserve"> </w:t>
      </w:r>
      <w:r w:rsidRPr="003E3D5B">
        <w:rPr>
          <w:rFonts w:ascii="Times New Roman" w:hAnsi="Times New Roman"/>
          <w:b/>
          <w:sz w:val="24"/>
          <w:szCs w:val="24"/>
        </w:rPr>
        <w:t>срока</w:t>
      </w:r>
      <w:r w:rsidR="00C257F9" w:rsidRPr="003E3D5B">
        <w:rPr>
          <w:rFonts w:ascii="Times New Roman" w:hAnsi="Times New Roman"/>
          <w:b/>
          <w:sz w:val="24"/>
          <w:szCs w:val="24"/>
        </w:rPr>
        <w:t xml:space="preserve"> </w:t>
      </w:r>
      <w:r w:rsidRPr="003E3D5B">
        <w:rPr>
          <w:rFonts w:ascii="Times New Roman" w:hAnsi="Times New Roman"/>
          <w:b/>
          <w:sz w:val="24"/>
          <w:szCs w:val="24"/>
        </w:rPr>
        <w:t>подачи</w:t>
      </w:r>
      <w:r w:rsidR="00C257F9" w:rsidRPr="003E3D5B">
        <w:rPr>
          <w:rFonts w:ascii="Times New Roman" w:hAnsi="Times New Roman"/>
          <w:b/>
          <w:sz w:val="24"/>
          <w:szCs w:val="24"/>
        </w:rPr>
        <w:t xml:space="preserve"> </w:t>
      </w:r>
      <w:r w:rsidRPr="003E3D5B">
        <w:rPr>
          <w:rFonts w:ascii="Times New Roman" w:hAnsi="Times New Roman"/>
          <w:b/>
          <w:sz w:val="24"/>
          <w:szCs w:val="24"/>
        </w:rPr>
        <w:t>заявок</w:t>
      </w:r>
      <w:r w:rsidR="00C257F9" w:rsidRPr="003E3D5B">
        <w:rPr>
          <w:rFonts w:ascii="Times New Roman" w:hAnsi="Times New Roman"/>
          <w:b/>
          <w:sz w:val="24"/>
          <w:szCs w:val="24"/>
        </w:rPr>
        <w:t xml:space="preserve"> </w:t>
      </w:r>
      <w:r w:rsidRPr="003E3D5B">
        <w:rPr>
          <w:rFonts w:ascii="Times New Roman" w:hAnsi="Times New Roman"/>
          <w:b/>
          <w:sz w:val="24"/>
          <w:szCs w:val="24"/>
        </w:rPr>
        <w:t>на</w:t>
      </w:r>
      <w:r w:rsidR="00C257F9" w:rsidRPr="003E3D5B">
        <w:rPr>
          <w:rFonts w:ascii="Times New Roman" w:hAnsi="Times New Roman"/>
          <w:b/>
          <w:sz w:val="24"/>
          <w:szCs w:val="24"/>
        </w:rPr>
        <w:t xml:space="preserve"> </w:t>
      </w:r>
      <w:r w:rsidRPr="003E3D5B">
        <w:rPr>
          <w:rFonts w:ascii="Times New Roman" w:hAnsi="Times New Roman"/>
          <w:b/>
          <w:sz w:val="24"/>
          <w:szCs w:val="24"/>
        </w:rPr>
        <w:t>участие</w:t>
      </w:r>
      <w:r w:rsidR="00C257F9" w:rsidRPr="003E3D5B">
        <w:rPr>
          <w:rFonts w:ascii="Times New Roman" w:hAnsi="Times New Roman"/>
          <w:b/>
          <w:sz w:val="24"/>
          <w:szCs w:val="24"/>
        </w:rPr>
        <w:t xml:space="preserve"> </w:t>
      </w:r>
      <w:r w:rsidRPr="003E3D5B">
        <w:rPr>
          <w:rFonts w:ascii="Times New Roman" w:hAnsi="Times New Roman"/>
          <w:b/>
          <w:sz w:val="24"/>
          <w:szCs w:val="24"/>
        </w:rPr>
        <w:t>в</w:t>
      </w:r>
      <w:r w:rsidR="00C257F9" w:rsidRPr="003E3D5B">
        <w:rPr>
          <w:rFonts w:ascii="Times New Roman" w:hAnsi="Times New Roman"/>
          <w:b/>
          <w:sz w:val="24"/>
          <w:szCs w:val="24"/>
        </w:rPr>
        <w:t xml:space="preserve"> </w:t>
      </w:r>
      <w:r w:rsidR="008E2D18" w:rsidRPr="003E3D5B">
        <w:rPr>
          <w:rFonts w:ascii="Times New Roman" w:hAnsi="Times New Roman"/>
          <w:b/>
          <w:sz w:val="24"/>
          <w:szCs w:val="24"/>
        </w:rPr>
        <w:t>запросе цен</w:t>
      </w:r>
      <w:r w:rsidR="00415100" w:rsidRPr="003E3D5B">
        <w:rPr>
          <w:rFonts w:ascii="Times New Roman" w:hAnsi="Times New Roman"/>
          <w:b/>
          <w:sz w:val="24"/>
          <w:szCs w:val="24"/>
        </w:rPr>
        <w:t xml:space="preserve"> в электронной форме место и порядок их подачи участниками:</w:t>
      </w:r>
      <w:r w:rsidR="00415100" w:rsidRPr="003E3D5B">
        <w:rPr>
          <w:rFonts w:ascii="Times New Roman" w:hAnsi="Times New Roman"/>
          <w:sz w:val="24"/>
          <w:szCs w:val="24"/>
        </w:rPr>
        <w:t xml:space="preserve"> </w:t>
      </w:r>
      <w:proofErr w:type="gramStart"/>
      <w:r w:rsidR="00415100" w:rsidRPr="003E3D5B">
        <w:rPr>
          <w:rFonts w:ascii="Times New Roman" w:hAnsi="Times New Roman"/>
          <w:sz w:val="24"/>
          <w:szCs w:val="24"/>
        </w:rPr>
        <w:t xml:space="preserve">Заявки на участие </w:t>
      </w:r>
      <w:r w:rsidRPr="003E3D5B">
        <w:rPr>
          <w:rFonts w:ascii="Times New Roman" w:hAnsi="Times New Roman"/>
          <w:sz w:val="24"/>
          <w:szCs w:val="24"/>
        </w:rPr>
        <w:t>в</w:t>
      </w:r>
      <w:r w:rsidR="00C257F9" w:rsidRPr="003E3D5B">
        <w:rPr>
          <w:rFonts w:ascii="Times New Roman" w:hAnsi="Times New Roman"/>
          <w:sz w:val="24"/>
          <w:szCs w:val="24"/>
        </w:rPr>
        <w:t xml:space="preserve"> </w:t>
      </w:r>
      <w:r w:rsidR="004560F3" w:rsidRPr="003E3D5B">
        <w:rPr>
          <w:rFonts w:ascii="Times New Roman" w:hAnsi="Times New Roman"/>
          <w:sz w:val="24"/>
          <w:szCs w:val="24"/>
        </w:rPr>
        <w:t>запросе цен</w:t>
      </w:r>
      <w:r w:rsidR="00415100" w:rsidRPr="003E3D5B">
        <w:rPr>
          <w:rFonts w:ascii="Times New Roman" w:hAnsi="Times New Roman"/>
          <w:sz w:val="24"/>
          <w:szCs w:val="24"/>
        </w:rPr>
        <w:t xml:space="preserve"> в электронной форме</w:t>
      </w:r>
      <w:r w:rsidR="0049084E" w:rsidRPr="003E3D5B">
        <w:rPr>
          <w:rFonts w:ascii="Times New Roman" w:hAnsi="Times New Roman"/>
          <w:sz w:val="24"/>
          <w:szCs w:val="24"/>
        </w:rPr>
        <w:t xml:space="preserve"> </w:t>
      </w:r>
      <w:r w:rsidR="00110379" w:rsidRPr="003E3D5B">
        <w:rPr>
          <w:rFonts w:ascii="Times New Roman" w:hAnsi="Times New Roman"/>
          <w:sz w:val="24"/>
          <w:szCs w:val="24"/>
        </w:rPr>
        <w:t>предоставляются</w:t>
      </w:r>
      <w:r w:rsidR="0049084E" w:rsidRPr="003E3D5B">
        <w:rPr>
          <w:rFonts w:ascii="Times New Roman" w:hAnsi="Times New Roman"/>
          <w:sz w:val="24"/>
          <w:szCs w:val="24"/>
        </w:rPr>
        <w:t xml:space="preserve"> </w:t>
      </w:r>
      <w:r w:rsidR="002141E9" w:rsidRPr="003E3D5B">
        <w:rPr>
          <w:rFonts w:ascii="Times New Roman" w:hAnsi="Times New Roman"/>
          <w:sz w:val="24"/>
          <w:szCs w:val="24"/>
        </w:rPr>
        <w:t>на</w:t>
      </w:r>
      <w:r w:rsidR="00110379" w:rsidRPr="003E3D5B">
        <w:rPr>
          <w:rFonts w:ascii="Times New Roman" w:hAnsi="Times New Roman"/>
          <w:sz w:val="24"/>
          <w:szCs w:val="24"/>
        </w:rPr>
        <w:t xml:space="preserve"> </w:t>
      </w:r>
      <w:r w:rsidR="002141E9" w:rsidRPr="003E3D5B">
        <w:rPr>
          <w:rFonts w:ascii="Times New Roman" w:hAnsi="Times New Roman"/>
          <w:sz w:val="24"/>
          <w:szCs w:val="24"/>
        </w:rPr>
        <w:t>электронную торговую площадку</w:t>
      </w:r>
      <w:r w:rsidR="00087507" w:rsidRPr="003E3D5B">
        <w:rPr>
          <w:rFonts w:ascii="Times New Roman" w:hAnsi="Times New Roman"/>
          <w:sz w:val="24"/>
          <w:szCs w:val="24"/>
        </w:rPr>
        <w:t xml:space="preserve"> ООО «Аукционный Конкурсный Дом» в сети «Интернет» по адресу: </w:t>
      </w:r>
      <w:hyperlink r:id="rId18" w:history="1">
        <w:r w:rsidR="00FD36C1" w:rsidRPr="003E3D5B">
          <w:rPr>
            <w:rStyle w:val="ad"/>
            <w:rFonts w:ascii="Times New Roman" w:hAnsi="Times New Roman"/>
            <w:sz w:val="24"/>
            <w:szCs w:val="24"/>
          </w:rPr>
          <w:t>www.a-k-d.r</w:t>
        </w:r>
        <w:r w:rsidR="00FD36C1" w:rsidRPr="003E3D5B">
          <w:rPr>
            <w:rStyle w:val="ad"/>
            <w:rFonts w:ascii="Times New Roman" w:hAnsi="Times New Roman"/>
            <w:sz w:val="24"/>
            <w:szCs w:val="24"/>
            <w:lang w:val="en-US"/>
          </w:rPr>
          <w:t>u</w:t>
        </w:r>
      </w:hyperlink>
      <w:r w:rsidR="00FD36C1" w:rsidRPr="003E3D5B">
        <w:rPr>
          <w:rFonts w:ascii="Times New Roman" w:hAnsi="Times New Roman"/>
          <w:sz w:val="24"/>
          <w:szCs w:val="24"/>
        </w:rPr>
        <w:t xml:space="preserve"> </w:t>
      </w:r>
      <w:r w:rsidR="00AE5C96" w:rsidRPr="003E3D5B">
        <w:rPr>
          <w:rFonts w:ascii="Times New Roman" w:hAnsi="Times New Roman"/>
          <w:sz w:val="24"/>
          <w:szCs w:val="24"/>
        </w:rPr>
        <w:t>с</w:t>
      </w:r>
      <w:r w:rsidR="00C257F9" w:rsidRPr="003E3D5B">
        <w:rPr>
          <w:rFonts w:ascii="Times New Roman" w:hAnsi="Times New Roman"/>
          <w:sz w:val="24"/>
          <w:szCs w:val="24"/>
        </w:rPr>
        <w:t xml:space="preserve"> </w:t>
      </w:r>
      <w:r w:rsidR="00AE5C96" w:rsidRPr="003E3D5B">
        <w:rPr>
          <w:rFonts w:ascii="Times New Roman" w:hAnsi="Times New Roman"/>
          <w:sz w:val="24"/>
          <w:szCs w:val="24"/>
        </w:rPr>
        <w:t>даты</w:t>
      </w:r>
      <w:r w:rsidR="00C257F9" w:rsidRPr="003E3D5B">
        <w:rPr>
          <w:rFonts w:ascii="Times New Roman" w:hAnsi="Times New Roman"/>
          <w:sz w:val="24"/>
          <w:szCs w:val="24"/>
        </w:rPr>
        <w:t xml:space="preserve"> </w:t>
      </w:r>
      <w:r w:rsidR="00AE5C96" w:rsidRPr="003E3D5B">
        <w:rPr>
          <w:rFonts w:ascii="Times New Roman" w:hAnsi="Times New Roman"/>
          <w:sz w:val="24"/>
          <w:szCs w:val="24"/>
        </w:rPr>
        <w:t>размещения</w:t>
      </w:r>
      <w:r w:rsidR="00C257F9" w:rsidRPr="003E3D5B">
        <w:rPr>
          <w:rFonts w:ascii="Times New Roman" w:hAnsi="Times New Roman"/>
          <w:sz w:val="24"/>
          <w:szCs w:val="24"/>
        </w:rPr>
        <w:t xml:space="preserve"> </w:t>
      </w:r>
      <w:r w:rsidR="00AE5C96" w:rsidRPr="003E3D5B">
        <w:rPr>
          <w:rFonts w:ascii="Times New Roman" w:hAnsi="Times New Roman"/>
          <w:sz w:val="24"/>
          <w:szCs w:val="24"/>
        </w:rPr>
        <w:t>настоящего</w:t>
      </w:r>
      <w:r w:rsidR="00C257F9" w:rsidRPr="003E3D5B">
        <w:rPr>
          <w:rFonts w:ascii="Times New Roman" w:hAnsi="Times New Roman"/>
          <w:sz w:val="24"/>
          <w:szCs w:val="24"/>
        </w:rPr>
        <w:t xml:space="preserve"> </w:t>
      </w:r>
      <w:r w:rsidR="00213571" w:rsidRPr="003E3D5B">
        <w:rPr>
          <w:rFonts w:ascii="Times New Roman" w:hAnsi="Times New Roman"/>
          <w:sz w:val="24"/>
          <w:szCs w:val="24"/>
        </w:rPr>
        <w:t xml:space="preserve">извещения и </w:t>
      </w:r>
      <w:r w:rsidR="003E0066" w:rsidRPr="003E3D5B">
        <w:rPr>
          <w:rFonts w:ascii="Times New Roman" w:hAnsi="Times New Roman"/>
          <w:sz w:val="24"/>
          <w:szCs w:val="24"/>
        </w:rPr>
        <w:t xml:space="preserve">документации по </w:t>
      </w:r>
      <w:r w:rsidR="00466F9E" w:rsidRPr="003E3D5B">
        <w:rPr>
          <w:rFonts w:ascii="Times New Roman" w:hAnsi="Times New Roman"/>
          <w:sz w:val="24"/>
          <w:szCs w:val="24"/>
        </w:rPr>
        <w:t>запросу цен</w:t>
      </w:r>
      <w:r w:rsidR="00213571" w:rsidRPr="003E3D5B">
        <w:rPr>
          <w:rFonts w:ascii="Times New Roman" w:hAnsi="Times New Roman"/>
          <w:sz w:val="24"/>
          <w:szCs w:val="24"/>
        </w:rPr>
        <w:t xml:space="preserve"> на официальном сайте и на</w:t>
      </w:r>
      <w:r w:rsidR="00087507" w:rsidRPr="003E3D5B">
        <w:rPr>
          <w:rFonts w:ascii="Times New Roman" w:hAnsi="Times New Roman"/>
          <w:sz w:val="24"/>
          <w:szCs w:val="24"/>
        </w:rPr>
        <w:t xml:space="preserve"> данной электронной торговой площадки</w:t>
      </w:r>
      <w:r w:rsidR="00213571" w:rsidRPr="003E3D5B">
        <w:rPr>
          <w:rFonts w:ascii="Times New Roman" w:hAnsi="Times New Roman"/>
          <w:sz w:val="24"/>
          <w:szCs w:val="24"/>
        </w:rPr>
        <w:t>,</w:t>
      </w:r>
      <w:r w:rsidR="00110379" w:rsidRPr="003E3D5B">
        <w:rPr>
          <w:rFonts w:ascii="Times New Roman" w:hAnsi="Times New Roman"/>
          <w:sz w:val="24"/>
          <w:szCs w:val="24"/>
        </w:rPr>
        <w:t xml:space="preserve"> в порядке и в соответствии с регламентом работы </w:t>
      </w:r>
      <w:r w:rsidR="002141E9" w:rsidRPr="003E3D5B">
        <w:rPr>
          <w:rFonts w:ascii="Times New Roman" w:hAnsi="Times New Roman"/>
          <w:sz w:val="24"/>
          <w:szCs w:val="24"/>
        </w:rPr>
        <w:t xml:space="preserve">данной </w:t>
      </w:r>
      <w:r w:rsidR="00087507" w:rsidRPr="003E3D5B">
        <w:rPr>
          <w:rFonts w:ascii="Times New Roman" w:hAnsi="Times New Roman"/>
          <w:sz w:val="24"/>
          <w:szCs w:val="24"/>
        </w:rPr>
        <w:t>электронной торговой площадки</w:t>
      </w:r>
      <w:r w:rsidR="002141E9" w:rsidRPr="003E3D5B">
        <w:rPr>
          <w:rFonts w:ascii="Times New Roman" w:hAnsi="Times New Roman"/>
          <w:sz w:val="24"/>
          <w:szCs w:val="24"/>
        </w:rPr>
        <w:t>,</w:t>
      </w:r>
      <w:r w:rsidR="00110379" w:rsidRPr="003E3D5B">
        <w:rPr>
          <w:rFonts w:ascii="Times New Roman" w:hAnsi="Times New Roman"/>
          <w:sz w:val="24"/>
          <w:szCs w:val="24"/>
        </w:rPr>
        <w:t xml:space="preserve"> </w:t>
      </w:r>
      <w:r w:rsidR="00213571" w:rsidRPr="003E3D5B">
        <w:rPr>
          <w:rFonts w:ascii="Times New Roman" w:hAnsi="Times New Roman"/>
          <w:sz w:val="24"/>
          <w:szCs w:val="24"/>
        </w:rPr>
        <w:t xml:space="preserve">в срок </w:t>
      </w:r>
      <w:r w:rsidR="00110379" w:rsidRPr="003E3D5B">
        <w:rPr>
          <w:rFonts w:ascii="Times New Roman" w:hAnsi="Times New Roman"/>
          <w:sz w:val="24"/>
          <w:szCs w:val="24"/>
        </w:rPr>
        <w:t>не</w:t>
      </w:r>
      <w:proofErr w:type="gramEnd"/>
      <w:r w:rsidR="00110379" w:rsidRPr="003E3D5B">
        <w:rPr>
          <w:rFonts w:ascii="Times New Roman" w:hAnsi="Times New Roman"/>
          <w:sz w:val="24"/>
          <w:szCs w:val="24"/>
        </w:rPr>
        <w:t xml:space="preserve"> позднее </w:t>
      </w:r>
      <w:r w:rsidR="00866565" w:rsidRPr="003E3D5B">
        <w:rPr>
          <w:rFonts w:ascii="Times New Roman" w:hAnsi="Times New Roman"/>
          <w:sz w:val="24"/>
          <w:szCs w:val="24"/>
        </w:rPr>
        <w:t>12</w:t>
      </w:r>
      <w:r w:rsidR="004B04A9" w:rsidRPr="003E3D5B">
        <w:rPr>
          <w:rFonts w:ascii="Times New Roman" w:hAnsi="Times New Roman"/>
          <w:sz w:val="24"/>
          <w:szCs w:val="24"/>
        </w:rPr>
        <w:t>:</w:t>
      </w:r>
      <w:r w:rsidRPr="003E3D5B">
        <w:rPr>
          <w:rFonts w:ascii="Times New Roman" w:hAnsi="Times New Roman"/>
          <w:sz w:val="24"/>
          <w:szCs w:val="24"/>
        </w:rPr>
        <w:t>0</w:t>
      </w:r>
      <w:r w:rsidR="0092277F" w:rsidRPr="003E3D5B">
        <w:rPr>
          <w:rFonts w:ascii="Times New Roman" w:hAnsi="Times New Roman"/>
          <w:sz w:val="24"/>
          <w:szCs w:val="24"/>
        </w:rPr>
        <w:t>0</w:t>
      </w:r>
      <w:r w:rsidR="00C257F9" w:rsidRPr="003E3D5B">
        <w:rPr>
          <w:rFonts w:ascii="Times New Roman" w:hAnsi="Times New Roman"/>
          <w:sz w:val="24"/>
          <w:szCs w:val="24"/>
        </w:rPr>
        <w:t xml:space="preserve"> </w:t>
      </w:r>
      <w:r w:rsidR="0092277F" w:rsidRPr="003E3D5B">
        <w:rPr>
          <w:rFonts w:ascii="Times New Roman" w:hAnsi="Times New Roman"/>
          <w:sz w:val="24"/>
          <w:szCs w:val="24"/>
        </w:rPr>
        <w:t>(время</w:t>
      </w:r>
      <w:r w:rsidR="00C257F9" w:rsidRPr="003E3D5B">
        <w:rPr>
          <w:rFonts w:ascii="Times New Roman" w:hAnsi="Times New Roman"/>
          <w:sz w:val="24"/>
          <w:szCs w:val="24"/>
        </w:rPr>
        <w:t xml:space="preserve"> </w:t>
      </w:r>
      <w:r w:rsidR="0092277F" w:rsidRPr="003E3D5B">
        <w:rPr>
          <w:rFonts w:ascii="Times New Roman" w:hAnsi="Times New Roman"/>
          <w:sz w:val="24"/>
          <w:szCs w:val="24"/>
        </w:rPr>
        <w:t>московское)</w:t>
      </w:r>
      <w:r w:rsidR="00C257F9" w:rsidRPr="003E3D5B">
        <w:rPr>
          <w:rFonts w:ascii="Times New Roman" w:hAnsi="Times New Roman"/>
          <w:sz w:val="24"/>
          <w:szCs w:val="24"/>
        </w:rPr>
        <w:t xml:space="preserve"> </w:t>
      </w:r>
      <w:r w:rsidR="0092277F" w:rsidRPr="003E3D5B">
        <w:rPr>
          <w:rFonts w:ascii="Times New Roman" w:hAnsi="Times New Roman"/>
          <w:sz w:val="24"/>
          <w:szCs w:val="24"/>
        </w:rPr>
        <w:t>«</w:t>
      </w:r>
      <w:r w:rsidR="003E3D5B" w:rsidRPr="003E3D5B">
        <w:rPr>
          <w:rFonts w:ascii="Times New Roman" w:hAnsi="Times New Roman"/>
          <w:sz w:val="24"/>
          <w:szCs w:val="24"/>
        </w:rPr>
        <w:t>26</w:t>
      </w:r>
      <w:r w:rsidR="0092277F" w:rsidRPr="003E3D5B">
        <w:rPr>
          <w:rFonts w:ascii="Times New Roman" w:hAnsi="Times New Roman"/>
          <w:sz w:val="24"/>
          <w:szCs w:val="24"/>
        </w:rPr>
        <w:t>»</w:t>
      </w:r>
      <w:r w:rsidR="00C257F9" w:rsidRPr="003E3D5B">
        <w:rPr>
          <w:rFonts w:ascii="Times New Roman" w:hAnsi="Times New Roman"/>
          <w:sz w:val="24"/>
          <w:szCs w:val="24"/>
        </w:rPr>
        <w:t xml:space="preserve"> </w:t>
      </w:r>
      <w:r w:rsidR="008B3942" w:rsidRPr="003E3D5B">
        <w:rPr>
          <w:rFonts w:ascii="Times New Roman" w:hAnsi="Times New Roman"/>
          <w:sz w:val="24"/>
          <w:szCs w:val="24"/>
        </w:rPr>
        <w:t>Марта</w:t>
      </w:r>
      <w:r w:rsidR="00C257F9" w:rsidRPr="003E3D5B">
        <w:rPr>
          <w:rFonts w:ascii="Times New Roman" w:hAnsi="Times New Roman"/>
          <w:sz w:val="24"/>
          <w:szCs w:val="24"/>
        </w:rPr>
        <w:t xml:space="preserve"> </w:t>
      </w:r>
      <w:r w:rsidR="00A82079" w:rsidRPr="003E3D5B">
        <w:rPr>
          <w:rFonts w:ascii="Times New Roman" w:hAnsi="Times New Roman"/>
          <w:sz w:val="24"/>
          <w:szCs w:val="24"/>
        </w:rPr>
        <w:t>2013</w:t>
      </w:r>
      <w:r w:rsidR="00C257F9" w:rsidRPr="003E3D5B">
        <w:rPr>
          <w:rFonts w:ascii="Times New Roman" w:hAnsi="Times New Roman"/>
          <w:sz w:val="24"/>
          <w:szCs w:val="24"/>
        </w:rPr>
        <w:t xml:space="preserve"> </w:t>
      </w:r>
      <w:r w:rsidRPr="003E3D5B">
        <w:rPr>
          <w:rFonts w:ascii="Times New Roman" w:hAnsi="Times New Roman"/>
          <w:sz w:val="24"/>
          <w:szCs w:val="24"/>
        </w:rPr>
        <w:t>года</w:t>
      </w:r>
      <w:r w:rsidR="004B04A9" w:rsidRPr="003E3D5B">
        <w:rPr>
          <w:rFonts w:ascii="Times New Roman" w:hAnsi="Times New Roman"/>
          <w:sz w:val="24"/>
          <w:szCs w:val="24"/>
        </w:rPr>
        <w:t>.</w:t>
      </w:r>
    </w:p>
    <w:p w:rsidR="00470162" w:rsidRPr="003E3D5B"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b/>
          <w:sz w:val="24"/>
          <w:szCs w:val="24"/>
        </w:rPr>
        <w:t>Дата</w:t>
      </w:r>
      <w:r w:rsidR="00C257F9" w:rsidRPr="003E3D5B">
        <w:rPr>
          <w:rFonts w:ascii="Times New Roman" w:hAnsi="Times New Roman"/>
          <w:b/>
          <w:sz w:val="24"/>
          <w:szCs w:val="24"/>
        </w:rPr>
        <w:t xml:space="preserve"> </w:t>
      </w:r>
      <w:r w:rsidR="00AE5C96" w:rsidRPr="003E3D5B">
        <w:rPr>
          <w:rFonts w:ascii="Times New Roman" w:hAnsi="Times New Roman"/>
          <w:b/>
          <w:sz w:val="24"/>
          <w:szCs w:val="24"/>
        </w:rPr>
        <w:t>и</w:t>
      </w:r>
      <w:r w:rsidR="00C257F9" w:rsidRPr="003E3D5B">
        <w:rPr>
          <w:rFonts w:ascii="Times New Roman" w:hAnsi="Times New Roman"/>
          <w:b/>
          <w:sz w:val="24"/>
          <w:szCs w:val="24"/>
        </w:rPr>
        <w:t xml:space="preserve"> </w:t>
      </w:r>
      <w:r w:rsidR="00AE5C96" w:rsidRPr="003E3D5B">
        <w:rPr>
          <w:rFonts w:ascii="Times New Roman" w:hAnsi="Times New Roman"/>
          <w:b/>
          <w:sz w:val="24"/>
          <w:szCs w:val="24"/>
        </w:rPr>
        <w:t>место</w:t>
      </w:r>
      <w:r w:rsidR="00C257F9" w:rsidRPr="003E3D5B">
        <w:rPr>
          <w:rFonts w:ascii="Times New Roman" w:hAnsi="Times New Roman"/>
          <w:b/>
          <w:sz w:val="24"/>
          <w:szCs w:val="24"/>
        </w:rPr>
        <w:t xml:space="preserve"> </w:t>
      </w:r>
      <w:r w:rsidR="008E2D18" w:rsidRPr="003E3D5B">
        <w:rPr>
          <w:rFonts w:ascii="Times New Roman" w:hAnsi="Times New Roman"/>
          <w:b/>
          <w:sz w:val="24"/>
          <w:szCs w:val="24"/>
        </w:rPr>
        <w:t>подведения итогов запроса цен</w:t>
      </w:r>
      <w:r w:rsidR="00C257F9" w:rsidRPr="003E3D5B">
        <w:rPr>
          <w:rFonts w:ascii="Times New Roman" w:hAnsi="Times New Roman"/>
          <w:b/>
          <w:sz w:val="24"/>
          <w:szCs w:val="24"/>
        </w:rPr>
        <w:t xml:space="preserve"> </w:t>
      </w:r>
      <w:r w:rsidRPr="003E3D5B">
        <w:rPr>
          <w:rFonts w:ascii="Times New Roman" w:hAnsi="Times New Roman"/>
          <w:b/>
          <w:sz w:val="24"/>
          <w:szCs w:val="24"/>
        </w:rPr>
        <w:t>в</w:t>
      </w:r>
      <w:r w:rsidR="00C257F9" w:rsidRPr="003E3D5B">
        <w:rPr>
          <w:rFonts w:ascii="Times New Roman" w:hAnsi="Times New Roman"/>
          <w:b/>
          <w:sz w:val="24"/>
          <w:szCs w:val="24"/>
        </w:rPr>
        <w:t xml:space="preserve"> </w:t>
      </w:r>
      <w:r w:rsidRPr="003E3D5B">
        <w:rPr>
          <w:rFonts w:ascii="Times New Roman" w:hAnsi="Times New Roman"/>
          <w:b/>
          <w:sz w:val="24"/>
          <w:szCs w:val="24"/>
        </w:rPr>
        <w:t>электронной</w:t>
      </w:r>
      <w:r w:rsidR="00C257F9" w:rsidRPr="003E3D5B">
        <w:rPr>
          <w:rFonts w:ascii="Times New Roman" w:hAnsi="Times New Roman"/>
          <w:b/>
          <w:sz w:val="24"/>
          <w:szCs w:val="24"/>
        </w:rPr>
        <w:t xml:space="preserve"> </w:t>
      </w:r>
      <w:r w:rsidRPr="003E3D5B">
        <w:rPr>
          <w:rFonts w:ascii="Times New Roman" w:hAnsi="Times New Roman"/>
          <w:b/>
          <w:sz w:val="24"/>
          <w:szCs w:val="24"/>
        </w:rPr>
        <w:t>форме:</w:t>
      </w:r>
      <w:r w:rsidR="00C257F9" w:rsidRPr="003E3D5B">
        <w:rPr>
          <w:rFonts w:ascii="Times New Roman" w:hAnsi="Times New Roman"/>
          <w:sz w:val="24"/>
          <w:szCs w:val="24"/>
        </w:rPr>
        <w:t xml:space="preserve"> </w:t>
      </w:r>
      <w:r w:rsidR="002052A7" w:rsidRPr="003E3D5B">
        <w:rPr>
          <w:rFonts w:ascii="Times New Roman" w:hAnsi="Times New Roman"/>
          <w:sz w:val="24"/>
          <w:szCs w:val="24"/>
        </w:rPr>
        <w:t xml:space="preserve">не позднее </w:t>
      </w:r>
      <w:r w:rsidR="007847C8" w:rsidRPr="003E3D5B">
        <w:rPr>
          <w:rFonts w:ascii="Times New Roman" w:hAnsi="Times New Roman"/>
          <w:sz w:val="24"/>
          <w:szCs w:val="24"/>
        </w:rPr>
        <w:br/>
      </w:r>
      <w:r w:rsidRPr="003E3D5B">
        <w:rPr>
          <w:rFonts w:ascii="Times New Roman" w:hAnsi="Times New Roman"/>
          <w:sz w:val="24"/>
          <w:szCs w:val="24"/>
        </w:rPr>
        <w:t>«</w:t>
      </w:r>
      <w:r w:rsidR="00205464">
        <w:rPr>
          <w:rFonts w:ascii="Times New Roman" w:hAnsi="Times New Roman"/>
          <w:sz w:val="24"/>
          <w:szCs w:val="24"/>
        </w:rPr>
        <w:t>28</w:t>
      </w:r>
      <w:r w:rsidRPr="003E3D5B">
        <w:rPr>
          <w:rFonts w:ascii="Times New Roman" w:hAnsi="Times New Roman"/>
          <w:sz w:val="24"/>
          <w:szCs w:val="24"/>
        </w:rPr>
        <w:t>»</w:t>
      </w:r>
      <w:r w:rsidR="00C257F9" w:rsidRPr="003E3D5B">
        <w:rPr>
          <w:rFonts w:ascii="Times New Roman" w:hAnsi="Times New Roman"/>
          <w:sz w:val="24"/>
          <w:szCs w:val="24"/>
        </w:rPr>
        <w:t xml:space="preserve"> </w:t>
      </w:r>
      <w:r w:rsidR="008B3942" w:rsidRPr="003E3D5B">
        <w:rPr>
          <w:rFonts w:ascii="Times New Roman" w:hAnsi="Times New Roman"/>
          <w:sz w:val="24"/>
          <w:szCs w:val="24"/>
        </w:rPr>
        <w:t>Марта</w:t>
      </w:r>
      <w:r w:rsidR="00C257F9" w:rsidRPr="003E3D5B">
        <w:rPr>
          <w:rFonts w:ascii="Times New Roman" w:hAnsi="Times New Roman"/>
          <w:sz w:val="24"/>
          <w:szCs w:val="24"/>
        </w:rPr>
        <w:t xml:space="preserve"> </w:t>
      </w:r>
      <w:r w:rsidR="0092277F" w:rsidRPr="003E3D5B">
        <w:rPr>
          <w:rFonts w:ascii="Times New Roman" w:hAnsi="Times New Roman"/>
          <w:sz w:val="24"/>
          <w:szCs w:val="24"/>
        </w:rPr>
        <w:t>201</w:t>
      </w:r>
      <w:r w:rsidR="00A82079" w:rsidRPr="003E3D5B">
        <w:rPr>
          <w:rFonts w:ascii="Times New Roman" w:hAnsi="Times New Roman"/>
          <w:sz w:val="24"/>
          <w:szCs w:val="24"/>
        </w:rPr>
        <w:t>3</w:t>
      </w:r>
      <w:r w:rsidR="00C257F9" w:rsidRPr="003E3D5B">
        <w:rPr>
          <w:rFonts w:ascii="Times New Roman" w:hAnsi="Times New Roman"/>
          <w:sz w:val="24"/>
          <w:szCs w:val="24"/>
        </w:rPr>
        <w:t xml:space="preserve"> </w:t>
      </w:r>
      <w:r w:rsidR="0092277F" w:rsidRPr="003E3D5B">
        <w:rPr>
          <w:rFonts w:ascii="Times New Roman" w:hAnsi="Times New Roman"/>
          <w:sz w:val="24"/>
          <w:szCs w:val="24"/>
        </w:rPr>
        <w:t>года</w:t>
      </w:r>
      <w:r w:rsidR="00AE5C96" w:rsidRPr="003E3D5B">
        <w:rPr>
          <w:rFonts w:ascii="Times New Roman" w:hAnsi="Times New Roman"/>
          <w:sz w:val="24"/>
          <w:szCs w:val="24"/>
        </w:rPr>
        <w:t>,</w:t>
      </w:r>
      <w:r w:rsidR="00C257F9" w:rsidRPr="003E3D5B">
        <w:rPr>
          <w:rFonts w:ascii="Times New Roman" w:hAnsi="Times New Roman"/>
          <w:sz w:val="24"/>
          <w:szCs w:val="24"/>
        </w:rPr>
        <w:t xml:space="preserve"> </w:t>
      </w:r>
      <w:proofErr w:type="gramStart"/>
      <w:r w:rsidR="004B04A9" w:rsidRPr="003E3D5B">
        <w:rPr>
          <w:rFonts w:ascii="Times New Roman" w:hAnsi="Times New Roman"/>
          <w:sz w:val="24"/>
          <w:szCs w:val="24"/>
        </w:rPr>
        <w:t>г</w:t>
      </w:r>
      <w:proofErr w:type="gramEnd"/>
      <w:r w:rsidR="004B04A9" w:rsidRPr="003E3D5B">
        <w:rPr>
          <w:rFonts w:ascii="Times New Roman" w:hAnsi="Times New Roman"/>
          <w:sz w:val="24"/>
          <w:szCs w:val="24"/>
        </w:rPr>
        <w:t>.</w:t>
      </w:r>
      <w:r w:rsidR="00C257F9" w:rsidRPr="003E3D5B">
        <w:rPr>
          <w:rFonts w:ascii="Times New Roman" w:hAnsi="Times New Roman"/>
          <w:sz w:val="24"/>
          <w:szCs w:val="24"/>
        </w:rPr>
        <w:t xml:space="preserve"> </w:t>
      </w:r>
      <w:r w:rsidR="004B04A9" w:rsidRPr="003E3D5B">
        <w:rPr>
          <w:rFonts w:ascii="Times New Roman" w:hAnsi="Times New Roman"/>
          <w:sz w:val="24"/>
          <w:szCs w:val="24"/>
        </w:rPr>
        <w:t>Москва,</w:t>
      </w:r>
      <w:r w:rsidR="00C257F9" w:rsidRPr="003E3D5B">
        <w:rPr>
          <w:rFonts w:ascii="Times New Roman" w:hAnsi="Times New Roman"/>
          <w:sz w:val="24"/>
          <w:szCs w:val="24"/>
        </w:rPr>
        <w:t xml:space="preserve"> </w:t>
      </w:r>
      <w:proofErr w:type="spellStart"/>
      <w:r w:rsidR="004B04A9" w:rsidRPr="003E3D5B">
        <w:rPr>
          <w:rFonts w:ascii="Times New Roman" w:hAnsi="Times New Roman"/>
          <w:sz w:val="24"/>
          <w:szCs w:val="24"/>
        </w:rPr>
        <w:t>Пыжевский</w:t>
      </w:r>
      <w:proofErr w:type="spellEnd"/>
      <w:r w:rsidR="00C257F9" w:rsidRPr="003E3D5B">
        <w:rPr>
          <w:rFonts w:ascii="Times New Roman" w:hAnsi="Times New Roman"/>
          <w:sz w:val="24"/>
          <w:szCs w:val="24"/>
        </w:rPr>
        <w:t xml:space="preserve"> </w:t>
      </w:r>
      <w:r w:rsidR="004B04A9" w:rsidRPr="003E3D5B">
        <w:rPr>
          <w:rFonts w:ascii="Times New Roman" w:hAnsi="Times New Roman"/>
          <w:sz w:val="24"/>
          <w:szCs w:val="24"/>
        </w:rPr>
        <w:t>пер.,</w:t>
      </w:r>
      <w:r w:rsidR="00C257F9" w:rsidRPr="003E3D5B">
        <w:rPr>
          <w:rFonts w:ascii="Times New Roman" w:hAnsi="Times New Roman"/>
          <w:sz w:val="24"/>
          <w:szCs w:val="24"/>
        </w:rPr>
        <w:t xml:space="preserve"> </w:t>
      </w:r>
      <w:r w:rsidR="004B04A9" w:rsidRPr="003E3D5B">
        <w:rPr>
          <w:rFonts w:ascii="Times New Roman" w:hAnsi="Times New Roman"/>
          <w:sz w:val="24"/>
          <w:szCs w:val="24"/>
        </w:rPr>
        <w:t>д.</w:t>
      </w:r>
      <w:r w:rsidR="00C257F9" w:rsidRPr="003E3D5B">
        <w:rPr>
          <w:rFonts w:ascii="Times New Roman" w:hAnsi="Times New Roman"/>
          <w:sz w:val="24"/>
          <w:szCs w:val="24"/>
        </w:rPr>
        <w:t xml:space="preserve"> </w:t>
      </w:r>
      <w:r w:rsidR="004B04A9" w:rsidRPr="003E3D5B">
        <w:rPr>
          <w:rFonts w:ascii="Times New Roman" w:hAnsi="Times New Roman"/>
          <w:sz w:val="24"/>
          <w:szCs w:val="24"/>
        </w:rPr>
        <w:t>6,</w:t>
      </w:r>
      <w:r w:rsidR="00C257F9" w:rsidRPr="003E3D5B">
        <w:rPr>
          <w:rFonts w:ascii="Times New Roman" w:hAnsi="Times New Roman"/>
          <w:sz w:val="24"/>
          <w:szCs w:val="24"/>
        </w:rPr>
        <w:t xml:space="preserve"> </w:t>
      </w:r>
      <w:r w:rsidR="00C76CC4" w:rsidRPr="003E3D5B">
        <w:rPr>
          <w:rFonts w:ascii="Times New Roman" w:hAnsi="Times New Roman"/>
          <w:sz w:val="24"/>
          <w:szCs w:val="24"/>
        </w:rPr>
        <w:t>Управление</w:t>
      </w:r>
      <w:r w:rsidR="00C257F9" w:rsidRPr="003E3D5B">
        <w:rPr>
          <w:rFonts w:ascii="Times New Roman" w:hAnsi="Times New Roman"/>
          <w:sz w:val="24"/>
          <w:szCs w:val="24"/>
        </w:rPr>
        <w:t xml:space="preserve"> </w:t>
      </w:r>
      <w:r w:rsidR="004B04A9" w:rsidRPr="003E3D5B">
        <w:rPr>
          <w:rFonts w:ascii="Times New Roman" w:hAnsi="Times New Roman"/>
          <w:sz w:val="24"/>
          <w:szCs w:val="24"/>
        </w:rPr>
        <w:t>организации</w:t>
      </w:r>
      <w:r w:rsidR="00C257F9" w:rsidRPr="003E3D5B">
        <w:rPr>
          <w:rFonts w:ascii="Times New Roman" w:hAnsi="Times New Roman"/>
          <w:sz w:val="24"/>
          <w:szCs w:val="24"/>
        </w:rPr>
        <w:t xml:space="preserve"> </w:t>
      </w:r>
      <w:r w:rsidR="004B04A9" w:rsidRPr="003E3D5B">
        <w:rPr>
          <w:rFonts w:ascii="Times New Roman" w:hAnsi="Times New Roman"/>
          <w:sz w:val="24"/>
          <w:szCs w:val="24"/>
        </w:rPr>
        <w:t>закупок</w:t>
      </w:r>
      <w:r w:rsidR="00AE5C96" w:rsidRPr="003E3D5B">
        <w:rPr>
          <w:rFonts w:ascii="Times New Roman" w:hAnsi="Times New Roman"/>
          <w:sz w:val="24"/>
          <w:szCs w:val="24"/>
        </w:rPr>
        <w:t>.</w:t>
      </w:r>
    </w:p>
    <w:p w:rsidR="00143628" w:rsidRPr="003E3D5B"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b/>
          <w:sz w:val="24"/>
          <w:szCs w:val="24"/>
        </w:rPr>
        <w:t>Срок</w:t>
      </w:r>
      <w:r w:rsidR="00C257F9" w:rsidRPr="003E3D5B">
        <w:rPr>
          <w:rFonts w:ascii="Times New Roman" w:hAnsi="Times New Roman"/>
          <w:b/>
          <w:sz w:val="24"/>
          <w:szCs w:val="24"/>
        </w:rPr>
        <w:t xml:space="preserve"> </w:t>
      </w:r>
      <w:r w:rsidRPr="003E3D5B">
        <w:rPr>
          <w:rFonts w:ascii="Times New Roman" w:hAnsi="Times New Roman"/>
          <w:b/>
          <w:sz w:val="24"/>
          <w:szCs w:val="24"/>
        </w:rPr>
        <w:t>заключения</w:t>
      </w:r>
      <w:r w:rsidR="00C257F9" w:rsidRPr="003E3D5B">
        <w:rPr>
          <w:rFonts w:ascii="Times New Roman" w:hAnsi="Times New Roman"/>
          <w:b/>
          <w:sz w:val="24"/>
          <w:szCs w:val="24"/>
        </w:rPr>
        <w:t xml:space="preserve"> </w:t>
      </w:r>
      <w:r w:rsidRPr="003E3D5B">
        <w:rPr>
          <w:rFonts w:ascii="Times New Roman" w:hAnsi="Times New Roman"/>
          <w:b/>
          <w:sz w:val="24"/>
          <w:szCs w:val="24"/>
        </w:rPr>
        <w:t>договора:</w:t>
      </w:r>
      <w:r w:rsidR="00C257F9" w:rsidRPr="003E3D5B">
        <w:rPr>
          <w:rFonts w:ascii="Times New Roman" w:hAnsi="Times New Roman"/>
          <w:b/>
          <w:sz w:val="24"/>
          <w:szCs w:val="24"/>
        </w:rPr>
        <w:t xml:space="preserve"> </w:t>
      </w:r>
      <w:r w:rsidR="008E2D18" w:rsidRPr="003E3D5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E3D5B">
        <w:rPr>
          <w:rFonts w:ascii="Times New Roman" w:hAnsi="Times New Roman"/>
          <w:sz w:val="24"/>
          <w:szCs w:val="24"/>
        </w:rPr>
        <w:t>.</w:t>
      </w:r>
      <w:r w:rsidR="00C257F9" w:rsidRPr="003E3D5B">
        <w:rPr>
          <w:rFonts w:ascii="Times New Roman" w:hAnsi="Times New Roman"/>
          <w:sz w:val="24"/>
          <w:szCs w:val="24"/>
        </w:rPr>
        <w:t xml:space="preserve"> </w:t>
      </w:r>
    </w:p>
    <w:p w:rsidR="008E2D18" w:rsidRPr="003E3D5B"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3E3D5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E3D5B"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sz w:val="24"/>
          <w:szCs w:val="24"/>
        </w:rPr>
        <w:t>Победителем</w:t>
      </w:r>
      <w:r w:rsidR="00C257F9" w:rsidRPr="003E3D5B">
        <w:rPr>
          <w:rFonts w:ascii="Times New Roman" w:hAnsi="Times New Roman"/>
          <w:sz w:val="24"/>
          <w:szCs w:val="24"/>
        </w:rPr>
        <w:t xml:space="preserve"> </w:t>
      </w:r>
      <w:r w:rsidR="00D61E71" w:rsidRPr="003E3D5B">
        <w:rPr>
          <w:rFonts w:ascii="Times New Roman" w:hAnsi="Times New Roman"/>
          <w:sz w:val="24"/>
          <w:szCs w:val="24"/>
        </w:rPr>
        <w:t>запроса цен</w:t>
      </w:r>
      <w:r w:rsidR="00C257F9" w:rsidRPr="003E3D5B">
        <w:rPr>
          <w:rFonts w:ascii="Times New Roman" w:hAnsi="Times New Roman"/>
          <w:sz w:val="24"/>
          <w:szCs w:val="24"/>
        </w:rPr>
        <w:t xml:space="preserve"> </w:t>
      </w:r>
      <w:r w:rsidRPr="003E3D5B">
        <w:rPr>
          <w:rFonts w:ascii="Times New Roman" w:hAnsi="Times New Roman"/>
          <w:sz w:val="24"/>
          <w:szCs w:val="24"/>
        </w:rPr>
        <w:t>признается</w:t>
      </w:r>
      <w:r w:rsidR="00C257F9" w:rsidRPr="003E3D5B">
        <w:rPr>
          <w:rFonts w:ascii="Times New Roman" w:hAnsi="Times New Roman"/>
          <w:sz w:val="24"/>
          <w:szCs w:val="24"/>
        </w:rPr>
        <w:t xml:space="preserve"> </w:t>
      </w:r>
      <w:r w:rsidRPr="003E3D5B">
        <w:rPr>
          <w:rFonts w:ascii="Times New Roman" w:hAnsi="Times New Roman"/>
          <w:sz w:val="24"/>
          <w:szCs w:val="24"/>
        </w:rPr>
        <w:t>участник,</w:t>
      </w:r>
      <w:r w:rsidR="00C257F9" w:rsidRPr="003E3D5B">
        <w:rPr>
          <w:rFonts w:ascii="Times New Roman" w:hAnsi="Times New Roman"/>
          <w:sz w:val="24"/>
          <w:szCs w:val="24"/>
        </w:rPr>
        <w:t xml:space="preserve"> </w:t>
      </w:r>
      <w:r w:rsidRPr="003E3D5B">
        <w:rPr>
          <w:rFonts w:ascii="Times New Roman" w:hAnsi="Times New Roman"/>
          <w:sz w:val="24"/>
          <w:szCs w:val="24"/>
        </w:rPr>
        <w:t>предложивший</w:t>
      </w:r>
      <w:r w:rsidR="00C257F9" w:rsidRPr="003E3D5B">
        <w:rPr>
          <w:rFonts w:ascii="Times New Roman" w:hAnsi="Times New Roman"/>
          <w:sz w:val="24"/>
          <w:szCs w:val="24"/>
        </w:rPr>
        <w:t xml:space="preserve"> </w:t>
      </w:r>
      <w:r w:rsidRPr="003E3D5B">
        <w:rPr>
          <w:rFonts w:ascii="Times New Roman" w:hAnsi="Times New Roman"/>
          <w:sz w:val="24"/>
          <w:szCs w:val="24"/>
        </w:rPr>
        <w:t>наименьшую</w:t>
      </w:r>
      <w:r w:rsidR="00C257F9" w:rsidRPr="003E3D5B">
        <w:rPr>
          <w:rFonts w:ascii="Times New Roman" w:hAnsi="Times New Roman"/>
          <w:sz w:val="24"/>
          <w:szCs w:val="24"/>
        </w:rPr>
        <w:t xml:space="preserve"> </w:t>
      </w:r>
      <w:r w:rsidRPr="003E3D5B">
        <w:rPr>
          <w:rFonts w:ascii="Times New Roman" w:hAnsi="Times New Roman"/>
          <w:sz w:val="24"/>
          <w:szCs w:val="24"/>
        </w:rPr>
        <w:t>цену</w:t>
      </w:r>
      <w:r w:rsidR="00C257F9" w:rsidRPr="003E3D5B">
        <w:rPr>
          <w:rFonts w:ascii="Times New Roman" w:hAnsi="Times New Roman"/>
          <w:sz w:val="24"/>
          <w:szCs w:val="24"/>
        </w:rPr>
        <w:t xml:space="preserve"> </w:t>
      </w:r>
      <w:r w:rsidRPr="003E3D5B">
        <w:rPr>
          <w:rFonts w:ascii="Times New Roman" w:hAnsi="Times New Roman"/>
          <w:sz w:val="24"/>
          <w:szCs w:val="24"/>
        </w:rPr>
        <w:t>договора,</w:t>
      </w:r>
      <w:r w:rsidR="00C257F9" w:rsidRPr="003E3D5B">
        <w:rPr>
          <w:rFonts w:ascii="Times New Roman" w:hAnsi="Times New Roman"/>
          <w:sz w:val="24"/>
          <w:szCs w:val="24"/>
        </w:rPr>
        <w:t xml:space="preserve"> </w:t>
      </w:r>
      <w:r w:rsidRPr="003E3D5B">
        <w:rPr>
          <w:rFonts w:ascii="Times New Roman" w:hAnsi="Times New Roman"/>
          <w:sz w:val="24"/>
          <w:szCs w:val="24"/>
        </w:rPr>
        <w:t>при</w:t>
      </w:r>
      <w:r w:rsidR="00C257F9" w:rsidRPr="003E3D5B">
        <w:rPr>
          <w:rFonts w:ascii="Times New Roman" w:hAnsi="Times New Roman"/>
          <w:sz w:val="24"/>
          <w:szCs w:val="24"/>
        </w:rPr>
        <w:t xml:space="preserve"> </w:t>
      </w:r>
      <w:r w:rsidRPr="003E3D5B">
        <w:rPr>
          <w:rFonts w:ascii="Times New Roman" w:hAnsi="Times New Roman"/>
          <w:sz w:val="24"/>
          <w:szCs w:val="24"/>
        </w:rPr>
        <w:t>условии</w:t>
      </w:r>
      <w:r w:rsidR="00C257F9" w:rsidRPr="003E3D5B">
        <w:rPr>
          <w:rFonts w:ascii="Times New Roman" w:hAnsi="Times New Roman"/>
          <w:sz w:val="24"/>
          <w:szCs w:val="24"/>
        </w:rPr>
        <w:t xml:space="preserve"> </w:t>
      </w:r>
      <w:r w:rsidRPr="003E3D5B">
        <w:rPr>
          <w:rFonts w:ascii="Times New Roman" w:hAnsi="Times New Roman"/>
          <w:sz w:val="24"/>
          <w:szCs w:val="24"/>
        </w:rPr>
        <w:t>его</w:t>
      </w:r>
      <w:r w:rsidR="00C257F9" w:rsidRPr="003E3D5B">
        <w:rPr>
          <w:rFonts w:ascii="Times New Roman" w:hAnsi="Times New Roman"/>
          <w:sz w:val="24"/>
          <w:szCs w:val="24"/>
        </w:rPr>
        <w:t xml:space="preserve"> </w:t>
      </w:r>
      <w:r w:rsidRPr="003E3D5B">
        <w:rPr>
          <w:rFonts w:ascii="Times New Roman" w:hAnsi="Times New Roman"/>
          <w:sz w:val="24"/>
          <w:szCs w:val="24"/>
        </w:rPr>
        <w:t>соответствия</w:t>
      </w:r>
      <w:r w:rsidR="00C257F9" w:rsidRPr="003E3D5B">
        <w:rPr>
          <w:rFonts w:ascii="Times New Roman" w:hAnsi="Times New Roman"/>
          <w:sz w:val="24"/>
          <w:szCs w:val="24"/>
        </w:rPr>
        <w:t xml:space="preserve"> </w:t>
      </w:r>
      <w:r w:rsidRPr="003E3D5B">
        <w:rPr>
          <w:rFonts w:ascii="Times New Roman" w:hAnsi="Times New Roman"/>
          <w:sz w:val="24"/>
          <w:szCs w:val="24"/>
        </w:rPr>
        <w:t>и</w:t>
      </w:r>
      <w:r w:rsidR="00C257F9" w:rsidRPr="003E3D5B">
        <w:rPr>
          <w:rFonts w:ascii="Times New Roman" w:hAnsi="Times New Roman"/>
          <w:sz w:val="24"/>
          <w:szCs w:val="24"/>
        </w:rPr>
        <w:t xml:space="preserve"> </w:t>
      </w:r>
      <w:r w:rsidRPr="003E3D5B">
        <w:rPr>
          <w:rFonts w:ascii="Times New Roman" w:hAnsi="Times New Roman"/>
          <w:sz w:val="24"/>
          <w:szCs w:val="24"/>
        </w:rPr>
        <w:t>соотве</w:t>
      </w:r>
      <w:r w:rsidR="00033450" w:rsidRPr="003E3D5B">
        <w:rPr>
          <w:rFonts w:ascii="Times New Roman" w:hAnsi="Times New Roman"/>
          <w:sz w:val="24"/>
          <w:szCs w:val="24"/>
        </w:rPr>
        <w:t>тствия</w:t>
      </w:r>
      <w:r w:rsidR="00C257F9" w:rsidRPr="003E3D5B">
        <w:rPr>
          <w:rFonts w:ascii="Times New Roman" w:hAnsi="Times New Roman"/>
          <w:sz w:val="24"/>
          <w:szCs w:val="24"/>
        </w:rPr>
        <w:t xml:space="preserve"> </w:t>
      </w:r>
      <w:r w:rsidR="00033450" w:rsidRPr="003E3D5B">
        <w:rPr>
          <w:rFonts w:ascii="Times New Roman" w:hAnsi="Times New Roman"/>
          <w:sz w:val="24"/>
          <w:szCs w:val="24"/>
        </w:rPr>
        <w:t>его</w:t>
      </w:r>
      <w:r w:rsidR="00C257F9" w:rsidRPr="003E3D5B">
        <w:rPr>
          <w:rFonts w:ascii="Times New Roman" w:hAnsi="Times New Roman"/>
          <w:sz w:val="24"/>
          <w:szCs w:val="24"/>
        </w:rPr>
        <w:t xml:space="preserve"> </w:t>
      </w:r>
      <w:r w:rsidR="00033450" w:rsidRPr="003E3D5B">
        <w:rPr>
          <w:rFonts w:ascii="Times New Roman" w:hAnsi="Times New Roman"/>
          <w:sz w:val="24"/>
          <w:szCs w:val="24"/>
        </w:rPr>
        <w:t>заявки</w:t>
      </w:r>
      <w:r w:rsidR="00C257F9" w:rsidRPr="003E3D5B">
        <w:rPr>
          <w:rFonts w:ascii="Times New Roman" w:hAnsi="Times New Roman"/>
          <w:sz w:val="24"/>
          <w:szCs w:val="24"/>
        </w:rPr>
        <w:t xml:space="preserve"> </w:t>
      </w:r>
      <w:r w:rsidR="00033450" w:rsidRPr="003E3D5B">
        <w:rPr>
          <w:rFonts w:ascii="Times New Roman" w:hAnsi="Times New Roman"/>
          <w:sz w:val="24"/>
          <w:szCs w:val="24"/>
        </w:rPr>
        <w:t>требованиям</w:t>
      </w:r>
      <w:r w:rsidR="00C257F9" w:rsidRPr="003E3D5B">
        <w:rPr>
          <w:rFonts w:ascii="Times New Roman" w:hAnsi="Times New Roman"/>
          <w:sz w:val="24"/>
          <w:szCs w:val="24"/>
        </w:rPr>
        <w:t xml:space="preserve"> </w:t>
      </w:r>
      <w:r w:rsidRPr="003E3D5B">
        <w:rPr>
          <w:rFonts w:ascii="Times New Roman" w:hAnsi="Times New Roman"/>
          <w:sz w:val="24"/>
          <w:szCs w:val="24"/>
        </w:rPr>
        <w:t>документации</w:t>
      </w:r>
      <w:r w:rsidR="008E2D18" w:rsidRPr="003E3D5B">
        <w:rPr>
          <w:rFonts w:ascii="Times New Roman" w:hAnsi="Times New Roman"/>
          <w:sz w:val="24"/>
          <w:szCs w:val="24"/>
        </w:rPr>
        <w:t xml:space="preserve"> по запросу цен.</w:t>
      </w:r>
    </w:p>
    <w:p w:rsidR="008E2D18" w:rsidRPr="003E3D5B"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E3D5B"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E3D5B">
        <w:rPr>
          <w:rFonts w:ascii="Times New Roman" w:hAnsi="Times New Roman"/>
          <w:sz w:val="24"/>
          <w:szCs w:val="24"/>
        </w:rPr>
        <w:t>запроса цен</w:t>
      </w:r>
      <w:r w:rsidRPr="003E3D5B">
        <w:rPr>
          <w:rFonts w:ascii="Times New Roman" w:hAnsi="Times New Roman"/>
          <w:sz w:val="24"/>
          <w:szCs w:val="24"/>
        </w:rPr>
        <w:t xml:space="preserve"> или третьими лицами, которым такое действие может принести убытки</w:t>
      </w:r>
      <w:r w:rsidR="00470162" w:rsidRPr="003E3D5B">
        <w:rPr>
          <w:rFonts w:ascii="Times New Roman" w:hAnsi="Times New Roman"/>
          <w:sz w:val="24"/>
          <w:szCs w:val="24"/>
        </w:rPr>
        <w:t>.</w:t>
      </w:r>
    </w:p>
    <w:p w:rsidR="008B3942" w:rsidRPr="003E3D5B"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3E3D5B">
        <w:rPr>
          <w:rFonts w:ascii="Times New Roman" w:hAnsi="Times New Roman"/>
          <w:sz w:val="24"/>
          <w:szCs w:val="24"/>
        </w:rPr>
        <w:t>Остальные</w:t>
      </w:r>
      <w:r w:rsidR="00C257F9" w:rsidRPr="003E3D5B">
        <w:rPr>
          <w:rFonts w:ascii="Times New Roman" w:hAnsi="Times New Roman"/>
          <w:sz w:val="24"/>
          <w:szCs w:val="24"/>
        </w:rPr>
        <w:t xml:space="preserve"> </w:t>
      </w:r>
      <w:r w:rsidRPr="003E3D5B">
        <w:rPr>
          <w:rFonts w:ascii="Times New Roman" w:hAnsi="Times New Roman"/>
          <w:sz w:val="24"/>
          <w:szCs w:val="24"/>
        </w:rPr>
        <w:t>и</w:t>
      </w:r>
      <w:r w:rsidR="00C257F9" w:rsidRPr="003E3D5B">
        <w:rPr>
          <w:rFonts w:ascii="Times New Roman" w:hAnsi="Times New Roman"/>
          <w:sz w:val="24"/>
          <w:szCs w:val="24"/>
        </w:rPr>
        <w:t xml:space="preserve"> </w:t>
      </w:r>
      <w:r w:rsidRPr="003E3D5B">
        <w:rPr>
          <w:rFonts w:ascii="Times New Roman" w:hAnsi="Times New Roman"/>
          <w:sz w:val="24"/>
          <w:szCs w:val="24"/>
        </w:rPr>
        <w:t>более</w:t>
      </w:r>
      <w:r w:rsidR="00C257F9" w:rsidRPr="003E3D5B">
        <w:rPr>
          <w:rFonts w:ascii="Times New Roman" w:hAnsi="Times New Roman"/>
          <w:sz w:val="24"/>
          <w:szCs w:val="24"/>
        </w:rPr>
        <w:t xml:space="preserve"> </w:t>
      </w:r>
      <w:r w:rsidRPr="003E3D5B">
        <w:rPr>
          <w:rFonts w:ascii="Times New Roman" w:hAnsi="Times New Roman"/>
          <w:sz w:val="24"/>
          <w:szCs w:val="24"/>
        </w:rPr>
        <w:t>подробные</w:t>
      </w:r>
      <w:r w:rsidR="00C257F9" w:rsidRPr="003E3D5B">
        <w:rPr>
          <w:rFonts w:ascii="Times New Roman" w:hAnsi="Times New Roman"/>
          <w:sz w:val="24"/>
          <w:szCs w:val="24"/>
        </w:rPr>
        <w:t xml:space="preserve"> </w:t>
      </w:r>
      <w:r w:rsidRPr="003E3D5B">
        <w:rPr>
          <w:rFonts w:ascii="Times New Roman" w:hAnsi="Times New Roman"/>
          <w:sz w:val="24"/>
          <w:szCs w:val="24"/>
        </w:rPr>
        <w:t>условия</w:t>
      </w:r>
      <w:r w:rsidR="00C257F9" w:rsidRPr="003E3D5B">
        <w:rPr>
          <w:rFonts w:ascii="Times New Roman" w:hAnsi="Times New Roman"/>
          <w:sz w:val="24"/>
          <w:szCs w:val="24"/>
        </w:rPr>
        <w:t xml:space="preserve"> </w:t>
      </w:r>
      <w:r w:rsidR="00D61E71" w:rsidRPr="003E3D5B">
        <w:rPr>
          <w:rFonts w:ascii="Times New Roman" w:hAnsi="Times New Roman"/>
          <w:sz w:val="24"/>
          <w:szCs w:val="24"/>
        </w:rPr>
        <w:t>запроса цен</w:t>
      </w:r>
      <w:r w:rsidR="00C257F9" w:rsidRPr="003E3D5B">
        <w:rPr>
          <w:rFonts w:ascii="Times New Roman" w:hAnsi="Times New Roman"/>
          <w:sz w:val="24"/>
          <w:szCs w:val="24"/>
        </w:rPr>
        <w:t xml:space="preserve"> </w:t>
      </w:r>
      <w:r w:rsidR="00C87330" w:rsidRPr="003E3D5B">
        <w:rPr>
          <w:rFonts w:ascii="Times New Roman" w:hAnsi="Times New Roman"/>
          <w:sz w:val="24"/>
          <w:szCs w:val="24"/>
        </w:rPr>
        <w:t>содержатся</w:t>
      </w:r>
      <w:r w:rsidR="00C257F9" w:rsidRPr="003E3D5B">
        <w:rPr>
          <w:rFonts w:ascii="Times New Roman" w:hAnsi="Times New Roman"/>
          <w:sz w:val="24"/>
          <w:szCs w:val="24"/>
        </w:rPr>
        <w:t xml:space="preserve"> </w:t>
      </w:r>
      <w:r w:rsidRPr="003E3D5B">
        <w:rPr>
          <w:rFonts w:ascii="Times New Roman" w:hAnsi="Times New Roman"/>
          <w:sz w:val="24"/>
          <w:szCs w:val="24"/>
        </w:rPr>
        <w:t>в</w:t>
      </w:r>
      <w:r w:rsidR="00C257F9" w:rsidRPr="003E3D5B">
        <w:rPr>
          <w:rFonts w:ascii="Times New Roman" w:hAnsi="Times New Roman"/>
          <w:sz w:val="24"/>
          <w:szCs w:val="24"/>
        </w:rPr>
        <w:t xml:space="preserve"> </w:t>
      </w:r>
      <w:r w:rsidRPr="003E3D5B">
        <w:rPr>
          <w:rFonts w:ascii="Times New Roman" w:hAnsi="Times New Roman"/>
          <w:sz w:val="24"/>
          <w:szCs w:val="24"/>
        </w:rPr>
        <w:t>документации</w:t>
      </w:r>
      <w:r w:rsidR="00D61E71" w:rsidRPr="003E3D5B">
        <w:rPr>
          <w:rFonts w:ascii="Times New Roman" w:hAnsi="Times New Roman"/>
          <w:sz w:val="24"/>
          <w:szCs w:val="24"/>
        </w:rPr>
        <w:t xml:space="preserve"> по запросу цен</w:t>
      </w:r>
      <w:r w:rsidRPr="003E3D5B">
        <w:rPr>
          <w:rFonts w:ascii="Times New Roman" w:hAnsi="Times New Roman"/>
          <w:sz w:val="24"/>
          <w:szCs w:val="24"/>
        </w:rPr>
        <w:t>,</w:t>
      </w:r>
      <w:r w:rsidR="00C257F9" w:rsidRPr="003E3D5B">
        <w:rPr>
          <w:rFonts w:ascii="Times New Roman" w:hAnsi="Times New Roman"/>
          <w:sz w:val="24"/>
          <w:szCs w:val="24"/>
        </w:rPr>
        <w:t xml:space="preserve"> </w:t>
      </w:r>
      <w:r w:rsidRPr="003E3D5B">
        <w:rPr>
          <w:rFonts w:ascii="Times New Roman" w:hAnsi="Times New Roman"/>
          <w:sz w:val="24"/>
          <w:szCs w:val="24"/>
        </w:rPr>
        <w:t>являющейся</w:t>
      </w:r>
      <w:r w:rsidR="00C257F9" w:rsidRPr="003E3D5B">
        <w:rPr>
          <w:rFonts w:ascii="Times New Roman" w:hAnsi="Times New Roman"/>
          <w:sz w:val="24"/>
          <w:szCs w:val="24"/>
        </w:rPr>
        <w:t xml:space="preserve"> </w:t>
      </w:r>
      <w:r w:rsidRPr="003E3D5B">
        <w:rPr>
          <w:rFonts w:ascii="Times New Roman" w:hAnsi="Times New Roman"/>
          <w:sz w:val="24"/>
          <w:szCs w:val="24"/>
        </w:rPr>
        <w:t>неотъемлемым</w:t>
      </w:r>
      <w:r w:rsidR="00C257F9" w:rsidRPr="003E3D5B">
        <w:rPr>
          <w:rFonts w:ascii="Times New Roman" w:hAnsi="Times New Roman"/>
          <w:sz w:val="24"/>
          <w:szCs w:val="24"/>
        </w:rPr>
        <w:t xml:space="preserve"> </w:t>
      </w:r>
      <w:r w:rsidRPr="003E3D5B">
        <w:rPr>
          <w:rFonts w:ascii="Times New Roman" w:hAnsi="Times New Roman"/>
          <w:sz w:val="24"/>
          <w:szCs w:val="24"/>
        </w:rPr>
        <w:t>приложением</w:t>
      </w:r>
      <w:r w:rsidR="00C257F9" w:rsidRPr="003E3D5B">
        <w:rPr>
          <w:rFonts w:ascii="Times New Roman" w:hAnsi="Times New Roman"/>
          <w:sz w:val="24"/>
          <w:szCs w:val="24"/>
        </w:rPr>
        <w:t xml:space="preserve"> </w:t>
      </w:r>
      <w:r w:rsidRPr="003E3D5B">
        <w:rPr>
          <w:rFonts w:ascii="Times New Roman" w:hAnsi="Times New Roman"/>
          <w:sz w:val="24"/>
          <w:szCs w:val="24"/>
        </w:rPr>
        <w:t>к</w:t>
      </w:r>
      <w:r w:rsidR="00C257F9" w:rsidRPr="003E3D5B">
        <w:rPr>
          <w:rFonts w:ascii="Times New Roman" w:hAnsi="Times New Roman"/>
          <w:sz w:val="24"/>
          <w:szCs w:val="24"/>
        </w:rPr>
        <w:t xml:space="preserve"> </w:t>
      </w:r>
      <w:r w:rsidRPr="003E3D5B">
        <w:rPr>
          <w:rFonts w:ascii="Times New Roman" w:hAnsi="Times New Roman"/>
          <w:sz w:val="24"/>
          <w:szCs w:val="24"/>
        </w:rPr>
        <w:t>данному</w:t>
      </w:r>
      <w:r w:rsidR="00C257F9" w:rsidRPr="003E3D5B">
        <w:rPr>
          <w:rFonts w:ascii="Times New Roman" w:hAnsi="Times New Roman"/>
          <w:sz w:val="24"/>
          <w:szCs w:val="24"/>
        </w:rPr>
        <w:t xml:space="preserve"> </w:t>
      </w:r>
      <w:r w:rsidRPr="003E3D5B">
        <w:rPr>
          <w:rFonts w:ascii="Times New Roman" w:hAnsi="Times New Roman"/>
          <w:sz w:val="24"/>
          <w:szCs w:val="24"/>
        </w:rPr>
        <w:t>извещени</w:t>
      </w:r>
      <w:bookmarkStart w:id="14" w:name="_Toc326685846"/>
      <w:bookmarkEnd w:id="14"/>
      <w:r w:rsidR="003E3D5B">
        <w:rPr>
          <w:rFonts w:ascii="Times New Roman" w:hAnsi="Times New Roman"/>
          <w:sz w:val="24"/>
          <w:szCs w:val="24"/>
        </w:rPr>
        <w:t>ю.</w:t>
      </w:r>
    </w:p>
    <w:p w:rsidR="008B3942" w:rsidRPr="00587E09" w:rsidRDefault="008B3942" w:rsidP="00587E09">
      <w:pPr>
        <w:jc w:val="both"/>
        <w:rPr>
          <w:b/>
          <w:bCs/>
          <w:iCs/>
        </w:rPr>
      </w:pPr>
    </w:p>
    <w:p w:rsidR="00F1326B" w:rsidRPr="00F1326B" w:rsidRDefault="00F1326B" w:rsidP="006B5C38">
      <w:pPr>
        <w:pStyle w:val="10"/>
        <w:numPr>
          <w:ilvl w:val="0"/>
          <w:numId w:val="19"/>
        </w:numPr>
        <w:jc w:val="center"/>
      </w:pPr>
      <w:bookmarkStart w:id="15" w:name="_Toc345663233"/>
      <w:bookmarkEnd w:id="15"/>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5663234"/>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proofErr w:type="spellStart"/>
        <w:r w:rsidR="00866565" w:rsidRPr="0076278A">
          <w:rPr>
            <w:rStyle w:val="ad"/>
            <w:lang w:val="en-US"/>
          </w:rPr>
          <w:t>zakupki</w:t>
        </w:r>
        <w:proofErr w:type="spellEnd"/>
        <w:r w:rsidR="00866565" w:rsidRPr="0076278A">
          <w:rPr>
            <w:rStyle w:val="ad"/>
          </w:rPr>
          <w:t>.</w:t>
        </w:r>
        <w:proofErr w:type="spellStart"/>
        <w:r w:rsidR="00866565" w:rsidRPr="0076278A">
          <w:rPr>
            <w:rStyle w:val="ad"/>
            <w:lang w:val="en-US"/>
          </w:rPr>
          <w:t>gov</w:t>
        </w:r>
        <w:proofErr w:type="spellEnd"/>
        <w:r w:rsidR="00866565" w:rsidRPr="0076278A">
          <w:rPr>
            <w:rStyle w:val="ad"/>
          </w:rPr>
          <w:t>.</w:t>
        </w:r>
        <w:proofErr w:type="spellStart"/>
        <w:r w:rsidR="00866565" w:rsidRPr="0076278A">
          <w:rPr>
            <w:rStyle w:val="ad"/>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w:t>
      </w:r>
      <w:r w:rsidRPr="00240D9B">
        <w:lastRenderedPageBreak/>
        <w:t>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5663235"/>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5663236"/>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lastRenderedPageBreak/>
        <w:br w:type="page"/>
      </w: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5663237"/>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0050B3" w:rsidRDefault="00CC201A" w:rsidP="00892D2F">
            <w:pPr>
              <w:pStyle w:val="22"/>
              <w:spacing w:before="60" w:after="60"/>
              <w:ind w:firstLine="0"/>
              <w:jc w:val="center"/>
              <w:rPr>
                <w:bCs/>
                <w:sz w:val="22"/>
                <w:szCs w:val="22"/>
              </w:rPr>
            </w:pPr>
            <w:r w:rsidRPr="000050B3">
              <w:rPr>
                <w:bCs/>
                <w:sz w:val="22"/>
                <w:szCs w:val="22"/>
              </w:rPr>
              <w:t xml:space="preserve">Наименование </w:t>
            </w:r>
            <w:proofErr w:type="spellStart"/>
            <w:proofErr w:type="gramStart"/>
            <w:r w:rsidRPr="000050B3">
              <w:rPr>
                <w:bCs/>
                <w:sz w:val="22"/>
                <w:szCs w:val="22"/>
              </w:rPr>
              <w:t>п</w:t>
            </w:r>
            <w:proofErr w:type="spellEnd"/>
            <w:proofErr w:type="gramEnd"/>
            <w:r w:rsidRPr="000050B3">
              <w:rPr>
                <w:bCs/>
                <w:sz w:val="22"/>
                <w:szCs w:val="22"/>
              </w:rPr>
              <w:t>/</w:t>
            </w:r>
            <w:proofErr w:type="spellStart"/>
            <w:r w:rsidRPr="000050B3">
              <w:rPr>
                <w:bCs/>
                <w:sz w:val="22"/>
                <w:szCs w:val="22"/>
              </w:rPr>
              <w:t>п</w:t>
            </w:r>
            <w:proofErr w:type="spellEnd"/>
          </w:p>
        </w:tc>
        <w:tc>
          <w:tcPr>
            <w:tcW w:w="6816" w:type="dxa"/>
            <w:vAlign w:val="center"/>
          </w:tcPr>
          <w:p w:rsidR="005244A3" w:rsidRPr="000050B3"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0050B3">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8B3942" w:rsidRPr="00205464" w:rsidRDefault="003E3D5B" w:rsidP="00634E47">
            <w:pPr>
              <w:tabs>
                <w:tab w:val="left" w:pos="816"/>
              </w:tabs>
              <w:spacing w:before="60" w:after="60"/>
              <w:jc w:val="both"/>
              <w:rPr>
                <w:bCs/>
                <w:color w:val="000000"/>
              </w:rPr>
            </w:pPr>
            <w:r w:rsidRPr="00205464">
              <w:rPr>
                <w:bCs/>
                <w:color w:val="000000"/>
              </w:rPr>
              <w:t>Право заключения договора на поставку источника ионизирующего излучения тип ИБН-8-5 в контейнере УКТIA-130 (невозвратном) для нужд Ростовского отделения филиала «Южный территориальный округ» ФГУП «РосРАО»</w:t>
            </w:r>
            <w:r w:rsidR="00C76CC4" w:rsidRPr="00205464">
              <w:rPr>
                <w:color w:val="000000"/>
              </w:rPr>
              <w:t>.</w:t>
            </w:r>
          </w:p>
          <w:p w:rsidR="008B3942" w:rsidRPr="00205464" w:rsidRDefault="008B3942" w:rsidP="00634E47">
            <w:pPr>
              <w:tabs>
                <w:tab w:val="left" w:pos="816"/>
              </w:tabs>
              <w:spacing w:before="60" w:after="60"/>
              <w:jc w:val="both"/>
            </w:pPr>
          </w:p>
          <w:p w:rsidR="00DE7F87" w:rsidRPr="00205464" w:rsidRDefault="00DE7F87" w:rsidP="00634E47">
            <w:pPr>
              <w:spacing w:before="60" w:after="60"/>
              <w:jc w:val="both"/>
            </w:pPr>
            <w:r w:rsidRPr="00205464">
              <w:t xml:space="preserve">В соответствии с </w:t>
            </w:r>
            <w:r w:rsidRPr="00205464">
              <w:rPr>
                <w:u w:val="single"/>
              </w:rPr>
              <w:t>Томом 2 «ТЕХНИЧЕСКАЯ ЧАСТЬ»</w:t>
            </w:r>
            <w:r w:rsidRPr="0020546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205464" w:rsidRDefault="00963D48" w:rsidP="00634E47">
            <w:pPr>
              <w:spacing w:before="60" w:after="60"/>
              <w:ind w:right="68"/>
              <w:jc w:val="both"/>
              <w:rPr>
                <w:b/>
                <w:bCs/>
                <w:i/>
                <w:shd w:val="clear" w:color="auto" w:fill="FDE9D9"/>
              </w:rPr>
            </w:pPr>
            <w:r w:rsidRPr="00205464">
              <w:rPr>
                <w:bCs/>
              </w:rPr>
              <w:t>Единый отраслевой стандарт закупок (Положение о закупке) Государственной корпорации по атомной энергии «</w:t>
            </w:r>
            <w:proofErr w:type="spellStart"/>
            <w:r w:rsidRPr="00205464">
              <w:rPr>
                <w:bCs/>
              </w:rPr>
              <w:t>Росатом</w:t>
            </w:r>
            <w:proofErr w:type="spellEnd"/>
            <w:r w:rsidR="00CC201A" w:rsidRPr="00205464">
              <w:rPr>
                <w:bCs/>
              </w:rPr>
              <w:t xml:space="preserve">», утвержденный решением наблюдательного совета </w:t>
            </w:r>
            <w:proofErr w:type="spellStart"/>
            <w:r w:rsidR="00CC201A" w:rsidRPr="00205464">
              <w:rPr>
                <w:bCs/>
              </w:rPr>
              <w:t>Госкорпорации</w:t>
            </w:r>
            <w:proofErr w:type="spellEnd"/>
            <w:r w:rsidR="00CC201A" w:rsidRPr="00205464">
              <w:rPr>
                <w:bCs/>
              </w:rPr>
              <w:t xml:space="preserve"> «</w:t>
            </w:r>
            <w:proofErr w:type="spellStart"/>
            <w:r w:rsidR="00CC201A" w:rsidRPr="00205464">
              <w:rPr>
                <w:bCs/>
              </w:rPr>
              <w:t>Росатом</w:t>
            </w:r>
            <w:proofErr w:type="spellEnd"/>
            <w:r w:rsidR="00CC201A" w:rsidRPr="00205464">
              <w:rPr>
                <w:bCs/>
              </w:rPr>
              <w:t xml:space="preserve">» </w:t>
            </w:r>
            <w:r w:rsidR="00BD7FA6" w:rsidRPr="00205464">
              <w:rPr>
                <w:bCs/>
              </w:rPr>
              <w:t xml:space="preserve">(протокол </w:t>
            </w:r>
            <w:r w:rsidR="00CC201A" w:rsidRPr="00205464">
              <w:rPr>
                <w:bCs/>
              </w:rPr>
              <w:t>от</w:t>
            </w:r>
            <w:r w:rsidR="00873E31" w:rsidRPr="00205464">
              <w:rPr>
                <w:bCs/>
              </w:rPr>
              <w:t xml:space="preserve"> </w:t>
            </w:r>
            <w:r w:rsidR="00CC201A" w:rsidRPr="00205464">
              <w:rPr>
                <w:bCs/>
              </w:rPr>
              <w:t>07</w:t>
            </w:r>
            <w:r w:rsidR="00C257F9" w:rsidRPr="00205464">
              <w:rPr>
                <w:bCs/>
              </w:rPr>
              <w:t xml:space="preserve"> </w:t>
            </w:r>
            <w:r w:rsidR="00D30EDE" w:rsidRPr="00205464">
              <w:rPr>
                <w:bCs/>
              </w:rPr>
              <w:t>февраля</w:t>
            </w:r>
            <w:r w:rsidR="00C257F9" w:rsidRPr="00205464">
              <w:rPr>
                <w:bCs/>
              </w:rPr>
              <w:t xml:space="preserve"> </w:t>
            </w:r>
            <w:r w:rsidR="00CC201A" w:rsidRPr="00205464">
              <w:rPr>
                <w:bCs/>
              </w:rPr>
              <w:t xml:space="preserve">2012 </w:t>
            </w:r>
            <w:r w:rsidR="00D30EDE" w:rsidRPr="00205464">
              <w:rPr>
                <w:bCs/>
              </w:rPr>
              <w:t>№</w:t>
            </w:r>
            <w:r w:rsidR="00C257F9" w:rsidRPr="00205464">
              <w:rPr>
                <w:bCs/>
              </w:rPr>
              <w:t xml:space="preserve"> </w:t>
            </w:r>
            <w:r w:rsidR="00CC201A" w:rsidRPr="00205464">
              <w:rPr>
                <w:bCs/>
              </w:rPr>
              <w:t>37</w:t>
            </w:r>
            <w:r w:rsidR="00BD7FA6" w:rsidRPr="00205464">
              <w:rPr>
                <w:bCs/>
              </w:rPr>
              <w:t>)</w:t>
            </w:r>
            <w:r w:rsidR="000C0C4B" w:rsidRPr="0020546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47E39"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47E39" w:rsidRDefault="00D47E3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634E47" w:rsidRPr="00205464" w:rsidRDefault="003E3D5B" w:rsidP="003E3D5B">
            <w:pPr>
              <w:tabs>
                <w:tab w:val="left" w:pos="1276"/>
              </w:tabs>
              <w:spacing w:before="120"/>
              <w:jc w:val="both"/>
              <w:rPr>
                <w:b/>
              </w:rPr>
            </w:pPr>
            <w:r w:rsidRPr="00205464">
              <w:rPr>
                <w:bCs/>
                <w:color w:val="000000"/>
              </w:rPr>
              <w:t>Дата начала оказания услуг  – с 22 апреля 2013 года; дата окончания оказания услуг  – до 31 декабря 2013 года.</w:t>
            </w:r>
            <w:r w:rsidRPr="00205464">
              <w:rPr>
                <w:b/>
              </w:rPr>
              <w:t xml:space="preserve"> </w:t>
            </w:r>
          </w:p>
          <w:p w:rsidR="003E3D5B" w:rsidRPr="00205464" w:rsidRDefault="003E3D5B" w:rsidP="003E3D5B">
            <w:pPr>
              <w:tabs>
                <w:tab w:val="left" w:pos="1276"/>
              </w:tabs>
              <w:spacing w:before="120"/>
              <w:jc w:val="both"/>
              <w:rPr>
                <w:b/>
              </w:rPr>
            </w:pPr>
          </w:p>
          <w:p w:rsidR="003E3D5B" w:rsidRPr="00205464" w:rsidRDefault="003E3D5B" w:rsidP="003E3D5B">
            <w:pPr>
              <w:tabs>
                <w:tab w:val="left" w:pos="1276"/>
              </w:tabs>
              <w:spacing w:before="120"/>
              <w:jc w:val="both"/>
              <w:rPr>
                <w:b/>
              </w:rPr>
            </w:pPr>
          </w:p>
          <w:p w:rsidR="00634E47" w:rsidRPr="00205464" w:rsidRDefault="003E3D5B" w:rsidP="00C76CC4">
            <w:pPr>
              <w:shd w:val="clear" w:color="auto" w:fill="FFFFFF"/>
              <w:ind w:firstLine="34"/>
              <w:jc w:val="both"/>
              <w:rPr>
                <w:bCs/>
                <w:i/>
                <w:color w:val="000000"/>
              </w:rPr>
            </w:pPr>
            <w:r w:rsidRPr="00205464">
              <w:rPr>
                <w:bCs/>
                <w:color w:val="000000"/>
              </w:rPr>
              <w:t xml:space="preserve">Ростовская область,  </w:t>
            </w:r>
            <w:proofErr w:type="spellStart"/>
            <w:r w:rsidRPr="00205464">
              <w:rPr>
                <w:bCs/>
                <w:color w:val="000000"/>
              </w:rPr>
              <w:t>Мясниковский</w:t>
            </w:r>
            <w:proofErr w:type="spellEnd"/>
            <w:r w:rsidRPr="00205464">
              <w:rPr>
                <w:bCs/>
                <w:color w:val="000000"/>
              </w:rPr>
              <w:t xml:space="preserve"> район, 4 км+270 м на северо-восток от восточной окраины с. Большие Салы</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205464" w:rsidRDefault="00492B49" w:rsidP="00634E47">
            <w:pPr>
              <w:spacing w:before="60" w:after="60"/>
              <w:ind w:right="68"/>
              <w:jc w:val="both"/>
            </w:pPr>
            <w:r w:rsidRPr="00205464">
              <w:rPr>
                <w:bCs/>
              </w:rPr>
              <w:t>1</w:t>
            </w:r>
            <w:r w:rsidR="005900C0" w:rsidRPr="00205464">
              <w:rPr>
                <w:bCs/>
              </w:rPr>
              <w:t xml:space="preserve"> (</w:t>
            </w:r>
            <w:r w:rsidRPr="00205464">
              <w:rPr>
                <w:bCs/>
              </w:rPr>
              <w:t>Один</w:t>
            </w:r>
            <w:r w:rsidR="005900C0" w:rsidRPr="0020546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205464" w:rsidRDefault="00015092" w:rsidP="00634E47">
            <w:pPr>
              <w:pStyle w:val="af3"/>
              <w:spacing w:before="60" w:beforeAutospacing="0" w:after="60" w:afterAutospacing="0"/>
              <w:ind w:right="68"/>
              <w:jc w:val="both"/>
            </w:pPr>
            <w:r w:rsidRPr="00205464">
              <w:t>Федеральное</w:t>
            </w:r>
            <w:r w:rsidR="00C257F9" w:rsidRPr="00205464">
              <w:t xml:space="preserve"> </w:t>
            </w:r>
            <w:r w:rsidRPr="00205464">
              <w:t>государственное</w:t>
            </w:r>
            <w:r w:rsidR="00C257F9" w:rsidRPr="00205464">
              <w:t xml:space="preserve"> </w:t>
            </w:r>
            <w:r w:rsidRPr="00205464">
              <w:t>унитарное</w:t>
            </w:r>
            <w:r w:rsidR="00C257F9" w:rsidRPr="00205464">
              <w:t xml:space="preserve"> </w:t>
            </w:r>
            <w:r w:rsidRPr="00205464">
              <w:t>предприятие</w:t>
            </w:r>
            <w:r w:rsidR="00C257F9" w:rsidRPr="00205464">
              <w:t xml:space="preserve"> </w:t>
            </w:r>
            <w:r w:rsidRPr="00205464">
              <w:t>«Предприятие</w:t>
            </w:r>
            <w:r w:rsidR="00C257F9" w:rsidRPr="00205464">
              <w:t xml:space="preserve"> </w:t>
            </w:r>
            <w:r w:rsidRPr="00205464">
              <w:t>по</w:t>
            </w:r>
            <w:r w:rsidR="00C257F9" w:rsidRPr="00205464">
              <w:t xml:space="preserve"> </w:t>
            </w:r>
            <w:r w:rsidRPr="00205464">
              <w:t>обращению</w:t>
            </w:r>
            <w:r w:rsidR="00C257F9" w:rsidRPr="00205464">
              <w:t xml:space="preserve"> </w:t>
            </w:r>
            <w:r w:rsidRPr="00205464">
              <w:t>с</w:t>
            </w:r>
            <w:r w:rsidR="00C257F9" w:rsidRPr="00205464">
              <w:t xml:space="preserve"> </w:t>
            </w:r>
            <w:r w:rsidRPr="00205464">
              <w:t>радиоактивными</w:t>
            </w:r>
            <w:r w:rsidR="00C257F9" w:rsidRPr="00205464">
              <w:t xml:space="preserve"> </w:t>
            </w:r>
            <w:r w:rsidRPr="00205464">
              <w:t>отходами</w:t>
            </w:r>
            <w:r w:rsidR="00C257F9" w:rsidRPr="00205464">
              <w:t xml:space="preserve"> </w:t>
            </w:r>
            <w:r w:rsidRPr="00205464">
              <w:t>«РосРАО»</w:t>
            </w:r>
          </w:p>
          <w:p w:rsidR="005244A3" w:rsidRPr="00205464" w:rsidRDefault="005244A3" w:rsidP="00634E47">
            <w:pPr>
              <w:pStyle w:val="af3"/>
              <w:spacing w:before="60" w:beforeAutospacing="0" w:after="60" w:afterAutospacing="0"/>
              <w:ind w:right="68"/>
              <w:jc w:val="both"/>
            </w:pPr>
            <w:r w:rsidRPr="00205464">
              <w:t xml:space="preserve">Место нахождения: </w:t>
            </w:r>
            <w:r w:rsidR="00015092" w:rsidRPr="00205464">
              <w:t>119017,</w:t>
            </w:r>
            <w:r w:rsidR="00C257F9" w:rsidRPr="00205464">
              <w:t xml:space="preserve"> </w:t>
            </w:r>
            <w:r w:rsidR="00015092" w:rsidRPr="00205464">
              <w:t>г.</w:t>
            </w:r>
            <w:r w:rsidR="00C257F9" w:rsidRPr="00205464">
              <w:t xml:space="preserve"> </w:t>
            </w:r>
            <w:r w:rsidR="00015092" w:rsidRPr="00205464">
              <w:t>Москва,</w:t>
            </w:r>
            <w:r w:rsidR="00C257F9" w:rsidRPr="00205464">
              <w:t xml:space="preserve"> </w:t>
            </w:r>
            <w:proofErr w:type="spellStart"/>
            <w:r w:rsidR="00015092" w:rsidRPr="00205464">
              <w:t>Пыжевский</w:t>
            </w:r>
            <w:proofErr w:type="spellEnd"/>
            <w:r w:rsidR="00C257F9" w:rsidRPr="00205464">
              <w:t xml:space="preserve"> </w:t>
            </w:r>
            <w:r w:rsidR="00015092" w:rsidRPr="00205464">
              <w:t>пер.,</w:t>
            </w:r>
            <w:r w:rsidR="00C257F9" w:rsidRPr="00205464">
              <w:t xml:space="preserve"> </w:t>
            </w:r>
            <w:r w:rsidR="00015092" w:rsidRPr="00205464">
              <w:t>д.</w:t>
            </w:r>
            <w:r w:rsidR="00C257F9" w:rsidRPr="00205464">
              <w:t xml:space="preserve"> </w:t>
            </w:r>
            <w:r w:rsidR="00015092" w:rsidRPr="00205464">
              <w:t>6.</w:t>
            </w:r>
          </w:p>
          <w:p w:rsidR="00015092" w:rsidRPr="00205464" w:rsidRDefault="005244A3" w:rsidP="00634E47">
            <w:pPr>
              <w:pStyle w:val="af3"/>
              <w:spacing w:before="60" w:beforeAutospacing="0" w:after="60" w:afterAutospacing="0"/>
              <w:ind w:right="68"/>
              <w:jc w:val="both"/>
            </w:pPr>
            <w:r w:rsidRPr="00205464">
              <w:t xml:space="preserve">Почтовый адрес: </w:t>
            </w:r>
            <w:r w:rsidR="00015092" w:rsidRPr="00205464">
              <w:t>119017,</w:t>
            </w:r>
            <w:r w:rsidR="00C257F9" w:rsidRPr="00205464">
              <w:t xml:space="preserve"> </w:t>
            </w:r>
            <w:r w:rsidR="00015092" w:rsidRPr="00205464">
              <w:t>г.</w:t>
            </w:r>
            <w:r w:rsidR="00C257F9" w:rsidRPr="00205464">
              <w:t xml:space="preserve"> </w:t>
            </w:r>
            <w:r w:rsidR="00015092" w:rsidRPr="00205464">
              <w:t>Москва,</w:t>
            </w:r>
            <w:r w:rsidR="00C257F9" w:rsidRPr="00205464">
              <w:t xml:space="preserve"> </w:t>
            </w:r>
            <w:r w:rsidR="00015092" w:rsidRPr="00205464">
              <w:t>Большая</w:t>
            </w:r>
            <w:r w:rsidR="00C257F9" w:rsidRPr="00205464">
              <w:t xml:space="preserve"> </w:t>
            </w:r>
            <w:r w:rsidR="00015092" w:rsidRPr="00205464">
              <w:t>Ордынка,</w:t>
            </w:r>
            <w:r w:rsidR="00C257F9" w:rsidRPr="00205464">
              <w:t xml:space="preserve"> </w:t>
            </w:r>
            <w:r w:rsidR="00015092" w:rsidRPr="00205464">
              <w:t>д.</w:t>
            </w:r>
            <w:r w:rsidR="00C257F9" w:rsidRPr="00205464">
              <w:t xml:space="preserve"> </w:t>
            </w:r>
            <w:r w:rsidR="00015092" w:rsidRPr="00205464">
              <w:t>24.</w:t>
            </w:r>
          </w:p>
          <w:p w:rsidR="005244A3" w:rsidRPr="00205464" w:rsidRDefault="00015092" w:rsidP="00634E47">
            <w:pPr>
              <w:pStyle w:val="af3"/>
              <w:spacing w:before="60" w:beforeAutospacing="0" w:after="60" w:afterAutospacing="0"/>
              <w:ind w:right="68"/>
              <w:jc w:val="both"/>
            </w:pPr>
            <w:r w:rsidRPr="00205464">
              <w:t>Тел.:</w:t>
            </w:r>
            <w:r w:rsidR="00C257F9" w:rsidRPr="00205464">
              <w:t xml:space="preserve"> </w:t>
            </w:r>
            <w:r w:rsidRPr="00205464">
              <w:t>(495)</w:t>
            </w:r>
            <w:r w:rsidR="00C257F9" w:rsidRPr="00205464">
              <w:t xml:space="preserve"> </w:t>
            </w:r>
            <w:r w:rsidRPr="00205464">
              <w:t>710-76-48;</w:t>
            </w:r>
            <w:r w:rsidR="00C257F9" w:rsidRPr="00205464">
              <w:t xml:space="preserve"> </w:t>
            </w:r>
            <w:r w:rsidRPr="00205464">
              <w:t>факс:</w:t>
            </w:r>
            <w:r w:rsidR="00C257F9" w:rsidRPr="00205464">
              <w:t xml:space="preserve"> </w:t>
            </w:r>
            <w:r w:rsidRPr="00205464">
              <w:t>(495)</w:t>
            </w:r>
            <w:r w:rsidR="00C257F9" w:rsidRPr="00205464">
              <w:t xml:space="preserve"> </w:t>
            </w:r>
            <w:r w:rsidRPr="00205464">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205464" w:rsidRDefault="00015092" w:rsidP="00634E47">
            <w:pPr>
              <w:pStyle w:val="af3"/>
              <w:spacing w:before="60" w:beforeAutospacing="0" w:after="60" w:afterAutospacing="0"/>
              <w:ind w:right="68"/>
              <w:jc w:val="both"/>
            </w:pPr>
            <w:r w:rsidRPr="00205464">
              <w:t>Федеральное</w:t>
            </w:r>
            <w:r w:rsidR="00C257F9" w:rsidRPr="00205464">
              <w:t xml:space="preserve"> </w:t>
            </w:r>
            <w:r w:rsidRPr="00205464">
              <w:t>государственное</w:t>
            </w:r>
            <w:r w:rsidR="00C257F9" w:rsidRPr="00205464">
              <w:t xml:space="preserve"> </w:t>
            </w:r>
            <w:r w:rsidRPr="00205464">
              <w:t>унитарное</w:t>
            </w:r>
            <w:r w:rsidR="00C257F9" w:rsidRPr="00205464">
              <w:t xml:space="preserve"> </w:t>
            </w:r>
            <w:r w:rsidRPr="00205464">
              <w:t>предприятие</w:t>
            </w:r>
            <w:r w:rsidR="00C257F9" w:rsidRPr="00205464">
              <w:t xml:space="preserve"> </w:t>
            </w:r>
            <w:r w:rsidRPr="00205464">
              <w:t>«Предприятие</w:t>
            </w:r>
            <w:r w:rsidR="00C257F9" w:rsidRPr="00205464">
              <w:t xml:space="preserve"> </w:t>
            </w:r>
            <w:r w:rsidRPr="00205464">
              <w:t>по</w:t>
            </w:r>
            <w:r w:rsidR="00C257F9" w:rsidRPr="00205464">
              <w:t xml:space="preserve"> </w:t>
            </w:r>
            <w:r w:rsidRPr="00205464">
              <w:t>обращению</w:t>
            </w:r>
            <w:r w:rsidR="00C257F9" w:rsidRPr="00205464">
              <w:t xml:space="preserve"> </w:t>
            </w:r>
            <w:r w:rsidRPr="00205464">
              <w:t>с</w:t>
            </w:r>
            <w:r w:rsidR="00C257F9" w:rsidRPr="00205464">
              <w:t xml:space="preserve"> </w:t>
            </w:r>
            <w:r w:rsidRPr="00205464">
              <w:t>радиоактивными</w:t>
            </w:r>
            <w:r w:rsidR="00C257F9" w:rsidRPr="00205464">
              <w:t xml:space="preserve"> </w:t>
            </w:r>
            <w:r w:rsidRPr="00205464">
              <w:t>отходами</w:t>
            </w:r>
            <w:r w:rsidR="00C257F9" w:rsidRPr="00205464">
              <w:t xml:space="preserve"> </w:t>
            </w:r>
            <w:r w:rsidRPr="00205464">
              <w:t>«РосРАО».</w:t>
            </w:r>
          </w:p>
          <w:p w:rsidR="005244A3" w:rsidRPr="00205464" w:rsidRDefault="005244A3" w:rsidP="00634E47">
            <w:pPr>
              <w:pStyle w:val="af3"/>
              <w:spacing w:before="60" w:beforeAutospacing="0" w:after="60" w:afterAutospacing="0"/>
              <w:ind w:right="68"/>
              <w:jc w:val="both"/>
            </w:pPr>
            <w:r w:rsidRPr="00205464">
              <w:t xml:space="preserve">Место нахождения: </w:t>
            </w:r>
            <w:r w:rsidR="00015092" w:rsidRPr="00205464">
              <w:t>119017,</w:t>
            </w:r>
            <w:r w:rsidR="00C257F9" w:rsidRPr="00205464">
              <w:t xml:space="preserve"> </w:t>
            </w:r>
            <w:r w:rsidR="00015092" w:rsidRPr="00205464">
              <w:t>г.</w:t>
            </w:r>
            <w:r w:rsidR="00C257F9" w:rsidRPr="00205464">
              <w:t xml:space="preserve"> </w:t>
            </w:r>
            <w:r w:rsidR="00015092" w:rsidRPr="00205464">
              <w:t>Москва,</w:t>
            </w:r>
            <w:r w:rsidR="00C257F9" w:rsidRPr="00205464">
              <w:t xml:space="preserve"> </w:t>
            </w:r>
            <w:proofErr w:type="spellStart"/>
            <w:r w:rsidR="00015092" w:rsidRPr="00205464">
              <w:t>Пыжевский</w:t>
            </w:r>
            <w:proofErr w:type="spellEnd"/>
            <w:r w:rsidR="00C257F9" w:rsidRPr="00205464">
              <w:t xml:space="preserve"> </w:t>
            </w:r>
            <w:r w:rsidR="00015092" w:rsidRPr="00205464">
              <w:t>пер.,</w:t>
            </w:r>
            <w:r w:rsidR="00C257F9" w:rsidRPr="00205464">
              <w:t xml:space="preserve"> </w:t>
            </w:r>
            <w:r w:rsidR="00015092" w:rsidRPr="00205464">
              <w:t>д.</w:t>
            </w:r>
            <w:r w:rsidR="00C257F9" w:rsidRPr="00205464">
              <w:t xml:space="preserve"> </w:t>
            </w:r>
            <w:r w:rsidR="00015092" w:rsidRPr="00205464">
              <w:t>6.</w:t>
            </w:r>
          </w:p>
          <w:p w:rsidR="005244A3" w:rsidRPr="00205464" w:rsidRDefault="005244A3" w:rsidP="00634E47">
            <w:pPr>
              <w:pStyle w:val="af3"/>
              <w:spacing w:before="60" w:beforeAutospacing="0" w:after="60" w:afterAutospacing="0"/>
              <w:ind w:right="68"/>
              <w:jc w:val="both"/>
            </w:pPr>
            <w:r w:rsidRPr="00205464">
              <w:t xml:space="preserve">Почтовый адрес: </w:t>
            </w:r>
            <w:r w:rsidR="00015092" w:rsidRPr="00205464">
              <w:t>119017,</w:t>
            </w:r>
            <w:r w:rsidR="00C257F9" w:rsidRPr="00205464">
              <w:t xml:space="preserve"> </w:t>
            </w:r>
            <w:r w:rsidR="00015092" w:rsidRPr="00205464">
              <w:t>г.</w:t>
            </w:r>
            <w:r w:rsidR="00C257F9" w:rsidRPr="00205464">
              <w:t xml:space="preserve"> </w:t>
            </w:r>
            <w:r w:rsidR="00015092" w:rsidRPr="00205464">
              <w:t>Москва,</w:t>
            </w:r>
            <w:r w:rsidR="00C257F9" w:rsidRPr="00205464">
              <w:t xml:space="preserve"> </w:t>
            </w:r>
            <w:r w:rsidR="00015092" w:rsidRPr="00205464">
              <w:t>Большая</w:t>
            </w:r>
            <w:r w:rsidR="00C257F9" w:rsidRPr="00205464">
              <w:t xml:space="preserve"> </w:t>
            </w:r>
            <w:r w:rsidR="00015092" w:rsidRPr="00205464">
              <w:t>Ордынка,</w:t>
            </w:r>
            <w:r w:rsidR="00C257F9" w:rsidRPr="00205464">
              <w:t xml:space="preserve"> </w:t>
            </w:r>
            <w:r w:rsidR="00015092" w:rsidRPr="00205464">
              <w:t>д.</w:t>
            </w:r>
            <w:r w:rsidR="00C257F9" w:rsidRPr="00205464">
              <w:t xml:space="preserve"> </w:t>
            </w:r>
            <w:r w:rsidR="00015092" w:rsidRPr="00205464">
              <w:t>24.</w:t>
            </w:r>
          </w:p>
          <w:p w:rsidR="00015092" w:rsidRPr="00205464" w:rsidRDefault="005244A3" w:rsidP="00634E47">
            <w:pPr>
              <w:pStyle w:val="af3"/>
              <w:spacing w:before="60" w:beforeAutospacing="0" w:after="60" w:afterAutospacing="0"/>
              <w:ind w:right="68"/>
              <w:jc w:val="both"/>
            </w:pPr>
            <w:r w:rsidRPr="00205464">
              <w:t xml:space="preserve">Контактное лицо: </w:t>
            </w:r>
            <w:r w:rsidR="00866565" w:rsidRPr="00205464">
              <w:t>Потороча Антон</w:t>
            </w:r>
            <w:r w:rsidR="00015092" w:rsidRPr="00205464">
              <w:t>;</w:t>
            </w:r>
            <w:r w:rsidR="00C257F9" w:rsidRPr="00205464">
              <w:t xml:space="preserve"> </w:t>
            </w:r>
          </w:p>
          <w:p w:rsidR="00015092" w:rsidRPr="00205464" w:rsidRDefault="00015092" w:rsidP="00634E47">
            <w:pPr>
              <w:pStyle w:val="af3"/>
              <w:spacing w:before="60" w:beforeAutospacing="0" w:after="60" w:afterAutospacing="0"/>
              <w:ind w:right="68"/>
              <w:jc w:val="both"/>
            </w:pPr>
            <w:r w:rsidRPr="00205464">
              <w:t>Тел.:</w:t>
            </w:r>
            <w:r w:rsidR="00C257F9" w:rsidRPr="00205464">
              <w:t xml:space="preserve"> </w:t>
            </w:r>
            <w:r w:rsidRPr="00205464">
              <w:t>(495)</w:t>
            </w:r>
            <w:r w:rsidR="00C257F9" w:rsidRPr="00205464">
              <w:t xml:space="preserve"> </w:t>
            </w:r>
            <w:r w:rsidRPr="00205464">
              <w:t>710-76-48;</w:t>
            </w:r>
            <w:r w:rsidR="00C257F9" w:rsidRPr="00205464">
              <w:t xml:space="preserve"> </w:t>
            </w:r>
            <w:r w:rsidR="005244A3" w:rsidRPr="00205464">
              <w:t>факс</w:t>
            </w:r>
            <w:r w:rsidRPr="00205464">
              <w:t>:</w:t>
            </w:r>
            <w:r w:rsidR="00C257F9" w:rsidRPr="00205464">
              <w:t xml:space="preserve"> </w:t>
            </w:r>
            <w:r w:rsidRPr="00205464">
              <w:t>(495)</w:t>
            </w:r>
            <w:r w:rsidR="00C257F9" w:rsidRPr="00205464">
              <w:t xml:space="preserve"> </w:t>
            </w:r>
            <w:r w:rsidRPr="00205464">
              <w:t>710-76-50.</w:t>
            </w:r>
          </w:p>
          <w:p w:rsidR="005244A3" w:rsidRPr="00205464" w:rsidRDefault="00015092" w:rsidP="00634E47">
            <w:pPr>
              <w:pStyle w:val="af3"/>
              <w:spacing w:before="60" w:beforeAutospacing="0" w:after="60" w:afterAutospacing="0"/>
              <w:ind w:right="68"/>
              <w:jc w:val="both"/>
            </w:pPr>
            <w:r w:rsidRPr="00205464">
              <w:t>Эл</w:t>
            </w:r>
            <w:proofErr w:type="gramStart"/>
            <w:r w:rsidRPr="00205464">
              <w:t>.</w:t>
            </w:r>
            <w:proofErr w:type="gramEnd"/>
            <w:r w:rsidR="00C257F9" w:rsidRPr="00205464">
              <w:t xml:space="preserve"> </w:t>
            </w:r>
            <w:proofErr w:type="gramStart"/>
            <w:r w:rsidR="005244A3" w:rsidRPr="00205464">
              <w:t>п</w:t>
            </w:r>
            <w:proofErr w:type="gramEnd"/>
            <w:r w:rsidR="005244A3" w:rsidRPr="00205464">
              <w:t>очта</w:t>
            </w:r>
            <w:r w:rsidRPr="00205464">
              <w:t>:</w:t>
            </w:r>
            <w:r w:rsidR="00C257F9" w:rsidRPr="00205464">
              <w:t xml:space="preserve"> </w:t>
            </w:r>
            <w:hyperlink r:id="rId21" w:history="1">
              <w:r w:rsidR="003B29AA" w:rsidRPr="00205464">
                <w:rPr>
                  <w:rStyle w:val="ad"/>
                </w:rPr>
                <w:t>zakupki@rosrao.r</w:t>
              </w:r>
              <w:r w:rsidR="003B29AA" w:rsidRPr="00205464">
                <w:rPr>
                  <w:rStyle w:val="ad"/>
                  <w:lang w:val="en-US"/>
                </w:rPr>
                <w:t>u</w:t>
              </w:r>
            </w:hyperlink>
            <w:r w:rsidR="003B29AA" w:rsidRPr="00205464">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205464" w:rsidRDefault="005244A3" w:rsidP="00634E47">
            <w:pPr>
              <w:spacing w:before="60" w:after="60"/>
              <w:ind w:right="68"/>
              <w:jc w:val="both"/>
            </w:pPr>
            <w:r w:rsidRPr="00205464">
              <w:t>Официальным сайтом в сети «Интернет» для размещения информации о пр</w:t>
            </w:r>
            <w:r w:rsidR="00866565" w:rsidRPr="00205464">
              <w:t xml:space="preserve">оведении запроса цен является официальный государственный сайт  </w:t>
            </w:r>
            <w:hyperlink r:id="rId22" w:history="1">
              <w:r w:rsidR="00866565" w:rsidRPr="00205464">
                <w:rPr>
                  <w:rStyle w:val="ad"/>
                  <w:lang w:val="en-US"/>
                </w:rPr>
                <w:t>www</w:t>
              </w:r>
              <w:r w:rsidR="00866565" w:rsidRPr="00205464">
                <w:rPr>
                  <w:rStyle w:val="ad"/>
                </w:rPr>
                <w:t>.</w:t>
              </w:r>
              <w:r w:rsidR="00866565" w:rsidRPr="00205464">
                <w:rPr>
                  <w:rStyle w:val="ad"/>
                  <w:lang w:val="en-US"/>
                </w:rPr>
                <w:t>zakupki</w:t>
              </w:r>
              <w:r w:rsidR="00866565" w:rsidRPr="00205464">
                <w:rPr>
                  <w:rStyle w:val="ad"/>
                </w:rPr>
                <w:t>.</w:t>
              </w:r>
              <w:r w:rsidR="00866565" w:rsidRPr="00205464">
                <w:rPr>
                  <w:rStyle w:val="ad"/>
                  <w:lang w:val="en-US"/>
                </w:rPr>
                <w:t>gov</w:t>
              </w:r>
              <w:r w:rsidR="00866565" w:rsidRPr="00205464">
                <w:rPr>
                  <w:rStyle w:val="ad"/>
                </w:rPr>
                <w:t>.</w:t>
              </w:r>
              <w:r w:rsidR="00866565" w:rsidRPr="00205464">
                <w:rPr>
                  <w:rStyle w:val="ad"/>
                  <w:lang w:val="en-US"/>
                </w:rPr>
                <w:t>ru</w:t>
              </w:r>
            </w:hyperlink>
            <w:r w:rsidR="00866565" w:rsidRPr="00205464">
              <w:t xml:space="preserve"> и сайт </w:t>
            </w:r>
            <w:r w:rsidR="004651C7" w:rsidRPr="00205464">
              <w:t>о</w:t>
            </w:r>
            <w:r w:rsidR="00C257F9" w:rsidRPr="00205464">
              <w:t xml:space="preserve"> </w:t>
            </w:r>
            <w:r w:rsidR="004651C7" w:rsidRPr="00205464">
              <w:t>размещении</w:t>
            </w:r>
            <w:r w:rsidR="00C257F9" w:rsidRPr="00205464">
              <w:t xml:space="preserve"> </w:t>
            </w:r>
            <w:r w:rsidR="004651C7" w:rsidRPr="00205464">
              <w:t>заказов</w:t>
            </w:r>
            <w:r w:rsidR="00C257F9" w:rsidRPr="00205464">
              <w:t xml:space="preserve"> </w:t>
            </w:r>
            <w:r w:rsidR="004651C7" w:rsidRPr="00205464">
              <w:t>на</w:t>
            </w:r>
            <w:r w:rsidR="00C257F9" w:rsidRPr="00205464">
              <w:t xml:space="preserve"> </w:t>
            </w:r>
            <w:r w:rsidR="004651C7" w:rsidRPr="00205464">
              <w:t>закупки</w:t>
            </w:r>
            <w:r w:rsidR="00C257F9" w:rsidRPr="00205464">
              <w:t xml:space="preserve"> </w:t>
            </w:r>
            <w:r w:rsidR="004651C7" w:rsidRPr="00205464">
              <w:t>товаров,</w:t>
            </w:r>
            <w:r w:rsidR="00C257F9" w:rsidRPr="00205464">
              <w:t xml:space="preserve"> </w:t>
            </w:r>
            <w:r w:rsidR="004651C7" w:rsidRPr="00205464">
              <w:t>работ</w:t>
            </w:r>
            <w:r w:rsidR="00C257F9" w:rsidRPr="00205464">
              <w:t xml:space="preserve"> </w:t>
            </w:r>
            <w:r w:rsidR="004651C7" w:rsidRPr="00205464">
              <w:t>услуг</w:t>
            </w:r>
            <w:r w:rsidR="00C257F9" w:rsidRPr="00205464">
              <w:t xml:space="preserve"> </w:t>
            </w:r>
            <w:r w:rsidR="004651C7" w:rsidRPr="00205464">
              <w:t>для</w:t>
            </w:r>
            <w:r w:rsidR="00C257F9" w:rsidRPr="00205464">
              <w:t xml:space="preserve"> </w:t>
            </w:r>
            <w:r w:rsidR="004651C7" w:rsidRPr="00205464">
              <w:t>нужд</w:t>
            </w:r>
            <w:r w:rsidRPr="00205464">
              <w:t xml:space="preserve"> </w:t>
            </w:r>
            <w:proofErr w:type="spellStart"/>
            <w:r w:rsidRPr="00205464">
              <w:t>Госкорпорации</w:t>
            </w:r>
            <w:proofErr w:type="spellEnd"/>
            <w:r w:rsidRPr="00205464">
              <w:t xml:space="preserve"> «</w:t>
            </w:r>
            <w:proofErr w:type="spellStart"/>
            <w:r w:rsidRPr="00205464">
              <w:t>Росатом</w:t>
            </w:r>
            <w:proofErr w:type="spellEnd"/>
            <w:r w:rsidR="004651C7" w:rsidRPr="00205464">
              <w:t>»:</w:t>
            </w:r>
            <w:r w:rsidR="00C257F9" w:rsidRPr="00205464">
              <w:t xml:space="preserve"> </w:t>
            </w:r>
            <w:hyperlink r:id="rId23" w:history="1">
              <w:r w:rsidR="00FF7939" w:rsidRPr="00205464">
                <w:rPr>
                  <w:rStyle w:val="ad"/>
                </w:rPr>
                <w:t>http://zakupki.rosatom.ru</w:t>
              </w:r>
            </w:hyperlink>
            <w:r w:rsidR="00FF7939" w:rsidRPr="00205464">
              <w:t>.</w:t>
            </w:r>
          </w:p>
          <w:p w:rsidR="005244A3" w:rsidRPr="00205464" w:rsidRDefault="00FF7939" w:rsidP="00634E47">
            <w:pPr>
              <w:spacing w:before="60" w:after="60"/>
              <w:ind w:right="68"/>
              <w:jc w:val="both"/>
            </w:pPr>
            <w:r w:rsidRPr="00205464">
              <w:t xml:space="preserve">Настоящий запрос цен проводится в соответствии с правилами </w:t>
            </w:r>
            <w:r w:rsidRPr="00205464">
              <w:lastRenderedPageBreak/>
              <w:t xml:space="preserve">и с использованием функционала ЭТП ООО «Аукционный конкурсный дом»  в сети «Интернет» по адресу: </w:t>
            </w:r>
            <w:hyperlink r:id="rId24" w:history="1">
              <w:r w:rsidRPr="00205464">
                <w:rPr>
                  <w:rStyle w:val="ad"/>
                </w:rPr>
                <w:t>http://www.a-k-d.r</w:t>
              </w:r>
              <w:r w:rsidRPr="00205464">
                <w:rPr>
                  <w:rStyle w:val="ad"/>
                  <w:lang w:val="en-US"/>
                </w:rPr>
                <w:t>u</w:t>
              </w:r>
              <w:r w:rsidRPr="00205464">
                <w:rPr>
                  <w:rStyle w:val="ad"/>
                </w:rPr>
                <w:t>/</w:t>
              </w:r>
            </w:hyperlink>
            <w:r w:rsidRPr="0020546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205464" w:rsidRDefault="004651C7" w:rsidP="003E3D5B">
            <w:pPr>
              <w:spacing w:before="60" w:after="60"/>
              <w:ind w:right="68"/>
              <w:jc w:val="both"/>
              <w:rPr>
                <w:bCs/>
              </w:rPr>
            </w:pPr>
            <w:r w:rsidRPr="00205464">
              <w:t>«</w:t>
            </w:r>
            <w:r w:rsidR="003E3D5B" w:rsidRPr="00205464">
              <w:t>20</w:t>
            </w:r>
            <w:r w:rsidR="00493733" w:rsidRPr="00205464">
              <w:t>»</w:t>
            </w:r>
            <w:r w:rsidR="00C257F9" w:rsidRPr="00205464">
              <w:t xml:space="preserve"> </w:t>
            </w:r>
            <w:r w:rsidR="001B7AED" w:rsidRPr="00205464">
              <w:t>Марта</w:t>
            </w:r>
            <w:r w:rsidR="00C257F9" w:rsidRPr="00205464">
              <w:t xml:space="preserve"> </w:t>
            </w:r>
            <w:r w:rsidR="00FA3988" w:rsidRPr="00205464">
              <w:t>2013</w:t>
            </w:r>
            <w:r w:rsidR="00C257F9" w:rsidRPr="00205464">
              <w:t xml:space="preserve"> </w:t>
            </w:r>
            <w:r w:rsidRPr="0020546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611EC" w:rsidRDefault="009611EC" w:rsidP="00FA7AA6">
            <w:pPr>
              <w:spacing w:before="60" w:after="60"/>
              <w:ind w:right="153"/>
              <w:rPr>
                <w:bCs/>
                <w:sz w:val="22"/>
                <w:szCs w:val="22"/>
              </w:rPr>
            </w:pPr>
          </w:p>
          <w:p w:rsidR="007F627D" w:rsidRDefault="007F627D" w:rsidP="00FA7AA6">
            <w:pPr>
              <w:spacing w:before="60" w:after="60"/>
              <w:ind w:right="153"/>
              <w:rPr>
                <w:bCs/>
                <w:sz w:val="22"/>
                <w:szCs w:val="22"/>
              </w:rPr>
            </w:pPr>
          </w:p>
          <w:p w:rsidR="00FA3988" w:rsidRDefault="00FA3988" w:rsidP="00FA7AA6">
            <w:pPr>
              <w:spacing w:before="60" w:after="60"/>
              <w:ind w:right="153"/>
              <w:rPr>
                <w:bCs/>
                <w:sz w:val="22"/>
                <w:szCs w:val="22"/>
              </w:rPr>
            </w:pPr>
          </w:p>
          <w:p w:rsidR="00634E47" w:rsidRDefault="00634E47"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3E3D5B" w:rsidRDefault="003E3D5B" w:rsidP="00FA7AA6">
            <w:pPr>
              <w:spacing w:before="60" w:after="60"/>
              <w:ind w:right="153"/>
              <w:rPr>
                <w:bCs/>
                <w:sz w:val="22"/>
                <w:szCs w:val="22"/>
              </w:rPr>
            </w:pPr>
          </w:p>
          <w:p w:rsidR="003E3D5B" w:rsidRDefault="003E3D5B" w:rsidP="00FA7AA6">
            <w:pPr>
              <w:spacing w:before="60" w:after="60"/>
              <w:ind w:right="153"/>
              <w:rPr>
                <w:bCs/>
                <w:sz w:val="22"/>
                <w:szCs w:val="22"/>
              </w:rPr>
            </w:pPr>
          </w:p>
          <w:p w:rsidR="003E3D5B" w:rsidRDefault="003E3D5B" w:rsidP="00FA7AA6">
            <w:pPr>
              <w:spacing w:before="60" w:after="60"/>
              <w:ind w:right="153"/>
              <w:rPr>
                <w:bCs/>
                <w:sz w:val="22"/>
                <w:szCs w:val="22"/>
              </w:rPr>
            </w:pPr>
          </w:p>
          <w:p w:rsidR="00344C0D" w:rsidRPr="00FA7AA6" w:rsidRDefault="00344C0D"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3E3D5B" w:rsidRPr="00205464" w:rsidRDefault="003E3D5B" w:rsidP="003E3D5B">
            <w:pPr>
              <w:shd w:val="clear" w:color="auto" w:fill="FFFFFF"/>
              <w:spacing w:before="60"/>
              <w:ind w:left="34"/>
              <w:jc w:val="both"/>
              <w:rPr>
                <w:bCs/>
              </w:rPr>
            </w:pPr>
            <w:r w:rsidRPr="00205464">
              <w:rPr>
                <w:bCs/>
                <w:color w:val="000000"/>
              </w:rPr>
              <w:t xml:space="preserve">1084980,00 (Один миллион восемьдесят четыре тысячи девятьсот восемьдесят) рублей 00 копеек. С учетом расходов на транспортировку в </w:t>
            </w:r>
            <w:proofErr w:type="gramStart"/>
            <w:r w:rsidRPr="00205464">
              <w:rPr>
                <w:bCs/>
                <w:color w:val="000000"/>
              </w:rPr>
              <w:t>г</w:t>
            </w:r>
            <w:proofErr w:type="gramEnd"/>
            <w:r w:rsidRPr="00205464">
              <w:rPr>
                <w:bCs/>
                <w:color w:val="000000"/>
              </w:rPr>
              <w:t>. Ростов-на-Дону, страхование, уплату таможенных пошлин, налогов и др. обязательных платежей. Включая НДС – 18%.</w:t>
            </w:r>
          </w:p>
          <w:p w:rsidR="00C76CC4" w:rsidRPr="00205464" w:rsidRDefault="00C76CC4" w:rsidP="00634E47">
            <w:pPr>
              <w:shd w:val="clear" w:color="auto" w:fill="FFFFFF"/>
              <w:spacing w:before="60"/>
              <w:ind w:left="34"/>
              <w:jc w:val="both"/>
              <w:rPr>
                <w:bCs/>
              </w:rPr>
            </w:pPr>
          </w:p>
          <w:p w:rsidR="003E3D5B" w:rsidRPr="00205464" w:rsidRDefault="003E3D5B" w:rsidP="00C76CC4">
            <w:pPr>
              <w:shd w:val="clear" w:color="auto" w:fill="FFFFFF"/>
              <w:spacing w:before="60"/>
              <w:jc w:val="both"/>
              <w:rPr>
                <w:bCs/>
              </w:rPr>
            </w:pPr>
          </w:p>
          <w:p w:rsidR="00C76CC4" w:rsidRPr="00205464" w:rsidRDefault="003E3D5B" w:rsidP="00634E47">
            <w:pPr>
              <w:spacing w:before="60" w:after="60"/>
              <w:ind w:right="153"/>
              <w:jc w:val="both"/>
            </w:pPr>
            <w:r w:rsidRPr="00205464">
              <w:rPr>
                <w:bCs/>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w:t>
            </w:r>
            <w:proofErr w:type="gramStart"/>
            <w:r w:rsidRPr="00205464">
              <w:rPr>
                <w:bCs/>
                <w:color w:val="000000"/>
              </w:rPr>
              <w:t>а(</w:t>
            </w:r>
            <w:proofErr w:type="gramEnd"/>
            <w:r w:rsidRPr="00205464">
              <w:rPr>
                <w:bCs/>
                <w:color w:val="000000"/>
              </w:rPr>
              <w:t xml:space="preserve">оборудования). </w:t>
            </w:r>
          </w:p>
          <w:p w:rsidR="00C76CC4" w:rsidRPr="00205464" w:rsidRDefault="00C76CC4" w:rsidP="00634E47">
            <w:pPr>
              <w:spacing w:before="60" w:after="60"/>
              <w:ind w:right="153"/>
              <w:jc w:val="both"/>
            </w:pPr>
          </w:p>
          <w:p w:rsidR="00DE7F87" w:rsidRPr="00205464" w:rsidRDefault="00DE7F87" w:rsidP="00634E47">
            <w:pPr>
              <w:spacing w:before="60" w:after="60"/>
              <w:ind w:right="153"/>
              <w:jc w:val="both"/>
              <w:rPr>
                <w:b/>
                <w:i/>
              </w:rPr>
            </w:pPr>
            <w:r w:rsidRPr="00205464">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205464" w:rsidRDefault="005244A3" w:rsidP="00634E47">
            <w:pPr>
              <w:spacing w:before="60" w:after="60"/>
              <w:ind w:right="68"/>
              <w:jc w:val="both"/>
            </w:pPr>
            <w:r w:rsidRPr="0020546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205464" w:rsidRDefault="005244A3" w:rsidP="00634E47">
            <w:pPr>
              <w:spacing w:before="60" w:after="60"/>
              <w:ind w:right="68"/>
              <w:jc w:val="both"/>
            </w:pPr>
            <w:r w:rsidRPr="0020546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205464" w:rsidRDefault="005F33C0"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20546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205464" w:rsidRDefault="005F33C0"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20546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205464" w:rsidRDefault="005F33C0"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205464">
              <w:t>Должен раскрывать</w:t>
            </w:r>
            <w:r w:rsidR="00190B81" w:rsidRPr="00205464">
              <w:t xml:space="preserve"> </w:t>
            </w:r>
            <w:r w:rsidRPr="0020546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205464" w:rsidRDefault="005F33C0" w:rsidP="00634E47">
            <w:pPr>
              <w:spacing w:before="60" w:after="60"/>
              <w:ind w:right="68" w:firstLine="790"/>
              <w:jc w:val="both"/>
            </w:pPr>
            <w:proofErr w:type="gramStart"/>
            <w:r w:rsidRPr="00205464">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205464">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205464" w:rsidRDefault="005F33C0" w:rsidP="00634E47">
            <w:pPr>
              <w:spacing w:before="60" w:after="60"/>
              <w:ind w:right="68" w:firstLine="790"/>
              <w:jc w:val="both"/>
            </w:pPr>
            <w:proofErr w:type="gramStart"/>
            <w:r w:rsidRPr="0020546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0546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205464" w:rsidRDefault="005F33C0" w:rsidP="00634E47">
            <w:pPr>
              <w:widowControl w:val="0"/>
              <w:numPr>
                <w:ilvl w:val="1"/>
                <w:numId w:val="10"/>
              </w:numPr>
              <w:tabs>
                <w:tab w:val="left" w:pos="636"/>
              </w:tabs>
              <w:adjustRightInd w:val="0"/>
              <w:spacing w:before="60" w:after="60"/>
              <w:ind w:left="0" w:right="68" w:firstLine="0"/>
              <w:jc w:val="both"/>
              <w:textAlignment w:val="baseline"/>
            </w:pPr>
            <w:r w:rsidRPr="0020546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205464" w:rsidRDefault="005F33C0" w:rsidP="00634E47">
            <w:pPr>
              <w:widowControl w:val="0"/>
              <w:numPr>
                <w:ilvl w:val="1"/>
                <w:numId w:val="10"/>
              </w:numPr>
              <w:tabs>
                <w:tab w:val="left" w:pos="636"/>
              </w:tabs>
              <w:adjustRightInd w:val="0"/>
              <w:spacing w:before="60" w:after="60"/>
              <w:ind w:left="0" w:right="68" w:firstLine="0"/>
              <w:jc w:val="both"/>
              <w:textAlignment w:val="baseline"/>
            </w:pPr>
            <w:r w:rsidRPr="0020546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2611E" w:rsidRPr="00205464" w:rsidRDefault="005F33C0" w:rsidP="00492EF0">
            <w:pPr>
              <w:widowControl w:val="0"/>
              <w:numPr>
                <w:ilvl w:val="1"/>
                <w:numId w:val="10"/>
              </w:numPr>
              <w:tabs>
                <w:tab w:val="left" w:pos="636"/>
              </w:tabs>
              <w:adjustRightInd w:val="0"/>
              <w:spacing w:before="60" w:after="60"/>
              <w:ind w:left="0" w:right="68" w:firstLine="0"/>
              <w:jc w:val="both"/>
              <w:textAlignment w:val="baseline"/>
            </w:pPr>
            <w:r w:rsidRPr="0020546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3E3D5B" w:rsidRPr="00205464" w:rsidRDefault="003E3D5B" w:rsidP="00492EF0">
            <w:pPr>
              <w:widowControl w:val="0"/>
              <w:numPr>
                <w:ilvl w:val="1"/>
                <w:numId w:val="10"/>
              </w:numPr>
              <w:tabs>
                <w:tab w:val="left" w:pos="636"/>
              </w:tabs>
              <w:adjustRightInd w:val="0"/>
              <w:spacing w:before="60" w:after="60"/>
              <w:ind w:left="0" w:right="68" w:firstLine="0"/>
              <w:jc w:val="both"/>
              <w:textAlignment w:val="baseline"/>
            </w:pPr>
            <w:r w:rsidRPr="00205464">
              <w:t xml:space="preserve">Должен обладать лицензией </w:t>
            </w:r>
            <w:r w:rsidR="00205464" w:rsidRPr="00205464">
              <w:rPr>
                <w:bCs/>
                <w:color w:val="000000"/>
              </w:rPr>
              <w:t>на обращение с источниками ионизирующего излучения.</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B31D11" w:rsidRPr="00205464" w:rsidRDefault="005244A3" w:rsidP="00634E47">
            <w:pPr>
              <w:spacing w:before="60" w:after="60"/>
              <w:ind w:right="68"/>
              <w:jc w:val="both"/>
            </w:pPr>
            <w:r w:rsidRPr="00205464">
              <w:t xml:space="preserve">Требования к поставляемому товару, выполняемым работам, оказываемым услугам приводятся в </w:t>
            </w:r>
            <w:r w:rsidR="00ED0705" w:rsidRPr="00205464">
              <w:t>ТОМЕ 2 «ТЕХНИЧЕСКАЯ ЧАСТЬ».</w:t>
            </w:r>
          </w:p>
          <w:p w:rsidR="00634E47" w:rsidRPr="00205464" w:rsidRDefault="00205464" w:rsidP="00634E47">
            <w:pPr>
              <w:spacing w:before="60" w:after="60"/>
              <w:ind w:right="68"/>
              <w:jc w:val="both"/>
            </w:pPr>
            <w:r w:rsidRPr="00205464">
              <w:t>Участник конкурса при поставке должен предоставить:</w:t>
            </w:r>
          </w:p>
          <w:p w:rsidR="00205464" w:rsidRPr="00205464" w:rsidRDefault="00205464" w:rsidP="00205464">
            <w:pPr>
              <w:pStyle w:val="afff2"/>
              <w:numPr>
                <w:ilvl w:val="0"/>
                <w:numId w:val="45"/>
              </w:numPr>
              <w:ind w:left="223" w:hanging="223"/>
              <w:rPr>
                <w:rFonts w:ascii="Times New Roman" w:hAnsi="Times New Roman"/>
                <w:bCs/>
                <w:color w:val="000000"/>
                <w:sz w:val="24"/>
                <w:szCs w:val="24"/>
              </w:rPr>
            </w:pPr>
            <w:r w:rsidRPr="00205464">
              <w:rPr>
                <w:rFonts w:ascii="Times New Roman" w:hAnsi="Times New Roman"/>
                <w:bCs/>
                <w:color w:val="000000"/>
                <w:sz w:val="24"/>
                <w:szCs w:val="24"/>
              </w:rPr>
              <w:t>паспорт на источник;</w:t>
            </w:r>
          </w:p>
          <w:p w:rsidR="00205464" w:rsidRPr="00205464" w:rsidRDefault="00205464" w:rsidP="00205464">
            <w:pPr>
              <w:pStyle w:val="afff2"/>
              <w:numPr>
                <w:ilvl w:val="0"/>
                <w:numId w:val="45"/>
              </w:numPr>
              <w:ind w:left="223" w:hanging="223"/>
              <w:rPr>
                <w:rFonts w:ascii="Times New Roman" w:hAnsi="Times New Roman"/>
                <w:bCs/>
                <w:color w:val="000000"/>
                <w:sz w:val="24"/>
                <w:szCs w:val="24"/>
              </w:rPr>
            </w:pPr>
            <w:r w:rsidRPr="00205464">
              <w:rPr>
                <w:rFonts w:ascii="Times New Roman" w:hAnsi="Times New Roman"/>
                <w:bCs/>
                <w:color w:val="000000"/>
                <w:sz w:val="24"/>
                <w:szCs w:val="24"/>
              </w:rPr>
              <w:t>сертификат-разрешение на конструкцию и транспортировку контейнера УКТIA-130.</w:t>
            </w:r>
          </w:p>
          <w:p w:rsidR="00205464" w:rsidRPr="00205464" w:rsidRDefault="00205464" w:rsidP="00205464">
            <w:pPr>
              <w:pStyle w:val="af3"/>
              <w:spacing w:before="0" w:beforeAutospacing="0" w:after="0" w:afterAutospacing="0"/>
              <w:rPr>
                <w:bCs/>
                <w:color w:val="000000"/>
              </w:rPr>
            </w:pPr>
            <w:r w:rsidRPr="00205464">
              <w:rPr>
                <w:bCs/>
                <w:color w:val="000000"/>
              </w:rPr>
              <w:t xml:space="preserve">Гарантийные сроки на предлагаемое оборудование не менее 12 месяцев </w:t>
            </w:r>
          </w:p>
          <w:p w:rsidR="00205464" w:rsidRPr="00205464" w:rsidRDefault="00205464" w:rsidP="00205464">
            <w:pPr>
              <w:spacing w:before="60" w:after="60"/>
              <w:ind w:right="68"/>
              <w:jc w:val="both"/>
            </w:pPr>
            <w:r w:rsidRPr="00205464">
              <w:rPr>
                <w:bCs/>
                <w:color w:val="000000"/>
              </w:rPr>
              <w:t>Срок службы: не менее 5 лет.</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w:t>
            </w:r>
            <w:r w:rsidRPr="000F376F">
              <w:rPr>
                <w:bCs/>
                <w:sz w:val="22"/>
                <w:szCs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205464" w:rsidRDefault="000F376F" w:rsidP="00634E47">
            <w:pPr>
              <w:widowControl w:val="0"/>
              <w:numPr>
                <w:ilvl w:val="1"/>
                <w:numId w:val="10"/>
              </w:numPr>
              <w:tabs>
                <w:tab w:val="left" w:pos="636"/>
              </w:tabs>
              <w:adjustRightInd w:val="0"/>
              <w:spacing w:before="60" w:after="60"/>
              <w:ind w:left="0" w:right="68" w:firstLine="0"/>
              <w:jc w:val="both"/>
              <w:textAlignment w:val="baseline"/>
            </w:pPr>
            <w:r w:rsidRPr="00205464">
              <w:lastRenderedPageBreak/>
              <w:t>О</w:t>
            </w:r>
            <w:r w:rsidR="005244A3" w:rsidRPr="00205464">
              <w:t xml:space="preserve">тсканированный оригинал свидетельства о внесении записи в Единый государственный реестр юридических лиц </w:t>
            </w:r>
            <w:r w:rsidR="005244A3" w:rsidRPr="00205464">
              <w:lastRenderedPageBreak/>
              <w:t>(для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205464">
              <w:t>ность (для иных физических лиц).</w:t>
            </w:r>
          </w:p>
          <w:p w:rsidR="005244A3" w:rsidRPr="00205464" w:rsidRDefault="000F376F" w:rsidP="00634E47">
            <w:pPr>
              <w:widowControl w:val="0"/>
              <w:numPr>
                <w:ilvl w:val="1"/>
                <w:numId w:val="10"/>
              </w:numPr>
              <w:tabs>
                <w:tab w:val="left" w:pos="636"/>
              </w:tabs>
              <w:adjustRightInd w:val="0"/>
              <w:spacing w:before="60" w:after="60"/>
              <w:ind w:left="0" w:right="68" w:firstLine="0"/>
              <w:jc w:val="both"/>
              <w:textAlignment w:val="baseline"/>
            </w:pPr>
            <w:r w:rsidRPr="00205464">
              <w:t>О</w:t>
            </w:r>
            <w:r w:rsidR="005244A3" w:rsidRPr="0020546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205464">
              <w:t xml:space="preserve"> подписывается по доверенности).</w:t>
            </w:r>
          </w:p>
          <w:p w:rsidR="000F376F" w:rsidRPr="00205464" w:rsidRDefault="000F376F"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20546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205464">
              <w:t xml:space="preserve"> сделка для такого участника запроса цен не является крупной.</w:t>
            </w:r>
          </w:p>
          <w:p w:rsidR="000F376F" w:rsidRPr="00205464" w:rsidRDefault="000F376F"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20546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205464">
              <w:t xml:space="preserve"> участника запроса цен не является сделкой с  заинтересованностью.</w:t>
            </w:r>
          </w:p>
          <w:p w:rsidR="000F376F" w:rsidRPr="00205464" w:rsidRDefault="000F376F" w:rsidP="00634E47">
            <w:pPr>
              <w:spacing w:before="60" w:after="60"/>
              <w:ind w:right="68" w:firstLine="790"/>
              <w:jc w:val="both"/>
            </w:pPr>
            <w:r w:rsidRPr="00205464">
              <w:t>В случае</w:t>
            </w:r>
            <w:proofErr w:type="gramStart"/>
            <w:r w:rsidRPr="00205464">
              <w:t>,</w:t>
            </w:r>
            <w:proofErr w:type="gramEnd"/>
            <w:r w:rsidRPr="0020546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205464">
              <w:rPr>
                <w:u w:val="single"/>
              </w:rPr>
              <w:t>пунктах 14.3 и 14.4</w:t>
            </w:r>
            <w:r w:rsidRPr="0020546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205464" w:rsidRDefault="000F376F" w:rsidP="00634E47">
            <w:pPr>
              <w:widowControl w:val="0"/>
              <w:numPr>
                <w:ilvl w:val="1"/>
                <w:numId w:val="10"/>
              </w:numPr>
              <w:tabs>
                <w:tab w:val="left" w:pos="636"/>
              </w:tabs>
              <w:adjustRightInd w:val="0"/>
              <w:spacing w:before="60" w:after="60"/>
              <w:ind w:left="0" w:right="68" w:firstLine="0"/>
              <w:jc w:val="both"/>
              <w:textAlignment w:val="baseline"/>
            </w:pPr>
            <w:r w:rsidRPr="0020546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205464" w:rsidRDefault="007E3D66" w:rsidP="00634E47">
            <w:pPr>
              <w:widowControl w:val="0"/>
              <w:numPr>
                <w:ilvl w:val="1"/>
                <w:numId w:val="10"/>
              </w:numPr>
              <w:tabs>
                <w:tab w:val="left" w:pos="636"/>
              </w:tabs>
              <w:adjustRightInd w:val="0"/>
              <w:spacing w:before="60" w:after="60"/>
              <w:ind w:left="0" w:right="68" w:firstLine="0"/>
              <w:jc w:val="both"/>
              <w:textAlignment w:val="baseline"/>
            </w:pPr>
            <w:r w:rsidRPr="00205464">
              <w:lastRenderedPageBreak/>
              <w:t>Д</w:t>
            </w:r>
            <w:r w:rsidR="000F376F" w:rsidRPr="00205464">
              <w:t>окументы, подтверждающие сведения о цепочке собственников, включая бенефициаров (в том числе конечных).</w:t>
            </w:r>
          </w:p>
          <w:p w:rsidR="000F376F" w:rsidRPr="00205464" w:rsidRDefault="007E3D66"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20546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05464">
              <w:t xml:space="preserve"> физических лиц).</w:t>
            </w:r>
          </w:p>
          <w:p w:rsidR="007E3D66" w:rsidRPr="00205464" w:rsidRDefault="007E3D66" w:rsidP="00634E47">
            <w:pPr>
              <w:widowControl w:val="0"/>
              <w:numPr>
                <w:ilvl w:val="1"/>
                <w:numId w:val="10"/>
              </w:numPr>
              <w:tabs>
                <w:tab w:val="left" w:pos="636"/>
              </w:tabs>
              <w:adjustRightInd w:val="0"/>
              <w:spacing w:before="60" w:after="60"/>
              <w:ind w:left="0" w:right="68" w:firstLine="0"/>
              <w:jc w:val="both"/>
              <w:textAlignment w:val="baseline"/>
            </w:pPr>
            <w:r w:rsidRPr="00205464">
              <w:t>Отсканированные оригиналы учредительных документов в действующей редакции (для юридических лиц).</w:t>
            </w:r>
          </w:p>
          <w:p w:rsidR="008F236E" w:rsidRPr="00205464" w:rsidRDefault="008F236E"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205464">
              <w:t xml:space="preserve">Подтверждение в форме 1 «Заявка на участие в запросе цен» о </w:t>
            </w:r>
            <w:proofErr w:type="spellStart"/>
            <w:r w:rsidRPr="00205464">
              <w:t>ненахождении</w:t>
            </w:r>
            <w:proofErr w:type="spellEnd"/>
            <w:r w:rsidRPr="0020546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05464">
              <w:t>неприостановлении</w:t>
            </w:r>
            <w:proofErr w:type="spellEnd"/>
            <w:r w:rsidRPr="00205464">
              <w:t xml:space="preserve"> экономической деятельности участника запроса цен.</w:t>
            </w:r>
            <w:proofErr w:type="gramEnd"/>
          </w:p>
          <w:p w:rsidR="008F236E" w:rsidRPr="00205464" w:rsidRDefault="008F236E" w:rsidP="00634E47">
            <w:pPr>
              <w:widowControl w:val="0"/>
              <w:numPr>
                <w:ilvl w:val="1"/>
                <w:numId w:val="10"/>
              </w:numPr>
              <w:tabs>
                <w:tab w:val="left" w:pos="636"/>
              </w:tabs>
              <w:adjustRightInd w:val="0"/>
              <w:spacing w:before="60" w:after="60"/>
              <w:ind w:left="0" w:right="68" w:firstLine="0"/>
              <w:jc w:val="both"/>
              <w:textAlignment w:val="baseline"/>
            </w:pPr>
            <w:r w:rsidRPr="00205464">
              <w:t xml:space="preserve">Отсканированные оригиналы документов на виды деятельности, связанные с выполнением договора, в соответствии с </w:t>
            </w:r>
            <w:r w:rsidRPr="00205464">
              <w:rPr>
                <w:u w:val="single"/>
              </w:rPr>
              <w:t>пунктом 12 Раздела 4 «ИНФОРМАЦИОННАЯ КАРТА ЗАПРОСА ЦЕН»</w:t>
            </w:r>
            <w:r w:rsidRPr="00205464">
              <w:t>.</w:t>
            </w:r>
          </w:p>
          <w:p w:rsidR="008F236E" w:rsidRPr="00205464" w:rsidRDefault="008F236E" w:rsidP="00634E47">
            <w:pPr>
              <w:widowControl w:val="0"/>
              <w:numPr>
                <w:ilvl w:val="1"/>
                <w:numId w:val="10"/>
              </w:numPr>
              <w:tabs>
                <w:tab w:val="left" w:pos="636"/>
              </w:tabs>
              <w:adjustRightInd w:val="0"/>
              <w:spacing w:before="60" w:after="60"/>
              <w:ind w:left="0" w:right="68" w:firstLine="0"/>
              <w:jc w:val="both"/>
              <w:textAlignment w:val="baseline"/>
            </w:pPr>
            <w:r w:rsidRPr="0020546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205464" w:rsidRDefault="008F236E" w:rsidP="00634E47">
            <w:pPr>
              <w:spacing w:before="60" w:after="60"/>
              <w:ind w:right="68"/>
              <w:jc w:val="both"/>
            </w:pPr>
            <w:r w:rsidRPr="0020546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205464" w:rsidRDefault="00205E04" w:rsidP="00634E47">
            <w:pPr>
              <w:widowControl w:val="0"/>
              <w:numPr>
                <w:ilvl w:val="1"/>
                <w:numId w:val="10"/>
              </w:numPr>
              <w:tabs>
                <w:tab w:val="left" w:pos="636"/>
              </w:tabs>
              <w:adjustRightInd w:val="0"/>
              <w:spacing w:before="60" w:after="60"/>
              <w:ind w:left="0" w:right="68" w:firstLine="0"/>
              <w:jc w:val="both"/>
              <w:textAlignment w:val="baseline"/>
            </w:pPr>
            <w:r w:rsidRPr="00205464">
              <w:t>З</w:t>
            </w:r>
            <w:r w:rsidR="005244A3" w:rsidRPr="00205464">
              <w:t>аявка на участие в запросе цен по форме и</w:t>
            </w:r>
            <w:r w:rsidR="000328D3" w:rsidRPr="00205464">
              <w:t xml:space="preserve"> </w:t>
            </w:r>
            <w:r w:rsidR="005244A3" w:rsidRPr="00205464">
              <w:t>в</w:t>
            </w:r>
            <w:r w:rsidR="000328D3" w:rsidRPr="00205464">
              <w:t xml:space="preserve"> </w:t>
            </w:r>
            <w:r w:rsidR="005244A3" w:rsidRPr="00205464">
              <w:t>соответствии с инструкциями, приведенными в</w:t>
            </w:r>
            <w:r w:rsidR="000328D3" w:rsidRPr="00205464">
              <w:t xml:space="preserve"> </w:t>
            </w:r>
            <w:r w:rsidR="005244A3" w:rsidRPr="00205464">
              <w:t>настоящей документации по запросу цен (</w:t>
            </w:r>
            <w:r w:rsidR="00C22E16" w:rsidRPr="00205464">
              <w:rPr>
                <w:u w:val="single"/>
              </w:rPr>
              <w:t>Раздел 6, Форма 1</w:t>
            </w:r>
            <w:r w:rsidRPr="00205464">
              <w:t>).</w:t>
            </w:r>
          </w:p>
          <w:p w:rsidR="005E691F" w:rsidRPr="00205464" w:rsidRDefault="00205E04" w:rsidP="00634E47">
            <w:pPr>
              <w:widowControl w:val="0"/>
              <w:numPr>
                <w:ilvl w:val="1"/>
                <w:numId w:val="10"/>
              </w:numPr>
              <w:tabs>
                <w:tab w:val="left" w:pos="636"/>
              </w:tabs>
              <w:adjustRightInd w:val="0"/>
              <w:spacing w:before="60" w:after="60"/>
              <w:ind w:left="0" w:right="68" w:firstLine="0"/>
              <w:jc w:val="both"/>
              <w:textAlignment w:val="baseline"/>
            </w:pPr>
            <w:r w:rsidRPr="00205464">
              <w:t>Анкета (</w:t>
            </w:r>
            <w:r w:rsidRPr="00205464">
              <w:rPr>
                <w:u w:val="single"/>
              </w:rPr>
              <w:t>Раздел 6, Форма 2</w:t>
            </w:r>
            <w:r w:rsidRPr="00205464">
              <w:t>). Таблица 1 «Сведения об участнике запроса цен», Таблица 2 «Сведения о цепочке собственников, включая бенефициаров (в том числе конечных)»</w:t>
            </w:r>
            <w:r w:rsidR="005E691F" w:rsidRPr="00205464">
              <w:t>.</w:t>
            </w:r>
          </w:p>
          <w:p w:rsidR="005244A3" w:rsidRPr="00205464" w:rsidRDefault="005E691F" w:rsidP="00634E47">
            <w:pPr>
              <w:spacing w:before="60" w:after="60"/>
              <w:ind w:right="68" w:firstLine="790"/>
              <w:jc w:val="both"/>
            </w:pPr>
            <w:r w:rsidRPr="00205464">
              <w:t>Таблица 2 должна быть оформлена</w:t>
            </w:r>
            <w:r w:rsidR="005244A3" w:rsidRPr="00205464">
              <w:t xml:space="preserve"> по форме и в соответствии с</w:t>
            </w:r>
            <w:r w:rsidR="00E74052" w:rsidRPr="00205464">
              <w:t xml:space="preserve"> </w:t>
            </w:r>
            <w:r w:rsidR="005244A3" w:rsidRPr="00205464">
              <w:t>инструкциями, приведенными в настоящей документации по запросу цен. Все сведения и документы обязательны к предоставлению</w:t>
            </w:r>
            <w:r w:rsidR="00205E04" w:rsidRPr="00205464">
              <w:t>.</w:t>
            </w:r>
          </w:p>
          <w:p w:rsidR="0086246F" w:rsidRPr="00205464" w:rsidRDefault="00C500A3" w:rsidP="00634E47">
            <w:pPr>
              <w:spacing w:before="60" w:after="60"/>
              <w:ind w:right="68" w:firstLine="790"/>
              <w:jc w:val="both"/>
            </w:pPr>
            <w:r w:rsidRPr="00205464">
              <w:t xml:space="preserve">Таблица </w:t>
            </w:r>
            <w:r w:rsidR="005E691F" w:rsidRPr="00205464">
              <w:t xml:space="preserve">2 </w:t>
            </w:r>
            <w:r w:rsidRPr="00205464">
              <w:t xml:space="preserve">должна быть представлена в составе заявки </w:t>
            </w:r>
            <w:r w:rsidRPr="00205464">
              <w:lastRenderedPageBreak/>
              <w:t>на участие в запросе цен в двух форматах</w:t>
            </w:r>
            <w:r w:rsidR="005E691F" w:rsidRPr="00205464">
              <w:t>:</w:t>
            </w:r>
            <w:r w:rsidRPr="00205464">
              <w:t xml:space="preserve"> *.</w:t>
            </w:r>
            <w:proofErr w:type="spellStart"/>
            <w:r w:rsidRPr="00205464">
              <w:t>pdf</w:t>
            </w:r>
            <w:proofErr w:type="spellEnd"/>
            <w:r w:rsidRPr="00205464">
              <w:t xml:space="preserve"> и *.</w:t>
            </w:r>
            <w:proofErr w:type="spellStart"/>
            <w:r w:rsidRPr="00205464">
              <w:t>xls</w:t>
            </w:r>
            <w:proofErr w:type="spellEnd"/>
            <w:r w:rsidR="00205E04" w:rsidRPr="00205464">
              <w:t>.</w:t>
            </w:r>
          </w:p>
          <w:p w:rsidR="005244A3" w:rsidRPr="00205464" w:rsidRDefault="00205E04" w:rsidP="00634E47">
            <w:pPr>
              <w:widowControl w:val="0"/>
              <w:numPr>
                <w:ilvl w:val="1"/>
                <w:numId w:val="10"/>
              </w:numPr>
              <w:tabs>
                <w:tab w:val="left" w:pos="636"/>
              </w:tabs>
              <w:adjustRightInd w:val="0"/>
              <w:spacing w:before="60" w:after="60"/>
              <w:ind w:left="0" w:right="68" w:firstLine="0"/>
              <w:jc w:val="both"/>
              <w:textAlignment w:val="baseline"/>
            </w:pPr>
            <w:r w:rsidRPr="00205464">
              <w:t>Д</w:t>
            </w:r>
            <w:r w:rsidR="005244A3" w:rsidRPr="00205464">
              <w:t xml:space="preserve">окументы, указанные в </w:t>
            </w:r>
            <w:r w:rsidR="005244A3" w:rsidRPr="00205464">
              <w:rPr>
                <w:u w:val="single"/>
              </w:rPr>
              <w:t>пункте</w:t>
            </w:r>
            <w:r w:rsidR="00C22E16" w:rsidRPr="00205464">
              <w:rPr>
                <w:u w:val="single"/>
              </w:rPr>
              <w:t xml:space="preserve"> 14 Раздела 4 «ИНФОРМАЦИОННАЯ КАРТА ЗАПРОСА ЦЕН</w:t>
            </w:r>
            <w:r w:rsidR="005244A3" w:rsidRPr="00205464">
              <w:rPr>
                <w:u w:val="single"/>
              </w:rPr>
              <w:t>»</w:t>
            </w:r>
            <w:r w:rsidR="005244A3" w:rsidRPr="00205464">
              <w:t>, подтверждающие соответствие участника запроса цен установленным требованиям;</w:t>
            </w:r>
          </w:p>
          <w:p w:rsidR="005244A3" w:rsidRPr="00205464" w:rsidRDefault="00205E04" w:rsidP="00634E47">
            <w:pPr>
              <w:widowControl w:val="0"/>
              <w:numPr>
                <w:ilvl w:val="1"/>
                <w:numId w:val="10"/>
              </w:numPr>
              <w:tabs>
                <w:tab w:val="left" w:pos="636"/>
              </w:tabs>
              <w:adjustRightInd w:val="0"/>
              <w:spacing w:before="60" w:after="60"/>
              <w:ind w:left="0" w:right="68" w:firstLine="0"/>
              <w:jc w:val="both"/>
              <w:textAlignment w:val="baseline"/>
            </w:pPr>
            <w:r w:rsidRPr="00205464">
              <w:t>Т</w:t>
            </w:r>
            <w:r w:rsidR="005244A3" w:rsidRPr="00205464">
              <w:t>ехническое предложение в соответствии с</w:t>
            </w:r>
            <w:r w:rsidRPr="00205464">
              <w:t xml:space="preserve"> </w:t>
            </w:r>
            <w:r w:rsidR="005244A3" w:rsidRPr="00205464">
              <w:t>инструкциями, приведенными в</w:t>
            </w:r>
            <w:r w:rsidRPr="00205464">
              <w:t xml:space="preserve"> </w:t>
            </w:r>
            <w:r w:rsidR="005244A3" w:rsidRPr="00205464">
              <w:t>настоящей документации по запросу цен (</w:t>
            </w:r>
            <w:r w:rsidR="00C22E16" w:rsidRPr="00205464">
              <w:rPr>
                <w:u w:val="single"/>
              </w:rPr>
              <w:t>Раздел 6, Форма 3</w:t>
            </w:r>
            <w:r w:rsidR="00C22E16" w:rsidRPr="00205464">
              <w:t>),</w:t>
            </w:r>
            <w:r w:rsidR="005244A3" w:rsidRPr="00205464">
              <w:t xml:space="preserve"> в том</w:t>
            </w:r>
            <w:r w:rsidRPr="00205464">
              <w:t xml:space="preserve"> </w:t>
            </w:r>
            <w:r w:rsidR="005244A3" w:rsidRPr="00205464">
              <w:t>числе содержащее</w:t>
            </w:r>
            <w:r w:rsidR="00275B2E" w:rsidRPr="00205464">
              <w:t xml:space="preserve"> [указывается в соответствии с требованиями к описанию технического предложения]:</w:t>
            </w:r>
          </w:p>
          <w:p w:rsidR="005244A3" w:rsidRPr="00205464" w:rsidRDefault="00C22E16" w:rsidP="00634E47">
            <w:pPr>
              <w:tabs>
                <w:tab w:val="left" w:pos="626"/>
              </w:tabs>
              <w:ind w:right="68" w:firstLine="352"/>
              <w:jc w:val="both"/>
            </w:pPr>
            <w:r w:rsidRPr="00205464">
              <w:t>­</w:t>
            </w:r>
            <w:r w:rsidRPr="00205464">
              <w:tab/>
            </w:r>
            <w:r w:rsidR="005244A3" w:rsidRPr="0020546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205464" w:rsidRDefault="00C22E16" w:rsidP="00634E47">
            <w:pPr>
              <w:tabs>
                <w:tab w:val="left" w:pos="626"/>
              </w:tabs>
              <w:ind w:right="68" w:firstLine="352"/>
              <w:jc w:val="both"/>
            </w:pPr>
            <w:r w:rsidRPr="00205464">
              <w:t>­</w:t>
            </w:r>
            <w:r w:rsidRPr="00205464">
              <w:tab/>
            </w:r>
            <w:r w:rsidR="005244A3" w:rsidRPr="0020546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205464" w:rsidRDefault="00C22E16" w:rsidP="00634E47">
            <w:pPr>
              <w:tabs>
                <w:tab w:val="left" w:pos="626"/>
              </w:tabs>
              <w:ind w:right="68" w:firstLine="352"/>
              <w:jc w:val="both"/>
            </w:pPr>
            <w:r w:rsidRPr="00205464">
              <w:t>­</w:t>
            </w:r>
            <w:r w:rsidRPr="00205464">
              <w:tab/>
            </w:r>
            <w:r w:rsidR="005244A3" w:rsidRPr="00205464">
              <w:t>указание производителя и страны происхождения предлагаемого товара;</w:t>
            </w:r>
          </w:p>
          <w:p w:rsidR="008243A8" w:rsidRPr="00205464" w:rsidRDefault="00C22E16" w:rsidP="00634E47">
            <w:pPr>
              <w:tabs>
                <w:tab w:val="left" w:pos="626"/>
              </w:tabs>
              <w:ind w:right="68" w:firstLine="352"/>
              <w:jc w:val="both"/>
            </w:pPr>
            <w:r w:rsidRPr="00205464">
              <w:t>­</w:t>
            </w:r>
            <w:r w:rsidRPr="00205464">
              <w:tab/>
            </w:r>
            <w:r w:rsidR="005244A3" w:rsidRPr="00205464">
              <w:t>описание комплектации предлагаемого товара;</w:t>
            </w:r>
          </w:p>
          <w:p w:rsidR="005244A3" w:rsidRPr="00205464" w:rsidRDefault="008243A8" w:rsidP="00634E47">
            <w:pPr>
              <w:tabs>
                <w:tab w:val="left" w:pos="626"/>
              </w:tabs>
              <w:ind w:right="68" w:firstLine="352"/>
              <w:jc w:val="both"/>
            </w:pPr>
            <w:r w:rsidRPr="00205464">
              <w:t>-</w:t>
            </w:r>
            <w:r w:rsidRPr="00205464">
              <w:tab/>
            </w:r>
            <w:r w:rsidR="00C22E16" w:rsidRPr="00205464">
              <w:t>­</w:t>
            </w:r>
            <w:r w:rsidR="00C22E16" w:rsidRPr="00205464">
              <w:tab/>
            </w:r>
            <w:r w:rsidR="005244A3" w:rsidRPr="00205464">
              <w:t>указание количества предлагаемого товара, объема работ или услуг или порядка его определения</w:t>
            </w:r>
            <w:r w:rsidRPr="00205464">
              <w:t>.</w:t>
            </w:r>
          </w:p>
          <w:p w:rsidR="005244A3" w:rsidRPr="00205464" w:rsidRDefault="008243A8" w:rsidP="00634E47">
            <w:pPr>
              <w:widowControl w:val="0"/>
              <w:numPr>
                <w:ilvl w:val="1"/>
                <w:numId w:val="10"/>
              </w:numPr>
              <w:tabs>
                <w:tab w:val="left" w:pos="636"/>
              </w:tabs>
              <w:adjustRightInd w:val="0"/>
              <w:spacing w:before="60" w:after="60"/>
              <w:ind w:left="0" w:right="68" w:firstLine="0"/>
              <w:jc w:val="both"/>
              <w:textAlignment w:val="baseline"/>
            </w:pPr>
            <w:r w:rsidRPr="00205464">
              <w:t>О</w:t>
            </w:r>
            <w:r w:rsidR="00C22E16" w:rsidRPr="00205464">
              <w:t xml:space="preserve">стальные формы </w:t>
            </w:r>
            <w:r w:rsidR="00C22E16" w:rsidRPr="00205464">
              <w:rPr>
                <w:u w:val="single"/>
              </w:rPr>
              <w:t>Раздела 6</w:t>
            </w:r>
            <w:r w:rsidR="00C22E16" w:rsidRPr="0020546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205464" w:rsidRDefault="008202E2" w:rsidP="00634E47">
            <w:pPr>
              <w:pStyle w:val="Times12"/>
              <w:spacing w:before="60" w:after="60"/>
              <w:ind w:right="68" w:firstLine="0"/>
              <w:rPr>
                <w:spacing w:val="-6"/>
                <w:szCs w:val="24"/>
              </w:rPr>
            </w:pPr>
            <w:r w:rsidRPr="00205464">
              <w:rPr>
                <w:bCs w:val="0"/>
                <w:szCs w:val="24"/>
              </w:rPr>
              <w:t>невозможна</w:t>
            </w:r>
            <w:r w:rsidR="0015202B" w:rsidRPr="0020546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205464" w:rsidRDefault="003522B6" w:rsidP="00634E47">
            <w:pPr>
              <w:pStyle w:val="Times12"/>
              <w:spacing w:before="60" w:after="60"/>
              <w:ind w:right="68" w:firstLine="0"/>
              <w:rPr>
                <w:szCs w:val="24"/>
              </w:rPr>
            </w:pPr>
            <w:r w:rsidRPr="0020546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205464" w:rsidRDefault="00866565" w:rsidP="00634E47">
            <w:pPr>
              <w:pStyle w:val="Times12"/>
              <w:spacing w:before="60" w:after="60"/>
              <w:ind w:right="68" w:firstLine="0"/>
              <w:rPr>
                <w:szCs w:val="24"/>
              </w:rPr>
            </w:pPr>
            <w:r w:rsidRPr="00205464">
              <w:rPr>
                <w:szCs w:val="24"/>
              </w:rPr>
              <w:t>12</w:t>
            </w:r>
            <w:r w:rsidR="00C03D4B" w:rsidRPr="00205464">
              <w:rPr>
                <w:szCs w:val="24"/>
              </w:rPr>
              <w:t>:00 (время московское) «</w:t>
            </w:r>
            <w:r w:rsidR="00205464" w:rsidRPr="00205464">
              <w:rPr>
                <w:szCs w:val="24"/>
              </w:rPr>
              <w:t>26</w:t>
            </w:r>
            <w:r w:rsidR="00C03D4B" w:rsidRPr="00205464">
              <w:rPr>
                <w:szCs w:val="24"/>
              </w:rPr>
              <w:t xml:space="preserve">» </w:t>
            </w:r>
            <w:r w:rsidR="00634E47" w:rsidRPr="00205464">
              <w:rPr>
                <w:szCs w:val="24"/>
              </w:rPr>
              <w:t>Марта</w:t>
            </w:r>
            <w:r w:rsidR="00B31D11" w:rsidRPr="00205464">
              <w:rPr>
                <w:szCs w:val="24"/>
              </w:rPr>
              <w:t xml:space="preserve"> 2013</w:t>
            </w:r>
            <w:r w:rsidR="00C03D4B" w:rsidRPr="00205464">
              <w:rPr>
                <w:szCs w:val="24"/>
              </w:rPr>
              <w:t xml:space="preserve"> г.</w:t>
            </w:r>
          </w:p>
          <w:p w:rsidR="00C03D4B" w:rsidRPr="00205464" w:rsidRDefault="00C03D4B" w:rsidP="00634E47">
            <w:pPr>
              <w:pStyle w:val="Times12"/>
              <w:spacing w:before="60" w:after="60"/>
              <w:ind w:right="68" w:firstLine="0"/>
              <w:rPr>
                <w:szCs w:val="24"/>
              </w:rPr>
            </w:pPr>
          </w:p>
          <w:p w:rsidR="005244A3" w:rsidRPr="00205464" w:rsidRDefault="00C03D4B" w:rsidP="00634E47">
            <w:pPr>
              <w:pStyle w:val="Times12"/>
              <w:spacing w:before="60" w:after="60"/>
              <w:ind w:right="68" w:firstLine="0"/>
              <w:rPr>
                <w:szCs w:val="24"/>
              </w:rPr>
            </w:pPr>
            <w:r w:rsidRPr="00205464">
              <w:rPr>
                <w:szCs w:val="24"/>
              </w:rPr>
              <w:t xml:space="preserve">ЭТП ООО «Аукционный Конкурсный Дом» в сети «Интернет» по адресу: </w:t>
            </w:r>
            <w:hyperlink r:id="rId25" w:history="1">
              <w:r w:rsidR="00FC0EC3" w:rsidRPr="00205464">
                <w:rPr>
                  <w:rStyle w:val="ad"/>
                  <w:szCs w:val="24"/>
                </w:rPr>
                <w:t>www.a-k-d.ru</w:t>
              </w:r>
            </w:hyperlink>
            <w:r w:rsidRPr="0020546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205464" w:rsidRDefault="00FC0EC3" w:rsidP="00634E47">
            <w:pPr>
              <w:pStyle w:val="Times12"/>
              <w:spacing w:before="60" w:after="60"/>
              <w:ind w:right="68" w:firstLine="0"/>
              <w:rPr>
                <w:szCs w:val="24"/>
              </w:rPr>
            </w:pPr>
            <w:r w:rsidRPr="00205464">
              <w:rPr>
                <w:szCs w:val="24"/>
              </w:rPr>
              <w:t xml:space="preserve">119017, г. Москва, </w:t>
            </w:r>
            <w:proofErr w:type="spellStart"/>
            <w:r w:rsidRPr="00205464">
              <w:rPr>
                <w:szCs w:val="24"/>
              </w:rPr>
              <w:t>Пыжевский</w:t>
            </w:r>
            <w:proofErr w:type="spellEnd"/>
            <w:r w:rsidRPr="00205464">
              <w:rPr>
                <w:szCs w:val="24"/>
              </w:rPr>
              <w:t xml:space="preserve"> пер., д. 6, Департамент организации закупок. </w:t>
            </w:r>
          </w:p>
          <w:p w:rsidR="00686193" w:rsidRPr="00205464" w:rsidRDefault="00530919" w:rsidP="00634E47">
            <w:pPr>
              <w:pStyle w:val="Times12"/>
              <w:spacing w:before="60" w:after="60"/>
              <w:ind w:right="68" w:firstLine="0"/>
              <w:rPr>
                <w:szCs w:val="24"/>
              </w:rPr>
            </w:pPr>
            <w:r w:rsidRPr="00205464">
              <w:rPr>
                <w:szCs w:val="24"/>
              </w:rPr>
              <w:t>Отборочная стадия р</w:t>
            </w:r>
            <w:r w:rsidR="00686193" w:rsidRPr="00205464">
              <w:rPr>
                <w:szCs w:val="24"/>
              </w:rPr>
              <w:t>ассмотрени</w:t>
            </w:r>
            <w:r w:rsidRPr="00205464">
              <w:rPr>
                <w:szCs w:val="24"/>
              </w:rPr>
              <w:t>я</w:t>
            </w:r>
            <w:r w:rsidR="00686193" w:rsidRPr="00205464">
              <w:rPr>
                <w:szCs w:val="24"/>
              </w:rPr>
              <w:t xml:space="preserve"> заявок на участие в</w:t>
            </w:r>
            <w:r w:rsidRPr="00205464">
              <w:rPr>
                <w:szCs w:val="24"/>
              </w:rPr>
              <w:t> </w:t>
            </w:r>
            <w:r w:rsidR="004560F3" w:rsidRPr="00205464">
              <w:rPr>
                <w:szCs w:val="24"/>
              </w:rPr>
              <w:t>запросе цен</w:t>
            </w:r>
            <w:r w:rsidR="00686193" w:rsidRPr="00205464">
              <w:rPr>
                <w:szCs w:val="24"/>
              </w:rPr>
              <w:t xml:space="preserve">: не позднее </w:t>
            </w:r>
            <w:r w:rsidR="00FC0EC3" w:rsidRPr="00205464">
              <w:rPr>
                <w:szCs w:val="24"/>
              </w:rPr>
              <w:t>«</w:t>
            </w:r>
            <w:r w:rsidR="00205464" w:rsidRPr="00205464">
              <w:rPr>
                <w:szCs w:val="24"/>
              </w:rPr>
              <w:t>28</w:t>
            </w:r>
            <w:r w:rsidR="00FC0EC3" w:rsidRPr="00205464">
              <w:rPr>
                <w:szCs w:val="24"/>
              </w:rPr>
              <w:t xml:space="preserve">» </w:t>
            </w:r>
            <w:r w:rsidR="00634E47" w:rsidRPr="00205464">
              <w:rPr>
                <w:szCs w:val="24"/>
              </w:rPr>
              <w:t>Марта</w:t>
            </w:r>
            <w:r w:rsidR="00B31D11" w:rsidRPr="00205464">
              <w:rPr>
                <w:szCs w:val="24"/>
              </w:rPr>
              <w:t xml:space="preserve"> 2013</w:t>
            </w:r>
            <w:r w:rsidR="00FC0EC3" w:rsidRPr="00205464">
              <w:rPr>
                <w:szCs w:val="24"/>
              </w:rPr>
              <w:t xml:space="preserve"> г</w:t>
            </w:r>
            <w:r w:rsidR="00686193" w:rsidRPr="00205464">
              <w:rPr>
                <w:szCs w:val="24"/>
              </w:rPr>
              <w:t>.</w:t>
            </w:r>
          </w:p>
          <w:p w:rsidR="005244A3" w:rsidRPr="00205464" w:rsidRDefault="00530919" w:rsidP="00205464">
            <w:pPr>
              <w:pStyle w:val="Times12"/>
              <w:spacing w:before="60" w:after="60"/>
              <w:ind w:right="68" w:firstLine="0"/>
              <w:rPr>
                <w:szCs w:val="24"/>
              </w:rPr>
            </w:pPr>
            <w:r w:rsidRPr="00205464">
              <w:rPr>
                <w:szCs w:val="24"/>
              </w:rPr>
              <w:t>Оценочная стадия рассмотрения заявок на участие в </w:t>
            </w:r>
            <w:r w:rsidR="004560F3" w:rsidRPr="00205464">
              <w:rPr>
                <w:szCs w:val="24"/>
              </w:rPr>
              <w:t>запросе цен</w:t>
            </w:r>
            <w:r w:rsidRPr="00205464">
              <w:rPr>
                <w:szCs w:val="24"/>
              </w:rPr>
              <w:t xml:space="preserve"> и п</w:t>
            </w:r>
            <w:r w:rsidR="00686193" w:rsidRPr="00205464">
              <w:rPr>
                <w:szCs w:val="24"/>
              </w:rPr>
              <w:t xml:space="preserve">одведение итогов </w:t>
            </w:r>
            <w:r w:rsidR="00466F9E" w:rsidRPr="00205464">
              <w:rPr>
                <w:szCs w:val="24"/>
              </w:rPr>
              <w:t>запроса цен</w:t>
            </w:r>
            <w:r w:rsidR="00686193" w:rsidRPr="00205464">
              <w:rPr>
                <w:szCs w:val="24"/>
              </w:rPr>
              <w:t xml:space="preserve">: </w:t>
            </w:r>
            <w:r w:rsidR="00FC0EC3" w:rsidRPr="00205464">
              <w:rPr>
                <w:szCs w:val="24"/>
              </w:rPr>
              <w:t xml:space="preserve">не позднее </w:t>
            </w:r>
            <w:r w:rsidR="00676DF7" w:rsidRPr="00205464">
              <w:rPr>
                <w:szCs w:val="24"/>
              </w:rPr>
              <w:t>«</w:t>
            </w:r>
            <w:r w:rsidR="00205464" w:rsidRPr="00205464">
              <w:rPr>
                <w:szCs w:val="24"/>
              </w:rPr>
              <w:t>28</w:t>
            </w:r>
            <w:r w:rsidR="00676DF7" w:rsidRPr="00205464">
              <w:rPr>
                <w:szCs w:val="24"/>
              </w:rPr>
              <w:t xml:space="preserve">» </w:t>
            </w:r>
            <w:r w:rsidR="00634E47" w:rsidRPr="00205464">
              <w:rPr>
                <w:szCs w:val="24"/>
              </w:rPr>
              <w:t>Марта</w:t>
            </w:r>
            <w:r w:rsidR="00676DF7" w:rsidRPr="00205464">
              <w:rPr>
                <w:szCs w:val="24"/>
              </w:rPr>
              <w:t xml:space="preserve"> 2013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205464" w:rsidRDefault="00C4293B" w:rsidP="00634E47">
            <w:pPr>
              <w:pStyle w:val="Times12"/>
              <w:spacing w:before="60" w:after="60"/>
              <w:ind w:right="68" w:firstLine="0"/>
              <w:rPr>
                <w:szCs w:val="24"/>
              </w:rPr>
            </w:pPr>
            <w:proofErr w:type="gramStart"/>
            <w:r w:rsidRPr="00205464">
              <w:rPr>
                <w:szCs w:val="24"/>
              </w:rPr>
              <w:t>[</w:t>
            </w:r>
            <w:r w:rsidR="00CF73EF" w:rsidRPr="00205464">
              <w:rPr>
                <w:szCs w:val="24"/>
              </w:rPr>
              <w:t>В</w:t>
            </w:r>
            <w:r w:rsidRPr="00205464">
              <w:rPr>
                <w:szCs w:val="24"/>
              </w:rPr>
              <w:t xml:space="preserve"> отношении каждого лота] Заказчик в течение </w:t>
            </w:r>
            <w:r w:rsidR="00CF73EF" w:rsidRPr="00205464">
              <w:rPr>
                <w:szCs w:val="24"/>
              </w:rPr>
              <w:t>10</w:t>
            </w:r>
            <w:r w:rsidR="00DD13E4" w:rsidRPr="00205464">
              <w:rPr>
                <w:szCs w:val="24"/>
              </w:rPr>
              <w:t xml:space="preserve"> (десяти)</w:t>
            </w:r>
            <w:r w:rsidRPr="0020546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05464">
              <w:rPr>
                <w:szCs w:val="24"/>
              </w:rPr>
              <w:t>. Победитель запроса цен обязан предоставить заказчику подписанный и заверенный печатью со стороны поб</w:t>
            </w:r>
            <w:r w:rsidR="00DD13E4" w:rsidRPr="00205464">
              <w:rPr>
                <w:szCs w:val="24"/>
              </w:rPr>
              <w:t xml:space="preserve">едителя запроса цен договор </w:t>
            </w:r>
            <w:r w:rsidRPr="00205464">
              <w:rPr>
                <w:szCs w:val="24"/>
              </w:rPr>
              <w:t xml:space="preserve">в течение 10 (десяти) дней со дня направления указанного договора. </w:t>
            </w:r>
          </w:p>
          <w:p w:rsidR="000316C6" w:rsidRPr="00205464" w:rsidRDefault="000316C6" w:rsidP="00634E47">
            <w:pPr>
              <w:pStyle w:val="Times12"/>
              <w:spacing w:before="60" w:after="60"/>
              <w:ind w:right="68" w:firstLine="0"/>
              <w:rPr>
                <w:szCs w:val="24"/>
              </w:rPr>
            </w:pPr>
            <w:r w:rsidRPr="00205464">
              <w:rPr>
                <w:szCs w:val="24"/>
              </w:rPr>
              <w:t>[</w:t>
            </w:r>
            <w:r w:rsidR="00DD13E4" w:rsidRPr="00205464">
              <w:rPr>
                <w:szCs w:val="24"/>
              </w:rPr>
              <w:t>В</w:t>
            </w:r>
            <w:r w:rsidRPr="00205464">
              <w:rPr>
                <w:szCs w:val="24"/>
              </w:rPr>
              <w:t xml:space="preserve"> отношении каждого лота] </w:t>
            </w:r>
            <w:r w:rsidR="00C4293B" w:rsidRPr="00205464">
              <w:rPr>
                <w:szCs w:val="24"/>
              </w:rPr>
              <w:t xml:space="preserve">договор заключается </w:t>
            </w:r>
            <w:r w:rsidRPr="0020546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205464">
              <w:rPr>
                <w:szCs w:val="24"/>
              </w:rPr>
              <w:t>запросе цен</w:t>
            </w:r>
            <w:r w:rsidR="006D126A" w:rsidRPr="00205464">
              <w:rPr>
                <w:szCs w:val="24"/>
              </w:rPr>
              <w:t>.</w:t>
            </w:r>
          </w:p>
          <w:p w:rsidR="005244A3" w:rsidRPr="00205464" w:rsidRDefault="006D126A" w:rsidP="00634E47">
            <w:pPr>
              <w:pStyle w:val="Times12"/>
              <w:spacing w:before="60" w:after="60"/>
              <w:ind w:right="68" w:firstLine="0"/>
              <w:rPr>
                <w:bCs w:val="0"/>
                <w:szCs w:val="24"/>
              </w:rPr>
            </w:pPr>
            <w:r w:rsidRPr="0020546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205464">
              <w:rPr>
                <w:szCs w:val="24"/>
              </w:rPr>
              <w:t xml:space="preserve"> </w:t>
            </w:r>
            <w:r w:rsidRPr="0020546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205464" w:rsidRDefault="00426083" w:rsidP="00634E47">
            <w:pPr>
              <w:pStyle w:val="Times12"/>
              <w:spacing w:before="60" w:after="60"/>
              <w:ind w:right="68" w:firstLine="0"/>
              <w:rPr>
                <w:szCs w:val="24"/>
              </w:rPr>
            </w:pPr>
            <w:r w:rsidRPr="00205464">
              <w:rPr>
                <w:szCs w:val="24"/>
              </w:rPr>
              <w:t>Не предусмотрено</w:t>
            </w:r>
            <w:r w:rsidR="00097550" w:rsidRPr="0020546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205464" w:rsidRDefault="00426083" w:rsidP="00634E47">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 xml:space="preserve">Порядок обжалования действий заказчика, организатора запроса </w:t>
            </w:r>
            <w:r w:rsidRPr="00586F3F">
              <w:rPr>
                <w:sz w:val="22"/>
              </w:rPr>
              <w:lastRenderedPageBreak/>
              <w:t>цен, закупочной комиссии</w:t>
            </w:r>
          </w:p>
        </w:tc>
        <w:tc>
          <w:tcPr>
            <w:tcW w:w="6816" w:type="dxa"/>
          </w:tcPr>
          <w:p w:rsidR="005244A3" w:rsidRPr="00205464"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205464">
              <w:lastRenderedPageBreak/>
              <w:t>Жалобы</w:t>
            </w:r>
            <w:r w:rsidRPr="00205464">
              <w:rPr>
                <w:color w:val="0000FF"/>
                <w:u w:val="single"/>
              </w:rPr>
              <w:t xml:space="preserve"> </w:t>
            </w:r>
            <w:r w:rsidRPr="00205464">
              <w:t xml:space="preserve">на действия (бездействие) заказчика, организатора запроса цен, закупочной комиссии </w:t>
            </w:r>
            <w:r w:rsidR="00563A6D" w:rsidRPr="00205464">
              <w:t xml:space="preserve">при проведении запроса цен </w:t>
            </w:r>
            <w:r w:rsidRPr="00205464">
              <w:t xml:space="preserve">могут быть направлены </w:t>
            </w:r>
            <w:r w:rsidR="00563A6D" w:rsidRPr="00205464">
              <w:t xml:space="preserve">в ЦАК в отсканированном виде </w:t>
            </w:r>
            <w:r w:rsidRPr="00205464">
              <w:t xml:space="preserve">по </w:t>
            </w:r>
            <w:r w:rsidRPr="00205464">
              <w:lastRenderedPageBreak/>
              <w:t xml:space="preserve">электронному </w:t>
            </w:r>
            <w:r w:rsidR="008202E2" w:rsidRPr="00205464">
              <w:t xml:space="preserve">адресу Центрального арбитражного комитета в сфере закупок </w:t>
            </w:r>
            <w:proofErr w:type="spellStart"/>
            <w:r w:rsidR="008202E2" w:rsidRPr="00205464">
              <w:t>Госкорпорации</w:t>
            </w:r>
            <w:proofErr w:type="spellEnd"/>
            <w:r w:rsidR="008202E2" w:rsidRPr="00205464">
              <w:t xml:space="preserve"> «</w:t>
            </w:r>
            <w:proofErr w:type="spellStart"/>
            <w:r w:rsidR="008202E2" w:rsidRPr="00205464">
              <w:t>Росатом</w:t>
            </w:r>
            <w:proofErr w:type="spellEnd"/>
            <w:r w:rsidR="008202E2" w:rsidRPr="00205464">
              <w:t xml:space="preserve">» (далее - ЦАК) </w:t>
            </w:r>
            <w:hyperlink r:id="rId26" w:history="1">
              <w:r w:rsidR="008202E2" w:rsidRPr="00205464">
                <w:rPr>
                  <w:rStyle w:val="ad"/>
                </w:rPr>
                <w:t>arbitration@rosatom.ru</w:t>
              </w:r>
            </w:hyperlink>
            <w:r w:rsidRPr="00205464">
              <w:rPr>
                <w:color w:val="0000FF"/>
                <w:u w:val="single"/>
              </w:rPr>
              <w:t>.</w:t>
            </w:r>
          </w:p>
          <w:p w:rsidR="005244A3" w:rsidRPr="00205464"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20546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205464">
              <w:t xml:space="preserve"> </w:t>
            </w:r>
            <w:r w:rsidRPr="00205464">
              <w:t>состоявшимся или принятия заказчиком решения об отказе от проведения запроса цен.</w:t>
            </w:r>
          </w:p>
          <w:p w:rsidR="005244A3" w:rsidRPr="00205464"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20546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205464"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205464">
              <w:t xml:space="preserve">На сайте </w:t>
            </w:r>
            <w:hyperlink r:id="rId27" w:history="1">
              <w:r w:rsidR="00410CDB" w:rsidRPr="00205464">
                <w:rPr>
                  <w:rStyle w:val="ad"/>
                </w:rPr>
                <w:t>http://zakupki.rosatom.ru/</w:t>
              </w:r>
            </w:hyperlink>
            <w:r w:rsidR="00410CDB" w:rsidRPr="00205464">
              <w:t xml:space="preserve"> </w:t>
            </w:r>
            <w:r w:rsidRPr="00205464">
              <w:t xml:space="preserve">(раздел Контроль и </w:t>
            </w:r>
            <w:proofErr w:type="gramStart"/>
            <w:r w:rsidRPr="00205464">
              <w:t>арбитраж</w:t>
            </w:r>
            <w:proofErr w:type="gramEnd"/>
            <w:r w:rsidRPr="00205464">
              <w:t xml:space="preserve">/Нормативные документы) представлены Методические рекомендации о порядке рассмотрения жалоб. </w:t>
            </w:r>
          </w:p>
          <w:p w:rsidR="009D350D" w:rsidRPr="00205464"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205464">
              <w:t xml:space="preserve">Информация о состоянии и итогах рассмотрения жалобы отражается на сайте закупок </w:t>
            </w:r>
            <w:proofErr w:type="spellStart"/>
            <w:r w:rsidRPr="00205464">
              <w:t>Госкорпорации</w:t>
            </w:r>
            <w:proofErr w:type="spellEnd"/>
            <w:r w:rsidRPr="00205464">
              <w:t xml:space="preserve"> «</w:t>
            </w:r>
            <w:proofErr w:type="spellStart"/>
            <w:r w:rsidRPr="00205464">
              <w:t>Росатом</w:t>
            </w:r>
            <w:proofErr w:type="spellEnd"/>
            <w:r w:rsidRPr="00205464">
              <w:t>» на странице соответствующей закупки.</w:t>
            </w:r>
          </w:p>
          <w:p w:rsidR="005244A3" w:rsidRPr="00205464" w:rsidRDefault="00563A6D"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205464">
              <w:t xml:space="preserve">Решение органа заказчика по рассмотрению жалоб может быть обжаловано в ЦАК, а решения ЦАК — в Контрольной комиссии </w:t>
            </w:r>
            <w:proofErr w:type="spellStart"/>
            <w:r w:rsidRPr="00205464">
              <w:t>Госкорпорации</w:t>
            </w:r>
            <w:proofErr w:type="spellEnd"/>
            <w:r w:rsidRPr="00205464">
              <w:t xml:space="preserve"> «</w:t>
            </w:r>
            <w:proofErr w:type="spellStart"/>
            <w:r w:rsidRPr="00205464">
              <w:t>Росатом</w:t>
            </w:r>
            <w:proofErr w:type="spellEnd"/>
            <w:r w:rsidRPr="00205464">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205464" w:rsidRDefault="009D350D"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205464">
              <w:t xml:space="preserve">О </w:t>
            </w:r>
            <w:r w:rsidR="005244A3" w:rsidRPr="00205464">
              <w:t xml:space="preserve">фактах злоупотреблений участник запроса цен может заявить в </w:t>
            </w:r>
            <w:proofErr w:type="spellStart"/>
            <w:r w:rsidR="00563A6D" w:rsidRPr="00205464">
              <w:t>Госкорпорацию</w:t>
            </w:r>
            <w:proofErr w:type="spellEnd"/>
            <w:r w:rsidR="00563A6D" w:rsidRPr="00205464">
              <w:t xml:space="preserve"> «</w:t>
            </w:r>
            <w:proofErr w:type="spellStart"/>
            <w:r w:rsidR="00563A6D" w:rsidRPr="00205464">
              <w:t>Росатом</w:t>
            </w:r>
            <w:proofErr w:type="spellEnd"/>
            <w:r w:rsidR="00563A6D" w:rsidRPr="00205464">
              <w:t>»</w:t>
            </w:r>
            <w:r w:rsidRPr="00205464">
              <w:t xml:space="preserve"> и</w:t>
            </w:r>
            <w:r w:rsidR="005244A3" w:rsidRPr="00205464">
              <w:t xml:space="preserve"> сообщить об этом гласно или анонимно, воспользовавшись следующими каналами связи: </w:t>
            </w:r>
          </w:p>
          <w:p w:rsidR="005244A3" w:rsidRPr="00205464" w:rsidRDefault="005244A3" w:rsidP="00634E47">
            <w:pPr>
              <w:pStyle w:val="af3"/>
              <w:tabs>
                <w:tab w:val="left" w:pos="330"/>
              </w:tabs>
              <w:spacing w:before="60" w:beforeAutospacing="0" w:after="60" w:afterAutospacing="0"/>
              <w:ind w:right="153"/>
              <w:jc w:val="both"/>
            </w:pPr>
            <w:r w:rsidRPr="00205464">
              <w:t>1.</w:t>
            </w:r>
            <w:r w:rsidRPr="00205464">
              <w:tab/>
              <w:t>Телефон «горячей линии»: 8-800-100-07-07 (многоканальный, круглосуточно, бесплатно из любой точки страны);</w:t>
            </w:r>
          </w:p>
          <w:p w:rsidR="005244A3" w:rsidRPr="00205464" w:rsidRDefault="005244A3" w:rsidP="00634E47">
            <w:pPr>
              <w:pStyle w:val="af3"/>
              <w:tabs>
                <w:tab w:val="left" w:pos="330"/>
              </w:tabs>
              <w:spacing w:before="60" w:beforeAutospacing="0" w:after="60" w:afterAutospacing="0"/>
              <w:ind w:right="153"/>
              <w:jc w:val="both"/>
            </w:pPr>
            <w:r w:rsidRPr="00205464">
              <w:t>2.</w:t>
            </w:r>
            <w:r w:rsidRPr="00205464">
              <w:tab/>
              <w:t xml:space="preserve">Адрес электронной почты: </w:t>
            </w:r>
            <w:hyperlink r:id="rId28" w:history="1">
              <w:r w:rsidR="008A548A" w:rsidRPr="00205464">
                <w:rPr>
                  <w:rStyle w:val="ad"/>
                </w:rPr>
                <w:t>0707@rosatom.r</w:t>
              </w:r>
              <w:r w:rsidR="008A548A" w:rsidRPr="00205464">
                <w:rPr>
                  <w:rStyle w:val="ad"/>
                  <w:lang w:val="en-US"/>
                </w:rPr>
                <w:t>u</w:t>
              </w:r>
            </w:hyperlink>
            <w:r w:rsidR="008A548A" w:rsidRPr="00205464">
              <w:t xml:space="preserve">. </w:t>
            </w:r>
          </w:p>
          <w:p w:rsidR="005244A3" w:rsidRPr="00205464" w:rsidRDefault="005244A3" w:rsidP="00634E47">
            <w:pPr>
              <w:pStyle w:val="af3"/>
              <w:tabs>
                <w:tab w:val="left" w:pos="330"/>
              </w:tabs>
              <w:spacing w:before="60" w:beforeAutospacing="0" w:after="60" w:afterAutospacing="0"/>
              <w:ind w:right="153"/>
              <w:jc w:val="both"/>
            </w:pPr>
            <w:r w:rsidRPr="00205464">
              <w:t>3.</w:t>
            </w:r>
            <w:r w:rsidRPr="00205464">
              <w:tab/>
              <w:t>Адрес для почтовых отправлений: 119017, Москва, а/я</w:t>
            </w:r>
            <w:r w:rsidR="008A548A" w:rsidRPr="00205464">
              <w:t xml:space="preserve"> </w:t>
            </w:r>
            <w:r w:rsidRPr="00205464">
              <w:t xml:space="preserve">226, Департамент </w:t>
            </w:r>
            <w:r w:rsidR="00FB70DC" w:rsidRPr="00205464">
              <w:t>защиты активов</w:t>
            </w:r>
            <w:r w:rsidRPr="00205464">
              <w:t xml:space="preserve"> </w:t>
            </w:r>
            <w:proofErr w:type="spellStart"/>
            <w:r w:rsidRPr="00205464">
              <w:t>Госкорпорации</w:t>
            </w:r>
            <w:proofErr w:type="spellEnd"/>
            <w:r w:rsidRPr="00205464">
              <w:t xml:space="preserve"> «</w:t>
            </w:r>
            <w:proofErr w:type="spellStart"/>
            <w:r w:rsidRPr="00205464">
              <w:t>Росатом</w:t>
            </w:r>
            <w:proofErr w:type="spellEnd"/>
            <w:r w:rsidRPr="00205464">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5663238"/>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5663239"/>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date="1902-08-00T15:0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5663240"/>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3E3D5B" w:rsidRDefault="003E3D5B">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3E3D5B" w:rsidRDefault="003E3D5B">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date="2383-07-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5663241"/>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8B3942" w:rsidRDefault="005244A3"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Default="00604DDA" w:rsidP="00604DDA">
      <w:pPr>
        <w:pStyle w:val="Times12"/>
        <w:ind w:firstLine="0"/>
        <w:jc w:val="right"/>
        <w:rPr>
          <w:szCs w:val="24"/>
        </w:rPr>
      </w:pPr>
      <w:r>
        <w:rPr>
          <w:szCs w:val="24"/>
        </w:rPr>
        <w:lastRenderedPageBreak/>
        <w:t>Форма</w:t>
      </w:r>
      <w:proofErr w:type="gramStart"/>
      <w:r>
        <w:rPr>
          <w:szCs w:val="24"/>
        </w:rPr>
        <w:t xml:space="preserve"> .</w:t>
      </w:r>
      <w:proofErr w:type="gramEnd"/>
    </w:p>
    <w:p w:rsidR="00604DDA" w:rsidRPr="00604DDA" w:rsidRDefault="00604DDA" w:rsidP="00604DDA">
      <w:pPr>
        <w:pStyle w:val="Times12"/>
        <w:ind w:firstLine="0"/>
        <w:jc w:val="right"/>
        <w:rPr>
          <w:szCs w:val="24"/>
        </w:rPr>
      </w:pPr>
      <w:r>
        <w:rPr>
          <w:szCs w:val="24"/>
        </w:rPr>
        <w:t>Приложение к заявке на участие в запросе цен</w:t>
      </w:r>
    </w:p>
    <w:p w:rsidR="00604DDA" w:rsidRDefault="00604DDA" w:rsidP="00604DDA">
      <w:pPr>
        <w:pStyle w:val="Times12"/>
        <w:ind w:firstLine="0"/>
        <w:jc w:val="right"/>
        <w:rPr>
          <w:szCs w:val="24"/>
        </w:rPr>
      </w:pPr>
      <w:r>
        <w:rPr>
          <w:szCs w:val="24"/>
        </w:rPr>
        <w:t>от «___» __________ 20___ г. № ______</w:t>
      </w:r>
    </w:p>
    <w:p w:rsidR="00604DDA" w:rsidRDefault="00604DDA" w:rsidP="00604DDA">
      <w:pPr>
        <w:pStyle w:val="afff2"/>
        <w:widowControl w:val="0"/>
        <w:numPr>
          <w:ilvl w:val="1"/>
          <w:numId w:val="43"/>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44" w:name="_Toc342585571"/>
      <w:r>
        <w:rPr>
          <w:rFonts w:ascii="Times New Roman" w:hAnsi="Times New Roman"/>
          <w:b/>
          <w:sz w:val="24"/>
          <w:szCs w:val="24"/>
        </w:rPr>
        <w:t>СПРАВКА ОБ ОПЫТЕ ВЫПОЛНЕНИЯ ДОГОВОРОВ (Форма __)</w:t>
      </w:r>
      <w:bookmarkEnd w:id="244"/>
    </w:p>
    <w:p w:rsidR="00604DDA" w:rsidRDefault="00604DDA" w:rsidP="00604DDA">
      <w:pPr>
        <w:spacing w:before="60" w:after="60"/>
        <w:ind w:firstLine="709"/>
        <w:jc w:val="both"/>
      </w:pPr>
      <w:r>
        <w:t>Открытый запрос в цен в электронной форме на право заключения договора/</w:t>
      </w:r>
      <w:proofErr w:type="spellStart"/>
      <w:proofErr w:type="gramStart"/>
      <w:r>
        <w:t>ов</w:t>
      </w:r>
      <w:proofErr w:type="spellEnd"/>
      <w:r>
        <w:t xml:space="preserve"> на</w:t>
      </w:r>
      <w:proofErr w:type="gramEnd"/>
      <w:r>
        <w:t> __________________</w:t>
      </w:r>
    </w:p>
    <w:p w:rsidR="00604DDA" w:rsidRDefault="00604DDA" w:rsidP="00604DDA">
      <w:pPr>
        <w:pStyle w:val="Times12"/>
        <w:spacing w:before="120" w:after="120"/>
        <w:ind w:firstLine="0"/>
        <w:jc w:val="right"/>
        <w:rPr>
          <w:b/>
          <w:szCs w:val="24"/>
        </w:rPr>
      </w:pPr>
      <w:r>
        <w:rPr>
          <w:b/>
          <w:szCs w:val="24"/>
        </w:rPr>
        <w:t>Лот __</w:t>
      </w:r>
    </w:p>
    <w:p w:rsidR="00604DDA" w:rsidRDefault="00604DDA" w:rsidP="00604DDA">
      <w:pPr>
        <w:spacing w:before="60" w:after="60"/>
        <w:ind w:firstLine="709"/>
        <w:jc w:val="both"/>
      </w:pPr>
      <w:r>
        <w:t>Участник конкурса: ________________________________</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986"/>
        <w:gridCol w:w="1984"/>
        <w:gridCol w:w="1701"/>
        <w:gridCol w:w="1134"/>
        <w:gridCol w:w="992"/>
        <w:gridCol w:w="1276"/>
      </w:tblGrid>
      <w:tr w:rsidR="00604DDA" w:rsidTr="00604DDA">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w:t>
            </w:r>
          </w:p>
          <w:p w:rsidR="00604DDA" w:rsidRDefault="00604DDA">
            <w:pPr>
              <w:pStyle w:val="aff"/>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604DDA" w:rsidRDefault="00604DDA" w:rsidP="00604DDA">
            <w:pPr>
              <w:pStyle w:val="aff"/>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tabs>
                <w:tab w:val="left" w:pos="1332"/>
              </w:tabs>
              <w:ind w:left="-57" w:right="-57"/>
              <w:jc w:val="center"/>
              <w:rPr>
                <w:sz w:val="24"/>
                <w:szCs w:val="24"/>
              </w:rPr>
            </w:pPr>
            <w:r>
              <w:rPr>
                <w:sz w:val="24"/>
                <w:szCs w:val="24"/>
              </w:rPr>
              <w:t>Сведения о рекламациях по перечисленным договорам</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1"/>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bl>
    <w:p w:rsidR="00604DDA" w:rsidRDefault="00604DDA" w:rsidP="00604DDA">
      <w:pPr>
        <w:pStyle w:val="afff3"/>
        <w:tabs>
          <w:tab w:val="left" w:pos="708"/>
        </w:tabs>
        <w:autoSpaceDE w:val="0"/>
        <w:autoSpaceDN w:val="0"/>
        <w:spacing w:line="240" w:lineRule="auto"/>
        <w:ind w:firstLine="0"/>
        <w:rPr>
          <w:sz w:val="28"/>
          <w:szCs w:val="28"/>
        </w:rPr>
      </w:pPr>
    </w:p>
    <w:p w:rsidR="00604DDA" w:rsidRDefault="00604DDA" w:rsidP="00604DDA">
      <w:pPr>
        <w:pStyle w:val="afff3"/>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4DDA" w:rsidRDefault="00604DDA" w:rsidP="00604DD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04DDA" w:rsidRDefault="00604DDA" w:rsidP="00604DDA">
      <w:pPr>
        <w:pStyle w:val="Times12"/>
        <w:ind w:firstLine="709"/>
        <w:rPr>
          <w:bCs w:val="0"/>
          <w:sz w:val="28"/>
        </w:rPr>
      </w:pPr>
      <w:r>
        <w:rPr>
          <w:bCs w:val="0"/>
          <w:sz w:val="28"/>
        </w:rPr>
        <w:t>М.П.</w:t>
      </w:r>
    </w:p>
    <w:p w:rsidR="00604DDA" w:rsidRDefault="00604DDA" w:rsidP="00604DDA">
      <w:pPr>
        <w:pStyle w:val="Times12"/>
        <w:tabs>
          <w:tab w:val="left" w:pos="709"/>
          <w:tab w:val="left" w:pos="1134"/>
        </w:tabs>
        <w:ind w:firstLine="709"/>
        <w:rPr>
          <w:bCs w:val="0"/>
          <w:sz w:val="20"/>
          <w:szCs w:val="20"/>
        </w:rPr>
      </w:pPr>
      <w:r>
        <w:rPr>
          <w:bCs w:val="0"/>
          <w:sz w:val="20"/>
          <w:szCs w:val="20"/>
        </w:rPr>
        <w:t>ИНСТРУКЦИИ ПО ЗАПОЛНЕНИЮ</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604DDA" w:rsidRDefault="00604DDA" w:rsidP="00604DDA">
      <w:pPr>
        <w:pStyle w:val="Times12"/>
        <w:numPr>
          <w:ilvl w:val="0"/>
          <w:numId w:val="44"/>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lastRenderedPageBreak/>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604DDA" w:rsidRDefault="00604DDA" w:rsidP="00604DDA">
      <w:pPr>
        <w:pStyle w:val="Times12"/>
        <w:tabs>
          <w:tab w:val="left" w:pos="1080"/>
        </w:tabs>
        <w:rPr>
          <w:sz w:val="20"/>
          <w:szCs w:val="20"/>
        </w:rPr>
      </w:pPr>
    </w:p>
    <w:p w:rsidR="005244A3" w:rsidRPr="00F81E31" w:rsidRDefault="006109E4" w:rsidP="006B5C38">
      <w:pPr>
        <w:pStyle w:val="10"/>
        <w:numPr>
          <w:ilvl w:val="0"/>
          <w:numId w:val="19"/>
        </w:numPr>
        <w:jc w:val="center"/>
        <w:rPr>
          <w:b/>
          <w:sz w:val="28"/>
          <w:szCs w:val="28"/>
        </w:rPr>
      </w:pPr>
      <w:r>
        <w:br w:type="page"/>
      </w:r>
      <w:bookmarkStart w:id="245" w:name="_План_распределения_объемов_выполнен"/>
      <w:bookmarkStart w:id="246" w:name="_Свидетельство_производителя_оборудо"/>
      <w:bookmarkStart w:id="247" w:name="_Свидетельство_изготовителя_оборудов"/>
      <w:bookmarkStart w:id="248" w:name="_Toc331516838"/>
      <w:bookmarkStart w:id="249" w:name="_Ref318824453"/>
      <w:bookmarkStart w:id="250" w:name="_Toc326685857"/>
      <w:bookmarkStart w:id="251" w:name="_Toc345663242"/>
      <w:bookmarkEnd w:id="245"/>
      <w:bookmarkEnd w:id="246"/>
      <w:bookmarkEnd w:id="247"/>
      <w:bookmarkEnd w:id="248"/>
      <w:r w:rsidR="005244A3" w:rsidRPr="00F81E31">
        <w:rPr>
          <w:b/>
          <w:sz w:val="28"/>
          <w:szCs w:val="28"/>
        </w:rPr>
        <w:lastRenderedPageBreak/>
        <w:t>«ПРОЕКТ ДОГОВОРА»</w:t>
      </w:r>
      <w:bookmarkEnd w:id="249"/>
      <w:bookmarkEnd w:id="250"/>
      <w:bookmarkEnd w:id="251"/>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D5B" w:rsidRDefault="003E3D5B">
      <w:r>
        <w:separator/>
      </w:r>
    </w:p>
  </w:endnote>
  <w:endnote w:type="continuationSeparator" w:id="0">
    <w:p w:rsidR="003E3D5B" w:rsidRDefault="003E3D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D5B" w:rsidRDefault="003E3D5B">
    <w:pPr>
      <w:pStyle w:val="af5"/>
      <w:framePr w:wrap="around" w:vAnchor="text" w:hAnchor="margin" w:xAlign="center" w:y="1"/>
      <w:rPr>
        <w:ins w:id="185" w:author="Макарычева Мария Сергеевна" w:date="2012-07-31T14:38:00Z"/>
        <w:rStyle w:val="af6"/>
      </w:rPr>
    </w:pPr>
  </w:p>
  <w:p w:rsidR="003E3D5B" w:rsidRDefault="003E3D5B">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D5B" w:rsidRPr="004A2DFE" w:rsidRDefault="003E3D5B">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205464">
      <w:rPr>
        <w:rFonts w:ascii="Times New Roman" w:hAnsi="Times New Roman" w:cs="Times New Roman"/>
        <w:noProof/>
        <w:sz w:val="22"/>
        <w:szCs w:val="22"/>
      </w:rPr>
      <w:t>4</w:t>
    </w:r>
    <w:r w:rsidRPr="004A2DFE">
      <w:rPr>
        <w:rFonts w:ascii="Times New Roman" w:hAnsi="Times New Roman" w:cs="Times New Roman"/>
        <w:sz w:val="22"/>
        <w:szCs w:val="22"/>
      </w:rPr>
      <w:fldChar w:fldCharType="end"/>
    </w:r>
  </w:p>
  <w:p w:rsidR="003E3D5B" w:rsidRPr="00555BFE" w:rsidRDefault="003E3D5B"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3E3D5B" w:rsidRPr="003E3D5B" w:rsidRDefault="003E3D5B" w:rsidP="003E3D5B">
    <w:pPr>
      <w:pStyle w:val="af3"/>
      <w:spacing w:before="0" w:beforeAutospacing="0" w:after="0" w:afterAutospacing="0"/>
      <w:jc w:val="center"/>
      <w:rPr>
        <w:sz w:val="16"/>
        <w:szCs w:val="16"/>
      </w:rPr>
    </w:pPr>
    <w:r w:rsidRPr="003E3D5B">
      <w:rPr>
        <w:sz w:val="16"/>
        <w:szCs w:val="16"/>
      </w:rPr>
      <w:t xml:space="preserve">Открытый запрос цен в электронной форме на право заключения договора </w:t>
    </w:r>
    <w:r w:rsidRPr="003E3D5B">
      <w:rPr>
        <w:bCs/>
        <w:color w:val="000000"/>
        <w:sz w:val="16"/>
        <w:szCs w:val="16"/>
      </w:rPr>
      <w:t xml:space="preserve">на поставку  источника ионизирующего излучения тип ИБН-8-5 в контейнере УКТIA-130 (невозвратном) для нужд Ростовского отделения филиала «Южный территориальный округ» ФГУП «РосРАО»  </w:t>
    </w:r>
  </w:p>
  <w:p w:rsidR="003E3D5B" w:rsidRPr="00C76CC4" w:rsidRDefault="003E3D5B" w:rsidP="00C76CC4">
    <w:pPr>
      <w:pStyle w:val="af3"/>
      <w:spacing w:before="0" w:beforeAutospacing="0" w:after="0" w:afterAutospacing="0"/>
      <w:jc w:val="center"/>
      <w:rPr>
        <w:sz w:val="16"/>
        <w:szCs w:val="16"/>
      </w:rPr>
    </w:pPr>
  </w:p>
  <w:p w:rsidR="003E3D5B" w:rsidRPr="008B3942" w:rsidRDefault="003E3D5B" w:rsidP="0076278A">
    <w:pPr>
      <w:pStyle w:val="af5"/>
      <w:jc w:val="center"/>
      <w:rPr>
        <w:rFonts w:ascii="Times New Roman" w:hAnsi="Times New Roman" w:cs="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D5B" w:rsidRDefault="003E3D5B">
      <w:r>
        <w:separator/>
      </w:r>
    </w:p>
  </w:footnote>
  <w:footnote w:type="continuationSeparator" w:id="0">
    <w:p w:rsidR="003E3D5B" w:rsidRDefault="003E3D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1E149C7"/>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nsid w:val="4CD42148"/>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7A505B"/>
    <w:multiLevelType w:val="hybridMultilevel"/>
    <w:tmpl w:val="153CFB5C"/>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6">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3C6795"/>
    <w:multiLevelType w:val="hybridMultilevel"/>
    <w:tmpl w:val="5F00F8E8"/>
    <w:lvl w:ilvl="0" w:tplc="5D62067C">
      <w:start w:val="1"/>
      <w:numFmt w:val="russianLower"/>
      <w:lvlText w:val="%1)"/>
      <w:lvlJc w:val="left"/>
      <w:pPr>
        <w:tabs>
          <w:tab w:val="num" w:pos="2140"/>
        </w:tabs>
        <w:ind w:left="2140" w:hanging="360"/>
      </w:pPr>
      <w:rPr>
        <w:rFonts w:hint="default"/>
      </w:rPr>
    </w:lvl>
    <w:lvl w:ilvl="1" w:tplc="09848CCC">
      <w:start w:val="9"/>
      <w:numFmt w:val="decimal"/>
      <w:lvlText w:val="%2."/>
      <w:lvlJc w:val="left"/>
      <w:pPr>
        <w:tabs>
          <w:tab w:val="num" w:pos="2140"/>
        </w:tabs>
        <w:ind w:left="2140" w:hanging="360"/>
      </w:pPr>
      <w:rPr>
        <w:rFonts w:hint="default"/>
        <w:sz w:val="24"/>
      </w:rPr>
    </w:lvl>
    <w:lvl w:ilvl="2" w:tplc="D3AC272A">
      <w:start w:val="1"/>
      <w:numFmt w:val="lowerRoman"/>
      <w:lvlText w:val="%3."/>
      <w:lvlJc w:val="right"/>
      <w:pPr>
        <w:tabs>
          <w:tab w:val="num" w:pos="2860"/>
        </w:tabs>
        <w:ind w:left="2860" w:hanging="180"/>
      </w:pPr>
    </w:lvl>
    <w:lvl w:ilvl="3" w:tplc="EF3EA1E2">
      <w:start w:val="1"/>
      <w:numFmt w:val="decimal"/>
      <w:lvlText w:val="%4."/>
      <w:lvlJc w:val="left"/>
      <w:pPr>
        <w:tabs>
          <w:tab w:val="num" w:pos="3580"/>
        </w:tabs>
        <w:ind w:left="3580" w:hanging="360"/>
      </w:pPr>
    </w:lvl>
    <w:lvl w:ilvl="4" w:tplc="D2E67B36" w:tentative="1">
      <w:start w:val="1"/>
      <w:numFmt w:val="lowerLetter"/>
      <w:lvlText w:val="%5."/>
      <w:lvlJc w:val="left"/>
      <w:pPr>
        <w:tabs>
          <w:tab w:val="num" w:pos="4300"/>
        </w:tabs>
        <w:ind w:left="4300" w:hanging="360"/>
      </w:pPr>
    </w:lvl>
    <w:lvl w:ilvl="5" w:tplc="36EEC314" w:tentative="1">
      <w:start w:val="1"/>
      <w:numFmt w:val="lowerRoman"/>
      <w:lvlText w:val="%6."/>
      <w:lvlJc w:val="right"/>
      <w:pPr>
        <w:tabs>
          <w:tab w:val="num" w:pos="5020"/>
        </w:tabs>
        <w:ind w:left="5020" w:hanging="180"/>
      </w:pPr>
    </w:lvl>
    <w:lvl w:ilvl="6" w:tplc="7A1A9700" w:tentative="1">
      <w:start w:val="1"/>
      <w:numFmt w:val="decimal"/>
      <w:lvlText w:val="%7."/>
      <w:lvlJc w:val="left"/>
      <w:pPr>
        <w:tabs>
          <w:tab w:val="num" w:pos="5740"/>
        </w:tabs>
        <w:ind w:left="5740" w:hanging="360"/>
      </w:pPr>
    </w:lvl>
    <w:lvl w:ilvl="7" w:tplc="52505498" w:tentative="1">
      <w:start w:val="1"/>
      <w:numFmt w:val="lowerLetter"/>
      <w:lvlText w:val="%8."/>
      <w:lvlJc w:val="left"/>
      <w:pPr>
        <w:tabs>
          <w:tab w:val="num" w:pos="6460"/>
        </w:tabs>
        <w:ind w:left="6460" w:hanging="360"/>
      </w:pPr>
    </w:lvl>
    <w:lvl w:ilvl="8" w:tplc="CF0A3F1C" w:tentative="1">
      <w:start w:val="1"/>
      <w:numFmt w:val="lowerRoman"/>
      <w:lvlText w:val="%9."/>
      <w:lvlJc w:val="right"/>
      <w:pPr>
        <w:tabs>
          <w:tab w:val="num" w:pos="7180"/>
        </w:tabs>
        <w:ind w:left="7180" w:hanging="180"/>
      </w:pPr>
    </w:lvl>
  </w:abstractNum>
  <w:abstractNum w:abstractNumId="4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D2F0E424">
      <w:start w:val="1"/>
      <w:numFmt w:val="bullet"/>
      <w:lvlText w:val=""/>
      <w:lvlJc w:val="left"/>
      <w:pPr>
        <w:ind w:left="862" w:hanging="360"/>
      </w:pPr>
      <w:rPr>
        <w:rFonts w:ascii="Symbol" w:hAnsi="Symbol" w:hint="default"/>
      </w:rPr>
    </w:lvl>
    <w:lvl w:ilvl="1" w:tplc="D646B4BA" w:tentative="1">
      <w:start w:val="1"/>
      <w:numFmt w:val="bullet"/>
      <w:lvlText w:val="o"/>
      <w:lvlJc w:val="left"/>
      <w:pPr>
        <w:ind w:left="1582" w:hanging="360"/>
      </w:pPr>
      <w:rPr>
        <w:rFonts w:ascii="Courier New" w:hAnsi="Courier New" w:cs="Courier New" w:hint="default"/>
      </w:rPr>
    </w:lvl>
    <w:lvl w:ilvl="2" w:tplc="BC34B314" w:tentative="1">
      <w:start w:val="1"/>
      <w:numFmt w:val="bullet"/>
      <w:pStyle w:val="32"/>
      <w:lvlText w:val=""/>
      <w:lvlJc w:val="left"/>
      <w:pPr>
        <w:ind w:left="2302" w:hanging="360"/>
      </w:pPr>
      <w:rPr>
        <w:rFonts w:ascii="Wingdings" w:hAnsi="Wingdings" w:hint="default"/>
      </w:rPr>
    </w:lvl>
    <w:lvl w:ilvl="3" w:tplc="7526D2BE" w:tentative="1">
      <w:start w:val="1"/>
      <w:numFmt w:val="bullet"/>
      <w:lvlText w:val=""/>
      <w:lvlJc w:val="left"/>
      <w:pPr>
        <w:ind w:left="3022" w:hanging="360"/>
      </w:pPr>
      <w:rPr>
        <w:rFonts w:ascii="Symbol" w:hAnsi="Symbol" w:hint="default"/>
      </w:rPr>
    </w:lvl>
    <w:lvl w:ilvl="4" w:tplc="683636BC" w:tentative="1">
      <w:start w:val="1"/>
      <w:numFmt w:val="bullet"/>
      <w:lvlText w:val="o"/>
      <w:lvlJc w:val="left"/>
      <w:pPr>
        <w:ind w:left="3742" w:hanging="360"/>
      </w:pPr>
      <w:rPr>
        <w:rFonts w:ascii="Courier New" w:hAnsi="Courier New" w:cs="Courier New" w:hint="default"/>
      </w:rPr>
    </w:lvl>
    <w:lvl w:ilvl="5" w:tplc="225C9FEA" w:tentative="1">
      <w:start w:val="1"/>
      <w:numFmt w:val="bullet"/>
      <w:lvlText w:val=""/>
      <w:lvlJc w:val="left"/>
      <w:pPr>
        <w:ind w:left="4462" w:hanging="360"/>
      </w:pPr>
      <w:rPr>
        <w:rFonts w:ascii="Wingdings" w:hAnsi="Wingdings" w:hint="default"/>
      </w:rPr>
    </w:lvl>
    <w:lvl w:ilvl="6" w:tplc="73CCD3AC" w:tentative="1">
      <w:start w:val="1"/>
      <w:numFmt w:val="bullet"/>
      <w:lvlText w:val=""/>
      <w:lvlJc w:val="left"/>
      <w:pPr>
        <w:ind w:left="5182" w:hanging="360"/>
      </w:pPr>
      <w:rPr>
        <w:rFonts w:ascii="Symbol" w:hAnsi="Symbol" w:hint="default"/>
      </w:rPr>
    </w:lvl>
    <w:lvl w:ilvl="7" w:tplc="2E4C60A0" w:tentative="1">
      <w:start w:val="1"/>
      <w:numFmt w:val="bullet"/>
      <w:lvlText w:val="o"/>
      <w:lvlJc w:val="left"/>
      <w:pPr>
        <w:ind w:left="5902" w:hanging="360"/>
      </w:pPr>
      <w:rPr>
        <w:rFonts w:ascii="Courier New" w:hAnsi="Courier New" w:cs="Courier New" w:hint="default"/>
      </w:rPr>
    </w:lvl>
    <w:lvl w:ilvl="8" w:tplc="57FE0EEA" w:tentative="1">
      <w:start w:val="1"/>
      <w:numFmt w:val="bullet"/>
      <w:lvlText w:val=""/>
      <w:lvlJc w:val="left"/>
      <w:pPr>
        <w:ind w:left="6622" w:hanging="360"/>
      </w:pPr>
      <w:rPr>
        <w:rFonts w:ascii="Wingdings" w:hAnsi="Wingdings" w:hint="default"/>
      </w:rPr>
    </w:lvl>
  </w:abstractNum>
  <w:abstractNum w:abstractNumId="43">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F536550"/>
    <w:multiLevelType w:val="hybridMultilevel"/>
    <w:tmpl w:val="D59C5814"/>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5"/>
  </w:num>
  <w:num w:numId="3">
    <w:abstractNumId w:val="42"/>
  </w:num>
  <w:num w:numId="4">
    <w:abstractNumId w:val="29"/>
  </w:num>
  <w:num w:numId="5">
    <w:abstractNumId w:val="1"/>
  </w:num>
  <w:num w:numId="6">
    <w:abstractNumId w:val="0"/>
  </w:num>
  <w:num w:numId="7">
    <w:abstractNumId w:val="24"/>
  </w:num>
  <w:num w:numId="8">
    <w:abstractNumId w:val="3"/>
  </w:num>
  <w:num w:numId="9">
    <w:abstractNumId w:val="19"/>
  </w:num>
  <w:num w:numId="10">
    <w:abstractNumId w:val="25"/>
  </w:num>
  <w:num w:numId="11">
    <w:abstractNumId w:val="2"/>
  </w:num>
  <w:num w:numId="12">
    <w:abstractNumId w:val="35"/>
  </w:num>
  <w:num w:numId="13">
    <w:abstractNumId w:val="44"/>
  </w:num>
  <w:num w:numId="14">
    <w:abstractNumId w:val="17"/>
  </w:num>
  <w:num w:numId="15">
    <w:abstractNumId w:val="21"/>
  </w:num>
  <w:num w:numId="16">
    <w:abstractNumId w:val="39"/>
  </w:num>
  <w:num w:numId="17">
    <w:abstractNumId w:val="41"/>
  </w:num>
  <w:num w:numId="18">
    <w:abstractNumId w:val="12"/>
  </w:num>
  <w:num w:numId="19">
    <w:abstractNumId w:val="26"/>
  </w:num>
  <w:num w:numId="20">
    <w:abstractNumId w:val="16"/>
  </w:num>
  <w:num w:numId="21">
    <w:abstractNumId w:val="20"/>
  </w:num>
  <w:num w:numId="22">
    <w:abstractNumId w:val="13"/>
  </w:num>
  <w:num w:numId="23">
    <w:abstractNumId w:val="7"/>
  </w:num>
  <w:num w:numId="24">
    <w:abstractNumId w:val="34"/>
  </w:num>
  <w:num w:numId="25">
    <w:abstractNumId w:val="38"/>
  </w:num>
  <w:num w:numId="26">
    <w:abstractNumId w:val="32"/>
  </w:num>
  <w:num w:numId="27">
    <w:abstractNumId w:val="40"/>
  </w:num>
  <w:num w:numId="28">
    <w:abstractNumId w:val="27"/>
  </w:num>
  <w:num w:numId="29">
    <w:abstractNumId w:val="22"/>
  </w:num>
  <w:num w:numId="30">
    <w:abstractNumId w:val="37"/>
  </w:num>
  <w:num w:numId="31">
    <w:abstractNumId w:val="18"/>
  </w:num>
  <w:num w:numId="32">
    <w:abstractNumId w:val="14"/>
  </w:num>
  <w:num w:numId="33">
    <w:abstractNumId w:val="23"/>
  </w:num>
  <w:num w:numId="34">
    <w:abstractNumId w:val="9"/>
  </w:num>
  <w:num w:numId="35">
    <w:abstractNumId w:val="43"/>
  </w:num>
  <w:num w:numId="36">
    <w:abstractNumId w:val="10"/>
  </w:num>
  <w:num w:numId="37">
    <w:abstractNumId w:val="4"/>
  </w:num>
  <w:num w:numId="38">
    <w:abstractNumId w:val="11"/>
  </w:num>
  <w:num w:numId="39">
    <w:abstractNumId w:val="8"/>
  </w:num>
  <w:num w:numId="40">
    <w:abstractNumId w:val="28"/>
  </w:num>
  <w:num w:numId="41">
    <w:abstractNumId w:val="6"/>
  </w:num>
  <w:num w:numId="42">
    <w:abstractNumId w:val="30"/>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8704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0B3"/>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AED"/>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464"/>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4C0D"/>
    <w:rsid w:val="00346A2A"/>
    <w:rsid w:val="00350F1E"/>
    <w:rsid w:val="003522B6"/>
    <w:rsid w:val="0035263D"/>
    <w:rsid w:val="00355B66"/>
    <w:rsid w:val="00360CF0"/>
    <w:rsid w:val="003618EA"/>
    <w:rsid w:val="00361A91"/>
    <w:rsid w:val="00362481"/>
    <w:rsid w:val="00362743"/>
    <w:rsid w:val="003633CB"/>
    <w:rsid w:val="0036474B"/>
    <w:rsid w:val="003648DC"/>
    <w:rsid w:val="003659E6"/>
    <w:rsid w:val="00366EE8"/>
    <w:rsid w:val="00370C5F"/>
    <w:rsid w:val="00370E30"/>
    <w:rsid w:val="00373754"/>
    <w:rsid w:val="00373EEC"/>
    <w:rsid w:val="00373F51"/>
    <w:rsid w:val="00376C22"/>
    <w:rsid w:val="003808AD"/>
    <w:rsid w:val="0038097D"/>
    <w:rsid w:val="00380F9D"/>
    <w:rsid w:val="00382F40"/>
    <w:rsid w:val="00383F8B"/>
    <w:rsid w:val="00385A7A"/>
    <w:rsid w:val="00386F00"/>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D5B"/>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2EF0"/>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9BF"/>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2843"/>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4DDA"/>
    <w:rsid w:val="00605E01"/>
    <w:rsid w:val="006062C6"/>
    <w:rsid w:val="006066A8"/>
    <w:rsid w:val="00606761"/>
    <w:rsid w:val="00606AF4"/>
    <w:rsid w:val="00606C4F"/>
    <w:rsid w:val="006109E4"/>
    <w:rsid w:val="00614407"/>
    <w:rsid w:val="00617D70"/>
    <w:rsid w:val="006200A4"/>
    <w:rsid w:val="006206E3"/>
    <w:rsid w:val="0062378E"/>
    <w:rsid w:val="00624974"/>
    <w:rsid w:val="0062611E"/>
    <w:rsid w:val="00626866"/>
    <w:rsid w:val="00627656"/>
    <w:rsid w:val="006307DE"/>
    <w:rsid w:val="00631450"/>
    <w:rsid w:val="00632073"/>
    <w:rsid w:val="00633C42"/>
    <w:rsid w:val="006341C4"/>
    <w:rsid w:val="00634E47"/>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65488"/>
    <w:rsid w:val="00666277"/>
    <w:rsid w:val="006708B5"/>
    <w:rsid w:val="00671FDB"/>
    <w:rsid w:val="00672B3F"/>
    <w:rsid w:val="00674833"/>
    <w:rsid w:val="00676C1B"/>
    <w:rsid w:val="00676D4F"/>
    <w:rsid w:val="00676DF7"/>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B4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10A"/>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7C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543B"/>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42"/>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6DA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EC"/>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207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05C6"/>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74"/>
    <w:rsid w:val="00AC4086"/>
    <w:rsid w:val="00AC6ABA"/>
    <w:rsid w:val="00AC6C63"/>
    <w:rsid w:val="00AC769F"/>
    <w:rsid w:val="00AC7F3B"/>
    <w:rsid w:val="00AD023D"/>
    <w:rsid w:val="00AD214E"/>
    <w:rsid w:val="00AD2C25"/>
    <w:rsid w:val="00AD3B8E"/>
    <w:rsid w:val="00AD418B"/>
    <w:rsid w:val="00AD697A"/>
    <w:rsid w:val="00AE0985"/>
    <w:rsid w:val="00AE0A6A"/>
    <w:rsid w:val="00AE46E5"/>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1D11"/>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6C7"/>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6CC4"/>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18AB"/>
    <w:rsid w:val="00D06ABB"/>
    <w:rsid w:val="00D06EA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E39"/>
    <w:rsid w:val="00D514AA"/>
    <w:rsid w:val="00D519B3"/>
    <w:rsid w:val="00D53A1F"/>
    <w:rsid w:val="00D54268"/>
    <w:rsid w:val="00D544AE"/>
    <w:rsid w:val="00D545F6"/>
    <w:rsid w:val="00D55CE9"/>
    <w:rsid w:val="00D55EEF"/>
    <w:rsid w:val="00D56422"/>
    <w:rsid w:val="00D56811"/>
    <w:rsid w:val="00D57933"/>
    <w:rsid w:val="00D57BBD"/>
    <w:rsid w:val="00D602AC"/>
    <w:rsid w:val="00D61CDB"/>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208"/>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AB7"/>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33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3988"/>
    <w:rsid w:val="00FA54A7"/>
    <w:rsid w:val="00FA5D0C"/>
    <w:rsid w:val="00FA60F2"/>
    <w:rsid w:val="00FA79E8"/>
    <w:rsid w:val="00FA7AA6"/>
    <w:rsid w:val="00FB3967"/>
    <w:rsid w:val="00FB56B0"/>
    <w:rsid w:val="00FB70DC"/>
    <w:rsid w:val="00FB7450"/>
    <w:rsid w:val="00FB768A"/>
    <w:rsid w:val="00FC0AA4"/>
    <w:rsid w:val="00FC0EC3"/>
    <w:rsid w:val="00FC1E3A"/>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0C05"/>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5"/>
    <w:link w:val="111"/>
    <w:rsid w:val="003F718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c">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2f">
    <w:name w:val="Знак2"/>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2f0">
    <w:name w:val="Знак Знак Знак Знак2"/>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4"/>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1d">
    <w:name w:val="Знак1"/>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sz w:val="18"/>
      <w:szCs w:val="18"/>
    </w:rPr>
  </w:style>
  <w:style w:type="paragraph" w:styleId="a0">
    <w:name w:val="List Bullet"/>
    <w:basedOn w:val="a4"/>
    <w:rsid w:val="007847C8"/>
    <w:pPr>
      <w:numPr>
        <w:numId w:val="37"/>
      </w:numPr>
      <w:contextualSpacing/>
    </w:pPr>
  </w:style>
  <w:style w:type="character" w:customStyle="1" w:styleId="24">
    <w:name w:val="Основной текст 2 Знак"/>
    <w:basedOn w:val="a5"/>
    <w:link w:val="23"/>
    <w:uiPriority w:val="99"/>
    <w:rsid w:val="00B31D11"/>
    <w:rPr>
      <w:sz w:val="24"/>
      <w:szCs w:val="24"/>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2899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8AA166-8CBB-4C2B-9ACA-3206E6356756}">
  <ds:schemaRefs>
    <ds:schemaRef ds:uri="http://schemas.openxmlformats.org/officeDocument/2006/bibliography"/>
  </ds:schemaRefs>
</ds:datastoreItem>
</file>

<file path=customXml/itemProps2.xml><?xml version="1.0" encoding="utf-8"?>
<ds:datastoreItem xmlns:ds="http://schemas.openxmlformats.org/officeDocument/2006/customXml" ds:itemID="{14669190-4CF4-4509-8806-284BAC6CC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38</Pages>
  <Words>11993</Words>
  <Characters>68361</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80194</CharactersWithSpaces>
  <SharedDoc>false</SharedDoc>
  <HLinks>
    <vt:vector size="198" baseType="variant">
      <vt:variant>
        <vt:i4>1572875</vt:i4>
      </vt:variant>
      <vt:variant>
        <vt:i4>132</vt:i4>
      </vt:variant>
      <vt:variant>
        <vt:i4>0</vt:i4>
      </vt:variant>
      <vt:variant>
        <vt:i4>5</vt:i4>
      </vt:variant>
      <vt:variant>
        <vt:lpwstr>http://www.a-k-d.ru/</vt:lpwstr>
      </vt:variant>
      <vt:variant>
        <vt:lpwstr/>
      </vt:variant>
      <vt:variant>
        <vt:i4>6684770</vt:i4>
      </vt:variant>
      <vt:variant>
        <vt:i4>129</vt:i4>
      </vt:variant>
      <vt:variant>
        <vt:i4>0</vt:i4>
      </vt:variant>
      <vt:variant>
        <vt:i4>5</vt:i4>
      </vt:variant>
      <vt:variant>
        <vt:lpwstr>http://zakupki.rosatom.ru/</vt:lpwstr>
      </vt:variant>
      <vt:variant>
        <vt:lpwstr/>
      </vt:variant>
      <vt:variant>
        <vt:i4>1572896</vt:i4>
      </vt:variant>
      <vt:variant>
        <vt:i4>126</vt:i4>
      </vt:variant>
      <vt:variant>
        <vt:i4>0</vt:i4>
      </vt:variant>
      <vt:variant>
        <vt:i4>5</vt:i4>
      </vt:variant>
      <vt:variant>
        <vt:lpwstr>mailto:0707@rosatom.ru</vt:lpwstr>
      </vt:variant>
      <vt:variant>
        <vt:lpwstr/>
      </vt:variant>
      <vt:variant>
        <vt:i4>6684770</vt:i4>
      </vt:variant>
      <vt:variant>
        <vt:i4>123</vt:i4>
      </vt:variant>
      <vt:variant>
        <vt:i4>0</vt:i4>
      </vt:variant>
      <vt:variant>
        <vt:i4>5</vt:i4>
      </vt:variant>
      <vt:variant>
        <vt:lpwstr>http://zakupki.rosatom.ru/</vt:lpwstr>
      </vt:variant>
      <vt:variant>
        <vt:lpwstr/>
      </vt:variant>
      <vt:variant>
        <vt:i4>1638455</vt:i4>
      </vt:variant>
      <vt:variant>
        <vt:i4>120</vt:i4>
      </vt:variant>
      <vt:variant>
        <vt:i4>0</vt:i4>
      </vt:variant>
      <vt:variant>
        <vt:i4>5</vt:i4>
      </vt:variant>
      <vt:variant>
        <vt:lpwstr>mailto:arbitration@rosatom.ru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5308533</vt:i4>
      </vt:variant>
      <vt:variant>
        <vt:i4>105</vt:i4>
      </vt:variant>
      <vt:variant>
        <vt:i4>0</vt:i4>
      </vt:variant>
      <vt:variant>
        <vt:i4>5</vt:i4>
      </vt:variant>
      <vt:variant>
        <vt:lpwstr>mailto:zakupki@rosrao.ru</vt:lpwstr>
      </vt:variant>
      <vt:variant>
        <vt:lpwstr/>
      </vt:variant>
      <vt:variant>
        <vt:i4>7274549</vt:i4>
      </vt:variant>
      <vt:variant>
        <vt:i4>102</vt:i4>
      </vt:variant>
      <vt:variant>
        <vt:i4>0</vt:i4>
      </vt:variant>
      <vt:variant>
        <vt:i4>5</vt:i4>
      </vt:variant>
      <vt:variant>
        <vt:lpwstr>http://www.zakupki.gov.ru/</vt:lpwstr>
      </vt:variant>
      <vt:variant>
        <vt:lpwstr/>
      </vt:variant>
      <vt:variant>
        <vt:i4>6684731</vt:i4>
      </vt:variant>
      <vt:variant>
        <vt:i4>99</vt:i4>
      </vt:variant>
      <vt:variant>
        <vt:i4>0</vt:i4>
      </vt:variant>
      <vt:variant>
        <vt:i4>5</vt:i4>
      </vt:variant>
      <vt:variant>
        <vt:lpwstr>http://www.zakupki.rosatom.ru/</vt:lpwstr>
      </vt:variant>
      <vt:variant>
        <vt:lpwstr/>
      </vt:variant>
      <vt:variant>
        <vt:i4>1572875</vt:i4>
      </vt:variant>
      <vt:variant>
        <vt:i4>96</vt:i4>
      </vt:variant>
      <vt:variant>
        <vt:i4>0</vt:i4>
      </vt:variant>
      <vt:variant>
        <vt:i4>5</vt:i4>
      </vt:variant>
      <vt:variant>
        <vt:lpwstr>http://www.a-k-d.ru/</vt:lpwstr>
      </vt:variant>
      <vt:variant>
        <vt:lpwstr/>
      </vt:variant>
      <vt:variant>
        <vt:i4>1245191</vt:i4>
      </vt:variant>
      <vt:variant>
        <vt:i4>93</vt:i4>
      </vt:variant>
      <vt:variant>
        <vt:i4>0</vt:i4>
      </vt:variant>
      <vt:variant>
        <vt:i4>5</vt:i4>
      </vt:variant>
      <vt:variant>
        <vt:lpwstr>http://www.roseltorg.ru/</vt:lpwstr>
      </vt:variant>
      <vt:variant>
        <vt:lpwstr/>
      </vt:variant>
      <vt:variant>
        <vt:i4>1245191</vt:i4>
      </vt:variant>
      <vt:variant>
        <vt:i4>90</vt:i4>
      </vt:variant>
      <vt:variant>
        <vt:i4>0</vt:i4>
      </vt:variant>
      <vt:variant>
        <vt:i4>5</vt:i4>
      </vt:variant>
      <vt:variant>
        <vt:lpwstr>http://www.roseltorg.ru/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5308533</vt:i4>
      </vt:variant>
      <vt:variant>
        <vt:i4>78</vt:i4>
      </vt:variant>
      <vt:variant>
        <vt:i4>0</vt:i4>
      </vt:variant>
      <vt:variant>
        <vt:i4>5</vt:i4>
      </vt:variant>
      <vt:variant>
        <vt:lpwstr>mailto:zakupki@rosrao.ru/</vt:lpwstr>
      </vt:variant>
      <vt:variant>
        <vt:lpwstr/>
      </vt:variant>
      <vt:variant>
        <vt:i4>1179698</vt:i4>
      </vt:variant>
      <vt:variant>
        <vt:i4>71</vt:i4>
      </vt:variant>
      <vt:variant>
        <vt:i4>0</vt:i4>
      </vt:variant>
      <vt:variant>
        <vt:i4>5</vt:i4>
      </vt:variant>
      <vt:variant>
        <vt:lpwstr/>
      </vt:variant>
      <vt:variant>
        <vt:lpwstr>_Toc345663242</vt:lpwstr>
      </vt:variant>
      <vt:variant>
        <vt:i4>1179698</vt:i4>
      </vt:variant>
      <vt:variant>
        <vt:i4>65</vt:i4>
      </vt:variant>
      <vt:variant>
        <vt:i4>0</vt:i4>
      </vt:variant>
      <vt:variant>
        <vt:i4>5</vt:i4>
      </vt:variant>
      <vt:variant>
        <vt:lpwstr/>
      </vt:variant>
      <vt:variant>
        <vt:lpwstr>_Toc345663241</vt:lpwstr>
      </vt:variant>
      <vt:variant>
        <vt:i4>1179698</vt:i4>
      </vt:variant>
      <vt:variant>
        <vt:i4>59</vt:i4>
      </vt:variant>
      <vt:variant>
        <vt:i4>0</vt:i4>
      </vt:variant>
      <vt:variant>
        <vt:i4>5</vt:i4>
      </vt:variant>
      <vt:variant>
        <vt:lpwstr/>
      </vt:variant>
      <vt:variant>
        <vt:lpwstr>_Toc345663240</vt:lpwstr>
      </vt:variant>
      <vt:variant>
        <vt:i4>1376306</vt:i4>
      </vt:variant>
      <vt:variant>
        <vt:i4>53</vt:i4>
      </vt:variant>
      <vt:variant>
        <vt:i4>0</vt:i4>
      </vt:variant>
      <vt:variant>
        <vt:i4>5</vt:i4>
      </vt:variant>
      <vt:variant>
        <vt:lpwstr/>
      </vt:variant>
      <vt:variant>
        <vt:lpwstr>_Toc345663239</vt:lpwstr>
      </vt:variant>
      <vt:variant>
        <vt:i4>1376306</vt:i4>
      </vt:variant>
      <vt:variant>
        <vt:i4>47</vt:i4>
      </vt:variant>
      <vt:variant>
        <vt:i4>0</vt:i4>
      </vt:variant>
      <vt:variant>
        <vt:i4>5</vt:i4>
      </vt:variant>
      <vt:variant>
        <vt:lpwstr/>
      </vt:variant>
      <vt:variant>
        <vt:lpwstr>_Toc345663238</vt:lpwstr>
      </vt:variant>
      <vt:variant>
        <vt:i4>1376306</vt:i4>
      </vt:variant>
      <vt:variant>
        <vt:i4>41</vt:i4>
      </vt:variant>
      <vt:variant>
        <vt:i4>0</vt:i4>
      </vt:variant>
      <vt:variant>
        <vt:i4>5</vt:i4>
      </vt:variant>
      <vt:variant>
        <vt:lpwstr/>
      </vt:variant>
      <vt:variant>
        <vt:lpwstr>_Toc345663237</vt:lpwstr>
      </vt:variant>
      <vt:variant>
        <vt:i4>1376306</vt:i4>
      </vt:variant>
      <vt:variant>
        <vt:i4>35</vt:i4>
      </vt:variant>
      <vt:variant>
        <vt:i4>0</vt:i4>
      </vt:variant>
      <vt:variant>
        <vt:i4>5</vt:i4>
      </vt:variant>
      <vt:variant>
        <vt:lpwstr/>
      </vt:variant>
      <vt:variant>
        <vt:lpwstr>_Toc345663236</vt:lpwstr>
      </vt:variant>
      <vt:variant>
        <vt:i4>1376306</vt:i4>
      </vt:variant>
      <vt:variant>
        <vt:i4>29</vt:i4>
      </vt:variant>
      <vt:variant>
        <vt:i4>0</vt:i4>
      </vt:variant>
      <vt:variant>
        <vt:i4>5</vt:i4>
      </vt:variant>
      <vt:variant>
        <vt:lpwstr/>
      </vt:variant>
      <vt:variant>
        <vt:lpwstr>_Toc345663235</vt:lpwstr>
      </vt:variant>
      <vt:variant>
        <vt:i4>1376306</vt:i4>
      </vt:variant>
      <vt:variant>
        <vt:i4>23</vt:i4>
      </vt:variant>
      <vt:variant>
        <vt:i4>0</vt:i4>
      </vt:variant>
      <vt:variant>
        <vt:i4>5</vt:i4>
      </vt:variant>
      <vt:variant>
        <vt:lpwstr/>
      </vt:variant>
      <vt:variant>
        <vt:lpwstr>_Toc345663234</vt:lpwstr>
      </vt:variant>
      <vt:variant>
        <vt:i4>1376306</vt:i4>
      </vt:variant>
      <vt:variant>
        <vt:i4>17</vt:i4>
      </vt:variant>
      <vt:variant>
        <vt:i4>0</vt:i4>
      </vt:variant>
      <vt:variant>
        <vt:i4>5</vt:i4>
      </vt:variant>
      <vt:variant>
        <vt:lpwstr/>
      </vt:variant>
      <vt:variant>
        <vt:lpwstr>_Toc345663233</vt:lpwstr>
      </vt:variant>
      <vt:variant>
        <vt:i4>1376306</vt:i4>
      </vt:variant>
      <vt:variant>
        <vt:i4>11</vt:i4>
      </vt:variant>
      <vt:variant>
        <vt:i4>0</vt:i4>
      </vt:variant>
      <vt:variant>
        <vt:i4>5</vt:i4>
      </vt:variant>
      <vt:variant>
        <vt:lpwstr/>
      </vt:variant>
      <vt:variant>
        <vt:lpwstr>_Toc345663232</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8</cp:revision>
  <cp:lastPrinted>2013-01-24T11:16:00Z</cp:lastPrinted>
  <dcterms:created xsi:type="dcterms:W3CDTF">2012-03-23T07:01:00Z</dcterms:created>
  <dcterms:modified xsi:type="dcterms:W3CDTF">2013-03-19T13:03:00Z</dcterms:modified>
</cp:coreProperties>
</file>