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AB3" w:rsidRDefault="00C27AB3" w:rsidP="004576FD">
      <w:pPr>
        <w:jc w:val="center"/>
        <w:rPr>
          <w:b/>
          <w:sz w:val="28"/>
          <w:szCs w:val="28"/>
          <w:lang w:val="en-US"/>
        </w:rPr>
      </w:pPr>
    </w:p>
    <w:p w:rsidR="00FD4CB7" w:rsidRDefault="00FD4CB7" w:rsidP="00FD4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ТОМ 2 _ ТЕХНИЧЕСКАЯ ЧАСТЬ</w:t>
      </w:r>
    </w:p>
    <w:p w:rsidR="00FD4CB7" w:rsidRPr="00FD4CB7" w:rsidRDefault="00FD4CB7" w:rsidP="004576FD">
      <w:pPr>
        <w:jc w:val="center"/>
        <w:rPr>
          <w:b/>
          <w:sz w:val="28"/>
          <w:szCs w:val="28"/>
        </w:rPr>
      </w:pPr>
    </w:p>
    <w:p w:rsidR="004576FD" w:rsidRPr="00DF457E" w:rsidRDefault="004576FD" w:rsidP="004576FD">
      <w:pPr>
        <w:jc w:val="center"/>
        <w:rPr>
          <w:b/>
          <w:sz w:val="28"/>
          <w:szCs w:val="28"/>
        </w:rPr>
      </w:pPr>
      <w:r w:rsidRPr="00DF457E">
        <w:rPr>
          <w:b/>
          <w:sz w:val="28"/>
          <w:szCs w:val="28"/>
        </w:rPr>
        <w:t>Задание на выполнение работы</w:t>
      </w:r>
    </w:p>
    <w:p w:rsidR="004576FD" w:rsidRPr="00DF457E" w:rsidRDefault="004576FD" w:rsidP="004576FD">
      <w:pPr>
        <w:jc w:val="center"/>
        <w:rPr>
          <w:b/>
          <w:sz w:val="28"/>
          <w:szCs w:val="28"/>
        </w:rPr>
      </w:pPr>
      <w:r w:rsidRPr="00DF457E">
        <w:rPr>
          <w:b/>
          <w:sz w:val="28"/>
          <w:szCs w:val="28"/>
        </w:rPr>
        <w:t>«Схема выдачи мощности Курской АЭС-2. Энергоблоки №1 и №2. Исходные данные для разработки проектной документации».</w:t>
      </w:r>
    </w:p>
    <w:p w:rsidR="00C77582" w:rsidRDefault="00C77582" w:rsidP="00080263">
      <w:pPr>
        <w:shd w:val="clear" w:color="auto" w:fill="FFFFFF"/>
        <w:jc w:val="center"/>
        <w:rPr>
          <w:sz w:val="28"/>
          <w:szCs w:val="28"/>
        </w:rPr>
      </w:pPr>
    </w:p>
    <w:p w:rsidR="00C27AB3" w:rsidRDefault="00C27AB3" w:rsidP="00630B39">
      <w:pPr>
        <w:shd w:val="clear" w:color="auto" w:fill="FFFFFF"/>
        <w:jc w:val="both"/>
        <w:rPr>
          <w:ins w:id="0" w:author="shishkin-va" w:date="2013-11-21T18:15:00Z"/>
          <w:sz w:val="28"/>
          <w:szCs w:val="28"/>
        </w:rPr>
      </w:pPr>
    </w:p>
    <w:p w:rsidR="00C77582" w:rsidRPr="00DF457E" w:rsidRDefault="00C77582" w:rsidP="00080263">
      <w:pPr>
        <w:shd w:val="clear" w:color="auto" w:fill="FFFFFF"/>
        <w:tabs>
          <w:tab w:val="left" w:pos="221"/>
        </w:tabs>
        <w:spacing w:line="379" w:lineRule="exact"/>
        <w:rPr>
          <w:b/>
          <w:sz w:val="28"/>
          <w:szCs w:val="28"/>
        </w:rPr>
      </w:pPr>
      <w:r w:rsidRPr="00DF457E">
        <w:rPr>
          <w:b/>
          <w:sz w:val="28"/>
          <w:szCs w:val="28"/>
        </w:rPr>
        <w:t>1.  Основание для разработки</w:t>
      </w:r>
    </w:p>
    <w:p w:rsidR="00802842" w:rsidRPr="00DF457E" w:rsidRDefault="00802842" w:rsidP="00802842">
      <w:pPr>
        <w:jc w:val="both"/>
        <w:rPr>
          <w:sz w:val="28"/>
          <w:szCs w:val="28"/>
        </w:rPr>
      </w:pPr>
      <w:r w:rsidRPr="00DF457E">
        <w:rPr>
          <w:sz w:val="28"/>
          <w:szCs w:val="28"/>
        </w:rPr>
        <w:t xml:space="preserve">1.1. </w:t>
      </w:r>
      <w:proofErr w:type="gramStart"/>
      <w:r w:rsidRPr="00DF457E">
        <w:rPr>
          <w:sz w:val="28"/>
          <w:szCs w:val="28"/>
        </w:rPr>
        <w:t>Декларация о намерениях инвестирования в строительство энергоблоков      № 1 и № 2 Курской АЭС-2, утверждённая 08.09.2011 г. Генеральным директором Государственной корпорации по атомной энергии «</w:t>
      </w:r>
      <w:proofErr w:type="spellStart"/>
      <w:r w:rsidRPr="00DF457E">
        <w:rPr>
          <w:sz w:val="28"/>
          <w:szCs w:val="28"/>
        </w:rPr>
        <w:t>Росатом</w:t>
      </w:r>
      <w:proofErr w:type="spellEnd"/>
      <w:r w:rsidRPr="00DF457E">
        <w:rPr>
          <w:sz w:val="28"/>
          <w:szCs w:val="28"/>
        </w:rPr>
        <w:t>».</w:t>
      </w:r>
      <w:proofErr w:type="gramEnd"/>
    </w:p>
    <w:p w:rsidR="00802842" w:rsidRPr="00DF457E" w:rsidRDefault="00802842" w:rsidP="00802842">
      <w:pPr>
        <w:jc w:val="both"/>
        <w:rPr>
          <w:sz w:val="28"/>
          <w:szCs w:val="28"/>
        </w:rPr>
      </w:pPr>
      <w:r w:rsidRPr="00DF457E">
        <w:rPr>
          <w:sz w:val="28"/>
          <w:szCs w:val="28"/>
        </w:rPr>
        <w:t>1.2. Государственная программа Российской Федерации «Развитие атомного энергопромышленного комплекса» на 2013 год и плановый период 2014 и 2015 годов.</w:t>
      </w:r>
    </w:p>
    <w:p w:rsidR="00802842" w:rsidRPr="00DF457E" w:rsidRDefault="00802842" w:rsidP="00802842">
      <w:pPr>
        <w:jc w:val="both"/>
        <w:rPr>
          <w:sz w:val="28"/>
          <w:szCs w:val="28"/>
        </w:rPr>
      </w:pPr>
      <w:r w:rsidRPr="00DF457E">
        <w:rPr>
          <w:sz w:val="28"/>
          <w:szCs w:val="28"/>
        </w:rPr>
        <w:t xml:space="preserve">1.3. Приказ </w:t>
      </w:r>
      <w:proofErr w:type="spellStart"/>
      <w:r w:rsidRPr="00DF457E">
        <w:rPr>
          <w:sz w:val="28"/>
          <w:szCs w:val="28"/>
        </w:rPr>
        <w:t>Госкорпорации</w:t>
      </w:r>
      <w:proofErr w:type="spellEnd"/>
      <w:r w:rsidRPr="00DF457E">
        <w:rPr>
          <w:sz w:val="28"/>
          <w:szCs w:val="28"/>
        </w:rPr>
        <w:t xml:space="preserve"> «</w:t>
      </w:r>
      <w:proofErr w:type="spellStart"/>
      <w:r w:rsidRPr="00DF457E">
        <w:rPr>
          <w:sz w:val="28"/>
          <w:szCs w:val="28"/>
        </w:rPr>
        <w:t>Росатом</w:t>
      </w:r>
      <w:proofErr w:type="spellEnd"/>
      <w:r w:rsidRPr="00DF457E">
        <w:rPr>
          <w:sz w:val="28"/>
          <w:szCs w:val="28"/>
        </w:rPr>
        <w:t>» об организации работ по сооружению Курской АЭС-2 по проекту ВВЭР-ТОИ от 15.10.2012 г. № 1/946-П.</w:t>
      </w:r>
    </w:p>
    <w:p w:rsidR="00080263" w:rsidRPr="00DF457E" w:rsidRDefault="00080263" w:rsidP="00080263">
      <w:pPr>
        <w:shd w:val="clear" w:color="auto" w:fill="FFFFFF"/>
        <w:tabs>
          <w:tab w:val="left" w:pos="221"/>
        </w:tabs>
        <w:spacing w:line="379" w:lineRule="exact"/>
        <w:rPr>
          <w:b/>
          <w:sz w:val="28"/>
          <w:szCs w:val="28"/>
        </w:rPr>
      </w:pPr>
    </w:p>
    <w:p w:rsidR="00C77582" w:rsidRPr="00D679F1" w:rsidRDefault="00C77582" w:rsidP="00080263">
      <w:pPr>
        <w:shd w:val="clear" w:color="auto" w:fill="FFFFFF"/>
        <w:tabs>
          <w:tab w:val="left" w:pos="221"/>
        </w:tabs>
        <w:rPr>
          <w:b/>
          <w:sz w:val="28"/>
          <w:szCs w:val="28"/>
        </w:rPr>
      </w:pPr>
      <w:r w:rsidRPr="00D679F1">
        <w:rPr>
          <w:b/>
          <w:sz w:val="28"/>
          <w:szCs w:val="28"/>
        </w:rPr>
        <w:t>2.  Цель работы</w:t>
      </w:r>
    </w:p>
    <w:p w:rsidR="00DF457E" w:rsidRPr="00DF457E" w:rsidRDefault="00DF457E" w:rsidP="00DF457E">
      <w:pPr>
        <w:jc w:val="both"/>
        <w:rPr>
          <w:sz w:val="28"/>
          <w:szCs w:val="28"/>
        </w:rPr>
      </w:pPr>
      <w:r w:rsidRPr="00DF457E">
        <w:rPr>
          <w:sz w:val="28"/>
          <w:szCs w:val="28"/>
        </w:rPr>
        <w:t>Разработка схемы выдачи мощности Курской АЭС-2 (</w:t>
      </w:r>
      <w:r>
        <w:rPr>
          <w:sz w:val="28"/>
          <w:szCs w:val="28"/>
        </w:rPr>
        <w:t>э</w:t>
      </w:r>
      <w:r w:rsidRPr="00DF457E">
        <w:rPr>
          <w:sz w:val="28"/>
          <w:szCs w:val="28"/>
        </w:rPr>
        <w:t xml:space="preserve">нергоблоки №1 и №2) проектной мощностью 2510 МВт со сроком завершения строительства в 2022 году с учетом условий формирования баланса мощности и электроэнергии </w:t>
      </w:r>
      <w:r>
        <w:rPr>
          <w:sz w:val="28"/>
          <w:szCs w:val="28"/>
        </w:rPr>
        <w:t xml:space="preserve">Курской энергосистемы и </w:t>
      </w:r>
      <w:r w:rsidRPr="00DF457E">
        <w:rPr>
          <w:sz w:val="28"/>
          <w:szCs w:val="28"/>
        </w:rPr>
        <w:t>ОЭС Центра.</w:t>
      </w:r>
    </w:p>
    <w:p w:rsidR="00C77582" w:rsidRPr="00D679F1" w:rsidRDefault="00C77582" w:rsidP="00080263">
      <w:pPr>
        <w:shd w:val="clear" w:color="auto" w:fill="FFFFFF"/>
        <w:jc w:val="both"/>
        <w:rPr>
          <w:bCs/>
          <w:sz w:val="28"/>
          <w:szCs w:val="28"/>
        </w:rPr>
      </w:pPr>
    </w:p>
    <w:p w:rsidR="00C77582" w:rsidRPr="00D679F1" w:rsidRDefault="00C77582" w:rsidP="00080263">
      <w:pPr>
        <w:shd w:val="clear" w:color="auto" w:fill="FFFFFF"/>
        <w:tabs>
          <w:tab w:val="left" w:pos="221"/>
        </w:tabs>
        <w:rPr>
          <w:sz w:val="28"/>
          <w:szCs w:val="28"/>
        </w:rPr>
      </w:pPr>
      <w:r w:rsidRPr="00D679F1">
        <w:rPr>
          <w:b/>
          <w:sz w:val="28"/>
          <w:szCs w:val="28"/>
        </w:rPr>
        <w:t>3.  Стадийность проектирования</w:t>
      </w:r>
    </w:p>
    <w:p w:rsidR="00C77582" w:rsidRPr="00D679F1" w:rsidRDefault="00C77582" w:rsidP="00080263">
      <w:pPr>
        <w:shd w:val="clear" w:color="auto" w:fill="FFFFFF"/>
        <w:tabs>
          <w:tab w:val="left" w:pos="221"/>
        </w:tabs>
        <w:rPr>
          <w:sz w:val="28"/>
          <w:szCs w:val="28"/>
        </w:rPr>
      </w:pPr>
      <w:proofErr w:type="spellStart"/>
      <w:r w:rsidRPr="00D679F1">
        <w:rPr>
          <w:sz w:val="28"/>
          <w:szCs w:val="28"/>
        </w:rPr>
        <w:t>Внестадийная</w:t>
      </w:r>
      <w:proofErr w:type="spellEnd"/>
      <w:r w:rsidRPr="00D679F1">
        <w:rPr>
          <w:sz w:val="28"/>
          <w:szCs w:val="28"/>
        </w:rPr>
        <w:t xml:space="preserve"> работа.</w:t>
      </w:r>
    </w:p>
    <w:p w:rsidR="00DF457E" w:rsidRDefault="00DF457E" w:rsidP="00080263">
      <w:pPr>
        <w:shd w:val="clear" w:color="auto" w:fill="FFFFFF"/>
        <w:tabs>
          <w:tab w:val="left" w:pos="221"/>
        </w:tabs>
        <w:spacing w:line="379" w:lineRule="exact"/>
        <w:rPr>
          <w:b/>
          <w:sz w:val="28"/>
          <w:szCs w:val="28"/>
        </w:rPr>
      </w:pPr>
    </w:p>
    <w:p w:rsidR="00C77582" w:rsidRPr="00D679F1" w:rsidRDefault="00C77582" w:rsidP="00080263">
      <w:pPr>
        <w:shd w:val="clear" w:color="auto" w:fill="FFFFFF"/>
        <w:tabs>
          <w:tab w:val="left" w:pos="221"/>
        </w:tabs>
        <w:spacing w:line="379" w:lineRule="exact"/>
        <w:rPr>
          <w:b/>
          <w:sz w:val="28"/>
          <w:szCs w:val="28"/>
        </w:rPr>
      </w:pPr>
      <w:r w:rsidRPr="00D679F1">
        <w:rPr>
          <w:b/>
          <w:sz w:val="28"/>
          <w:szCs w:val="28"/>
        </w:rPr>
        <w:t>4.  Требования к выполнению работы и ее результатам</w:t>
      </w:r>
    </w:p>
    <w:p w:rsidR="00C55F3A" w:rsidRPr="00686EA9" w:rsidRDefault="003F46C6" w:rsidP="00C55F3A">
      <w:pPr>
        <w:shd w:val="clear" w:color="auto" w:fill="FFFFFF"/>
        <w:spacing w:before="60" w:after="60"/>
        <w:ind w:right="10"/>
        <w:jc w:val="both"/>
        <w:rPr>
          <w:sz w:val="28"/>
          <w:szCs w:val="28"/>
        </w:rPr>
      </w:pPr>
      <w:r w:rsidRPr="00D679F1">
        <w:rPr>
          <w:sz w:val="28"/>
          <w:szCs w:val="28"/>
        </w:rPr>
        <w:t>4.</w:t>
      </w:r>
      <w:r w:rsidR="00EB7B95">
        <w:rPr>
          <w:sz w:val="28"/>
          <w:szCs w:val="28"/>
        </w:rPr>
        <w:t>1</w:t>
      </w:r>
      <w:r w:rsidRPr="00D679F1">
        <w:rPr>
          <w:sz w:val="28"/>
          <w:szCs w:val="28"/>
        </w:rPr>
        <w:t xml:space="preserve">. </w:t>
      </w:r>
      <w:proofErr w:type="gramStart"/>
      <w:r w:rsidR="00C55F3A" w:rsidRPr="00686EA9">
        <w:rPr>
          <w:sz w:val="28"/>
          <w:szCs w:val="28"/>
        </w:rPr>
        <w:t xml:space="preserve">В работе должен быть проведен краткий анализ существующего баланса мощности и электроэнергии </w:t>
      </w:r>
      <w:r w:rsidR="00C55F3A">
        <w:rPr>
          <w:sz w:val="28"/>
          <w:szCs w:val="28"/>
        </w:rPr>
        <w:t xml:space="preserve">Курской энергосистемы и </w:t>
      </w:r>
      <w:r w:rsidR="00C55F3A" w:rsidRPr="00DF457E">
        <w:rPr>
          <w:sz w:val="28"/>
          <w:szCs w:val="28"/>
        </w:rPr>
        <w:t>ОЭС Центра</w:t>
      </w:r>
      <w:r w:rsidR="00C55F3A" w:rsidRPr="00686EA9">
        <w:rPr>
          <w:sz w:val="28"/>
          <w:szCs w:val="28"/>
        </w:rPr>
        <w:t xml:space="preserve"> и разработаны основные показатели развития энергетики </w:t>
      </w:r>
      <w:r w:rsidR="00C55F3A">
        <w:rPr>
          <w:sz w:val="28"/>
          <w:szCs w:val="28"/>
        </w:rPr>
        <w:t xml:space="preserve">Курской энергосистемы и </w:t>
      </w:r>
      <w:r w:rsidR="00C55F3A" w:rsidRPr="00DF457E">
        <w:rPr>
          <w:sz w:val="28"/>
          <w:szCs w:val="28"/>
        </w:rPr>
        <w:t>ОЭС Центра</w:t>
      </w:r>
      <w:r w:rsidR="00C55F3A" w:rsidRPr="00686EA9">
        <w:rPr>
          <w:sz w:val="28"/>
          <w:szCs w:val="28"/>
        </w:rPr>
        <w:t xml:space="preserve"> на год ввода </w:t>
      </w:r>
      <w:r w:rsidR="00C55F3A">
        <w:rPr>
          <w:sz w:val="28"/>
          <w:szCs w:val="28"/>
        </w:rPr>
        <w:t>каждого энергоблока</w:t>
      </w:r>
      <w:r w:rsidR="00C55F3A" w:rsidRPr="00686EA9">
        <w:rPr>
          <w:sz w:val="28"/>
          <w:szCs w:val="28"/>
        </w:rPr>
        <w:t xml:space="preserve"> </w:t>
      </w:r>
      <w:r w:rsidR="00C55F3A">
        <w:rPr>
          <w:sz w:val="28"/>
          <w:szCs w:val="28"/>
        </w:rPr>
        <w:t>Курской АЭС-2</w:t>
      </w:r>
      <w:r w:rsidR="00C55F3A" w:rsidRPr="00686EA9">
        <w:rPr>
          <w:sz w:val="28"/>
          <w:szCs w:val="28"/>
        </w:rPr>
        <w:t xml:space="preserve"> </w:t>
      </w:r>
      <w:r w:rsidR="00C55F3A">
        <w:rPr>
          <w:sz w:val="28"/>
          <w:szCs w:val="28"/>
        </w:rPr>
        <w:t>и</w:t>
      </w:r>
      <w:r w:rsidR="00C55F3A" w:rsidRPr="00686EA9">
        <w:rPr>
          <w:sz w:val="28"/>
          <w:szCs w:val="28"/>
        </w:rPr>
        <w:t xml:space="preserve"> перспективу </w:t>
      </w:r>
      <w:r w:rsidR="00C55F3A">
        <w:rPr>
          <w:sz w:val="28"/>
          <w:szCs w:val="28"/>
        </w:rPr>
        <w:t>5</w:t>
      </w:r>
      <w:r w:rsidR="00C55F3A" w:rsidRPr="00686EA9">
        <w:rPr>
          <w:sz w:val="28"/>
          <w:szCs w:val="28"/>
        </w:rPr>
        <w:t xml:space="preserve"> лет</w:t>
      </w:r>
      <w:r w:rsidR="00C55F3A">
        <w:rPr>
          <w:sz w:val="28"/>
          <w:szCs w:val="28"/>
        </w:rPr>
        <w:t xml:space="preserve"> после ввода последнего планируемого энергоблока </w:t>
      </w:r>
      <w:r w:rsidR="00C55F3A" w:rsidRPr="00686EA9">
        <w:rPr>
          <w:sz w:val="28"/>
          <w:szCs w:val="28"/>
        </w:rPr>
        <w:t xml:space="preserve">с оценкой уровня потребления электроэнергии и мощности в отдельных узлах, </w:t>
      </w:r>
      <w:r w:rsidR="00C55F3A">
        <w:rPr>
          <w:sz w:val="28"/>
          <w:szCs w:val="28"/>
        </w:rPr>
        <w:t>суточного графика нагрузки</w:t>
      </w:r>
      <w:r w:rsidR="00C55F3A" w:rsidRPr="00686EA9">
        <w:rPr>
          <w:sz w:val="28"/>
          <w:szCs w:val="28"/>
        </w:rPr>
        <w:t>, балансов мощности и</w:t>
      </w:r>
      <w:proofErr w:type="gramEnd"/>
      <w:r w:rsidR="00C55F3A" w:rsidRPr="00686EA9">
        <w:rPr>
          <w:sz w:val="28"/>
          <w:szCs w:val="28"/>
        </w:rPr>
        <w:t xml:space="preserve"> электроэнергии.</w:t>
      </w:r>
    </w:p>
    <w:p w:rsidR="00C55F3A" w:rsidRPr="00686EA9" w:rsidRDefault="00C77582" w:rsidP="00C55F3A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D679F1">
        <w:rPr>
          <w:sz w:val="28"/>
          <w:szCs w:val="28"/>
        </w:rPr>
        <w:t>4.</w:t>
      </w:r>
      <w:r w:rsidR="004707B1" w:rsidRPr="0013696D">
        <w:rPr>
          <w:sz w:val="28"/>
          <w:szCs w:val="28"/>
        </w:rPr>
        <w:t>2</w:t>
      </w:r>
      <w:r w:rsidRPr="00D679F1">
        <w:rPr>
          <w:sz w:val="28"/>
          <w:szCs w:val="28"/>
        </w:rPr>
        <w:t>.  </w:t>
      </w:r>
      <w:proofErr w:type="gramStart"/>
      <w:r w:rsidR="00C55F3A" w:rsidRPr="00686EA9">
        <w:rPr>
          <w:sz w:val="28"/>
          <w:szCs w:val="28"/>
        </w:rPr>
        <w:t xml:space="preserve">В работе должны быть разработаны балансы мощности и электроэнергии </w:t>
      </w:r>
      <w:r w:rsidR="00C55F3A">
        <w:rPr>
          <w:sz w:val="28"/>
          <w:szCs w:val="28"/>
        </w:rPr>
        <w:t xml:space="preserve">Курской энергосистемы и </w:t>
      </w:r>
      <w:r w:rsidR="00C55F3A" w:rsidRPr="00DF457E">
        <w:rPr>
          <w:sz w:val="28"/>
          <w:szCs w:val="28"/>
        </w:rPr>
        <w:t>ОЭС Центра</w:t>
      </w:r>
      <w:r w:rsidR="00C55F3A" w:rsidRPr="00686EA9">
        <w:rPr>
          <w:sz w:val="28"/>
          <w:szCs w:val="28"/>
        </w:rPr>
        <w:t xml:space="preserve"> с учетом строительства на территории</w:t>
      </w:r>
      <w:r w:rsidR="00C55F3A">
        <w:rPr>
          <w:sz w:val="28"/>
          <w:szCs w:val="28"/>
        </w:rPr>
        <w:t xml:space="preserve"> Курской</w:t>
      </w:r>
      <w:r w:rsidR="00C55F3A" w:rsidRPr="00686EA9">
        <w:rPr>
          <w:sz w:val="28"/>
          <w:szCs w:val="28"/>
        </w:rPr>
        <w:t xml:space="preserve"> области </w:t>
      </w:r>
      <w:r w:rsidR="00C55F3A">
        <w:rPr>
          <w:sz w:val="28"/>
          <w:szCs w:val="28"/>
        </w:rPr>
        <w:t>Курской АЭС-2</w:t>
      </w:r>
      <w:r w:rsidR="00C55F3A" w:rsidRPr="00686EA9">
        <w:rPr>
          <w:sz w:val="28"/>
          <w:szCs w:val="28"/>
        </w:rPr>
        <w:t xml:space="preserve"> мощностью </w:t>
      </w:r>
      <w:r w:rsidR="00C55F3A">
        <w:rPr>
          <w:sz w:val="28"/>
          <w:szCs w:val="28"/>
        </w:rPr>
        <w:t>2510</w:t>
      </w:r>
      <w:r w:rsidR="00C55F3A" w:rsidRPr="00686EA9">
        <w:rPr>
          <w:sz w:val="28"/>
          <w:szCs w:val="28"/>
        </w:rPr>
        <w:t xml:space="preserve"> МВт, </w:t>
      </w:r>
      <w:r w:rsidR="00C55F3A">
        <w:rPr>
          <w:sz w:val="28"/>
          <w:szCs w:val="28"/>
        </w:rPr>
        <w:t>с</w:t>
      </w:r>
      <w:r w:rsidR="00C55F3A" w:rsidRPr="00686EA9">
        <w:rPr>
          <w:sz w:val="28"/>
          <w:szCs w:val="28"/>
        </w:rPr>
        <w:t xml:space="preserve"> уч</w:t>
      </w:r>
      <w:r w:rsidR="00C55F3A">
        <w:rPr>
          <w:sz w:val="28"/>
          <w:szCs w:val="28"/>
        </w:rPr>
        <w:t>ётом</w:t>
      </w:r>
      <w:r w:rsidR="00C55F3A" w:rsidRPr="00686EA9">
        <w:rPr>
          <w:sz w:val="28"/>
          <w:szCs w:val="28"/>
        </w:rPr>
        <w:t xml:space="preserve"> очередност</w:t>
      </w:r>
      <w:r w:rsidR="00C55F3A">
        <w:rPr>
          <w:sz w:val="28"/>
          <w:szCs w:val="28"/>
        </w:rPr>
        <w:t>и</w:t>
      </w:r>
      <w:r w:rsidR="00C55F3A" w:rsidRPr="00686EA9">
        <w:rPr>
          <w:sz w:val="28"/>
          <w:szCs w:val="28"/>
        </w:rPr>
        <w:t xml:space="preserve"> ввода мощностей, </w:t>
      </w:r>
      <w:r w:rsidR="00C55F3A">
        <w:rPr>
          <w:sz w:val="28"/>
          <w:szCs w:val="28"/>
        </w:rPr>
        <w:t xml:space="preserve">а также </w:t>
      </w:r>
      <w:r w:rsidR="00C55F3A" w:rsidRPr="00686EA9">
        <w:rPr>
          <w:sz w:val="28"/>
          <w:szCs w:val="28"/>
        </w:rPr>
        <w:t>очередност</w:t>
      </w:r>
      <w:r w:rsidR="00C55F3A">
        <w:rPr>
          <w:sz w:val="28"/>
          <w:szCs w:val="28"/>
        </w:rPr>
        <w:t>и</w:t>
      </w:r>
      <w:r w:rsidR="00C55F3A" w:rsidRPr="00686EA9">
        <w:rPr>
          <w:sz w:val="28"/>
          <w:szCs w:val="28"/>
        </w:rPr>
        <w:t xml:space="preserve"> и объем</w:t>
      </w:r>
      <w:r w:rsidR="00C55F3A">
        <w:rPr>
          <w:sz w:val="28"/>
          <w:szCs w:val="28"/>
        </w:rPr>
        <w:t>а</w:t>
      </w:r>
      <w:r w:rsidR="00C55F3A" w:rsidRPr="00686EA9">
        <w:rPr>
          <w:sz w:val="28"/>
          <w:szCs w:val="28"/>
        </w:rPr>
        <w:t xml:space="preserve"> сетевого строительства</w:t>
      </w:r>
      <w:r w:rsidR="00C55F3A">
        <w:rPr>
          <w:sz w:val="28"/>
          <w:szCs w:val="28"/>
        </w:rPr>
        <w:t xml:space="preserve"> </w:t>
      </w:r>
      <w:r w:rsidR="00C55F3A" w:rsidRPr="00686EA9">
        <w:rPr>
          <w:sz w:val="28"/>
          <w:szCs w:val="28"/>
        </w:rPr>
        <w:t xml:space="preserve">на год ввода </w:t>
      </w:r>
      <w:r w:rsidR="00C55F3A">
        <w:rPr>
          <w:sz w:val="28"/>
          <w:szCs w:val="28"/>
        </w:rPr>
        <w:t>каждо</w:t>
      </w:r>
      <w:r w:rsidR="000A24A3">
        <w:rPr>
          <w:sz w:val="28"/>
          <w:szCs w:val="28"/>
        </w:rPr>
        <w:t>го</w:t>
      </w:r>
      <w:r w:rsidR="00C55F3A">
        <w:rPr>
          <w:sz w:val="28"/>
          <w:szCs w:val="28"/>
        </w:rPr>
        <w:t xml:space="preserve"> </w:t>
      </w:r>
      <w:r w:rsidR="000A24A3">
        <w:rPr>
          <w:sz w:val="28"/>
          <w:szCs w:val="28"/>
        </w:rPr>
        <w:t>энергоблока</w:t>
      </w:r>
      <w:r w:rsidR="00C55F3A">
        <w:rPr>
          <w:sz w:val="28"/>
          <w:szCs w:val="28"/>
        </w:rPr>
        <w:t xml:space="preserve"> Курской АЭС-2  и на перспективу 5 лет после ввода последнего планируемого энергоблока (для каждого года пятилетнего периода)</w:t>
      </w:r>
      <w:r w:rsidR="00C55F3A" w:rsidRPr="00686EA9">
        <w:rPr>
          <w:sz w:val="28"/>
          <w:szCs w:val="28"/>
        </w:rPr>
        <w:t>.</w:t>
      </w:r>
      <w:proofErr w:type="gramEnd"/>
    </w:p>
    <w:p w:rsidR="008360DD" w:rsidRPr="00686EA9" w:rsidRDefault="00C55F3A" w:rsidP="008360DD">
      <w:pPr>
        <w:shd w:val="clear" w:color="auto" w:fill="FFFFFF"/>
        <w:spacing w:before="60" w:after="60"/>
        <w:ind w:right="-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D679F1">
        <w:rPr>
          <w:sz w:val="28"/>
          <w:szCs w:val="28"/>
        </w:rPr>
        <w:t xml:space="preserve">В работе должен быть определен режим работы </w:t>
      </w:r>
      <w:r>
        <w:rPr>
          <w:sz w:val="28"/>
          <w:szCs w:val="28"/>
        </w:rPr>
        <w:t xml:space="preserve">Курской </w:t>
      </w:r>
      <w:r w:rsidRPr="00D679F1">
        <w:rPr>
          <w:sz w:val="28"/>
          <w:szCs w:val="28"/>
        </w:rPr>
        <w:t>АЭС</w:t>
      </w:r>
      <w:r>
        <w:rPr>
          <w:sz w:val="28"/>
          <w:szCs w:val="28"/>
        </w:rPr>
        <w:t>-2</w:t>
      </w:r>
      <w:r w:rsidRPr="00D679F1">
        <w:rPr>
          <w:sz w:val="28"/>
          <w:szCs w:val="28"/>
        </w:rPr>
        <w:t xml:space="preserve"> </w:t>
      </w:r>
      <w:r>
        <w:rPr>
          <w:sz w:val="28"/>
          <w:szCs w:val="28"/>
        </w:rPr>
        <w:t>и Курской</w:t>
      </w:r>
      <w:r w:rsidRPr="00D679F1">
        <w:rPr>
          <w:sz w:val="28"/>
          <w:szCs w:val="28"/>
        </w:rPr>
        <w:t xml:space="preserve"> АЭС для целей покрытия суточного графика </w:t>
      </w:r>
      <w:proofErr w:type="gramStart"/>
      <w:r w:rsidRPr="00D679F1">
        <w:rPr>
          <w:sz w:val="28"/>
          <w:szCs w:val="28"/>
        </w:rPr>
        <w:t>нагрузки</w:t>
      </w:r>
      <w:proofErr w:type="gramEnd"/>
      <w:r w:rsidRPr="00D679F1">
        <w:rPr>
          <w:sz w:val="28"/>
          <w:szCs w:val="28"/>
        </w:rPr>
        <w:t xml:space="preserve"> как </w:t>
      </w:r>
      <w:r>
        <w:rPr>
          <w:sz w:val="28"/>
          <w:szCs w:val="28"/>
        </w:rPr>
        <w:t>Курской</w:t>
      </w:r>
      <w:r w:rsidRPr="00D679F1">
        <w:rPr>
          <w:sz w:val="28"/>
          <w:szCs w:val="28"/>
        </w:rPr>
        <w:t xml:space="preserve"> энергосистемы, так и ОЭС Центра </w:t>
      </w:r>
      <w:r w:rsidR="00A20945" w:rsidRPr="00686EA9">
        <w:rPr>
          <w:sz w:val="28"/>
          <w:szCs w:val="28"/>
        </w:rPr>
        <w:t>с</w:t>
      </w:r>
      <w:r w:rsidR="00A20945">
        <w:rPr>
          <w:sz w:val="28"/>
          <w:szCs w:val="28"/>
        </w:rPr>
        <w:t xml:space="preserve"> учетом экспортных потребностей </w:t>
      </w:r>
      <w:r>
        <w:rPr>
          <w:sz w:val="28"/>
          <w:szCs w:val="28"/>
        </w:rPr>
        <w:t xml:space="preserve">и </w:t>
      </w:r>
      <w:r w:rsidRPr="00D679F1">
        <w:rPr>
          <w:sz w:val="28"/>
          <w:szCs w:val="28"/>
        </w:rPr>
        <w:t xml:space="preserve">разработаны предложения по использованию электроэнергии и мощности электростанции с учетом очередности </w:t>
      </w:r>
      <w:r w:rsidR="008360DD" w:rsidRPr="00D679F1">
        <w:rPr>
          <w:sz w:val="28"/>
          <w:szCs w:val="28"/>
        </w:rPr>
        <w:t xml:space="preserve">ввода </w:t>
      </w:r>
      <w:r w:rsidR="008360DD">
        <w:rPr>
          <w:sz w:val="28"/>
          <w:szCs w:val="28"/>
        </w:rPr>
        <w:t>(вывода)</w:t>
      </w:r>
      <w:r w:rsidR="008360DD" w:rsidRPr="00D679F1">
        <w:rPr>
          <w:sz w:val="28"/>
          <w:szCs w:val="28"/>
        </w:rPr>
        <w:t xml:space="preserve"> </w:t>
      </w:r>
      <w:r w:rsidR="008360DD" w:rsidRPr="00686EA9">
        <w:rPr>
          <w:sz w:val="28"/>
          <w:szCs w:val="28"/>
        </w:rPr>
        <w:t>энергетического оборудования.</w:t>
      </w:r>
    </w:p>
    <w:p w:rsidR="000A24A3" w:rsidRDefault="000A24A3" w:rsidP="000A24A3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4.4. С</w:t>
      </w:r>
      <w:r w:rsidRPr="007C64C6">
        <w:rPr>
          <w:sz w:val="28"/>
          <w:szCs w:val="28"/>
        </w:rPr>
        <w:t xml:space="preserve">хема основной электрической сети 110 кВ и выше, прилегающей </w:t>
      </w:r>
      <w:proofErr w:type="gramStart"/>
      <w:r w:rsidRPr="007C64C6">
        <w:rPr>
          <w:sz w:val="28"/>
          <w:szCs w:val="28"/>
        </w:rPr>
        <w:t>к</w:t>
      </w:r>
      <w:proofErr w:type="gramEnd"/>
      <w:r w:rsidRPr="007C64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Курской АЭС-2 </w:t>
      </w:r>
      <w:r w:rsidRPr="007C64C6">
        <w:rPr>
          <w:sz w:val="28"/>
          <w:szCs w:val="28"/>
        </w:rPr>
        <w:t xml:space="preserve"> </w:t>
      </w:r>
      <w:r w:rsidRPr="00686EA9">
        <w:rPr>
          <w:sz w:val="28"/>
          <w:szCs w:val="28"/>
        </w:rPr>
        <w:t xml:space="preserve">на год ввода </w:t>
      </w:r>
      <w:r>
        <w:rPr>
          <w:sz w:val="28"/>
          <w:szCs w:val="28"/>
        </w:rPr>
        <w:t>каждого энергоблока и перспективу 5 лет</w:t>
      </w:r>
      <w:r w:rsidRPr="007C64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 ввода последнего планируемого энергоблока, а также технические характеристики вводимого генерирующего оборудования (маневренные характеристики, параметры АРВ и прочее) </w:t>
      </w:r>
      <w:r w:rsidRPr="007C64C6">
        <w:rPr>
          <w:sz w:val="28"/>
          <w:szCs w:val="28"/>
        </w:rPr>
        <w:t xml:space="preserve">должны быть согласованы с ОАО «СО ЕЭС» </w:t>
      </w:r>
      <w:r>
        <w:rPr>
          <w:sz w:val="28"/>
          <w:szCs w:val="28"/>
        </w:rPr>
        <w:t>и сетевой компанией</w:t>
      </w:r>
      <w:r w:rsidRPr="007C64C6">
        <w:rPr>
          <w:sz w:val="28"/>
          <w:szCs w:val="28"/>
        </w:rPr>
        <w:t>.</w:t>
      </w:r>
    </w:p>
    <w:p w:rsidR="003024B8" w:rsidRDefault="000A24A3" w:rsidP="003024B8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</w:t>
      </w:r>
      <w:r w:rsidR="003024B8" w:rsidRPr="00686EA9">
        <w:rPr>
          <w:sz w:val="28"/>
          <w:szCs w:val="28"/>
        </w:rPr>
        <w:t xml:space="preserve">В работе на основании текущего баланса мощности и электроэнергии </w:t>
      </w:r>
      <w:r w:rsidR="003024B8">
        <w:rPr>
          <w:sz w:val="28"/>
          <w:szCs w:val="28"/>
        </w:rPr>
        <w:t>Курской энергосистемы</w:t>
      </w:r>
      <w:r w:rsidR="003024B8" w:rsidRPr="00686EA9">
        <w:rPr>
          <w:sz w:val="28"/>
          <w:szCs w:val="28"/>
        </w:rPr>
        <w:t xml:space="preserve"> </w:t>
      </w:r>
      <w:r w:rsidR="003024B8">
        <w:rPr>
          <w:sz w:val="28"/>
          <w:szCs w:val="28"/>
        </w:rPr>
        <w:t xml:space="preserve">и </w:t>
      </w:r>
      <w:r w:rsidR="003024B8" w:rsidRPr="00686EA9">
        <w:rPr>
          <w:sz w:val="28"/>
          <w:szCs w:val="28"/>
        </w:rPr>
        <w:t>отчетных режим</w:t>
      </w:r>
      <w:r w:rsidR="003024B8">
        <w:rPr>
          <w:sz w:val="28"/>
          <w:szCs w:val="28"/>
        </w:rPr>
        <w:t>ов</w:t>
      </w:r>
      <w:r w:rsidR="003024B8" w:rsidRPr="00686EA9">
        <w:rPr>
          <w:sz w:val="28"/>
          <w:szCs w:val="28"/>
        </w:rPr>
        <w:t xml:space="preserve"> зимних максимальных нагрузок и летних минимальных нагрузок </w:t>
      </w:r>
      <w:r w:rsidR="003024B8" w:rsidRPr="00524298">
        <w:rPr>
          <w:sz w:val="28"/>
          <w:szCs w:val="28"/>
        </w:rPr>
        <w:t xml:space="preserve">(за дни контрольных замеров 2012 </w:t>
      </w:r>
      <w:r w:rsidR="003024B8">
        <w:rPr>
          <w:sz w:val="28"/>
          <w:szCs w:val="28"/>
        </w:rPr>
        <w:t>года</w:t>
      </w:r>
      <w:r w:rsidR="003024B8" w:rsidRPr="00524298">
        <w:rPr>
          <w:sz w:val="28"/>
          <w:szCs w:val="28"/>
        </w:rPr>
        <w:t xml:space="preserve">) </w:t>
      </w:r>
      <w:r w:rsidR="003024B8">
        <w:rPr>
          <w:sz w:val="28"/>
          <w:szCs w:val="28"/>
        </w:rPr>
        <w:t xml:space="preserve"> </w:t>
      </w:r>
      <w:r w:rsidR="003024B8" w:rsidRPr="00686EA9">
        <w:rPr>
          <w:sz w:val="28"/>
          <w:szCs w:val="28"/>
        </w:rPr>
        <w:t xml:space="preserve">должен быть выполнен анализ режима работы </w:t>
      </w:r>
      <w:r w:rsidR="003024B8">
        <w:rPr>
          <w:sz w:val="28"/>
          <w:szCs w:val="28"/>
        </w:rPr>
        <w:t xml:space="preserve">электрической </w:t>
      </w:r>
      <w:r w:rsidR="003024B8" w:rsidRPr="00686EA9">
        <w:rPr>
          <w:sz w:val="28"/>
          <w:szCs w:val="28"/>
        </w:rPr>
        <w:t>сет</w:t>
      </w:r>
      <w:r w:rsidR="003024B8">
        <w:rPr>
          <w:sz w:val="28"/>
          <w:szCs w:val="28"/>
        </w:rPr>
        <w:t>и</w:t>
      </w:r>
      <w:r w:rsidR="003024B8" w:rsidRPr="00686EA9">
        <w:rPr>
          <w:sz w:val="28"/>
          <w:szCs w:val="28"/>
        </w:rPr>
        <w:t xml:space="preserve"> </w:t>
      </w:r>
      <w:r w:rsidR="003024B8">
        <w:rPr>
          <w:sz w:val="28"/>
          <w:szCs w:val="28"/>
        </w:rPr>
        <w:t xml:space="preserve">110 </w:t>
      </w:r>
      <w:r w:rsidR="003024B8" w:rsidRPr="00686EA9">
        <w:rPr>
          <w:sz w:val="28"/>
          <w:szCs w:val="28"/>
        </w:rPr>
        <w:t xml:space="preserve">кВ и выше в зоне размещения </w:t>
      </w:r>
      <w:r w:rsidR="003024B8">
        <w:rPr>
          <w:sz w:val="28"/>
          <w:szCs w:val="28"/>
        </w:rPr>
        <w:t>Курской АЭС-2</w:t>
      </w:r>
      <w:r w:rsidR="003024B8" w:rsidRPr="00686EA9">
        <w:rPr>
          <w:sz w:val="28"/>
          <w:szCs w:val="28"/>
        </w:rPr>
        <w:t>.</w:t>
      </w:r>
    </w:p>
    <w:p w:rsidR="003024B8" w:rsidRPr="00686EA9" w:rsidRDefault="003024B8" w:rsidP="003024B8">
      <w:pPr>
        <w:overflowPunct w:val="0"/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4.6. </w:t>
      </w:r>
      <w:r w:rsidRPr="006D3F22">
        <w:rPr>
          <w:sz w:val="28"/>
          <w:szCs w:val="28"/>
        </w:rPr>
        <w:t xml:space="preserve">В работе должны быть определены варианты развития электрической сети </w:t>
      </w:r>
      <w:r w:rsidRPr="00686EA9">
        <w:rPr>
          <w:sz w:val="28"/>
          <w:szCs w:val="28"/>
        </w:rPr>
        <w:t>напряжением 110 кВ и выше, обеспечивающ</w:t>
      </w:r>
      <w:r>
        <w:rPr>
          <w:sz w:val="28"/>
          <w:szCs w:val="28"/>
        </w:rPr>
        <w:t>и</w:t>
      </w:r>
      <w:r w:rsidRPr="00686EA9">
        <w:rPr>
          <w:sz w:val="28"/>
          <w:szCs w:val="28"/>
        </w:rPr>
        <w:t xml:space="preserve">е выдачу мощности </w:t>
      </w:r>
      <w:r w:rsidR="00531D91">
        <w:rPr>
          <w:sz w:val="28"/>
          <w:szCs w:val="28"/>
        </w:rPr>
        <w:t xml:space="preserve">двух энергоблоков </w:t>
      </w:r>
      <w:r>
        <w:rPr>
          <w:sz w:val="28"/>
          <w:szCs w:val="28"/>
        </w:rPr>
        <w:t xml:space="preserve">2510 </w:t>
      </w:r>
      <w:r w:rsidRPr="00531D91">
        <w:rPr>
          <w:sz w:val="28"/>
          <w:szCs w:val="28"/>
        </w:rPr>
        <w:t xml:space="preserve">МВт </w:t>
      </w:r>
      <w:r w:rsidR="00531D91" w:rsidRPr="00531D91">
        <w:rPr>
          <w:sz w:val="28"/>
          <w:szCs w:val="28"/>
        </w:rPr>
        <w:t xml:space="preserve">(2 </w:t>
      </w:r>
      <w:proofErr w:type="spellStart"/>
      <w:r w:rsidR="00531D91" w:rsidRPr="00531D91">
        <w:rPr>
          <w:sz w:val="28"/>
          <w:szCs w:val="28"/>
        </w:rPr>
        <w:t>х</w:t>
      </w:r>
      <w:proofErr w:type="spellEnd"/>
      <w:r w:rsidR="00531D91" w:rsidRPr="00531D91">
        <w:rPr>
          <w:sz w:val="28"/>
          <w:szCs w:val="28"/>
        </w:rPr>
        <w:t xml:space="preserve"> 1255МВт)</w:t>
      </w:r>
      <w:r w:rsidR="00531D91">
        <w:rPr>
          <w:sz w:val="28"/>
          <w:szCs w:val="28"/>
        </w:rPr>
        <w:t xml:space="preserve"> </w:t>
      </w:r>
      <w:r w:rsidR="0093615D">
        <w:rPr>
          <w:sz w:val="28"/>
          <w:szCs w:val="28"/>
        </w:rPr>
        <w:t>Курской АЭС-2</w:t>
      </w:r>
      <w:r w:rsidRPr="00686EA9">
        <w:rPr>
          <w:sz w:val="28"/>
          <w:szCs w:val="28"/>
        </w:rPr>
        <w:t>.</w:t>
      </w:r>
    </w:p>
    <w:p w:rsidR="006600FC" w:rsidRPr="0013696D" w:rsidRDefault="00915E34" w:rsidP="00080263">
      <w:pPr>
        <w:overflowPunct w:val="0"/>
        <w:spacing w:before="60" w:after="6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4.</w:t>
      </w:r>
      <w:r w:rsidR="00271E0A">
        <w:rPr>
          <w:sz w:val="28"/>
          <w:szCs w:val="28"/>
        </w:rPr>
        <w:t xml:space="preserve">7. </w:t>
      </w:r>
      <w:r w:rsidR="00C77582" w:rsidRPr="006600FC">
        <w:rPr>
          <w:sz w:val="28"/>
          <w:szCs w:val="28"/>
        </w:rPr>
        <w:t xml:space="preserve">Схема выдачи мощности </w:t>
      </w:r>
      <w:r w:rsidR="00271E0A">
        <w:rPr>
          <w:sz w:val="28"/>
          <w:szCs w:val="28"/>
        </w:rPr>
        <w:t>Курской</w:t>
      </w:r>
      <w:r w:rsidR="00271E0A" w:rsidRPr="006600FC">
        <w:rPr>
          <w:sz w:val="28"/>
          <w:szCs w:val="28"/>
        </w:rPr>
        <w:t xml:space="preserve"> </w:t>
      </w:r>
      <w:r w:rsidR="00681951" w:rsidRPr="006600FC">
        <w:rPr>
          <w:sz w:val="28"/>
          <w:szCs w:val="28"/>
        </w:rPr>
        <w:t xml:space="preserve">АЭС </w:t>
      </w:r>
      <w:r w:rsidR="00681951">
        <w:rPr>
          <w:sz w:val="28"/>
          <w:szCs w:val="28"/>
        </w:rPr>
        <w:t xml:space="preserve">и </w:t>
      </w:r>
      <w:r w:rsidR="00271E0A">
        <w:rPr>
          <w:sz w:val="28"/>
          <w:szCs w:val="28"/>
        </w:rPr>
        <w:t>Курской</w:t>
      </w:r>
      <w:r w:rsidR="00271E0A" w:rsidRPr="006600FC">
        <w:rPr>
          <w:sz w:val="28"/>
          <w:szCs w:val="28"/>
        </w:rPr>
        <w:t xml:space="preserve"> </w:t>
      </w:r>
      <w:r w:rsidRPr="006600FC">
        <w:rPr>
          <w:sz w:val="28"/>
          <w:szCs w:val="28"/>
        </w:rPr>
        <w:t xml:space="preserve">АЭС-2 </w:t>
      </w:r>
      <w:r w:rsidR="00C77582" w:rsidRPr="0013696D">
        <w:rPr>
          <w:sz w:val="28"/>
          <w:szCs w:val="28"/>
        </w:rPr>
        <w:t xml:space="preserve">должна </w:t>
      </w:r>
      <w:r w:rsidR="006600FC" w:rsidRPr="0013696D">
        <w:rPr>
          <w:color w:val="000000"/>
          <w:sz w:val="28"/>
          <w:szCs w:val="28"/>
        </w:rPr>
        <w:t xml:space="preserve">обеспечивать в нормальной схеме выдачу всей располагаемой мощности </w:t>
      </w:r>
      <w:r w:rsidR="00DF16B0">
        <w:rPr>
          <w:color w:val="000000"/>
          <w:sz w:val="28"/>
          <w:szCs w:val="28"/>
        </w:rPr>
        <w:t xml:space="preserve">электростанции </w:t>
      </w:r>
      <w:r w:rsidR="006600FC" w:rsidRPr="0013696D">
        <w:rPr>
          <w:color w:val="000000"/>
          <w:sz w:val="28"/>
          <w:szCs w:val="28"/>
        </w:rPr>
        <w:t>с учетом отбора нагрузки на собственные нужды на всех этапах сооружения электростанции (энергоблок</w:t>
      </w:r>
      <w:r w:rsidR="007156B6">
        <w:rPr>
          <w:color w:val="000000"/>
          <w:sz w:val="28"/>
          <w:szCs w:val="28"/>
        </w:rPr>
        <w:t>а</w:t>
      </w:r>
      <w:r w:rsidR="006600FC" w:rsidRPr="0013696D">
        <w:rPr>
          <w:color w:val="000000"/>
          <w:sz w:val="28"/>
          <w:szCs w:val="28"/>
        </w:rPr>
        <w:t xml:space="preserve">). </w:t>
      </w:r>
    </w:p>
    <w:p w:rsidR="006600FC" w:rsidRPr="0013696D" w:rsidRDefault="006600FC" w:rsidP="0013696D">
      <w:pPr>
        <w:tabs>
          <w:tab w:val="num" w:pos="0"/>
        </w:tabs>
        <w:ind w:firstLine="720"/>
        <w:jc w:val="both"/>
        <w:rPr>
          <w:color w:val="000000"/>
          <w:sz w:val="28"/>
          <w:szCs w:val="28"/>
        </w:rPr>
      </w:pPr>
      <w:proofErr w:type="gramStart"/>
      <w:r w:rsidRPr="0013696D">
        <w:rPr>
          <w:color w:val="000000"/>
          <w:sz w:val="28"/>
          <w:szCs w:val="28"/>
        </w:rPr>
        <w:t>При ремонте одной отходящей от шин</w:t>
      </w:r>
      <w:r w:rsidR="00681951">
        <w:rPr>
          <w:color w:val="000000"/>
          <w:sz w:val="28"/>
          <w:szCs w:val="28"/>
        </w:rPr>
        <w:t xml:space="preserve"> </w:t>
      </w:r>
      <w:r w:rsidR="00271E0A">
        <w:rPr>
          <w:sz w:val="28"/>
          <w:szCs w:val="28"/>
        </w:rPr>
        <w:t>Курской</w:t>
      </w:r>
      <w:r w:rsidR="00271E0A" w:rsidRPr="006600FC">
        <w:rPr>
          <w:sz w:val="28"/>
          <w:szCs w:val="28"/>
        </w:rPr>
        <w:t xml:space="preserve"> </w:t>
      </w:r>
      <w:r w:rsidR="00681951" w:rsidRPr="006600FC">
        <w:rPr>
          <w:sz w:val="28"/>
          <w:szCs w:val="28"/>
        </w:rPr>
        <w:t>АЭС</w:t>
      </w:r>
      <w:r w:rsidR="00681951">
        <w:rPr>
          <w:sz w:val="28"/>
          <w:szCs w:val="28"/>
        </w:rPr>
        <w:t>,</w:t>
      </w:r>
      <w:r w:rsidRPr="0013696D">
        <w:rPr>
          <w:color w:val="000000"/>
          <w:sz w:val="28"/>
          <w:szCs w:val="28"/>
        </w:rPr>
        <w:t xml:space="preserve"> </w:t>
      </w:r>
      <w:r w:rsidR="00271E0A">
        <w:rPr>
          <w:sz w:val="28"/>
          <w:szCs w:val="28"/>
        </w:rPr>
        <w:t xml:space="preserve">Курской </w:t>
      </w:r>
      <w:r w:rsidR="00A0370E" w:rsidRPr="006600FC">
        <w:rPr>
          <w:sz w:val="28"/>
          <w:szCs w:val="28"/>
        </w:rPr>
        <w:t xml:space="preserve">АЭС-2 </w:t>
      </w:r>
      <w:r w:rsidRPr="0013696D">
        <w:rPr>
          <w:color w:val="000000"/>
          <w:sz w:val="28"/>
          <w:szCs w:val="28"/>
        </w:rPr>
        <w:t xml:space="preserve">линии электропередачи, автотрансформатора связи распределительных устройств электростанции, выключателя или системы шин распределительного устройства электростанции или </w:t>
      </w:r>
      <w:proofErr w:type="spellStart"/>
      <w:r w:rsidRPr="0013696D">
        <w:rPr>
          <w:color w:val="000000"/>
          <w:sz w:val="28"/>
          <w:szCs w:val="28"/>
        </w:rPr>
        <w:t>электросетевого</w:t>
      </w:r>
      <w:proofErr w:type="spellEnd"/>
      <w:r w:rsidRPr="0013696D">
        <w:rPr>
          <w:color w:val="000000"/>
          <w:sz w:val="28"/>
          <w:szCs w:val="28"/>
        </w:rPr>
        <w:t xml:space="preserve"> элемента в прилегающей к </w:t>
      </w:r>
      <w:r w:rsidR="00271E0A">
        <w:rPr>
          <w:sz w:val="28"/>
          <w:szCs w:val="28"/>
        </w:rPr>
        <w:t>Курской</w:t>
      </w:r>
      <w:r w:rsidR="00271E0A" w:rsidRPr="006600FC">
        <w:rPr>
          <w:sz w:val="28"/>
          <w:szCs w:val="28"/>
        </w:rPr>
        <w:t xml:space="preserve"> АЭС</w:t>
      </w:r>
      <w:r w:rsidR="00271E0A">
        <w:rPr>
          <w:sz w:val="28"/>
          <w:szCs w:val="28"/>
        </w:rPr>
        <w:t>,</w:t>
      </w:r>
      <w:r w:rsidR="00271E0A" w:rsidRPr="0013696D">
        <w:rPr>
          <w:color w:val="000000"/>
          <w:sz w:val="28"/>
          <w:szCs w:val="28"/>
        </w:rPr>
        <w:t xml:space="preserve"> </w:t>
      </w:r>
      <w:r w:rsidR="00271E0A">
        <w:rPr>
          <w:sz w:val="28"/>
          <w:szCs w:val="28"/>
        </w:rPr>
        <w:t xml:space="preserve">Курской </w:t>
      </w:r>
      <w:r w:rsidR="00271E0A" w:rsidRPr="006600FC">
        <w:rPr>
          <w:sz w:val="28"/>
          <w:szCs w:val="28"/>
        </w:rPr>
        <w:t xml:space="preserve">АЭС-2 </w:t>
      </w:r>
      <w:r w:rsidRPr="0013696D">
        <w:rPr>
          <w:color w:val="000000"/>
          <w:sz w:val="28"/>
          <w:szCs w:val="28"/>
        </w:rPr>
        <w:t>электрической сети (далее – единичная ремонтная схема) должна обеспечиваться выдача всей располагаемой мощности электростанции с учетом отбора нагрузки на собственные нужды.</w:t>
      </w:r>
      <w:proofErr w:type="gramEnd"/>
    </w:p>
    <w:p w:rsidR="00C77582" w:rsidRPr="00D679F1" w:rsidRDefault="00C77582" w:rsidP="00080263">
      <w:pPr>
        <w:overflowPunct w:val="0"/>
        <w:spacing w:before="60" w:after="60"/>
        <w:jc w:val="both"/>
        <w:rPr>
          <w:sz w:val="28"/>
          <w:szCs w:val="28"/>
        </w:rPr>
      </w:pPr>
      <w:r w:rsidRPr="00D679F1">
        <w:rPr>
          <w:sz w:val="28"/>
          <w:szCs w:val="28"/>
        </w:rPr>
        <w:t xml:space="preserve">В нормальной схеме при возникновении одного нормативного возмущения (группы </w:t>
      </w:r>
      <w:r w:rsidRPr="00D679F1">
        <w:rPr>
          <w:sz w:val="28"/>
          <w:szCs w:val="28"/>
          <w:lang w:val="en-US"/>
        </w:rPr>
        <w:t>I</w:t>
      </w:r>
      <w:r w:rsidRPr="00D679F1">
        <w:rPr>
          <w:sz w:val="28"/>
          <w:szCs w:val="28"/>
        </w:rPr>
        <w:t xml:space="preserve">, </w:t>
      </w:r>
      <w:r w:rsidRPr="00D679F1">
        <w:rPr>
          <w:sz w:val="28"/>
          <w:szCs w:val="28"/>
          <w:lang w:val="en-US"/>
        </w:rPr>
        <w:t>II</w:t>
      </w:r>
      <w:r w:rsidRPr="00D679F1">
        <w:rPr>
          <w:sz w:val="28"/>
          <w:szCs w:val="28"/>
        </w:rPr>
        <w:t xml:space="preserve"> и </w:t>
      </w:r>
      <w:r w:rsidRPr="00D679F1">
        <w:rPr>
          <w:sz w:val="28"/>
          <w:szCs w:val="28"/>
          <w:lang w:val="en-US"/>
        </w:rPr>
        <w:t>III</w:t>
      </w:r>
      <w:r w:rsidRPr="00D679F1">
        <w:rPr>
          <w:sz w:val="28"/>
          <w:szCs w:val="28"/>
        </w:rPr>
        <w:t xml:space="preserve">) не допускается </w:t>
      </w:r>
      <w:r w:rsidR="00A0370E" w:rsidRPr="00A0370E">
        <w:rPr>
          <w:sz w:val="28"/>
          <w:szCs w:val="28"/>
        </w:rPr>
        <w:t>воздействие противоаварийной автоматики на отключение генераторов и длительную  разгрузку турбин</w:t>
      </w:r>
      <w:r w:rsidR="00FA64D9">
        <w:rPr>
          <w:sz w:val="28"/>
          <w:szCs w:val="28"/>
        </w:rPr>
        <w:t xml:space="preserve"> </w:t>
      </w:r>
      <w:r w:rsidR="00FA64D9" w:rsidRPr="00A0370E">
        <w:rPr>
          <w:sz w:val="28"/>
          <w:szCs w:val="28"/>
        </w:rPr>
        <w:t>(ограничение мощности)</w:t>
      </w:r>
      <w:r w:rsidR="00A0370E" w:rsidRPr="00A0370E">
        <w:rPr>
          <w:sz w:val="28"/>
          <w:szCs w:val="28"/>
        </w:rPr>
        <w:t>.</w:t>
      </w:r>
    </w:p>
    <w:p w:rsidR="00A0370E" w:rsidRDefault="00457AE9" w:rsidP="00080263">
      <w:pPr>
        <w:overflowPunct w:val="0"/>
        <w:spacing w:before="60" w:after="60"/>
        <w:jc w:val="both"/>
        <w:rPr>
          <w:sz w:val="28"/>
          <w:szCs w:val="28"/>
        </w:rPr>
      </w:pPr>
      <w:r w:rsidRPr="00D679F1">
        <w:rPr>
          <w:sz w:val="28"/>
          <w:szCs w:val="28"/>
        </w:rPr>
        <w:t>В</w:t>
      </w:r>
      <w:r w:rsidR="00C77582" w:rsidRPr="00D679F1">
        <w:rPr>
          <w:sz w:val="28"/>
          <w:szCs w:val="28"/>
        </w:rPr>
        <w:t xml:space="preserve"> единичной ремонтной схеме при возникновении одного нормативного возмущения (группы </w:t>
      </w:r>
      <w:r w:rsidR="00C77582" w:rsidRPr="00D679F1">
        <w:rPr>
          <w:sz w:val="28"/>
          <w:szCs w:val="28"/>
          <w:lang w:val="en-US"/>
        </w:rPr>
        <w:t>I</w:t>
      </w:r>
      <w:r w:rsidR="00C77582" w:rsidRPr="00D679F1">
        <w:rPr>
          <w:sz w:val="28"/>
          <w:szCs w:val="28"/>
        </w:rPr>
        <w:t xml:space="preserve"> и </w:t>
      </w:r>
      <w:r w:rsidR="00C77582" w:rsidRPr="00D679F1">
        <w:rPr>
          <w:sz w:val="28"/>
          <w:szCs w:val="28"/>
          <w:lang w:val="en-US"/>
        </w:rPr>
        <w:t>II</w:t>
      </w:r>
      <w:r w:rsidR="00C77582" w:rsidRPr="00D679F1">
        <w:rPr>
          <w:sz w:val="28"/>
          <w:szCs w:val="28"/>
        </w:rPr>
        <w:t xml:space="preserve">) </w:t>
      </w:r>
      <w:r w:rsidR="00A0370E" w:rsidRPr="00A0370E">
        <w:rPr>
          <w:sz w:val="28"/>
          <w:szCs w:val="28"/>
        </w:rPr>
        <w:t>допускается воздействие противоаварийной автоматики на отключение генераторов или длительную разгрузку турбин в объеме, не превышающем требуемого ограничения выдачи мощности электростанции в послеаварийном режиме</w:t>
      </w:r>
      <w:r w:rsidR="007260F7">
        <w:rPr>
          <w:sz w:val="28"/>
          <w:szCs w:val="28"/>
        </w:rPr>
        <w:t xml:space="preserve">, </w:t>
      </w:r>
      <w:r w:rsidR="007260F7" w:rsidRPr="0013696D">
        <w:rPr>
          <w:sz w:val="28"/>
          <w:szCs w:val="28"/>
        </w:rPr>
        <w:t>при этом объем противоаварийного управления не должен превышать установленную мощность самого крупного энергоблока электростанции</w:t>
      </w:r>
      <w:r w:rsidR="00A0370E" w:rsidRPr="007260F7">
        <w:rPr>
          <w:sz w:val="28"/>
          <w:szCs w:val="28"/>
        </w:rPr>
        <w:t>.</w:t>
      </w:r>
      <w:r w:rsidR="00A0370E" w:rsidRPr="00D679F1" w:rsidDel="00A0370E">
        <w:rPr>
          <w:sz w:val="28"/>
          <w:szCs w:val="28"/>
        </w:rPr>
        <w:t xml:space="preserve"> </w:t>
      </w:r>
    </w:p>
    <w:p w:rsidR="000E1AA1" w:rsidRDefault="000E1AA1" w:rsidP="000E1AA1">
      <w:pPr>
        <w:overflowPunct w:val="0"/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FB4384">
        <w:rPr>
          <w:sz w:val="28"/>
          <w:szCs w:val="28"/>
        </w:rPr>
        <w:t xml:space="preserve"> нормальной схеме при возникновении одного нормативного возмущения группы I, II или III и в единичной ремонтной схеме при возникновении одного нормативного возмущения группы I или II допускается воздействие противоаварийной автоматики на импульсную разгрузку турбин</w:t>
      </w:r>
      <w:r>
        <w:rPr>
          <w:sz w:val="28"/>
          <w:szCs w:val="28"/>
        </w:rPr>
        <w:t>.</w:t>
      </w:r>
    </w:p>
    <w:p w:rsidR="003B7649" w:rsidRDefault="00271E0A" w:rsidP="003B7649">
      <w:pPr>
        <w:overflowPunct w:val="0"/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4.8. </w:t>
      </w:r>
      <w:r w:rsidR="003B7649" w:rsidRPr="00C20F1D">
        <w:rPr>
          <w:sz w:val="28"/>
          <w:szCs w:val="28"/>
        </w:rPr>
        <w:t xml:space="preserve">При определении объема </w:t>
      </w:r>
      <w:proofErr w:type="spellStart"/>
      <w:r w:rsidR="003B7649" w:rsidRPr="00C20F1D">
        <w:rPr>
          <w:sz w:val="28"/>
          <w:szCs w:val="28"/>
        </w:rPr>
        <w:t>электросетевого</w:t>
      </w:r>
      <w:proofErr w:type="spellEnd"/>
      <w:r w:rsidR="003B7649" w:rsidRPr="00C20F1D">
        <w:rPr>
          <w:sz w:val="28"/>
          <w:szCs w:val="28"/>
        </w:rPr>
        <w:t xml:space="preserve"> строительства необходимо учитывать </w:t>
      </w:r>
      <w:proofErr w:type="spellStart"/>
      <w:r w:rsidR="003B7649" w:rsidRPr="00C20F1D">
        <w:rPr>
          <w:sz w:val="28"/>
          <w:szCs w:val="28"/>
        </w:rPr>
        <w:t>этапность</w:t>
      </w:r>
      <w:proofErr w:type="spellEnd"/>
      <w:r w:rsidR="003B7649" w:rsidRPr="00C20F1D">
        <w:rPr>
          <w:sz w:val="28"/>
          <w:szCs w:val="28"/>
        </w:rPr>
        <w:t xml:space="preserve"> ввода мощности на </w:t>
      </w:r>
      <w:r w:rsidR="003B7649">
        <w:rPr>
          <w:sz w:val="28"/>
          <w:szCs w:val="28"/>
        </w:rPr>
        <w:t>Курской АЭС-2</w:t>
      </w:r>
      <w:r w:rsidR="003B7649" w:rsidRPr="00C20F1D">
        <w:rPr>
          <w:sz w:val="28"/>
          <w:szCs w:val="28"/>
        </w:rPr>
        <w:t>, в том числе выделение пусковых комплексов, а также графики набора мощности энергоблоками до их ввода в промышленную эксплуатацию.</w:t>
      </w:r>
    </w:p>
    <w:p w:rsidR="002F7B53" w:rsidRDefault="00271E0A" w:rsidP="006A2811">
      <w:pPr>
        <w:shd w:val="clear" w:color="auto" w:fill="FFFFFF"/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4.9.</w:t>
      </w:r>
      <w:r w:rsidR="00C77582" w:rsidRPr="00D679F1">
        <w:rPr>
          <w:sz w:val="28"/>
          <w:szCs w:val="28"/>
        </w:rPr>
        <w:t>  </w:t>
      </w:r>
      <w:r w:rsidR="006A2811">
        <w:rPr>
          <w:sz w:val="28"/>
          <w:szCs w:val="28"/>
        </w:rPr>
        <w:t>Д</w:t>
      </w:r>
      <w:r w:rsidR="006A2811" w:rsidRPr="00686EA9">
        <w:rPr>
          <w:sz w:val="28"/>
          <w:szCs w:val="28"/>
        </w:rPr>
        <w:t xml:space="preserve">ля определения основных технических решений по схеме выдачи мощности </w:t>
      </w:r>
      <w:r w:rsidR="006A2811">
        <w:rPr>
          <w:sz w:val="28"/>
          <w:szCs w:val="28"/>
        </w:rPr>
        <w:t>в</w:t>
      </w:r>
      <w:r w:rsidR="006A2811" w:rsidRPr="00686EA9">
        <w:rPr>
          <w:sz w:val="28"/>
          <w:szCs w:val="28"/>
        </w:rPr>
        <w:t xml:space="preserve"> работе должны быть </w:t>
      </w:r>
      <w:r w:rsidR="006A2811" w:rsidRPr="00D679F1">
        <w:rPr>
          <w:sz w:val="28"/>
          <w:szCs w:val="28"/>
        </w:rPr>
        <w:t>проведены расчеты электроэнергетических режимов для нормальной и основных ремонтных схем, а также нормативных возмущений в указанных схемах в соответствии с требованиями Методических указаний по устойчивости энергосистем</w:t>
      </w:r>
      <w:r w:rsidR="006A2811">
        <w:rPr>
          <w:sz w:val="28"/>
          <w:szCs w:val="28"/>
        </w:rPr>
        <w:t xml:space="preserve">. </w:t>
      </w:r>
    </w:p>
    <w:p w:rsidR="006A2811" w:rsidRDefault="006A2811" w:rsidP="006A2811">
      <w:pPr>
        <w:shd w:val="clear" w:color="auto" w:fill="FFFFFF"/>
        <w:spacing w:before="60" w:after="60"/>
        <w:jc w:val="both"/>
        <w:rPr>
          <w:sz w:val="28"/>
          <w:szCs w:val="28"/>
        </w:rPr>
      </w:pPr>
      <w:proofErr w:type="gramStart"/>
      <w:r w:rsidRPr="00D679F1">
        <w:rPr>
          <w:sz w:val="28"/>
          <w:szCs w:val="28"/>
        </w:rPr>
        <w:t xml:space="preserve">При анализе перспективных режимов работы электрических сетей и формировании требований к пропускной способности сети 110 кВ и выше, прилегающей к </w:t>
      </w:r>
      <w:r>
        <w:rPr>
          <w:sz w:val="28"/>
          <w:szCs w:val="28"/>
        </w:rPr>
        <w:t>Курской</w:t>
      </w:r>
      <w:r w:rsidRPr="006600FC">
        <w:rPr>
          <w:sz w:val="28"/>
          <w:szCs w:val="28"/>
        </w:rPr>
        <w:t xml:space="preserve"> АЭС</w:t>
      </w:r>
      <w:r>
        <w:rPr>
          <w:sz w:val="28"/>
          <w:szCs w:val="28"/>
        </w:rPr>
        <w:t>,</w:t>
      </w:r>
      <w:r w:rsidRPr="006600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Курской </w:t>
      </w:r>
      <w:r w:rsidRPr="006600FC">
        <w:rPr>
          <w:sz w:val="28"/>
          <w:szCs w:val="28"/>
        </w:rPr>
        <w:t xml:space="preserve"> АЭС-2</w:t>
      </w:r>
      <w:r w:rsidRPr="00D679F1">
        <w:rPr>
          <w:sz w:val="28"/>
          <w:szCs w:val="28"/>
        </w:rPr>
        <w:t>, необходимо рассматривать режимы зимних максимальных нагрузок рабочего дня, зимних минимальных нагрузок рабочего дня, летних минимальных нагрузок выходного дня, летних максимальных нагрузок рабочего дня</w:t>
      </w:r>
      <w:r>
        <w:rPr>
          <w:sz w:val="28"/>
          <w:szCs w:val="28"/>
        </w:rPr>
        <w:t xml:space="preserve"> с учетом параллельной и раздельной работы ЕЭС России с ОЭС Украины</w:t>
      </w:r>
      <w:r w:rsidRPr="00D679F1">
        <w:rPr>
          <w:sz w:val="28"/>
          <w:szCs w:val="28"/>
        </w:rPr>
        <w:t>.</w:t>
      </w:r>
      <w:proofErr w:type="gramEnd"/>
      <w:r w:rsidRPr="00D679F1">
        <w:rPr>
          <w:sz w:val="28"/>
          <w:szCs w:val="28"/>
        </w:rPr>
        <w:t xml:space="preserve"> </w:t>
      </w:r>
      <w:proofErr w:type="gramStart"/>
      <w:r w:rsidRPr="00D679F1">
        <w:rPr>
          <w:sz w:val="28"/>
          <w:szCs w:val="28"/>
        </w:rPr>
        <w:t>Результаты расчетов должны быть представлены в табличной и графической формах.</w:t>
      </w:r>
      <w:proofErr w:type="gramEnd"/>
    </w:p>
    <w:p w:rsidR="006A2811" w:rsidRPr="00F978C3" w:rsidRDefault="006A2811" w:rsidP="006A2811">
      <w:pPr>
        <w:jc w:val="both"/>
        <w:rPr>
          <w:sz w:val="28"/>
          <w:szCs w:val="28"/>
        </w:rPr>
      </w:pPr>
      <w:r w:rsidRPr="0013696D">
        <w:rPr>
          <w:sz w:val="28"/>
          <w:szCs w:val="28"/>
        </w:rPr>
        <w:t xml:space="preserve">Расчеты должны проводиться при различных значениях </w:t>
      </w:r>
      <w:proofErr w:type="spellStart"/>
      <w:r w:rsidRPr="0013696D">
        <w:rPr>
          <w:sz w:val="28"/>
          <w:szCs w:val="28"/>
        </w:rPr>
        <w:t>перетока</w:t>
      </w:r>
      <w:proofErr w:type="spellEnd"/>
      <w:r w:rsidRPr="0013696D">
        <w:rPr>
          <w:sz w:val="28"/>
          <w:szCs w:val="28"/>
        </w:rPr>
        <w:t xml:space="preserve"> в контролируемом сечении </w:t>
      </w:r>
      <w:r>
        <w:rPr>
          <w:sz w:val="28"/>
          <w:szCs w:val="28"/>
        </w:rPr>
        <w:t>«</w:t>
      </w:r>
      <w:r w:rsidRPr="0013696D">
        <w:rPr>
          <w:sz w:val="28"/>
          <w:szCs w:val="28"/>
        </w:rPr>
        <w:t>Центр-Украина</w:t>
      </w:r>
      <w:r>
        <w:rPr>
          <w:sz w:val="28"/>
          <w:szCs w:val="28"/>
        </w:rPr>
        <w:t>»</w:t>
      </w:r>
      <w:r w:rsidRPr="0013696D">
        <w:rPr>
          <w:sz w:val="28"/>
          <w:szCs w:val="28"/>
        </w:rPr>
        <w:t xml:space="preserve"> (от 1200 МВт в ОЭС Центра до 1200 МВт из ОЭС Центра).</w:t>
      </w:r>
    </w:p>
    <w:p w:rsidR="006A2811" w:rsidRPr="00686EA9" w:rsidRDefault="006A2811" w:rsidP="006A2811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>При выполнении расчетов должн</w:t>
      </w:r>
      <w:r>
        <w:rPr>
          <w:sz w:val="28"/>
          <w:szCs w:val="28"/>
        </w:rPr>
        <w:t>а</w:t>
      </w:r>
      <w:r w:rsidRPr="00686E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учитываться информация о перспективном развитии в соответствии с перечнем материалов, приведенным в </w:t>
      </w:r>
      <w:r w:rsidRPr="00686EA9">
        <w:rPr>
          <w:sz w:val="28"/>
          <w:szCs w:val="28"/>
        </w:rPr>
        <w:t>раздел</w:t>
      </w:r>
      <w:r>
        <w:rPr>
          <w:sz w:val="28"/>
          <w:szCs w:val="28"/>
        </w:rPr>
        <w:t>е</w:t>
      </w:r>
      <w:r w:rsidRPr="00686EA9">
        <w:rPr>
          <w:sz w:val="28"/>
          <w:szCs w:val="28"/>
        </w:rPr>
        <w:t xml:space="preserve"> 5.</w:t>
      </w:r>
    </w:p>
    <w:p w:rsidR="006A2811" w:rsidRPr="00686EA9" w:rsidRDefault="006A2811" w:rsidP="006A2811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FC01D2">
        <w:rPr>
          <w:sz w:val="28"/>
          <w:szCs w:val="28"/>
        </w:rPr>
        <w:t>На основании результатов расчетов должен быть определен рекомендуемый вариант схемы выдачи мощности</w:t>
      </w:r>
      <w:r>
        <w:rPr>
          <w:sz w:val="28"/>
          <w:szCs w:val="28"/>
        </w:rPr>
        <w:t>.</w:t>
      </w:r>
    </w:p>
    <w:p w:rsidR="006A2811" w:rsidRDefault="006A2811" w:rsidP="006A2811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4.10. </w:t>
      </w:r>
      <w:proofErr w:type="gramStart"/>
      <w:r>
        <w:rPr>
          <w:sz w:val="28"/>
          <w:szCs w:val="28"/>
        </w:rPr>
        <w:t>Д</w:t>
      </w:r>
      <w:r w:rsidRPr="00C75194">
        <w:rPr>
          <w:sz w:val="28"/>
          <w:szCs w:val="28"/>
        </w:rPr>
        <w:t xml:space="preserve">ля </w:t>
      </w:r>
      <w:r>
        <w:rPr>
          <w:sz w:val="28"/>
          <w:szCs w:val="28"/>
        </w:rPr>
        <w:t>рекомендуемого</w:t>
      </w:r>
      <w:r w:rsidRPr="00C75194">
        <w:rPr>
          <w:sz w:val="28"/>
          <w:szCs w:val="28"/>
        </w:rPr>
        <w:t xml:space="preserve"> варианта схемы выдачи мощности</w:t>
      </w:r>
      <w:r>
        <w:rPr>
          <w:sz w:val="28"/>
          <w:szCs w:val="28"/>
        </w:rPr>
        <w:t xml:space="preserve"> Курской АЭС-2 с учетом результатов по п.4.9 в</w:t>
      </w:r>
      <w:r w:rsidRPr="00C75194">
        <w:rPr>
          <w:sz w:val="28"/>
          <w:szCs w:val="28"/>
        </w:rPr>
        <w:t xml:space="preserve"> работе должны быть выполнены расчеты статической устойчивости в электрической сети, прилегающей к </w:t>
      </w:r>
      <w:r>
        <w:rPr>
          <w:sz w:val="28"/>
          <w:szCs w:val="28"/>
        </w:rPr>
        <w:t>Курской АЭС-2</w:t>
      </w:r>
      <w:r w:rsidRPr="00C75194">
        <w:rPr>
          <w:sz w:val="28"/>
          <w:szCs w:val="28"/>
        </w:rPr>
        <w:t xml:space="preserve">, и динамической устойчивости </w:t>
      </w:r>
      <w:r>
        <w:rPr>
          <w:sz w:val="28"/>
          <w:szCs w:val="28"/>
        </w:rPr>
        <w:t xml:space="preserve">Курской АЭС-2 </w:t>
      </w:r>
      <w:r w:rsidR="00A74667">
        <w:rPr>
          <w:sz w:val="28"/>
          <w:szCs w:val="28"/>
        </w:rPr>
        <w:t xml:space="preserve">и Курской АЭС </w:t>
      </w:r>
      <w:r>
        <w:rPr>
          <w:sz w:val="28"/>
          <w:szCs w:val="28"/>
        </w:rPr>
        <w:t>для нормальной и основных ремонтных схем, а также нормативных возмущений в указанных схемах в соответствии с требованиями Методических указаний по устойчивости энергосистем</w:t>
      </w:r>
      <w:r w:rsidRPr="00133D4E">
        <w:rPr>
          <w:sz w:val="28"/>
          <w:szCs w:val="28"/>
        </w:rPr>
        <w:t>.</w:t>
      </w:r>
      <w:proofErr w:type="gramEnd"/>
    </w:p>
    <w:p w:rsidR="006A2811" w:rsidRDefault="006A2811" w:rsidP="006A2811">
      <w:pPr>
        <w:spacing w:before="60" w:after="60"/>
        <w:jc w:val="both"/>
        <w:rPr>
          <w:sz w:val="28"/>
          <w:szCs w:val="28"/>
        </w:rPr>
      </w:pPr>
      <w:r w:rsidRPr="00133D4E">
        <w:rPr>
          <w:sz w:val="28"/>
          <w:szCs w:val="28"/>
        </w:rPr>
        <w:t>На основании результатов расчетов должны быть</w:t>
      </w:r>
      <w:r>
        <w:rPr>
          <w:sz w:val="28"/>
          <w:szCs w:val="28"/>
        </w:rPr>
        <w:t>:</w:t>
      </w:r>
    </w:p>
    <w:p w:rsidR="006A2811" w:rsidRPr="00C75194" w:rsidRDefault="006A2811" w:rsidP="006A2811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noBreakHyphen/>
        <w:t>  </w:t>
      </w:r>
      <w:r w:rsidRPr="00133D4E">
        <w:rPr>
          <w:sz w:val="28"/>
          <w:szCs w:val="28"/>
        </w:rPr>
        <w:t>оп</w:t>
      </w:r>
      <w:r>
        <w:rPr>
          <w:sz w:val="28"/>
          <w:szCs w:val="28"/>
        </w:rPr>
        <w:t>ределены (пересмотрены) принципы действия и состав устрой</w:t>
      </w:r>
      <w:proofErr w:type="gramStart"/>
      <w:r>
        <w:rPr>
          <w:sz w:val="28"/>
          <w:szCs w:val="28"/>
        </w:rPr>
        <w:t>ств пр</w:t>
      </w:r>
      <w:proofErr w:type="gramEnd"/>
      <w:r>
        <w:rPr>
          <w:sz w:val="28"/>
          <w:szCs w:val="28"/>
        </w:rPr>
        <w:t xml:space="preserve">отивоаварийной автоматики, а также </w:t>
      </w:r>
      <w:r w:rsidRPr="00C75194">
        <w:rPr>
          <w:sz w:val="28"/>
          <w:szCs w:val="28"/>
        </w:rPr>
        <w:t xml:space="preserve">определены необходимые объемы управляющих воздействий ПА для обеспечения устойчивости </w:t>
      </w:r>
      <w:r>
        <w:rPr>
          <w:sz w:val="28"/>
          <w:szCs w:val="28"/>
        </w:rPr>
        <w:t xml:space="preserve">Курской АЭС-2  </w:t>
      </w:r>
      <w:r w:rsidRPr="00C75194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обеспечения </w:t>
      </w:r>
      <w:r w:rsidRPr="00C75194">
        <w:rPr>
          <w:sz w:val="28"/>
          <w:szCs w:val="28"/>
        </w:rPr>
        <w:t>допустимых параметров электроэнергетического режима на год ввода</w:t>
      </w:r>
      <w:r>
        <w:rPr>
          <w:sz w:val="28"/>
          <w:szCs w:val="28"/>
        </w:rPr>
        <w:t xml:space="preserve"> каждой очереди Курской АЭС-2 </w:t>
      </w:r>
      <w:r w:rsidRPr="00C75194">
        <w:rPr>
          <w:sz w:val="28"/>
          <w:szCs w:val="28"/>
        </w:rPr>
        <w:t xml:space="preserve">и на перспективу </w:t>
      </w:r>
      <w:r>
        <w:rPr>
          <w:sz w:val="28"/>
          <w:szCs w:val="28"/>
        </w:rPr>
        <w:t>5</w:t>
      </w:r>
      <w:r w:rsidRPr="00C75194">
        <w:rPr>
          <w:sz w:val="28"/>
          <w:szCs w:val="28"/>
        </w:rPr>
        <w:t xml:space="preserve"> лет</w:t>
      </w:r>
      <w:r>
        <w:rPr>
          <w:sz w:val="28"/>
          <w:szCs w:val="28"/>
        </w:rPr>
        <w:t xml:space="preserve"> после ввода последнего планируемого энергоблока с учетом требований п.4.7</w:t>
      </w:r>
      <w:r w:rsidRPr="00C75194">
        <w:rPr>
          <w:sz w:val="28"/>
          <w:szCs w:val="28"/>
        </w:rPr>
        <w:t>.</w:t>
      </w:r>
    </w:p>
    <w:p w:rsidR="006A2811" w:rsidRDefault="006A2811" w:rsidP="006A2811">
      <w:pPr>
        <w:spacing w:before="60" w:after="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noBreakHyphen/>
        <w:t>  </w:t>
      </w:r>
      <w:r w:rsidRPr="00155B15">
        <w:rPr>
          <w:sz w:val="28"/>
          <w:szCs w:val="28"/>
        </w:rPr>
        <w:t xml:space="preserve">определены предварительные величины максимально допустимых </w:t>
      </w:r>
      <w:proofErr w:type="spellStart"/>
      <w:r w:rsidRPr="00155B15">
        <w:rPr>
          <w:sz w:val="28"/>
          <w:szCs w:val="28"/>
        </w:rPr>
        <w:t>перетоков</w:t>
      </w:r>
      <w:proofErr w:type="spellEnd"/>
      <w:r w:rsidRPr="00155B15">
        <w:rPr>
          <w:sz w:val="28"/>
          <w:szCs w:val="28"/>
        </w:rPr>
        <w:t xml:space="preserve"> активной мощности в существующих и вновь образуемых контролируемых сечениях (в том числе, в сечении выдачи мощности </w:t>
      </w:r>
      <w:r>
        <w:rPr>
          <w:sz w:val="28"/>
          <w:szCs w:val="28"/>
        </w:rPr>
        <w:t>Курской АЭС-2</w:t>
      </w:r>
      <w:r w:rsidRPr="00155B15">
        <w:rPr>
          <w:sz w:val="28"/>
          <w:szCs w:val="28"/>
        </w:rPr>
        <w:t xml:space="preserve">), на максимально допустимый </w:t>
      </w:r>
      <w:proofErr w:type="spellStart"/>
      <w:r w:rsidRPr="00155B15">
        <w:rPr>
          <w:sz w:val="28"/>
          <w:szCs w:val="28"/>
        </w:rPr>
        <w:t>переток</w:t>
      </w:r>
      <w:proofErr w:type="spellEnd"/>
      <w:r w:rsidRPr="00155B15">
        <w:rPr>
          <w:sz w:val="28"/>
          <w:szCs w:val="28"/>
        </w:rPr>
        <w:t xml:space="preserve"> в которых оказывает влияние состав и (или) режим работы генерирующего оборудования </w:t>
      </w:r>
      <w:r>
        <w:rPr>
          <w:sz w:val="28"/>
          <w:szCs w:val="28"/>
        </w:rPr>
        <w:t xml:space="preserve">Курской АЭС-2 </w:t>
      </w:r>
      <w:r w:rsidRPr="00155B15">
        <w:rPr>
          <w:sz w:val="28"/>
          <w:szCs w:val="28"/>
        </w:rPr>
        <w:t xml:space="preserve">и состояние элементов схемы выдачи мощности </w:t>
      </w:r>
      <w:r>
        <w:rPr>
          <w:sz w:val="28"/>
          <w:szCs w:val="28"/>
        </w:rPr>
        <w:t>Курской АЭС-2</w:t>
      </w:r>
      <w:r w:rsidRPr="00155B15">
        <w:rPr>
          <w:sz w:val="28"/>
          <w:szCs w:val="28"/>
        </w:rPr>
        <w:t>.</w:t>
      </w:r>
      <w:proofErr w:type="gramEnd"/>
    </w:p>
    <w:p w:rsidR="006A2811" w:rsidRDefault="006A2811" w:rsidP="006A2811">
      <w:pPr>
        <w:shd w:val="clear" w:color="auto" w:fill="FFFFFF"/>
        <w:tabs>
          <w:tab w:val="left" w:pos="1276"/>
        </w:tabs>
        <w:spacing w:before="60" w:after="60"/>
        <w:ind w:firstLine="720"/>
        <w:jc w:val="both"/>
        <w:rPr>
          <w:sz w:val="28"/>
          <w:szCs w:val="28"/>
        </w:rPr>
      </w:pPr>
      <w:r w:rsidRPr="000A32F7">
        <w:rPr>
          <w:sz w:val="28"/>
          <w:szCs w:val="28"/>
        </w:rPr>
        <w:t>Расчеты электроэнергетических режимов, статической и динамической устойчивости необходимо выполнять на верифицированных расчетных моделях энергосистемы с использованием современных программных комплексов расчетов переходных режимов и динамической устойчивости,</w:t>
      </w:r>
      <w:r>
        <w:rPr>
          <w:sz w:val="28"/>
          <w:szCs w:val="28"/>
        </w:rPr>
        <w:t xml:space="preserve"> </w:t>
      </w:r>
      <w:r w:rsidRPr="000A32F7">
        <w:rPr>
          <w:sz w:val="28"/>
          <w:szCs w:val="28"/>
        </w:rPr>
        <w:t>обеспечивающих точное моделирование конкретных систем возбуждения, регуляторов возбуждения и систем регулирования существующих и вновь вводимых энергоблоков.</w:t>
      </w:r>
    </w:p>
    <w:p w:rsidR="006A2811" w:rsidRDefault="006A2811" w:rsidP="006A2811">
      <w:pPr>
        <w:shd w:val="clear" w:color="auto" w:fill="FFFFFF"/>
        <w:tabs>
          <w:tab w:val="left" w:pos="709"/>
        </w:tabs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4.11. </w:t>
      </w:r>
      <w:proofErr w:type="gramStart"/>
      <w:r w:rsidRPr="00257937">
        <w:rPr>
          <w:sz w:val="28"/>
          <w:szCs w:val="28"/>
        </w:rPr>
        <w:t>В работе должны быть выполнены расчеты режимов при отключении ЛЭП после неуспешного ТАПВ или неуспешного включения ЛЭП от ключа управления с целью проверки возможности возникновения апериодической составляющей тока в поврежденных и неповрежденных фазах при несимметричных КЗ и оценки ее параметров в суммарном токе холостого хода линии с разработкой системных технических решений по ее минимизации или исключению, а также требований к</w:t>
      </w:r>
      <w:proofErr w:type="gramEnd"/>
      <w:r w:rsidRPr="00257937">
        <w:rPr>
          <w:sz w:val="28"/>
          <w:szCs w:val="28"/>
        </w:rPr>
        <w:t xml:space="preserve"> выключателям для обеспечения коммутации ЛЭП. </w:t>
      </w:r>
      <w:proofErr w:type="gramStart"/>
      <w:r w:rsidRPr="00257937">
        <w:rPr>
          <w:sz w:val="28"/>
          <w:szCs w:val="28"/>
        </w:rPr>
        <w:t>В обязательном порядке указанный расчет должен быть выполнен для ЛЭП 110 кВ и выше, оснащенных средствами поперечной компенсации реактивной мощности, а также при необходимости включения шинного ШР при постановке шин под напряжение или АПВ шин совместно с ЛЭП.</w:t>
      </w:r>
      <w:proofErr w:type="gramEnd"/>
    </w:p>
    <w:p w:rsidR="006A2811" w:rsidRPr="00686EA9" w:rsidRDefault="006A2811" w:rsidP="006A2811">
      <w:pPr>
        <w:shd w:val="clear" w:color="auto" w:fill="FFFFFF"/>
        <w:tabs>
          <w:tab w:val="left" w:pos="709"/>
        </w:tabs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4.12. </w:t>
      </w:r>
      <w:proofErr w:type="gramStart"/>
      <w:r w:rsidRPr="00686EA9">
        <w:rPr>
          <w:sz w:val="28"/>
          <w:szCs w:val="28"/>
        </w:rPr>
        <w:t xml:space="preserve">В работе должны быть проведены расчеты токов </w:t>
      </w:r>
      <w:proofErr w:type="spellStart"/>
      <w:r w:rsidRPr="00686EA9">
        <w:rPr>
          <w:sz w:val="28"/>
          <w:szCs w:val="28"/>
        </w:rPr>
        <w:t>к.з</w:t>
      </w:r>
      <w:proofErr w:type="spellEnd"/>
      <w:r w:rsidRPr="00686EA9">
        <w:rPr>
          <w:sz w:val="28"/>
          <w:szCs w:val="28"/>
        </w:rPr>
        <w:t xml:space="preserve">. на шинах </w:t>
      </w:r>
      <w:r>
        <w:rPr>
          <w:sz w:val="28"/>
          <w:szCs w:val="28"/>
        </w:rPr>
        <w:t xml:space="preserve">Курской АЭС-2 </w:t>
      </w:r>
      <w:r w:rsidRPr="00686EA9">
        <w:rPr>
          <w:sz w:val="28"/>
          <w:szCs w:val="28"/>
        </w:rPr>
        <w:t xml:space="preserve">и в прилегающей сети 110 кВ и выше на год ввода </w:t>
      </w:r>
      <w:r>
        <w:rPr>
          <w:sz w:val="28"/>
          <w:szCs w:val="28"/>
        </w:rPr>
        <w:t xml:space="preserve">каждого энергоблока Курской АЭС-2 </w:t>
      </w:r>
      <w:r w:rsidRPr="00686EA9">
        <w:rPr>
          <w:sz w:val="28"/>
          <w:szCs w:val="28"/>
        </w:rPr>
        <w:t xml:space="preserve">и на перспективу </w:t>
      </w:r>
      <w:r>
        <w:rPr>
          <w:sz w:val="28"/>
          <w:szCs w:val="28"/>
        </w:rPr>
        <w:t>5</w:t>
      </w:r>
      <w:r w:rsidRPr="00686EA9">
        <w:rPr>
          <w:sz w:val="28"/>
          <w:szCs w:val="28"/>
        </w:rPr>
        <w:t xml:space="preserve"> лет</w:t>
      </w:r>
      <w:r>
        <w:rPr>
          <w:sz w:val="28"/>
          <w:szCs w:val="28"/>
        </w:rPr>
        <w:t xml:space="preserve"> после ввода последнего планируемого энергоблока и</w:t>
      </w:r>
      <w:r w:rsidRPr="00686EA9">
        <w:rPr>
          <w:sz w:val="28"/>
          <w:szCs w:val="28"/>
        </w:rPr>
        <w:t xml:space="preserve"> выполнен</w:t>
      </w:r>
      <w:r>
        <w:rPr>
          <w:sz w:val="28"/>
          <w:szCs w:val="28"/>
        </w:rPr>
        <w:t>а</w:t>
      </w:r>
      <w:r w:rsidRPr="00686EA9">
        <w:rPr>
          <w:sz w:val="28"/>
          <w:szCs w:val="28"/>
        </w:rPr>
        <w:t xml:space="preserve"> оценк</w:t>
      </w:r>
      <w:r>
        <w:rPr>
          <w:sz w:val="28"/>
          <w:szCs w:val="28"/>
        </w:rPr>
        <w:t>а</w:t>
      </w:r>
      <w:r w:rsidRPr="00686EA9">
        <w:rPr>
          <w:sz w:val="28"/>
          <w:szCs w:val="28"/>
        </w:rPr>
        <w:t xml:space="preserve"> соответствия коммутационного оборудования токам </w:t>
      </w:r>
      <w:proofErr w:type="spellStart"/>
      <w:r w:rsidRPr="00686EA9">
        <w:rPr>
          <w:sz w:val="28"/>
          <w:szCs w:val="28"/>
        </w:rPr>
        <w:t>к.з</w:t>
      </w:r>
      <w:proofErr w:type="spellEnd"/>
      <w:r w:rsidRPr="00686EA9">
        <w:rPr>
          <w:sz w:val="28"/>
          <w:szCs w:val="28"/>
        </w:rPr>
        <w:t xml:space="preserve">. на </w:t>
      </w:r>
      <w:r>
        <w:rPr>
          <w:sz w:val="28"/>
          <w:szCs w:val="28"/>
        </w:rPr>
        <w:t>объектах</w:t>
      </w:r>
      <w:r w:rsidRPr="00686EA9">
        <w:rPr>
          <w:sz w:val="28"/>
          <w:szCs w:val="28"/>
        </w:rPr>
        <w:t xml:space="preserve"> 110 кВ и выше в прилегающей сети</w:t>
      </w:r>
      <w:r>
        <w:rPr>
          <w:sz w:val="28"/>
          <w:szCs w:val="28"/>
        </w:rPr>
        <w:t>.</w:t>
      </w:r>
      <w:proofErr w:type="gramEnd"/>
      <w:r w:rsidRPr="00686EA9">
        <w:rPr>
          <w:sz w:val="28"/>
          <w:szCs w:val="28"/>
        </w:rPr>
        <w:t xml:space="preserve"> Результаты расчетов должны быть представлены в табличном и графическом виде.</w:t>
      </w:r>
    </w:p>
    <w:p w:rsidR="006A2811" w:rsidRDefault="006A2811" w:rsidP="006A2811">
      <w:pPr>
        <w:shd w:val="clear" w:color="auto" w:fill="FFFFFF"/>
        <w:tabs>
          <w:tab w:val="left" w:pos="709"/>
        </w:tabs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>По результатам расчетов должны быть определены требования к коммутационно</w:t>
      </w:r>
      <w:r w:rsidR="009C474B">
        <w:rPr>
          <w:sz w:val="28"/>
          <w:szCs w:val="28"/>
        </w:rPr>
        <w:t>му</w:t>
      </w:r>
      <w:r w:rsidRPr="00686EA9">
        <w:rPr>
          <w:sz w:val="28"/>
          <w:szCs w:val="28"/>
        </w:rPr>
        <w:t xml:space="preserve"> оборудовани</w:t>
      </w:r>
      <w:r w:rsidR="009C474B">
        <w:rPr>
          <w:sz w:val="28"/>
          <w:szCs w:val="28"/>
        </w:rPr>
        <w:t>ю</w:t>
      </w:r>
      <w:r w:rsidRPr="00686EA9">
        <w:rPr>
          <w:sz w:val="28"/>
          <w:szCs w:val="28"/>
        </w:rPr>
        <w:t xml:space="preserve"> на </w:t>
      </w:r>
      <w:r>
        <w:rPr>
          <w:sz w:val="28"/>
          <w:szCs w:val="28"/>
        </w:rPr>
        <w:t>Курской АЭС-2</w:t>
      </w:r>
      <w:r w:rsidRPr="00686EA9">
        <w:rPr>
          <w:sz w:val="28"/>
          <w:szCs w:val="28"/>
        </w:rPr>
        <w:t xml:space="preserve">, а также, при необходимости, рекомендации по замене коммутационного оборудования на </w:t>
      </w:r>
      <w:proofErr w:type="spellStart"/>
      <w:r w:rsidRPr="00686EA9">
        <w:rPr>
          <w:sz w:val="28"/>
          <w:szCs w:val="28"/>
        </w:rPr>
        <w:t>энергообъектах</w:t>
      </w:r>
      <w:proofErr w:type="spellEnd"/>
      <w:r w:rsidRPr="00686EA9">
        <w:rPr>
          <w:sz w:val="28"/>
          <w:szCs w:val="28"/>
        </w:rPr>
        <w:t xml:space="preserve"> в прилегающей сети и/или разработаны мероприятия по ограничению токов </w:t>
      </w:r>
      <w:proofErr w:type="spellStart"/>
      <w:r w:rsidRPr="00686EA9">
        <w:rPr>
          <w:sz w:val="28"/>
          <w:szCs w:val="28"/>
        </w:rPr>
        <w:t>к.з</w:t>
      </w:r>
      <w:proofErr w:type="spellEnd"/>
      <w:r w:rsidRPr="00686EA9">
        <w:rPr>
          <w:sz w:val="28"/>
          <w:szCs w:val="28"/>
        </w:rPr>
        <w:t>.</w:t>
      </w:r>
    </w:p>
    <w:p w:rsidR="00EA60E6" w:rsidRPr="00686EA9" w:rsidRDefault="006A2811" w:rsidP="00EA60E6">
      <w:pPr>
        <w:shd w:val="clear" w:color="auto" w:fill="FFFFFF"/>
        <w:tabs>
          <w:tab w:val="left" w:pos="709"/>
        </w:tabs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EA60E6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EA60E6" w:rsidRPr="00686EA9">
        <w:rPr>
          <w:sz w:val="28"/>
          <w:szCs w:val="28"/>
        </w:rPr>
        <w:t xml:space="preserve">В работе должен быть </w:t>
      </w:r>
      <w:r w:rsidR="00EA60E6">
        <w:rPr>
          <w:sz w:val="28"/>
          <w:szCs w:val="28"/>
        </w:rPr>
        <w:t>выполнен</w:t>
      </w:r>
      <w:r w:rsidR="00EA60E6" w:rsidRPr="00686EA9">
        <w:rPr>
          <w:sz w:val="28"/>
          <w:szCs w:val="28"/>
        </w:rPr>
        <w:t xml:space="preserve"> анализ баланса реактивной мощности </w:t>
      </w:r>
      <w:r w:rsidR="00EA60E6">
        <w:rPr>
          <w:sz w:val="28"/>
          <w:szCs w:val="28"/>
        </w:rPr>
        <w:t xml:space="preserve">в </w:t>
      </w:r>
      <w:r w:rsidR="00EA60E6" w:rsidRPr="00686EA9">
        <w:rPr>
          <w:sz w:val="28"/>
          <w:szCs w:val="28"/>
        </w:rPr>
        <w:t>сети 110 кВ и выше</w:t>
      </w:r>
      <w:r w:rsidR="00EA60E6">
        <w:rPr>
          <w:sz w:val="28"/>
          <w:szCs w:val="28"/>
        </w:rPr>
        <w:t xml:space="preserve"> на год ввода каждого энергоблока Курской АЭС-2 и на перспективу 5 лет после ввода последнего планируемого энергоблока </w:t>
      </w:r>
      <w:r w:rsidR="00EA60E6" w:rsidRPr="00686EA9">
        <w:rPr>
          <w:sz w:val="28"/>
          <w:szCs w:val="28"/>
        </w:rPr>
        <w:t>и определен объем необходимых средств компенсации реактивной мощности.</w:t>
      </w:r>
    </w:p>
    <w:p w:rsidR="006A2811" w:rsidRPr="00686EA9" w:rsidRDefault="00EA60E6" w:rsidP="006A2811">
      <w:pPr>
        <w:shd w:val="clear" w:color="auto" w:fill="FFFFFF"/>
        <w:tabs>
          <w:tab w:val="left" w:pos="709"/>
        </w:tabs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4.14. </w:t>
      </w:r>
      <w:proofErr w:type="gramStart"/>
      <w:r w:rsidRPr="00D679F1">
        <w:rPr>
          <w:sz w:val="28"/>
          <w:szCs w:val="28"/>
        </w:rPr>
        <w:t xml:space="preserve">В работе должен быть выполнен анализ существующих </w:t>
      </w:r>
      <w:r w:rsidR="00716DE5">
        <w:rPr>
          <w:sz w:val="28"/>
          <w:szCs w:val="28"/>
        </w:rPr>
        <w:t>устройств (комплексов)</w:t>
      </w:r>
      <w:r w:rsidR="00716DE5" w:rsidRPr="00D679F1">
        <w:rPr>
          <w:sz w:val="28"/>
          <w:szCs w:val="28"/>
        </w:rPr>
        <w:t xml:space="preserve"> </w:t>
      </w:r>
      <w:r w:rsidRPr="00D679F1">
        <w:rPr>
          <w:sz w:val="28"/>
          <w:szCs w:val="28"/>
        </w:rPr>
        <w:t xml:space="preserve">релейной защиты (РЗ), </w:t>
      </w:r>
      <w:r w:rsidRPr="00D679F1">
        <w:rPr>
          <w:bCs/>
          <w:sz w:val="28"/>
          <w:szCs w:val="28"/>
        </w:rPr>
        <w:t>автоматики повторного включения (</w:t>
      </w:r>
      <w:r w:rsidRPr="00D679F1">
        <w:rPr>
          <w:sz w:val="28"/>
          <w:szCs w:val="28"/>
        </w:rPr>
        <w:t xml:space="preserve">АПВ), </w:t>
      </w:r>
      <w:r w:rsidRPr="00D679F1">
        <w:rPr>
          <w:bCs/>
          <w:sz w:val="28"/>
          <w:szCs w:val="28"/>
        </w:rPr>
        <w:t>автоматического ввода резервного питания</w:t>
      </w:r>
      <w:r w:rsidRPr="00D679F1">
        <w:rPr>
          <w:iCs/>
          <w:sz w:val="28"/>
          <w:szCs w:val="28"/>
        </w:rPr>
        <w:t xml:space="preserve"> (</w:t>
      </w:r>
      <w:r w:rsidRPr="00D679F1">
        <w:rPr>
          <w:sz w:val="28"/>
          <w:szCs w:val="28"/>
        </w:rPr>
        <w:t>АВР), противоаварийной автоматики (ПА), режимной автоматики (РА), связи</w:t>
      </w:r>
      <w:r w:rsidR="00716DE5">
        <w:rPr>
          <w:sz w:val="28"/>
          <w:szCs w:val="28"/>
        </w:rPr>
        <w:t xml:space="preserve"> (в том числе каналов связи для целей РЗА)</w:t>
      </w:r>
      <w:r w:rsidRPr="00D679F1">
        <w:rPr>
          <w:sz w:val="28"/>
          <w:szCs w:val="28"/>
        </w:rPr>
        <w:t>, регистрации аварийных событий (РАС), определения мест повреждения (ОМП), АСДУ, АСКУЭ, СМПР, системы обмена технологической информацией с</w:t>
      </w:r>
      <w:r>
        <w:rPr>
          <w:sz w:val="28"/>
          <w:szCs w:val="28"/>
        </w:rPr>
        <w:t xml:space="preserve"> автоматизированной системой</w:t>
      </w:r>
      <w:r w:rsidRPr="00D679F1">
        <w:rPr>
          <w:sz w:val="28"/>
          <w:szCs w:val="28"/>
        </w:rPr>
        <w:t xml:space="preserve"> Системн</w:t>
      </w:r>
      <w:r>
        <w:rPr>
          <w:sz w:val="28"/>
          <w:szCs w:val="28"/>
        </w:rPr>
        <w:t xml:space="preserve">ого </w:t>
      </w:r>
      <w:r w:rsidRPr="00D679F1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Pr="00D679F1">
        <w:rPr>
          <w:sz w:val="28"/>
          <w:szCs w:val="28"/>
        </w:rPr>
        <w:t xml:space="preserve"> (СОТИ АССО).</w:t>
      </w:r>
      <w:proofErr w:type="gramEnd"/>
    </w:p>
    <w:p w:rsidR="00C77582" w:rsidRPr="00D679F1" w:rsidRDefault="00C77582" w:rsidP="00080263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D679F1">
        <w:rPr>
          <w:sz w:val="28"/>
          <w:szCs w:val="28"/>
        </w:rPr>
        <w:t>4.1</w:t>
      </w:r>
      <w:r w:rsidR="00EA60E6">
        <w:rPr>
          <w:sz w:val="28"/>
          <w:szCs w:val="28"/>
        </w:rPr>
        <w:t>5</w:t>
      </w:r>
      <w:r w:rsidRPr="00D679F1">
        <w:rPr>
          <w:sz w:val="28"/>
          <w:szCs w:val="28"/>
        </w:rPr>
        <w:t xml:space="preserve">.  В работе необходимо </w:t>
      </w:r>
      <w:r w:rsidR="00EA60E6">
        <w:rPr>
          <w:sz w:val="28"/>
          <w:szCs w:val="28"/>
        </w:rPr>
        <w:t>провести разработку</w:t>
      </w:r>
      <w:r w:rsidR="00EA60E6" w:rsidRPr="00D679F1">
        <w:rPr>
          <w:sz w:val="28"/>
          <w:szCs w:val="28"/>
        </w:rPr>
        <w:t xml:space="preserve"> </w:t>
      </w:r>
      <w:r w:rsidRPr="00D679F1">
        <w:rPr>
          <w:sz w:val="28"/>
          <w:szCs w:val="28"/>
        </w:rPr>
        <w:t>основны</w:t>
      </w:r>
      <w:r w:rsidR="00EA60E6">
        <w:rPr>
          <w:sz w:val="28"/>
          <w:szCs w:val="28"/>
        </w:rPr>
        <w:t>х</w:t>
      </w:r>
      <w:r w:rsidRPr="00D679F1">
        <w:rPr>
          <w:sz w:val="28"/>
          <w:szCs w:val="28"/>
        </w:rPr>
        <w:t xml:space="preserve"> технически</w:t>
      </w:r>
      <w:r w:rsidR="00EA60E6">
        <w:rPr>
          <w:sz w:val="28"/>
          <w:szCs w:val="28"/>
        </w:rPr>
        <w:t>х</w:t>
      </w:r>
      <w:r w:rsidRPr="00D679F1">
        <w:rPr>
          <w:sz w:val="28"/>
          <w:szCs w:val="28"/>
        </w:rPr>
        <w:t xml:space="preserve"> решени</w:t>
      </w:r>
      <w:r w:rsidR="00EA60E6">
        <w:rPr>
          <w:sz w:val="28"/>
          <w:szCs w:val="28"/>
        </w:rPr>
        <w:t>й</w:t>
      </w:r>
      <w:r w:rsidRPr="00D679F1">
        <w:rPr>
          <w:sz w:val="28"/>
          <w:szCs w:val="28"/>
        </w:rPr>
        <w:t xml:space="preserve"> по оснащению электрической сети</w:t>
      </w:r>
      <w:r w:rsidR="00E27347">
        <w:rPr>
          <w:sz w:val="28"/>
          <w:szCs w:val="28"/>
        </w:rPr>
        <w:t>,</w:t>
      </w:r>
      <w:r w:rsidRPr="00D679F1">
        <w:rPr>
          <w:sz w:val="28"/>
          <w:szCs w:val="28"/>
        </w:rPr>
        <w:t xml:space="preserve"> </w:t>
      </w:r>
      <w:r w:rsidR="00EA60E6">
        <w:rPr>
          <w:sz w:val="28"/>
          <w:szCs w:val="28"/>
        </w:rPr>
        <w:t>Курской</w:t>
      </w:r>
      <w:r w:rsidR="00A135E3" w:rsidRPr="006600FC">
        <w:rPr>
          <w:sz w:val="28"/>
          <w:szCs w:val="28"/>
        </w:rPr>
        <w:t xml:space="preserve"> АЭС-2</w:t>
      </w:r>
      <w:r w:rsidR="005E31CE">
        <w:rPr>
          <w:sz w:val="28"/>
          <w:szCs w:val="28"/>
        </w:rPr>
        <w:t xml:space="preserve"> </w:t>
      </w:r>
      <w:r w:rsidRPr="00D679F1">
        <w:rPr>
          <w:sz w:val="28"/>
          <w:szCs w:val="28"/>
        </w:rPr>
        <w:t xml:space="preserve">оборудованием РЗ, </w:t>
      </w:r>
      <w:r w:rsidRPr="00D679F1">
        <w:rPr>
          <w:iCs/>
          <w:sz w:val="28"/>
          <w:szCs w:val="28"/>
        </w:rPr>
        <w:t>АПВ, АВР</w:t>
      </w:r>
      <w:r w:rsidRPr="00D679F1">
        <w:rPr>
          <w:sz w:val="28"/>
          <w:szCs w:val="28"/>
        </w:rPr>
        <w:t>, ПА, РА, РАС, ОМП, связи</w:t>
      </w:r>
      <w:r w:rsidR="002C4187">
        <w:rPr>
          <w:sz w:val="28"/>
          <w:szCs w:val="28"/>
        </w:rPr>
        <w:t xml:space="preserve"> (в том числе каналами связи для </w:t>
      </w:r>
      <w:r w:rsidR="00716DE5">
        <w:rPr>
          <w:sz w:val="28"/>
          <w:szCs w:val="28"/>
        </w:rPr>
        <w:t xml:space="preserve">целей </w:t>
      </w:r>
      <w:r w:rsidR="002C4187">
        <w:rPr>
          <w:sz w:val="28"/>
          <w:szCs w:val="28"/>
        </w:rPr>
        <w:t>РЗА)</w:t>
      </w:r>
      <w:r w:rsidRPr="00D679F1">
        <w:rPr>
          <w:sz w:val="28"/>
          <w:szCs w:val="28"/>
        </w:rPr>
        <w:t xml:space="preserve">, АСДУ, АСКУЭ, СМПР, СОТИ АССО </w:t>
      </w:r>
      <w:r w:rsidR="00CB00BC">
        <w:rPr>
          <w:sz w:val="28"/>
          <w:szCs w:val="28"/>
        </w:rPr>
        <w:t xml:space="preserve">с </w:t>
      </w:r>
      <w:r w:rsidR="00064766" w:rsidRPr="00D679F1">
        <w:rPr>
          <w:sz w:val="28"/>
          <w:szCs w:val="28"/>
        </w:rPr>
        <w:t xml:space="preserve">учетом очередности ввода </w:t>
      </w:r>
      <w:r w:rsidR="00064766">
        <w:rPr>
          <w:sz w:val="28"/>
          <w:szCs w:val="28"/>
        </w:rPr>
        <w:t>(вывода)</w:t>
      </w:r>
      <w:r w:rsidR="00064766" w:rsidRPr="00D679F1">
        <w:rPr>
          <w:sz w:val="28"/>
          <w:szCs w:val="28"/>
        </w:rPr>
        <w:t xml:space="preserve"> </w:t>
      </w:r>
      <w:r w:rsidR="00064766">
        <w:rPr>
          <w:sz w:val="28"/>
          <w:szCs w:val="28"/>
        </w:rPr>
        <w:t xml:space="preserve">энергоблоков </w:t>
      </w:r>
      <w:r w:rsidR="00EA60E6">
        <w:rPr>
          <w:sz w:val="28"/>
          <w:szCs w:val="28"/>
        </w:rPr>
        <w:t xml:space="preserve">Курской </w:t>
      </w:r>
      <w:r w:rsidR="00064766" w:rsidRPr="00D679F1">
        <w:rPr>
          <w:sz w:val="28"/>
          <w:szCs w:val="28"/>
        </w:rPr>
        <w:t>АЭС</w:t>
      </w:r>
      <w:r w:rsidR="00064766">
        <w:rPr>
          <w:sz w:val="28"/>
          <w:szCs w:val="28"/>
        </w:rPr>
        <w:t>-2</w:t>
      </w:r>
      <w:r w:rsidRPr="00D679F1">
        <w:rPr>
          <w:sz w:val="28"/>
          <w:szCs w:val="28"/>
        </w:rPr>
        <w:t>.</w:t>
      </w:r>
    </w:p>
    <w:p w:rsidR="00C77582" w:rsidRPr="00D679F1" w:rsidRDefault="00C77582" w:rsidP="00080263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D679F1">
        <w:rPr>
          <w:sz w:val="28"/>
          <w:szCs w:val="28"/>
        </w:rPr>
        <w:t xml:space="preserve">В работе должна быть приведены функциональные схемы </w:t>
      </w:r>
      <w:r w:rsidR="002C4187">
        <w:rPr>
          <w:sz w:val="28"/>
          <w:szCs w:val="28"/>
        </w:rPr>
        <w:t>устройств</w:t>
      </w:r>
      <w:r w:rsidR="00716DE5">
        <w:rPr>
          <w:sz w:val="28"/>
          <w:szCs w:val="28"/>
        </w:rPr>
        <w:t xml:space="preserve"> (комплексов)</w:t>
      </w:r>
      <w:r w:rsidR="002C4187" w:rsidRPr="00D679F1">
        <w:rPr>
          <w:sz w:val="28"/>
          <w:szCs w:val="28"/>
        </w:rPr>
        <w:t xml:space="preserve"> </w:t>
      </w:r>
      <w:r w:rsidRPr="00D679F1">
        <w:rPr>
          <w:sz w:val="28"/>
          <w:szCs w:val="28"/>
        </w:rPr>
        <w:t>РЗ, АПВ, АВР, ПА, РА, связи, РАС, ОМП, АСДУ, АСКУЭ, СМПР, СОТИ АССО, учитывающие схемы их размещения.</w:t>
      </w:r>
    </w:p>
    <w:p w:rsidR="00C77582" w:rsidRPr="00D679F1" w:rsidRDefault="00C77582" w:rsidP="00080263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D679F1">
        <w:rPr>
          <w:sz w:val="28"/>
          <w:szCs w:val="28"/>
        </w:rPr>
        <w:t>4.1</w:t>
      </w:r>
      <w:r w:rsidR="00EA60E6">
        <w:rPr>
          <w:sz w:val="28"/>
          <w:szCs w:val="28"/>
        </w:rPr>
        <w:t>6</w:t>
      </w:r>
      <w:r w:rsidRPr="00D679F1">
        <w:rPr>
          <w:sz w:val="28"/>
          <w:szCs w:val="28"/>
        </w:rPr>
        <w:t>.  </w:t>
      </w:r>
      <w:proofErr w:type="gramStart"/>
      <w:r w:rsidRPr="00D679F1">
        <w:rPr>
          <w:sz w:val="28"/>
          <w:szCs w:val="28"/>
        </w:rPr>
        <w:t xml:space="preserve">В работе должна быть </w:t>
      </w:r>
      <w:r w:rsidR="00EA60E6">
        <w:rPr>
          <w:sz w:val="28"/>
          <w:szCs w:val="28"/>
        </w:rPr>
        <w:t>разработана</w:t>
      </w:r>
      <w:r w:rsidR="00064766" w:rsidRPr="00D679F1">
        <w:rPr>
          <w:sz w:val="28"/>
          <w:szCs w:val="28"/>
        </w:rPr>
        <w:t xml:space="preserve"> </w:t>
      </w:r>
      <w:r w:rsidRPr="00D679F1">
        <w:rPr>
          <w:sz w:val="28"/>
          <w:szCs w:val="28"/>
        </w:rPr>
        <w:t xml:space="preserve">структурная схема сбора и передачи технологической информации Системному оператору с учетом </w:t>
      </w:r>
      <w:r w:rsidR="001D0E5A" w:rsidRPr="00D679F1">
        <w:rPr>
          <w:sz w:val="28"/>
          <w:szCs w:val="28"/>
        </w:rPr>
        <w:t>очередности ввода</w:t>
      </w:r>
      <w:r w:rsidR="001D0E5A">
        <w:rPr>
          <w:sz w:val="28"/>
          <w:szCs w:val="28"/>
        </w:rPr>
        <w:t xml:space="preserve"> (вывода)</w:t>
      </w:r>
      <w:r w:rsidR="001D0E5A" w:rsidRPr="00D679F1">
        <w:rPr>
          <w:sz w:val="28"/>
          <w:szCs w:val="28"/>
        </w:rPr>
        <w:t xml:space="preserve"> </w:t>
      </w:r>
      <w:r w:rsidR="001D0E5A">
        <w:rPr>
          <w:sz w:val="28"/>
          <w:szCs w:val="28"/>
        </w:rPr>
        <w:t xml:space="preserve">энергоблоков </w:t>
      </w:r>
      <w:r w:rsidR="00EA60E6">
        <w:rPr>
          <w:sz w:val="28"/>
          <w:szCs w:val="28"/>
        </w:rPr>
        <w:t>Курской</w:t>
      </w:r>
      <w:r w:rsidR="00EA60E6" w:rsidRPr="00D679F1">
        <w:rPr>
          <w:sz w:val="28"/>
          <w:szCs w:val="28"/>
        </w:rPr>
        <w:t xml:space="preserve"> </w:t>
      </w:r>
      <w:r w:rsidR="001D0E5A" w:rsidRPr="00D679F1">
        <w:rPr>
          <w:sz w:val="28"/>
          <w:szCs w:val="28"/>
        </w:rPr>
        <w:t>АЭС</w:t>
      </w:r>
      <w:r w:rsidR="001D0E5A">
        <w:rPr>
          <w:sz w:val="28"/>
          <w:szCs w:val="28"/>
        </w:rPr>
        <w:t>-2</w:t>
      </w:r>
      <w:r w:rsidR="001D0E5A" w:rsidRPr="00D679F1">
        <w:rPr>
          <w:sz w:val="28"/>
          <w:szCs w:val="28"/>
        </w:rPr>
        <w:t xml:space="preserve"> </w:t>
      </w:r>
      <w:r w:rsidR="001D0E5A">
        <w:rPr>
          <w:sz w:val="28"/>
          <w:szCs w:val="28"/>
        </w:rPr>
        <w:t xml:space="preserve">и </w:t>
      </w:r>
      <w:r w:rsidR="00EA60E6">
        <w:rPr>
          <w:sz w:val="28"/>
          <w:szCs w:val="28"/>
        </w:rPr>
        <w:t>Курской</w:t>
      </w:r>
      <w:r w:rsidR="00EA60E6" w:rsidRPr="00D679F1">
        <w:rPr>
          <w:sz w:val="28"/>
          <w:szCs w:val="28"/>
        </w:rPr>
        <w:t xml:space="preserve"> </w:t>
      </w:r>
      <w:r w:rsidR="001D0E5A" w:rsidRPr="00D679F1">
        <w:rPr>
          <w:sz w:val="28"/>
          <w:szCs w:val="28"/>
        </w:rPr>
        <w:t>АЭС</w:t>
      </w:r>
      <w:r w:rsidRPr="00D679F1">
        <w:rPr>
          <w:sz w:val="28"/>
          <w:szCs w:val="28"/>
        </w:rPr>
        <w:t xml:space="preserve">, включая организацию основных и резервных цифровых каналов связи </w:t>
      </w:r>
      <w:r w:rsidR="00B47C61">
        <w:rPr>
          <w:sz w:val="28"/>
          <w:szCs w:val="28"/>
        </w:rPr>
        <w:t xml:space="preserve">в </w:t>
      </w:r>
      <w:r w:rsidR="00B47C61" w:rsidRPr="00D679F1">
        <w:rPr>
          <w:sz w:val="28"/>
          <w:szCs w:val="28"/>
        </w:rPr>
        <w:t xml:space="preserve">Филиал ОАО «СО ЕЭС» </w:t>
      </w:r>
      <w:r w:rsidR="00EA60E6">
        <w:rPr>
          <w:sz w:val="28"/>
          <w:szCs w:val="28"/>
        </w:rPr>
        <w:t xml:space="preserve">Курское </w:t>
      </w:r>
      <w:r w:rsidR="00B47C61" w:rsidRPr="00D679F1">
        <w:rPr>
          <w:sz w:val="28"/>
          <w:szCs w:val="28"/>
        </w:rPr>
        <w:t xml:space="preserve">РДУ </w:t>
      </w:r>
      <w:r w:rsidR="00B47C61">
        <w:rPr>
          <w:sz w:val="28"/>
          <w:szCs w:val="28"/>
        </w:rPr>
        <w:t xml:space="preserve">и </w:t>
      </w:r>
      <w:r w:rsidRPr="00D679F1">
        <w:rPr>
          <w:sz w:val="28"/>
          <w:szCs w:val="28"/>
        </w:rPr>
        <w:t xml:space="preserve">ЦУС сетевой организации, в том числе организацию диспетчерской телефонной связи с учетом потребности </w:t>
      </w:r>
      <w:r w:rsidR="00856345">
        <w:rPr>
          <w:sz w:val="28"/>
          <w:szCs w:val="28"/>
        </w:rPr>
        <w:t>ф</w:t>
      </w:r>
      <w:r w:rsidR="00A135E3" w:rsidRPr="00D679F1">
        <w:rPr>
          <w:sz w:val="28"/>
          <w:szCs w:val="28"/>
        </w:rPr>
        <w:t>илиал</w:t>
      </w:r>
      <w:r w:rsidR="00B47C61">
        <w:rPr>
          <w:sz w:val="28"/>
          <w:szCs w:val="28"/>
        </w:rPr>
        <w:t>ов</w:t>
      </w:r>
      <w:r w:rsidR="00A135E3" w:rsidRPr="00D679F1">
        <w:rPr>
          <w:sz w:val="28"/>
          <w:szCs w:val="28"/>
        </w:rPr>
        <w:t xml:space="preserve"> ОАО «СО ЕЭС»</w:t>
      </w:r>
      <w:r w:rsidR="00A135E3">
        <w:rPr>
          <w:sz w:val="28"/>
          <w:szCs w:val="28"/>
        </w:rPr>
        <w:t xml:space="preserve">  </w:t>
      </w:r>
      <w:r w:rsidR="00B47C61" w:rsidRPr="00D679F1">
        <w:rPr>
          <w:sz w:val="28"/>
          <w:szCs w:val="28"/>
        </w:rPr>
        <w:t>ОДУ</w:t>
      </w:r>
      <w:r w:rsidR="00B47C61">
        <w:rPr>
          <w:sz w:val="28"/>
          <w:szCs w:val="28"/>
        </w:rPr>
        <w:t xml:space="preserve"> Центра</w:t>
      </w:r>
      <w:proofErr w:type="gramEnd"/>
      <w:r w:rsidR="00B47C61" w:rsidRPr="00D679F1">
        <w:rPr>
          <w:sz w:val="28"/>
          <w:szCs w:val="28"/>
        </w:rPr>
        <w:t xml:space="preserve"> </w:t>
      </w:r>
      <w:r w:rsidR="00B47C61">
        <w:rPr>
          <w:sz w:val="28"/>
          <w:szCs w:val="28"/>
        </w:rPr>
        <w:t xml:space="preserve">и </w:t>
      </w:r>
      <w:proofErr w:type="gramStart"/>
      <w:r w:rsidR="00EA60E6">
        <w:rPr>
          <w:sz w:val="28"/>
          <w:szCs w:val="28"/>
        </w:rPr>
        <w:t>Курское</w:t>
      </w:r>
      <w:proofErr w:type="gramEnd"/>
      <w:r w:rsidR="00EA60E6">
        <w:rPr>
          <w:sz w:val="28"/>
          <w:szCs w:val="28"/>
        </w:rPr>
        <w:t xml:space="preserve"> </w:t>
      </w:r>
      <w:r w:rsidRPr="00D679F1">
        <w:rPr>
          <w:sz w:val="28"/>
          <w:szCs w:val="28"/>
        </w:rPr>
        <w:t>РДУ (ЦУС сетевой организации при необходимости).</w:t>
      </w:r>
    </w:p>
    <w:p w:rsidR="008E1BB4" w:rsidRDefault="00C77582" w:rsidP="008E1BB4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D679F1">
        <w:rPr>
          <w:sz w:val="28"/>
          <w:szCs w:val="28"/>
        </w:rPr>
        <w:t>4.1</w:t>
      </w:r>
      <w:r w:rsidR="008E1BB4">
        <w:rPr>
          <w:sz w:val="28"/>
          <w:szCs w:val="28"/>
        </w:rPr>
        <w:t>7</w:t>
      </w:r>
      <w:r w:rsidRPr="00D679F1">
        <w:rPr>
          <w:sz w:val="28"/>
          <w:szCs w:val="28"/>
        </w:rPr>
        <w:t>.  </w:t>
      </w:r>
      <w:r w:rsidR="008E1BB4" w:rsidRPr="00686EA9">
        <w:rPr>
          <w:sz w:val="28"/>
          <w:szCs w:val="28"/>
        </w:rPr>
        <w:t xml:space="preserve">В работе необходимо провести разработку основных технических решений по оснащению электрических сетей и </w:t>
      </w:r>
      <w:r w:rsidR="008E1BB4">
        <w:rPr>
          <w:sz w:val="28"/>
          <w:szCs w:val="28"/>
        </w:rPr>
        <w:t>Курской АЭС-2</w:t>
      </w:r>
      <w:r w:rsidR="008E1BB4" w:rsidRPr="00686EA9">
        <w:rPr>
          <w:sz w:val="28"/>
          <w:szCs w:val="28"/>
        </w:rPr>
        <w:t xml:space="preserve"> устройствами делительной автоматики, обеспечивающими выделение блоков электростанции на сбалансированную нагрузку или на нагрузку собственных нужд по факту снижения частоты или напряжения в электрической сети.</w:t>
      </w:r>
    </w:p>
    <w:p w:rsidR="00B36E3B" w:rsidRDefault="00B36E3B" w:rsidP="00B36E3B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136529">
        <w:rPr>
          <w:sz w:val="28"/>
          <w:szCs w:val="28"/>
        </w:rPr>
        <w:t>В работе необходимо разработать и обосновать схемы подачи напряжения от внешней электрической сети или от генерирующего источника для разворота (пуска) полностью остановленной электростанции.</w:t>
      </w:r>
    </w:p>
    <w:p w:rsidR="001A5253" w:rsidRDefault="001A5253" w:rsidP="00080263">
      <w:pPr>
        <w:shd w:val="clear" w:color="auto" w:fill="FFFFFF"/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1F620F">
        <w:rPr>
          <w:sz w:val="28"/>
          <w:szCs w:val="28"/>
        </w:rPr>
        <w:t>19</w:t>
      </w:r>
      <w:r>
        <w:rPr>
          <w:sz w:val="28"/>
          <w:szCs w:val="28"/>
        </w:rPr>
        <w:t xml:space="preserve">. </w:t>
      </w:r>
      <w:r w:rsidRPr="00570A7A">
        <w:rPr>
          <w:spacing w:val="2"/>
          <w:sz w:val="28"/>
          <w:szCs w:val="28"/>
        </w:rPr>
        <w:t>В работе д</w:t>
      </w:r>
      <w:r w:rsidRPr="00570A7A">
        <w:rPr>
          <w:spacing w:val="-2"/>
          <w:sz w:val="28"/>
          <w:szCs w:val="28"/>
        </w:rPr>
        <w:t xml:space="preserve">олжна быть проведена камеральная проработка </w:t>
      </w:r>
      <w:proofErr w:type="gramStart"/>
      <w:r w:rsidRPr="00570A7A">
        <w:rPr>
          <w:spacing w:val="-2"/>
          <w:sz w:val="28"/>
          <w:szCs w:val="28"/>
        </w:rPr>
        <w:t>вариантов прохождения трасс линий электропередачи</w:t>
      </w:r>
      <w:proofErr w:type="gramEnd"/>
      <w:r w:rsidRPr="00570A7A">
        <w:rPr>
          <w:spacing w:val="-2"/>
          <w:sz w:val="28"/>
          <w:szCs w:val="28"/>
        </w:rPr>
        <w:t xml:space="preserve"> </w:t>
      </w:r>
      <w:r w:rsidRPr="00257937">
        <w:rPr>
          <w:sz w:val="28"/>
          <w:szCs w:val="28"/>
        </w:rPr>
        <w:t xml:space="preserve">для рекомендуемого варианта схемы выдачи мощности </w:t>
      </w:r>
      <w:r>
        <w:rPr>
          <w:sz w:val="28"/>
          <w:szCs w:val="28"/>
        </w:rPr>
        <w:t>Курской АЭС-2</w:t>
      </w:r>
      <w:r w:rsidRPr="00257937">
        <w:rPr>
          <w:sz w:val="28"/>
          <w:szCs w:val="28"/>
        </w:rPr>
        <w:t>.</w:t>
      </w:r>
    </w:p>
    <w:p w:rsidR="00B540E5" w:rsidRDefault="00B540E5" w:rsidP="00B540E5">
      <w:pPr>
        <w:shd w:val="clear" w:color="auto" w:fill="FFFFFF"/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1F620F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  <w:r w:rsidRPr="00205552">
        <w:rPr>
          <w:sz w:val="28"/>
          <w:szCs w:val="28"/>
        </w:rPr>
        <w:t xml:space="preserve">В работе должен быть оценен объем необходимого </w:t>
      </w:r>
      <w:proofErr w:type="spellStart"/>
      <w:r w:rsidRPr="00205552">
        <w:rPr>
          <w:sz w:val="28"/>
          <w:szCs w:val="28"/>
        </w:rPr>
        <w:t>электросетевого</w:t>
      </w:r>
      <w:proofErr w:type="spellEnd"/>
      <w:r w:rsidRPr="00205552">
        <w:rPr>
          <w:sz w:val="28"/>
          <w:szCs w:val="28"/>
        </w:rPr>
        <w:t xml:space="preserve"> строительства для выдачи мощности </w:t>
      </w:r>
      <w:r>
        <w:rPr>
          <w:sz w:val="28"/>
          <w:szCs w:val="28"/>
        </w:rPr>
        <w:t>Курской АЭС-2</w:t>
      </w:r>
      <w:r w:rsidRPr="00205552">
        <w:rPr>
          <w:sz w:val="28"/>
          <w:szCs w:val="28"/>
        </w:rPr>
        <w:t>, очередность ввода элементов электрической сети, определены мероприятия по обеспечению допустимых параметров электроэнергетического режима и требуемые инвестиции (с разделением по собственникам).</w:t>
      </w:r>
    </w:p>
    <w:p w:rsidR="00B540E5" w:rsidRPr="00686EA9" w:rsidRDefault="00B540E5" w:rsidP="00B540E5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>4.</w:t>
      </w:r>
      <w:r>
        <w:rPr>
          <w:sz w:val="28"/>
          <w:szCs w:val="28"/>
        </w:rPr>
        <w:t>2</w:t>
      </w:r>
      <w:r w:rsidR="001F620F">
        <w:rPr>
          <w:sz w:val="28"/>
          <w:szCs w:val="28"/>
        </w:rPr>
        <w:t>1</w:t>
      </w:r>
      <w:r w:rsidRPr="00686EA9">
        <w:rPr>
          <w:sz w:val="28"/>
          <w:szCs w:val="28"/>
        </w:rPr>
        <w:t>.  В работе должна быть проведена оценка требуемых капитальных затрат</w:t>
      </w:r>
      <w:r>
        <w:rPr>
          <w:sz w:val="28"/>
          <w:szCs w:val="28"/>
        </w:rPr>
        <w:t xml:space="preserve"> на реализацию схемы выдачи мощности</w:t>
      </w:r>
      <w:r w:rsidRPr="00686EA9">
        <w:rPr>
          <w:sz w:val="28"/>
          <w:szCs w:val="28"/>
        </w:rPr>
        <w:t xml:space="preserve">, включая ориентировочные затраты на оборудование </w:t>
      </w:r>
      <w:r>
        <w:rPr>
          <w:sz w:val="28"/>
          <w:szCs w:val="28"/>
        </w:rPr>
        <w:t xml:space="preserve">РЗ, СА, </w:t>
      </w:r>
      <w:r w:rsidRPr="00686EA9">
        <w:rPr>
          <w:sz w:val="28"/>
          <w:szCs w:val="28"/>
        </w:rPr>
        <w:t xml:space="preserve">ПА, </w:t>
      </w:r>
      <w:r>
        <w:rPr>
          <w:sz w:val="28"/>
          <w:szCs w:val="28"/>
        </w:rPr>
        <w:t xml:space="preserve">РА, </w:t>
      </w:r>
      <w:r w:rsidRPr="00686EA9">
        <w:rPr>
          <w:sz w:val="28"/>
          <w:szCs w:val="28"/>
        </w:rPr>
        <w:t xml:space="preserve">связи, РАС, </w:t>
      </w:r>
      <w:r>
        <w:rPr>
          <w:sz w:val="28"/>
          <w:szCs w:val="28"/>
        </w:rPr>
        <w:t xml:space="preserve">ОМП, </w:t>
      </w:r>
      <w:r w:rsidRPr="00686EA9">
        <w:rPr>
          <w:sz w:val="28"/>
          <w:szCs w:val="28"/>
        </w:rPr>
        <w:t xml:space="preserve">АСДУ, АСКУЭ, СМПР, </w:t>
      </w:r>
      <w:r>
        <w:rPr>
          <w:sz w:val="28"/>
          <w:szCs w:val="28"/>
        </w:rPr>
        <w:t>СОТИ АССО</w:t>
      </w:r>
      <w:r w:rsidRPr="00686EA9">
        <w:rPr>
          <w:sz w:val="28"/>
          <w:szCs w:val="28"/>
        </w:rPr>
        <w:t>.</w:t>
      </w:r>
    </w:p>
    <w:p w:rsidR="00B540E5" w:rsidRDefault="00B540E5" w:rsidP="00B540E5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>4.</w:t>
      </w:r>
      <w:r>
        <w:rPr>
          <w:sz w:val="28"/>
          <w:szCs w:val="28"/>
        </w:rPr>
        <w:t>2</w:t>
      </w:r>
      <w:r w:rsidR="001F620F">
        <w:rPr>
          <w:sz w:val="28"/>
          <w:szCs w:val="28"/>
        </w:rPr>
        <w:t>2</w:t>
      </w:r>
      <w:r w:rsidRPr="00686EA9">
        <w:rPr>
          <w:sz w:val="28"/>
          <w:szCs w:val="28"/>
        </w:rPr>
        <w:t>.  </w:t>
      </w:r>
      <w:r w:rsidR="006463EB">
        <w:rPr>
          <w:sz w:val="28"/>
          <w:szCs w:val="28"/>
        </w:rPr>
        <w:t>В работе д</w:t>
      </w:r>
      <w:r w:rsidR="006463EB" w:rsidRPr="00686EA9">
        <w:rPr>
          <w:sz w:val="28"/>
          <w:szCs w:val="28"/>
        </w:rPr>
        <w:t xml:space="preserve">олжны быть разработаны принципиальная схема электрических соединений </w:t>
      </w:r>
      <w:r w:rsidR="006463EB">
        <w:rPr>
          <w:sz w:val="28"/>
          <w:szCs w:val="28"/>
        </w:rPr>
        <w:t>Курской АЭС-2 (главная схема).</w:t>
      </w:r>
    </w:p>
    <w:p w:rsidR="00B540E5" w:rsidRPr="00073F78" w:rsidRDefault="00B540E5" w:rsidP="00B540E5">
      <w:pPr>
        <w:shd w:val="clear" w:color="auto" w:fill="FFFFFF"/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1F620F">
        <w:rPr>
          <w:sz w:val="28"/>
          <w:szCs w:val="28"/>
        </w:rPr>
        <w:t>3</w:t>
      </w:r>
      <w:r>
        <w:rPr>
          <w:sz w:val="28"/>
          <w:szCs w:val="28"/>
        </w:rPr>
        <w:t xml:space="preserve">.  В работе должна быть разработана </w:t>
      </w:r>
      <w:r w:rsidRPr="00686EA9">
        <w:rPr>
          <w:sz w:val="28"/>
          <w:szCs w:val="28"/>
        </w:rPr>
        <w:t xml:space="preserve">карта-схема электрической сети для рекомендуемого варианта схемы выдачи мощности </w:t>
      </w:r>
      <w:r>
        <w:rPr>
          <w:sz w:val="28"/>
          <w:szCs w:val="28"/>
        </w:rPr>
        <w:t>Курской АЭС-2</w:t>
      </w:r>
      <w:r w:rsidRPr="00686EA9">
        <w:rPr>
          <w:sz w:val="28"/>
          <w:szCs w:val="28"/>
        </w:rPr>
        <w:t xml:space="preserve"> в электрическую сеть.</w:t>
      </w:r>
    </w:p>
    <w:p w:rsidR="00555E96" w:rsidRPr="000A32F7" w:rsidRDefault="00555E96" w:rsidP="00555E96">
      <w:pPr>
        <w:shd w:val="clear" w:color="auto" w:fill="FFFFFF"/>
        <w:tabs>
          <w:tab w:val="left" w:pos="127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4.24. При определении сроков реализации </w:t>
      </w:r>
      <w:proofErr w:type="spellStart"/>
      <w:r>
        <w:rPr>
          <w:sz w:val="28"/>
          <w:szCs w:val="28"/>
        </w:rPr>
        <w:t>электросетевого</w:t>
      </w:r>
      <w:proofErr w:type="spellEnd"/>
      <w:r>
        <w:rPr>
          <w:sz w:val="28"/>
          <w:szCs w:val="28"/>
        </w:rPr>
        <w:t xml:space="preserve"> строительства необходимо руководствоваться соответствующим нормативным документом сетевой компании, регламентирующим сроки работ по проектированию, строительству и реконструкции подстанций и линий электропередачи.</w:t>
      </w:r>
    </w:p>
    <w:p w:rsidR="00555E96" w:rsidRPr="008757D4" w:rsidRDefault="00555E96" w:rsidP="00555E96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8757D4">
        <w:rPr>
          <w:sz w:val="28"/>
          <w:szCs w:val="28"/>
        </w:rPr>
        <w:t>4.</w:t>
      </w:r>
      <w:r>
        <w:rPr>
          <w:sz w:val="28"/>
          <w:szCs w:val="28"/>
        </w:rPr>
        <w:t>25</w:t>
      </w:r>
      <w:r w:rsidRPr="008757D4">
        <w:rPr>
          <w:sz w:val="28"/>
          <w:szCs w:val="28"/>
        </w:rPr>
        <w:t>.  При обосновании, проектировании схемы выдачи мощности и выполнении расчетов электр</w:t>
      </w:r>
      <w:r>
        <w:rPr>
          <w:sz w:val="28"/>
          <w:szCs w:val="28"/>
        </w:rPr>
        <w:t>оэнергет</w:t>
      </w:r>
      <w:r w:rsidRPr="008757D4">
        <w:rPr>
          <w:sz w:val="28"/>
          <w:szCs w:val="28"/>
        </w:rPr>
        <w:t>ических режимов, статической и динамической устойчивости необходимо руководствоваться следующими нормативными документами:</w:t>
      </w:r>
    </w:p>
    <w:p w:rsidR="00C77582" w:rsidRPr="00D679F1" w:rsidRDefault="00C77582" w:rsidP="00080263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D679F1">
        <w:rPr>
          <w:sz w:val="28"/>
          <w:szCs w:val="28"/>
        </w:rPr>
        <w:noBreakHyphen/>
        <w:t>  «Методическими рекомендациями по проектированию развития энергосистем» (утверждены Приказом Минэнерго России от 30.06.2003 № 281);</w:t>
      </w:r>
    </w:p>
    <w:p w:rsidR="00C77582" w:rsidRPr="00D679F1" w:rsidRDefault="00C77582" w:rsidP="00080263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D679F1">
        <w:rPr>
          <w:sz w:val="28"/>
          <w:szCs w:val="28"/>
        </w:rPr>
        <w:noBreakHyphen/>
        <w:t>  «Методическими указаниями по устойчивости энергосистем» (утверждены Приказом Минэнерго России от 30.06.2003 № 277);</w:t>
      </w:r>
    </w:p>
    <w:p w:rsidR="00C77582" w:rsidRPr="00D679F1" w:rsidRDefault="00C77582" w:rsidP="00080263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D679F1">
        <w:rPr>
          <w:sz w:val="28"/>
          <w:szCs w:val="28"/>
        </w:rPr>
        <w:noBreakHyphen/>
        <w:t>  другими нормативными документами.</w:t>
      </w:r>
    </w:p>
    <w:p w:rsidR="00C77582" w:rsidRPr="00D679F1" w:rsidRDefault="00C77582" w:rsidP="00080263">
      <w:pPr>
        <w:shd w:val="clear" w:color="auto" w:fill="FFFFFF"/>
        <w:spacing w:before="60" w:after="60" w:line="379" w:lineRule="exact"/>
        <w:rPr>
          <w:b/>
          <w:sz w:val="28"/>
          <w:szCs w:val="28"/>
        </w:rPr>
      </w:pPr>
      <w:r w:rsidRPr="00D679F1">
        <w:rPr>
          <w:b/>
          <w:sz w:val="28"/>
          <w:szCs w:val="28"/>
        </w:rPr>
        <w:t>5.  Взаимосвязь с предшествующими и последующими работами</w:t>
      </w:r>
    </w:p>
    <w:p w:rsidR="00C77582" w:rsidRPr="00D679F1" w:rsidRDefault="0019630F" w:rsidP="0019630F">
      <w:pPr>
        <w:spacing w:before="60" w:after="60"/>
        <w:ind w:left="709" w:firstLine="0"/>
        <w:jc w:val="both"/>
        <w:rPr>
          <w:sz w:val="28"/>
          <w:szCs w:val="28"/>
        </w:rPr>
      </w:pPr>
      <w:r w:rsidRPr="00D679F1">
        <w:rPr>
          <w:sz w:val="28"/>
          <w:szCs w:val="28"/>
        </w:rPr>
        <w:t xml:space="preserve">- </w:t>
      </w:r>
      <w:r w:rsidR="00A0153D">
        <w:rPr>
          <w:sz w:val="28"/>
          <w:szCs w:val="28"/>
        </w:rPr>
        <w:t xml:space="preserve">  </w:t>
      </w:r>
      <w:r w:rsidR="00C77582" w:rsidRPr="00D679F1">
        <w:rPr>
          <w:sz w:val="28"/>
          <w:szCs w:val="28"/>
        </w:rPr>
        <w:t>Генеральная схема размещения объектов электроэнергетики;</w:t>
      </w:r>
    </w:p>
    <w:p w:rsidR="004355CA" w:rsidRPr="00D679F1" w:rsidRDefault="00A0153D" w:rsidP="0019630F">
      <w:pPr>
        <w:spacing w:before="60" w:after="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77582" w:rsidRPr="00D679F1">
        <w:rPr>
          <w:sz w:val="28"/>
          <w:szCs w:val="28"/>
        </w:rPr>
        <w:t>Схемы и программы перспективного развития, выполненные в соответствии с Постановлением Правительства Российской Федерации от 17.10.2009 № 823 «О схемах и программах перспективн</w:t>
      </w:r>
      <w:r w:rsidR="004355CA" w:rsidRPr="00D679F1">
        <w:rPr>
          <w:sz w:val="28"/>
          <w:szCs w:val="28"/>
        </w:rPr>
        <w:t>ого развития электроэнергетики»</w:t>
      </w:r>
      <w:r w:rsidRPr="00A0153D">
        <w:rPr>
          <w:sz w:val="28"/>
          <w:szCs w:val="28"/>
        </w:rPr>
        <w:t xml:space="preserve"> </w:t>
      </w:r>
      <w:r w:rsidRPr="004355CA">
        <w:rPr>
          <w:sz w:val="28"/>
          <w:szCs w:val="28"/>
        </w:rPr>
        <w:t>(актуальн</w:t>
      </w:r>
      <w:r>
        <w:rPr>
          <w:sz w:val="28"/>
          <w:szCs w:val="28"/>
        </w:rPr>
        <w:t>ые</w:t>
      </w:r>
      <w:r w:rsidRPr="004355CA">
        <w:rPr>
          <w:sz w:val="28"/>
          <w:szCs w:val="28"/>
        </w:rPr>
        <w:t xml:space="preserve"> на период выполнения работы)</w:t>
      </w:r>
      <w:r>
        <w:rPr>
          <w:sz w:val="28"/>
          <w:szCs w:val="28"/>
        </w:rPr>
        <w:t>;</w:t>
      </w:r>
    </w:p>
    <w:p w:rsidR="00C77582" w:rsidRPr="00D679F1" w:rsidRDefault="0019630F" w:rsidP="0019630F">
      <w:pPr>
        <w:spacing w:before="60" w:after="60"/>
        <w:ind w:left="709" w:firstLine="0"/>
        <w:jc w:val="both"/>
        <w:rPr>
          <w:sz w:val="28"/>
          <w:szCs w:val="28"/>
        </w:rPr>
      </w:pPr>
      <w:r w:rsidRPr="00D679F1">
        <w:rPr>
          <w:sz w:val="28"/>
          <w:szCs w:val="28"/>
        </w:rPr>
        <w:t xml:space="preserve">- </w:t>
      </w:r>
      <w:r w:rsidR="004355CA" w:rsidRPr="00D679F1">
        <w:rPr>
          <w:sz w:val="28"/>
          <w:szCs w:val="28"/>
        </w:rPr>
        <w:t xml:space="preserve">Утвержденная инвестиционная программа ОАО </w:t>
      </w:r>
      <w:r w:rsidR="0070673C" w:rsidRPr="00D679F1">
        <w:rPr>
          <w:sz w:val="28"/>
          <w:szCs w:val="28"/>
        </w:rPr>
        <w:t>«ФСК ЕЭС»</w:t>
      </w:r>
      <w:r w:rsidR="00C77582" w:rsidRPr="00D679F1">
        <w:rPr>
          <w:sz w:val="28"/>
          <w:szCs w:val="28"/>
        </w:rPr>
        <w:t>;</w:t>
      </w:r>
    </w:p>
    <w:p w:rsidR="00C77582" w:rsidRPr="00D679F1" w:rsidRDefault="0019630F" w:rsidP="00B540E5">
      <w:pPr>
        <w:spacing w:before="60" w:after="60"/>
        <w:ind w:firstLine="720"/>
        <w:jc w:val="both"/>
        <w:rPr>
          <w:sz w:val="28"/>
          <w:szCs w:val="28"/>
        </w:rPr>
      </w:pPr>
      <w:r w:rsidRPr="00D679F1">
        <w:rPr>
          <w:sz w:val="28"/>
          <w:szCs w:val="28"/>
        </w:rPr>
        <w:t xml:space="preserve">-  </w:t>
      </w:r>
      <w:r w:rsidR="00C77582" w:rsidRPr="00D679F1">
        <w:rPr>
          <w:sz w:val="28"/>
          <w:szCs w:val="28"/>
        </w:rPr>
        <w:t>Другие материалы по требованию заказчика и сторон, согласующих задание на выполнение работы.</w:t>
      </w:r>
    </w:p>
    <w:p w:rsidR="00954EB4" w:rsidRDefault="00954EB4" w:rsidP="00080263">
      <w:pPr>
        <w:shd w:val="clear" w:color="auto" w:fill="FFFFFF"/>
        <w:tabs>
          <w:tab w:val="left" w:pos="1325"/>
        </w:tabs>
        <w:spacing w:before="60" w:after="60"/>
        <w:jc w:val="both"/>
        <w:rPr>
          <w:b/>
          <w:sz w:val="28"/>
          <w:szCs w:val="28"/>
        </w:rPr>
      </w:pPr>
    </w:p>
    <w:p w:rsidR="00C77582" w:rsidRPr="00D679F1" w:rsidRDefault="00C77582" w:rsidP="00080263">
      <w:pPr>
        <w:shd w:val="clear" w:color="auto" w:fill="FFFFFF"/>
        <w:tabs>
          <w:tab w:val="left" w:pos="1325"/>
        </w:tabs>
        <w:spacing w:before="60" w:after="60"/>
        <w:jc w:val="both"/>
        <w:rPr>
          <w:b/>
          <w:sz w:val="28"/>
          <w:szCs w:val="28"/>
        </w:rPr>
      </w:pPr>
      <w:r w:rsidRPr="00D679F1">
        <w:rPr>
          <w:b/>
          <w:sz w:val="28"/>
          <w:szCs w:val="28"/>
        </w:rPr>
        <w:t>6.  Содержание и состав работы</w:t>
      </w:r>
    </w:p>
    <w:p w:rsidR="00954EB4" w:rsidRPr="00686EA9" w:rsidRDefault="00C77582" w:rsidP="00954EB4">
      <w:pPr>
        <w:shd w:val="clear" w:color="auto" w:fill="FFFFFF"/>
        <w:tabs>
          <w:tab w:val="left" w:pos="1598"/>
        </w:tabs>
        <w:spacing w:before="60" w:after="60"/>
        <w:jc w:val="both"/>
        <w:rPr>
          <w:sz w:val="28"/>
          <w:szCs w:val="28"/>
        </w:rPr>
      </w:pPr>
      <w:r w:rsidRPr="00D679F1">
        <w:rPr>
          <w:sz w:val="28"/>
          <w:szCs w:val="28"/>
        </w:rPr>
        <w:t>6.1.  </w:t>
      </w:r>
      <w:r w:rsidR="00954EB4">
        <w:rPr>
          <w:sz w:val="28"/>
          <w:szCs w:val="28"/>
        </w:rPr>
        <w:t>А</w:t>
      </w:r>
      <w:r w:rsidR="00954EB4" w:rsidRPr="00686EA9">
        <w:rPr>
          <w:sz w:val="28"/>
          <w:szCs w:val="28"/>
        </w:rPr>
        <w:t>нализ существующ</w:t>
      </w:r>
      <w:r w:rsidR="00954EB4">
        <w:rPr>
          <w:sz w:val="28"/>
          <w:szCs w:val="28"/>
        </w:rPr>
        <w:t>его</w:t>
      </w:r>
      <w:r w:rsidR="00954EB4" w:rsidRPr="00686EA9">
        <w:rPr>
          <w:sz w:val="28"/>
          <w:szCs w:val="28"/>
        </w:rPr>
        <w:t xml:space="preserve"> баланс</w:t>
      </w:r>
      <w:r w:rsidR="00954EB4">
        <w:rPr>
          <w:sz w:val="28"/>
          <w:szCs w:val="28"/>
        </w:rPr>
        <w:t>а</w:t>
      </w:r>
      <w:r w:rsidR="00954EB4" w:rsidRPr="00686EA9">
        <w:rPr>
          <w:sz w:val="28"/>
          <w:szCs w:val="28"/>
        </w:rPr>
        <w:t xml:space="preserve"> мощности и электроэнергии </w:t>
      </w:r>
      <w:r w:rsidR="00954EB4">
        <w:rPr>
          <w:sz w:val="28"/>
          <w:szCs w:val="28"/>
        </w:rPr>
        <w:t xml:space="preserve">Курской </w:t>
      </w:r>
      <w:r w:rsidR="00954EB4" w:rsidRPr="00686EA9">
        <w:rPr>
          <w:sz w:val="28"/>
          <w:szCs w:val="28"/>
        </w:rPr>
        <w:t>энергосистем</w:t>
      </w:r>
      <w:r w:rsidR="00954EB4">
        <w:rPr>
          <w:sz w:val="28"/>
          <w:szCs w:val="28"/>
        </w:rPr>
        <w:t>ы</w:t>
      </w:r>
      <w:r w:rsidR="00954EB4" w:rsidRPr="00686EA9">
        <w:rPr>
          <w:sz w:val="28"/>
          <w:szCs w:val="28"/>
        </w:rPr>
        <w:t xml:space="preserve"> </w:t>
      </w:r>
      <w:r w:rsidR="00954EB4">
        <w:rPr>
          <w:sz w:val="28"/>
          <w:szCs w:val="28"/>
        </w:rPr>
        <w:t xml:space="preserve">и </w:t>
      </w:r>
      <w:r w:rsidR="00954EB4" w:rsidRPr="00686EA9">
        <w:rPr>
          <w:sz w:val="28"/>
          <w:szCs w:val="28"/>
        </w:rPr>
        <w:t xml:space="preserve">ОЭС </w:t>
      </w:r>
      <w:r w:rsidR="00954EB4">
        <w:rPr>
          <w:sz w:val="28"/>
          <w:szCs w:val="28"/>
        </w:rPr>
        <w:t>Центра.</w:t>
      </w:r>
    </w:p>
    <w:p w:rsidR="00954EB4" w:rsidRPr="00686EA9" w:rsidRDefault="00954EB4" w:rsidP="00954EB4">
      <w:pPr>
        <w:shd w:val="clear" w:color="auto" w:fill="FFFFFF"/>
        <w:tabs>
          <w:tab w:val="left" w:pos="1598"/>
        </w:tabs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 xml:space="preserve">6.2.  Прогноз уровней электропотребления и электрических нагрузок </w:t>
      </w:r>
      <w:r>
        <w:rPr>
          <w:sz w:val="28"/>
          <w:szCs w:val="28"/>
        </w:rPr>
        <w:t xml:space="preserve">Курской </w:t>
      </w:r>
      <w:r w:rsidRPr="00686EA9">
        <w:rPr>
          <w:sz w:val="28"/>
          <w:szCs w:val="28"/>
        </w:rPr>
        <w:t>энергосистем</w:t>
      </w:r>
      <w:r>
        <w:rPr>
          <w:sz w:val="28"/>
          <w:szCs w:val="28"/>
        </w:rPr>
        <w:t>ы</w:t>
      </w:r>
      <w:r w:rsidRPr="00686E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686EA9">
        <w:rPr>
          <w:sz w:val="28"/>
          <w:szCs w:val="28"/>
        </w:rPr>
        <w:t xml:space="preserve">ОЭС </w:t>
      </w:r>
      <w:r>
        <w:rPr>
          <w:sz w:val="28"/>
          <w:szCs w:val="28"/>
        </w:rPr>
        <w:t>Центра.</w:t>
      </w:r>
    </w:p>
    <w:p w:rsidR="00954EB4" w:rsidRPr="00686EA9" w:rsidRDefault="00954EB4" w:rsidP="00954EB4">
      <w:pPr>
        <w:shd w:val="clear" w:color="auto" w:fill="FFFFFF"/>
        <w:tabs>
          <w:tab w:val="left" w:pos="1598"/>
        </w:tabs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 xml:space="preserve">6.3.  Характеристики балансов мощности </w:t>
      </w:r>
      <w:r>
        <w:rPr>
          <w:sz w:val="28"/>
          <w:szCs w:val="28"/>
        </w:rPr>
        <w:t xml:space="preserve">Курской </w:t>
      </w:r>
      <w:r w:rsidRPr="00686EA9">
        <w:rPr>
          <w:sz w:val="28"/>
          <w:szCs w:val="28"/>
        </w:rPr>
        <w:t>энергосистем</w:t>
      </w:r>
      <w:r>
        <w:rPr>
          <w:sz w:val="28"/>
          <w:szCs w:val="28"/>
        </w:rPr>
        <w:t>ы</w:t>
      </w:r>
      <w:r w:rsidRPr="00686E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686EA9">
        <w:rPr>
          <w:sz w:val="28"/>
          <w:szCs w:val="28"/>
        </w:rPr>
        <w:t xml:space="preserve">ОЭС </w:t>
      </w:r>
      <w:r>
        <w:rPr>
          <w:sz w:val="28"/>
          <w:szCs w:val="28"/>
        </w:rPr>
        <w:t>Центра.</w:t>
      </w:r>
    </w:p>
    <w:p w:rsidR="00954EB4" w:rsidRPr="00686EA9" w:rsidRDefault="00954EB4" w:rsidP="00954EB4">
      <w:pPr>
        <w:shd w:val="clear" w:color="auto" w:fill="FFFFFF"/>
        <w:tabs>
          <w:tab w:val="left" w:pos="1598"/>
        </w:tabs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>6.</w:t>
      </w:r>
      <w:r>
        <w:rPr>
          <w:sz w:val="28"/>
          <w:szCs w:val="28"/>
        </w:rPr>
        <w:t>4</w:t>
      </w:r>
      <w:r w:rsidRPr="00686EA9">
        <w:rPr>
          <w:sz w:val="28"/>
          <w:szCs w:val="28"/>
        </w:rPr>
        <w:t xml:space="preserve">.  Разработка вариантов схемы выдачи мощности </w:t>
      </w:r>
      <w:r>
        <w:rPr>
          <w:sz w:val="28"/>
          <w:szCs w:val="28"/>
        </w:rPr>
        <w:t>Курской АЭС-2</w:t>
      </w:r>
      <w:r w:rsidRPr="00686EA9">
        <w:rPr>
          <w:sz w:val="28"/>
          <w:szCs w:val="28"/>
        </w:rPr>
        <w:t>.</w:t>
      </w:r>
    </w:p>
    <w:p w:rsidR="00954EB4" w:rsidRDefault="00954EB4" w:rsidP="00954EB4">
      <w:pPr>
        <w:shd w:val="clear" w:color="auto" w:fill="FFFFFF"/>
        <w:tabs>
          <w:tab w:val="left" w:pos="1598"/>
        </w:tabs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>6.</w:t>
      </w:r>
      <w:r>
        <w:rPr>
          <w:sz w:val="28"/>
          <w:szCs w:val="28"/>
        </w:rPr>
        <w:t>5</w:t>
      </w:r>
      <w:r w:rsidRPr="00686EA9">
        <w:rPr>
          <w:sz w:val="28"/>
          <w:szCs w:val="28"/>
        </w:rPr>
        <w:t>.  </w:t>
      </w:r>
      <w:r>
        <w:rPr>
          <w:sz w:val="28"/>
          <w:szCs w:val="28"/>
        </w:rPr>
        <w:t>Результаты р</w:t>
      </w:r>
      <w:r w:rsidRPr="00686EA9">
        <w:rPr>
          <w:sz w:val="28"/>
          <w:szCs w:val="28"/>
        </w:rPr>
        <w:t>асчет</w:t>
      </w:r>
      <w:r>
        <w:rPr>
          <w:sz w:val="28"/>
          <w:szCs w:val="28"/>
        </w:rPr>
        <w:t>ов</w:t>
      </w:r>
      <w:r w:rsidRPr="00686EA9">
        <w:rPr>
          <w:sz w:val="28"/>
          <w:szCs w:val="28"/>
        </w:rPr>
        <w:t xml:space="preserve"> электр</w:t>
      </w:r>
      <w:r>
        <w:rPr>
          <w:sz w:val="28"/>
          <w:szCs w:val="28"/>
        </w:rPr>
        <w:t>оэнергет</w:t>
      </w:r>
      <w:r w:rsidRPr="00686EA9">
        <w:rPr>
          <w:sz w:val="28"/>
          <w:szCs w:val="28"/>
        </w:rPr>
        <w:t>ических режимов для разработанных вариантов схемы выдачи мощности</w:t>
      </w:r>
      <w:r>
        <w:rPr>
          <w:sz w:val="28"/>
          <w:szCs w:val="28"/>
        </w:rPr>
        <w:t xml:space="preserve"> Курской АЭС-2.</w:t>
      </w:r>
    </w:p>
    <w:p w:rsidR="00954EB4" w:rsidRPr="00686EA9" w:rsidRDefault="00954EB4" w:rsidP="00954EB4">
      <w:pPr>
        <w:shd w:val="clear" w:color="auto" w:fill="FFFFFF"/>
        <w:tabs>
          <w:tab w:val="left" w:pos="1598"/>
        </w:tabs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>6.</w:t>
      </w:r>
      <w:r>
        <w:rPr>
          <w:sz w:val="28"/>
          <w:szCs w:val="28"/>
        </w:rPr>
        <w:t>6</w:t>
      </w:r>
      <w:r w:rsidRPr="00686EA9">
        <w:rPr>
          <w:sz w:val="28"/>
          <w:szCs w:val="28"/>
        </w:rPr>
        <w:t xml:space="preserve">.  Технико-экономическое сравнение вариантов схемы </w:t>
      </w:r>
      <w:r>
        <w:rPr>
          <w:sz w:val="28"/>
          <w:szCs w:val="28"/>
        </w:rPr>
        <w:t>выдачи мощности Курской АЭС-2</w:t>
      </w:r>
      <w:r w:rsidRPr="00686EA9">
        <w:rPr>
          <w:sz w:val="28"/>
          <w:szCs w:val="28"/>
        </w:rPr>
        <w:t>.</w:t>
      </w:r>
    </w:p>
    <w:p w:rsidR="00954EB4" w:rsidRDefault="00954EB4" w:rsidP="00954EB4">
      <w:pPr>
        <w:shd w:val="clear" w:color="auto" w:fill="FFFFFF"/>
        <w:tabs>
          <w:tab w:val="left" w:pos="709"/>
        </w:tabs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>6.</w:t>
      </w:r>
      <w:r>
        <w:rPr>
          <w:sz w:val="28"/>
          <w:szCs w:val="28"/>
        </w:rPr>
        <w:t>7</w:t>
      </w:r>
      <w:r w:rsidRPr="00686EA9">
        <w:rPr>
          <w:sz w:val="28"/>
          <w:szCs w:val="28"/>
        </w:rPr>
        <w:t xml:space="preserve">.  Результаты расчетов токов </w:t>
      </w:r>
      <w:proofErr w:type="spellStart"/>
      <w:r w:rsidRPr="00686EA9">
        <w:rPr>
          <w:sz w:val="28"/>
          <w:szCs w:val="28"/>
        </w:rPr>
        <w:t>к.з</w:t>
      </w:r>
      <w:proofErr w:type="spellEnd"/>
      <w:r w:rsidRPr="00686EA9">
        <w:rPr>
          <w:sz w:val="28"/>
          <w:szCs w:val="28"/>
        </w:rPr>
        <w:t>. для рекоменд</w:t>
      </w:r>
      <w:r>
        <w:rPr>
          <w:sz w:val="28"/>
          <w:szCs w:val="28"/>
        </w:rPr>
        <w:t>уемого</w:t>
      </w:r>
      <w:r w:rsidRPr="00686EA9">
        <w:rPr>
          <w:sz w:val="28"/>
          <w:szCs w:val="28"/>
        </w:rPr>
        <w:t xml:space="preserve"> варианта схемы выдачи мощности</w:t>
      </w:r>
      <w:r>
        <w:rPr>
          <w:sz w:val="28"/>
          <w:szCs w:val="28"/>
        </w:rPr>
        <w:t xml:space="preserve"> Курской АЭС-2</w:t>
      </w:r>
      <w:r w:rsidRPr="00686EA9">
        <w:rPr>
          <w:sz w:val="28"/>
          <w:szCs w:val="28"/>
        </w:rPr>
        <w:t>.</w:t>
      </w:r>
    </w:p>
    <w:p w:rsidR="00954EB4" w:rsidRDefault="00954EB4" w:rsidP="00954EB4">
      <w:pPr>
        <w:shd w:val="clear" w:color="auto" w:fill="FFFFFF"/>
        <w:tabs>
          <w:tab w:val="left" w:pos="1598"/>
        </w:tabs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>6.</w:t>
      </w:r>
      <w:r>
        <w:rPr>
          <w:sz w:val="28"/>
          <w:szCs w:val="28"/>
        </w:rPr>
        <w:t>8</w:t>
      </w:r>
      <w:r w:rsidRPr="00686EA9">
        <w:rPr>
          <w:sz w:val="28"/>
          <w:szCs w:val="28"/>
        </w:rPr>
        <w:t>.  </w:t>
      </w:r>
      <w:r>
        <w:rPr>
          <w:sz w:val="28"/>
          <w:szCs w:val="28"/>
        </w:rPr>
        <w:t>Результаты расчетов</w:t>
      </w:r>
      <w:r w:rsidRPr="00686EA9">
        <w:rPr>
          <w:sz w:val="28"/>
          <w:szCs w:val="28"/>
        </w:rPr>
        <w:t xml:space="preserve"> статической и динамической устойчивости для рекомендуемого варианта </w:t>
      </w:r>
      <w:r>
        <w:rPr>
          <w:sz w:val="28"/>
          <w:szCs w:val="28"/>
        </w:rPr>
        <w:t>схемы выдачи мощности Курской АЭС-2.</w:t>
      </w:r>
    </w:p>
    <w:p w:rsidR="00954EB4" w:rsidRDefault="00954EB4" w:rsidP="00954EB4">
      <w:pPr>
        <w:shd w:val="clear" w:color="auto" w:fill="FFFFFF"/>
        <w:tabs>
          <w:tab w:val="left" w:pos="1598"/>
        </w:tabs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>6.</w:t>
      </w:r>
      <w:r>
        <w:rPr>
          <w:sz w:val="28"/>
          <w:szCs w:val="28"/>
        </w:rPr>
        <w:t>9</w:t>
      </w:r>
      <w:r w:rsidRPr="00686EA9">
        <w:rPr>
          <w:sz w:val="28"/>
          <w:szCs w:val="28"/>
        </w:rPr>
        <w:t>.  </w:t>
      </w:r>
      <w:r>
        <w:rPr>
          <w:sz w:val="28"/>
          <w:szCs w:val="28"/>
        </w:rPr>
        <w:t>Анализ баланса реактивной мощности. Объем</w:t>
      </w:r>
      <w:r w:rsidRPr="00686E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источников реактивной мощности и </w:t>
      </w:r>
      <w:r w:rsidRPr="00686EA9">
        <w:rPr>
          <w:sz w:val="28"/>
          <w:szCs w:val="28"/>
        </w:rPr>
        <w:t>средств компенсации реактивной мощности.</w:t>
      </w:r>
    </w:p>
    <w:p w:rsidR="00291F30" w:rsidRPr="00686EA9" w:rsidRDefault="00291F30" w:rsidP="00291F30">
      <w:pPr>
        <w:shd w:val="clear" w:color="auto" w:fill="FFFFFF"/>
        <w:tabs>
          <w:tab w:val="left" w:pos="1598"/>
        </w:tabs>
        <w:spacing w:before="60" w:after="60"/>
        <w:jc w:val="both"/>
        <w:rPr>
          <w:sz w:val="28"/>
          <w:szCs w:val="28"/>
        </w:rPr>
      </w:pPr>
      <w:r w:rsidRPr="00205552">
        <w:rPr>
          <w:sz w:val="28"/>
          <w:szCs w:val="28"/>
        </w:rPr>
        <w:t>6.11.  </w:t>
      </w:r>
      <w:r>
        <w:rPr>
          <w:sz w:val="28"/>
          <w:szCs w:val="28"/>
        </w:rPr>
        <w:t>Анализ</w:t>
      </w:r>
      <w:r w:rsidRPr="00205552">
        <w:rPr>
          <w:sz w:val="28"/>
          <w:szCs w:val="28"/>
        </w:rPr>
        <w:t xml:space="preserve"> существующих </w:t>
      </w:r>
      <w:r w:rsidR="00716DE5">
        <w:rPr>
          <w:sz w:val="28"/>
          <w:szCs w:val="28"/>
        </w:rPr>
        <w:t>устройств (комплексов)</w:t>
      </w:r>
      <w:r w:rsidR="00716DE5" w:rsidRPr="00205552">
        <w:rPr>
          <w:sz w:val="28"/>
          <w:szCs w:val="28"/>
        </w:rPr>
        <w:t xml:space="preserve"> </w:t>
      </w:r>
      <w:r w:rsidRPr="00205552">
        <w:rPr>
          <w:sz w:val="28"/>
          <w:szCs w:val="28"/>
        </w:rPr>
        <w:t>РЗ, АПВ, АВР, ПА, РА, связи</w:t>
      </w:r>
      <w:r w:rsidR="00716DE5">
        <w:rPr>
          <w:sz w:val="28"/>
          <w:szCs w:val="28"/>
        </w:rPr>
        <w:t xml:space="preserve"> (в том числе каналами связи для целей РЗА)</w:t>
      </w:r>
      <w:r w:rsidRPr="00205552">
        <w:rPr>
          <w:sz w:val="28"/>
          <w:szCs w:val="28"/>
        </w:rPr>
        <w:t>, РАС, ОМП, АСДУ, А</w:t>
      </w:r>
      <w:r>
        <w:rPr>
          <w:sz w:val="28"/>
          <w:szCs w:val="28"/>
        </w:rPr>
        <w:t>ИИ</w:t>
      </w:r>
      <w:r w:rsidRPr="0020555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05552">
        <w:rPr>
          <w:sz w:val="28"/>
          <w:szCs w:val="28"/>
        </w:rPr>
        <w:t>КУЭ, СМПР, СОТИ АССО</w:t>
      </w:r>
    </w:p>
    <w:p w:rsidR="00291F30" w:rsidRDefault="00291F30" w:rsidP="00291F30">
      <w:pPr>
        <w:shd w:val="clear" w:color="auto" w:fill="FFFFFF"/>
        <w:tabs>
          <w:tab w:val="left" w:pos="1598"/>
        </w:tabs>
        <w:spacing w:before="60" w:after="60"/>
        <w:jc w:val="both"/>
        <w:rPr>
          <w:sz w:val="28"/>
          <w:szCs w:val="28"/>
        </w:rPr>
      </w:pPr>
      <w:r w:rsidRPr="00495339">
        <w:rPr>
          <w:sz w:val="28"/>
          <w:szCs w:val="28"/>
        </w:rPr>
        <w:t>6.1</w:t>
      </w:r>
      <w:r>
        <w:rPr>
          <w:sz w:val="28"/>
          <w:szCs w:val="28"/>
        </w:rPr>
        <w:t>2</w:t>
      </w:r>
      <w:r w:rsidRPr="00495339">
        <w:rPr>
          <w:sz w:val="28"/>
          <w:szCs w:val="28"/>
        </w:rPr>
        <w:t xml:space="preserve">.  Основные технические решения по оснащению электрической сети и электростанции оборудованием </w:t>
      </w:r>
      <w:r>
        <w:rPr>
          <w:sz w:val="28"/>
          <w:szCs w:val="28"/>
        </w:rPr>
        <w:t>РЗ, АПВ, АВР</w:t>
      </w:r>
      <w:r w:rsidRPr="00495339">
        <w:rPr>
          <w:sz w:val="28"/>
          <w:szCs w:val="28"/>
        </w:rPr>
        <w:t>, ПА, РА, связи</w:t>
      </w:r>
      <w:r w:rsidR="00B70707">
        <w:rPr>
          <w:sz w:val="28"/>
          <w:szCs w:val="28"/>
        </w:rPr>
        <w:t xml:space="preserve"> </w:t>
      </w:r>
      <w:r w:rsidR="00B70707" w:rsidRPr="00B70707">
        <w:rPr>
          <w:sz w:val="28"/>
          <w:szCs w:val="28"/>
        </w:rPr>
        <w:t>(в том числе каналами связи для целей РЗА)</w:t>
      </w:r>
      <w:r w:rsidRPr="00495339">
        <w:rPr>
          <w:sz w:val="28"/>
          <w:szCs w:val="28"/>
        </w:rPr>
        <w:t>, РАС, ОМП, АСДУ, А</w:t>
      </w:r>
      <w:r>
        <w:rPr>
          <w:sz w:val="28"/>
          <w:szCs w:val="28"/>
        </w:rPr>
        <w:t>ИИ</w:t>
      </w:r>
      <w:r w:rsidRPr="0049533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95339">
        <w:rPr>
          <w:sz w:val="28"/>
          <w:szCs w:val="28"/>
        </w:rPr>
        <w:t>КУЭ, СМПР, СОТИ АССО.</w:t>
      </w:r>
    </w:p>
    <w:p w:rsidR="00291F30" w:rsidRDefault="00291F30" w:rsidP="00291F30">
      <w:pPr>
        <w:shd w:val="clear" w:color="auto" w:fill="FFFFFF"/>
        <w:tabs>
          <w:tab w:val="left" w:pos="1598"/>
        </w:tabs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>6.1</w:t>
      </w:r>
      <w:r>
        <w:rPr>
          <w:sz w:val="28"/>
          <w:szCs w:val="28"/>
        </w:rPr>
        <w:t>3</w:t>
      </w:r>
      <w:r w:rsidRPr="00686EA9">
        <w:rPr>
          <w:sz w:val="28"/>
          <w:szCs w:val="28"/>
        </w:rPr>
        <w:t>.  </w:t>
      </w:r>
      <w:r>
        <w:rPr>
          <w:sz w:val="28"/>
          <w:szCs w:val="28"/>
        </w:rPr>
        <w:t>О</w:t>
      </w:r>
      <w:r w:rsidRPr="00686EA9">
        <w:rPr>
          <w:sz w:val="28"/>
          <w:szCs w:val="28"/>
        </w:rPr>
        <w:t>сновны</w:t>
      </w:r>
      <w:r>
        <w:rPr>
          <w:sz w:val="28"/>
          <w:szCs w:val="28"/>
        </w:rPr>
        <w:t>е</w:t>
      </w:r>
      <w:r w:rsidRPr="00686EA9">
        <w:rPr>
          <w:sz w:val="28"/>
          <w:szCs w:val="28"/>
        </w:rPr>
        <w:t xml:space="preserve"> технически</w:t>
      </w:r>
      <w:r>
        <w:rPr>
          <w:sz w:val="28"/>
          <w:szCs w:val="28"/>
        </w:rPr>
        <w:t>е</w:t>
      </w:r>
      <w:r w:rsidRPr="00686EA9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686EA9">
        <w:rPr>
          <w:sz w:val="28"/>
          <w:szCs w:val="28"/>
        </w:rPr>
        <w:t xml:space="preserve"> по оснащению электрических сетей и электростанции устройствами делительной автоматики.</w:t>
      </w:r>
      <w:r>
        <w:rPr>
          <w:sz w:val="28"/>
          <w:szCs w:val="28"/>
        </w:rPr>
        <w:t xml:space="preserve"> Схема подачи напряжения на полностью остановленную электростанцию.</w:t>
      </w:r>
    </w:p>
    <w:p w:rsidR="00291F30" w:rsidRPr="00686EA9" w:rsidRDefault="00291F30" w:rsidP="00291F30">
      <w:pPr>
        <w:shd w:val="clear" w:color="auto" w:fill="FFFFFF"/>
        <w:tabs>
          <w:tab w:val="left" w:pos="1598"/>
        </w:tabs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6.15.  С</w:t>
      </w:r>
      <w:r w:rsidRPr="00686EA9">
        <w:rPr>
          <w:sz w:val="28"/>
          <w:szCs w:val="28"/>
        </w:rPr>
        <w:t>труктурная схема сбора и передачи технологической информации Системному оператору</w:t>
      </w:r>
      <w:r>
        <w:rPr>
          <w:sz w:val="28"/>
          <w:szCs w:val="28"/>
        </w:rPr>
        <w:t xml:space="preserve"> и ЦУС сетевой организации.</w:t>
      </w:r>
    </w:p>
    <w:p w:rsidR="00291F30" w:rsidRDefault="00291F30" w:rsidP="00291F30">
      <w:pPr>
        <w:suppressAutoHyphens/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>6.1</w:t>
      </w:r>
      <w:r>
        <w:rPr>
          <w:sz w:val="28"/>
          <w:szCs w:val="28"/>
        </w:rPr>
        <w:t>6</w:t>
      </w:r>
      <w:r w:rsidRPr="00686EA9">
        <w:rPr>
          <w:sz w:val="28"/>
          <w:szCs w:val="28"/>
        </w:rPr>
        <w:t>.  </w:t>
      </w:r>
      <w:r>
        <w:rPr>
          <w:sz w:val="28"/>
          <w:szCs w:val="28"/>
        </w:rPr>
        <w:t>П</w:t>
      </w:r>
      <w:r w:rsidRPr="00686EA9">
        <w:rPr>
          <w:sz w:val="28"/>
          <w:szCs w:val="28"/>
        </w:rPr>
        <w:t>ринципиальн</w:t>
      </w:r>
      <w:r>
        <w:rPr>
          <w:sz w:val="28"/>
          <w:szCs w:val="28"/>
        </w:rPr>
        <w:t>ая</w:t>
      </w:r>
      <w:r w:rsidRPr="00686EA9">
        <w:rPr>
          <w:sz w:val="28"/>
          <w:szCs w:val="28"/>
        </w:rPr>
        <w:t xml:space="preserve"> схем</w:t>
      </w:r>
      <w:r>
        <w:rPr>
          <w:sz w:val="28"/>
          <w:szCs w:val="28"/>
        </w:rPr>
        <w:t>а</w:t>
      </w:r>
      <w:r w:rsidRPr="00686EA9">
        <w:rPr>
          <w:sz w:val="28"/>
          <w:szCs w:val="28"/>
        </w:rPr>
        <w:t xml:space="preserve"> </w:t>
      </w:r>
      <w:r w:rsidRPr="00686EA9">
        <w:rPr>
          <w:color w:val="000000"/>
          <w:sz w:val="28"/>
          <w:szCs w:val="28"/>
        </w:rPr>
        <w:t>электрических соединений электростанции</w:t>
      </w:r>
      <w:r>
        <w:rPr>
          <w:color w:val="000000"/>
          <w:sz w:val="28"/>
          <w:szCs w:val="28"/>
        </w:rPr>
        <w:t xml:space="preserve"> (главная схема).</w:t>
      </w:r>
    </w:p>
    <w:p w:rsidR="00291F30" w:rsidRDefault="00291F30" w:rsidP="00291F30">
      <w:pPr>
        <w:suppressAutoHyphens/>
        <w:spacing w:before="60" w:after="60"/>
        <w:jc w:val="both"/>
        <w:rPr>
          <w:sz w:val="28"/>
          <w:szCs w:val="28"/>
        </w:rPr>
      </w:pPr>
      <w:r w:rsidRPr="007B136C">
        <w:rPr>
          <w:sz w:val="28"/>
          <w:szCs w:val="28"/>
        </w:rPr>
        <w:t>6.1</w:t>
      </w:r>
      <w:r>
        <w:rPr>
          <w:sz w:val="28"/>
          <w:szCs w:val="28"/>
        </w:rPr>
        <w:t>7</w:t>
      </w:r>
      <w:r w:rsidRPr="007B136C">
        <w:rPr>
          <w:sz w:val="28"/>
          <w:szCs w:val="28"/>
        </w:rPr>
        <w:t>.  Карта-схема электрической сети для рекомендуемого варианта схемы выдачи мощности электростанции.</w:t>
      </w:r>
    </w:p>
    <w:p w:rsidR="00291F30" w:rsidRPr="004D6D32" w:rsidRDefault="00291F30" w:rsidP="00291F30">
      <w:pPr>
        <w:suppressAutoHyphens/>
        <w:spacing w:before="60" w:after="60"/>
        <w:jc w:val="both"/>
        <w:rPr>
          <w:sz w:val="28"/>
          <w:szCs w:val="28"/>
        </w:rPr>
      </w:pPr>
      <w:r w:rsidRPr="004D6D32">
        <w:rPr>
          <w:sz w:val="28"/>
          <w:szCs w:val="28"/>
        </w:rPr>
        <w:t>6.1</w:t>
      </w:r>
      <w:r>
        <w:rPr>
          <w:sz w:val="28"/>
          <w:szCs w:val="28"/>
        </w:rPr>
        <w:t>8</w:t>
      </w:r>
      <w:r w:rsidRPr="004D6D32">
        <w:rPr>
          <w:sz w:val="28"/>
          <w:szCs w:val="28"/>
        </w:rPr>
        <w:t>.  </w:t>
      </w:r>
      <w:r w:rsidRPr="004D6D32">
        <w:rPr>
          <w:spacing w:val="-2"/>
          <w:sz w:val="28"/>
          <w:szCs w:val="28"/>
        </w:rPr>
        <w:t xml:space="preserve">Камеральная проработка </w:t>
      </w:r>
      <w:proofErr w:type="gramStart"/>
      <w:r w:rsidRPr="004D6D32">
        <w:rPr>
          <w:spacing w:val="-2"/>
          <w:sz w:val="28"/>
          <w:szCs w:val="28"/>
        </w:rPr>
        <w:t>вариантов прохождения трасс линий электропередачи</w:t>
      </w:r>
      <w:proofErr w:type="gramEnd"/>
      <w:r w:rsidRPr="004D6D32">
        <w:rPr>
          <w:spacing w:val="-2"/>
          <w:sz w:val="28"/>
          <w:szCs w:val="28"/>
        </w:rPr>
        <w:t xml:space="preserve"> для рекомендуемого варианта схемы выдачи мощности</w:t>
      </w:r>
      <w:r>
        <w:rPr>
          <w:spacing w:val="-2"/>
          <w:sz w:val="28"/>
          <w:szCs w:val="28"/>
        </w:rPr>
        <w:t xml:space="preserve"> электростанции.</w:t>
      </w:r>
    </w:p>
    <w:p w:rsidR="00291F30" w:rsidRDefault="00291F30" w:rsidP="00291F30">
      <w:pPr>
        <w:shd w:val="clear" w:color="auto" w:fill="FFFFFF"/>
        <w:spacing w:before="60" w:after="60"/>
        <w:jc w:val="both"/>
        <w:rPr>
          <w:sz w:val="28"/>
          <w:szCs w:val="28"/>
        </w:rPr>
      </w:pPr>
      <w:r w:rsidRPr="00686EA9">
        <w:rPr>
          <w:sz w:val="28"/>
          <w:szCs w:val="28"/>
        </w:rPr>
        <w:t>6.1</w:t>
      </w:r>
      <w:r>
        <w:rPr>
          <w:sz w:val="28"/>
          <w:szCs w:val="28"/>
        </w:rPr>
        <w:t>9</w:t>
      </w:r>
      <w:r w:rsidRPr="00686EA9">
        <w:rPr>
          <w:sz w:val="28"/>
          <w:szCs w:val="28"/>
        </w:rPr>
        <w:t>.  </w:t>
      </w:r>
      <w:r>
        <w:rPr>
          <w:sz w:val="28"/>
          <w:szCs w:val="28"/>
        </w:rPr>
        <w:t>К</w:t>
      </w:r>
      <w:r w:rsidRPr="00686EA9">
        <w:rPr>
          <w:sz w:val="28"/>
          <w:szCs w:val="28"/>
        </w:rPr>
        <w:t>апитальны</w:t>
      </w:r>
      <w:r>
        <w:rPr>
          <w:sz w:val="28"/>
          <w:szCs w:val="28"/>
        </w:rPr>
        <w:t>е</w:t>
      </w:r>
      <w:r w:rsidRPr="00686EA9">
        <w:rPr>
          <w:sz w:val="28"/>
          <w:szCs w:val="28"/>
        </w:rPr>
        <w:t xml:space="preserve"> затрат</w:t>
      </w:r>
      <w:r>
        <w:rPr>
          <w:sz w:val="28"/>
          <w:szCs w:val="28"/>
        </w:rPr>
        <w:t>ы</w:t>
      </w:r>
      <w:r w:rsidRPr="00686EA9">
        <w:rPr>
          <w:sz w:val="28"/>
          <w:szCs w:val="28"/>
        </w:rPr>
        <w:t xml:space="preserve"> на </w:t>
      </w:r>
      <w:r>
        <w:rPr>
          <w:sz w:val="28"/>
          <w:szCs w:val="28"/>
        </w:rPr>
        <w:t>реализацию</w:t>
      </w:r>
      <w:r w:rsidRPr="00686EA9">
        <w:rPr>
          <w:sz w:val="28"/>
          <w:szCs w:val="28"/>
        </w:rPr>
        <w:t xml:space="preserve"> рекомендуемого варианта </w:t>
      </w:r>
      <w:r>
        <w:rPr>
          <w:sz w:val="28"/>
          <w:szCs w:val="28"/>
        </w:rPr>
        <w:t xml:space="preserve">схемы </w:t>
      </w:r>
      <w:r w:rsidRPr="00686EA9">
        <w:rPr>
          <w:sz w:val="28"/>
          <w:szCs w:val="28"/>
        </w:rPr>
        <w:t>выдач</w:t>
      </w:r>
      <w:r>
        <w:rPr>
          <w:sz w:val="28"/>
          <w:szCs w:val="28"/>
        </w:rPr>
        <w:t>и</w:t>
      </w:r>
      <w:r w:rsidRPr="00686EA9">
        <w:rPr>
          <w:sz w:val="28"/>
          <w:szCs w:val="28"/>
        </w:rPr>
        <w:t xml:space="preserve"> мощности электростанции </w:t>
      </w:r>
      <w:r>
        <w:rPr>
          <w:sz w:val="28"/>
          <w:szCs w:val="28"/>
        </w:rPr>
        <w:t>(</w:t>
      </w:r>
      <w:r w:rsidRPr="00686EA9">
        <w:rPr>
          <w:sz w:val="28"/>
          <w:szCs w:val="28"/>
        </w:rPr>
        <w:t>с разделением затрат между электростанцией и сетевыми организациями</w:t>
      </w:r>
      <w:r>
        <w:rPr>
          <w:sz w:val="28"/>
          <w:szCs w:val="28"/>
        </w:rPr>
        <w:t>)</w:t>
      </w:r>
      <w:r w:rsidRPr="00686EA9">
        <w:rPr>
          <w:sz w:val="28"/>
          <w:szCs w:val="28"/>
        </w:rPr>
        <w:t>.</w:t>
      </w:r>
    </w:p>
    <w:p w:rsidR="00824A01" w:rsidRDefault="00824A01" w:rsidP="00080263">
      <w:pPr>
        <w:shd w:val="clear" w:color="auto" w:fill="FFFFFF"/>
        <w:spacing w:before="60" w:after="60"/>
        <w:jc w:val="both"/>
        <w:rPr>
          <w:sz w:val="28"/>
          <w:szCs w:val="28"/>
        </w:rPr>
      </w:pPr>
    </w:p>
    <w:p w:rsidR="00C77582" w:rsidRDefault="00C77582" w:rsidP="00080263">
      <w:pPr>
        <w:pStyle w:val="2"/>
        <w:spacing w:after="0" w:line="240" w:lineRule="auto"/>
        <w:ind w:left="0"/>
        <w:rPr>
          <w:b/>
          <w:sz w:val="28"/>
          <w:szCs w:val="28"/>
        </w:rPr>
      </w:pPr>
      <w:r w:rsidRPr="00D679F1">
        <w:rPr>
          <w:b/>
          <w:sz w:val="28"/>
          <w:szCs w:val="28"/>
        </w:rPr>
        <w:t>7.  Порядок проведения приемки результатов работ</w:t>
      </w:r>
    </w:p>
    <w:p w:rsidR="00570A7A" w:rsidRPr="00570A7A" w:rsidRDefault="00570A7A" w:rsidP="00080263">
      <w:pPr>
        <w:pStyle w:val="2"/>
        <w:spacing w:after="0" w:line="240" w:lineRule="auto"/>
        <w:ind w:left="0"/>
        <w:rPr>
          <w:b/>
          <w:sz w:val="28"/>
          <w:szCs w:val="28"/>
        </w:rPr>
      </w:pPr>
    </w:p>
    <w:p w:rsidR="00C77582" w:rsidRPr="00D679F1" w:rsidRDefault="00C77582" w:rsidP="00080263">
      <w:pPr>
        <w:jc w:val="both"/>
        <w:rPr>
          <w:sz w:val="28"/>
          <w:szCs w:val="28"/>
        </w:rPr>
      </w:pPr>
      <w:r w:rsidRPr="00D679F1">
        <w:rPr>
          <w:sz w:val="28"/>
          <w:szCs w:val="28"/>
        </w:rPr>
        <w:t xml:space="preserve">7.1.  Приемку научно-технической документации осуществляет Заказчик. Отчет по работе, кроме Заказчика, передается в </w:t>
      </w:r>
      <w:r w:rsidR="005F25E9" w:rsidRPr="00D679F1">
        <w:rPr>
          <w:sz w:val="28"/>
          <w:szCs w:val="28"/>
        </w:rPr>
        <w:t xml:space="preserve">ОАО «ФСК ЕЭС» </w:t>
      </w:r>
      <w:r w:rsidRPr="00D679F1">
        <w:rPr>
          <w:sz w:val="28"/>
          <w:szCs w:val="28"/>
        </w:rPr>
        <w:t>и ОАО «СО ЕЭС» в бумажном виде и на электронном носителе по 1 экз.</w:t>
      </w:r>
    </w:p>
    <w:p w:rsidR="00C77582" w:rsidRPr="00D679F1" w:rsidRDefault="00C77582" w:rsidP="00080263">
      <w:pPr>
        <w:spacing w:before="60" w:after="60"/>
        <w:jc w:val="both"/>
        <w:rPr>
          <w:sz w:val="28"/>
          <w:szCs w:val="28"/>
        </w:rPr>
      </w:pPr>
      <w:r w:rsidRPr="00D679F1">
        <w:rPr>
          <w:sz w:val="28"/>
          <w:szCs w:val="28"/>
        </w:rPr>
        <w:t xml:space="preserve">7.2.  Результаты работы согласовываются с </w:t>
      </w:r>
      <w:r w:rsidR="005F25E9" w:rsidRPr="00D679F1">
        <w:rPr>
          <w:sz w:val="28"/>
          <w:szCs w:val="28"/>
        </w:rPr>
        <w:t xml:space="preserve">ОАО «ФСК ЕЭС» </w:t>
      </w:r>
      <w:r w:rsidRPr="00D679F1">
        <w:rPr>
          <w:sz w:val="28"/>
          <w:szCs w:val="28"/>
        </w:rPr>
        <w:t>и ОАО «СО ЕЭС»</w:t>
      </w:r>
      <w:r w:rsidR="008C63AD">
        <w:rPr>
          <w:sz w:val="28"/>
          <w:szCs w:val="28"/>
        </w:rPr>
        <w:t xml:space="preserve"> и иными собственниками в случае выявления необходимости выполнения мероприятий на принадлежащих им объектах</w:t>
      </w:r>
      <w:r w:rsidRPr="00D679F1">
        <w:rPr>
          <w:sz w:val="28"/>
          <w:szCs w:val="28"/>
        </w:rPr>
        <w:t>.</w:t>
      </w:r>
    </w:p>
    <w:p w:rsidR="00C77582" w:rsidRPr="00D679F1" w:rsidRDefault="00C77582" w:rsidP="00080263">
      <w:pPr>
        <w:shd w:val="clear" w:color="auto" w:fill="FFFFFF"/>
        <w:tabs>
          <w:tab w:val="left" w:pos="0"/>
        </w:tabs>
        <w:spacing w:line="282" w:lineRule="exact"/>
        <w:ind w:right="7" w:firstLine="702"/>
        <w:jc w:val="both"/>
        <w:rPr>
          <w:spacing w:val="-4"/>
          <w:sz w:val="28"/>
          <w:szCs w:val="28"/>
        </w:rPr>
      </w:pPr>
      <w:r w:rsidRPr="00D679F1">
        <w:rPr>
          <w:sz w:val="28"/>
          <w:szCs w:val="28"/>
        </w:rPr>
        <w:t xml:space="preserve">7.3.  В ОАО «СО ЕЭС» предоставляются расчетные модели, использованные для </w:t>
      </w:r>
      <w:r w:rsidRPr="00D679F1">
        <w:rPr>
          <w:spacing w:val="-4"/>
          <w:sz w:val="28"/>
          <w:szCs w:val="28"/>
        </w:rPr>
        <w:t>проведения расчетов электроэнергетических режимов, статичес</w:t>
      </w:r>
      <w:r w:rsidR="00561A57" w:rsidRPr="00D679F1">
        <w:rPr>
          <w:spacing w:val="-4"/>
          <w:sz w:val="28"/>
          <w:szCs w:val="28"/>
        </w:rPr>
        <w:t>кой и динамической устойчивости.</w:t>
      </w:r>
    </w:p>
    <w:p w:rsidR="001D1168" w:rsidRPr="00D679F1" w:rsidRDefault="001D1168" w:rsidP="00080263">
      <w:pPr>
        <w:shd w:val="clear" w:color="auto" w:fill="FFFFFF"/>
        <w:tabs>
          <w:tab w:val="left" w:pos="0"/>
        </w:tabs>
        <w:spacing w:line="282" w:lineRule="exact"/>
        <w:ind w:right="7" w:firstLine="702"/>
        <w:jc w:val="both"/>
        <w:rPr>
          <w:spacing w:val="-4"/>
          <w:sz w:val="28"/>
          <w:szCs w:val="28"/>
        </w:rPr>
      </w:pPr>
    </w:p>
    <w:p w:rsidR="001D1168" w:rsidRPr="00D679F1" w:rsidRDefault="001D1168" w:rsidP="00080263">
      <w:pPr>
        <w:shd w:val="clear" w:color="auto" w:fill="FFFFFF"/>
        <w:tabs>
          <w:tab w:val="left" w:pos="0"/>
        </w:tabs>
        <w:spacing w:line="282" w:lineRule="exact"/>
        <w:ind w:right="7" w:firstLine="702"/>
        <w:jc w:val="both"/>
        <w:rPr>
          <w:spacing w:val="-4"/>
          <w:sz w:val="28"/>
          <w:szCs w:val="28"/>
        </w:rPr>
      </w:pPr>
    </w:p>
    <w:p w:rsidR="001D1168" w:rsidRPr="00D679F1" w:rsidRDefault="001D1168" w:rsidP="00080263">
      <w:pPr>
        <w:shd w:val="clear" w:color="auto" w:fill="FFFFFF"/>
        <w:tabs>
          <w:tab w:val="left" w:pos="0"/>
        </w:tabs>
        <w:spacing w:line="282" w:lineRule="exact"/>
        <w:ind w:right="7" w:firstLine="702"/>
        <w:jc w:val="both"/>
        <w:rPr>
          <w:spacing w:val="-4"/>
          <w:sz w:val="28"/>
          <w:szCs w:val="28"/>
        </w:rPr>
      </w:pPr>
    </w:p>
    <w:p w:rsidR="001D1168" w:rsidRPr="00D679F1" w:rsidRDefault="001D1168" w:rsidP="00080263">
      <w:pPr>
        <w:shd w:val="clear" w:color="auto" w:fill="FFFFFF"/>
        <w:tabs>
          <w:tab w:val="left" w:pos="0"/>
        </w:tabs>
        <w:spacing w:line="282" w:lineRule="exact"/>
        <w:ind w:right="7" w:firstLine="702"/>
        <w:jc w:val="both"/>
        <w:rPr>
          <w:spacing w:val="-4"/>
          <w:sz w:val="28"/>
          <w:szCs w:val="28"/>
        </w:rPr>
      </w:pPr>
    </w:p>
    <w:p w:rsidR="00692A02" w:rsidRPr="00692A02" w:rsidRDefault="00692A02" w:rsidP="00692A02">
      <w:pPr>
        <w:ind w:firstLine="0"/>
        <w:rPr>
          <w:sz w:val="28"/>
          <w:szCs w:val="28"/>
        </w:rPr>
      </w:pPr>
      <w:r w:rsidRPr="00692A02">
        <w:rPr>
          <w:b/>
          <w:sz w:val="28"/>
          <w:szCs w:val="28"/>
        </w:rPr>
        <w:t xml:space="preserve">Приложение 1 </w:t>
      </w:r>
      <w:r w:rsidRPr="00630B39">
        <w:rPr>
          <w:sz w:val="28"/>
          <w:szCs w:val="28"/>
        </w:rPr>
        <w:t xml:space="preserve">к </w:t>
      </w:r>
      <w:r w:rsidR="00630B39">
        <w:rPr>
          <w:sz w:val="28"/>
          <w:szCs w:val="28"/>
        </w:rPr>
        <w:t>Заданию</w:t>
      </w:r>
      <w:r w:rsidRPr="00692A02">
        <w:rPr>
          <w:sz w:val="28"/>
          <w:szCs w:val="28"/>
        </w:rPr>
        <w:t xml:space="preserve"> на выполнение работы «Схема выдачи мощности Курской</w:t>
      </w:r>
      <w:r w:rsidR="00DE1541">
        <w:rPr>
          <w:sz w:val="28"/>
          <w:szCs w:val="28"/>
        </w:rPr>
        <w:t xml:space="preserve"> </w:t>
      </w:r>
      <w:r w:rsidRPr="00692A02">
        <w:rPr>
          <w:sz w:val="28"/>
          <w:szCs w:val="28"/>
        </w:rPr>
        <w:t>АЭС-2. Энергоблоки №1 и №2. Исходные данные для разработки проектной документации».</w:t>
      </w:r>
    </w:p>
    <w:p w:rsidR="00692A02" w:rsidRPr="00692A02" w:rsidRDefault="00692A02" w:rsidP="00692A02">
      <w:pPr>
        <w:rPr>
          <w:sz w:val="28"/>
          <w:szCs w:val="28"/>
        </w:rPr>
      </w:pPr>
    </w:p>
    <w:p w:rsidR="00692A02" w:rsidRPr="00692A02" w:rsidRDefault="00692A02" w:rsidP="00692A02">
      <w:pPr>
        <w:pStyle w:val="ac"/>
        <w:tabs>
          <w:tab w:val="left" w:pos="980"/>
        </w:tabs>
        <w:spacing w:after="60" w:line="302" w:lineRule="exact"/>
        <w:ind w:right="20" w:firstLine="0"/>
        <w:rPr>
          <w:sz w:val="28"/>
          <w:szCs w:val="28"/>
        </w:rPr>
      </w:pPr>
      <w:r w:rsidRPr="00692A02">
        <w:rPr>
          <w:sz w:val="28"/>
          <w:szCs w:val="28"/>
        </w:rPr>
        <w:t xml:space="preserve">        Содержание разделов по системам РЗА, ПА, СОТИ АССО, АИИСКУЭ, средствам связи: (разрабатывается в составе пояснительной записки, чертежей, спецификации, сметных расчетов):</w:t>
      </w:r>
    </w:p>
    <w:p w:rsidR="00692A02" w:rsidRPr="00692A02" w:rsidRDefault="00692A02" w:rsidP="00692A02">
      <w:pPr>
        <w:pStyle w:val="ac"/>
        <w:tabs>
          <w:tab w:val="left" w:pos="980"/>
        </w:tabs>
        <w:spacing w:after="60" w:line="302" w:lineRule="exact"/>
        <w:ind w:right="20" w:firstLine="0"/>
        <w:rPr>
          <w:sz w:val="28"/>
          <w:szCs w:val="28"/>
        </w:rPr>
      </w:pPr>
    </w:p>
    <w:p w:rsidR="00692A02" w:rsidRPr="00692A02" w:rsidRDefault="00692A02" w:rsidP="00692A02">
      <w:pPr>
        <w:pStyle w:val="ac"/>
        <w:tabs>
          <w:tab w:val="left" w:pos="980"/>
        </w:tabs>
        <w:spacing w:after="60" w:line="302" w:lineRule="exact"/>
        <w:ind w:right="20" w:firstLine="0"/>
        <w:rPr>
          <w:sz w:val="28"/>
          <w:szCs w:val="28"/>
        </w:rPr>
      </w:pPr>
      <w:r w:rsidRPr="00692A02">
        <w:rPr>
          <w:sz w:val="28"/>
          <w:szCs w:val="28"/>
        </w:rPr>
        <w:t>1. Релейная защита и линейная автоматика (РЗА) в составе:</w:t>
      </w:r>
    </w:p>
    <w:p w:rsidR="00692A02" w:rsidRPr="00692A02" w:rsidRDefault="00692A02" w:rsidP="00692A02">
      <w:pPr>
        <w:pStyle w:val="ac"/>
        <w:spacing w:line="302" w:lineRule="exact"/>
        <w:ind w:left="20" w:right="20" w:firstLine="0"/>
        <w:rPr>
          <w:sz w:val="28"/>
          <w:szCs w:val="28"/>
        </w:rPr>
      </w:pPr>
      <w:r w:rsidRPr="00692A02">
        <w:rPr>
          <w:sz w:val="28"/>
          <w:szCs w:val="28"/>
        </w:rPr>
        <w:t xml:space="preserve">1.1. </w:t>
      </w:r>
      <w:proofErr w:type="gramStart"/>
      <w:r w:rsidRPr="00692A02">
        <w:rPr>
          <w:sz w:val="28"/>
          <w:szCs w:val="28"/>
        </w:rPr>
        <w:t xml:space="preserve">Разработка основных технических решений по оснащению устройствами РЗА оборудования    Курской АЭС-2 и по модернизации РЗА на </w:t>
      </w:r>
      <w:proofErr w:type="spellStart"/>
      <w:r w:rsidRPr="00692A02">
        <w:rPr>
          <w:sz w:val="28"/>
          <w:szCs w:val="28"/>
        </w:rPr>
        <w:t>энергообъектах</w:t>
      </w:r>
      <w:proofErr w:type="spellEnd"/>
      <w:r w:rsidRPr="00692A02">
        <w:rPr>
          <w:sz w:val="28"/>
          <w:szCs w:val="28"/>
        </w:rPr>
        <w:t>, технологически связанных с Курской АЭС-2, в том числе, присоединений ОРУ 330 кВ существующей Курской АЭС:</w:t>
      </w:r>
      <w:proofErr w:type="gramEnd"/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3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Выполнить анализ существующих систем РЗ, АПВ, АВР, РАС, ОМП, АСДУ, в том числе установленных на Курской АЭС и </w:t>
      </w:r>
      <w:proofErr w:type="spellStart"/>
      <w:r w:rsidRPr="00692A02">
        <w:rPr>
          <w:sz w:val="28"/>
          <w:szCs w:val="28"/>
        </w:rPr>
        <w:t>энергообъектах</w:t>
      </w:r>
      <w:proofErr w:type="spellEnd"/>
      <w:r w:rsidRPr="00692A02">
        <w:rPr>
          <w:sz w:val="28"/>
          <w:szCs w:val="28"/>
        </w:rPr>
        <w:t xml:space="preserve">, технологически связанных </w:t>
      </w:r>
      <w:proofErr w:type="gramStart"/>
      <w:r w:rsidRPr="00692A02">
        <w:rPr>
          <w:sz w:val="28"/>
          <w:szCs w:val="28"/>
        </w:rPr>
        <w:t>с</w:t>
      </w:r>
      <w:proofErr w:type="gramEnd"/>
      <w:r w:rsidRPr="00692A02">
        <w:rPr>
          <w:sz w:val="28"/>
          <w:szCs w:val="28"/>
        </w:rPr>
        <w:t xml:space="preserve"> Курской АЭС-2;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6" w:lineRule="exact"/>
        <w:ind w:left="1400" w:right="20" w:hanging="420"/>
        <w:rPr>
          <w:sz w:val="28"/>
          <w:szCs w:val="28"/>
        </w:rPr>
      </w:pPr>
      <w:proofErr w:type="gramStart"/>
      <w:r w:rsidRPr="00692A02">
        <w:rPr>
          <w:sz w:val="28"/>
          <w:szCs w:val="28"/>
        </w:rPr>
        <w:t>Разработать основные технические решения по оснащению электрической сети существующей Курской АЭС, новой Курской АЭС-2 и объектов, технологически связанных с Курской АЭС-2 оборудованием РЗ, АПВ, АВР, РАС, ОМП, АСДУ;</w:t>
      </w:r>
      <w:proofErr w:type="gramEnd"/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1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В работе должна быть приведены структурные схемы размещения, функциональные схемы указанных систем, перечень оборудования;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3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Разработать требования по обеспечению электромагнитной совместимости и помехозащищенности </w:t>
      </w:r>
      <w:proofErr w:type="gramStart"/>
      <w:r w:rsidRPr="00692A02">
        <w:rPr>
          <w:sz w:val="28"/>
          <w:szCs w:val="28"/>
        </w:rPr>
        <w:t>на</w:t>
      </w:r>
      <w:proofErr w:type="gramEnd"/>
      <w:r w:rsidRPr="00692A02">
        <w:rPr>
          <w:sz w:val="28"/>
          <w:szCs w:val="28"/>
        </w:rPr>
        <w:t xml:space="preserve"> Курской АЭС-2;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1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Для РЗА BJI со стороны Курской АЭС-2 выполнить анализ известных (применяемых) устройств РЗА и УРОВ с рассмотрением возможности их модернизации или дать рекомендации по использованию устройств РЗА и УРОВ новых типов, обеспечивающих функцию ликвидации коротких замыканий при отказе выключателей ОРУ с малым временем отключения с учетом действия УРОВ;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402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Выполнить оценку стоимости оборудования РЗА с разделением по собственникам с разработкой укрупненного сметного расчета;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Предусмотреть возможность интеграции устройств РЗА в части передачи информации (сигнализации, </w:t>
      </w:r>
      <w:proofErr w:type="spellStart"/>
      <w:r w:rsidRPr="00692A02">
        <w:rPr>
          <w:sz w:val="28"/>
          <w:szCs w:val="28"/>
        </w:rPr>
        <w:t>осциллографирования</w:t>
      </w:r>
      <w:proofErr w:type="spellEnd"/>
      <w:r w:rsidRPr="00692A02">
        <w:rPr>
          <w:sz w:val="28"/>
          <w:szCs w:val="28"/>
        </w:rPr>
        <w:t xml:space="preserve">) по цифровой: связи с системой СКУ ЭЧ станционного уровня (СКУ ЭЧ выдача мощности), проектируемых </w:t>
      </w:r>
      <w:proofErr w:type="spellStart"/>
      <w:r w:rsidRPr="00692A02">
        <w:rPr>
          <w:sz w:val="28"/>
          <w:szCs w:val="28"/>
        </w:rPr>
        <w:t>генпроектировщиком</w:t>
      </w:r>
      <w:proofErr w:type="spellEnd"/>
      <w:r w:rsidRPr="00692A02">
        <w:rPr>
          <w:sz w:val="28"/>
          <w:szCs w:val="28"/>
        </w:rPr>
        <w:t xml:space="preserve"> АЭС;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3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Разработать технические требования, необходимые для выбора устройств РЗА, устанавливаемых на </w:t>
      </w:r>
      <w:proofErr w:type="gramStart"/>
      <w:r w:rsidRPr="00692A02">
        <w:rPr>
          <w:sz w:val="28"/>
          <w:szCs w:val="28"/>
        </w:rPr>
        <w:t>Курской</w:t>
      </w:r>
      <w:proofErr w:type="gramEnd"/>
      <w:r w:rsidRPr="00692A02">
        <w:rPr>
          <w:sz w:val="28"/>
          <w:szCs w:val="28"/>
        </w:rPr>
        <w:t xml:space="preserve"> АЭС-2 и на объектах, технологически связанных с Курской АЭС-2 с перечнем оборудования.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3"/>
        </w:tabs>
        <w:spacing w:line="346" w:lineRule="exact"/>
        <w:ind w:left="1400" w:right="20" w:hanging="420"/>
        <w:rPr>
          <w:sz w:val="28"/>
          <w:szCs w:val="28"/>
        </w:rPr>
      </w:pPr>
    </w:p>
    <w:p w:rsidR="00692A02" w:rsidRPr="00692A02" w:rsidRDefault="00692A02" w:rsidP="00692A02">
      <w:pPr>
        <w:pStyle w:val="ac"/>
        <w:tabs>
          <w:tab w:val="left" w:pos="1393"/>
        </w:tabs>
        <w:spacing w:line="346" w:lineRule="exact"/>
        <w:ind w:right="20" w:firstLine="0"/>
        <w:rPr>
          <w:sz w:val="28"/>
          <w:szCs w:val="28"/>
        </w:rPr>
      </w:pPr>
      <w:r w:rsidRPr="00692A02">
        <w:rPr>
          <w:sz w:val="28"/>
          <w:szCs w:val="28"/>
        </w:rPr>
        <w:t>2. Противоаварийная автоматика (ПА) в составе:</w:t>
      </w:r>
    </w:p>
    <w:p w:rsidR="00692A02" w:rsidRPr="00692A02" w:rsidRDefault="00692A02" w:rsidP="00692A02">
      <w:pPr>
        <w:pStyle w:val="ac"/>
        <w:spacing w:line="298" w:lineRule="exact"/>
        <w:ind w:firstLine="0"/>
        <w:rPr>
          <w:sz w:val="28"/>
          <w:szCs w:val="28"/>
        </w:rPr>
      </w:pPr>
      <w:r w:rsidRPr="00692A02">
        <w:rPr>
          <w:sz w:val="28"/>
          <w:szCs w:val="28"/>
        </w:rPr>
        <w:t xml:space="preserve">2.1. </w:t>
      </w:r>
      <w:proofErr w:type="gramStart"/>
      <w:r w:rsidRPr="00692A02">
        <w:rPr>
          <w:sz w:val="28"/>
          <w:szCs w:val="28"/>
        </w:rPr>
        <w:t xml:space="preserve">Разработка основных технических решений по оснащению устройствами ПА оборудования Курской АЭС-2, по модернизации ПА на </w:t>
      </w:r>
      <w:proofErr w:type="spellStart"/>
      <w:r w:rsidRPr="00692A02">
        <w:rPr>
          <w:sz w:val="28"/>
          <w:szCs w:val="28"/>
        </w:rPr>
        <w:t>энергообъектах</w:t>
      </w:r>
      <w:proofErr w:type="spellEnd"/>
      <w:r w:rsidRPr="00692A02">
        <w:rPr>
          <w:sz w:val="28"/>
          <w:szCs w:val="28"/>
        </w:rPr>
        <w:t xml:space="preserve"> технологически связанных с Курской АЭС-2, в том числе существующей Курской АЭС:</w:t>
      </w:r>
      <w:proofErr w:type="gramEnd"/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3"/>
        </w:tabs>
        <w:spacing w:line="355" w:lineRule="exact"/>
        <w:ind w:left="1400" w:hanging="420"/>
        <w:rPr>
          <w:sz w:val="28"/>
          <w:szCs w:val="28"/>
        </w:rPr>
      </w:pPr>
      <w:r w:rsidRPr="00692A02">
        <w:rPr>
          <w:sz w:val="28"/>
          <w:szCs w:val="28"/>
        </w:rPr>
        <w:t>Выполнить анализ существующих систем ПА, РА;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55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Разработать основные технические решения по оснащению электрической сети и электростанции оборудованием ПА, РА;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3"/>
        </w:tabs>
        <w:spacing w:line="355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В работе должна быть приведены структурные схемы размещения и функциональные схемы указанных систем, перечень оборудования;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Разработать технические решения по системе сбора и передачи </w:t>
      </w:r>
      <w:proofErr w:type="spellStart"/>
      <w:r w:rsidRPr="00692A02">
        <w:rPr>
          <w:sz w:val="28"/>
          <w:szCs w:val="28"/>
        </w:rPr>
        <w:t>доаварийной</w:t>
      </w:r>
      <w:proofErr w:type="spellEnd"/>
      <w:r w:rsidRPr="00692A02">
        <w:rPr>
          <w:sz w:val="28"/>
          <w:szCs w:val="28"/>
        </w:rPr>
        <w:t xml:space="preserve"> телеметрической информации (ССПИ) для целей ПА;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3"/>
        </w:tabs>
        <w:spacing w:line="346" w:lineRule="exact"/>
        <w:ind w:left="1400" w:right="20" w:hanging="420"/>
        <w:rPr>
          <w:sz w:val="28"/>
          <w:szCs w:val="28"/>
        </w:rPr>
      </w:pPr>
      <w:proofErr w:type="gramStart"/>
      <w:r w:rsidRPr="00692A02">
        <w:rPr>
          <w:sz w:val="28"/>
          <w:szCs w:val="28"/>
        </w:rPr>
        <w:t>Разработать технические требования, необходимые для выбора устройств ПА, устройств телемеханики для целей ПА, устанавливаемых на Курской АЭС-2 и на объектах технологически связанных с Курской АЭС-2 с перечнями оборудования;</w:t>
      </w:r>
      <w:proofErr w:type="gramEnd"/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Разработать основные технические решения по оснащению электрических сетей и электростанции устройствами делительной автоматики;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Выполнить оценку стоимости оборудования ПА и ТМ для целей ПА с разделением по собственникам с разработкой укрупненного сметного расчета;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3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Предусмотреть возможность интеграции устройств ПА в части передачи информации (сигнализации, </w:t>
      </w:r>
      <w:proofErr w:type="spellStart"/>
      <w:r w:rsidRPr="00692A02">
        <w:rPr>
          <w:sz w:val="28"/>
          <w:szCs w:val="28"/>
        </w:rPr>
        <w:t>осциллографирования</w:t>
      </w:r>
      <w:proofErr w:type="spellEnd"/>
      <w:r w:rsidRPr="00692A02">
        <w:rPr>
          <w:sz w:val="28"/>
          <w:szCs w:val="28"/>
        </w:rPr>
        <w:t xml:space="preserve">) по цифровой: связи с системой СКУ ЭЧ станционного уровня (СКУ ЭЧ выдача мощности), проектируемых </w:t>
      </w:r>
      <w:proofErr w:type="spellStart"/>
      <w:r w:rsidRPr="00692A02">
        <w:rPr>
          <w:sz w:val="28"/>
          <w:szCs w:val="28"/>
        </w:rPr>
        <w:t>генпроектировщиком</w:t>
      </w:r>
      <w:proofErr w:type="spellEnd"/>
      <w:r w:rsidRPr="00692A02">
        <w:rPr>
          <w:sz w:val="28"/>
          <w:szCs w:val="28"/>
        </w:rPr>
        <w:t xml:space="preserve"> АЭС;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3"/>
        </w:tabs>
        <w:spacing w:line="33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Разработать предложения по схеме подачи напряжения на полностью остановленную электростанцию;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Разработать мероприятия по участию Курской АЭС-2 в регулировании частоты и активной мощности при наличии и отсутствии Курской ГАЭС.</w:t>
      </w:r>
    </w:p>
    <w:p w:rsidR="00692A02" w:rsidRPr="00692A02" w:rsidRDefault="00692A02" w:rsidP="00692A02">
      <w:pPr>
        <w:pStyle w:val="ac"/>
        <w:tabs>
          <w:tab w:val="left" w:pos="1398"/>
        </w:tabs>
        <w:spacing w:line="346" w:lineRule="exact"/>
        <w:ind w:left="1400" w:right="20" w:firstLine="0"/>
        <w:rPr>
          <w:sz w:val="28"/>
          <w:szCs w:val="28"/>
        </w:rPr>
      </w:pPr>
    </w:p>
    <w:p w:rsidR="00692A02" w:rsidRPr="00692A02" w:rsidRDefault="00692A02" w:rsidP="00692A02">
      <w:pPr>
        <w:pStyle w:val="ac"/>
        <w:tabs>
          <w:tab w:val="left" w:pos="1398"/>
        </w:tabs>
        <w:spacing w:line="346" w:lineRule="exact"/>
        <w:ind w:right="20" w:firstLine="0"/>
        <w:rPr>
          <w:sz w:val="28"/>
          <w:szCs w:val="28"/>
        </w:rPr>
      </w:pPr>
      <w:r w:rsidRPr="00692A02">
        <w:rPr>
          <w:sz w:val="28"/>
          <w:szCs w:val="28"/>
        </w:rPr>
        <w:t xml:space="preserve">3. Система обмена технологической информацией с автоматизированной системой Системного оператора </w:t>
      </w:r>
      <w:proofErr w:type="gramStart"/>
      <w:r w:rsidRPr="00692A02">
        <w:rPr>
          <w:sz w:val="28"/>
          <w:szCs w:val="28"/>
        </w:rPr>
        <w:t xml:space="preserve">( </w:t>
      </w:r>
      <w:proofErr w:type="gramEnd"/>
      <w:r w:rsidRPr="00692A02">
        <w:rPr>
          <w:sz w:val="28"/>
          <w:szCs w:val="28"/>
        </w:rPr>
        <w:t>СОТИ АССО).</w:t>
      </w:r>
    </w:p>
    <w:p w:rsidR="00692A02" w:rsidRPr="00692A02" w:rsidRDefault="00692A02" w:rsidP="00692A02">
      <w:pPr>
        <w:pStyle w:val="ac"/>
        <w:spacing w:line="346" w:lineRule="exact"/>
        <w:ind w:firstLine="0"/>
        <w:rPr>
          <w:sz w:val="28"/>
          <w:szCs w:val="28"/>
        </w:rPr>
      </w:pPr>
      <w:r w:rsidRPr="00692A02">
        <w:rPr>
          <w:sz w:val="28"/>
          <w:szCs w:val="28"/>
        </w:rPr>
        <w:t xml:space="preserve">3.1.  Разработка   основных  технических  решений   по оснащению  устройствами  СОТИ  АССО </w:t>
      </w:r>
    </w:p>
    <w:p w:rsidR="00692A02" w:rsidRPr="00692A02" w:rsidRDefault="00692A02" w:rsidP="00692A02">
      <w:pPr>
        <w:pStyle w:val="ac"/>
        <w:tabs>
          <w:tab w:val="left" w:pos="7680"/>
        </w:tabs>
        <w:spacing w:after="51" w:line="240" w:lineRule="exact"/>
        <w:ind w:firstLine="0"/>
        <w:rPr>
          <w:sz w:val="28"/>
          <w:szCs w:val="28"/>
        </w:rPr>
      </w:pPr>
      <w:r w:rsidRPr="00692A02">
        <w:rPr>
          <w:sz w:val="28"/>
          <w:szCs w:val="28"/>
        </w:rPr>
        <w:t xml:space="preserve"> Курской АЭС-2 и смежных объектов в зоне влияния электростанции:</w:t>
      </w:r>
      <w:r w:rsidRPr="00692A02">
        <w:rPr>
          <w:sz w:val="28"/>
          <w:szCs w:val="28"/>
        </w:rPr>
        <w:tab/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3"/>
        </w:tabs>
        <w:spacing w:line="341" w:lineRule="exact"/>
        <w:ind w:left="1400" w:right="20" w:hanging="420"/>
        <w:rPr>
          <w:sz w:val="28"/>
          <w:szCs w:val="28"/>
        </w:rPr>
      </w:pPr>
      <w:proofErr w:type="gramStart"/>
      <w:r w:rsidRPr="00692A02">
        <w:rPr>
          <w:sz w:val="28"/>
          <w:szCs w:val="28"/>
        </w:rPr>
        <w:t xml:space="preserve">Разработать технические решения по СОТИ АССО Курской АЭС-2 обеспечивающей измерения параметров электрооборудования главной схемы Курской АЭС-2, сбор и передачу телеизмерений (ТИ), </w:t>
      </w:r>
      <w:proofErr w:type="spellStart"/>
      <w:r w:rsidRPr="00692A02">
        <w:rPr>
          <w:sz w:val="28"/>
          <w:szCs w:val="28"/>
        </w:rPr>
        <w:t>телесигналов</w:t>
      </w:r>
      <w:proofErr w:type="spellEnd"/>
      <w:r w:rsidRPr="00692A02">
        <w:rPr>
          <w:sz w:val="28"/>
          <w:szCs w:val="28"/>
        </w:rPr>
        <w:t xml:space="preserve"> (ТС) и данных регистрации аварийных событий в филиалы ОАО «СО ЕЭС» ОДУ Центра и Курское РДУ в соответствии с требованиями Системного оператора, структурная схема сбора и передачи технологической информации Системному оператору и ЦУС сетевой организации;</w:t>
      </w:r>
      <w:proofErr w:type="gramEnd"/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1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Решения по мониторингу переходных режимов сети (регистрация параметров переходных режимов для анализа динамических свойств ЕЭС) в соответствии с требованиями СО ЕЭС (Приказ № 344 от 01.06.05 г. ОАО РАО «ЕЭС России» «О создании системы мониторинга переходных режимов ЕЭС/ОЭС»);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402"/>
        </w:tabs>
        <w:spacing w:line="355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Создание информационной базы данных для последующего включения ее в </w:t>
      </w:r>
      <w:proofErr w:type="spellStart"/>
      <w:r w:rsidRPr="00692A02">
        <w:rPr>
          <w:sz w:val="28"/>
          <w:szCs w:val="28"/>
        </w:rPr>
        <w:t>общестанционную</w:t>
      </w:r>
      <w:proofErr w:type="spellEnd"/>
      <w:r w:rsidRPr="00692A02">
        <w:rPr>
          <w:sz w:val="28"/>
          <w:szCs w:val="28"/>
        </w:rPr>
        <w:t xml:space="preserve"> СКУ ЭЧ;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55" w:lineRule="exact"/>
        <w:ind w:left="1400" w:hanging="420"/>
        <w:rPr>
          <w:sz w:val="28"/>
          <w:szCs w:val="28"/>
        </w:rPr>
      </w:pPr>
      <w:r w:rsidRPr="00692A02">
        <w:rPr>
          <w:sz w:val="28"/>
          <w:szCs w:val="28"/>
        </w:rPr>
        <w:t>Разработать схему размещения устройств СОТИ АССО;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Решения по передаче данных с независимых регистраторов аварийных событий и процессов, приборов определения мест повреждения на отходящих BJI, регистраторов системы мониторинга переходных режимов в соответствии с требованиями Системного оператора, </w:t>
      </w:r>
      <w:proofErr w:type="gramStart"/>
      <w:r w:rsidRPr="00692A02">
        <w:rPr>
          <w:sz w:val="28"/>
          <w:szCs w:val="28"/>
        </w:rPr>
        <w:t>предъявляемым</w:t>
      </w:r>
      <w:proofErr w:type="gramEnd"/>
      <w:r w:rsidRPr="00692A02">
        <w:rPr>
          <w:sz w:val="28"/>
          <w:szCs w:val="28"/>
        </w:rPr>
        <w:t xml:space="preserve"> к объему и точности, передаваемой информации.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402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Обеспечение передачи данных об аварийных процессах Системному оператору от устройств систем РЗА, ПА и СКУ ЭЧ (выдача мощности) выполненных на разных технических средствах.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3"/>
        </w:tabs>
        <w:spacing w:line="355" w:lineRule="exact"/>
        <w:ind w:left="1400" w:hanging="420"/>
        <w:rPr>
          <w:sz w:val="28"/>
          <w:szCs w:val="28"/>
        </w:rPr>
      </w:pPr>
      <w:r w:rsidRPr="00692A02">
        <w:rPr>
          <w:sz w:val="28"/>
          <w:szCs w:val="28"/>
        </w:rPr>
        <w:t>Перечень точек контроля нормальных и аварийных режимов работы.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402"/>
        </w:tabs>
        <w:spacing w:line="355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Перечень </w:t>
      </w:r>
      <w:proofErr w:type="gramStart"/>
      <w:r w:rsidRPr="00692A02">
        <w:rPr>
          <w:sz w:val="28"/>
          <w:szCs w:val="28"/>
        </w:rPr>
        <w:t>передаваемых</w:t>
      </w:r>
      <w:proofErr w:type="gramEnd"/>
      <w:r w:rsidRPr="00692A02">
        <w:rPr>
          <w:sz w:val="28"/>
          <w:szCs w:val="28"/>
        </w:rPr>
        <w:t xml:space="preserve"> в филиалы ОАО «СО ЕЭС» ОДУ Центра и Курское РДУ технологической информации согласовать с филиалом ОАО «СО ЕЭС» ОДУ Центра.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55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Технические требования необходимые для выбора оборудования СОТИ АССО с перечнем оборудования.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3"/>
        </w:tabs>
        <w:spacing w:line="355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Выполнить оценку стоимости устройств СОТИ АССО Курской АЭС-2 на основе укрупненных стоимостных показателей. </w:t>
      </w:r>
    </w:p>
    <w:p w:rsidR="00692A02" w:rsidRPr="00692A02" w:rsidRDefault="00692A02" w:rsidP="00692A02">
      <w:pPr>
        <w:pStyle w:val="ac"/>
        <w:tabs>
          <w:tab w:val="left" w:pos="1393"/>
        </w:tabs>
        <w:spacing w:line="355" w:lineRule="exact"/>
        <w:ind w:left="1400" w:right="20" w:firstLine="0"/>
        <w:rPr>
          <w:sz w:val="28"/>
          <w:szCs w:val="28"/>
        </w:rPr>
      </w:pPr>
    </w:p>
    <w:p w:rsidR="00692A02" w:rsidRPr="00692A02" w:rsidRDefault="00692A02" w:rsidP="00692A02">
      <w:pPr>
        <w:pStyle w:val="ac"/>
        <w:tabs>
          <w:tab w:val="left" w:pos="1393"/>
        </w:tabs>
        <w:spacing w:line="355" w:lineRule="exact"/>
        <w:ind w:right="20" w:firstLine="0"/>
        <w:rPr>
          <w:sz w:val="28"/>
          <w:szCs w:val="28"/>
        </w:rPr>
      </w:pPr>
      <w:r w:rsidRPr="00692A02">
        <w:rPr>
          <w:sz w:val="28"/>
          <w:szCs w:val="28"/>
        </w:rPr>
        <w:t>4. Автоматизированная информационно-измерительная система коммерческого учета электроэнергии (АИИ СКУЭ).</w:t>
      </w:r>
    </w:p>
    <w:p w:rsidR="00692A02" w:rsidRPr="00692A02" w:rsidRDefault="00692A02" w:rsidP="00692A02">
      <w:pPr>
        <w:pStyle w:val="ac"/>
        <w:spacing w:line="298" w:lineRule="exact"/>
        <w:ind w:firstLine="0"/>
        <w:rPr>
          <w:sz w:val="28"/>
          <w:szCs w:val="28"/>
        </w:rPr>
      </w:pPr>
      <w:r w:rsidRPr="00692A02">
        <w:rPr>
          <w:sz w:val="28"/>
          <w:szCs w:val="28"/>
        </w:rPr>
        <w:t>4.1.  Разработка основных технических решений по автоматизированной информационно-измерительной системе коммерческого учета электроэнергии  (АИИСКУЭ):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Техническое задание на создание АИИСКУЭ Курской АЭС-2, согласованное с ОАО «СО ЕЭС», ОАО «Концерн </w:t>
      </w:r>
      <w:proofErr w:type="spellStart"/>
      <w:r w:rsidRPr="00692A02">
        <w:rPr>
          <w:sz w:val="28"/>
          <w:szCs w:val="28"/>
        </w:rPr>
        <w:t>Росэнергоатом</w:t>
      </w:r>
      <w:proofErr w:type="spellEnd"/>
      <w:r w:rsidRPr="00692A02">
        <w:rPr>
          <w:sz w:val="28"/>
          <w:szCs w:val="28"/>
        </w:rPr>
        <w:t>», ОАО «ФСК ЕЭС»;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402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Технические решения по АИИСКУЭ Курской АЭС-2 обеспечивающей измерения и учет электроэнергии, а также контроль показателей качества электрической энергии, отпущенной и принятой электроустановками Курской АЭС-2;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402"/>
        </w:tabs>
        <w:spacing w:line="346" w:lineRule="exact"/>
        <w:ind w:left="140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Схема размещения устройств АИИСКУЭ </w:t>
      </w:r>
      <w:proofErr w:type="gramStart"/>
      <w:r w:rsidRPr="00692A02">
        <w:rPr>
          <w:sz w:val="28"/>
          <w:szCs w:val="28"/>
        </w:rPr>
        <w:t>Курской</w:t>
      </w:r>
      <w:proofErr w:type="gramEnd"/>
      <w:r w:rsidRPr="00692A02">
        <w:rPr>
          <w:sz w:val="28"/>
          <w:szCs w:val="28"/>
        </w:rPr>
        <w:t xml:space="preserve"> АЭС-2;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Решения по передаче данных АИИСКУЭ Курской АЭС-2 в ОАО</w:t>
      </w:r>
      <w:proofErr w:type="gramStart"/>
      <w:r w:rsidRPr="00692A02">
        <w:rPr>
          <w:sz w:val="28"/>
          <w:szCs w:val="28"/>
        </w:rPr>
        <w:t>«К</w:t>
      </w:r>
      <w:proofErr w:type="gramEnd"/>
      <w:r w:rsidRPr="00692A02">
        <w:rPr>
          <w:sz w:val="28"/>
          <w:szCs w:val="28"/>
        </w:rPr>
        <w:t xml:space="preserve">онцерн </w:t>
      </w:r>
      <w:proofErr w:type="spellStart"/>
      <w:r w:rsidRPr="00692A02">
        <w:rPr>
          <w:sz w:val="28"/>
          <w:szCs w:val="28"/>
        </w:rPr>
        <w:t>Росэнергоатом</w:t>
      </w:r>
      <w:proofErr w:type="spellEnd"/>
      <w:r w:rsidRPr="00692A02">
        <w:rPr>
          <w:sz w:val="28"/>
          <w:szCs w:val="28"/>
        </w:rPr>
        <w:t>» и смежные системы Курской АЭС-2;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Перечень точек учета электрической энергии, отпущенной и принятой электроустановками Курской АЭС-2, согласованной с ОАО «Концерн </w:t>
      </w:r>
      <w:proofErr w:type="spellStart"/>
      <w:r w:rsidRPr="00692A02">
        <w:rPr>
          <w:sz w:val="28"/>
          <w:szCs w:val="28"/>
        </w:rPr>
        <w:t>Росэнергоатом</w:t>
      </w:r>
      <w:proofErr w:type="spellEnd"/>
      <w:r w:rsidRPr="00692A02">
        <w:rPr>
          <w:sz w:val="28"/>
          <w:szCs w:val="28"/>
        </w:rPr>
        <w:t>», ОАО «СО ЕЭС», ОАО «ФСК ЕЭС»;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1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Технические требования, необходимые для выбора оборудования АИИСКУЭ, с перечнем оборудования;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402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Оценка стоимости устройств АИИСКУЭ Курской АЭС-2 с разработкой сметной документации.</w:t>
      </w:r>
    </w:p>
    <w:p w:rsidR="00692A02" w:rsidRPr="00692A02" w:rsidRDefault="00692A02" w:rsidP="00692A02">
      <w:pPr>
        <w:pStyle w:val="ac"/>
        <w:tabs>
          <w:tab w:val="left" w:pos="1402"/>
        </w:tabs>
        <w:spacing w:line="346" w:lineRule="exact"/>
        <w:ind w:left="1400" w:right="20" w:firstLine="0"/>
        <w:rPr>
          <w:sz w:val="28"/>
          <w:szCs w:val="28"/>
        </w:rPr>
      </w:pPr>
    </w:p>
    <w:p w:rsidR="00692A02" w:rsidRPr="00692A02" w:rsidRDefault="00692A02" w:rsidP="00692A02">
      <w:pPr>
        <w:pStyle w:val="ac"/>
        <w:tabs>
          <w:tab w:val="left" w:pos="1402"/>
        </w:tabs>
        <w:spacing w:line="346" w:lineRule="exact"/>
        <w:ind w:right="20" w:firstLine="0"/>
        <w:rPr>
          <w:sz w:val="28"/>
          <w:szCs w:val="28"/>
        </w:rPr>
      </w:pPr>
      <w:r w:rsidRPr="00692A02">
        <w:rPr>
          <w:sz w:val="28"/>
          <w:szCs w:val="28"/>
        </w:rPr>
        <w:t>5. Системы связи.</w:t>
      </w:r>
    </w:p>
    <w:p w:rsidR="00692A02" w:rsidRPr="00692A02" w:rsidRDefault="00692A02" w:rsidP="00692A02">
      <w:pPr>
        <w:pStyle w:val="ac"/>
        <w:tabs>
          <w:tab w:val="left" w:pos="965"/>
        </w:tabs>
        <w:spacing w:line="346" w:lineRule="exact"/>
        <w:ind w:firstLine="0"/>
        <w:rPr>
          <w:sz w:val="28"/>
          <w:szCs w:val="28"/>
        </w:rPr>
      </w:pPr>
      <w:r w:rsidRPr="00692A02">
        <w:rPr>
          <w:sz w:val="28"/>
          <w:szCs w:val="28"/>
        </w:rPr>
        <w:t>5.1. Разработка основных технических решений по системам связи для передачи</w:t>
      </w:r>
    </w:p>
    <w:p w:rsidR="00692A02" w:rsidRPr="00692A02" w:rsidRDefault="00692A02" w:rsidP="00692A02">
      <w:pPr>
        <w:pStyle w:val="ac"/>
        <w:spacing w:after="98" w:line="240" w:lineRule="exact"/>
        <w:ind w:firstLine="0"/>
        <w:rPr>
          <w:sz w:val="28"/>
          <w:szCs w:val="28"/>
        </w:rPr>
      </w:pPr>
      <w:r w:rsidRPr="00692A02">
        <w:rPr>
          <w:sz w:val="28"/>
          <w:szCs w:val="28"/>
        </w:rPr>
        <w:t>технологической информации (ПА, РЗА, СМПР, АИИС КУЭ и СОТИ АССО):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6" w:lineRule="exact"/>
        <w:ind w:left="1400" w:right="20" w:hanging="420"/>
        <w:rPr>
          <w:sz w:val="28"/>
          <w:szCs w:val="28"/>
        </w:rPr>
      </w:pPr>
      <w:proofErr w:type="gramStart"/>
      <w:r w:rsidRPr="00692A02">
        <w:rPr>
          <w:sz w:val="28"/>
          <w:szCs w:val="28"/>
        </w:rPr>
        <w:t>Разработать организационно-технические решения по созданию систем связи для передачи технологической информации (ПА, РЗА, АИИС КУЭ и СОТИ АССО), организации диспетчерской телефонной связи с перечнем каналов связи, организуемых для Курской АЭС-2 с филиалами ОАО «СО ЕЭС» ОДУ Центра и Курского РДУ (в соответствии с требованиями Системного оператора) и объектами, технологически связанными с Курской АЭС-2;</w:t>
      </w:r>
      <w:proofErr w:type="gramEnd"/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Решения по организации каналов передачи телеинформации для обеспечения возможности участия генераторов станции в централизованных комплексах ПА;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402"/>
        </w:tabs>
        <w:spacing w:line="346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>Обоснование технических решений для всех систем связи отдельно для Курской АЭС-2 и объектов, технологически связанных с Курской АЭС-2, отдельно для связи каждого назначения (ПА, РЗА, АИИС КУЭ, СОТИ АССО и голосовой оперативно-диспетчерской);</w:t>
      </w:r>
    </w:p>
    <w:p w:rsidR="00692A02" w:rsidRPr="00692A02" w:rsidRDefault="00692A02" w:rsidP="00692A02">
      <w:pPr>
        <w:pStyle w:val="ac"/>
        <w:spacing w:line="346" w:lineRule="exact"/>
        <w:ind w:left="1400" w:right="20" w:firstLine="0"/>
        <w:rPr>
          <w:sz w:val="28"/>
          <w:szCs w:val="28"/>
        </w:rPr>
      </w:pPr>
      <w:r w:rsidRPr="00692A02">
        <w:rPr>
          <w:sz w:val="28"/>
          <w:szCs w:val="28"/>
        </w:rPr>
        <w:t>Решения по обеспечению требований по видам и объемам записи и передачи информации регистраторов измерений до аварийных, аварийных и послеаварийных величин, по обмену информацией систем автоматического управления нормальными и аварийными режимами;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402"/>
        </w:tabs>
        <w:spacing w:after="62" w:line="240" w:lineRule="exact"/>
        <w:ind w:left="1400" w:hanging="420"/>
        <w:rPr>
          <w:sz w:val="28"/>
          <w:szCs w:val="28"/>
        </w:rPr>
      </w:pPr>
      <w:r w:rsidRPr="00692A02">
        <w:rPr>
          <w:sz w:val="28"/>
          <w:szCs w:val="28"/>
        </w:rPr>
        <w:t>Схема организации связи;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407"/>
        </w:tabs>
        <w:spacing w:line="240" w:lineRule="exact"/>
        <w:ind w:left="140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Определение максимальной частоты </w:t>
      </w:r>
      <w:proofErr w:type="spellStart"/>
      <w:r w:rsidRPr="00692A02">
        <w:rPr>
          <w:sz w:val="28"/>
          <w:szCs w:val="28"/>
        </w:rPr>
        <w:t>ВЧ-трактов</w:t>
      </w:r>
      <w:proofErr w:type="spellEnd"/>
      <w:r w:rsidRPr="00692A02">
        <w:rPr>
          <w:sz w:val="28"/>
          <w:szCs w:val="28"/>
        </w:rPr>
        <w:t xml:space="preserve"> на </w:t>
      </w:r>
      <w:proofErr w:type="gramStart"/>
      <w:r w:rsidRPr="00692A02">
        <w:rPr>
          <w:sz w:val="28"/>
          <w:szCs w:val="28"/>
        </w:rPr>
        <w:t>проектируемых</w:t>
      </w:r>
      <w:proofErr w:type="gramEnd"/>
      <w:r w:rsidRPr="00692A02">
        <w:rPr>
          <w:sz w:val="28"/>
          <w:szCs w:val="28"/>
        </w:rPr>
        <w:t xml:space="preserve"> BJ1;</w:t>
      </w:r>
    </w:p>
    <w:p w:rsidR="00692A02" w:rsidRPr="00692A02" w:rsidRDefault="00692A02" w:rsidP="00692A02">
      <w:pPr>
        <w:pStyle w:val="ac"/>
        <w:numPr>
          <w:ilvl w:val="0"/>
          <w:numId w:val="13"/>
        </w:numPr>
        <w:tabs>
          <w:tab w:val="left" w:pos="1398"/>
        </w:tabs>
        <w:spacing w:line="341" w:lineRule="exact"/>
        <w:ind w:left="1400" w:right="20" w:hanging="420"/>
        <w:rPr>
          <w:sz w:val="28"/>
          <w:szCs w:val="28"/>
        </w:rPr>
      </w:pPr>
      <w:r w:rsidRPr="00692A02">
        <w:rPr>
          <w:sz w:val="28"/>
          <w:szCs w:val="28"/>
        </w:rPr>
        <w:t xml:space="preserve">Технические требования к оборудованию по всем системам связи отдельно для Курской АЭС-2 и объектов, технологически связанных </w:t>
      </w:r>
      <w:proofErr w:type="gramStart"/>
      <w:r w:rsidRPr="00692A02">
        <w:rPr>
          <w:sz w:val="28"/>
          <w:szCs w:val="28"/>
        </w:rPr>
        <w:t>с</w:t>
      </w:r>
      <w:proofErr w:type="gramEnd"/>
      <w:r w:rsidRPr="00692A02">
        <w:rPr>
          <w:sz w:val="28"/>
          <w:szCs w:val="28"/>
        </w:rPr>
        <w:t xml:space="preserve"> Курской АЭС-2,</w:t>
      </w:r>
    </w:p>
    <w:p w:rsidR="00692A02" w:rsidRPr="00692A02" w:rsidRDefault="00692A02" w:rsidP="00692A02">
      <w:pPr>
        <w:pStyle w:val="ac"/>
        <w:spacing w:line="355" w:lineRule="exact"/>
        <w:ind w:left="1000" w:right="20" w:firstLine="380"/>
        <w:rPr>
          <w:sz w:val="28"/>
          <w:szCs w:val="28"/>
        </w:rPr>
      </w:pPr>
      <w:r w:rsidRPr="00692A02">
        <w:rPr>
          <w:sz w:val="28"/>
          <w:szCs w:val="28"/>
        </w:rPr>
        <w:t>отдельно для связи каждого назначения (ПА, РЗА, АИИС КУЭ, СОТИ АССО и голосовой оперативно-диспетчерской) с перечнем оборудования; - Выполнить оценку стоимости устрой</w:t>
      </w:r>
      <w:proofErr w:type="gramStart"/>
      <w:r w:rsidRPr="00692A02">
        <w:rPr>
          <w:sz w:val="28"/>
          <w:szCs w:val="28"/>
        </w:rPr>
        <w:t>ств св</w:t>
      </w:r>
      <w:proofErr w:type="gramEnd"/>
      <w:r w:rsidRPr="00692A02">
        <w:rPr>
          <w:sz w:val="28"/>
          <w:szCs w:val="28"/>
        </w:rPr>
        <w:t>язи с разделением по собственникам на основе укрупненных стоимостных показателей.</w:t>
      </w:r>
    </w:p>
    <w:p w:rsidR="00692A02" w:rsidRPr="00692A02" w:rsidRDefault="00692A02" w:rsidP="00692A02">
      <w:pPr>
        <w:rPr>
          <w:sz w:val="28"/>
          <w:szCs w:val="28"/>
        </w:rPr>
      </w:pPr>
    </w:p>
    <w:p w:rsidR="00692A02" w:rsidRPr="00692A02" w:rsidRDefault="00692A02" w:rsidP="00692A02">
      <w:pPr>
        <w:rPr>
          <w:sz w:val="28"/>
          <w:szCs w:val="28"/>
        </w:rPr>
      </w:pPr>
    </w:p>
    <w:p w:rsidR="00692A02" w:rsidRPr="00692A02" w:rsidRDefault="00692A02" w:rsidP="00692A02">
      <w:pPr>
        <w:tabs>
          <w:tab w:val="left" w:pos="1320"/>
        </w:tabs>
        <w:rPr>
          <w:sz w:val="28"/>
          <w:szCs w:val="28"/>
        </w:rPr>
      </w:pPr>
      <w:r w:rsidRPr="00692A02">
        <w:rPr>
          <w:sz w:val="28"/>
          <w:szCs w:val="28"/>
        </w:rPr>
        <w:tab/>
      </w:r>
    </w:p>
    <w:p w:rsidR="00692A02" w:rsidRPr="00692A02" w:rsidRDefault="00692A02" w:rsidP="00692A02">
      <w:pPr>
        <w:rPr>
          <w:sz w:val="28"/>
          <w:szCs w:val="28"/>
        </w:rPr>
      </w:pPr>
    </w:p>
    <w:p w:rsidR="00692A02" w:rsidRPr="00692A02" w:rsidRDefault="00692A02" w:rsidP="00692A02">
      <w:pPr>
        <w:tabs>
          <w:tab w:val="left" w:pos="5910"/>
        </w:tabs>
        <w:rPr>
          <w:sz w:val="28"/>
          <w:szCs w:val="28"/>
        </w:rPr>
      </w:pPr>
      <w:r w:rsidRPr="00692A02">
        <w:rPr>
          <w:sz w:val="28"/>
          <w:szCs w:val="28"/>
        </w:rPr>
        <w:tab/>
      </w:r>
    </w:p>
    <w:p w:rsidR="001D1168" w:rsidRPr="00692A02" w:rsidRDefault="00692A02" w:rsidP="00080263">
      <w:pPr>
        <w:shd w:val="clear" w:color="auto" w:fill="FFFFFF"/>
        <w:tabs>
          <w:tab w:val="left" w:pos="0"/>
        </w:tabs>
        <w:spacing w:line="282" w:lineRule="exact"/>
        <w:ind w:right="7" w:firstLine="702"/>
        <w:jc w:val="both"/>
        <w:rPr>
          <w:sz w:val="28"/>
          <w:szCs w:val="28"/>
        </w:rPr>
      </w:pPr>
      <w:r w:rsidRPr="00692A02">
        <w:rPr>
          <w:sz w:val="28"/>
          <w:szCs w:val="28"/>
        </w:rPr>
        <w:object w:dxaOrig="1543" w:dyaOrig="9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45pt;height:49.6pt" o:ole="">
            <v:imagedata r:id="rId8" o:title=""/>
          </v:shape>
          <o:OLEObject Type="Embed" ProgID="Word.Document.12" ShapeID="_x0000_i1025" DrawAspect="Icon" ObjectID="_1446984146" r:id="rId9"/>
        </w:object>
      </w:r>
    </w:p>
    <w:p w:rsidR="00DE1541" w:rsidRPr="007A78B7" w:rsidRDefault="00DE1541" w:rsidP="009E153D">
      <w:pPr>
        <w:pageBreakBefore/>
        <w:ind w:firstLine="0"/>
        <w:rPr>
          <w:bCs/>
          <w:color w:val="000000"/>
          <w:sz w:val="28"/>
          <w:szCs w:val="28"/>
        </w:rPr>
      </w:pPr>
      <w:r w:rsidRPr="007A78B7">
        <w:rPr>
          <w:b/>
          <w:sz w:val="28"/>
          <w:szCs w:val="28"/>
        </w:rPr>
        <w:t xml:space="preserve">Приложение 2 </w:t>
      </w:r>
      <w:r w:rsidR="00FD7C2B" w:rsidRPr="00630B39">
        <w:rPr>
          <w:sz w:val="28"/>
          <w:szCs w:val="28"/>
        </w:rPr>
        <w:t xml:space="preserve">к </w:t>
      </w:r>
      <w:r w:rsidR="00FD7C2B">
        <w:rPr>
          <w:sz w:val="28"/>
          <w:szCs w:val="28"/>
        </w:rPr>
        <w:t>Заданию</w:t>
      </w:r>
      <w:r w:rsidR="00FD7C2B" w:rsidRPr="00692A02">
        <w:rPr>
          <w:sz w:val="28"/>
          <w:szCs w:val="28"/>
        </w:rPr>
        <w:t xml:space="preserve"> на выполнение работы «Схема выдачи мощности Курской</w:t>
      </w:r>
      <w:r w:rsidR="00FD7C2B">
        <w:rPr>
          <w:sz w:val="28"/>
          <w:szCs w:val="28"/>
        </w:rPr>
        <w:t xml:space="preserve"> </w:t>
      </w:r>
      <w:r w:rsidR="00FD7C2B" w:rsidRPr="00692A02">
        <w:rPr>
          <w:sz w:val="28"/>
          <w:szCs w:val="28"/>
        </w:rPr>
        <w:t>АЭС-2.</w:t>
      </w:r>
      <w:r w:rsidRPr="007A78B7">
        <w:rPr>
          <w:bCs/>
          <w:sz w:val="28"/>
          <w:szCs w:val="28"/>
        </w:rPr>
        <w:t xml:space="preserve"> Энергоблоки №1 и №2. Исходные данные для разработки проектной документации». </w:t>
      </w:r>
      <w:r w:rsidRPr="007A78B7">
        <w:rPr>
          <w:bCs/>
          <w:sz w:val="28"/>
          <w:szCs w:val="28"/>
        </w:rPr>
        <w:br/>
      </w:r>
    </w:p>
    <w:p w:rsidR="00DE1541" w:rsidRPr="007A78B7" w:rsidRDefault="00DE1541" w:rsidP="00DE1541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  <w:r w:rsidRPr="007A78B7">
        <w:rPr>
          <w:rFonts w:ascii="Times New Roman" w:hAnsi="Times New Roman" w:cs="Times New Roman"/>
          <w:sz w:val="28"/>
          <w:szCs w:val="28"/>
        </w:rPr>
        <w:t>Содержание разделов ПООБ</w:t>
      </w:r>
    </w:p>
    <w:p w:rsidR="00DE1541" w:rsidRPr="007A78B7" w:rsidRDefault="00DE1541" w:rsidP="00DE1541">
      <w:pPr>
        <w:jc w:val="right"/>
        <w:rPr>
          <w:sz w:val="28"/>
          <w:szCs w:val="28"/>
        </w:rPr>
      </w:pPr>
    </w:p>
    <w:p w:rsidR="00DE1541" w:rsidRPr="007A78B7" w:rsidRDefault="00DE1541" w:rsidP="00DE1541">
      <w:pPr>
        <w:jc w:val="center"/>
        <w:rPr>
          <w:sz w:val="28"/>
          <w:szCs w:val="28"/>
        </w:rPr>
      </w:pPr>
      <w:r w:rsidRPr="007A78B7">
        <w:rPr>
          <w:sz w:val="28"/>
          <w:szCs w:val="28"/>
        </w:rPr>
        <w:t>ГЛАВА 1.5.</w:t>
      </w:r>
    </w:p>
    <w:p w:rsidR="00DE1541" w:rsidRPr="007A78B7" w:rsidRDefault="00DE1541" w:rsidP="00DE1541">
      <w:pPr>
        <w:jc w:val="center"/>
        <w:rPr>
          <w:sz w:val="28"/>
          <w:szCs w:val="28"/>
        </w:rPr>
      </w:pPr>
    </w:p>
    <w:p w:rsidR="00DE1541" w:rsidRPr="007A78B7" w:rsidRDefault="00DE1541" w:rsidP="00DE1541">
      <w:pPr>
        <w:jc w:val="center"/>
        <w:rPr>
          <w:sz w:val="28"/>
          <w:szCs w:val="28"/>
        </w:rPr>
      </w:pPr>
      <w:r w:rsidRPr="007A78B7">
        <w:rPr>
          <w:sz w:val="28"/>
          <w:szCs w:val="28"/>
        </w:rPr>
        <w:t>Характеристики энергосистемы</w:t>
      </w:r>
    </w:p>
    <w:p w:rsidR="00DE1541" w:rsidRPr="007A78B7" w:rsidRDefault="00DE1541" w:rsidP="00DE1541">
      <w:pPr>
        <w:jc w:val="center"/>
        <w:rPr>
          <w:sz w:val="28"/>
          <w:szCs w:val="28"/>
        </w:rPr>
      </w:pPr>
    </w:p>
    <w:p w:rsidR="00DE1541" w:rsidRPr="007A78B7" w:rsidRDefault="00DE1541" w:rsidP="00DE1541">
      <w:pPr>
        <w:rPr>
          <w:sz w:val="28"/>
          <w:szCs w:val="28"/>
        </w:rPr>
      </w:pPr>
      <w:r w:rsidRPr="007A78B7">
        <w:rPr>
          <w:sz w:val="28"/>
          <w:szCs w:val="28"/>
        </w:rPr>
        <w:t xml:space="preserve">          В разделе должна приводиться принципиальная схема энергосистемы,   в которой будет работать АС, а также следующие данные </w:t>
      </w:r>
      <w:proofErr w:type="gramStart"/>
      <w:r w:rsidRPr="007A78B7">
        <w:rPr>
          <w:sz w:val="28"/>
          <w:szCs w:val="28"/>
        </w:rPr>
        <w:t>о</w:t>
      </w:r>
      <w:proofErr w:type="gramEnd"/>
      <w:r w:rsidRPr="007A78B7">
        <w:rPr>
          <w:sz w:val="28"/>
          <w:szCs w:val="28"/>
        </w:rPr>
        <w:t xml:space="preserve"> энергосистеме:</w:t>
      </w:r>
    </w:p>
    <w:p w:rsidR="00DE1541" w:rsidRDefault="00F53926" w:rsidP="00DE1541">
      <w:pPr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E1541" w:rsidRPr="007A78B7">
        <w:rPr>
          <w:sz w:val="28"/>
          <w:szCs w:val="28"/>
        </w:rPr>
        <w:t>Напряжение в сетях энергосистемы.</w:t>
      </w:r>
    </w:p>
    <w:p w:rsidR="00DE1541" w:rsidRDefault="007A78B7" w:rsidP="003746B4">
      <w:pPr>
        <w:numPr>
          <w:ilvl w:val="0"/>
          <w:numId w:val="18"/>
        </w:numPr>
        <w:tabs>
          <w:tab w:val="clear" w:pos="1776"/>
          <w:tab w:val="num" w:pos="709"/>
        </w:tabs>
        <w:ind w:left="709" w:firstLine="707"/>
        <w:rPr>
          <w:sz w:val="28"/>
          <w:szCs w:val="28"/>
        </w:rPr>
      </w:pPr>
      <w:r w:rsidRPr="007A78B7">
        <w:rPr>
          <w:sz w:val="28"/>
          <w:szCs w:val="28"/>
        </w:rPr>
        <w:t>Состояние энергосистемы ко времени пуска АС с указанием типа и мощности электрических станций в энергосистеме.</w:t>
      </w:r>
    </w:p>
    <w:p w:rsidR="007A78B7" w:rsidRDefault="007A78B7" w:rsidP="007A78B7">
      <w:pPr>
        <w:numPr>
          <w:ilvl w:val="0"/>
          <w:numId w:val="18"/>
        </w:numPr>
        <w:tabs>
          <w:tab w:val="clear" w:pos="1776"/>
          <w:tab w:val="num" w:pos="709"/>
        </w:tabs>
        <w:ind w:left="709" w:firstLine="707"/>
        <w:rPr>
          <w:sz w:val="28"/>
          <w:szCs w:val="28"/>
        </w:rPr>
      </w:pPr>
      <w:r w:rsidRPr="007A78B7">
        <w:rPr>
          <w:sz w:val="28"/>
          <w:szCs w:val="28"/>
        </w:rPr>
        <w:t>Общие уровни электропотребления и максимумов нагрузки энергосистемы (суточные, недельные, по временам года и по годам), резерв мощности по отношению к максимумам нагрузки.</w:t>
      </w:r>
    </w:p>
    <w:p w:rsidR="00DE1541" w:rsidRPr="007A78B7" w:rsidRDefault="007A78B7" w:rsidP="007A78B7">
      <w:pPr>
        <w:numPr>
          <w:ilvl w:val="0"/>
          <w:numId w:val="18"/>
        </w:numPr>
        <w:tabs>
          <w:tab w:val="clear" w:pos="1776"/>
          <w:tab w:val="num" w:pos="0"/>
        </w:tabs>
        <w:ind w:left="709" w:firstLine="707"/>
        <w:rPr>
          <w:sz w:val="28"/>
          <w:szCs w:val="28"/>
        </w:rPr>
      </w:pPr>
      <w:r w:rsidRPr="007A78B7">
        <w:rPr>
          <w:sz w:val="28"/>
          <w:szCs w:val="28"/>
        </w:rPr>
        <w:t xml:space="preserve">Режим работы, автоматики и защиты энергосистемы, воздействующие на режим работы АС., связанные с нарушением работы энергосистемы, </w:t>
      </w:r>
      <w:proofErr w:type="gramStart"/>
      <w:r w:rsidRPr="007A78B7">
        <w:rPr>
          <w:sz w:val="28"/>
          <w:szCs w:val="28"/>
        </w:rPr>
        <w:t>приводящими</w:t>
      </w:r>
      <w:proofErr w:type="gramEnd"/>
      <w:r w:rsidRPr="007A78B7">
        <w:rPr>
          <w:sz w:val="28"/>
          <w:szCs w:val="28"/>
        </w:rPr>
        <w:t xml:space="preserve"> к сбросу нагрузок вплоть до собственных нужд. Должно определяться количество циклов предполагаемых нарушений с учетом землетрясений ПЗ, МРЗ, сильных ветров, ураганов, торнадо, пыльных бурь и т. п.</w:t>
      </w:r>
      <w:r w:rsidR="00DE1541" w:rsidRPr="007A78B7">
        <w:rPr>
          <w:sz w:val="28"/>
          <w:szCs w:val="28"/>
        </w:rPr>
        <w:t xml:space="preserve">  </w:t>
      </w:r>
    </w:p>
    <w:p w:rsidR="00DE1541" w:rsidRPr="007A78B7" w:rsidRDefault="00DE1541" w:rsidP="00DE1541">
      <w:pPr>
        <w:rPr>
          <w:sz w:val="28"/>
          <w:szCs w:val="28"/>
        </w:rPr>
      </w:pPr>
      <w:r w:rsidRPr="007A78B7">
        <w:rPr>
          <w:sz w:val="28"/>
          <w:szCs w:val="28"/>
        </w:rPr>
        <w:t xml:space="preserve">          В </w:t>
      </w:r>
      <w:proofErr w:type="gramStart"/>
      <w:r w:rsidRPr="007A78B7">
        <w:rPr>
          <w:sz w:val="28"/>
          <w:szCs w:val="28"/>
        </w:rPr>
        <w:t>случае</w:t>
      </w:r>
      <w:proofErr w:type="gramEnd"/>
      <w:r w:rsidRPr="007A78B7">
        <w:rPr>
          <w:sz w:val="28"/>
          <w:szCs w:val="28"/>
        </w:rPr>
        <w:t xml:space="preserve"> предполагаемых нарушений должно определяться время восстановления электроснабжения собственных нужд АС от внешнего источника. </w:t>
      </w:r>
    </w:p>
    <w:p w:rsidR="00DE1541" w:rsidRPr="007A78B7" w:rsidRDefault="00DE1541" w:rsidP="00DE1541">
      <w:pPr>
        <w:jc w:val="center"/>
        <w:rPr>
          <w:sz w:val="28"/>
          <w:szCs w:val="28"/>
        </w:rPr>
      </w:pPr>
    </w:p>
    <w:p w:rsidR="00DE1541" w:rsidRPr="007A78B7" w:rsidRDefault="00DE1541" w:rsidP="00DE1541">
      <w:pPr>
        <w:jc w:val="right"/>
        <w:rPr>
          <w:sz w:val="28"/>
          <w:szCs w:val="28"/>
        </w:rPr>
      </w:pPr>
    </w:p>
    <w:p w:rsidR="00DE1541" w:rsidRPr="007A78B7" w:rsidRDefault="00DE1541" w:rsidP="00DE1541">
      <w:pPr>
        <w:jc w:val="center"/>
        <w:rPr>
          <w:sz w:val="28"/>
          <w:szCs w:val="28"/>
        </w:rPr>
      </w:pPr>
      <w:r w:rsidRPr="007A78B7">
        <w:rPr>
          <w:sz w:val="28"/>
          <w:szCs w:val="28"/>
        </w:rPr>
        <w:t>ГЛАВА 1.9.4.</w:t>
      </w:r>
    </w:p>
    <w:p w:rsidR="00DE1541" w:rsidRPr="007A78B7" w:rsidRDefault="00DE1541" w:rsidP="00DE1541">
      <w:pPr>
        <w:rPr>
          <w:sz w:val="28"/>
          <w:szCs w:val="28"/>
        </w:rPr>
      </w:pPr>
    </w:p>
    <w:p w:rsidR="00DE1541" w:rsidRPr="007A78B7" w:rsidRDefault="00DE1541" w:rsidP="00DE1541">
      <w:pPr>
        <w:pStyle w:val="1"/>
        <w:rPr>
          <w:szCs w:val="28"/>
        </w:rPr>
      </w:pPr>
      <w:r w:rsidRPr="007A78B7">
        <w:rPr>
          <w:szCs w:val="28"/>
        </w:rPr>
        <w:t>Электрические системы</w:t>
      </w:r>
    </w:p>
    <w:p w:rsidR="00DE1541" w:rsidRPr="007A78B7" w:rsidRDefault="00DE1541" w:rsidP="00DE1541">
      <w:pPr>
        <w:jc w:val="center"/>
        <w:rPr>
          <w:sz w:val="28"/>
          <w:szCs w:val="28"/>
        </w:rPr>
      </w:pPr>
    </w:p>
    <w:p w:rsidR="00DE1541" w:rsidRPr="007A78B7" w:rsidRDefault="00DE1541" w:rsidP="00DE1541">
      <w:pPr>
        <w:rPr>
          <w:sz w:val="28"/>
          <w:szCs w:val="28"/>
        </w:rPr>
      </w:pPr>
      <w:r w:rsidRPr="007A78B7">
        <w:rPr>
          <w:sz w:val="28"/>
          <w:szCs w:val="28"/>
        </w:rPr>
        <w:t xml:space="preserve">          Должно приводиться краткое описание электрических систем, в том числе:</w:t>
      </w:r>
    </w:p>
    <w:p w:rsidR="00DE1541" w:rsidRPr="007A78B7" w:rsidRDefault="00DE1541" w:rsidP="00DE1541">
      <w:pPr>
        <w:rPr>
          <w:sz w:val="28"/>
          <w:szCs w:val="28"/>
        </w:rPr>
      </w:pPr>
    </w:p>
    <w:p w:rsidR="00DE1541" w:rsidRPr="007A78B7" w:rsidRDefault="00DE1541" w:rsidP="00DE1541">
      <w:pPr>
        <w:numPr>
          <w:ilvl w:val="0"/>
          <w:numId w:val="14"/>
        </w:numPr>
        <w:rPr>
          <w:sz w:val="28"/>
          <w:szCs w:val="28"/>
        </w:rPr>
      </w:pPr>
      <w:r w:rsidRPr="007A78B7">
        <w:rPr>
          <w:sz w:val="28"/>
          <w:szCs w:val="28"/>
        </w:rPr>
        <w:t>Схема выдачи мощности, количество линий, напряжения.</w:t>
      </w:r>
    </w:p>
    <w:p w:rsidR="00DE1541" w:rsidRPr="007A78B7" w:rsidRDefault="00DE1541" w:rsidP="00DE1541">
      <w:pPr>
        <w:ind w:left="570"/>
        <w:jc w:val="center"/>
        <w:rPr>
          <w:sz w:val="28"/>
          <w:szCs w:val="28"/>
        </w:rPr>
      </w:pPr>
    </w:p>
    <w:p w:rsidR="00DE1541" w:rsidRPr="007A78B7" w:rsidRDefault="00DE1541" w:rsidP="00DE1541">
      <w:pPr>
        <w:ind w:left="570"/>
        <w:jc w:val="center"/>
        <w:rPr>
          <w:sz w:val="28"/>
          <w:szCs w:val="28"/>
        </w:rPr>
      </w:pPr>
      <w:r w:rsidRPr="007A78B7">
        <w:rPr>
          <w:sz w:val="28"/>
          <w:szCs w:val="28"/>
        </w:rPr>
        <w:t>ГЛАВА 8.  ЭЛЕКТРОСНАБЖЕНИЕ</w:t>
      </w:r>
    </w:p>
    <w:p w:rsidR="00DE1541" w:rsidRPr="007A78B7" w:rsidRDefault="00DE1541" w:rsidP="00DE1541">
      <w:pPr>
        <w:ind w:left="570"/>
        <w:jc w:val="center"/>
        <w:rPr>
          <w:sz w:val="28"/>
          <w:szCs w:val="28"/>
        </w:rPr>
      </w:pPr>
    </w:p>
    <w:p w:rsidR="00DE1541" w:rsidRPr="007A78B7" w:rsidRDefault="00DE1541" w:rsidP="00DE1541">
      <w:pPr>
        <w:pStyle w:val="aff0"/>
        <w:ind w:left="0" w:firstLine="570"/>
        <w:jc w:val="both"/>
        <w:rPr>
          <w:sz w:val="28"/>
          <w:szCs w:val="28"/>
        </w:rPr>
      </w:pPr>
      <w:proofErr w:type="gramStart"/>
      <w:r w:rsidRPr="007A78B7">
        <w:rPr>
          <w:sz w:val="28"/>
          <w:szCs w:val="28"/>
        </w:rPr>
        <w:t>В главе ООБ АС должна представляться информация, подтверждающая функциональную развитость и надежность обеспечивающих систем электроснабжения, достаточность мощности, многоканальность, независимость, устойчивость к внешним и внутренним воздействиям, возможность проведения технического обслуживания, испытаний и ремонта, выполнение требований стандартов и норм по безопасности на основе анализа их функционирования при нормальной эксплуатации, нарушениях нормальной эксплуатации и отказах систем электроснабжения с учетом ошибок персонала, а также</w:t>
      </w:r>
      <w:proofErr w:type="gramEnd"/>
      <w:r w:rsidRPr="007A78B7">
        <w:rPr>
          <w:sz w:val="28"/>
          <w:szCs w:val="28"/>
        </w:rPr>
        <w:t xml:space="preserve"> при проектных и </w:t>
      </w:r>
      <w:proofErr w:type="spellStart"/>
      <w:r w:rsidRPr="007A78B7">
        <w:rPr>
          <w:sz w:val="28"/>
          <w:szCs w:val="28"/>
        </w:rPr>
        <w:t>запроектных</w:t>
      </w:r>
      <w:proofErr w:type="spellEnd"/>
      <w:r w:rsidRPr="007A78B7">
        <w:rPr>
          <w:sz w:val="28"/>
          <w:szCs w:val="28"/>
        </w:rPr>
        <w:t xml:space="preserve"> авариях. Кроме того, в главе должны даваться качественный и количественный анализы надежности электроснабжения.</w:t>
      </w:r>
    </w:p>
    <w:p w:rsidR="00DE1541" w:rsidRPr="007A78B7" w:rsidRDefault="00DE1541" w:rsidP="00DE1541">
      <w:pPr>
        <w:pStyle w:val="aff0"/>
        <w:ind w:left="0" w:firstLine="57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В главе должны излагаться основные принципы проектирования и организации эксплуатации электрических систем АС.</w:t>
      </w:r>
    </w:p>
    <w:p w:rsidR="00DE1541" w:rsidRPr="007A78B7" w:rsidRDefault="00DE1541" w:rsidP="00DE1541">
      <w:pPr>
        <w:pStyle w:val="aff0"/>
        <w:ind w:left="0" w:firstLine="57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По каждой системе должны указываться отклонения от требований действующих правил и других НТД, причины допущенных отклонений и компенсирующие мероприятия.</w:t>
      </w:r>
    </w:p>
    <w:p w:rsidR="00DE1541" w:rsidRPr="007A78B7" w:rsidRDefault="00DE1541" w:rsidP="00DE1541">
      <w:pPr>
        <w:pStyle w:val="aff0"/>
        <w:ind w:left="0" w:firstLine="57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Полнота описания, приводимых технических данных и расчетов в Главе 8 должна быть достаточной для проведения независимой экспертизы электротехнической части проекта энергоблока АС.</w:t>
      </w:r>
    </w:p>
    <w:p w:rsidR="00DE1541" w:rsidRPr="007A78B7" w:rsidRDefault="00DE1541" w:rsidP="00DE1541">
      <w:pPr>
        <w:pStyle w:val="aff0"/>
        <w:ind w:left="0" w:firstLine="570"/>
        <w:jc w:val="both"/>
        <w:rPr>
          <w:sz w:val="28"/>
          <w:szCs w:val="28"/>
        </w:rPr>
      </w:pPr>
    </w:p>
    <w:p w:rsidR="00DE1541" w:rsidRPr="007A78B7" w:rsidRDefault="00DE1541" w:rsidP="00DE1541">
      <w:pPr>
        <w:pStyle w:val="aff0"/>
        <w:numPr>
          <w:ilvl w:val="1"/>
          <w:numId w:val="15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Внешняя энергосистема</w:t>
      </w: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8.1.1.  Схема выдачи мощности</w:t>
      </w: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Должна представляться следующая информация:</w:t>
      </w:r>
    </w:p>
    <w:p w:rsidR="00DE1541" w:rsidRPr="007A78B7" w:rsidRDefault="00DE1541" w:rsidP="00DE1541">
      <w:pPr>
        <w:pStyle w:val="aff0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Развитие энергосистемы.</w:t>
      </w:r>
    </w:p>
    <w:p w:rsidR="00DE1541" w:rsidRPr="007A78B7" w:rsidRDefault="00DE1541" w:rsidP="00DE1541">
      <w:pPr>
        <w:pStyle w:val="aff0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Назначение и роль АС в энергосистеме.</w:t>
      </w:r>
    </w:p>
    <w:p w:rsidR="00DE1541" w:rsidRPr="007A78B7" w:rsidRDefault="00DE1541" w:rsidP="00DE1541">
      <w:pPr>
        <w:pStyle w:val="aff0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Характеристика схемы выдачи мощности и главной схемы.</w:t>
      </w:r>
    </w:p>
    <w:p w:rsidR="00DE1541" w:rsidRPr="007A78B7" w:rsidRDefault="00DE1541" w:rsidP="00DE1541">
      <w:pPr>
        <w:pStyle w:val="aff0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 xml:space="preserve">Возможность выдачи мощности на районные подстанции без строительства распределительных устройств </w:t>
      </w:r>
      <w:proofErr w:type="gramStart"/>
      <w:r w:rsidRPr="007A78B7">
        <w:rPr>
          <w:sz w:val="28"/>
          <w:szCs w:val="28"/>
        </w:rPr>
        <w:t>на</w:t>
      </w:r>
      <w:proofErr w:type="gramEnd"/>
      <w:r w:rsidRPr="007A78B7">
        <w:rPr>
          <w:sz w:val="28"/>
          <w:szCs w:val="28"/>
        </w:rPr>
        <w:t xml:space="preserve"> АС.</w:t>
      </w:r>
    </w:p>
    <w:p w:rsidR="00DE1541" w:rsidRPr="007A78B7" w:rsidRDefault="00DE1541" w:rsidP="00DE1541">
      <w:pPr>
        <w:pStyle w:val="aff0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Защищенность сетей и подстанций от внешних воздействий.</w:t>
      </w:r>
    </w:p>
    <w:p w:rsidR="00DE1541" w:rsidRPr="007A78B7" w:rsidRDefault="00DE1541" w:rsidP="00DE1541">
      <w:pPr>
        <w:pStyle w:val="aff0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Наличие противоаварийной автоматики, ее структурная схема</w:t>
      </w:r>
      <w:proofErr w:type="gramStart"/>
      <w:r w:rsidRPr="007A78B7">
        <w:rPr>
          <w:sz w:val="28"/>
          <w:szCs w:val="28"/>
        </w:rPr>
        <w:t xml:space="preserve">,. </w:t>
      </w:r>
      <w:proofErr w:type="gramEnd"/>
      <w:r w:rsidRPr="007A78B7">
        <w:rPr>
          <w:sz w:val="28"/>
          <w:szCs w:val="28"/>
        </w:rPr>
        <w:t>количественные характеристики ее надежности.</w:t>
      </w:r>
    </w:p>
    <w:p w:rsidR="00DE1541" w:rsidRPr="007A78B7" w:rsidRDefault="00DE1541" w:rsidP="00DE1541">
      <w:pPr>
        <w:pStyle w:val="aff0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Защита от повышения напряжения</w:t>
      </w:r>
    </w:p>
    <w:p w:rsidR="00DE1541" w:rsidRPr="007A78B7" w:rsidRDefault="00DE1541" w:rsidP="00DE1541">
      <w:pPr>
        <w:pStyle w:val="aff0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Колебания напряжения.</w:t>
      </w:r>
    </w:p>
    <w:p w:rsidR="00DE1541" w:rsidRPr="007A78B7" w:rsidRDefault="00DE1541" w:rsidP="00DE1541">
      <w:pPr>
        <w:pStyle w:val="aff0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Наличие автоматизированной системы диспетчерского управления.</w:t>
      </w:r>
    </w:p>
    <w:p w:rsidR="00DE1541" w:rsidRPr="007A78B7" w:rsidRDefault="00DE1541" w:rsidP="00DE1541">
      <w:pPr>
        <w:pStyle w:val="aff0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Организация эксплуатации электрических сетей.</w:t>
      </w:r>
    </w:p>
    <w:p w:rsidR="00DE1541" w:rsidRPr="007A78B7" w:rsidRDefault="00DE1541" w:rsidP="00DE1541">
      <w:pPr>
        <w:pStyle w:val="aff0"/>
        <w:numPr>
          <w:ilvl w:val="0"/>
          <w:numId w:val="16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 xml:space="preserve">Требования к маневренности АС в </w:t>
      </w:r>
      <w:proofErr w:type="gramStart"/>
      <w:r w:rsidRPr="007A78B7">
        <w:rPr>
          <w:sz w:val="28"/>
          <w:szCs w:val="28"/>
        </w:rPr>
        <w:t>нормальном</w:t>
      </w:r>
      <w:proofErr w:type="gramEnd"/>
      <w:r w:rsidRPr="007A78B7">
        <w:rPr>
          <w:sz w:val="28"/>
          <w:szCs w:val="28"/>
        </w:rPr>
        <w:t xml:space="preserve"> и в аварийных режимах.</w:t>
      </w: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</w:p>
    <w:p w:rsidR="00DE1541" w:rsidRPr="007A78B7" w:rsidRDefault="00DE1541" w:rsidP="00DE1541">
      <w:pPr>
        <w:jc w:val="center"/>
        <w:rPr>
          <w:sz w:val="28"/>
          <w:szCs w:val="28"/>
        </w:rPr>
      </w:pPr>
      <w:r w:rsidRPr="007A78B7">
        <w:rPr>
          <w:sz w:val="28"/>
          <w:szCs w:val="28"/>
        </w:rPr>
        <w:t xml:space="preserve"> Характеристика энергосистемы</w:t>
      </w: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Следует приводить следующую информацию: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ТКЗ в схемах АС.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Надежность обеспечения электроснабжения собственных нужд АС при отказе ее собственных источников.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 xml:space="preserve">Для работы в базовом режиме показывать: достаточность регулирующих мощностей в системе, возможности ограничения мощности других генерирующих источников, </w:t>
      </w:r>
      <w:proofErr w:type="gramStart"/>
      <w:r w:rsidRPr="007A78B7">
        <w:rPr>
          <w:sz w:val="28"/>
          <w:szCs w:val="28"/>
        </w:rPr>
        <w:t>кроме</w:t>
      </w:r>
      <w:proofErr w:type="gramEnd"/>
      <w:r w:rsidRPr="007A78B7">
        <w:rPr>
          <w:sz w:val="28"/>
          <w:szCs w:val="28"/>
        </w:rPr>
        <w:t xml:space="preserve"> АС и пр. Кроме этого, показать, в каких  случаях в энергосистеме может возникнуть необходимость ограничения мощности АС (с какой скоростью и на какое время).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Возможность регулирования частоты в системе при системных авариях в ручном и автоматическом режимах.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Возможность автоматического или ручного отделения АС от энергосистемы с переходом в режим питания собственных нужд.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Допустимая единичная мощность одного блока АС по условиям сохранения устойчивости энергосистемы при его автоматическом или ручном отключении.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Возможность выделения АС на сбалансированную нагрузку при системных авариях.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Виды нарушений в работе энергосистемы и их интенсивность.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Количество линий электропередачи и способность выдачи полной мощности АС при нарушениях в сети.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 xml:space="preserve">Достаточность мощности энергосистемы для обеспечения </w:t>
      </w:r>
      <w:proofErr w:type="spellStart"/>
      <w:r w:rsidRPr="007A78B7">
        <w:rPr>
          <w:sz w:val="28"/>
          <w:szCs w:val="28"/>
        </w:rPr>
        <w:t>самозапуска</w:t>
      </w:r>
      <w:proofErr w:type="spellEnd"/>
      <w:r w:rsidRPr="007A78B7">
        <w:rPr>
          <w:sz w:val="28"/>
          <w:szCs w:val="28"/>
        </w:rPr>
        <w:t xml:space="preserve"> механизмов собственных нужд при полном сбросе нагрузки АС.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Тип системы возбуждения турбогенераторов по условиям сохранения устойчивости энергосистемы.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Возможность приема напряжения от системы для электроснабжения собственных нужд АС при внешних природных воздействиях (землетрясение, ураган, гололед, загрязненность атмосферы и пр.).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Влияние энергосистемы на работу АС.</w:t>
      </w: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 xml:space="preserve">Расчетные показатели надежности работы </w:t>
      </w:r>
      <w:proofErr w:type="spellStart"/>
      <w:r w:rsidRPr="007A78B7">
        <w:rPr>
          <w:sz w:val="28"/>
          <w:szCs w:val="28"/>
        </w:rPr>
        <w:t>электросистемы</w:t>
      </w:r>
      <w:proofErr w:type="spellEnd"/>
      <w:r w:rsidRPr="007A78B7">
        <w:rPr>
          <w:sz w:val="28"/>
          <w:szCs w:val="28"/>
        </w:rPr>
        <w:t xml:space="preserve"> и главной схемы по видам, частоте и длительности нарушений, включая полное обесточивание распределительных устройств.</w:t>
      </w: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Сопоставление с допустимым количеством нарушений для основного оборудования АС (реактор, турбина, генератор).</w:t>
      </w:r>
    </w:p>
    <w:p w:rsidR="00DE1541" w:rsidRPr="007A78B7" w:rsidRDefault="00DE1541" w:rsidP="00DE1541">
      <w:pPr>
        <w:pStyle w:val="aff0"/>
        <w:numPr>
          <w:ilvl w:val="0"/>
          <w:numId w:val="17"/>
        </w:numPr>
        <w:spacing w:after="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Анализ влияния различных видов нарушений на безопасность АС.</w:t>
      </w: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Должны рассматриваться следующие виды нарушений:</w:t>
      </w: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- полное обесточивание при потере связей с внешней электрической сетью;</w:t>
      </w: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- отклонения по частоте;</w:t>
      </w: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- трех-, двух- и однофазные короткие замыкания;</w:t>
      </w: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- колебания напряжения;</w:t>
      </w: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>- синхронные и асинхронные качания в энергосистеме, в том числе асинхронные  качания при отказе автоматики ликвидации асинхронного режима.</w:t>
      </w:r>
    </w:p>
    <w:p w:rsidR="00DE1541" w:rsidRPr="007A78B7" w:rsidRDefault="00DE1541" w:rsidP="00DE1541">
      <w:pPr>
        <w:pStyle w:val="aff0"/>
        <w:jc w:val="both"/>
        <w:rPr>
          <w:sz w:val="28"/>
          <w:szCs w:val="28"/>
        </w:rPr>
      </w:pPr>
      <w:r w:rsidRPr="007A78B7">
        <w:rPr>
          <w:sz w:val="28"/>
          <w:szCs w:val="28"/>
        </w:rPr>
        <w:t xml:space="preserve"> </w:t>
      </w:r>
      <w:r w:rsidRPr="007A78B7">
        <w:rPr>
          <w:sz w:val="28"/>
          <w:szCs w:val="28"/>
        </w:rPr>
        <w:tab/>
        <w:t>Время и величина отклонений по частоте и напряжению при анализе нормального и аварийных режимов работы должны быть увязаны с ТЗ на разработку базового проекта, с ТЗ на реакторную установку и ТЗ на турбогенератор.</w:t>
      </w:r>
    </w:p>
    <w:p w:rsidR="00DE1541" w:rsidRPr="00DE1541" w:rsidRDefault="00DE1541" w:rsidP="00DE1541">
      <w:pPr>
        <w:pStyle w:val="aff0"/>
        <w:jc w:val="both"/>
        <w:rPr>
          <w:sz w:val="28"/>
          <w:szCs w:val="28"/>
        </w:rPr>
      </w:pPr>
    </w:p>
    <w:p w:rsidR="00DE1541" w:rsidRPr="00DE1541" w:rsidRDefault="00DE1541" w:rsidP="009E153D">
      <w:pPr>
        <w:pageBreakBefore/>
        <w:ind w:firstLine="0"/>
        <w:rPr>
          <w:b/>
          <w:bCs/>
          <w:color w:val="000000"/>
          <w:sz w:val="28"/>
          <w:szCs w:val="28"/>
        </w:rPr>
      </w:pPr>
      <w:r w:rsidRPr="00DE1541">
        <w:rPr>
          <w:b/>
          <w:sz w:val="28"/>
          <w:szCs w:val="28"/>
        </w:rPr>
        <w:t xml:space="preserve">Приложение 3 </w:t>
      </w:r>
      <w:r w:rsidR="00FD7C2B" w:rsidRPr="00630B39">
        <w:rPr>
          <w:sz w:val="28"/>
          <w:szCs w:val="28"/>
        </w:rPr>
        <w:t xml:space="preserve">к </w:t>
      </w:r>
      <w:r w:rsidR="00FD7C2B">
        <w:rPr>
          <w:sz w:val="28"/>
          <w:szCs w:val="28"/>
        </w:rPr>
        <w:t>Заданию</w:t>
      </w:r>
      <w:r w:rsidR="00FD7C2B" w:rsidRPr="00692A02">
        <w:rPr>
          <w:sz w:val="28"/>
          <w:szCs w:val="28"/>
        </w:rPr>
        <w:t xml:space="preserve"> на выполнение работы «Схема выдачи мощности Курской</w:t>
      </w:r>
      <w:r w:rsidR="00FD7C2B">
        <w:rPr>
          <w:sz w:val="28"/>
          <w:szCs w:val="28"/>
        </w:rPr>
        <w:t xml:space="preserve"> </w:t>
      </w:r>
      <w:r w:rsidR="00FD7C2B" w:rsidRPr="00692A02">
        <w:rPr>
          <w:sz w:val="28"/>
          <w:szCs w:val="28"/>
        </w:rPr>
        <w:t>АЭС-2.</w:t>
      </w:r>
      <w:r w:rsidRPr="002F5C73">
        <w:rPr>
          <w:bCs/>
          <w:sz w:val="28"/>
          <w:szCs w:val="28"/>
        </w:rPr>
        <w:t xml:space="preserve"> Энергоблоки №1 и №2. Исходные данные для разработки проектной документации». </w:t>
      </w:r>
      <w:r w:rsidRPr="002F5C73">
        <w:rPr>
          <w:bCs/>
          <w:sz w:val="28"/>
          <w:szCs w:val="28"/>
        </w:rPr>
        <w:br/>
      </w:r>
    </w:p>
    <w:p w:rsidR="00DE1541" w:rsidRPr="00DE1541" w:rsidRDefault="00DE1541" w:rsidP="00DE1541">
      <w:pPr>
        <w:jc w:val="center"/>
        <w:rPr>
          <w:b/>
          <w:bCs/>
          <w:color w:val="000000"/>
          <w:sz w:val="28"/>
          <w:szCs w:val="28"/>
        </w:rPr>
      </w:pPr>
    </w:p>
    <w:p w:rsidR="00DE1541" w:rsidRPr="00DE1541" w:rsidRDefault="00DE1541" w:rsidP="00DE1541">
      <w:pPr>
        <w:jc w:val="center"/>
        <w:rPr>
          <w:b/>
          <w:sz w:val="28"/>
          <w:szCs w:val="28"/>
        </w:rPr>
      </w:pPr>
      <w:r w:rsidRPr="00DE1541">
        <w:rPr>
          <w:b/>
          <w:sz w:val="28"/>
          <w:szCs w:val="28"/>
        </w:rPr>
        <w:t>Раздел «Защита оборудования от грозовых и коммутационных перенапряжений».</w:t>
      </w:r>
    </w:p>
    <w:p w:rsidR="00DE1541" w:rsidRPr="00DE1541" w:rsidRDefault="00DE1541" w:rsidP="00DE1541">
      <w:pPr>
        <w:rPr>
          <w:b/>
          <w:sz w:val="28"/>
          <w:szCs w:val="28"/>
        </w:rPr>
      </w:pPr>
      <w:r w:rsidRPr="00DE1541">
        <w:rPr>
          <w:b/>
          <w:sz w:val="28"/>
          <w:szCs w:val="28"/>
        </w:rPr>
        <w:t>Состав работы</w:t>
      </w:r>
    </w:p>
    <w:p w:rsidR="00DE1541" w:rsidRPr="00DE1541" w:rsidRDefault="00DE1541" w:rsidP="00DE1541">
      <w:pPr>
        <w:rPr>
          <w:b/>
          <w:sz w:val="28"/>
          <w:szCs w:val="28"/>
        </w:rPr>
      </w:pPr>
    </w:p>
    <w:p w:rsidR="00DE1541" w:rsidRPr="00DE1541" w:rsidRDefault="00DE1541" w:rsidP="00DE1541">
      <w:pPr>
        <w:numPr>
          <w:ilvl w:val="0"/>
          <w:numId w:val="19"/>
        </w:numPr>
        <w:rPr>
          <w:sz w:val="28"/>
          <w:szCs w:val="28"/>
        </w:rPr>
      </w:pPr>
      <w:r w:rsidRPr="00DE1541">
        <w:rPr>
          <w:sz w:val="28"/>
          <w:szCs w:val="28"/>
        </w:rPr>
        <w:t>Обоснование необходимости установки ОПН</w:t>
      </w:r>
    </w:p>
    <w:p w:rsidR="00DE1541" w:rsidRPr="00DE1541" w:rsidRDefault="00DE1541" w:rsidP="00DE1541">
      <w:pPr>
        <w:numPr>
          <w:ilvl w:val="0"/>
          <w:numId w:val="19"/>
        </w:numPr>
        <w:rPr>
          <w:sz w:val="28"/>
          <w:szCs w:val="28"/>
        </w:rPr>
      </w:pPr>
      <w:r w:rsidRPr="00DE1541">
        <w:rPr>
          <w:sz w:val="28"/>
          <w:szCs w:val="28"/>
        </w:rPr>
        <w:t xml:space="preserve">Описание методики определения и выбора параметров ОПН и мест установки. </w:t>
      </w:r>
    </w:p>
    <w:p w:rsidR="00DE1541" w:rsidRPr="00DE1541" w:rsidRDefault="00DE1541" w:rsidP="00DE1541">
      <w:pPr>
        <w:numPr>
          <w:ilvl w:val="0"/>
          <w:numId w:val="19"/>
        </w:numPr>
        <w:rPr>
          <w:sz w:val="28"/>
          <w:szCs w:val="28"/>
        </w:rPr>
      </w:pPr>
      <w:r w:rsidRPr="00DE1541">
        <w:rPr>
          <w:sz w:val="28"/>
          <w:szCs w:val="28"/>
        </w:rPr>
        <w:t>Пояснительная записка.</w:t>
      </w:r>
    </w:p>
    <w:p w:rsidR="00DE1541" w:rsidRPr="00DE1541" w:rsidRDefault="00DE1541" w:rsidP="00DE1541">
      <w:pPr>
        <w:numPr>
          <w:ilvl w:val="0"/>
          <w:numId w:val="19"/>
        </w:numPr>
        <w:rPr>
          <w:sz w:val="28"/>
          <w:szCs w:val="28"/>
        </w:rPr>
      </w:pPr>
      <w:r w:rsidRPr="00DE1541">
        <w:rPr>
          <w:sz w:val="28"/>
          <w:szCs w:val="28"/>
        </w:rPr>
        <w:t>Выводы</w:t>
      </w:r>
    </w:p>
    <w:p w:rsidR="00DE1541" w:rsidRPr="00DE1541" w:rsidRDefault="00DE1541" w:rsidP="00DE1541">
      <w:pPr>
        <w:numPr>
          <w:ilvl w:val="0"/>
          <w:numId w:val="19"/>
        </w:numPr>
        <w:rPr>
          <w:sz w:val="28"/>
          <w:szCs w:val="28"/>
        </w:rPr>
      </w:pPr>
      <w:r w:rsidRPr="00DE1541">
        <w:rPr>
          <w:sz w:val="28"/>
          <w:szCs w:val="28"/>
        </w:rPr>
        <w:t>Приложение (обязательное) «Технические требования к ОПН»</w:t>
      </w:r>
    </w:p>
    <w:p w:rsidR="00DE1541" w:rsidRPr="00DE1541" w:rsidRDefault="00DE1541" w:rsidP="00DE1541">
      <w:pPr>
        <w:rPr>
          <w:sz w:val="28"/>
          <w:szCs w:val="28"/>
        </w:rPr>
      </w:pPr>
    </w:p>
    <w:p w:rsidR="00DE1541" w:rsidRDefault="00DE1541" w:rsidP="00DE1541">
      <w:pPr>
        <w:rPr>
          <w:sz w:val="28"/>
          <w:szCs w:val="28"/>
        </w:rPr>
      </w:pPr>
    </w:p>
    <w:p w:rsidR="002F5C73" w:rsidRPr="002F5C73" w:rsidRDefault="002F5C73" w:rsidP="009E153D">
      <w:pPr>
        <w:pageBreakBefore/>
        <w:ind w:firstLine="0"/>
        <w:rPr>
          <w:b/>
          <w:bCs/>
          <w:color w:val="000000"/>
          <w:sz w:val="28"/>
          <w:szCs w:val="28"/>
        </w:rPr>
      </w:pPr>
      <w:r w:rsidRPr="002F5C73">
        <w:rPr>
          <w:b/>
          <w:sz w:val="28"/>
          <w:szCs w:val="28"/>
        </w:rPr>
        <w:t xml:space="preserve">Приложение 4 </w:t>
      </w:r>
      <w:r w:rsidR="00FD7C2B" w:rsidRPr="00630B39">
        <w:rPr>
          <w:sz w:val="28"/>
          <w:szCs w:val="28"/>
        </w:rPr>
        <w:t xml:space="preserve">к </w:t>
      </w:r>
      <w:r w:rsidR="00FD7C2B">
        <w:rPr>
          <w:sz w:val="28"/>
          <w:szCs w:val="28"/>
        </w:rPr>
        <w:t>Заданию</w:t>
      </w:r>
      <w:r w:rsidR="00FD7C2B" w:rsidRPr="00692A02">
        <w:rPr>
          <w:sz w:val="28"/>
          <w:szCs w:val="28"/>
        </w:rPr>
        <w:t xml:space="preserve"> на выполнение работы «Схема выдачи мощности Курской</w:t>
      </w:r>
      <w:r w:rsidR="00FD7C2B">
        <w:rPr>
          <w:sz w:val="28"/>
          <w:szCs w:val="28"/>
        </w:rPr>
        <w:t xml:space="preserve"> </w:t>
      </w:r>
      <w:r w:rsidR="00FD7C2B" w:rsidRPr="00692A02">
        <w:rPr>
          <w:sz w:val="28"/>
          <w:szCs w:val="28"/>
        </w:rPr>
        <w:t>АЭС-2.</w:t>
      </w:r>
      <w:r w:rsidRPr="002F5C73">
        <w:rPr>
          <w:bCs/>
          <w:sz w:val="28"/>
          <w:szCs w:val="28"/>
        </w:rPr>
        <w:t xml:space="preserve"> Энергоблоки №1 и №2. Исходные данные для разработки проектной документации». </w:t>
      </w:r>
      <w:r w:rsidRPr="002F5C73">
        <w:rPr>
          <w:bCs/>
          <w:sz w:val="28"/>
          <w:szCs w:val="28"/>
        </w:rPr>
        <w:br/>
      </w:r>
    </w:p>
    <w:p w:rsidR="002F5C73" w:rsidRPr="002E2FB8" w:rsidRDefault="002F5C73" w:rsidP="002F5C73">
      <w:pPr>
        <w:ind w:left="709"/>
        <w:rPr>
          <w:sz w:val="28"/>
          <w:szCs w:val="28"/>
        </w:rPr>
      </w:pPr>
    </w:p>
    <w:p w:rsidR="002F5C73" w:rsidRDefault="002F5C73" w:rsidP="004B72E6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 w:rsidRPr="002E2FB8">
        <w:rPr>
          <w:sz w:val="28"/>
          <w:szCs w:val="28"/>
        </w:rPr>
        <w:t xml:space="preserve">При выполнение </w:t>
      </w:r>
      <w:proofErr w:type="spellStart"/>
      <w:r w:rsidRPr="002E2FB8">
        <w:rPr>
          <w:sz w:val="28"/>
          <w:szCs w:val="28"/>
        </w:rPr>
        <w:t>внестадийной</w:t>
      </w:r>
      <w:proofErr w:type="spellEnd"/>
      <w:r w:rsidRPr="002E2FB8">
        <w:rPr>
          <w:sz w:val="28"/>
          <w:szCs w:val="28"/>
        </w:rPr>
        <w:t xml:space="preserve"> работы  по выбору </w:t>
      </w:r>
      <w:proofErr w:type="gramStart"/>
      <w:r w:rsidRPr="002E2FB8">
        <w:rPr>
          <w:sz w:val="28"/>
          <w:szCs w:val="28"/>
        </w:rPr>
        <w:t>вариантов схемы выдачи мощности энергоблоков</w:t>
      </w:r>
      <w:proofErr w:type="gramEnd"/>
      <w:r w:rsidRPr="002E2FB8">
        <w:rPr>
          <w:sz w:val="28"/>
          <w:szCs w:val="28"/>
        </w:rPr>
        <w:t xml:space="preserve"> №1 и №2   Курской АЭС-2 учесть сроки ввода* энергоблоков Курской АЭС -2 и вывода существующих энергоблоков Курской АЭС:</w:t>
      </w:r>
    </w:p>
    <w:tbl>
      <w:tblPr>
        <w:tblStyle w:val="a6"/>
        <w:tblW w:w="0" w:type="auto"/>
        <w:tblLook w:val="04A0"/>
      </w:tblPr>
      <w:tblGrid>
        <w:gridCol w:w="675"/>
        <w:gridCol w:w="2977"/>
        <w:gridCol w:w="3544"/>
        <w:gridCol w:w="3228"/>
      </w:tblGrid>
      <w:tr w:rsidR="00822C9B" w:rsidTr="00822C9B">
        <w:tc>
          <w:tcPr>
            <w:tcW w:w="675" w:type="dxa"/>
          </w:tcPr>
          <w:p w:rsidR="00822C9B" w:rsidRDefault="00822C9B" w:rsidP="002F5C73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822C9B" w:rsidRDefault="00822C9B" w:rsidP="002F5C73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822C9B" w:rsidRDefault="00822C9B" w:rsidP="007F1369">
            <w:pPr>
              <w:rPr>
                <w:sz w:val="28"/>
                <w:szCs w:val="28"/>
              </w:rPr>
            </w:pPr>
            <w:r w:rsidRPr="002E2FB8">
              <w:rPr>
                <w:sz w:val="28"/>
                <w:szCs w:val="28"/>
              </w:rPr>
              <w:t>Курской АЭС-2</w:t>
            </w:r>
          </w:p>
          <w:p w:rsidR="00822C9B" w:rsidRDefault="007F1369" w:rsidP="007F1369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="00822C9B" w:rsidRPr="002E2FB8">
              <w:rPr>
                <w:b/>
                <w:sz w:val="28"/>
                <w:szCs w:val="28"/>
              </w:rPr>
              <w:t>Ввод</w:t>
            </w:r>
          </w:p>
        </w:tc>
        <w:tc>
          <w:tcPr>
            <w:tcW w:w="3228" w:type="dxa"/>
          </w:tcPr>
          <w:p w:rsidR="00822C9B" w:rsidRPr="002E2FB8" w:rsidRDefault="00822C9B" w:rsidP="00822C9B">
            <w:pPr>
              <w:rPr>
                <w:sz w:val="28"/>
                <w:szCs w:val="28"/>
              </w:rPr>
            </w:pPr>
            <w:r w:rsidRPr="002E2FB8">
              <w:rPr>
                <w:sz w:val="28"/>
                <w:szCs w:val="28"/>
              </w:rPr>
              <w:t>Курской АЭС</w:t>
            </w:r>
          </w:p>
          <w:p w:rsidR="00822C9B" w:rsidRDefault="00822C9B" w:rsidP="00822C9B">
            <w:pPr>
              <w:ind w:firstLine="0"/>
              <w:jc w:val="center"/>
              <w:rPr>
                <w:sz w:val="28"/>
                <w:szCs w:val="28"/>
              </w:rPr>
            </w:pPr>
            <w:r w:rsidRPr="002E2FB8">
              <w:rPr>
                <w:b/>
                <w:sz w:val="28"/>
                <w:szCs w:val="28"/>
              </w:rPr>
              <w:t>Вывод</w:t>
            </w:r>
          </w:p>
        </w:tc>
      </w:tr>
      <w:tr w:rsidR="00822C9B" w:rsidTr="00822C9B">
        <w:tc>
          <w:tcPr>
            <w:tcW w:w="675" w:type="dxa"/>
          </w:tcPr>
          <w:p w:rsidR="00822C9B" w:rsidRDefault="00822C9B" w:rsidP="002F5C73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</w:tcPr>
          <w:p w:rsidR="00822C9B" w:rsidRDefault="00822C9B" w:rsidP="002F5C73">
            <w:pPr>
              <w:ind w:firstLine="0"/>
              <w:rPr>
                <w:sz w:val="28"/>
                <w:szCs w:val="28"/>
              </w:rPr>
            </w:pPr>
            <w:r w:rsidRPr="002E2FB8">
              <w:rPr>
                <w:sz w:val="28"/>
                <w:szCs w:val="28"/>
              </w:rPr>
              <w:t>Энергоблок № 1</w:t>
            </w:r>
          </w:p>
        </w:tc>
        <w:tc>
          <w:tcPr>
            <w:tcW w:w="3544" w:type="dxa"/>
          </w:tcPr>
          <w:p w:rsidR="00822C9B" w:rsidRDefault="00822C9B" w:rsidP="00822C9B">
            <w:pPr>
              <w:ind w:firstLine="0"/>
              <w:jc w:val="center"/>
              <w:rPr>
                <w:sz w:val="28"/>
                <w:szCs w:val="28"/>
              </w:rPr>
            </w:pPr>
            <w:r w:rsidRPr="002E2FB8">
              <w:rPr>
                <w:sz w:val="28"/>
                <w:szCs w:val="28"/>
              </w:rPr>
              <w:t>2020г.</w:t>
            </w:r>
          </w:p>
        </w:tc>
        <w:tc>
          <w:tcPr>
            <w:tcW w:w="3228" w:type="dxa"/>
          </w:tcPr>
          <w:p w:rsidR="00822C9B" w:rsidRDefault="00822C9B" w:rsidP="00822C9B">
            <w:pPr>
              <w:ind w:firstLine="0"/>
              <w:jc w:val="center"/>
              <w:rPr>
                <w:sz w:val="28"/>
                <w:szCs w:val="28"/>
              </w:rPr>
            </w:pPr>
            <w:r w:rsidRPr="002E2FB8">
              <w:rPr>
                <w:sz w:val="28"/>
                <w:szCs w:val="28"/>
              </w:rPr>
              <w:t>2021г.</w:t>
            </w:r>
          </w:p>
        </w:tc>
      </w:tr>
      <w:tr w:rsidR="00822C9B" w:rsidTr="00822C9B">
        <w:tc>
          <w:tcPr>
            <w:tcW w:w="675" w:type="dxa"/>
          </w:tcPr>
          <w:p w:rsidR="00822C9B" w:rsidRDefault="00822C9B" w:rsidP="002F5C73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</w:tcPr>
          <w:p w:rsidR="00822C9B" w:rsidRDefault="00822C9B" w:rsidP="002F5C73">
            <w:pPr>
              <w:ind w:firstLine="0"/>
              <w:rPr>
                <w:sz w:val="28"/>
                <w:szCs w:val="28"/>
              </w:rPr>
            </w:pPr>
            <w:r w:rsidRPr="002E2FB8">
              <w:rPr>
                <w:sz w:val="28"/>
                <w:szCs w:val="28"/>
              </w:rPr>
              <w:t>Энергоблок № 2</w:t>
            </w:r>
          </w:p>
        </w:tc>
        <w:tc>
          <w:tcPr>
            <w:tcW w:w="3544" w:type="dxa"/>
          </w:tcPr>
          <w:p w:rsidR="00822C9B" w:rsidRDefault="00822C9B" w:rsidP="00822C9B">
            <w:pPr>
              <w:ind w:firstLine="0"/>
              <w:jc w:val="center"/>
              <w:rPr>
                <w:sz w:val="28"/>
                <w:szCs w:val="28"/>
              </w:rPr>
            </w:pPr>
            <w:r w:rsidRPr="002E2FB8">
              <w:rPr>
                <w:sz w:val="28"/>
                <w:szCs w:val="28"/>
              </w:rPr>
              <w:t>2022г.</w:t>
            </w:r>
          </w:p>
        </w:tc>
        <w:tc>
          <w:tcPr>
            <w:tcW w:w="3228" w:type="dxa"/>
          </w:tcPr>
          <w:p w:rsidR="00822C9B" w:rsidRDefault="00822C9B" w:rsidP="00822C9B">
            <w:pPr>
              <w:ind w:firstLine="0"/>
              <w:jc w:val="center"/>
              <w:rPr>
                <w:sz w:val="28"/>
                <w:szCs w:val="28"/>
              </w:rPr>
            </w:pPr>
            <w:r w:rsidRPr="002E2FB8">
              <w:rPr>
                <w:sz w:val="28"/>
                <w:szCs w:val="28"/>
              </w:rPr>
              <w:t>2024г.</w:t>
            </w:r>
          </w:p>
        </w:tc>
      </w:tr>
      <w:tr w:rsidR="00822C9B" w:rsidTr="00074159">
        <w:tc>
          <w:tcPr>
            <w:tcW w:w="10424" w:type="dxa"/>
            <w:gridSpan w:val="4"/>
          </w:tcPr>
          <w:p w:rsidR="00822C9B" w:rsidRDefault="00822C9B" w:rsidP="00822C9B">
            <w:pPr>
              <w:ind w:firstLine="0"/>
              <w:rPr>
                <w:sz w:val="28"/>
                <w:szCs w:val="28"/>
              </w:rPr>
            </w:pPr>
            <w:r w:rsidRPr="002E2FB8">
              <w:rPr>
                <w:sz w:val="28"/>
                <w:szCs w:val="28"/>
              </w:rPr>
              <w:t>Срок эксплуатации блоков №3 и №4 Курской АЭС продлен до 2028 и 2030г. соответственно.</w:t>
            </w:r>
          </w:p>
        </w:tc>
      </w:tr>
    </w:tbl>
    <w:p w:rsidR="002F5C73" w:rsidRDefault="002F5C73" w:rsidP="002F5C73">
      <w:pPr>
        <w:pStyle w:val="12"/>
        <w:spacing w:before="60" w:after="60" w:line="240" w:lineRule="auto"/>
        <w:ind w:left="360"/>
        <w:rPr>
          <w:szCs w:val="28"/>
        </w:rPr>
      </w:pPr>
      <w:r w:rsidRPr="002E2FB8">
        <w:rPr>
          <w:szCs w:val="28"/>
        </w:rPr>
        <w:t>* решение АЭСР-79Р(5.4)-2012 о совместной разработке проектов Нижегородской АЭС и Курской АЭС-2, утвержденное Генеральным директором Государственной корпорации по атомной энергии «</w:t>
      </w:r>
      <w:proofErr w:type="spellStart"/>
      <w:r w:rsidRPr="002E2FB8">
        <w:rPr>
          <w:szCs w:val="28"/>
        </w:rPr>
        <w:t>Росатом</w:t>
      </w:r>
      <w:proofErr w:type="spellEnd"/>
      <w:r w:rsidRPr="002E2FB8">
        <w:rPr>
          <w:szCs w:val="28"/>
        </w:rPr>
        <w:t>» С.В.Кириенко</w:t>
      </w:r>
    </w:p>
    <w:p w:rsidR="00340BB4" w:rsidRDefault="00340BB4" w:rsidP="002F5C73">
      <w:pPr>
        <w:pStyle w:val="12"/>
        <w:spacing w:before="60" w:after="60" w:line="240" w:lineRule="auto"/>
        <w:ind w:left="360"/>
        <w:rPr>
          <w:szCs w:val="28"/>
        </w:rPr>
      </w:pPr>
    </w:p>
    <w:p w:rsidR="002F5C73" w:rsidRPr="003A7056" w:rsidRDefault="002F5C73" w:rsidP="002F5C7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Pr="003A7056">
        <w:rPr>
          <w:sz w:val="28"/>
          <w:szCs w:val="28"/>
        </w:rPr>
        <w:t>Проектной документацией на сооружение энергоблоков № 1 и №</w:t>
      </w:r>
      <w:r w:rsidRPr="000B4698">
        <w:rPr>
          <w:sz w:val="28"/>
          <w:szCs w:val="28"/>
        </w:rPr>
        <w:t>2</w:t>
      </w:r>
      <w:r w:rsidRPr="003A7056">
        <w:rPr>
          <w:sz w:val="28"/>
          <w:szCs w:val="28"/>
        </w:rPr>
        <w:t xml:space="preserve"> Курской АЭС-2 должна быть предусмотрена возможность </w:t>
      </w:r>
      <w:r>
        <w:rPr>
          <w:sz w:val="28"/>
          <w:szCs w:val="28"/>
        </w:rPr>
        <w:t xml:space="preserve">её </w:t>
      </w:r>
      <w:r w:rsidRPr="003A7056">
        <w:rPr>
          <w:sz w:val="28"/>
          <w:szCs w:val="28"/>
        </w:rPr>
        <w:t xml:space="preserve">расширения с сооружением энергоблоков № 3 и № 4, замещающих существующие энергоблоки. Соответственно, решения по схеме выдачи мощности энергоблоков № 1 и № 2 Курской АЭС-2 должны быть разработаны с учетом возможности подключения к энергосистеме энергоблоков № 3 и № 4 Курской АЭС-2. В работе отразить </w:t>
      </w:r>
      <w:r>
        <w:rPr>
          <w:sz w:val="28"/>
          <w:szCs w:val="28"/>
        </w:rPr>
        <w:t>вывод о необходимых и достаточных</w:t>
      </w:r>
      <w:r w:rsidRPr="003A7056">
        <w:rPr>
          <w:sz w:val="28"/>
          <w:szCs w:val="28"/>
        </w:rPr>
        <w:t xml:space="preserve"> требования</w:t>
      </w:r>
      <w:r>
        <w:rPr>
          <w:sz w:val="28"/>
          <w:szCs w:val="28"/>
        </w:rPr>
        <w:t>х</w:t>
      </w:r>
      <w:r w:rsidRPr="003A7056">
        <w:rPr>
          <w:sz w:val="28"/>
          <w:szCs w:val="28"/>
        </w:rPr>
        <w:t xml:space="preserve"> по </w:t>
      </w:r>
      <w:r>
        <w:rPr>
          <w:sz w:val="28"/>
          <w:szCs w:val="28"/>
        </w:rPr>
        <w:t>их под</w:t>
      </w:r>
      <w:r w:rsidRPr="003A7056">
        <w:rPr>
          <w:sz w:val="28"/>
          <w:szCs w:val="28"/>
        </w:rPr>
        <w:t xml:space="preserve">ключению </w:t>
      </w:r>
      <w:r>
        <w:rPr>
          <w:sz w:val="28"/>
          <w:szCs w:val="28"/>
        </w:rPr>
        <w:t>к энергосистеме</w:t>
      </w:r>
      <w:r w:rsidRPr="003A7056">
        <w:rPr>
          <w:sz w:val="28"/>
          <w:szCs w:val="28"/>
        </w:rPr>
        <w:t>.</w:t>
      </w:r>
    </w:p>
    <w:p w:rsidR="002F5C73" w:rsidRPr="001704F2" w:rsidRDefault="002F5C73" w:rsidP="002F5C73"/>
    <w:p w:rsidR="00DE1541" w:rsidRPr="00DE1541" w:rsidRDefault="00DE1541" w:rsidP="00DE1541">
      <w:pPr>
        <w:pStyle w:val="aff0"/>
        <w:jc w:val="both"/>
        <w:rPr>
          <w:sz w:val="28"/>
          <w:szCs w:val="28"/>
        </w:rPr>
      </w:pPr>
    </w:p>
    <w:p w:rsidR="00DE1541" w:rsidRPr="00DE1541" w:rsidRDefault="00DE1541" w:rsidP="00DE1541">
      <w:pPr>
        <w:pStyle w:val="aff0"/>
        <w:jc w:val="both"/>
        <w:rPr>
          <w:sz w:val="28"/>
          <w:szCs w:val="28"/>
        </w:rPr>
      </w:pPr>
    </w:p>
    <w:p w:rsidR="00DE1541" w:rsidRPr="00DE1541" w:rsidRDefault="00DE1541" w:rsidP="00DE1541">
      <w:pPr>
        <w:pStyle w:val="aff0"/>
        <w:jc w:val="both"/>
        <w:rPr>
          <w:sz w:val="28"/>
          <w:szCs w:val="28"/>
        </w:rPr>
      </w:pPr>
    </w:p>
    <w:p w:rsidR="00DE1541" w:rsidRPr="00DE1541" w:rsidRDefault="00DE1541" w:rsidP="00DE1541">
      <w:pPr>
        <w:pStyle w:val="aff0"/>
        <w:jc w:val="both"/>
        <w:rPr>
          <w:sz w:val="28"/>
          <w:szCs w:val="28"/>
        </w:rPr>
      </w:pPr>
    </w:p>
    <w:p w:rsidR="00DE1541" w:rsidRPr="00DE1541" w:rsidRDefault="00DE1541" w:rsidP="00DE1541">
      <w:pPr>
        <w:pStyle w:val="aff0"/>
        <w:jc w:val="both"/>
        <w:rPr>
          <w:sz w:val="28"/>
          <w:szCs w:val="28"/>
        </w:rPr>
      </w:pPr>
    </w:p>
    <w:p w:rsidR="00DE1541" w:rsidRPr="00DE1541" w:rsidRDefault="00DE1541" w:rsidP="00DE1541">
      <w:pPr>
        <w:pStyle w:val="aff0"/>
        <w:jc w:val="both"/>
        <w:rPr>
          <w:sz w:val="28"/>
          <w:szCs w:val="28"/>
        </w:rPr>
      </w:pPr>
    </w:p>
    <w:p w:rsidR="00DE1541" w:rsidRPr="00DE1541" w:rsidRDefault="00DE1541" w:rsidP="00DE1541">
      <w:pPr>
        <w:pStyle w:val="aff0"/>
        <w:jc w:val="both"/>
        <w:rPr>
          <w:sz w:val="28"/>
          <w:szCs w:val="28"/>
        </w:rPr>
      </w:pPr>
    </w:p>
    <w:p w:rsidR="001D1168" w:rsidRPr="00DE1541" w:rsidRDefault="001D1168" w:rsidP="00D03888">
      <w:pPr>
        <w:shd w:val="clear" w:color="auto" w:fill="FFFFFF"/>
        <w:tabs>
          <w:tab w:val="left" w:pos="0"/>
        </w:tabs>
        <w:spacing w:line="282" w:lineRule="exact"/>
        <w:ind w:right="7" w:firstLine="702"/>
        <w:jc w:val="both"/>
        <w:rPr>
          <w:sz w:val="28"/>
          <w:szCs w:val="28"/>
        </w:rPr>
      </w:pPr>
    </w:p>
    <w:sectPr w:rsidR="001D1168" w:rsidRPr="00DE1541" w:rsidSect="00CE5BA0">
      <w:headerReference w:type="even" r:id="rId10"/>
      <w:headerReference w:type="default" r:id="rId11"/>
      <w:footerReference w:type="even" r:id="rId12"/>
      <w:footerReference w:type="default" r:id="rId13"/>
      <w:pgSz w:w="11909" w:h="16834"/>
      <w:pgMar w:top="567" w:right="567" w:bottom="680" w:left="1134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D9F" w:rsidRDefault="00391D9F">
      <w:r>
        <w:separator/>
      </w:r>
    </w:p>
  </w:endnote>
  <w:endnote w:type="continuationSeparator" w:id="0">
    <w:p w:rsidR="00391D9F" w:rsidRDefault="00391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C0A" w:rsidRDefault="00D42474" w:rsidP="00862FD5">
    <w:pPr>
      <w:pStyle w:val="afb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C5C0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C5C0A" w:rsidRDefault="008C5C0A" w:rsidP="00862FD5">
    <w:pPr>
      <w:pStyle w:val="af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C0A" w:rsidRDefault="008C5C0A" w:rsidP="00862FD5">
    <w:pPr>
      <w:pStyle w:val="afb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D9F" w:rsidRDefault="00391D9F">
      <w:r>
        <w:separator/>
      </w:r>
    </w:p>
  </w:footnote>
  <w:footnote w:type="continuationSeparator" w:id="0">
    <w:p w:rsidR="00391D9F" w:rsidRDefault="00391D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C0A" w:rsidRDefault="00D42474" w:rsidP="000128DE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8C5C0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C5C0A" w:rsidRDefault="008C5C0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C0A" w:rsidRDefault="00D42474">
    <w:pPr>
      <w:pStyle w:val="a7"/>
      <w:jc w:val="right"/>
    </w:pPr>
    <w:fldSimple w:instr=" PAGE   \* MERGEFORMAT ">
      <w:r w:rsidR="009E153D">
        <w:rPr>
          <w:noProof/>
        </w:rPr>
        <w:t>10</w:t>
      </w:r>
    </w:fldSimple>
  </w:p>
  <w:p w:rsidR="008C5C0A" w:rsidRDefault="008C5C0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5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5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5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5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5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5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5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5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CD447B5"/>
    <w:multiLevelType w:val="hybridMultilevel"/>
    <w:tmpl w:val="3A3CA3B6"/>
    <w:lvl w:ilvl="0" w:tplc="0419000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771" w:hanging="360"/>
      </w:pPr>
      <w:rPr>
        <w:rFonts w:ascii="Wingdings" w:hAnsi="Wingdings" w:hint="default"/>
      </w:rPr>
    </w:lvl>
  </w:abstractNum>
  <w:abstractNum w:abstractNumId="2">
    <w:nsid w:val="23BC0EB2"/>
    <w:multiLevelType w:val="multilevel"/>
    <w:tmpl w:val="333A890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11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276F74BE"/>
    <w:multiLevelType w:val="hybridMultilevel"/>
    <w:tmpl w:val="D6FE54C8"/>
    <w:lvl w:ilvl="0" w:tplc="56F2FFE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E1528D0"/>
    <w:multiLevelType w:val="hybridMultilevel"/>
    <w:tmpl w:val="F43E9B10"/>
    <w:lvl w:ilvl="0" w:tplc="0419000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771" w:hanging="360"/>
      </w:pPr>
      <w:rPr>
        <w:rFonts w:ascii="Wingdings" w:hAnsi="Wingdings" w:hint="default"/>
      </w:rPr>
    </w:lvl>
  </w:abstractNum>
  <w:abstractNum w:abstractNumId="5">
    <w:nsid w:val="32687ACE"/>
    <w:multiLevelType w:val="multilevel"/>
    <w:tmpl w:val="996407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3DBA547C"/>
    <w:multiLevelType w:val="multilevel"/>
    <w:tmpl w:val="E454EB06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7">
    <w:nsid w:val="49017266"/>
    <w:multiLevelType w:val="hybridMultilevel"/>
    <w:tmpl w:val="130AAAC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184104"/>
    <w:multiLevelType w:val="multilevel"/>
    <w:tmpl w:val="E98E7E84"/>
    <w:lvl w:ilvl="0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9">
    <w:nsid w:val="58213851"/>
    <w:multiLevelType w:val="multilevel"/>
    <w:tmpl w:val="B77A4A5E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60"/>
        </w:tabs>
        <w:ind w:left="96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650"/>
        </w:tabs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010"/>
        </w:tabs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10"/>
        </w:tabs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370"/>
        </w:tabs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70"/>
        </w:tabs>
        <w:ind w:left="2370" w:hanging="1800"/>
      </w:pPr>
      <w:rPr>
        <w:rFonts w:hint="default"/>
      </w:rPr>
    </w:lvl>
  </w:abstractNum>
  <w:abstractNum w:abstractNumId="10">
    <w:nsid w:val="5ABA6490"/>
    <w:multiLevelType w:val="hybridMultilevel"/>
    <w:tmpl w:val="76EA83DC"/>
    <w:lvl w:ilvl="0" w:tplc="81480D12">
      <w:start w:val="1"/>
      <w:numFmt w:val="bullet"/>
      <w:lvlText w:val="­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6A434870"/>
    <w:multiLevelType w:val="hybridMultilevel"/>
    <w:tmpl w:val="271A6C4C"/>
    <w:lvl w:ilvl="0" w:tplc="0B7A9700">
      <w:start w:val="1"/>
      <w:numFmt w:val="bullet"/>
      <w:pStyle w:val="a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1204DE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254930"/>
    <w:multiLevelType w:val="hybridMultilevel"/>
    <w:tmpl w:val="D4E0409C"/>
    <w:lvl w:ilvl="0" w:tplc="9F1EC548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>
    <w:nsid w:val="71662232"/>
    <w:multiLevelType w:val="hybridMultilevel"/>
    <w:tmpl w:val="A3DCDE1C"/>
    <w:lvl w:ilvl="0" w:tplc="1B0E7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4">
    <w:nsid w:val="72836292"/>
    <w:multiLevelType w:val="hybridMultilevel"/>
    <w:tmpl w:val="B76EA2B8"/>
    <w:lvl w:ilvl="0" w:tplc="B1DA8D2E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5">
    <w:nsid w:val="73555887"/>
    <w:multiLevelType w:val="hybridMultilevel"/>
    <w:tmpl w:val="E98E7E84"/>
    <w:lvl w:ilvl="0" w:tplc="56F2FFE0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6">
    <w:nsid w:val="7AC1054E"/>
    <w:multiLevelType w:val="hybridMultilevel"/>
    <w:tmpl w:val="1E4E026A"/>
    <w:lvl w:ilvl="0" w:tplc="2636722A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7">
    <w:nsid w:val="7BFC4691"/>
    <w:multiLevelType w:val="hybridMultilevel"/>
    <w:tmpl w:val="C8B665CA"/>
    <w:lvl w:ilvl="0" w:tplc="56F2FFE0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56F2FFE0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8">
    <w:nsid w:val="7D520AC6"/>
    <w:multiLevelType w:val="hybridMultilevel"/>
    <w:tmpl w:val="53287E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7"/>
  </w:num>
  <w:num w:numId="5">
    <w:abstractNumId w:val="4"/>
  </w:num>
  <w:num w:numId="6">
    <w:abstractNumId w:val="1"/>
  </w:num>
  <w:num w:numId="7">
    <w:abstractNumId w:val="5"/>
  </w:num>
  <w:num w:numId="8">
    <w:abstractNumId w:val="10"/>
  </w:num>
  <w:num w:numId="9">
    <w:abstractNumId w:val="3"/>
  </w:num>
  <w:num w:numId="10">
    <w:abstractNumId w:val="15"/>
  </w:num>
  <w:num w:numId="11">
    <w:abstractNumId w:val="8"/>
  </w:num>
  <w:num w:numId="12">
    <w:abstractNumId w:val="17"/>
  </w:num>
  <w:num w:numId="13">
    <w:abstractNumId w:val="0"/>
  </w:num>
  <w:num w:numId="14">
    <w:abstractNumId w:val="9"/>
  </w:num>
  <w:num w:numId="15">
    <w:abstractNumId w:val="6"/>
  </w:num>
  <w:num w:numId="16">
    <w:abstractNumId w:val="13"/>
  </w:num>
  <w:num w:numId="17">
    <w:abstractNumId w:val="14"/>
  </w:num>
  <w:num w:numId="18">
    <w:abstractNumId w:val="16"/>
  </w:num>
  <w:num w:numId="19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4313"/>
    <w:rsid w:val="00003481"/>
    <w:rsid w:val="00003C8F"/>
    <w:rsid w:val="0000574B"/>
    <w:rsid w:val="000128DE"/>
    <w:rsid w:val="00013C10"/>
    <w:rsid w:val="00013E7E"/>
    <w:rsid w:val="00015776"/>
    <w:rsid w:val="00016AE9"/>
    <w:rsid w:val="000219F0"/>
    <w:rsid w:val="00023704"/>
    <w:rsid w:val="00024C4C"/>
    <w:rsid w:val="00025DF1"/>
    <w:rsid w:val="00026A8C"/>
    <w:rsid w:val="00030950"/>
    <w:rsid w:val="00030D92"/>
    <w:rsid w:val="0003218A"/>
    <w:rsid w:val="00032742"/>
    <w:rsid w:val="00033A00"/>
    <w:rsid w:val="000356AB"/>
    <w:rsid w:val="00035F8C"/>
    <w:rsid w:val="0004323A"/>
    <w:rsid w:val="0004421E"/>
    <w:rsid w:val="00044F2D"/>
    <w:rsid w:val="0004503B"/>
    <w:rsid w:val="00046EAF"/>
    <w:rsid w:val="00052EEF"/>
    <w:rsid w:val="000552E4"/>
    <w:rsid w:val="00062882"/>
    <w:rsid w:val="00063791"/>
    <w:rsid w:val="00064766"/>
    <w:rsid w:val="00067114"/>
    <w:rsid w:val="00071ABA"/>
    <w:rsid w:val="0007271D"/>
    <w:rsid w:val="00073F78"/>
    <w:rsid w:val="00080263"/>
    <w:rsid w:val="000812CB"/>
    <w:rsid w:val="00083236"/>
    <w:rsid w:val="000846DC"/>
    <w:rsid w:val="000916E8"/>
    <w:rsid w:val="00092748"/>
    <w:rsid w:val="0009334B"/>
    <w:rsid w:val="000955A3"/>
    <w:rsid w:val="000A24A3"/>
    <w:rsid w:val="000A32F7"/>
    <w:rsid w:val="000A4080"/>
    <w:rsid w:val="000A5F3F"/>
    <w:rsid w:val="000A6874"/>
    <w:rsid w:val="000A6FCA"/>
    <w:rsid w:val="000B1CA3"/>
    <w:rsid w:val="000B2CCB"/>
    <w:rsid w:val="000B53E7"/>
    <w:rsid w:val="000B63D8"/>
    <w:rsid w:val="000B791B"/>
    <w:rsid w:val="000C1204"/>
    <w:rsid w:val="000C653B"/>
    <w:rsid w:val="000C6A80"/>
    <w:rsid w:val="000C706D"/>
    <w:rsid w:val="000C714A"/>
    <w:rsid w:val="000D0397"/>
    <w:rsid w:val="000D3139"/>
    <w:rsid w:val="000D4B2B"/>
    <w:rsid w:val="000D4B5F"/>
    <w:rsid w:val="000D7495"/>
    <w:rsid w:val="000E0155"/>
    <w:rsid w:val="000E1647"/>
    <w:rsid w:val="000E1AA1"/>
    <w:rsid w:val="000E1BBD"/>
    <w:rsid w:val="000E4C42"/>
    <w:rsid w:val="000E551C"/>
    <w:rsid w:val="000E58FA"/>
    <w:rsid w:val="000E769A"/>
    <w:rsid w:val="000F1F34"/>
    <w:rsid w:val="000F416B"/>
    <w:rsid w:val="000F5144"/>
    <w:rsid w:val="000F5E55"/>
    <w:rsid w:val="00101997"/>
    <w:rsid w:val="00101A46"/>
    <w:rsid w:val="00102183"/>
    <w:rsid w:val="001043E6"/>
    <w:rsid w:val="001107D3"/>
    <w:rsid w:val="001136F2"/>
    <w:rsid w:val="00115D03"/>
    <w:rsid w:val="00116FD7"/>
    <w:rsid w:val="00120BEF"/>
    <w:rsid w:val="00123304"/>
    <w:rsid w:val="001240F4"/>
    <w:rsid w:val="00132D50"/>
    <w:rsid w:val="00133D4E"/>
    <w:rsid w:val="00135D98"/>
    <w:rsid w:val="00136529"/>
    <w:rsid w:val="0013696D"/>
    <w:rsid w:val="001414F1"/>
    <w:rsid w:val="00143FFF"/>
    <w:rsid w:val="00145E87"/>
    <w:rsid w:val="001522A3"/>
    <w:rsid w:val="00154E16"/>
    <w:rsid w:val="00155B15"/>
    <w:rsid w:val="00157313"/>
    <w:rsid w:val="00161D26"/>
    <w:rsid w:val="0016352B"/>
    <w:rsid w:val="0016429E"/>
    <w:rsid w:val="00171969"/>
    <w:rsid w:val="00171B9E"/>
    <w:rsid w:val="00175F4E"/>
    <w:rsid w:val="00180425"/>
    <w:rsid w:val="0018099E"/>
    <w:rsid w:val="00180B1C"/>
    <w:rsid w:val="00182F62"/>
    <w:rsid w:val="00186F7A"/>
    <w:rsid w:val="001901DC"/>
    <w:rsid w:val="001944FA"/>
    <w:rsid w:val="0019630F"/>
    <w:rsid w:val="001973F0"/>
    <w:rsid w:val="001A0497"/>
    <w:rsid w:val="001A236C"/>
    <w:rsid w:val="001A3367"/>
    <w:rsid w:val="001A5253"/>
    <w:rsid w:val="001A69C4"/>
    <w:rsid w:val="001B1206"/>
    <w:rsid w:val="001B1D48"/>
    <w:rsid w:val="001B42A7"/>
    <w:rsid w:val="001B65BB"/>
    <w:rsid w:val="001B67F7"/>
    <w:rsid w:val="001C3DB6"/>
    <w:rsid w:val="001C4CAD"/>
    <w:rsid w:val="001C4E34"/>
    <w:rsid w:val="001C5088"/>
    <w:rsid w:val="001C54EC"/>
    <w:rsid w:val="001C7C80"/>
    <w:rsid w:val="001D0E5A"/>
    <w:rsid w:val="001D1168"/>
    <w:rsid w:val="001D3EB9"/>
    <w:rsid w:val="001D4161"/>
    <w:rsid w:val="001D6E0B"/>
    <w:rsid w:val="001D7EA6"/>
    <w:rsid w:val="001E1670"/>
    <w:rsid w:val="001E3900"/>
    <w:rsid w:val="001E40D7"/>
    <w:rsid w:val="001E49C6"/>
    <w:rsid w:val="001E5526"/>
    <w:rsid w:val="001E76F7"/>
    <w:rsid w:val="001F3BEA"/>
    <w:rsid w:val="001F4950"/>
    <w:rsid w:val="001F5968"/>
    <w:rsid w:val="001F5B46"/>
    <w:rsid w:val="001F620F"/>
    <w:rsid w:val="00201528"/>
    <w:rsid w:val="0020209C"/>
    <w:rsid w:val="002026D2"/>
    <w:rsid w:val="00204799"/>
    <w:rsid w:val="00205552"/>
    <w:rsid w:val="00211E5D"/>
    <w:rsid w:val="0022164B"/>
    <w:rsid w:val="0022265C"/>
    <w:rsid w:val="0023339F"/>
    <w:rsid w:val="002336F8"/>
    <w:rsid w:val="00236E04"/>
    <w:rsid w:val="00237E3E"/>
    <w:rsid w:val="002403A8"/>
    <w:rsid w:val="0024342E"/>
    <w:rsid w:val="00244024"/>
    <w:rsid w:val="002508B2"/>
    <w:rsid w:val="0025120F"/>
    <w:rsid w:val="00253BAC"/>
    <w:rsid w:val="00254010"/>
    <w:rsid w:val="002543FC"/>
    <w:rsid w:val="00254A37"/>
    <w:rsid w:val="00257937"/>
    <w:rsid w:val="00260383"/>
    <w:rsid w:val="00264762"/>
    <w:rsid w:val="00270562"/>
    <w:rsid w:val="00271E0A"/>
    <w:rsid w:val="00273737"/>
    <w:rsid w:val="00274A46"/>
    <w:rsid w:val="00280981"/>
    <w:rsid w:val="00280B7D"/>
    <w:rsid w:val="00287B01"/>
    <w:rsid w:val="00291F30"/>
    <w:rsid w:val="00293AD5"/>
    <w:rsid w:val="002A2849"/>
    <w:rsid w:val="002A2CB0"/>
    <w:rsid w:val="002A2EDC"/>
    <w:rsid w:val="002A357E"/>
    <w:rsid w:val="002B11E0"/>
    <w:rsid w:val="002B3EA2"/>
    <w:rsid w:val="002B6158"/>
    <w:rsid w:val="002C4187"/>
    <w:rsid w:val="002C5127"/>
    <w:rsid w:val="002C5E1F"/>
    <w:rsid w:val="002D080F"/>
    <w:rsid w:val="002D1117"/>
    <w:rsid w:val="002D48A4"/>
    <w:rsid w:val="002D515A"/>
    <w:rsid w:val="002D641F"/>
    <w:rsid w:val="002D78D2"/>
    <w:rsid w:val="002E0F68"/>
    <w:rsid w:val="002E1FB8"/>
    <w:rsid w:val="002E3741"/>
    <w:rsid w:val="002E3F29"/>
    <w:rsid w:val="002E3FEB"/>
    <w:rsid w:val="002F1DE8"/>
    <w:rsid w:val="002F5C73"/>
    <w:rsid w:val="002F74F7"/>
    <w:rsid w:val="002F7B53"/>
    <w:rsid w:val="0030141C"/>
    <w:rsid w:val="003024B8"/>
    <w:rsid w:val="00302938"/>
    <w:rsid w:val="00304EC6"/>
    <w:rsid w:val="00305A07"/>
    <w:rsid w:val="00305B7A"/>
    <w:rsid w:val="003076AA"/>
    <w:rsid w:val="00307C0D"/>
    <w:rsid w:val="00307E1B"/>
    <w:rsid w:val="003109AA"/>
    <w:rsid w:val="0031487D"/>
    <w:rsid w:val="00324243"/>
    <w:rsid w:val="0032636A"/>
    <w:rsid w:val="00326CB4"/>
    <w:rsid w:val="00332973"/>
    <w:rsid w:val="00332F42"/>
    <w:rsid w:val="00335EB9"/>
    <w:rsid w:val="00340BB4"/>
    <w:rsid w:val="00341639"/>
    <w:rsid w:val="00342086"/>
    <w:rsid w:val="00344C3E"/>
    <w:rsid w:val="00346607"/>
    <w:rsid w:val="00347D6B"/>
    <w:rsid w:val="00352637"/>
    <w:rsid w:val="00353145"/>
    <w:rsid w:val="00356D20"/>
    <w:rsid w:val="00362699"/>
    <w:rsid w:val="0036316F"/>
    <w:rsid w:val="00363BAA"/>
    <w:rsid w:val="0036442C"/>
    <w:rsid w:val="003651F0"/>
    <w:rsid w:val="00365D51"/>
    <w:rsid w:val="00365EE9"/>
    <w:rsid w:val="003675A3"/>
    <w:rsid w:val="0037149C"/>
    <w:rsid w:val="003746B4"/>
    <w:rsid w:val="00375BE2"/>
    <w:rsid w:val="00377B45"/>
    <w:rsid w:val="003800ED"/>
    <w:rsid w:val="003805E3"/>
    <w:rsid w:val="00381D6B"/>
    <w:rsid w:val="00383763"/>
    <w:rsid w:val="00383CB8"/>
    <w:rsid w:val="00383D97"/>
    <w:rsid w:val="003841F0"/>
    <w:rsid w:val="00386B14"/>
    <w:rsid w:val="00391463"/>
    <w:rsid w:val="00391D9F"/>
    <w:rsid w:val="00396819"/>
    <w:rsid w:val="00396DCB"/>
    <w:rsid w:val="003974E2"/>
    <w:rsid w:val="003A050E"/>
    <w:rsid w:val="003A2177"/>
    <w:rsid w:val="003A38B8"/>
    <w:rsid w:val="003A5292"/>
    <w:rsid w:val="003A6B65"/>
    <w:rsid w:val="003B30AA"/>
    <w:rsid w:val="003B4982"/>
    <w:rsid w:val="003B7649"/>
    <w:rsid w:val="003C1B43"/>
    <w:rsid w:val="003C40D8"/>
    <w:rsid w:val="003C4E03"/>
    <w:rsid w:val="003C5DDD"/>
    <w:rsid w:val="003C785D"/>
    <w:rsid w:val="003D0E44"/>
    <w:rsid w:val="003D38DA"/>
    <w:rsid w:val="003D48C8"/>
    <w:rsid w:val="003E0635"/>
    <w:rsid w:val="003E0AE7"/>
    <w:rsid w:val="003E1F95"/>
    <w:rsid w:val="003E2365"/>
    <w:rsid w:val="003E238E"/>
    <w:rsid w:val="003F261F"/>
    <w:rsid w:val="003F3A11"/>
    <w:rsid w:val="003F46C6"/>
    <w:rsid w:val="003F64BB"/>
    <w:rsid w:val="004019B1"/>
    <w:rsid w:val="00402E22"/>
    <w:rsid w:val="00403756"/>
    <w:rsid w:val="00406F66"/>
    <w:rsid w:val="00407260"/>
    <w:rsid w:val="004075E7"/>
    <w:rsid w:val="00410D5C"/>
    <w:rsid w:val="004117DB"/>
    <w:rsid w:val="00412C91"/>
    <w:rsid w:val="004165DB"/>
    <w:rsid w:val="00420791"/>
    <w:rsid w:val="00420E6C"/>
    <w:rsid w:val="00422B82"/>
    <w:rsid w:val="004234BA"/>
    <w:rsid w:val="00424A05"/>
    <w:rsid w:val="004251DF"/>
    <w:rsid w:val="00425878"/>
    <w:rsid w:val="004355CA"/>
    <w:rsid w:val="004403E5"/>
    <w:rsid w:val="00444439"/>
    <w:rsid w:val="0044510D"/>
    <w:rsid w:val="004463B8"/>
    <w:rsid w:val="00447B07"/>
    <w:rsid w:val="00451CB9"/>
    <w:rsid w:val="004543B6"/>
    <w:rsid w:val="00455550"/>
    <w:rsid w:val="004576FD"/>
    <w:rsid w:val="00457AE9"/>
    <w:rsid w:val="00460C62"/>
    <w:rsid w:val="0046345F"/>
    <w:rsid w:val="00467DAF"/>
    <w:rsid w:val="004707B1"/>
    <w:rsid w:val="0047221E"/>
    <w:rsid w:val="00475485"/>
    <w:rsid w:val="00475699"/>
    <w:rsid w:val="0047760B"/>
    <w:rsid w:val="00480A08"/>
    <w:rsid w:val="004813E2"/>
    <w:rsid w:val="00483900"/>
    <w:rsid w:val="0048488F"/>
    <w:rsid w:val="0048539F"/>
    <w:rsid w:val="004869E8"/>
    <w:rsid w:val="00486A4C"/>
    <w:rsid w:val="00487D40"/>
    <w:rsid w:val="00490300"/>
    <w:rsid w:val="00493420"/>
    <w:rsid w:val="0049362F"/>
    <w:rsid w:val="00495339"/>
    <w:rsid w:val="004954C0"/>
    <w:rsid w:val="004959EA"/>
    <w:rsid w:val="00496F85"/>
    <w:rsid w:val="004A1CEC"/>
    <w:rsid w:val="004A4029"/>
    <w:rsid w:val="004A435D"/>
    <w:rsid w:val="004A7919"/>
    <w:rsid w:val="004B04E3"/>
    <w:rsid w:val="004B3748"/>
    <w:rsid w:val="004B40A3"/>
    <w:rsid w:val="004B6D81"/>
    <w:rsid w:val="004B72E6"/>
    <w:rsid w:val="004C3A6B"/>
    <w:rsid w:val="004D2504"/>
    <w:rsid w:val="004D3A97"/>
    <w:rsid w:val="004D45D7"/>
    <w:rsid w:val="004D4C51"/>
    <w:rsid w:val="004D6A6C"/>
    <w:rsid w:val="004D6D32"/>
    <w:rsid w:val="004D6EA7"/>
    <w:rsid w:val="004D7C58"/>
    <w:rsid w:val="004E0F17"/>
    <w:rsid w:val="004E41F0"/>
    <w:rsid w:val="004F1EB6"/>
    <w:rsid w:val="004F6F48"/>
    <w:rsid w:val="00502DB2"/>
    <w:rsid w:val="005030D5"/>
    <w:rsid w:val="00503338"/>
    <w:rsid w:val="0051117D"/>
    <w:rsid w:val="005114F9"/>
    <w:rsid w:val="00511A02"/>
    <w:rsid w:val="00513DA8"/>
    <w:rsid w:val="00515415"/>
    <w:rsid w:val="00522BE3"/>
    <w:rsid w:val="0053104F"/>
    <w:rsid w:val="00531159"/>
    <w:rsid w:val="005319F7"/>
    <w:rsid w:val="00531D91"/>
    <w:rsid w:val="0053200C"/>
    <w:rsid w:val="00532360"/>
    <w:rsid w:val="0053355A"/>
    <w:rsid w:val="005347A3"/>
    <w:rsid w:val="00541A1C"/>
    <w:rsid w:val="00543AF4"/>
    <w:rsid w:val="00546FA9"/>
    <w:rsid w:val="0055592E"/>
    <w:rsid w:val="00555E96"/>
    <w:rsid w:val="00561A57"/>
    <w:rsid w:val="0056231F"/>
    <w:rsid w:val="00565C27"/>
    <w:rsid w:val="00567820"/>
    <w:rsid w:val="005704F8"/>
    <w:rsid w:val="00570A7A"/>
    <w:rsid w:val="00571A33"/>
    <w:rsid w:val="00575C7F"/>
    <w:rsid w:val="00580CFF"/>
    <w:rsid w:val="00585A4C"/>
    <w:rsid w:val="00586EC0"/>
    <w:rsid w:val="005906DF"/>
    <w:rsid w:val="00590866"/>
    <w:rsid w:val="005954E4"/>
    <w:rsid w:val="0059551A"/>
    <w:rsid w:val="005B3455"/>
    <w:rsid w:val="005B3EC3"/>
    <w:rsid w:val="005B6F8B"/>
    <w:rsid w:val="005B6FBB"/>
    <w:rsid w:val="005B6FDB"/>
    <w:rsid w:val="005C03E6"/>
    <w:rsid w:val="005C3114"/>
    <w:rsid w:val="005C7BC0"/>
    <w:rsid w:val="005D09F1"/>
    <w:rsid w:val="005D1740"/>
    <w:rsid w:val="005D23B2"/>
    <w:rsid w:val="005D30C1"/>
    <w:rsid w:val="005D3484"/>
    <w:rsid w:val="005D3740"/>
    <w:rsid w:val="005D3CFA"/>
    <w:rsid w:val="005D47B6"/>
    <w:rsid w:val="005D5B7D"/>
    <w:rsid w:val="005E17DA"/>
    <w:rsid w:val="005E19A7"/>
    <w:rsid w:val="005E20C6"/>
    <w:rsid w:val="005E2501"/>
    <w:rsid w:val="005E31CE"/>
    <w:rsid w:val="005E32BE"/>
    <w:rsid w:val="005E6604"/>
    <w:rsid w:val="005E6A5B"/>
    <w:rsid w:val="005E7A27"/>
    <w:rsid w:val="005E7B10"/>
    <w:rsid w:val="005F14D4"/>
    <w:rsid w:val="005F25E9"/>
    <w:rsid w:val="00601CBC"/>
    <w:rsid w:val="0060226B"/>
    <w:rsid w:val="006071A4"/>
    <w:rsid w:val="00611F66"/>
    <w:rsid w:val="00615052"/>
    <w:rsid w:val="00621DBF"/>
    <w:rsid w:val="006220A5"/>
    <w:rsid w:val="00623C9F"/>
    <w:rsid w:val="00625FD2"/>
    <w:rsid w:val="00626AC8"/>
    <w:rsid w:val="00630B39"/>
    <w:rsid w:val="00632D32"/>
    <w:rsid w:val="00635CCE"/>
    <w:rsid w:val="00635E92"/>
    <w:rsid w:val="006368D8"/>
    <w:rsid w:val="00637AA9"/>
    <w:rsid w:val="00640C8A"/>
    <w:rsid w:val="0064345E"/>
    <w:rsid w:val="006437C0"/>
    <w:rsid w:val="00643FE6"/>
    <w:rsid w:val="00645BF1"/>
    <w:rsid w:val="006463EB"/>
    <w:rsid w:val="0064666D"/>
    <w:rsid w:val="00647D4A"/>
    <w:rsid w:val="00653158"/>
    <w:rsid w:val="006568A4"/>
    <w:rsid w:val="006600FC"/>
    <w:rsid w:val="0066019F"/>
    <w:rsid w:val="00660704"/>
    <w:rsid w:val="00661DA1"/>
    <w:rsid w:val="00662130"/>
    <w:rsid w:val="00663221"/>
    <w:rsid w:val="00672DFE"/>
    <w:rsid w:val="00674CE7"/>
    <w:rsid w:val="00676381"/>
    <w:rsid w:val="006776D2"/>
    <w:rsid w:val="00681951"/>
    <w:rsid w:val="00681FD9"/>
    <w:rsid w:val="0068501F"/>
    <w:rsid w:val="00686304"/>
    <w:rsid w:val="00686EA9"/>
    <w:rsid w:val="00691E5F"/>
    <w:rsid w:val="00691F8C"/>
    <w:rsid w:val="006927C6"/>
    <w:rsid w:val="00692A02"/>
    <w:rsid w:val="006936EB"/>
    <w:rsid w:val="00693FD9"/>
    <w:rsid w:val="00695F6D"/>
    <w:rsid w:val="006A0366"/>
    <w:rsid w:val="006A1123"/>
    <w:rsid w:val="006A2811"/>
    <w:rsid w:val="006B0005"/>
    <w:rsid w:val="006B4012"/>
    <w:rsid w:val="006B4798"/>
    <w:rsid w:val="006B5360"/>
    <w:rsid w:val="006C247D"/>
    <w:rsid w:val="006C605A"/>
    <w:rsid w:val="006C7607"/>
    <w:rsid w:val="006D0D13"/>
    <w:rsid w:val="006D1B7E"/>
    <w:rsid w:val="006D2362"/>
    <w:rsid w:val="006D3F22"/>
    <w:rsid w:val="006D5309"/>
    <w:rsid w:val="006D7EE3"/>
    <w:rsid w:val="006E0639"/>
    <w:rsid w:val="006E3162"/>
    <w:rsid w:val="006E482B"/>
    <w:rsid w:val="006E56D1"/>
    <w:rsid w:val="006E6887"/>
    <w:rsid w:val="006E7E31"/>
    <w:rsid w:val="006F0D71"/>
    <w:rsid w:val="006F3A3F"/>
    <w:rsid w:val="006F5008"/>
    <w:rsid w:val="006F62AE"/>
    <w:rsid w:val="007000DF"/>
    <w:rsid w:val="00705E38"/>
    <w:rsid w:val="00706614"/>
    <w:rsid w:val="0070673C"/>
    <w:rsid w:val="00712904"/>
    <w:rsid w:val="007156B6"/>
    <w:rsid w:val="00716DE5"/>
    <w:rsid w:val="00716F21"/>
    <w:rsid w:val="00720B82"/>
    <w:rsid w:val="00721CD4"/>
    <w:rsid w:val="00721ED0"/>
    <w:rsid w:val="007260F7"/>
    <w:rsid w:val="00726124"/>
    <w:rsid w:val="00730635"/>
    <w:rsid w:val="0073623E"/>
    <w:rsid w:val="00743189"/>
    <w:rsid w:val="00744883"/>
    <w:rsid w:val="00747C30"/>
    <w:rsid w:val="00750769"/>
    <w:rsid w:val="00751216"/>
    <w:rsid w:val="00753434"/>
    <w:rsid w:val="00756BE5"/>
    <w:rsid w:val="00757983"/>
    <w:rsid w:val="007625FA"/>
    <w:rsid w:val="007641CA"/>
    <w:rsid w:val="007709F7"/>
    <w:rsid w:val="00773185"/>
    <w:rsid w:val="00774AC6"/>
    <w:rsid w:val="00775976"/>
    <w:rsid w:val="007763E8"/>
    <w:rsid w:val="00776A10"/>
    <w:rsid w:val="0077768D"/>
    <w:rsid w:val="00777E91"/>
    <w:rsid w:val="00780391"/>
    <w:rsid w:val="007846D1"/>
    <w:rsid w:val="00787438"/>
    <w:rsid w:val="00787D37"/>
    <w:rsid w:val="00793784"/>
    <w:rsid w:val="00794DFE"/>
    <w:rsid w:val="00795B1B"/>
    <w:rsid w:val="00796D3A"/>
    <w:rsid w:val="007A6009"/>
    <w:rsid w:val="007A64DD"/>
    <w:rsid w:val="007A78B7"/>
    <w:rsid w:val="007B136C"/>
    <w:rsid w:val="007B16DA"/>
    <w:rsid w:val="007B4983"/>
    <w:rsid w:val="007B55B0"/>
    <w:rsid w:val="007B729E"/>
    <w:rsid w:val="007B79BC"/>
    <w:rsid w:val="007C1602"/>
    <w:rsid w:val="007C379C"/>
    <w:rsid w:val="007C64C6"/>
    <w:rsid w:val="007C70D3"/>
    <w:rsid w:val="007C763D"/>
    <w:rsid w:val="007C7A36"/>
    <w:rsid w:val="007D2067"/>
    <w:rsid w:val="007E1814"/>
    <w:rsid w:val="007E5CDA"/>
    <w:rsid w:val="007E79A7"/>
    <w:rsid w:val="007F0B11"/>
    <w:rsid w:val="007F1369"/>
    <w:rsid w:val="007F2201"/>
    <w:rsid w:val="007F5142"/>
    <w:rsid w:val="007F70CF"/>
    <w:rsid w:val="0080036D"/>
    <w:rsid w:val="0080126B"/>
    <w:rsid w:val="008018C6"/>
    <w:rsid w:val="00801F2C"/>
    <w:rsid w:val="008026B6"/>
    <w:rsid w:val="00802842"/>
    <w:rsid w:val="00802FA2"/>
    <w:rsid w:val="00806E8D"/>
    <w:rsid w:val="00807C9F"/>
    <w:rsid w:val="008144E7"/>
    <w:rsid w:val="00815ADD"/>
    <w:rsid w:val="00816657"/>
    <w:rsid w:val="00816C3A"/>
    <w:rsid w:val="00817147"/>
    <w:rsid w:val="00822C9B"/>
    <w:rsid w:val="0082301E"/>
    <w:rsid w:val="0082499B"/>
    <w:rsid w:val="00824A01"/>
    <w:rsid w:val="00824B37"/>
    <w:rsid w:val="0082631A"/>
    <w:rsid w:val="008325C3"/>
    <w:rsid w:val="0083317F"/>
    <w:rsid w:val="008339D9"/>
    <w:rsid w:val="0083421F"/>
    <w:rsid w:val="00834414"/>
    <w:rsid w:val="008345E6"/>
    <w:rsid w:val="008360DD"/>
    <w:rsid w:val="0084379E"/>
    <w:rsid w:val="00843D39"/>
    <w:rsid w:val="00843D5E"/>
    <w:rsid w:val="00844FB5"/>
    <w:rsid w:val="00845C3B"/>
    <w:rsid w:val="00850375"/>
    <w:rsid w:val="008509DC"/>
    <w:rsid w:val="00850DB6"/>
    <w:rsid w:val="00851B28"/>
    <w:rsid w:val="00853360"/>
    <w:rsid w:val="0085402B"/>
    <w:rsid w:val="00856345"/>
    <w:rsid w:val="00862FD5"/>
    <w:rsid w:val="0086574A"/>
    <w:rsid w:val="008672DB"/>
    <w:rsid w:val="008676FC"/>
    <w:rsid w:val="008716E5"/>
    <w:rsid w:val="0087182E"/>
    <w:rsid w:val="00871AB9"/>
    <w:rsid w:val="00872B7C"/>
    <w:rsid w:val="0087570E"/>
    <w:rsid w:val="008757D4"/>
    <w:rsid w:val="00880D60"/>
    <w:rsid w:val="00886729"/>
    <w:rsid w:val="00891819"/>
    <w:rsid w:val="008A10EA"/>
    <w:rsid w:val="008A1ABC"/>
    <w:rsid w:val="008A3607"/>
    <w:rsid w:val="008B036E"/>
    <w:rsid w:val="008B47E5"/>
    <w:rsid w:val="008B695C"/>
    <w:rsid w:val="008B7ADB"/>
    <w:rsid w:val="008C134D"/>
    <w:rsid w:val="008C33AD"/>
    <w:rsid w:val="008C4199"/>
    <w:rsid w:val="008C4999"/>
    <w:rsid w:val="008C4FB0"/>
    <w:rsid w:val="008C5C0A"/>
    <w:rsid w:val="008C5E76"/>
    <w:rsid w:val="008C625D"/>
    <w:rsid w:val="008C63AD"/>
    <w:rsid w:val="008C6409"/>
    <w:rsid w:val="008C7CC1"/>
    <w:rsid w:val="008D098C"/>
    <w:rsid w:val="008D4197"/>
    <w:rsid w:val="008D56ED"/>
    <w:rsid w:val="008D6FE8"/>
    <w:rsid w:val="008E10BD"/>
    <w:rsid w:val="008E1BB4"/>
    <w:rsid w:val="008E2DC5"/>
    <w:rsid w:val="008E3CFF"/>
    <w:rsid w:val="008E3FE5"/>
    <w:rsid w:val="008E493B"/>
    <w:rsid w:val="008E6540"/>
    <w:rsid w:val="008E6781"/>
    <w:rsid w:val="008F416E"/>
    <w:rsid w:val="008F6208"/>
    <w:rsid w:val="009018EF"/>
    <w:rsid w:val="009043DA"/>
    <w:rsid w:val="009065BC"/>
    <w:rsid w:val="00906BA8"/>
    <w:rsid w:val="00915E34"/>
    <w:rsid w:val="00916EE4"/>
    <w:rsid w:val="009201C7"/>
    <w:rsid w:val="009208CD"/>
    <w:rsid w:val="00923B19"/>
    <w:rsid w:val="00926C54"/>
    <w:rsid w:val="00927E04"/>
    <w:rsid w:val="00931088"/>
    <w:rsid w:val="00931444"/>
    <w:rsid w:val="00934177"/>
    <w:rsid w:val="00935A1E"/>
    <w:rsid w:val="0093615D"/>
    <w:rsid w:val="00936306"/>
    <w:rsid w:val="00937A7D"/>
    <w:rsid w:val="009403C3"/>
    <w:rsid w:val="009405CC"/>
    <w:rsid w:val="00940D16"/>
    <w:rsid w:val="00941912"/>
    <w:rsid w:val="009419E0"/>
    <w:rsid w:val="0094569E"/>
    <w:rsid w:val="00946891"/>
    <w:rsid w:val="0094690F"/>
    <w:rsid w:val="00951515"/>
    <w:rsid w:val="00951D10"/>
    <w:rsid w:val="00954EB4"/>
    <w:rsid w:val="00955899"/>
    <w:rsid w:val="00956FDA"/>
    <w:rsid w:val="00961FC9"/>
    <w:rsid w:val="0096346B"/>
    <w:rsid w:val="00964008"/>
    <w:rsid w:val="0096702A"/>
    <w:rsid w:val="009730CD"/>
    <w:rsid w:val="0097791A"/>
    <w:rsid w:val="00982199"/>
    <w:rsid w:val="00985565"/>
    <w:rsid w:val="00990365"/>
    <w:rsid w:val="0099497C"/>
    <w:rsid w:val="00997731"/>
    <w:rsid w:val="009A0B25"/>
    <w:rsid w:val="009A121B"/>
    <w:rsid w:val="009A17A3"/>
    <w:rsid w:val="009A19FF"/>
    <w:rsid w:val="009A5DFB"/>
    <w:rsid w:val="009A6686"/>
    <w:rsid w:val="009B39E1"/>
    <w:rsid w:val="009B68A0"/>
    <w:rsid w:val="009C0614"/>
    <w:rsid w:val="009C0C82"/>
    <w:rsid w:val="009C1487"/>
    <w:rsid w:val="009C26D1"/>
    <w:rsid w:val="009C469D"/>
    <w:rsid w:val="009C474B"/>
    <w:rsid w:val="009C52A7"/>
    <w:rsid w:val="009C52F0"/>
    <w:rsid w:val="009C6AEE"/>
    <w:rsid w:val="009D0630"/>
    <w:rsid w:val="009D0AE2"/>
    <w:rsid w:val="009D33B6"/>
    <w:rsid w:val="009D3806"/>
    <w:rsid w:val="009D42F1"/>
    <w:rsid w:val="009D61E1"/>
    <w:rsid w:val="009D6601"/>
    <w:rsid w:val="009D7E25"/>
    <w:rsid w:val="009E153D"/>
    <w:rsid w:val="009E3F56"/>
    <w:rsid w:val="009F48BB"/>
    <w:rsid w:val="009F53A4"/>
    <w:rsid w:val="00A0153D"/>
    <w:rsid w:val="00A02A2D"/>
    <w:rsid w:val="00A02AE0"/>
    <w:rsid w:val="00A0370E"/>
    <w:rsid w:val="00A04079"/>
    <w:rsid w:val="00A047E6"/>
    <w:rsid w:val="00A05BB4"/>
    <w:rsid w:val="00A073F8"/>
    <w:rsid w:val="00A135E3"/>
    <w:rsid w:val="00A16BA9"/>
    <w:rsid w:val="00A16EF0"/>
    <w:rsid w:val="00A20945"/>
    <w:rsid w:val="00A2439E"/>
    <w:rsid w:val="00A256F6"/>
    <w:rsid w:val="00A25A43"/>
    <w:rsid w:val="00A27BF0"/>
    <w:rsid w:val="00A329F1"/>
    <w:rsid w:val="00A33354"/>
    <w:rsid w:val="00A341E4"/>
    <w:rsid w:val="00A35AC8"/>
    <w:rsid w:val="00A35FBC"/>
    <w:rsid w:val="00A434EE"/>
    <w:rsid w:val="00A4408E"/>
    <w:rsid w:val="00A45137"/>
    <w:rsid w:val="00A47325"/>
    <w:rsid w:val="00A571C3"/>
    <w:rsid w:val="00A57BB3"/>
    <w:rsid w:val="00A60BC6"/>
    <w:rsid w:val="00A62701"/>
    <w:rsid w:val="00A64AE9"/>
    <w:rsid w:val="00A66C7B"/>
    <w:rsid w:val="00A74667"/>
    <w:rsid w:val="00A75520"/>
    <w:rsid w:val="00A80BCE"/>
    <w:rsid w:val="00A81103"/>
    <w:rsid w:val="00A82003"/>
    <w:rsid w:val="00A8231F"/>
    <w:rsid w:val="00A82678"/>
    <w:rsid w:val="00A84B92"/>
    <w:rsid w:val="00A866C5"/>
    <w:rsid w:val="00A917DA"/>
    <w:rsid w:val="00A91BED"/>
    <w:rsid w:val="00A91D8A"/>
    <w:rsid w:val="00A92895"/>
    <w:rsid w:val="00A949BD"/>
    <w:rsid w:val="00A94F33"/>
    <w:rsid w:val="00A95758"/>
    <w:rsid w:val="00AA09EF"/>
    <w:rsid w:val="00AA37D3"/>
    <w:rsid w:val="00AA3EFF"/>
    <w:rsid w:val="00AA4C33"/>
    <w:rsid w:val="00AB1F08"/>
    <w:rsid w:val="00AC1779"/>
    <w:rsid w:val="00AC1DDA"/>
    <w:rsid w:val="00AC2D3F"/>
    <w:rsid w:val="00AC4313"/>
    <w:rsid w:val="00AD1DEC"/>
    <w:rsid w:val="00AD5320"/>
    <w:rsid w:val="00AD67FC"/>
    <w:rsid w:val="00AF7137"/>
    <w:rsid w:val="00AF76BF"/>
    <w:rsid w:val="00B02884"/>
    <w:rsid w:val="00B04770"/>
    <w:rsid w:val="00B06755"/>
    <w:rsid w:val="00B06C53"/>
    <w:rsid w:val="00B07524"/>
    <w:rsid w:val="00B10807"/>
    <w:rsid w:val="00B13878"/>
    <w:rsid w:val="00B24349"/>
    <w:rsid w:val="00B251D3"/>
    <w:rsid w:val="00B26566"/>
    <w:rsid w:val="00B279C0"/>
    <w:rsid w:val="00B3078F"/>
    <w:rsid w:val="00B324EB"/>
    <w:rsid w:val="00B34874"/>
    <w:rsid w:val="00B3689C"/>
    <w:rsid w:val="00B36E3B"/>
    <w:rsid w:val="00B429B9"/>
    <w:rsid w:val="00B4454E"/>
    <w:rsid w:val="00B47137"/>
    <w:rsid w:val="00B476DC"/>
    <w:rsid w:val="00B47C61"/>
    <w:rsid w:val="00B47FE6"/>
    <w:rsid w:val="00B50531"/>
    <w:rsid w:val="00B535A0"/>
    <w:rsid w:val="00B540E5"/>
    <w:rsid w:val="00B541DB"/>
    <w:rsid w:val="00B54D48"/>
    <w:rsid w:val="00B5546C"/>
    <w:rsid w:val="00B5729F"/>
    <w:rsid w:val="00B60DD4"/>
    <w:rsid w:val="00B70707"/>
    <w:rsid w:val="00B72F27"/>
    <w:rsid w:val="00B73C81"/>
    <w:rsid w:val="00B774FE"/>
    <w:rsid w:val="00B873BA"/>
    <w:rsid w:val="00B94801"/>
    <w:rsid w:val="00B9579F"/>
    <w:rsid w:val="00B96790"/>
    <w:rsid w:val="00BA0818"/>
    <w:rsid w:val="00BA1752"/>
    <w:rsid w:val="00BA1A85"/>
    <w:rsid w:val="00BA7627"/>
    <w:rsid w:val="00BB11C3"/>
    <w:rsid w:val="00BB2623"/>
    <w:rsid w:val="00BC1E1F"/>
    <w:rsid w:val="00BC6BBA"/>
    <w:rsid w:val="00BD18EC"/>
    <w:rsid w:val="00BD2E67"/>
    <w:rsid w:val="00BD313D"/>
    <w:rsid w:val="00BD3A9F"/>
    <w:rsid w:val="00BD5576"/>
    <w:rsid w:val="00BD5632"/>
    <w:rsid w:val="00BD576E"/>
    <w:rsid w:val="00BD5DB6"/>
    <w:rsid w:val="00BD6769"/>
    <w:rsid w:val="00BD6CE3"/>
    <w:rsid w:val="00BD7A14"/>
    <w:rsid w:val="00BE10EE"/>
    <w:rsid w:val="00BE1853"/>
    <w:rsid w:val="00BE265B"/>
    <w:rsid w:val="00BE39BB"/>
    <w:rsid w:val="00BE6921"/>
    <w:rsid w:val="00BE7125"/>
    <w:rsid w:val="00BF4771"/>
    <w:rsid w:val="00BF57B8"/>
    <w:rsid w:val="00BF5A84"/>
    <w:rsid w:val="00BF5C61"/>
    <w:rsid w:val="00C00902"/>
    <w:rsid w:val="00C025AB"/>
    <w:rsid w:val="00C035CB"/>
    <w:rsid w:val="00C043B9"/>
    <w:rsid w:val="00C047F9"/>
    <w:rsid w:val="00C1103F"/>
    <w:rsid w:val="00C13C74"/>
    <w:rsid w:val="00C14F58"/>
    <w:rsid w:val="00C15B04"/>
    <w:rsid w:val="00C20F1D"/>
    <w:rsid w:val="00C25ADC"/>
    <w:rsid w:val="00C273B4"/>
    <w:rsid w:val="00C27AB3"/>
    <w:rsid w:val="00C32A24"/>
    <w:rsid w:val="00C36698"/>
    <w:rsid w:val="00C37150"/>
    <w:rsid w:val="00C37B81"/>
    <w:rsid w:val="00C41273"/>
    <w:rsid w:val="00C435EE"/>
    <w:rsid w:val="00C439C4"/>
    <w:rsid w:val="00C512B8"/>
    <w:rsid w:val="00C52635"/>
    <w:rsid w:val="00C52AB9"/>
    <w:rsid w:val="00C543AC"/>
    <w:rsid w:val="00C55A83"/>
    <w:rsid w:val="00C55F3A"/>
    <w:rsid w:val="00C62EDB"/>
    <w:rsid w:val="00C64391"/>
    <w:rsid w:val="00C65157"/>
    <w:rsid w:val="00C70B14"/>
    <w:rsid w:val="00C70D26"/>
    <w:rsid w:val="00C75194"/>
    <w:rsid w:val="00C75353"/>
    <w:rsid w:val="00C77582"/>
    <w:rsid w:val="00C824C4"/>
    <w:rsid w:val="00C8356F"/>
    <w:rsid w:val="00C83727"/>
    <w:rsid w:val="00C866AE"/>
    <w:rsid w:val="00C87DAF"/>
    <w:rsid w:val="00C915AB"/>
    <w:rsid w:val="00C91A0F"/>
    <w:rsid w:val="00C92B75"/>
    <w:rsid w:val="00C934D8"/>
    <w:rsid w:val="00C944C2"/>
    <w:rsid w:val="00CA0627"/>
    <w:rsid w:val="00CA2005"/>
    <w:rsid w:val="00CA35A1"/>
    <w:rsid w:val="00CA37D4"/>
    <w:rsid w:val="00CA5FF8"/>
    <w:rsid w:val="00CB00BC"/>
    <w:rsid w:val="00CB212A"/>
    <w:rsid w:val="00CB3811"/>
    <w:rsid w:val="00CB5426"/>
    <w:rsid w:val="00CC1766"/>
    <w:rsid w:val="00CC38D0"/>
    <w:rsid w:val="00CD05C0"/>
    <w:rsid w:val="00CD0EDA"/>
    <w:rsid w:val="00CD5FBA"/>
    <w:rsid w:val="00CD7423"/>
    <w:rsid w:val="00CE4BA8"/>
    <w:rsid w:val="00CE512C"/>
    <w:rsid w:val="00CE5624"/>
    <w:rsid w:val="00CE5BA0"/>
    <w:rsid w:val="00CF146E"/>
    <w:rsid w:val="00CF3D66"/>
    <w:rsid w:val="00CF4F41"/>
    <w:rsid w:val="00D03888"/>
    <w:rsid w:val="00D03B5D"/>
    <w:rsid w:val="00D047E3"/>
    <w:rsid w:val="00D047E4"/>
    <w:rsid w:val="00D05678"/>
    <w:rsid w:val="00D05E3C"/>
    <w:rsid w:val="00D07422"/>
    <w:rsid w:val="00D07A74"/>
    <w:rsid w:val="00D07AA6"/>
    <w:rsid w:val="00D113B9"/>
    <w:rsid w:val="00D11683"/>
    <w:rsid w:val="00D1213B"/>
    <w:rsid w:val="00D12572"/>
    <w:rsid w:val="00D137CB"/>
    <w:rsid w:val="00D13AAB"/>
    <w:rsid w:val="00D13E71"/>
    <w:rsid w:val="00D140B1"/>
    <w:rsid w:val="00D2178B"/>
    <w:rsid w:val="00D224FA"/>
    <w:rsid w:val="00D22660"/>
    <w:rsid w:val="00D25608"/>
    <w:rsid w:val="00D26AE3"/>
    <w:rsid w:val="00D27B0A"/>
    <w:rsid w:val="00D31F34"/>
    <w:rsid w:val="00D36D24"/>
    <w:rsid w:val="00D37B8A"/>
    <w:rsid w:val="00D37EE8"/>
    <w:rsid w:val="00D4018A"/>
    <w:rsid w:val="00D402B5"/>
    <w:rsid w:val="00D42474"/>
    <w:rsid w:val="00D461AF"/>
    <w:rsid w:val="00D461C8"/>
    <w:rsid w:val="00D5331E"/>
    <w:rsid w:val="00D62236"/>
    <w:rsid w:val="00D632C7"/>
    <w:rsid w:val="00D679F1"/>
    <w:rsid w:val="00D70439"/>
    <w:rsid w:val="00D77938"/>
    <w:rsid w:val="00D83452"/>
    <w:rsid w:val="00D85EDD"/>
    <w:rsid w:val="00D9010B"/>
    <w:rsid w:val="00D91D7E"/>
    <w:rsid w:val="00D92D30"/>
    <w:rsid w:val="00D93B97"/>
    <w:rsid w:val="00D95528"/>
    <w:rsid w:val="00D965BF"/>
    <w:rsid w:val="00DA02C9"/>
    <w:rsid w:val="00DA20C1"/>
    <w:rsid w:val="00DB20E4"/>
    <w:rsid w:val="00DB3F50"/>
    <w:rsid w:val="00DB48C2"/>
    <w:rsid w:val="00DB72BD"/>
    <w:rsid w:val="00DB78EB"/>
    <w:rsid w:val="00DB7CAA"/>
    <w:rsid w:val="00DC39C3"/>
    <w:rsid w:val="00DC3D2D"/>
    <w:rsid w:val="00DC738A"/>
    <w:rsid w:val="00DD2681"/>
    <w:rsid w:val="00DE1541"/>
    <w:rsid w:val="00DE2017"/>
    <w:rsid w:val="00DE3EF1"/>
    <w:rsid w:val="00DE549D"/>
    <w:rsid w:val="00DE5D65"/>
    <w:rsid w:val="00DF16B0"/>
    <w:rsid w:val="00DF457E"/>
    <w:rsid w:val="00DF614F"/>
    <w:rsid w:val="00E04E24"/>
    <w:rsid w:val="00E057AF"/>
    <w:rsid w:val="00E10C79"/>
    <w:rsid w:val="00E126AA"/>
    <w:rsid w:val="00E1504C"/>
    <w:rsid w:val="00E15AFB"/>
    <w:rsid w:val="00E15D68"/>
    <w:rsid w:val="00E16A37"/>
    <w:rsid w:val="00E2462B"/>
    <w:rsid w:val="00E2524B"/>
    <w:rsid w:val="00E27347"/>
    <w:rsid w:val="00E27555"/>
    <w:rsid w:val="00E31476"/>
    <w:rsid w:val="00E34D1F"/>
    <w:rsid w:val="00E35679"/>
    <w:rsid w:val="00E3643F"/>
    <w:rsid w:val="00E3693D"/>
    <w:rsid w:val="00E41178"/>
    <w:rsid w:val="00E41902"/>
    <w:rsid w:val="00E41A85"/>
    <w:rsid w:val="00E43AC2"/>
    <w:rsid w:val="00E45DF7"/>
    <w:rsid w:val="00E533C7"/>
    <w:rsid w:val="00E551C0"/>
    <w:rsid w:val="00E57D14"/>
    <w:rsid w:val="00E60C2D"/>
    <w:rsid w:val="00E634A5"/>
    <w:rsid w:val="00E636BB"/>
    <w:rsid w:val="00E63F7D"/>
    <w:rsid w:val="00E71354"/>
    <w:rsid w:val="00E71E76"/>
    <w:rsid w:val="00E76A36"/>
    <w:rsid w:val="00E81F8E"/>
    <w:rsid w:val="00E86F8E"/>
    <w:rsid w:val="00E90AFC"/>
    <w:rsid w:val="00EA020E"/>
    <w:rsid w:val="00EA41EA"/>
    <w:rsid w:val="00EA4E01"/>
    <w:rsid w:val="00EA60E6"/>
    <w:rsid w:val="00EB01B0"/>
    <w:rsid w:val="00EB1714"/>
    <w:rsid w:val="00EB2246"/>
    <w:rsid w:val="00EB6679"/>
    <w:rsid w:val="00EB7B95"/>
    <w:rsid w:val="00EC1BEF"/>
    <w:rsid w:val="00EC3046"/>
    <w:rsid w:val="00EC4488"/>
    <w:rsid w:val="00EC6BBF"/>
    <w:rsid w:val="00EC6F86"/>
    <w:rsid w:val="00EC7654"/>
    <w:rsid w:val="00ED09F8"/>
    <w:rsid w:val="00ED2948"/>
    <w:rsid w:val="00ED3841"/>
    <w:rsid w:val="00ED4742"/>
    <w:rsid w:val="00EE16A7"/>
    <w:rsid w:val="00EE3B28"/>
    <w:rsid w:val="00EE4762"/>
    <w:rsid w:val="00EE51D4"/>
    <w:rsid w:val="00EE7531"/>
    <w:rsid w:val="00EF3375"/>
    <w:rsid w:val="00EF47D8"/>
    <w:rsid w:val="00EF7040"/>
    <w:rsid w:val="00F00AC4"/>
    <w:rsid w:val="00F02108"/>
    <w:rsid w:val="00F04730"/>
    <w:rsid w:val="00F0485D"/>
    <w:rsid w:val="00F061DD"/>
    <w:rsid w:val="00F116CD"/>
    <w:rsid w:val="00F2053D"/>
    <w:rsid w:val="00F20931"/>
    <w:rsid w:val="00F20972"/>
    <w:rsid w:val="00F26161"/>
    <w:rsid w:val="00F311B5"/>
    <w:rsid w:val="00F31808"/>
    <w:rsid w:val="00F33FA3"/>
    <w:rsid w:val="00F347FE"/>
    <w:rsid w:val="00F368D4"/>
    <w:rsid w:val="00F379C5"/>
    <w:rsid w:val="00F40F17"/>
    <w:rsid w:val="00F41D65"/>
    <w:rsid w:val="00F47D1A"/>
    <w:rsid w:val="00F503EC"/>
    <w:rsid w:val="00F5157B"/>
    <w:rsid w:val="00F53926"/>
    <w:rsid w:val="00F55259"/>
    <w:rsid w:val="00F55B77"/>
    <w:rsid w:val="00F56C3E"/>
    <w:rsid w:val="00F607C1"/>
    <w:rsid w:val="00F61439"/>
    <w:rsid w:val="00F63AB4"/>
    <w:rsid w:val="00F65520"/>
    <w:rsid w:val="00F67FDA"/>
    <w:rsid w:val="00F770E8"/>
    <w:rsid w:val="00F7727D"/>
    <w:rsid w:val="00F81A09"/>
    <w:rsid w:val="00F83F32"/>
    <w:rsid w:val="00F873C1"/>
    <w:rsid w:val="00F94591"/>
    <w:rsid w:val="00F96BDD"/>
    <w:rsid w:val="00F978C3"/>
    <w:rsid w:val="00FA0405"/>
    <w:rsid w:val="00FA06A5"/>
    <w:rsid w:val="00FA1CCB"/>
    <w:rsid w:val="00FA34CB"/>
    <w:rsid w:val="00FA64D9"/>
    <w:rsid w:val="00FA7DCF"/>
    <w:rsid w:val="00FA7DEE"/>
    <w:rsid w:val="00FB1D70"/>
    <w:rsid w:val="00FB35CA"/>
    <w:rsid w:val="00FB3C17"/>
    <w:rsid w:val="00FB3EA7"/>
    <w:rsid w:val="00FB4333"/>
    <w:rsid w:val="00FB7C02"/>
    <w:rsid w:val="00FC01D2"/>
    <w:rsid w:val="00FC13D1"/>
    <w:rsid w:val="00FC63EE"/>
    <w:rsid w:val="00FC6C78"/>
    <w:rsid w:val="00FC6DFD"/>
    <w:rsid w:val="00FC756E"/>
    <w:rsid w:val="00FD1AF3"/>
    <w:rsid w:val="00FD4499"/>
    <w:rsid w:val="00FD4CB7"/>
    <w:rsid w:val="00FD507F"/>
    <w:rsid w:val="00FD7C2B"/>
    <w:rsid w:val="00FE0B3D"/>
    <w:rsid w:val="00FE259F"/>
    <w:rsid w:val="00FE27EB"/>
    <w:rsid w:val="00FE619B"/>
    <w:rsid w:val="00FF116A"/>
    <w:rsid w:val="00FF1533"/>
    <w:rsid w:val="00FF6006"/>
    <w:rsid w:val="00FF60E6"/>
    <w:rsid w:val="00FF6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C4313"/>
    <w:pPr>
      <w:ind w:firstLine="709"/>
    </w:pPr>
  </w:style>
  <w:style w:type="paragraph" w:styleId="1">
    <w:name w:val="heading 1"/>
    <w:basedOn w:val="a0"/>
    <w:next w:val="a0"/>
    <w:link w:val="10"/>
    <w:qFormat/>
    <w:rsid w:val="00DE1541"/>
    <w:pPr>
      <w:keepNext/>
      <w:ind w:firstLine="0"/>
      <w:jc w:val="center"/>
      <w:outlineLvl w:val="0"/>
    </w:pPr>
    <w:rPr>
      <w:sz w:val="28"/>
      <w:szCs w:val="24"/>
    </w:rPr>
  </w:style>
  <w:style w:type="paragraph" w:styleId="3">
    <w:name w:val="heading 3"/>
    <w:basedOn w:val="a0"/>
    <w:next w:val="a0"/>
    <w:link w:val="30"/>
    <w:qFormat/>
    <w:rsid w:val="00DE1541"/>
    <w:pPr>
      <w:keepNext/>
      <w:spacing w:before="240" w:after="60"/>
      <w:ind w:firstLine="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rsid w:val="00FC13D1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1043E6"/>
    <w:rPr>
      <w:rFonts w:ascii="Tahoma" w:hAnsi="Tahoma" w:cs="Tahoma"/>
      <w:sz w:val="16"/>
      <w:szCs w:val="16"/>
    </w:rPr>
  </w:style>
  <w:style w:type="table" w:styleId="a6">
    <w:name w:val="Table Grid"/>
    <w:basedOn w:val="a2"/>
    <w:uiPriority w:val="59"/>
    <w:rsid w:val="00F368D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0"/>
    <w:link w:val="a8"/>
    <w:uiPriority w:val="99"/>
    <w:rsid w:val="000034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1043E6"/>
    <w:rPr>
      <w:rFonts w:cs="Times New Roman"/>
    </w:rPr>
  </w:style>
  <w:style w:type="character" w:styleId="a9">
    <w:name w:val="page number"/>
    <w:uiPriority w:val="99"/>
    <w:rsid w:val="00003481"/>
    <w:rPr>
      <w:rFonts w:cs="Times New Roman"/>
    </w:rPr>
  </w:style>
  <w:style w:type="character" w:styleId="aa">
    <w:name w:val="Hyperlink"/>
    <w:uiPriority w:val="99"/>
    <w:rsid w:val="00A329F1"/>
    <w:rPr>
      <w:rFonts w:cs="Times New Roman"/>
      <w:b/>
      <w:bCs/>
      <w:color w:val="217680"/>
      <w:u w:val="none"/>
      <w:effect w:val="none"/>
    </w:rPr>
  </w:style>
  <w:style w:type="character" w:styleId="ab">
    <w:name w:val="Strong"/>
    <w:uiPriority w:val="22"/>
    <w:qFormat/>
    <w:rsid w:val="00A329F1"/>
    <w:rPr>
      <w:rFonts w:cs="Times New Roman"/>
      <w:b/>
      <w:bCs/>
    </w:rPr>
  </w:style>
  <w:style w:type="paragraph" w:styleId="ac">
    <w:name w:val="Body Text"/>
    <w:aliases w:val="Основной текст таблиц,в таблице,таблицы,в таблицах,Основной текст Знак Знак Знак"/>
    <w:basedOn w:val="a0"/>
    <w:link w:val="ad"/>
    <w:uiPriority w:val="99"/>
    <w:rsid w:val="002D080F"/>
    <w:pPr>
      <w:spacing w:line="360" w:lineRule="auto"/>
      <w:jc w:val="both"/>
    </w:pPr>
    <w:rPr>
      <w:sz w:val="24"/>
    </w:rPr>
  </w:style>
  <w:style w:type="character" w:customStyle="1" w:styleId="ad">
    <w:name w:val="Основной текст Знак"/>
    <w:aliases w:val="Основной текст таблиц Знак,в таблице Знак,таблицы Знак,в таблицах Знак,Основной текст Знак Знак Знак Знак"/>
    <w:link w:val="ac"/>
    <w:uiPriority w:val="99"/>
    <w:locked/>
    <w:rsid w:val="00997731"/>
    <w:rPr>
      <w:rFonts w:cs="Times New Roman"/>
      <w:sz w:val="24"/>
      <w:lang w:val="ru-RU" w:eastAsia="ru-RU"/>
    </w:rPr>
  </w:style>
  <w:style w:type="character" w:styleId="ae">
    <w:name w:val="annotation reference"/>
    <w:uiPriority w:val="99"/>
    <w:semiHidden/>
    <w:rsid w:val="008E6540"/>
    <w:rPr>
      <w:rFonts w:cs="Times New Roman"/>
      <w:sz w:val="16"/>
      <w:szCs w:val="16"/>
    </w:rPr>
  </w:style>
  <w:style w:type="paragraph" w:styleId="af">
    <w:name w:val="annotation text"/>
    <w:basedOn w:val="a0"/>
    <w:link w:val="af0"/>
    <w:uiPriority w:val="99"/>
    <w:semiHidden/>
    <w:rsid w:val="008E6540"/>
  </w:style>
  <w:style w:type="character" w:customStyle="1" w:styleId="af0">
    <w:name w:val="Текст примечания Знак"/>
    <w:link w:val="af"/>
    <w:uiPriority w:val="99"/>
    <w:semiHidden/>
    <w:locked/>
    <w:rsid w:val="001043E6"/>
    <w:rPr>
      <w:rFonts w:cs="Times New Roman"/>
    </w:rPr>
  </w:style>
  <w:style w:type="paragraph" w:styleId="af1">
    <w:name w:val="annotation subject"/>
    <w:basedOn w:val="af"/>
    <w:next w:val="af"/>
    <w:link w:val="af2"/>
    <w:uiPriority w:val="99"/>
    <w:semiHidden/>
    <w:rsid w:val="008E6540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sid w:val="001043E6"/>
    <w:rPr>
      <w:rFonts w:cs="Times New Roman"/>
      <w:b/>
      <w:bCs/>
    </w:rPr>
  </w:style>
  <w:style w:type="paragraph" w:styleId="af3">
    <w:name w:val="List Paragraph"/>
    <w:basedOn w:val="a0"/>
    <w:uiPriority w:val="34"/>
    <w:qFormat/>
    <w:rsid w:val="00D07A74"/>
    <w:pPr>
      <w:spacing w:line="276" w:lineRule="auto"/>
      <w:ind w:left="720"/>
      <w:contextualSpacing/>
      <w:jc w:val="both"/>
    </w:pPr>
    <w:rPr>
      <w:sz w:val="28"/>
      <w:szCs w:val="22"/>
      <w:lang w:eastAsia="en-US"/>
    </w:rPr>
  </w:style>
  <w:style w:type="paragraph" w:customStyle="1" w:styleId="af4">
    <w:name w:val="текст документа"/>
    <w:basedOn w:val="a0"/>
    <w:rsid w:val="00850DB6"/>
    <w:pPr>
      <w:suppressAutoHyphens/>
      <w:spacing w:after="120"/>
      <w:ind w:firstLine="567"/>
      <w:jc w:val="both"/>
    </w:pPr>
    <w:rPr>
      <w:rFonts w:eastAsia="Arial Unicode MS"/>
      <w:color w:val="000000"/>
      <w:sz w:val="28"/>
      <w:szCs w:val="24"/>
    </w:rPr>
  </w:style>
  <w:style w:type="paragraph" w:styleId="af5">
    <w:name w:val="Subtitle"/>
    <w:basedOn w:val="a0"/>
    <w:link w:val="af6"/>
    <w:uiPriority w:val="11"/>
    <w:qFormat/>
    <w:rsid w:val="00850DB6"/>
    <w:pPr>
      <w:spacing w:line="360" w:lineRule="auto"/>
      <w:jc w:val="center"/>
    </w:pPr>
    <w:rPr>
      <w:sz w:val="32"/>
    </w:rPr>
  </w:style>
  <w:style w:type="character" w:customStyle="1" w:styleId="af6">
    <w:name w:val="Подзаголовок Знак"/>
    <w:link w:val="af5"/>
    <w:uiPriority w:val="11"/>
    <w:locked/>
    <w:rsid w:val="00850DB6"/>
    <w:rPr>
      <w:rFonts w:cs="Times New Roman"/>
      <w:sz w:val="32"/>
      <w:lang w:val="ru-RU" w:eastAsia="ru-RU"/>
    </w:rPr>
  </w:style>
  <w:style w:type="character" w:customStyle="1" w:styleId="FontStyle191">
    <w:name w:val="Font Style191"/>
    <w:rsid w:val="00850DB6"/>
    <w:rPr>
      <w:rFonts w:ascii="Times New Roman" w:hAnsi="Times New Roman"/>
      <w:sz w:val="22"/>
    </w:rPr>
  </w:style>
  <w:style w:type="paragraph" w:customStyle="1" w:styleId="Default">
    <w:name w:val="Default"/>
    <w:rsid w:val="00D047E4"/>
    <w:pPr>
      <w:autoSpaceDE w:val="0"/>
      <w:autoSpaceDN w:val="0"/>
      <w:adjustRightInd w:val="0"/>
      <w:ind w:firstLine="709"/>
    </w:pPr>
    <w:rPr>
      <w:color w:val="000000"/>
      <w:sz w:val="24"/>
      <w:szCs w:val="24"/>
    </w:rPr>
  </w:style>
  <w:style w:type="paragraph" w:customStyle="1" w:styleId="a">
    <w:name w:val="ТУ_текст_маркировка"/>
    <w:basedOn w:val="a0"/>
    <w:rsid w:val="00254A37"/>
    <w:pPr>
      <w:numPr>
        <w:numId w:val="1"/>
      </w:numPr>
      <w:shd w:val="clear" w:color="auto" w:fill="FFFFFF"/>
      <w:overflowPunct w:val="0"/>
      <w:spacing w:before="120"/>
      <w:ind w:hanging="540"/>
      <w:jc w:val="both"/>
      <w:textAlignment w:val="baseline"/>
    </w:pPr>
    <w:rPr>
      <w:sz w:val="28"/>
      <w:szCs w:val="28"/>
    </w:rPr>
  </w:style>
  <w:style w:type="paragraph" w:styleId="af7">
    <w:name w:val="Plain Text"/>
    <w:basedOn w:val="a0"/>
    <w:link w:val="af8"/>
    <w:uiPriority w:val="99"/>
    <w:semiHidden/>
    <w:unhideWhenUsed/>
    <w:rsid w:val="00254A37"/>
    <w:rPr>
      <w:rFonts w:ascii="Calibri" w:hAnsi="Calibri"/>
      <w:sz w:val="21"/>
      <w:lang w:eastAsia="en-US"/>
    </w:rPr>
  </w:style>
  <w:style w:type="character" w:customStyle="1" w:styleId="af8">
    <w:name w:val="Текст Знак"/>
    <w:link w:val="af7"/>
    <w:uiPriority w:val="99"/>
    <w:semiHidden/>
    <w:locked/>
    <w:rsid w:val="00254A37"/>
    <w:rPr>
      <w:rFonts w:ascii="Calibri" w:hAnsi="Calibri" w:cs="Times New Roman"/>
      <w:sz w:val="21"/>
      <w:lang w:val="ru-RU" w:eastAsia="en-US"/>
    </w:rPr>
  </w:style>
  <w:style w:type="paragraph" w:styleId="af9">
    <w:name w:val="Document Map"/>
    <w:basedOn w:val="a0"/>
    <w:link w:val="afa"/>
    <w:uiPriority w:val="99"/>
    <w:semiHidden/>
    <w:rsid w:val="000812CB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afa">
    <w:name w:val="Схема документа Знак"/>
    <w:link w:val="af9"/>
    <w:uiPriority w:val="99"/>
    <w:semiHidden/>
    <w:locked/>
    <w:rsid w:val="001043E6"/>
    <w:rPr>
      <w:rFonts w:ascii="Tahoma" w:hAnsi="Tahoma" w:cs="Tahoma"/>
      <w:sz w:val="16"/>
      <w:szCs w:val="16"/>
    </w:rPr>
  </w:style>
  <w:style w:type="paragraph" w:styleId="afb">
    <w:name w:val="footer"/>
    <w:basedOn w:val="a0"/>
    <w:link w:val="afc"/>
    <w:uiPriority w:val="99"/>
    <w:rsid w:val="00862FD5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link w:val="afb"/>
    <w:uiPriority w:val="99"/>
    <w:locked/>
    <w:rsid w:val="00A35FBC"/>
    <w:rPr>
      <w:rFonts w:cs="Times New Roman"/>
      <w:lang w:val="ru-RU" w:eastAsia="ru-RU" w:bidi="ar-SA"/>
    </w:rPr>
  </w:style>
  <w:style w:type="character" w:customStyle="1" w:styleId="apple-style-span">
    <w:name w:val="apple-style-span"/>
    <w:rsid w:val="00997731"/>
  </w:style>
  <w:style w:type="paragraph" w:styleId="2">
    <w:name w:val="Body Text Indent 2"/>
    <w:basedOn w:val="a0"/>
    <w:link w:val="20"/>
    <w:uiPriority w:val="99"/>
    <w:rsid w:val="00C7758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1043E6"/>
    <w:rPr>
      <w:rFonts w:cs="Times New Roman"/>
    </w:rPr>
  </w:style>
  <w:style w:type="paragraph" w:styleId="afd">
    <w:name w:val="footnote text"/>
    <w:basedOn w:val="a0"/>
    <w:link w:val="11"/>
    <w:uiPriority w:val="99"/>
    <w:semiHidden/>
    <w:rsid w:val="00C77582"/>
  </w:style>
  <w:style w:type="character" w:customStyle="1" w:styleId="11">
    <w:name w:val="Текст сноски Знак1"/>
    <w:link w:val="afd"/>
    <w:uiPriority w:val="99"/>
    <w:semiHidden/>
    <w:locked/>
    <w:rsid w:val="001043E6"/>
    <w:rPr>
      <w:rFonts w:cs="Times New Roman"/>
    </w:rPr>
  </w:style>
  <w:style w:type="character" w:styleId="afe">
    <w:name w:val="footnote reference"/>
    <w:uiPriority w:val="99"/>
    <w:semiHidden/>
    <w:rsid w:val="00C77582"/>
    <w:rPr>
      <w:rFonts w:cs="Times New Roman"/>
      <w:vertAlign w:val="superscript"/>
    </w:rPr>
  </w:style>
  <w:style w:type="paragraph" w:customStyle="1" w:styleId="Iauiue">
    <w:name w:val="Iau?iue"/>
    <w:rsid w:val="00332973"/>
    <w:pPr>
      <w:overflowPunct w:val="0"/>
      <w:autoSpaceDE w:val="0"/>
      <w:autoSpaceDN w:val="0"/>
      <w:adjustRightInd w:val="0"/>
      <w:ind w:firstLine="709"/>
      <w:textAlignment w:val="baseline"/>
    </w:pPr>
    <w:rPr>
      <w:color w:val="000000"/>
      <w:sz w:val="22"/>
    </w:rPr>
  </w:style>
  <w:style w:type="character" w:customStyle="1" w:styleId="aff">
    <w:name w:val="Текст сноски Знак"/>
    <w:semiHidden/>
    <w:locked/>
    <w:rsid w:val="009419E0"/>
    <w:rPr>
      <w:rFonts w:cs="Times New Roman"/>
    </w:rPr>
  </w:style>
  <w:style w:type="paragraph" w:styleId="31">
    <w:name w:val="Body Text 3"/>
    <w:basedOn w:val="a0"/>
    <w:rsid w:val="00A0153D"/>
    <w:pPr>
      <w:spacing w:after="120"/>
    </w:pPr>
    <w:rPr>
      <w:sz w:val="16"/>
      <w:szCs w:val="16"/>
    </w:rPr>
  </w:style>
  <w:style w:type="character" w:customStyle="1" w:styleId="-1pt">
    <w:name w:val="Основной текст + Интервал -1 pt"/>
    <w:basedOn w:val="a1"/>
    <w:uiPriority w:val="99"/>
    <w:rsid w:val="00692A02"/>
    <w:rPr>
      <w:rFonts w:ascii="Times New Roman" w:hAnsi="Times New Roman" w:cs="Times New Roman"/>
      <w:spacing w:val="-20"/>
      <w:sz w:val="24"/>
      <w:szCs w:val="24"/>
      <w:shd w:val="clear" w:color="auto" w:fill="FFFFFF"/>
      <w:lang w:val="en-US" w:eastAsia="en-US"/>
    </w:rPr>
  </w:style>
  <w:style w:type="paragraph" w:styleId="aff0">
    <w:name w:val="Body Text Indent"/>
    <w:basedOn w:val="a0"/>
    <w:link w:val="aff1"/>
    <w:rsid w:val="00DE1541"/>
    <w:pPr>
      <w:spacing w:after="120"/>
      <w:ind w:left="283"/>
    </w:pPr>
  </w:style>
  <w:style w:type="character" w:customStyle="1" w:styleId="aff1">
    <w:name w:val="Основной текст с отступом Знак"/>
    <w:basedOn w:val="a1"/>
    <w:link w:val="aff0"/>
    <w:rsid w:val="00DE1541"/>
  </w:style>
  <w:style w:type="character" w:customStyle="1" w:styleId="10">
    <w:name w:val="Заголовок 1 Знак"/>
    <w:basedOn w:val="a1"/>
    <w:link w:val="1"/>
    <w:rsid w:val="00DE1541"/>
    <w:rPr>
      <w:sz w:val="28"/>
      <w:szCs w:val="24"/>
    </w:rPr>
  </w:style>
  <w:style w:type="character" w:customStyle="1" w:styleId="30">
    <w:name w:val="Заголовок 3 Знак"/>
    <w:basedOn w:val="a1"/>
    <w:link w:val="3"/>
    <w:rsid w:val="00DE1541"/>
    <w:rPr>
      <w:rFonts w:ascii="Arial" w:hAnsi="Arial" w:cs="Arial"/>
      <w:b/>
      <w:bCs/>
      <w:sz w:val="26"/>
      <w:szCs w:val="26"/>
    </w:rPr>
  </w:style>
  <w:style w:type="paragraph" w:customStyle="1" w:styleId="12">
    <w:name w:val="Абзац списка1"/>
    <w:basedOn w:val="a0"/>
    <w:rsid w:val="002F5C73"/>
    <w:pPr>
      <w:spacing w:line="276" w:lineRule="auto"/>
      <w:ind w:left="720"/>
      <w:contextualSpacing/>
      <w:jc w:val="both"/>
    </w:pPr>
    <w:rPr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6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38295">
          <w:marLeft w:val="3975"/>
          <w:marRight w:val="3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33829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1.doc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C588F-C875-4E91-A67B-898A8B652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4206</Words>
  <Characters>28668</Characters>
  <Application>Microsoft Office Word</Application>
  <DocSecurity>0</DocSecurity>
  <Lines>238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ПРЕДЛОЖЕНИЯ</vt:lpstr>
    </vt:vector>
  </TitlesOfParts>
  <Company>СО-ЦДУ</Company>
  <LinksUpToDate>false</LinksUpToDate>
  <CharactersWithSpaces>32809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ПРЕДЛОЖЕНИЯ</dc:title>
  <dc:subject/>
  <dc:creator>mikhailik</dc:creator>
  <cp:keywords/>
  <cp:lastModifiedBy>shashin-mn</cp:lastModifiedBy>
  <cp:revision>4</cp:revision>
  <cp:lastPrinted>2013-11-26T10:43:00Z</cp:lastPrinted>
  <dcterms:created xsi:type="dcterms:W3CDTF">2013-11-21T15:45:00Z</dcterms:created>
  <dcterms:modified xsi:type="dcterms:W3CDTF">2013-11-26T11:16:00Z</dcterms:modified>
</cp:coreProperties>
</file>