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020" w:rsidRDefault="003F1020" w:rsidP="004174FB">
      <w:pPr>
        <w:ind w:left="5670"/>
        <w:jc w:val="right"/>
        <w:rPr>
          <w:sz w:val="24"/>
          <w:szCs w:val="24"/>
        </w:rPr>
      </w:pPr>
    </w:p>
    <w:p w:rsidR="003F1020" w:rsidRPr="006A2329" w:rsidRDefault="003F1020" w:rsidP="004174FB">
      <w:pPr>
        <w:ind w:left="5670"/>
        <w:jc w:val="right"/>
        <w:rPr>
          <w:sz w:val="24"/>
          <w:szCs w:val="24"/>
        </w:rPr>
      </w:pPr>
    </w:p>
    <w:tbl>
      <w:tblPr>
        <w:tblW w:w="0" w:type="auto"/>
        <w:tblLook w:val="04A0"/>
      </w:tblPr>
      <w:tblGrid>
        <w:gridCol w:w="5185"/>
        <w:gridCol w:w="4385"/>
      </w:tblGrid>
      <w:tr w:rsidR="006269D2" w:rsidRPr="006A2329" w:rsidTr="0033749B">
        <w:tc>
          <w:tcPr>
            <w:tcW w:w="5495" w:type="dxa"/>
            <w:tcBorders>
              <w:right w:val="single" w:sz="4" w:space="0" w:color="FFFFFF" w:themeColor="background1"/>
            </w:tcBorders>
          </w:tcPr>
          <w:p w:rsidR="006269D2" w:rsidRPr="006A2329" w:rsidRDefault="00343BDA" w:rsidP="0033749B">
            <w:pPr>
              <w:jc w:val="left"/>
              <w:rPr>
                <w:rStyle w:val="affb"/>
                <w:rFonts w:eastAsia="Times New Roman"/>
                <w:i w:val="0"/>
                <w:caps/>
                <w:sz w:val="24"/>
                <w:szCs w:val="24"/>
              </w:rPr>
            </w:pPr>
            <w:r w:rsidRPr="006A2329">
              <w:rPr>
                <w:rStyle w:val="affb"/>
                <w:rFonts w:eastAsia="Times New Roman"/>
                <w:i w:val="0"/>
                <w:caps/>
                <w:sz w:val="24"/>
                <w:szCs w:val="24"/>
              </w:rPr>
              <w:t>Согласовано</w:t>
            </w:r>
          </w:p>
          <w:p w:rsidR="006269D2" w:rsidRPr="006A2329" w:rsidRDefault="0033749B" w:rsidP="0033749B">
            <w:pPr>
              <w:pStyle w:val="Default"/>
              <w:rPr>
                <w:i/>
              </w:rPr>
            </w:pPr>
            <w:r w:rsidRPr="006A2329">
              <w:rPr>
                <w:i/>
              </w:rPr>
              <w:t>Генеральный директор</w:t>
            </w:r>
            <w:r w:rsidR="00343BDA" w:rsidRPr="006A2329">
              <w:rPr>
                <w:i/>
              </w:rPr>
              <w:t xml:space="preserve">, </w:t>
            </w:r>
            <w:r w:rsidR="00343BDA" w:rsidRPr="006A2329">
              <w:rPr>
                <w:i/>
              </w:rPr>
              <w:br/>
            </w:r>
            <w:r w:rsidRPr="006A2329">
              <w:rPr>
                <w:i/>
              </w:rPr>
              <w:t>ОАО «ПО ЭХЗ»</w:t>
            </w:r>
          </w:p>
          <w:p w:rsidR="0033749B" w:rsidRPr="006A2329" w:rsidRDefault="0033749B" w:rsidP="0033749B">
            <w:pPr>
              <w:pStyle w:val="Default"/>
              <w:rPr>
                <w:i/>
              </w:rPr>
            </w:pPr>
          </w:p>
          <w:p w:rsidR="006269D2" w:rsidRPr="006A2329" w:rsidRDefault="00343BDA" w:rsidP="0033749B">
            <w:pPr>
              <w:pStyle w:val="Default"/>
            </w:pPr>
            <w:r w:rsidRPr="006A2329">
              <w:t xml:space="preserve">____________ </w:t>
            </w:r>
            <w:r w:rsidR="0033749B" w:rsidRPr="006A2329">
              <w:t>С</w:t>
            </w:r>
            <w:r w:rsidRPr="006A2329">
              <w:t>.</w:t>
            </w:r>
            <w:r w:rsidR="0033749B" w:rsidRPr="006A2329">
              <w:t>В</w:t>
            </w:r>
            <w:r w:rsidRPr="006A2329">
              <w:t xml:space="preserve">. </w:t>
            </w:r>
            <w:r w:rsidR="0033749B" w:rsidRPr="006A2329">
              <w:t>Филимонов</w:t>
            </w:r>
          </w:p>
          <w:p w:rsidR="006269D2" w:rsidRPr="006A2329" w:rsidRDefault="00343BDA" w:rsidP="0033749B">
            <w:pPr>
              <w:pStyle w:val="Default"/>
              <w:ind w:firstLine="319"/>
              <w:rPr>
                <w:i/>
              </w:rPr>
            </w:pPr>
            <w:r w:rsidRPr="006A2329">
              <w:rPr>
                <w:i/>
              </w:rPr>
              <w:t xml:space="preserve">(подпись) </w:t>
            </w:r>
          </w:p>
          <w:p w:rsidR="0033749B" w:rsidRPr="006A2329" w:rsidRDefault="0033749B" w:rsidP="0033749B">
            <w:pPr>
              <w:jc w:val="left"/>
              <w:rPr>
                <w:sz w:val="24"/>
                <w:szCs w:val="24"/>
              </w:rPr>
            </w:pPr>
          </w:p>
          <w:p w:rsidR="006269D2" w:rsidRPr="006A2329" w:rsidRDefault="0033749B" w:rsidP="00703D19">
            <w:pPr>
              <w:jc w:val="left"/>
              <w:rPr>
                <w:rStyle w:val="affb"/>
                <w:rFonts w:eastAsia="Times New Roman"/>
                <w:sz w:val="24"/>
                <w:szCs w:val="24"/>
              </w:rPr>
            </w:pPr>
            <w:r w:rsidRPr="006A2329">
              <w:rPr>
                <w:sz w:val="24"/>
                <w:szCs w:val="24"/>
              </w:rPr>
              <w:t>«</w:t>
            </w:r>
            <w:r w:rsidR="00703D19">
              <w:rPr>
                <w:sz w:val="24"/>
                <w:szCs w:val="24"/>
              </w:rPr>
              <w:t>____</w:t>
            </w:r>
            <w:r w:rsidRPr="006A2329">
              <w:rPr>
                <w:sz w:val="24"/>
                <w:szCs w:val="24"/>
              </w:rPr>
              <w:t>» сентября  2014 г.</w:t>
            </w:r>
          </w:p>
        </w:tc>
        <w:tc>
          <w:tcPr>
            <w:tcW w:w="4642" w:type="dxa"/>
            <w:tcBorders>
              <w:left w:val="single" w:sz="4" w:space="0" w:color="FFFFFF" w:themeColor="background1"/>
            </w:tcBorders>
          </w:tcPr>
          <w:p w:rsidR="006269D2" w:rsidRPr="006A2329" w:rsidRDefault="00343BDA" w:rsidP="0033749B">
            <w:pPr>
              <w:pStyle w:val="Default"/>
              <w:jc w:val="right"/>
            </w:pPr>
            <w:r w:rsidRPr="006A2329">
              <w:t xml:space="preserve">УТВЕРЖДАЮ </w:t>
            </w:r>
          </w:p>
          <w:p w:rsidR="006269D2" w:rsidRPr="006A2329" w:rsidRDefault="0033749B" w:rsidP="0033749B">
            <w:pPr>
              <w:pStyle w:val="Default"/>
              <w:jc w:val="right"/>
              <w:rPr>
                <w:i/>
              </w:rPr>
            </w:pPr>
            <w:r w:rsidRPr="006A2329">
              <w:rPr>
                <w:i/>
              </w:rPr>
              <w:t>Директор</w:t>
            </w:r>
            <w:r w:rsidR="00343BDA" w:rsidRPr="006A2329">
              <w:rPr>
                <w:i/>
              </w:rPr>
              <w:t xml:space="preserve">, </w:t>
            </w:r>
            <w:r w:rsidR="00343BDA" w:rsidRPr="006A2329">
              <w:rPr>
                <w:i/>
              </w:rPr>
              <w:br/>
            </w:r>
            <w:r w:rsidRPr="006A2329">
              <w:rPr>
                <w:i/>
              </w:rPr>
              <w:t>ООО «УралТендер»</w:t>
            </w:r>
          </w:p>
          <w:p w:rsidR="0033749B" w:rsidRPr="006A2329" w:rsidRDefault="0033749B" w:rsidP="0033749B">
            <w:pPr>
              <w:pStyle w:val="Default"/>
              <w:jc w:val="right"/>
              <w:rPr>
                <w:i/>
              </w:rPr>
            </w:pPr>
          </w:p>
          <w:p w:rsidR="006269D2" w:rsidRPr="006A2329" w:rsidRDefault="00343BDA" w:rsidP="0033749B">
            <w:pPr>
              <w:pStyle w:val="Default"/>
              <w:jc w:val="right"/>
            </w:pPr>
            <w:r w:rsidRPr="006A2329">
              <w:t xml:space="preserve">____________ </w:t>
            </w:r>
            <w:r w:rsidR="0033749B" w:rsidRPr="006A2329">
              <w:t>К</w:t>
            </w:r>
            <w:r w:rsidRPr="006A2329">
              <w:t>.</w:t>
            </w:r>
            <w:r w:rsidR="0033749B" w:rsidRPr="006A2329">
              <w:t>В</w:t>
            </w:r>
            <w:r w:rsidRPr="006A2329">
              <w:t xml:space="preserve">. </w:t>
            </w:r>
            <w:r w:rsidR="0033749B" w:rsidRPr="006A2329">
              <w:t>Волегов</w:t>
            </w:r>
          </w:p>
          <w:p w:rsidR="00343BDA" w:rsidRPr="006A2329" w:rsidRDefault="0080205F" w:rsidP="0033749B">
            <w:pPr>
              <w:pStyle w:val="Default"/>
              <w:ind w:firstLine="319"/>
              <w:rPr>
                <w:i/>
              </w:rPr>
            </w:pPr>
            <w:r w:rsidRPr="006A2329">
              <w:rPr>
                <w:i/>
              </w:rPr>
              <w:t xml:space="preserve">(подпись) </w:t>
            </w:r>
          </w:p>
          <w:p w:rsidR="0033749B" w:rsidRPr="006A2329" w:rsidRDefault="0033749B" w:rsidP="0033749B">
            <w:pPr>
              <w:jc w:val="right"/>
              <w:rPr>
                <w:sz w:val="24"/>
                <w:szCs w:val="24"/>
              </w:rPr>
            </w:pPr>
          </w:p>
          <w:p w:rsidR="006269D2" w:rsidRPr="006A2329" w:rsidRDefault="0033749B">
            <w:pPr>
              <w:jc w:val="right"/>
              <w:rPr>
                <w:rStyle w:val="affb"/>
                <w:rFonts w:eastAsia="Times New Roman"/>
                <w:color w:val="000000"/>
                <w:sz w:val="24"/>
                <w:szCs w:val="24"/>
                <w:lang w:eastAsia="en-US"/>
              </w:rPr>
            </w:pPr>
            <w:r w:rsidRPr="006A2329">
              <w:rPr>
                <w:sz w:val="24"/>
                <w:szCs w:val="24"/>
              </w:rPr>
              <w:t>«</w:t>
            </w:r>
            <w:r w:rsidR="00703D19">
              <w:rPr>
                <w:sz w:val="24"/>
                <w:szCs w:val="24"/>
              </w:rPr>
              <w:t>____</w:t>
            </w:r>
            <w:r w:rsidRPr="006A2329">
              <w:rPr>
                <w:sz w:val="24"/>
                <w:szCs w:val="24"/>
              </w:rPr>
              <w:t>» сентября  2014 г.</w:t>
            </w:r>
          </w:p>
        </w:tc>
      </w:tr>
    </w:tbl>
    <w:p w:rsidR="000B1FE9" w:rsidRPr="006A2329" w:rsidRDefault="000B1FE9" w:rsidP="000575D3">
      <w:pPr>
        <w:rPr>
          <w:rStyle w:val="affb"/>
          <w:i w:val="0"/>
          <w:sz w:val="24"/>
          <w:szCs w:val="24"/>
        </w:rPr>
      </w:pPr>
    </w:p>
    <w:p w:rsidR="008635AC" w:rsidRPr="006A2329" w:rsidRDefault="008635AC" w:rsidP="000575D3">
      <w:pPr>
        <w:jc w:val="center"/>
        <w:rPr>
          <w:sz w:val="24"/>
          <w:szCs w:val="24"/>
        </w:rPr>
      </w:pPr>
    </w:p>
    <w:p w:rsidR="008635AC" w:rsidRPr="006A2329" w:rsidRDefault="008635AC" w:rsidP="000575D3">
      <w:pPr>
        <w:jc w:val="center"/>
        <w:rPr>
          <w:sz w:val="24"/>
          <w:szCs w:val="24"/>
        </w:rPr>
      </w:pPr>
    </w:p>
    <w:p w:rsidR="006A106F" w:rsidRPr="00D249F7" w:rsidRDefault="006A106F" w:rsidP="006A106F">
      <w:pPr>
        <w:ind w:left="5670"/>
        <w:jc w:val="right"/>
        <w:rPr>
          <w:sz w:val="24"/>
          <w:szCs w:val="24"/>
        </w:rPr>
      </w:pPr>
      <w:r w:rsidRPr="00D249F7">
        <w:rPr>
          <w:sz w:val="24"/>
          <w:szCs w:val="24"/>
        </w:rPr>
        <w:t xml:space="preserve">Приложение к извещению </w:t>
      </w:r>
    </w:p>
    <w:p w:rsidR="006A106F" w:rsidRPr="00D249F7" w:rsidRDefault="006A106F" w:rsidP="006A106F">
      <w:pPr>
        <w:ind w:left="5670"/>
        <w:jc w:val="right"/>
        <w:rPr>
          <w:sz w:val="24"/>
          <w:szCs w:val="24"/>
        </w:rPr>
      </w:pPr>
      <w:r w:rsidRPr="00D249F7">
        <w:rPr>
          <w:sz w:val="24"/>
          <w:szCs w:val="24"/>
        </w:rPr>
        <w:t>о проведении аукциона</w:t>
      </w:r>
    </w:p>
    <w:p w:rsidR="008635AC" w:rsidRPr="006A2329" w:rsidRDefault="008635AC" w:rsidP="000575D3">
      <w:pPr>
        <w:jc w:val="center"/>
        <w:rPr>
          <w:sz w:val="24"/>
          <w:szCs w:val="24"/>
        </w:rPr>
      </w:pPr>
    </w:p>
    <w:p w:rsidR="008635AC" w:rsidRPr="006A2329" w:rsidRDefault="008635AC" w:rsidP="000575D3">
      <w:pPr>
        <w:jc w:val="center"/>
        <w:rPr>
          <w:sz w:val="24"/>
          <w:szCs w:val="24"/>
        </w:rPr>
      </w:pPr>
    </w:p>
    <w:p w:rsidR="008635AC" w:rsidRPr="006A2329" w:rsidRDefault="008635AC" w:rsidP="000575D3">
      <w:pPr>
        <w:jc w:val="center"/>
        <w:rPr>
          <w:sz w:val="24"/>
          <w:szCs w:val="24"/>
        </w:rPr>
      </w:pPr>
    </w:p>
    <w:p w:rsidR="008635AC" w:rsidRPr="006A2329" w:rsidRDefault="008635AC" w:rsidP="000575D3">
      <w:pPr>
        <w:jc w:val="center"/>
        <w:rPr>
          <w:sz w:val="24"/>
          <w:szCs w:val="24"/>
        </w:rPr>
      </w:pPr>
    </w:p>
    <w:p w:rsidR="008635AC" w:rsidRPr="006A2329" w:rsidRDefault="008635AC" w:rsidP="000575D3">
      <w:pPr>
        <w:jc w:val="center"/>
        <w:rPr>
          <w:sz w:val="24"/>
          <w:szCs w:val="24"/>
        </w:rPr>
      </w:pPr>
    </w:p>
    <w:p w:rsidR="009A0A3F" w:rsidRDefault="00343BDA" w:rsidP="004B1DFB">
      <w:pPr>
        <w:jc w:val="center"/>
        <w:rPr>
          <w:sz w:val="24"/>
          <w:szCs w:val="24"/>
        </w:rPr>
      </w:pPr>
      <w:r w:rsidRPr="006A2329">
        <w:rPr>
          <w:caps/>
          <w:sz w:val="24"/>
          <w:szCs w:val="24"/>
        </w:rPr>
        <w:t xml:space="preserve">Документация </w:t>
      </w:r>
      <w:r w:rsidR="0028277A" w:rsidRPr="006A2329">
        <w:rPr>
          <w:caps/>
          <w:sz w:val="24"/>
          <w:szCs w:val="24"/>
        </w:rPr>
        <w:t xml:space="preserve">ОБ </w:t>
      </w:r>
      <w:r w:rsidRPr="006A2329">
        <w:rPr>
          <w:caps/>
          <w:sz w:val="24"/>
          <w:szCs w:val="24"/>
        </w:rPr>
        <w:t>аукцион</w:t>
      </w:r>
      <w:r w:rsidR="0028277A" w:rsidRPr="006A2329">
        <w:rPr>
          <w:caps/>
          <w:sz w:val="24"/>
          <w:szCs w:val="24"/>
        </w:rPr>
        <w:t>Е</w:t>
      </w:r>
      <w:r w:rsidR="004A2257" w:rsidRPr="006A2329">
        <w:rPr>
          <w:sz w:val="24"/>
          <w:szCs w:val="24"/>
        </w:rPr>
        <w:br/>
      </w:r>
      <w:r w:rsidR="00A65641" w:rsidRPr="006A2329">
        <w:rPr>
          <w:sz w:val="24"/>
          <w:szCs w:val="24"/>
        </w:rPr>
        <w:t xml:space="preserve">в электронной форме </w:t>
      </w:r>
      <w:r w:rsidR="00A65641" w:rsidRPr="006A2329">
        <w:rPr>
          <w:sz w:val="24"/>
          <w:szCs w:val="24"/>
        </w:rPr>
        <w:br/>
      </w:r>
      <w:r w:rsidRPr="006A2329">
        <w:rPr>
          <w:sz w:val="24"/>
          <w:szCs w:val="24"/>
        </w:rPr>
        <w:t xml:space="preserve">на право заключения договора </w:t>
      </w:r>
      <w:r w:rsidR="00244591" w:rsidRPr="006A2329">
        <w:rPr>
          <w:sz w:val="24"/>
          <w:szCs w:val="24"/>
        </w:rPr>
        <w:t>купли-продажи</w:t>
      </w:r>
    </w:p>
    <w:p w:rsidR="008635AC" w:rsidRPr="006A2329" w:rsidRDefault="008635AC" w:rsidP="004B1DFB">
      <w:pPr>
        <w:jc w:val="center"/>
        <w:rPr>
          <w:sz w:val="24"/>
          <w:szCs w:val="24"/>
        </w:rPr>
      </w:pPr>
    </w:p>
    <w:p w:rsidR="004B1DFB" w:rsidRPr="006A2329" w:rsidRDefault="004B1DFB" w:rsidP="004B1DFB">
      <w:pPr>
        <w:pStyle w:val="13"/>
        <w:tabs>
          <w:tab w:val="left" w:pos="1276"/>
        </w:tabs>
        <w:ind w:left="0"/>
        <w:rPr>
          <w:rFonts w:eastAsia="Times New Roman"/>
          <w:b/>
          <w:sz w:val="24"/>
          <w:szCs w:val="24"/>
          <w:lang w:eastAsia="en-US"/>
        </w:rPr>
      </w:pPr>
    </w:p>
    <w:p w:rsidR="003F1020" w:rsidRDefault="003F1020" w:rsidP="004B1DFB">
      <w:pPr>
        <w:pStyle w:val="13"/>
        <w:tabs>
          <w:tab w:val="left" w:pos="1276"/>
        </w:tabs>
        <w:ind w:left="0"/>
        <w:jc w:val="center"/>
        <w:rPr>
          <w:rFonts w:eastAsia="Times New Roman"/>
          <w:b/>
          <w:sz w:val="24"/>
          <w:szCs w:val="24"/>
          <w:lang w:eastAsia="en-US"/>
        </w:rPr>
      </w:pPr>
      <w:r>
        <w:rPr>
          <w:rFonts w:eastAsia="Times New Roman"/>
          <w:b/>
          <w:sz w:val="24"/>
          <w:szCs w:val="24"/>
          <w:lang w:eastAsia="en-US"/>
        </w:rPr>
        <w:t>им</w:t>
      </w:r>
      <w:r w:rsidR="006F113F" w:rsidRPr="006A2329">
        <w:rPr>
          <w:rFonts w:eastAsia="Times New Roman"/>
          <w:b/>
          <w:sz w:val="24"/>
          <w:szCs w:val="24"/>
          <w:lang w:eastAsia="en-US"/>
        </w:rPr>
        <w:t>ущественного комплекса</w:t>
      </w:r>
      <w:r w:rsidR="004105FC">
        <w:rPr>
          <w:rFonts w:eastAsia="Times New Roman"/>
          <w:b/>
          <w:sz w:val="24"/>
          <w:szCs w:val="24"/>
          <w:lang w:eastAsia="en-US"/>
        </w:rPr>
        <w:t>,</w:t>
      </w:r>
      <w:r w:rsidR="004B1DFB" w:rsidRPr="006A2329">
        <w:rPr>
          <w:rFonts w:eastAsia="Times New Roman"/>
          <w:b/>
          <w:sz w:val="24"/>
          <w:szCs w:val="24"/>
          <w:lang w:eastAsia="en-US"/>
        </w:rPr>
        <w:t xml:space="preserve">расположенного по адресу: </w:t>
      </w:r>
    </w:p>
    <w:p w:rsidR="004B1DFB" w:rsidRPr="006A2329" w:rsidRDefault="004B1DFB" w:rsidP="004B1DFB">
      <w:pPr>
        <w:pStyle w:val="13"/>
        <w:tabs>
          <w:tab w:val="left" w:pos="1276"/>
        </w:tabs>
        <w:ind w:left="0"/>
        <w:jc w:val="center"/>
        <w:rPr>
          <w:rFonts w:eastAsia="Times New Roman"/>
          <w:b/>
          <w:sz w:val="24"/>
          <w:szCs w:val="24"/>
          <w:lang w:eastAsia="en-US"/>
        </w:rPr>
      </w:pPr>
      <w:r w:rsidRPr="006A2329">
        <w:rPr>
          <w:rFonts w:eastAsia="Times New Roman"/>
          <w:b/>
          <w:sz w:val="24"/>
          <w:szCs w:val="24"/>
          <w:lang w:eastAsia="en-US"/>
        </w:rPr>
        <w:t>г. Москва, переулок Большой Полуярославский, д. 14</w:t>
      </w:r>
      <w:r w:rsidR="009A0A3F">
        <w:rPr>
          <w:rFonts w:eastAsia="Times New Roman"/>
          <w:b/>
          <w:sz w:val="24"/>
          <w:szCs w:val="24"/>
          <w:lang w:eastAsia="en-US"/>
        </w:rPr>
        <w:t>.</w:t>
      </w:r>
    </w:p>
    <w:p w:rsidR="008635AC" w:rsidRPr="006A2329" w:rsidRDefault="008635AC" w:rsidP="004B1DFB">
      <w:pPr>
        <w:rPr>
          <w:rFonts w:eastAsia="Times New Roman"/>
          <w:b/>
          <w:sz w:val="24"/>
          <w:szCs w:val="24"/>
          <w:lang w:eastAsia="en-US"/>
        </w:rPr>
      </w:pPr>
    </w:p>
    <w:p w:rsidR="008635AC" w:rsidRPr="006A2329" w:rsidRDefault="008635AC" w:rsidP="000575D3">
      <w:pPr>
        <w:rPr>
          <w:rFonts w:eastAsia="Times New Roman"/>
          <w:b/>
          <w:sz w:val="24"/>
          <w:szCs w:val="24"/>
          <w:lang w:eastAsia="en-US"/>
        </w:rPr>
      </w:pPr>
    </w:p>
    <w:p w:rsidR="008635AC" w:rsidRPr="006A2329" w:rsidRDefault="008635AC" w:rsidP="000575D3">
      <w:pPr>
        <w:rPr>
          <w:rFonts w:eastAsia="Times New Roman"/>
          <w:b/>
          <w:sz w:val="24"/>
          <w:szCs w:val="24"/>
          <w:lang w:eastAsia="en-US"/>
        </w:rPr>
      </w:pPr>
    </w:p>
    <w:p w:rsidR="008635AC" w:rsidRPr="006A2329" w:rsidRDefault="008635AC" w:rsidP="000575D3">
      <w:pPr>
        <w:rPr>
          <w:sz w:val="24"/>
          <w:szCs w:val="24"/>
        </w:rPr>
      </w:pPr>
    </w:p>
    <w:p w:rsidR="008635AC" w:rsidRPr="006A2329" w:rsidRDefault="008635AC" w:rsidP="000575D3">
      <w:pPr>
        <w:rPr>
          <w:sz w:val="24"/>
          <w:szCs w:val="24"/>
        </w:rPr>
      </w:pPr>
    </w:p>
    <w:p w:rsidR="008635AC" w:rsidRPr="006A2329" w:rsidRDefault="008635AC" w:rsidP="000575D3">
      <w:pPr>
        <w:rPr>
          <w:bCs/>
          <w:spacing w:val="-3"/>
          <w:sz w:val="24"/>
          <w:szCs w:val="24"/>
        </w:rPr>
      </w:pPr>
    </w:p>
    <w:p w:rsidR="008635AC" w:rsidRDefault="008635AC" w:rsidP="000575D3">
      <w:pPr>
        <w:rPr>
          <w:bCs/>
          <w:spacing w:val="-3"/>
          <w:sz w:val="24"/>
          <w:szCs w:val="24"/>
        </w:rPr>
      </w:pPr>
    </w:p>
    <w:p w:rsidR="006A2329" w:rsidRDefault="006A2329" w:rsidP="000575D3">
      <w:pPr>
        <w:rPr>
          <w:bCs/>
          <w:spacing w:val="-3"/>
          <w:sz w:val="24"/>
          <w:szCs w:val="24"/>
        </w:rPr>
      </w:pPr>
    </w:p>
    <w:p w:rsidR="006A2329" w:rsidRDefault="006A2329" w:rsidP="000575D3">
      <w:pPr>
        <w:rPr>
          <w:bCs/>
          <w:spacing w:val="-3"/>
          <w:sz w:val="24"/>
          <w:szCs w:val="24"/>
        </w:rPr>
      </w:pPr>
    </w:p>
    <w:p w:rsidR="006A2329" w:rsidRDefault="006A2329" w:rsidP="000575D3">
      <w:pPr>
        <w:rPr>
          <w:bCs/>
          <w:spacing w:val="-3"/>
          <w:sz w:val="24"/>
          <w:szCs w:val="24"/>
        </w:rPr>
      </w:pPr>
    </w:p>
    <w:p w:rsidR="006A2329" w:rsidRDefault="006A2329" w:rsidP="000575D3">
      <w:pPr>
        <w:rPr>
          <w:bCs/>
          <w:spacing w:val="-3"/>
          <w:sz w:val="24"/>
          <w:szCs w:val="24"/>
        </w:rPr>
      </w:pPr>
    </w:p>
    <w:p w:rsidR="006A2329" w:rsidRPr="006A2329" w:rsidRDefault="006A2329" w:rsidP="000575D3">
      <w:pPr>
        <w:rPr>
          <w:bCs/>
          <w:spacing w:val="-3"/>
          <w:sz w:val="24"/>
          <w:szCs w:val="24"/>
        </w:rPr>
      </w:pPr>
    </w:p>
    <w:p w:rsidR="004A2257" w:rsidRPr="006A2329" w:rsidRDefault="004A2257" w:rsidP="000575D3">
      <w:pPr>
        <w:rPr>
          <w:bCs/>
          <w:spacing w:val="-3"/>
          <w:sz w:val="24"/>
          <w:szCs w:val="24"/>
        </w:rPr>
      </w:pPr>
    </w:p>
    <w:p w:rsidR="006269D2" w:rsidRPr="006A2329" w:rsidRDefault="006269D2" w:rsidP="000575D3">
      <w:pPr>
        <w:rPr>
          <w:bCs/>
          <w:spacing w:val="-3"/>
          <w:sz w:val="24"/>
          <w:szCs w:val="24"/>
        </w:rPr>
      </w:pPr>
    </w:p>
    <w:p w:rsidR="004A2257" w:rsidRPr="006A2329" w:rsidRDefault="004A2257" w:rsidP="000575D3">
      <w:pPr>
        <w:rPr>
          <w:bCs/>
          <w:spacing w:val="-3"/>
          <w:sz w:val="24"/>
          <w:szCs w:val="24"/>
        </w:rPr>
      </w:pPr>
    </w:p>
    <w:p w:rsidR="00EA447C" w:rsidRPr="00EA447C" w:rsidRDefault="00950178" w:rsidP="00EA447C">
      <w:pPr>
        <w:widowControl w:val="0"/>
        <w:tabs>
          <w:tab w:val="left" w:pos="709"/>
        </w:tabs>
        <w:spacing w:line="250" w:lineRule="exact"/>
        <w:rPr>
          <w:rFonts w:eastAsia="Times New Roman"/>
          <w:color w:val="000000"/>
          <w:sz w:val="24"/>
          <w:szCs w:val="24"/>
          <w:lang w:bidi="ru-RU"/>
        </w:rPr>
      </w:pPr>
      <w:ins w:id="0" w:author="Фогель Вера Викторовна" w:date="2014-09-08T13:53:00Z">
        <w:r>
          <w:rPr>
            <w:rFonts w:eastAsia="Times New Roman"/>
            <w:color w:val="000000"/>
            <w:sz w:val="24"/>
            <w:szCs w:val="24"/>
            <w:lang w:bidi="ru-RU"/>
          </w:rPr>
          <w:t>ВИЗЫ</w:t>
        </w:r>
      </w:ins>
      <w:del w:id="1" w:author="Фогель Вера Викторовна" w:date="2014-09-08T13:53:00Z">
        <w:r w:rsidR="00EA447C" w:rsidRPr="00EA447C" w:rsidDel="00950178">
          <w:rPr>
            <w:rFonts w:eastAsia="Times New Roman"/>
            <w:color w:val="000000"/>
            <w:sz w:val="24"/>
            <w:szCs w:val="24"/>
            <w:lang w:bidi="ru-RU"/>
          </w:rPr>
          <w:delText>СОГЛАСОВАНО</w:delText>
        </w:r>
      </w:del>
      <w:r w:rsidR="00EA447C" w:rsidRPr="00EA447C">
        <w:rPr>
          <w:rFonts w:eastAsia="Times New Roman"/>
          <w:color w:val="000000"/>
          <w:sz w:val="24"/>
          <w:szCs w:val="24"/>
          <w:lang w:bidi="ru-RU"/>
        </w:rPr>
        <w:t>:</w:t>
      </w:r>
    </w:p>
    <w:p w:rsidR="00EA447C" w:rsidRPr="00EA447C" w:rsidRDefault="00EA447C" w:rsidP="00EA447C">
      <w:pPr>
        <w:widowControl w:val="0"/>
        <w:tabs>
          <w:tab w:val="left" w:pos="709"/>
        </w:tabs>
        <w:spacing w:line="250" w:lineRule="exact"/>
        <w:rPr>
          <w:rFonts w:eastAsia="Times New Roman"/>
          <w:color w:val="000000"/>
          <w:sz w:val="24"/>
          <w:szCs w:val="24"/>
          <w:lang w:bidi="ru-RU"/>
        </w:rPr>
      </w:pPr>
      <w:r w:rsidRPr="00EA447C">
        <w:rPr>
          <w:rFonts w:eastAsia="Times New Roman"/>
          <w:color w:val="000000"/>
          <w:sz w:val="24"/>
          <w:szCs w:val="24"/>
          <w:lang w:bidi="ru-RU"/>
        </w:rPr>
        <w:t xml:space="preserve">Заместитель генерального директора </w:t>
      </w:r>
    </w:p>
    <w:p w:rsidR="00EA447C" w:rsidRPr="00EA447C" w:rsidRDefault="00EA447C" w:rsidP="00EA447C">
      <w:pPr>
        <w:widowControl w:val="0"/>
        <w:tabs>
          <w:tab w:val="left" w:pos="709"/>
        </w:tabs>
        <w:spacing w:line="250" w:lineRule="exact"/>
        <w:rPr>
          <w:rFonts w:eastAsia="Times New Roman"/>
          <w:color w:val="000000"/>
          <w:sz w:val="24"/>
          <w:szCs w:val="24"/>
          <w:lang w:bidi="ru-RU"/>
        </w:rPr>
      </w:pPr>
      <w:r w:rsidRPr="00EA447C">
        <w:rPr>
          <w:rFonts w:eastAsia="Times New Roman"/>
          <w:color w:val="000000"/>
          <w:sz w:val="24"/>
          <w:szCs w:val="24"/>
          <w:lang w:bidi="ru-RU"/>
        </w:rPr>
        <w:t xml:space="preserve">по правовому обеспечению </w:t>
      </w:r>
    </w:p>
    <w:p w:rsidR="00EA447C" w:rsidRPr="00EA447C" w:rsidRDefault="00EA447C" w:rsidP="00EA447C">
      <w:pPr>
        <w:widowControl w:val="0"/>
        <w:tabs>
          <w:tab w:val="left" w:pos="709"/>
        </w:tabs>
        <w:spacing w:line="250" w:lineRule="exact"/>
        <w:rPr>
          <w:rFonts w:eastAsia="Times New Roman"/>
          <w:color w:val="000000"/>
          <w:sz w:val="24"/>
          <w:szCs w:val="24"/>
          <w:lang w:bidi="ru-RU"/>
        </w:rPr>
      </w:pPr>
      <w:r w:rsidRPr="00EA447C">
        <w:rPr>
          <w:rFonts w:eastAsia="Times New Roman"/>
          <w:color w:val="000000"/>
          <w:sz w:val="24"/>
          <w:szCs w:val="24"/>
          <w:lang w:bidi="ru-RU"/>
        </w:rPr>
        <w:t>и корпоративному управлению ОАО «ПО ЭХЗ»</w:t>
      </w:r>
      <w:r w:rsidRPr="00EA447C">
        <w:rPr>
          <w:rFonts w:eastAsia="Times New Roman"/>
          <w:color w:val="000000"/>
          <w:sz w:val="24"/>
          <w:szCs w:val="24"/>
          <w:lang w:bidi="ru-RU"/>
        </w:rPr>
        <w:tab/>
      </w:r>
      <w:r w:rsidRPr="00EA447C">
        <w:rPr>
          <w:rFonts w:eastAsia="Times New Roman"/>
          <w:color w:val="000000"/>
          <w:sz w:val="24"/>
          <w:szCs w:val="24"/>
          <w:lang w:bidi="ru-RU"/>
        </w:rPr>
        <w:tab/>
      </w:r>
      <w:r w:rsidRPr="00EA447C">
        <w:rPr>
          <w:rFonts w:eastAsia="Times New Roman"/>
          <w:color w:val="000000"/>
          <w:sz w:val="24"/>
          <w:szCs w:val="24"/>
          <w:lang w:bidi="ru-RU"/>
        </w:rPr>
        <w:tab/>
      </w:r>
      <w:r w:rsidRPr="00EA447C">
        <w:rPr>
          <w:rFonts w:eastAsia="Times New Roman"/>
          <w:color w:val="000000"/>
          <w:sz w:val="24"/>
          <w:szCs w:val="24"/>
          <w:lang w:bidi="ru-RU"/>
        </w:rPr>
        <w:tab/>
      </w:r>
      <w:del w:id="2" w:author="Фогель Вера Викторовна" w:date="2014-09-08T14:13:00Z">
        <w:r w:rsidRPr="00EA447C" w:rsidDel="00D438B9">
          <w:rPr>
            <w:rFonts w:eastAsia="Times New Roman"/>
            <w:color w:val="000000"/>
            <w:sz w:val="24"/>
            <w:szCs w:val="24"/>
            <w:lang w:bidi="ru-RU"/>
          </w:rPr>
          <w:tab/>
        </w:r>
      </w:del>
      <w:r w:rsidRPr="00EA447C">
        <w:rPr>
          <w:rFonts w:eastAsia="Times New Roman"/>
          <w:color w:val="000000"/>
          <w:sz w:val="24"/>
          <w:szCs w:val="24"/>
          <w:lang w:bidi="ru-RU"/>
        </w:rPr>
        <w:t>М.А. Васильева</w:t>
      </w:r>
    </w:p>
    <w:p w:rsidR="00EA447C" w:rsidRPr="00EA447C" w:rsidRDefault="00EA447C" w:rsidP="00EA447C">
      <w:pPr>
        <w:widowControl w:val="0"/>
        <w:tabs>
          <w:tab w:val="left" w:pos="709"/>
        </w:tabs>
        <w:spacing w:line="250" w:lineRule="exact"/>
        <w:rPr>
          <w:rFonts w:eastAsia="Times New Roman"/>
          <w:color w:val="000000"/>
          <w:sz w:val="24"/>
          <w:szCs w:val="24"/>
          <w:lang w:bidi="ru-RU"/>
        </w:rPr>
      </w:pPr>
    </w:p>
    <w:p w:rsidR="00EA447C" w:rsidRPr="00EA447C" w:rsidRDefault="00EA447C" w:rsidP="00EA447C">
      <w:pPr>
        <w:widowControl w:val="0"/>
        <w:tabs>
          <w:tab w:val="left" w:pos="709"/>
        </w:tabs>
        <w:spacing w:line="250" w:lineRule="exact"/>
        <w:rPr>
          <w:rFonts w:eastAsia="Times New Roman"/>
          <w:color w:val="000000"/>
          <w:sz w:val="24"/>
          <w:szCs w:val="24"/>
          <w:lang w:bidi="ru-RU"/>
        </w:rPr>
      </w:pPr>
    </w:p>
    <w:p w:rsidR="00EA447C" w:rsidRPr="00EA447C" w:rsidRDefault="00EA447C" w:rsidP="00EA447C">
      <w:pPr>
        <w:widowControl w:val="0"/>
        <w:tabs>
          <w:tab w:val="left" w:pos="709"/>
        </w:tabs>
        <w:spacing w:line="250" w:lineRule="exact"/>
        <w:rPr>
          <w:rFonts w:eastAsia="Times New Roman"/>
          <w:color w:val="000000"/>
          <w:sz w:val="24"/>
          <w:szCs w:val="24"/>
          <w:lang w:bidi="ru-RU"/>
        </w:rPr>
      </w:pPr>
      <w:r w:rsidRPr="00EA447C">
        <w:rPr>
          <w:rFonts w:eastAsia="Times New Roman"/>
          <w:color w:val="000000"/>
          <w:sz w:val="24"/>
          <w:szCs w:val="24"/>
          <w:lang w:bidi="ru-RU"/>
        </w:rPr>
        <w:t xml:space="preserve">Заместитель генерального директора </w:t>
      </w:r>
    </w:p>
    <w:p w:rsidR="00EA447C" w:rsidRPr="00EA447C" w:rsidRDefault="00EA447C" w:rsidP="00EA447C">
      <w:pPr>
        <w:widowControl w:val="0"/>
        <w:tabs>
          <w:tab w:val="left" w:pos="709"/>
        </w:tabs>
        <w:spacing w:line="250" w:lineRule="exact"/>
        <w:rPr>
          <w:rFonts w:eastAsia="Times New Roman"/>
          <w:color w:val="000000"/>
          <w:sz w:val="24"/>
          <w:szCs w:val="24"/>
          <w:lang w:bidi="ru-RU"/>
        </w:rPr>
      </w:pPr>
      <w:r w:rsidRPr="00EA447C">
        <w:rPr>
          <w:rFonts w:eastAsia="Times New Roman"/>
          <w:color w:val="000000"/>
          <w:sz w:val="24"/>
          <w:szCs w:val="24"/>
          <w:lang w:bidi="ru-RU"/>
        </w:rPr>
        <w:t xml:space="preserve">по безопасности ОАО «ПО ЭХЗ» </w:t>
      </w:r>
      <w:r w:rsidRPr="00EA447C">
        <w:rPr>
          <w:rFonts w:eastAsia="Times New Roman"/>
          <w:color w:val="000000"/>
          <w:sz w:val="24"/>
          <w:szCs w:val="24"/>
          <w:lang w:bidi="ru-RU"/>
        </w:rPr>
        <w:tab/>
      </w:r>
      <w:r w:rsidRPr="00EA447C">
        <w:rPr>
          <w:rFonts w:eastAsia="Times New Roman"/>
          <w:color w:val="000000"/>
          <w:sz w:val="24"/>
          <w:szCs w:val="24"/>
          <w:lang w:bidi="ru-RU"/>
        </w:rPr>
        <w:tab/>
      </w:r>
      <w:r w:rsidRPr="00EA447C">
        <w:rPr>
          <w:rFonts w:eastAsia="Times New Roman"/>
          <w:color w:val="000000"/>
          <w:sz w:val="24"/>
          <w:szCs w:val="24"/>
          <w:lang w:bidi="ru-RU"/>
        </w:rPr>
        <w:tab/>
      </w:r>
      <w:r w:rsidRPr="00EA447C">
        <w:rPr>
          <w:rFonts w:eastAsia="Times New Roman"/>
          <w:color w:val="000000"/>
          <w:sz w:val="24"/>
          <w:szCs w:val="24"/>
          <w:lang w:bidi="ru-RU"/>
        </w:rPr>
        <w:tab/>
      </w:r>
      <w:r w:rsidRPr="00EA447C">
        <w:rPr>
          <w:rFonts w:eastAsia="Times New Roman"/>
          <w:color w:val="000000"/>
          <w:sz w:val="24"/>
          <w:szCs w:val="24"/>
          <w:lang w:bidi="ru-RU"/>
        </w:rPr>
        <w:tab/>
      </w:r>
      <w:r w:rsidRPr="00EA447C">
        <w:rPr>
          <w:rFonts w:eastAsia="Times New Roman"/>
          <w:color w:val="000000"/>
          <w:sz w:val="24"/>
          <w:szCs w:val="24"/>
          <w:lang w:bidi="ru-RU"/>
        </w:rPr>
        <w:tab/>
      </w:r>
      <w:del w:id="3" w:author="Фогель Вера Викторовна" w:date="2014-09-08T14:13:00Z">
        <w:r w:rsidRPr="00EA447C" w:rsidDel="00D438B9">
          <w:rPr>
            <w:rFonts w:eastAsia="Times New Roman"/>
            <w:color w:val="000000"/>
            <w:sz w:val="24"/>
            <w:szCs w:val="24"/>
            <w:lang w:bidi="ru-RU"/>
          </w:rPr>
          <w:tab/>
        </w:r>
      </w:del>
      <w:r w:rsidRPr="00EA447C">
        <w:rPr>
          <w:rFonts w:eastAsia="Times New Roman"/>
          <w:color w:val="000000"/>
          <w:sz w:val="24"/>
          <w:szCs w:val="24"/>
          <w:lang w:bidi="ru-RU"/>
        </w:rPr>
        <w:t>В.М. Кривенко</w:t>
      </w:r>
    </w:p>
    <w:p w:rsidR="00EA447C" w:rsidRDefault="00EA447C">
      <w:pPr>
        <w:jc w:val="left"/>
        <w:rPr>
          <w:caps/>
          <w:sz w:val="24"/>
          <w:szCs w:val="24"/>
        </w:rPr>
      </w:pPr>
      <w:r>
        <w:rPr>
          <w:caps/>
          <w:sz w:val="24"/>
          <w:szCs w:val="24"/>
        </w:rPr>
        <w:br w:type="page"/>
      </w:r>
    </w:p>
    <w:p w:rsidR="00343BDA" w:rsidRPr="006A2329" w:rsidRDefault="00343BDA">
      <w:pPr>
        <w:jc w:val="center"/>
        <w:rPr>
          <w:caps/>
          <w:sz w:val="24"/>
          <w:szCs w:val="24"/>
        </w:rPr>
      </w:pPr>
      <w:r w:rsidRPr="006A2329">
        <w:rPr>
          <w:caps/>
          <w:sz w:val="24"/>
          <w:szCs w:val="24"/>
        </w:rPr>
        <w:lastRenderedPageBreak/>
        <w:t>Содержание</w:t>
      </w:r>
    </w:p>
    <w:p w:rsidR="00343BDA" w:rsidRPr="006A2329" w:rsidRDefault="00343BDA" w:rsidP="00343BDA">
      <w:pPr>
        <w:jc w:val="center"/>
        <w:rPr>
          <w:caps/>
          <w:sz w:val="24"/>
          <w:szCs w:val="24"/>
        </w:rPr>
      </w:pPr>
    </w:p>
    <w:p w:rsidR="005E5B93" w:rsidRPr="00950178" w:rsidRDefault="00C1174A">
      <w:pPr>
        <w:pStyle w:val="12"/>
        <w:rPr>
          <w:rFonts w:ascii="Times New Roman" w:eastAsia="Times New Roman" w:hAnsi="Times New Roman" w:cs="Times New Roman"/>
          <w:b w:val="0"/>
          <w:bCs w:val="0"/>
          <w:noProof/>
          <w:sz w:val="24"/>
          <w:szCs w:val="24"/>
        </w:rPr>
      </w:pPr>
      <w:r w:rsidRPr="00C1174A">
        <w:rPr>
          <w:rFonts w:ascii="Times New Roman" w:hAnsi="Times New Roman" w:cs="Times New Roman"/>
          <w:b w:val="0"/>
          <w:bCs w:val="0"/>
          <w:sz w:val="24"/>
          <w:szCs w:val="24"/>
        </w:rPr>
        <w:fldChar w:fldCharType="begin"/>
      </w:r>
      <w:r w:rsidR="00343BDA" w:rsidRPr="0020561A">
        <w:rPr>
          <w:rFonts w:ascii="Times New Roman" w:hAnsi="Times New Roman" w:cs="Times New Roman"/>
          <w:b w:val="0"/>
          <w:bCs w:val="0"/>
          <w:sz w:val="24"/>
          <w:szCs w:val="24"/>
        </w:rPr>
        <w:instrText xml:space="preserve"> TOC \o "1-1" \h \z \t "Заголовок 2;2;Основной текст;2" </w:instrText>
      </w:r>
      <w:r w:rsidRPr="00C1174A">
        <w:rPr>
          <w:rFonts w:ascii="Times New Roman" w:hAnsi="Times New Roman" w:cs="Times New Roman"/>
          <w:b w:val="0"/>
          <w:bCs w:val="0"/>
          <w:sz w:val="24"/>
          <w:szCs w:val="24"/>
        </w:rPr>
        <w:fldChar w:fldCharType="separate"/>
      </w:r>
    </w:p>
    <w:p w:rsidR="005E5B93" w:rsidRPr="00950178" w:rsidRDefault="00C1174A">
      <w:pPr>
        <w:pStyle w:val="12"/>
        <w:rPr>
          <w:rFonts w:ascii="Times New Roman" w:eastAsia="Times New Roman" w:hAnsi="Times New Roman" w:cs="Times New Roman"/>
          <w:b w:val="0"/>
          <w:bCs w:val="0"/>
          <w:noProof/>
          <w:sz w:val="24"/>
          <w:szCs w:val="24"/>
        </w:rPr>
      </w:pPr>
      <w:hyperlink w:anchor="_Toc351114751" w:history="1">
        <w:r w:rsidR="00244591" w:rsidRPr="00950178">
          <w:rPr>
            <w:rStyle w:val="ac"/>
            <w:rFonts w:ascii="Times New Roman" w:hAnsi="Times New Roman"/>
            <w:caps/>
            <w:noProof/>
            <w:sz w:val="24"/>
            <w:szCs w:val="24"/>
          </w:rPr>
          <w:t>1.</w:t>
        </w:r>
        <w:r w:rsidR="00244591" w:rsidRPr="00950178">
          <w:rPr>
            <w:rFonts w:ascii="Times New Roman" w:eastAsia="Times New Roman" w:hAnsi="Times New Roman" w:cs="Times New Roman"/>
            <w:b w:val="0"/>
            <w:bCs w:val="0"/>
            <w:noProof/>
            <w:sz w:val="24"/>
            <w:szCs w:val="24"/>
          </w:rPr>
          <w:tab/>
        </w:r>
        <w:r w:rsidR="00244591" w:rsidRPr="00950178">
          <w:rPr>
            <w:rStyle w:val="ac"/>
            <w:rFonts w:ascii="Times New Roman" w:hAnsi="Times New Roman"/>
            <w:caps/>
            <w:noProof/>
            <w:sz w:val="24"/>
            <w:szCs w:val="24"/>
          </w:rPr>
          <w:t>Общие положения</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_Toc351114751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r w:rsidR="00BE3A32">
          <w:rPr>
            <w:rFonts w:ascii="Times New Roman" w:hAnsi="Times New Roman" w:cs="Times New Roman"/>
            <w:noProof/>
            <w:webHidden/>
            <w:sz w:val="24"/>
            <w:szCs w:val="24"/>
          </w:rPr>
          <w:t>3</w:t>
        </w:r>
        <w:r w:rsidRPr="00950178">
          <w:rPr>
            <w:rFonts w:ascii="Times New Roman" w:hAnsi="Times New Roman" w:cs="Times New Roman"/>
            <w:noProof/>
            <w:webHidden/>
            <w:sz w:val="24"/>
            <w:szCs w:val="24"/>
          </w:rPr>
          <w:fldChar w:fldCharType="end"/>
        </w:r>
      </w:hyperlink>
    </w:p>
    <w:p w:rsidR="005E5B93" w:rsidRPr="00950178" w:rsidRDefault="00C1174A">
      <w:pPr>
        <w:pStyle w:val="21"/>
        <w:rPr>
          <w:rFonts w:ascii="Times New Roman" w:eastAsia="Times New Roman" w:hAnsi="Times New Roman" w:cs="Times New Roman"/>
          <w:i w:val="0"/>
          <w:iCs w:val="0"/>
          <w:noProof/>
          <w:sz w:val="24"/>
          <w:szCs w:val="24"/>
        </w:rPr>
      </w:pPr>
      <w:hyperlink w:anchor="_Toc351114752" w:history="1">
        <w:r w:rsidR="00244591" w:rsidRPr="00950178">
          <w:rPr>
            <w:rStyle w:val="ac"/>
            <w:rFonts w:ascii="Times New Roman" w:hAnsi="Times New Roman"/>
            <w:noProof/>
            <w:sz w:val="24"/>
            <w:szCs w:val="24"/>
          </w:rPr>
          <w:t>1.1.</w:t>
        </w:r>
        <w:r w:rsidR="00244591" w:rsidRPr="00950178">
          <w:rPr>
            <w:rFonts w:ascii="Times New Roman" w:eastAsia="Times New Roman" w:hAnsi="Times New Roman" w:cs="Times New Roman"/>
            <w:i w:val="0"/>
            <w:iCs w:val="0"/>
            <w:noProof/>
            <w:sz w:val="24"/>
            <w:szCs w:val="24"/>
          </w:rPr>
          <w:tab/>
        </w:r>
        <w:r w:rsidR="00244591" w:rsidRPr="00950178">
          <w:rPr>
            <w:rStyle w:val="ac"/>
            <w:rFonts w:ascii="Times New Roman" w:hAnsi="Times New Roman"/>
            <w:noProof/>
            <w:sz w:val="24"/>
            <w:szCs w:val="24"/>
          </w:rPr>
          <w:t>Форма и вид аукциона, источники информации об аукционе, сведения о собственнике (представителе) имущества, организаторе аукциона.</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_Toc351114752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r w:rsidR="00BE3A32">
          <w:rPr>
            <w:rFonts w:ascii="Times New Roman" w:hAnsi="Times New Roman" w:cs="Times New Roman"/>
            <w:noProof/>
            <w:webHidden/>
            <w:sz w:val="24"/>
            <w:szCs w:val="24"/>
          </w:rPr>
          <w:t>3</w:t>
        </w:r>
        <w:r w:rsidRPr="00950178">
          <w:rPr>
            <w:rFonts w:ascii="Times New Roman" w:hAnsi="Times New Roman" w:cs="Times New Roman"/>
            <w:noProof/>
            <w:webHidden/>
            <w:sz w:val="24"/>
            <w:szCs w:val="24"/>
          </w:rPr>
          <w:fldChar w:fldCharType="end"/>
        </w:r>
      </w:hyperlink>
    </w:p>
    <w:p w:rsidR="005E5B93" w:rsidRPr="00950178" w:rsidRDefault="00C1174A">
      <w:pPr>
        <w:pStyle w:val="21"/>
        <w:rPr>
          <w:rFonts w:ascii="Times New Roman" w:eastAsia="Times New Roman" w:hAnsi="Times New Roman" w:cs="Times New Roman"/>
          <w:i w:val="0"/>
          <w:iCs w:val="0"/>
          <w:noProof/>
          <w:sz w:val="24"/>
          <w:szCs w:val="24"/>
        </w:rPr>
      </w:pPr>
      <w:hyperlink w:anchor="_Toc351114753" w:history="1">
        <w:r w:rsidR="00244591" w:rsidRPr="00950178">
          <w:rPr>
            <w:rStyle w:val="ac"/>
            <w:rFonts w:ascii="Times New Roman" w:hAnsi="Times New Roman"/>
            <w:noProof/>
            <w:sz w:val="24"/>
            <w:szCs w:val="24"/>
          </w:rPr>
          <w:t>1.2.</w:t>
        </w:r>
        <w:r w:rsidR="00244591" w:rsidRPr="00950178">
          <w:rPr>
            <w:rFonts w:ascii="Times New Roman" w:eastAsia="Times New Roman" w:hAnsi="Times New Roman" w:cs="Times New Roman"/>
            <w:i w:val="0"/>
            <w:iCs w:val="0"/>
            <w:noProof/>
            <w:sz w:val="24"/>
            <w:szCs w:val="24"/>
          </w:rPr>
          <w:tab/>
        </w:r>
        <w:r w:rsidR="00244591" w:rsidRPr="00950178">
          <w:rPr>
            <w:rStyle w:val="ac"/>
            <w:rFonts w:ascii="Times New Roman" w:hAnsi="Times New Roman"/>
            <w:noProof/>
            <w:sz w:val="24"/>
            <w:szCs w:val="24"/>
          </w:rPr>
          <w:t>Предмет аукциона. Сведения об имуществе, выставляемом на аукцион.</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_Toc351114753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r w:rsidR="00BE3A32">
          <w:rPr>
            <w:rFonts w:ascii="Times New Roman" w:hAnsi="Times New Roman" w:cs="Times New Roman"/>
            <w:noProof/>
            <w:webHidden/>
            <w:sz w:val="24"/>
            <w:szCs w:val="24"/>
          </w:rPr>
          <w:t>4</w:t>
        </w:r>
        <w:r w:rsidRPr="00950178">
          <w:rPr>
            <w:rFonts w:ascii="Times New Roman" w:hAnsi="Times New Roman" w:cs="Times New Roman"/>
            <w:noProof/>
            <w:webHidden/>
            <w:sz w:val="24"/>
            <w:szCs w:val="24"/>
          </w:rPr>
          <w:fldChar w:fldCharType="end"/>
        </w:r>
      </w:hyperlink>
    </w:p>
    <w:p w:rsidR="005E5B93" w:rsidRPr="00950178" w:rsidRDefault="00C1174A">
      <w:pPr>
        <w:pStyle w:val="21"/>
        <w:rPr>
          <w:rFonts w:ascii="Times New Roman" w:eastAsia="Times New Roman" w:hAnsi="Times New Roman" w:cs="Times New Roman"/>
          <w:i w:val="0"/>
          <w:iCs w:val="0"/>
          <w:noProof/>
          <w:sz w:val="24"/>
          <w:szCs w:val="24"/>
        </w:rPr>
      </w:pPr>
      <w:r w:rsidRPr="00C1174A">
        <w:rPr>
          <w:noProof/>
        </w:rPr>
        <w:fldChar w:fldCharType="begin"/>
      </w:r>
      <w:r w:rsidR="00703D19" w:rsidRPr="00950178">
        <w:rPr>
          <w:noProof/>
        </w:rPr>
        <w:instrText xml:space="preserve"> HYPERLINK \l "_Toc351114754" </w:instrText>
      </w:r>
      <w:r w:rsidRPr="00C1174A">
        <w:rPr>
          <w:noProof/>
        </w:rPr>
        <w:fldChar w:fldCharType="separate"/>
      </w:r>
      <w:r w:rsidR="00244591" w:rsidRPr="00950178">
        <w:rPr>
          <w:rStyle w:val="ac"/>
          <w:rFonts w:ascii="Times New Roman" w:hAnsi="Times New Roman"/>
          <w:noProof/>
          <w:sz w:val="24"/>
          <w:szCs w:val="24"/>
        </w:rPr>
        <w:t>1.3.</w:t>
      </w:r>
      <w:r w:rsidR="00244591" w:rsidRPr="00950178">
        <w:rPr>
          <w:rFonts w:ascii="Times New Roman" w:eastAsia="Times New Roman" w:hAnsi="Times New Roman" w:cs="Times New Roman"/>
          <w:i w:val="0"/>
          <w:iCs w:val="0"/>
          <w:noProof/>
          <w:sz w:val="24"/>
          <w:szCs w:val="24"/>
        </w:rPr>
        <w:tab/>
      </w:r>
      <w:r w:rsidR="00244591" w:rsidRPr="00950178">
        <w:rPr>
          <w:rStyle w:val="ac"/>
          <w:rFonts w:ascii="Times New Roman" w:hAnsi="Times New Roman"/>
          <w:noProof/>
          <w:sz w:val="24"/>
          <w:szCs w:val="24"/>
        </w:rPr>
        <w:t>Документы для ознакомления.</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_Toc351114754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4" w:author="Фогель Вера Викторовна" w:date="2014-09-08T14:51:00Z">
        <w:r w:rsidR="00BE3A32">
          <w:rPr>
            <w:rFonts w:ascii="Times New Roman" w:hAnsi="Times New Roman" w:cs="Times New Roman"/>
            <w:noProof/>
            <w:webHidden/>
            <w:sz w:val="24"/>
            <w:szCs w:val="24"/>
          </w:rPr>
          <w:t>14</w:t>
        </w:r>
      </w:ins>
      <w:del w:id="5" w:author="Фогель Вера Викторовна" w:date="2014-09-08T14:11:00Z">
        <w:r w:rsidR="00CF32E6" w:rsidDel="00D438B9">
          <w:rPr>
            <w:rFonts w:ascii="Times New Roman" w:hAnsi="Times New Roman" w:cs="Times New Roman"/>
            <w:noProof/>
            <w:webHidden/>
            <w:sz w:val="24"/>
            <w:szCs w:val="24"/>
          </w:rPr>
          <w:delText>14</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5E5B93" w:rsidRPr="00950178" w:rsidRDefault="00C1174A">
      <w:pPr>
        <w:pStyle w:val="21"/>
        <w:rPr>
          <w:rFonts w:ascii="Times New Roman" w:eastAsia="Times New Roman" w:hAnsi="Times New Roman" w:cs="Times New Roman"/>
          <w:i w:val="0"/>
          <w:iCs w:val="0"/>
          <w:noProof/>
          <w:sz w:val="24"/>
          <w:szCs w:val="24"/>
        </w:rPr>
      </w:pPr>
      <w:r w:rsidRPr="00C1174A">
        <w:rPr>
          <w:noProof/>
        </w:rPr>
        <w:fldChar w:fldCharType="begin"/>
      </w:r>
      <w:r w:rsidR="00703D19" w:rsidRPr="00950178">
        <w:rPr>
          <w:noProof/>
        </w:rPr>
        <w:instrText xml:space="preserve"> HYPERLINK \l "_Toc351114755" </w:instrText>
      </w:r>
      <w:r w:rsidRPr="00C1174A">
        <w:rPr>
          <w:noProof/>
        </w:rPr>
        <w:fldChar w:fldCharType="separate"/>
      </w:r>
      <w:r w:rsidR="00244591" w:rsidRPr="00950178">
        <w:rPr>
          <w:rStyle w:val="ac"/>
          <w:rFonts w:ascii="Times New Roman" w:hAnsi="Times New Roman"/>
          <w:noProof/>
          <w:sz w:val="24"/>
          <w:szCs w:val="24"/>
        </w:rPr>
        <w:t>1.4.</w:t>
      </w:r>
      <w:r w:rsidR="00244591" w:rsidRPr="00950178">
        <w:rPr>
          <w:rFonts w:ascii="Times New Roman" w:eastAsia="Times New Roman" w:hAnsi="Times New Roman" w:cs="Times New Roman"/>
          <w:i w:val="0"/>
          <w:iCs w:val="0"/>
          <w:noProof/>
          <w:sz w:val="24"/>
          <w:szCs w:val="24"/>
        </w:rPr>
        <w:tab/>
      </w:r>
      <w:r w:rsidR="00244591" w:rsidRPr="00950178">
        <w:rPr>
          <w:rStyle w:val="ac"/>
          <w:rFonts w:ascii="Times New Roman" w:hAnsi="Times New Roman"/>
          <w:noProof/>
          <w:sz w:val="24"/>
          <w:szCs w:val="24"/>
        </w:rPr>
        <w:t>Разъяснение положений аукционной документации/извещения о проведении аукциона, внесение изменений в аукционную документацию/извещение о проведении аукциона.</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_Toc351114755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6" w:author="Фогель Вера Викторовна" w:date="2014-09-08T14:51:00Z">
        <w:r w:rsidR="00BE3A32">
          <w:rPr>
            <w:rFonts w:ascii="Times New Roman" w:hAnsi="Times New Roman" w:cs="Times New Roman"/>
            <w:noProof/>
            <w:webHidden/>
            <w:sz w:val="24"/>
            <w:szCs w:val="24"/>
          </w:rPr>
          <w:t>15</w:t>
        </w:r>
      </w:ins>
      <w:del w:id="7" w:author="Фогель Вера Викторовна" w:date="2014-09-08T14:06:00Z">
        <w:r w:rsidR="00867C37" w:rsidDel="00CF32E6">
          <w:rPr>
            <w:rFonts w:ascii="Times New Roman" w:hAnsi="Times New Roman" w:cs="Times New Roman"/>
            <w:noProof/>
            <w:webHidden/>
            <w:sz w:val="24"/>
            <w:szCs w:val="24"/>
          </w:rPr>
          <w:delText>14</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5E5B93" w:rsidRPr="00950178" w:rsidRDefault="00C1174A">
      <w:pPr>
        <w:pStyle w:val="21"/>
        <w:rPr>
          <w:rFonts w:ascii="Times New Roman" w:eastAsia="Times New Roman" w:hAnsi="Times New Roman" w:cs="Times New Roman"/>
          <w:i w:val="0"/>
          <w:iCs w:val="0"/>
          <w:noProof/>
          <w:sz w:val="24"/>
          <w:szCs w:val="24"/>
        </w:rPr>
      </w:pPr>
      <w:r w:rsidRPr="00C1174A">
        <w:rPr>
          <w:noProof/>
        </w:rPr>
        <w:fldChar w:fldCharType="begin"/>
      </w:r>
      <w:r w:rsidR="00703D19" w:rsidRPr="00950178">
        <w:rPr>
          <w:noProof/>
        </w:rPr>
        <w:instrText xml:space="preserve"> HYPERLINK \l "_Toc351114756" </w:instrText>
      </w:r>
      <w:r w:rsidRPr="00C1174A">
        <w:rPr>
          <w:noProof/>
        </w:rPr>
        <w:fldChar w:fldCharType="separate"/>
      </w:r>
      <w:r w:rsidR="00244591" w:rsidRPr="00950178">
        <w:rPr>
          <w:rStyle w:val="ac"/>
          <w:rFonts w:ascii="Times New Roman" w:hAnsi="Times New Roman"/>
          <w:noProof/>
          <w:sz w:val="24"/>
          <w:szCs w:val="24"/>
        </w:rPr>
        <w:t>1.5.</w:t>
      </w:r>
      <w:r w:rsidR="00244591" w:rsidRPr="00950178">
        <w:rPr>
          <w:rFonts w:ascii="Times New Roman" w:eastAsia="Times New Roman" w:hAnsi="Times New Roman" w:cs="Times New Roman"/>
          <w:i w:val="0"/>
          <w:iCs w:val="0"/>
          <w:noProof/>
          <w:sz w:val="24"/>
          <w:szCs w:val="24"/>
        </w:rPr>
        <w:tab/>
      </w:r>
      <w:r w:rsidR="00244591" w:rsidRPr="00950178">
        <w:rPr>
          <w:rStyle w:val="ac"/>
          <w:rFonts w:ascii="Times New Roman" w:hAnsi="Times New Roman"/>
          <w:noProof/>
          <w:sz w:val="24"/>
          <w:szCs w:val="24"/>
        </w:rPr>
        <w:t>Затраты на участие в аукционе:</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_Toc351114756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8" w:author="Фогель Вера Викторовна" w:date="2014-09-08T14:51:00Z">
        <w:r w:rsidR="00BE3A32">
          <w:rPr>
            <w:rFonts w:ascii="Times New Roman" w:hAnsi="Times New Roman" w:cs="Times New Roman"/>
            <w:noProof/>
            <w:webHidden/>
            <w:sz w:val="24"/>
            <w:szCs w:val="24"/>
          </w:rPr>
          <w:t>15</w:t>
        </w:r>
      </w:ins>
      <w:del w:id="9" w:author="Фогель Вера Викторовна" w:date="2014-09-08T14:39:00Z">
        <w:r w:rsidR="00AD2EC5" w:rsidDel="005F5DC4">
          <w:rPr>
            <w:rFonts w:ascii="Times New Roman" w:hAnsi="Times New Roman" w:cs="Times New Roman"/>
            <w:noProof/>
            <w:webHidden/>
            <w:sz w:val="24"/>
            <w:szCs w:val="24"/>
          </w:rPr>
          <w:delText>15</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5E5B93" w:rsidRPr="00950178" w:rsidRDefault="00C1174A">
      <w:pPr>
        <w:pStyle w:val="21"/>
        <w:rPr>
          <w:rFonts w:ascii="Times New Roman" w:eastAsia="Times New Roman" w:hAnsi="Times New Roman" w:cs="Times New Roman"/>
          <w:i w:val="0"/>
          <w:iCs w:val="0"/>
          <w:noProof/>
          <w:sz w:val="24"/>
          <w:szCs w:val="24"/>
        </w:rPr>
      </w:pPr>
      <w:hyperlink w:anchor="_Toc351114757" w:history="1">
        <w:r w:rsidR="00244591" w:rsidRPr="00950178">
          <w:rPr>
            <w:rStyle w:val="ac"/>
            <w:rFonts w:ascii="Times New Roman" w:hAnsi="Times New Roman"/>
            <w:noProof/>
            <w:sz w:val="24"/>
            <w:szCs w:val="24"/>
          </w:rPr>
          <w:t>1.6.</w:t>
        </w:r>
        <w:r w:rsidR="00244591" w:rsidRPr="00950178">
          <w:rPr>
            <w:rFonts w:ascii="Times New Roman" w:eastAsia="Times New Roman" w:hAnsi="Times New Roman" w:cs="Times New Roman"/>
            <w:i w:val="0"/>
            <w:iCs w:val="0"/>
            <w:noProof/>
            <w:sz w:val="24"/>
            <w:szCs w:val="24"/>
          </w:rPr>
          <w:tab/>
        </w:r>
        <w:r w:rsidR="00244591" w:rsidRPr="00950178">
          <w:rPr>
            <w:rStyle w:val="ac"/>
            <w:rFonts w:ascii="Times New Roman" w:hAnsi="Times New Roman"/>
            <w:noProof/>
            <w:sz w:val="24"/>
            <w:szCs w:val="24"/>
          </w:rPr>
          <w:t>Отказ от проведения аукциона.</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_Toc351114757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r w:rsidR="00BE3A32">
          <w:rPr>
            <w:rFonts w:ascii="Times New Roman" w:hAnsi="Times New Roman" w:cs="Times New Roman"/>
            <w:noProof/>
            <w:webHidden/>
            <w:sz w:val="24"/>
            <w:szCs w:val="24"/>
          </w:rPr>
          <w:t>15</w:t>
        </w:r>
        <w:r w:rsidRPr="00950178">
          <w:rPr>
            <w:rFonts w:ascii="Times New Roman" w:hAnsi="Times New Roman" w:cs="Times New Roman"/>
            <w:noProof/>
            <w:webHidden/>
            <w:sz w:val="24"/>
            <w:szCs w:val="24"/>
          </w:rPr>
          <w:fldChar w:fldCharType="end"/>
        </w:r>
      </w:hyperlink>
    </w:p>
    <w:p w:rsidR="005E5B93" w:rsidRPr="00950178" w:rsidRDefault="00C1174A">
      <w:pPr>
        <w:pStyle w:val="12"/>
        <w:rPr>
          <w:rFonts w:ascii="Times New Roman" w:eastAsia="Times New Roman" w:hAnsi="Times New Roman" w:cs="Times New Roman"/>
          <w:b w:val="0"/>
          <w:bCs w:val="0"/>
          <w:noProof/>
          <w:sz w:val="24"/>
          <w:szCs w:val="24"/>
        </w:rPr>
      </w:pPr>
      <w:r w:rsidRPr="00C1174A">
        <w:rPr>
          <w:noProof/>
        </w:rPr>
        <w:fldChar w:fldCharType="begin"/>
      </w:r>
      <w:r w:rsidR="00703D19" w:rsidRPr="00950178">
        <w:rPr>
          <w:noProof/>
        </w:rPr>
        <w:instrText xml:space="preserve"> HYPERLINK \l "_Toc351114758" </w:instrText>
      </w:r>
      <w:r w:rsidRPr="00C1174A">
        <w:rPr>
          <w:noProof/>
        </w:rPr>
        <w:fldChar w:fldCharType="separate"/>
      </w:r>
      <w:r w:rsidR="00244591" w:rsidRPr="00950178">
        <w:rPr>
          <w:rStyle w:val="ac"/>
          <w:rFonts w:ascii="Times New Roman" w:hAnsi="Times New Roman"/>
          <w:caps/>
          <w:noProof/>
          <w:sz w:val="24"/>
          <w:szCs w:val="24"/>
        </w:rPr>
        <w:t>2.</w:t>
      </w:r>
      <w:r w:rsidR="00244591" w:rsidRPr="00950178">
        <w:rPr>
          <w:rFonts w:ascii="Times New Roman" w:eastAsia="Times New Roman" w:hAnsi="Times New Roman" w:cs="Times New Roman"/>
          <w:b w:val="0"/>
          <w:bCs w:val="0"/>
          <w:noProof/>
          <w:sz w:val="24"/>
          <w:szCs w:val="24"/>
        </w:rPr>
        <w:tab/>
      </w:r>
      <w:r w:rsidR="00244591" w:rsidRPr="00950178">
        <w:rPr>
          <w:rStyle w:val="ac"/>
          <w:rFonts w:ascii="Times New Roman" w:hAnsi="Times New Roman"/>
          <w:caps/>
          <w:noProof/>
          <w:sz w:val="24"/>
          <w:szCs w:val="24"/>
        </w:rPr>
        <w:t>Порядок подачи заявок на участие в аукционе</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_Toc351114758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10" w:author="Фогель Вера Викторовна" w:date="2014-09-08T14:51:00Z">
        <w:r w:rsidR="00BE3A32">
          <w:rPr>
            <w:rFonts w:ascii="Times New Roman" w:hAnsi="Times New Roman" w:cs="Times New Roman"/>
            <w:noProof/>
            <w:webHidden/>
            <w:sz w:val="24"/>
            <w:szCs w:val="24"/>
          </w:rPr>
          <w:t>15</w:t>
        </w:r>
      </w:ins>
      <w:del w:id="11" w:author="Фогель Вера Викторовна" w:date="2014-09-08T14:11:00Z">
        <w:r w:rsidR="00CF32E6" w:rsidDel="00D438B9">
          <w:rPr>
            <w:rFonts w:ascii="Times New Roman" w:hAnsi="Times New Roman" w:cs="Times New Roman"/>
            <w:noProof/>
            <w:webHidden/>
            <w:sz w:val="24"/>
            <w:szCs w:val="24"/>
          </w:rPr>
          <w:delText>15</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5E5B93" w:rsidRPr="00950178" w:rsidRDefault="00C1174A">
      <w:pPr>
        <w:pStyle w:val="21"/>
        <w:rPr>
          <w:rFonts w:ascii="Times New Roman" w:eastAsia="Times New Roman" w:hAnsi="Times New Roman" w:cs="Times New Roman"/>
          <w:i w:val="0"/>
          <w:iCs w:val="0"/>
          <w:noProof/>
          <w:sz w:val="24"/>
          <w:szCs w:val="24"/>
        </w:rPr>
      </w:pPr>
      <w:r w:rsidRPr="00C1174A">
        <w:rPr>
          <w:noProof/>
        </w:rPr>
        <w:fldChar w:fldCharType="begin"/>
      </w:r>
      <w:r w:rsidR="00703D19" w:rsidRPr="00950178">
        <w:rPr>
          <w:noProof/>
        </w:rPr>
        <w:instrText xml:space="preserve"> HYPERLINK \l "_Toc351114759" </w:instrText>
      </w:r>
      <w:r w:rsidRPr="00C1174A">
        <w:rPr>
          <w:noProof/>
        </w:rPr>
        <w:fldChar w:fldCharType="separate"/>
      </w:r>
      <w:r w:rsidR="00244591" w:rsidRPr="00950178">
        <w:rPr>
          <w:rStyle w:val="ac"/>
          <w:rFonts w:ascii="Times New Roman" w:hAnsi="Times New Roman"/>
          <w:noProof/>
          <w:sz w:val="24"/>
          <w:szCs w:val="24"/>
        </w:rPr>
        <w:t>2.1.</w:t>
      </w:r>
      <w:r w:rsidR="00244591" w:rsidRPr="00950178">
        <w:rPr>
          <w:rFonts w:ascii="Times New Roman" w:eastAsia="Times New Roman" w:hAnsi="Times New Roman" w:cs="Times New Roman"/>
          <w:i w:val="0"/>
          <w:iCs w:val="0"/>
          <w:noProof/>
          <w:sz w:val="24"/>
          <w:szCs w:val="24"/>
        </w:rPr>
        <w:tab/>
      </w:r>
      <w:r w:rsidR="00244591" w:rsidRPr="00950178">
        <w:rPr>
          <w:rStyle w:val="ac"/>
          <w:rFonts w:ascii="Times New Roman" w:hAnsi="Times New Roman"/>
          <w:noProof/>
          <w:sz w:val="24"/>
          <w:szCs w:val="24"/>
        </w:rPr>
        <w:t>Требования к участнику аукциона.</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_Toc351114759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12" w:author="Фогель Вера Викторовна" w:date="2014-09-08T14:51:00Z">
        <w:r w:rsidR="00BE3A32">
          <w:rPr>
            <w:rFonts w:ascii="Times New Roman" w:hAnsi="Times New Roman" w:cs="Times New Roman"/>
            <w:noProof/>
            <w:webHidden/>
            <w:sz w:val="24"/>
            <w:szCs w:val="24"/>
          </w:rPr>
          <w:t>15</w:t>
        </w:r>
      </w:ins>
      <w:del w:id="13" w:author="Фогель Вера Викторовна" w:date="2014-09-08T14:11:00Z">
        <w:r w:rsidR="00CF32E6" w:rsidDel="00D438B9">
          <w:rPr>
            <w:rFonts w:ascii="Times New Roman" w:hAnsi="Times New Roman" w:cs="Times New Roman"/>
            <w:noProof/>
            <w:webHidden/>
            <w:sz w:val="24"/>
            <w:szCs w:val="24"/>
          </w:rPr>
          <w:delText>15</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5E5B93" w:rsidRPr="00950178" w:rsidRDefault="00C1174A">
      <w:pPr>
        <w:pStyle w:val="21"/>
        <w:rPr>
          <w:rFonts w:ascii="Times New Roman" w:eastAsia="Times New Roman" w:hAnsi="Times New Roman" w:cs="Times New Roman"/>
          <w:i w:val="0"/>
          <w:iCs w:val="0"/>
          <w:noProof/>
          <w:sz w:val="24"/>
          <w:szCs w:val="24"/>
        </w:rPr>
      </w:pPr>
      <w:r w:rsidRPr="00C1174A">
        <w:rPr>
          <w:noProof/>
        </w:rPr>
        <w:fldChar w:fldCharType="begin"/>
      </w:r>
      <w:r w:rsidR="00703D19" w:rsidRPr="00950178">
        <w:rPr>
          <w:noProof/>
        </w:rPr>
        <w:instrText xml:space="preserve"> HYPERLINK \l "_Toc351114760" </w:instrText>
      </w:r>
      <w:r w:rsidRPr="00C1174A">
        <w:rPr>
          <w:noProof/>
        </w:rPr>
        <w:fldChar w:fldCharType="separate"/>
      </w:r>
      <w:r w:rsidR="00244591" w:rsidRPr="00950178">
        <w:rPr>
          <w:rStyle w:val="ac"/>
          <w:rFonts w:ascii="Times New Roman" w:hAnsi="Times New Roman"/>
          <w:noProof/>
          <w:sz w:val="24"/>
          <w:szCs w:val="24"/>
        </w:rPr>
        <w:t>2.2.</w:t>
      </w:r>
      <w:r w:rsidR="00244591" w:rsidRPr="00950178">
        <w:rPr>
          <w:rFonts w:ascii="Times New Roman" w:eastAsia="Times New Roman" w:hAnsi="Times New Roman" w:cs="Times New Roman"/>
          <w:i w:val="0"/>
          <w:iCs w:val="0"/>
          <w:noProof/>
          <w:sz w:val="24"/>
          <w:szCs w:val="24"/>
        </w:rPr>
        <w:tab/>
      </w:r>
      <w:r w:rsidR="00244591" w:rsidRPr="00950178">
        <w:rPr>
          <w:rStyle w:val="ac"/>
          <w:rFonts w:ascii="Times New Roman" w:hAnsi="Times New Roman"/>
          <w:noProof/>
          <w:sz w:val="24"/>
          <w:szCs w:val="24"/>
        </w:rPr>
        <w:t>Документы, составляющие заявку на участие в аукционе:</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_Toc351114760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14" w:author="Фогель Вера Викторовна" w:date="2014-09-08T14:51:00Z">
        <w:r w:rsidR="00BE3A32">
          <w:rPr>
            <w:rFonts w:ascii="Times New Roman" w:hAnsi="Times New Roman" w:cs="Times New Roman"/>
            <w:noProof/>
            <w:webHidden/>
            <w:sz w:val="24"/>
            <w:szCs w:val="24"/>
          </w:rPr>
          <w:t>16</w:t>
        </w:r>
      </w:ins>
      <w:del w:id="15" w:author="Фогель Вера Викторовна" w:date="2014-09-08T14:06:00Z">
        <w:r w:rsidR="00867C37" w:rsidDel="00CF32E6">
          <w:rPr>
            <w:rFonts w:ascii="Times New Roman" w:hAnsi="Times New Roman" w:cs="Times New Roman"/>
            <w:noProof/>
            <w:webHidden/>
            <w:sz w:val="24"/>
            <w:szCs w:val="24"/>
          </w:rPr>
          <w:delText>15</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5E5B93" w:rsidRPr="00950178" w:rsidRDefault="00C1174A">
      <w:pPr>
        <w:pStyle w:val="21"/>
        <w:rPr>
          <w:rFonts w:ascii="Times New Roman" w:eastAsia="Times New Roman" w:hAnsi="Times New Roman" w:cs="Times New Roman"/>
          <w:i w:val="0"/>
          <w:iCs w:val="0"/>
          <w:noProof/>
          <w:sz w:val="24"/>
          <w:szCs w:val="24"/>
        </w:rPr>
      </w:pPr>
      <w:hyperlink w:anchor="_Toc351114761" w:history="1">
        <w:r w:rsidR="00244591" w:rsidRPr="00950178">
          <w:rPr>
            <w:rStyle w:val="ac"/>
            <w:rFonts w:ascii="Times New Roman" w:hAnsi="Times New Roman"/>
            <w:noProof/>
            <w:sz w:val="24"/>
            <w:szCs w:val="24"/>
          </w:rPr>
          <w:t>2.3.</w:t>
        </w:r>
        <w:r w:rsidR="00244591" w:rsidRPr="00950178">
          <w:rPr>
            <w:rFonts w:ascii="Times New Roman" w:eastAsia="Times New Roman" w:hAnsi="Times New Roman" w:cs="Times New Roman"/>
            <w:i w:val="0"/>
            <w:iCs w:val="0"/>
            <w:noProof/>
            <w:sz w:val="24"/>
            <w:szCs w:val="24"/>
          </w:rPr>
          <w:tab/>
        </w:r>
        <w:r w:rsidR="00244591" w:rsidRPr="00950178">
          <w:rPr>
            <w:rStyle w:val="ac"/>
            <w:rFonts w:ascii="Times New Roman" w:hAnsi="Times New Roman"/>
            <w:noProof/>
            <w:sz w:val="24"/>
            <w:szCs w:val="24"/>
          </w:rPr>
          <w:t>Подача заявок на участие в аукционе</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_Toc351114761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r w:rsidR="00BE3A32">
          <w:rPr>
            <w:rFonts w:ascii="Times New Roman" w:hAnsi="Times New Roman" w:cs="Times New Roman"/>
            <w:noProof/>
            <w:webHidden/>
            <w:sz w:val="24"/>
            <w:szCs w:val="24"/>
          </w:rPr>
          <w:t>17</w:t>
        </w:r>
        <w:r w:rsidRPr="00950178">
          <w:rPr>
            <w:rFonts w:ascii="Times New Roman" w:hAnsi="Times New Roman" w:cs="Times New Roman"/>
            <w:noProof/>
            <w:webHidden/>
            <w:sz w:val="24"/>
            <w:szCs w:val="24"/>
          </w:rPr>
          <w:fldChar w:fldCharType="end"/>
        </w:r>
      </w:hyperlink>
    </w:p>
    <w:p w:rsidR="005E5B93" w:rsidRPr="00950178" w:rsidRDefault="00C1174A">
      <w:pPr>
        <w:pStyle w:val="21"/>
        <w:rPr>
          <w:rFonts w:ascii="Times New Roman" w:eastAsia="Times New Roman" w:hAnsi="Times New Roman" w:cs="Times New Roman"/>
          <w:i w:val="0"/>
          <w:iCs w:val="0"/>
          <w:noProof/>
          <w:sz w:val="24"/>
          <w:szCs w:val="24"/>
        </w:rPr>
      </w:pPr>
      <w:r w:rsidRPr="00C1174A">
        <w:rPr>
          <w:noProof/>
        </w:rPr>
        <w:fldChar w:fldCharType="begin"/>
      </w:r>
      <w:r w:rsidR="00703D19" w:rsidRPr="00950178">
        <w:rPr>
          <w:noProof/>
        </w:rPr>
        <w:instrText xml:space="preserve"> HYPERLINK \l "_Toc351114762" </w:instrText>
      </w:r>
      <w:r w:rsidRPr="00C1174A">
        <w:rPr>
          <w:noProof/>
        </w:rPr>
        <w:fldChar w:fldCharType="separate"/>
      </w:r>
      <w:r w:rsidR="00244591" w:rsidRPr="00950178">
        <w:rPr>
          <w:rStyle w:val="ac"/>
          <w:rFonts w:ascii="Times New Roman" w:hAnsi="Times New Roman"/>
          <w:noProof/>
          <w:sz w:val="24"/>
          <w:szCs w:val="24"/>
        </w:rPr>
        <w:t>2.4.</w:t>
      </w:r>
      <w:r w:rsidR="00244591" w:rsidRPr="00950178">
        <w:rPr>
          <w:rFonts w:ascii="Times New Roman" w:eastAsia="Times New Roman" w:hAnsi="Times New Roman" w:cs="Times New Roman"/>
          <w:i w:val="0"/>
          <w:iCs w:val="0"/>
          <w:noProof/>
          <w:sz w:val="24"/>
          <w:szCs w:val="24"/>
        </w:rPr>
        <w:tab/>
      </w:r>
      <w:r w:rsidR="00244591" w:rsidRPr="00950178">
        <w:rPr>
          <w:rStyle w:val="ac"/>
          <w:rFonts w:ascii="Times New Roman" w:hAnsi="Times New Roman"/>
          <w:noProof/>
          <w:sz w:val="24"/>
          <w:szCs w:val="24"/>
        </w:rPr>
        <w:t>Изменение и отзыв заявки на участие в аукционе.</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_Toc351114762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16" w:author="Фогель Вера Викторовна" w:date="2014-09-08T14:51:00Z">
        <w:r w:rsidR="00BE3A32">
          <w:rPr>
            <w:rFonts w:ascii="Times New Roman" w:hAnsi="Times New Roman" w:cs="Times New Roman"/>
            <w:noProof/>
            <w:webHidden/>
            <w:sz w:val="24"/>
            <w:szCs w:val="24"/>
          </w:rPr>
          <w:t>18</w:t>
        </w:r>
      </w:ins>
      <w:del w:id="17" w:author="Фогель Вера Викторовна" w:date="2014-09-08T14:39:00Z">
        <w:r w:rsidR="00AD2EC5" w:rsidDel="005F5DC4">
          <w:rPr>
            <w:rFonts w:ascii="Times New Roman" w:hAnsi="Times New Roman" w:cs="Times New Roman"/>
            <w:noProof/>
            <w:webHidden/>
            <w:sz w:val="24"/>
            <w:szCs w:val="24"/>
          </w:rPr>
          <w:delText>18</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5E5B93" w:rsidRPr="00950178" w:rsidRDefault="00C1174A">
      <w:pPr>
        <w:pStyle w:val="21"/>
        <w:rPr>
          <w:rFonts w:ascii="Times New Roman" w:eastAsia="Times New Roman" w:hAnsi="Times New Roman" w:cs="Times New Roman"/>
          <w:i w:val="0"/>
          <w:iCs w:val="0"/>
          <w:noProof/>
          <w:sz w:val="24"/>
          <w:szCs w:val="24"/>
        </w:rPr>
      </w:pPr>
      <w:r w:rsidRPr="00C1174A">
        <w:rPr>
          <w:noProof/>
        </w:rPr>
        <w:fldChar w:fldCharType="begin"/>
      </w:r>
      <w:r w:rsidR="00703D19" w:rsidRPr="00950178">
        <w:rPr>
          <w:noProof/>
        </w:rPr>
        <w:instrText xml:space="preserve"> HYPERLINK \l "_Toc351114763" </w:instrText>
      </w:r>
      <w:r w:rsidRPr="00C1174A">
        <w:rPr>
          <w:noProof/>
        </w:rPr>
        <w:fldChar w:fldCharType="separate"/>
      </w:r>
      <w:r w:rsidR="00244591" w:rsidRPr="00950178">
        <w:rPr>
          <w:rStyle w:val="ac"/>
          <w:rFonts w:ascii="Times New Roman" w:hAnsi="Times New Roman"/>
          <w:noProof/>
          <w:sz w:val="24"/>
          <w:szCs w:val="24"/>
        </w:rPr>
        <w:t>2.5.</w:t>
      </w:r>
      <w:r w:rsidR="00244591" w:rsidRPr="00950178">
        <w:rPr>
          <w:rFonts w:ascii="Times New Roman" w:eastAsia="Times New Roman" w:hAnsi="Times New Roman" w:cs="Times New Roman"/>
          <w:i w:val="0"/>
          <w:iCs w:val="0"/>
          <w:noProof/>
          <w:sz w:val="24"/>
          <w:szCs w:val="24"/>
        </w:rPr>
        <w:tab/>
      </w:r>
      <w:r w:rsidR="00244591" w:rsidRPr="00950178">
        <w:rPr>
          <w:rStyle w:val="ac"/>
          <w:rFonts w:ascii="Times New Roman" w:hAnsi="Times New Roman"/>
          <w:noProof/>
          <w:sz w:val="24"/>
          <w:szCs w:val="24"/>
        </w:rPr>
        <w:t>Опоздавшие заявки на участие в аукционе</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_Toc351114763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18" w:author="Фогель Вера Викторовна" w:date="2014-09-08T14:51:00Z">
        <w:r w:rsidR="00BE3A32">
          <w:rPr>
            <w:rFonts w:ascii="Times New Roman" w:hAnsi="Times New Roman" w:cs="Times New Roman"/>
            <w:noProof/>
            <w:webHidden/>
            <w:sz w:val="24"/>
            <w:szCs w:val="24"/>
          </w:rPr>
          <w:t>18</w:t>
        </w:r>
      </w:ins>
      <w:del w:id="19" w:author="Фогель Вера Викторовна" w:date="2014-09-08T14:39:00Z">
        <w:r w:rsidR="00AD2EC5" w:rsidDel="005F5DC4">
          <w:rPr>
            <w:rFonts w:ascii="Times New Roman" w:hAnsi="Times New Roman" w:cs="Times New Roman"/>
            <w:noProof/>
            <w:webHidden/>
            <w:sz w:val="24"/>
            <w:szCs w:val="24"/>
          </w:rPr>
          <w:delText>18</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5E5B93" w:rsidRPr="00950178" w:rsidRDefault="00C1174A">
      <w:pPr>
        <w:pStyle w:val="21"/>
        <w:rPr>
          <w:rFonts w:ascii="Times New Roman" w:eastAsia="Times New Roman" w:hAnsi="Times New Roman" w:cs="Times New Roman"/>
          <w:i w:val="0"/>
          <w:iCs w:val="0"/>
          <w:noProof/>
          <w:sz w:val="24"/>
          <w:szCs w:val="24"/>
        </w:rPr>
      </w:pPr>
      <w:hyperlink w:anchor="_Toc351114764" w:history="1">
        <w:r w:rsidR="00244591" w:rsidRPr="00950178">
          <w:rPr>
            <w:rStyle w:val="ac"/>
            <w:rFonts w:ascii="Times New Roman" w:hAnsi="Times New Roman"/>
            <w:noProof/>
            <w:sz w:val="24"/>
            <w:szCs w:val="24"/>
          </w:rPr>
          <w:t>2.6.</w:t>
        </w:r>
        <w:r w:rsidR="00244591" w:rsidRPr="00950178">
          <w:rPr>
            <w:rFonts w:ascii="Times New Roman" w:eastAsia="Times New Roman" w:hAnsi="Times New Roman" w:cs="Times New Roman"/>
            <w:i w:val="0"/>
            <w:iCs w:val="0"/>
            <w:noProof/>
            <w:sz w:val="24"/>
            <w:szCs w:val="24"/>
          </w:rPr>
          <w:tab/>
        </w:r>
        <w:r w:rsidR="00244591" w:rsidRPr="00950178">
          <w:rPr>
            <w:rStyle w:val="ac"/>
            <w:rFonts w:ascii="Times New Roman" w:hAnsi="Times New Roman"/>
            <w:noProof/>
            <w:sz w:val="24"/>
            <w:szCs w:val="24"/>
          </w:rPr>
          <w:t>Требование о предоставлении задатка</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_Toc351114764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r w:rsidR="00BE3A32">
          <w:rPr>
            <w:rFonts w:ascii="Times New Roman" w:hAnsi="Times New Roman" w:cs="Times New Roman"/>
            <w:noProof/>
            <w:webHidden/>
            <w:sz w:val="24"/>
            <w:szCs w:val="24"/>
          </w:rPr>
          <w:t>18</w:t>
        </w:r>
        <w:r w:rsidRPr="00950178">
          <w:rPr>
            <w:rFonts w:ascii="Times New Roman" w:hAnsi="Times New Roman" w:cs="Times New Roman"/>
            <w:noProof/>
            <w:webHidden/>
            <w:sz w:val="24"/>
            <w:szCs w:val="24"/>
          </w:rPr>
          <w:fldChar w:fldCharType="end"/>
        </w:r>
      </w:hyperlink>
    </w:p>
    <w:p w:rsidR="005E5B93" w:rsidRPr="00950178" w:rsidRDefault="00C1174A">
      <w:pPr>
        <w:pStyle w:val="12"/>
        <w:rPr>
          <w:rFonts w:ascii="Times New Roman" w:eastAsia="Times New Roman" w:hAnsi="Times New Roman" w:cs="Times New Roman"/>
          <w:b w:val="0"/>
          <w:bCs w:val="0"/>
          <w:noProof/>
          <w:sz w:val="24"/>
          <w:szCs w:val="24"/>
        </w:rPr>
      </w:pPr>
      <w:r w:rsidRPr="00C1174A">
        <w:rPr>
          <w:noProof/>
        </w:rPr>
        <w:fldChar w:fldCharType="begin"/>
      </w:r>
      <w:r w:rsidR="00703D19" w:rsidRPr="00950178">
        <w:rPr>
          <w:noProof/>
        </w:rPr>
        <w:instrText xml:space="preserve"> HYPERLINK \l "_Toc351114765" </w:instrText>
      </w:r>
      <w:r w:rsidRPr="00C1174A">
        <w:rPr>
          <w:noProof/>
        </w:rPr>
        <w:fldChar w:fldCharType="separate"/>
      </w:r>
      <w:r w:rsidR="00244591" w:rsidRPr="00950178">
        <w:rPr>
          <w:rStyle w:val="ac"/>
          <w:rFonts w:ascii="Times New Roman" w:hAnsi="Times New Roman"/>
          <w:caps/>
          <w:noProof/>
          <w:sz w:val="24"/>
          <w:szCs w:val="24"/>
        </w:rPr>
        <w:t>3.</w:t>
      </w:r>
      <w:r w:rsidR="00244591" w:rsidRPr="00950178">
        <w:rPr>
          <w:rFonts w:ascii="Times New Roman" w:eastAsia="Times New Roman" w:hAnsi="Times New Roman" w:cs="Times New Roman"/>
          <w:b w:val="0"/>
          <w:bCs w:val="0"/>
          <w:noProof/>
          <w:sz w:val="24"/>
          <w:szCs w:val="24"/>
        </w:rPr>
        <w:tab/>
      </w:r>
      <w:r w:rsidR="00244591" w:rsidRPr="00950178">
        <w:rPr>
          <w:rStyle w:val="ac"/>
          <w:rFonts w:ascii="Times New Roman" w:hAnsi="Times New Roman"/>
          <w:caps/>
          <w:noProof/>
          <w:sz w:val="24"/>
          <w:szCs w:val="24"/>
        </w:rPr>
        <w:t>Процедура аукциона</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_Toc351114765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20" w:author="Фогель Вера Викторовна" w:date="2014-09-08T14:51:00Z">
        <w:r w:rsidR="00BE3A32">
          <w:rPr>
            <w:rFonts w:ascii="Times New Roman" w:hAnsi="Times New Roman" w:cs="Times New Roman"/>
            <w:noProof/>
            <w:webHidden/>
            <w:sz w:val="24"/>
            <w:szCs w:val="24"/>
          </w:rPr>
          <w:t>19</w:t>
        </w:r>
      </w:ins>
      <w:del w:id="21" w:author="Фогель Вера Викторовна" w:date="2014-09-08T14:39:00Z">
        <w:r w:rsidR="00AD2EC5" w:rsidDel="005F5DC4">
          <w:rPr>
            <w:rFonts w:ascii="Times New Roman" w:hAnsi="Times New Roman" w:cs="Times New Roman"/>
            <w:noProof/>
            <w:webHidden/>
            <w:sz w:val="24"/>
            <w:szCs w:val="24"/>
          </w:rPr>
          <w:delText>19</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5E5B93" w:rsidRPr="00950178" w:rsidRDefault="00C1174A">
      <w:pPr>
        <w:pStyle w:val="21"/>
        <w:rPr>
          <w:rFonts w:ascii="Times New Roman" w:eastAsia="Times New Roman" w:hAnsi="Times New Roman" w:cs="Times New Roman"/>
          <w:i w:val="0"/>
          <w:iCs w:val="0"/>
          <w:noProof/>
          <w:sz w:val="24"/>
          <w:szCs w:val="24"/>
        </w:rPr>
      </w:pPr>
      <w:r w:rsidRPr="00C1174A">
        <w:rPr>
          <w:noProof/>
        </w:rPr>
        <w:fldChar w:fldCharType="begin"/>
      </w:r>
      <w:r w:rsidR="00703D19" w:rsidRPr="00950178">
        <w:rPr>
          <w:noProof/>
        </w:rPr>
        <w:instrText xml:space="preserve"> HYPERLINK \l "_Toc351114766" </w:instrText>
      </w:r>
      <w:r w:rsidRPr="00C1174A">
        <w:rPr>
          <w:noProof/>
        </w:rPr>
        <w:fldChar w:fldCharType="separate"/>
      </w:r>
      <w:r w:rsidR="00244591" w:rsidRPr="00950178">
        <w:rPr>
          <w:rStyle w:val="ac"/>
          <w:rFonts w:ascii="Times New Roman" w:hAnsi="Times New Roman"/>
          <w:noProof/>
          <w:sz w:val="24"/>
          <w:szCs w:val="24"/>
        </w:rPr>
        <w:t>3.1.</w:t>
      </w:r>
      <w:r w:rsidR="00244591" w:rsidRPr="00950178">
        <w:rPr>
          <w:rFonts w:ascii="Times New Roman" w:eastAsia="Times New Roman" w:hAnsi="Times New Roman" w:cs="Times New Roman"/>
          <w:i w:val="0"/>
          <w:iCs w:val="0"/>
          <w:noProof/>
          <w:sz w:val="24"/>
          <w:szCs w:val="24"/>
        </w:rPr>
        <w:tab/>
      </w:r>
      <w:r w:rsidR="00244591" w:rsidRPr="00950178">
        <w:rPr>
          <w:rStyle w:val="ac"/>
          <w:rFonts w:ascii="Times New Roman" w:hAnsi="Times New Roman"/>
          <w:noProof/>
          <w:sz w:val="24"/>
          <w:szCs w:val="24"/>
        </w:rPr>
        <w:t>Рассмотрение заявок</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_Toc351114766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22" w:author="Фогель Вера Викторовна" w:date="2014-09-08T14:51:00Z">
        <w:r w:rsidR="00BE3A32">
          <w:rPr>
            <w:rFonts w:ascii="Times New Roman" w:hAnsi="Times New Roman" w:cs="Times New Roman"/>
            <w:noProof/>
            <w:webHidden/>
            <w:sz w:val="24"/>
            <w:szCs w:val="24"/>
          </w:rPr>
          <w:t>19</w:t>
        </w:r>
      </w:ins>
      <w:del w:id="23" w:author="Фогель Вера Викторовна" w:date="2014-09-08T14:39:00Z">
        <w:r w:rsidR="00AD2EC5" w:rsidDel="005F5DC4">
          <w:rPr>
            <w:rFonts w:ascii="Times New Roman" w:hAnsi="Times New Roman" w:cs="Times New Roman"/>
            <w:noProof/>
            <w:webHidden/>
            <w:sz w:val="24"/>
            <w:szCs w:val="24"/>
          </w:rPr>
          <w:delText>19</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5E5B93" w:rsidRPr="00950178" w:rsidRDefault="00C1174A">
      <w:pPr>
        <w:pStyle w:val="21"/>
        <w:rPr>
          <w:rFonts w:ascii="Times New Roman" w:eastAsia="Times New Roman" w:hAnsi="Times New Roman" w:cs="Times New Roman"/>
          <w:i w:val="0"/>
          <w:iCs w:val="0"/>
          <w:noProof/>
          <w:sz w:val="24"/>
          <w:szCs w:val="24"/>
        </w:rPr>
      </w:pPr>
      <w:r w:rsidRPr="00C1174A">
        <w:rPr>
          <w:noProof/>
        </w:rPr>
        <w:fldChar w:fldCharType="begin"/>
      </w:r>
      <w:r w:rsidR="00703D19" w:rsidRPr="00950178">
        <w:rPr>
          <w:noProof/>
        </w:rPr>
        <w:instrText xml:space="preserve"> HYPERLINK \l "_Toc351114767" </w:instrText>
      </w:r>
      <w:r w:rsidRPr="00C1174A">
        <w:rPr>
          <w:noProof/>
        </w:rPr>
        <w:fldChar w:fldCharType="separate"/>
      </w:r>
      <w:r w:rsidR="00244591" w:rsidRPr="00950178">
        <w:rPr>
          <w:rStyle w:val="ac"/>
          <w:rFonts w:ascii="Times New Roman" w:hAnsi="Times New Roman"/>
          <w:noProof/>
          <w:sz w:val="24"/>
          <w:szCs w:val="24"/>
        </w:rPr>
        <w:t>3.2.</w:t>
      </w:r>
      <w:r w:rsidR="00244591" w:rsidRPr="00950178">
        <w:rPr>
          <w:rFonts w:ascii="Times New Roman" w:eastAsia="Times New Roman" w:hAnsi="Times New Roman" w:cs="Times New Roman"/>
          <w:i w:val="0"/>
          <w:iCs w:val="0"/>
          <w:noProof/>
          <w:sz w:val="24"/>
          <w:szCs w:val="24"/>
        </w:rPr>
        <w:tab/>
      </w:r>
      <w:r w:rsidR="00244591" w:rsidRPr="00950178">
        <w:rPr>
          <w:rStyle w:val="ac"/>
          <w:rFonts w:ascii="Times New Roman" w:hAnsi="Times New Roman"/>
          <w:noProof/>
          <w:sz w:val="24"/>
          <w:szCs w:val="24"/>
        </w:rPr>
        <w:t>Проведение аукциона</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_Toc351114767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24" w:author="Фогель Вера Викторовна" w:date="2014-09-08T14:51:00Z">
        <w:r w:rsidR="00BE3A32">
          <w:rPr>
            <w:rFonts w:ascii="Times New Roman" w:hAnsi="Times New Roman" w:cs="Times New Roman"/>
            <w:noProof/>
            <w:webHidden/>
            <w:sz w:val="24"/>
            <w:szCs w:val="24"/>
          </w:rPr>
          <w:t>21</w:t>
        </w:r>
      </w:ins>
      <w:del w:id="25" w:author="Фогель Вера Викторовна" w:date="2014-09-08T14:06:00Z">
        <w:r w:rsidR="00867C37" w:rsidDel="00CF32E6">
          <w:rPr>
            <w:rFonts w:ascii="Times New Roman" w:hAnsi="Times New Roman" w:cs="Times New Roman"/>
            <w:noProof/>
            <w:webHidden/>
            <w:sz w:val="24"/>
            <w:szCs w:val="24"/>
          </w:rPr>
          <w:delText>20</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5E5B93" w:rsidRPr="00950178" w:rsidRDefault="00C1174A">
      <w:pPr>
        <w:pStyle w:val="12"/>
        <w:rPr>
          <w:rFonts w:ascii="Times New Roman" w:eastAsia="Times New Roman" w:hAnsi="Times New Roman" w:cs="Times New Roman"/>
          <w:b w:val="0"/>
          <w:bCs w:val="0"/>
          <w:noProof/>
          <w:sz w:val="24"/>
          <w:szCs w:val="24"/>
        </w:rPr>
      </w:pPr>
      <w:r w:rsidRPr="00C1174A">
        <w:rPr>
          <w:noProof/>
        </w:rPr>
        <w:fldChar w:fldCharType="begin"/>
      </w:r>
      <w:r w:rsidR="00703D19" w:rsidRPr="00950178">
        <w:rPr>
          <w:noProof/>
        </w:rPr>
        <w:instrText xml:space="preserve"> HYPERLINK \l "_Toc351114768" </w:instrText>
      </w:r>
      <w:r w:rsidRPr="00C1174A">
        <w:rPr>
          <w:noProof/>
        </w:rPr>
        <w:fldChar w:fldCharType="separate"/>
      </w:r>
      <w:r w:rsidR="00244591" w:rsidRPr="00950178">
        <w:rPr>
          <w:rStyle w:val="ac"/>
          <w:rFonts w:ascii="Times New Roman" w:hAnsi="Times New Roman"/>
          <w:caps/>
          <w:noProof/>
          <w:sz w:val="24"/>
          <w:szCs w:val="24"/>
        </w:rPr>
        <w:t>4.</w:t>
      </w:r>
      <w:r w:rsidR="00244591" w:rsidRPr="00950178">
        <w:rPr>
          <w:rFonts w:ascii="Times New Roman" w:eastAsia="Times New Roman" w:hAnsi="Times New Roman" w:cs="Times New Roman"/>
          <w:b w:val="0"/>
          <w:bCs w:val="0"/>
          <w:noProof/>
          <w:sz w:val="24"/>
          <w:szCs w:val="24"/>
        </w:rPr>
        <w:tab/>
      </w:r>
      <w:r w:rsidR="00244591" w:rsidRPr="00950178">
        <w:rPr>
          <w:rStyle w:val="ac"/>
          <w:rFonts w:ascii="Times New Roman" w:hAnsi="Times New Roman"/>
          <w:caps/>
          <w:noProof/>
          <w:sz w:val="24"/>
          <w:szCs w:val="24"/>
        </w:rPr>
        <w:t>Заключение договора по итогам аукциона.</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_Toc351114768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26" w:author="Фогель Вера Викторовна" w:date="2014-09-08T14:51:00Z">
        <w:r w:rsidR="00BE3A32">
          <w:rPr>
            <w:rFonts w:ascii="Times New Roman" w:hAnsi="Times New Roman" w:cs="Times New Roman"/>
            <w:noProof/>
            <w:webHidden/>
            <w:sz w:val="24"/>
            <w:szCs w:val="24"/>
          </w:rPr>
          <w:t>22</w:t>
        </w:r>
      </w:ins>
      <w:del w:id="27" w:author="Фогель Вера Викторовна" w:date="2014-09-08T14:06:00Z">
        <w:r w:rsidR="00867C37" w:rsidDel="00CF32E6">
          <w:rPr>
            <w:rFonts w:ascii="Times New Roman" w:hAnsi="Times New Roman" w:cs="Times New Roman"/>
            <w:noProof/>
            <w:webHidden/>
            <w:sz w:val="24"/>
            <w:szCs w:val="24"/>
          </w:rPr>
          <w:delText>21</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5E5B93" w:rsidRPr="00950178" w:rsidRDefault="00C1174A">
      <w:pPr>
        <w:pStyle w:val="21"/>
        <w:rPr>
          <w:rFonts w:ascii="Times New Roman" w:eastAsia="Times New Roman" w:hAnsi="Times New Roman" w:cs="Times New Roman"/>
          <w:i w:val="0"/>
          <w:iCs w:val="0"/>
          <w:noProof/>
          <w:sz w:val="24"/>
          <w:szCs w:val="24"/>
        </w:rPr>
      </w:pPr>
      <w:r w:rsidRPr="00C1174A">
        <w:rPr>
          <w:noProof/>
        </w:rPr>
        <w:fldChar w:fldCharType="begin"/>
      </w:r>
      <w:r w:rsidR="00703D19" w:rsidRPr="00950178">
        <w:rPr>
          <w:noProof/>
        </w:rPr>
        <w:instrText xml:space="preserve"> HYPERLINK \l "_Toc351114769" </w:instrText>
      </w:r>
      <w:r w:rsidRPr="00C1174A">
        <w:rPr>
          <w:noProof/>
        </w:rPr>
        <w:fldChar w:fldCharType="separate"/>
      </w:r>
      <w:r w:rsidR="00244591" w:rsidRPr="00950178">
        <w:rPr>
          <w:rStyle w:val="ac"/>
          <w:rFonts w:ascii="Times New Roman" w:hAnsi="Times New Roman"/>
          <w:noProof/>
          <w:sz w:val="24"/>
          <w:szCs w:val="24"/>
        </w:rPr>
        <w:t>4.1.</w:t>
      </w:r>
      <w:r w:rsidR="00244591" w:rsidRPr="00950178">
        <w:rPr>
          <w:rFonts w:ascii="Times New Roman" w:eastAsia="Times New Roman" w:hAnsi="Times New Roman" w:cs="Times New Roman"/>
          <w:i w:val="0"/>
          <w:iCs w:val="0"/>
          <w:noProof/>
          <w:sz w:val="24"/>
          <w:szCs w:val="24"/>
        </w:rPr>
        <w:tab/>
      </w:r>
      <w:r w:rsidR="00244591" w:rsidRPr="00950178">
        <w:rPr>
          <w:rStyle w:val="ac"/>
          <w:rFonts w:ascii="Times New Roman" w:hAnsi="Times New Roman"/>
          <w:noProof/>
          <w:sz w:val="24"/>
          <w:szCs w:val="24"/>
        </w:rPr>
        <w:t>Условия заключения договора</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_Toc351114769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28" w:author="Фогель Вера Викторовна" w:date="2014-09-08T14:51:00Z">
        <w:r w:rsidR="00BE3A32">
          <w:rPr>
            <w:rFonts w:ascii="Times New Roman" w:hAnsi="Times New Roman" w:cs="Times New Roman"/>
            <w:noProof/>
            <w:webHidden/>
            <w:sz w:val="24"/>
            <w:szCs w:val="24"/>
          </w:rPr>
          <w:t>22</w:t>
        </w:r>
      </w:ins>
      <w:del w:id="29" w:author="Фогель Вера Викторовна" w:date="2014-09-08T14:06:00Z">
        <w:r w:rsidR="00867C37" w:rsidDel="00CF32E6">
          <w:rPr>
            <w:rFonts w:ascii="Times New Roman" w:hAnsi="Times New Roman" w:cs="Times New Roman"/>
            <w:noProof/>
            <w:webHidden/>
            <w:sz w:val="24"/>
            <w:szCs w:val="24"/>
          </w:rPr>
          <w:delText>21</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5E5B93" w:rsidRPr="00950178" w:rsidRDefault="00C1174A">
      <w:pPr>
        <w:pStyle w:val="12"/>
        <w:rPr>
          <w:rFonts w:ascii="Times New Roman" w:eastAsia="Times New Roman" w:hAnsi="Times New Roman" w:cs="Times New Roman"/>
          <w:b w:val="0"/>
          <w:bCs w:val="0"/>
          <w:noProof/>
          <w:sz w:val="24"/>
          <w:szCs w:val="24"/>
        </w:rPr>
      </w:pPr>
      <w:r w:rsidRPr="00C1174A">
        <w:rPr>
          <w:noProof/>
        </w:rPr>
        <w:fldChar w:fldCharType="begin"/>
      </w:r>
      <w:r w:rsidR="00703D19" w:rsidRPr="00950178">
        <w:rPr>
          <w:noProof/>
        </w:rPr>
        <w:instrText xml:space="preserve"> HYPERLINK \l "_Toc351114770" </w:instrText>
      </w:r>
      <w:r w:rsidRPr="00C1174A">
        <w:rPr>
          <w:noProof/>
        </w:rPr>
        <w:fldChar w:fldCharType="separate"/>
      </w:r>
      <w:r w:rsidR="00244591" w:rsidRPr="00950178">
        <w:rPr>
          <w:rStyle w:val="ac"/>
          <w:rFonts w:ascii="Times New Roman" w:hAnsi="Times New Roman"/>
          <w:caps/>
          <w:noProof/>
          <w:sz w:val="24"/>
          <w:szCs w:val="24"/>
        </w:rPr>
        <w:t>5.</w:t>
      </w:r>
      <w:r w:rsidR="00244591" w:rsidRPr="00950178">
        <w:rPr>
          <w:rFonts w:ascii="Times New Roman" w:eastAsia="Times New Roman" w:hAnsi="Times New Roman" w:cs="Times New Roman"/>
          <w:b w:val="0"/>
          <w:bCs w:val="0"/>
          <w:noProof/>
          <w:sz w:val="24"/>
          <w:szCs w:val="24"/>
        </w:rPr>
        <w:tab/>
      </w:r>
      <w:r w:rsidR="00244591" w:rsidRPr="00950178">
        <w:rPr>
          <w:rStyle w:val="ac"/>
          <w:rFonts w:ascii="Times New Roman" w:hAnsi="Times New Roman"/>
          <w:caps/>
          <w:noProof/>
          <w:sz w:val="24"/>
          <w:szCs w:val="24"/>
        </w:rPr>
        <w:t>Обжалование действий (бездействий) организатора аукциона, продавца, комиссии.</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_Toc351114770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30" w:author="Фогель Вера Викторовна" w:date="2014-09-08T14:51:00Z">
        <w:r w:rsidR="00BE3A32">
          <w:rPr>
            <w:rFonts w:ascii="Times New Roman" w:hAnsi="Times New Roman" w:cs="Times New Roman"/>
            <w:noProof/>
            <w:webHidden/>
            <w:sz w:val="24"/>
            <w:szCs w:val="24"/>
          </w:rPr>
          <w:t>23</w:t>
        </w:r>
      </w:ins>
      <w:del w:id="31" w:author="Фогель Вера Викторовна" w:date="2014-09-08T14:39:00Z">
        <w:r w:rsidR="00AD2EC5" w:rsidDel="005F5DC4">
          <w:rPr>
            <w:rFonts w:ascii="Times New Roman" w:hAnsi="Times New Roman" w:cs="Times New Roman"/>
            <w:noProof/>
            <w:webHidden/>
            <w:sz w:val="24"/>
            <w:szCs w:val="24"/>
          </w:rPr>
          <w:delText>23</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5E5B93" w:rsidRPr="00950178" w:rsidRDefault="00C1174A">
      <w:pPr>
        <w:pStyle w:val="21"/>
        <w:rPr>
          <w:rFonts w:ascii="Times New Roman" w:eastAsia="Times New Roman" w:hAnsi="Times New Roman" w:cs="Times New Roman"/>
          <w:i w:val="0"/>
          <w:iCs w:val="0"/>
          <w:noProof/>
          <w:sz w:val="24"/>
          <w:szCs w:val="24"/>
        </w:rPr>
      </w:pPr>
      <w:r w:rsidRPr="00C1174A">
        <w:rPr>
          <w:noProof/>
        </w:rPr>
        <w:fldChar w:fldCharType="begin"/>
      </w:r>
      <w:r w:rsidR="00703D19" w:rsidRPr="00950178">
        <w:rPr>
          <w:noProof/>
        </w:rPr>
        <w:instrText xml:space="preserve"> HYPERLINK \l "_Toc351114771" </w:instrText>
      </w:r>
      <w:r w:rsidRPr="00C1174A">
        <w:rPr>
          <w:noProof/>
        </w:rPr>
        <w:fldChar w:fldCharType="separate"/>
      </w:r>
      <w:r w:rsidR="00244591" w:rsidRPr="00950178">
        <w:rPr>
          <w:rStyle w:val="ac"/>
          <w:rFonts w:ascii="Times New Roman" w:hAnsi="Times New Roman"/>
          <w:noProof/>
          <w:sz w:val="24"/>
          <w:szCs w:val="24"/>
        </w:rPr>
        <w:t>5.1.</w:t>
      </w:r>
      <w:r w:rsidR="00244591" w:rsidRPr="00950178">
        <w:rPr>
          <w:rFonts w:ascii="Times New Roman" w:eastAsia="Times New Roman" w:hAnsi="Times New Roman" w:cs="Times New Roman"/>
          <w:i w:val="0"/>
          <w:iCs w:val="0"/>
          <w:noProof/>
          <w:sz w:val="24"/>
          <w:szCs w:val="24"/>
        </w:rPr>
        <w:tab/>
      </w:r>
      <w:r w:rsidR="00244591" w:rsidRPr="00950178">
        <w:rPr>
          <w:rStyle w:val="ac"/>
          <w:rFonts w:ascii="Times New Roman" w:hAnsi="Times New Roman"/>
          <w:noProof/>
          <w:sz w:val="24"/>
          <w:szCs w:val="24"/>
        </w:rPr>
        <w:t>Порядок обжалования</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_Toc351114771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32" w:author="Фогель Вера Викторовна" w:date="2014-09-08T14:51:00Z">
        <w:r w:rsidR="00BE3A32">
          <w:rPr>
            <w:rFonts w:ascii="Times New Roman" w:hAnsi="Times New Roman" w:cs="Times New Roman"/>
            <w:noProof/>
            <w:webHidden/>
            <w:sz w:val="24"/>
            <w:szCs w:val="24"/>
          </w:rPr>
          <w:t>23</w:t>
        </w:r>
      </w:ins>
      <w:del w:id="33" w:author="Фогель Вера Викторовна" w:date="2014-09-08T14:39:00Z">
        <w:r w:rsidR="00AD2EC5" w:rsidDel="005F5DC4">
          <w:rPr>
            <w:rFonts w:ascii="Times New Roman" w:hAnsi="Times New Roman" w:cs="Times New Roman"/>
            <w:noProof/>
            <w:webHidden/>
            <w:sz w:val="24"/>
            <w:szCs w:val="24"/>
          </w:rPr>
          <w:delText>23</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5E5B93" w:rsidRPr="00950178" w:rsidRDefault="00C1174A">
      <w:pPr>
        <w:pStyle w:val="21"/>
        <w:rPr>
          <w:rFonts w:ascii="Times New Roman" w:eastAsia="Times New Roman" w:hAnsi="Times New Roman" w:cs="Times New Roman"/>
          <w:i w:val="0"/>
          <w:iCs w:val="0"/>
          <w:noProof/>
          <w:sz w:val="24"/>
          <w:szCs w:val="24"/>
        </w:rPr>
      </w:pPr>
      <w:r w:rsidRPr="00C1174A">
        <w:rPr>
          <w:noProof/>
        </w:rPr>
        <w:fldChar w:fldCharType="begin"/>
      </w:r>
      <w:r w:rsidR="00703D19" w:rsidRPr="00950178">
        <w:rPr>
          <w:noProof/>
        </w:rPr>
        <w:instrText xml:space="preserve"> HYPERLINK \l "_Toc351114772" </w:instrText>
      </w:r>
      <w:r w:rsidRPr="00C1174A">
        <w:rPr>
          <w:noProof/>
        </w:rPr>
        <w:fldChar w:fldCharType="separate"/>
      </w:r>
      <w:r w:rsidR="00244591" w:rsidRPr="00950178">
        <w:rPr>
          <w:rStyle w:val="ac"/>
          <w:rFonts w:ascii="Times New Roman" w:hAnsi="Times New Roman"/>
          <w:noProof/>
          <w:sz w:val="24"/>
          <w:szCs w:val="24"/>
        </w:rPr>
        <w:t>5.2.</w:t>
      </w:r>
      <w:r w:rsidR="00244591" w:rsidRPr="00950178">
        <w:rPr>
          <w:rFonts w:ascii="Times New Roman" w:eastAsia="Times New Roman" w:hAnsi="Times New Roman" w:cs="Times New Roman"/>
          <w:i w:val="0"/>
          <w:iCs w:val="0"/>
          <w:noProof/>
          <w:sz w:val="24"/>
          <w:szCs w:val="24"/>
        </w:rPr>
        <w:tab/>
      </w:r>
      <w:r w:rsidR="00244591" w:rsidRPr="00950178">
        <w:rPr>
          <w:rStyle w:val="ac"/>
          <w:rFonts w:ascii="Times New Roman" w:hAnsi="Times New Roman"/>
          <w:noProof/>
          <w:sz w:val="24"/>
          <w:szCs w:val="24"/>
        </w:rPr>
        <w:t>Срок обжалования</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_Toc351114772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34" w:author="Фогель Вера Викторовна" w:date="2014-09-08T14:51:00Z">
        <w:r w:rsidR="00BE3A32">
          <w:rPr>
            <w:rFonts w:ascii="Times New Roman" w:hAnsi="Times New Roman" w:cs="Times New Roman"/>
            <w:noProof/>
            <w:webHidden/>
            <w:sz w:val="24"/>
            <w:szCs w:val="24"/>
          </w:rPr>
          <w:t>23</w:t>
        </w:r>
      </w:ins>
      <w:del w:id="35" w:author="Фогель Вера Викторовна" w:date="2014-09-08T14:11:00Z">
        <w:r w:rsidR="00CF32E6" w:rsidDel="00D438B9">
          <w:rPr>
            <w:rFonts w:ascii="Times New Roman" w:hAnsi="Times New Roman" w:cs="Times New Roman"/>
            <w:noProof/>
            <w:webHidden/>
            <w:sz w:val="24"/>
            <w:szCs w:val="24"/>
          </w:rPr>
          <w:delText>23</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5E5B93" w:rsidRPr="00950178" w:rsidRDefault="00C1174A">
      <w:pPr>
        <w:pStyle w:val="12"/>
        <w:rPr>
          <w:rFonts w:ascii="Times New Roman" w:eastAsia="Times New Roman" w:hAnsi="Times New Roman" w:cs="Times New Roman"/>
          <w:b w:val="0"/>
          <w:bCs w:val="0"/>
          <w:noProof/>
          <w:sz w:val="24"/>
          <w:szCs w:val="24"/>
        </w:rPr>
      </w:pPr>
      <w:r w:rsidRPr="00C1174A">
        <w:rPr>
          <w:noProof/>
        </w:rPr>
        <w:fldChar w:fldCharType="begin"/>
      </w:r>
      <w:r w:rsidR="00703D19" w:rsidRPr="00950178">
        <w:rPr>
          <w:noProof/>
        </w:rPr>
        <w:instrText xml:space="preserve"> HYPERLINK \l "_Toc351114773" </w:instrText>
      </w:r>
      <w:r w:rsidRPr="00C1174A">
        <w:rPr>
          <w:noProof/>
        </w:rPr>
        <w:fldChar w:fldCharType="separate"/>
      </w:r>
      <w:r w:rsidR="00244591" w:rsidRPr="00950178">
        <w:rPr>
          <w:rStyle w:val="ac"/>
          <w:rFonts w:ascii="Times New Roman" w:hAnsi="Times New Roman"/>
          <w:noProof/>
          <w:sz w:val="24"/>
          <w:szCs w:val="24"/>
        </w:rPr>
        <w:t>Форма №1</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_Toc351114773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36" w:author="Фогель Вера Викторовна" w:date="2014-09-08T14:51:00Z">
        <w:r w:rsidR="00BE3A32">
          <w:rPr>
            <w:rFonts w:ascii="Times New Roman" w:hAnsi="Times New Roman" w:cs="Times New Roman"/>
            <w:noProof/>
            <w:webHidden/>
            <w:sz w:val="24"/>
            <w:szCs w:val="24"/>
          </w:rPr>
          <w:t>25</w:t>
        </w:r>
      </w:ins>
      <w:del w:id="37" w:author="Фогель Вера Викторовна" w:date="2014-09-08T14:18:00Z">
        <w:r w:rsidR="00D438B9" w:rsidDel="008D1D54">
          <w:rPr>
            <w:rFonts w:ascii="Times New Roman" w:hAnsi="Times New Roman" w:cs="Times New Roman"/>
            <w:noProof/>
            <w:webHidden/>
            <w:sz w:val="24"/>
            <w:szCs w:val="24"/>
          </w:rPr>
          <w:delText>24</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5E5B93" w:rsidRPr="00950178" w:rsidRDefault="00C1174A">
      <w:pPr>
        <w:pStyle w:val="12"/>
        <w:rPr>
          <w:rFonts w:ascii="Times New Roman" w:eastAsia="Times New Roman" w:hAnsi="Times New Roman" w:cs="Times New Roman"/>
          <w:b w:val="0"/>
          <w:bCs w:val="0"/>
          <w:noProof/>
          <w:sz w:val="24"/>
          <w:szCs w:val="24"/>
        </w:rPr>
      </w:pPr>
      <w:r w:rsidRPr="00C1174A">
        <w:rPr>
          <w:noProof/>
        </w:rPr>
        <w:fldChar w:fldCharType="begin"/>
      </w:r>
      <w:r w:rsidR="00703D19" w:rsidRPr="00950178">
        <w:rPr>
          <w:noProof/>
        </w:rPr>
        <w:instrText xml:space="preserve"> HYPERLINK \l "_Toc351114774" </w:instrText>
      </w:r>
      <w:r w:rsidRPr="00C1174A">
        <w:rPr>
          <w:noProof/>
        </w:rPr>
        <w:fldChar w:fldCharType="separate"/>
      </w:r>
      <w:r w:rsidR="00244591" w:rsidRPr="00950178">
        <w:rPr>
          <w:rStyle w:val="ac"/>
          <w:rFonts w:ascii="Times New Roman" w:hAnsi="Times New Roman"/>
          <w:noProof/>
          <w:sz w:val="24"/>
          <w:szCs w:val="24"/>
        </w:rPr>
        <w:t>Форма №2</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_Toc351114774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38" w:author="Фогель Вера Викторовна" w:date="2014-09-08T14:51:00Z">
        <w:r w:rsidR="00BE3A32">
          <w:rPr>
            <w:rFonts w:ascii="Times New Roman" w:hAnsi="Times New Roman" w:cs="Times New Roman"/>
            <w:noProof/>
            <w:webHidden/>
            <w:sz w:val="24"/>
            <w:szCs w:val="24"/>
          </w:rPr>
          <w:t>27</w:t>
        </w:r>
      </w:ins>
      <w:del w:id="39" w:author="Фогель Вера Викторовна" w:date="2014-09-08T14:11:00Z">
        <w:r w:rsidR="00CF32E6" w:rsidDel="00D438B9">
          <w:rPr>
            <w:rFonts w:ascii="Times New Roman" w:hAnsi="Times New Roman" w:cs="Times New Roman"/>
            <w:noProof/>
            <w:webHidden/>
            <w:sz w:val="24"/>
            <w:szCs w:val="24"/>
          </w:rPr>
          <w:delText>26</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5E5B93" w:rsidRPr="00950178" w:rsidRDefault="00C1174A">
      <w:pPr>
        <w:pStyle w:val="12"/>
        <w:rPr>
          <w:rFonts w:ascii="Times New Roman" w:eastAsia="Times New Roman" w:hAnsi="Times New Roman" w:cs="Times New Roman"/>
          <w:b w:val="0"/>
          <w:bCs w:val="0"/>
          <w:noProof/>
          <w:sz w:val="24"/>
          <w:szCs w:val="24"/>
        </w:rPr>
      </w:pPr>
      <w:r w:rsidRPr="00C1174A">
        <w:rPr>
          <w:noProof/>
        </w:rPr>
        <w:fldChar w:fldCharType="begin"/>
      </w:r>
      <w:r w:rsidR="00703D19" w:rsidRPr="00950178">
        <w:rPr>
          <w:noProof/>
        </w:rPr>
        <w:instrText xml:space="preserve"> HYPERLINK \l "_Toc351114775" </w:instrText>
      </w:r>
      <w:r w:rsidRPr="00C1174A">
        <w:rPr>
          <w:noProof/>
        </w:rPr>
        <w:fldChar w:fldCharType="separate"/>
      </w:r>
      <w:r w:rsidR="00244591" w:rsidRPr="00950178">
        <w:rPr>
          <w:rStyle w:val="ac"/>
          <w:rFonts w:ascii="Times New Roman" w:hAnsi="Times New Roman"/>
          <w:noProof/>
          <w:sz w:val="24"/>
          <w:szCs w:val="24"/>
        </w:rPr>
        <w:t>Форма №3</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_Toc351114775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40" w:author="Фогель Вера Викторовна" w:date="2014-09-08T14:51:00Z">
        <w:r w:rsidR="00BE3A32">
          <w:rPr>
            <w:rFonts w:ascii="Times New Roman" w:hAnsi="Times New Roman" w:cs="Times New Roman"/>
            <w:noProof/>
            <w:webHidden/>
            <w:sz w:val="24"/>
            <w:szCs w:val="24"/>
          </w:rPr>
          <w:t>28</w:t>
        </w:r>
      </w:ins>
      <w:del w:id="41" w:author="Фогель Вера Викторовна" w:date="2014-09-08T14:11:00Z">
        <w:r w:rsidR="00CF32E6" w:rsidDel="00D438B9">
          <w:rPr>
            <w:rFonts w:ascii="Times New Roman" w:hAnsi="Times New Roman" w:cs="Times New Roman"/>
            <w:noProof/>
            <w:webHidden/>
            <w:sz w:val="24"/>
            <w:szCs w:val="24"/>
          </w:rPr>
          <w:delText>27</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5E5B93" w:rsidRPr="0020561A" w:rsidRDefault="00C1174A">
      <w:pPr>
        <w:pStyle w:val="12"/>
        <w:rPr>
          <w:rFonts w:ascii="Times New Roman" w:eastAsia="Times New Roman" w:hAnsi="Times New Roman" w:cs="Times New Roman"/>
          <w:b w:val="0"/>
          <w:bCs w:val="0"/>
          <w:noProof/>
          <w:sz w:val="24"/>
          <w:szCs w:val="24"/>
        </w:rPr>
      </w:pPr>
      <w:r w:rsidRPr="00C1174A">
        <w:rPr>
          <w:noProof/>
        </w:rPr>
        <w:fldChar w:fldCharType="begin"/>
      </w:r>
      <w:r w:rsidR="00703D19" w:rsidRPr="00950178">
        <w:rPr>
          <w:noProof/>
        </w:rPr>
        <w:instrText xml:space="preserve"> HYPERLINK \l "_Toc351114776" </w:instrText>
      </w:r>
      <w:r w:rsidRPr="00C1174A">
        <w:rPr>
          <w:noProof/>
        </w:rPr>
        <w:fldChar w:fldCharType="separate"/>
      </w:r>
      <w:r w:rsidR="00244591" w:rsidRPr="00950178">
        <w:rPr>
          <w:rStyle w:val="ac"/>
          <w:rFonts w:ascii="Times New Roman" w:hAnsi="Times New Roman"/>
          <w:noProof/>
          <w:sz w:val="24"/>
          <w:szCs w:val="24"/>
        </w:rPr>
        <w:t>Форма договора</w:t>
      </w:r>
      <w:r w:rsidR="00244591" w:rsidRPr="00950178">
        <w:rPr>
          <w:rFonts w:ascii="Times New Roman" w:hAnsi="Times New Roman" w:cs="Times New Roman"/>
          <w:noProof/>
          <w:webHidden/>
          <w:sz w:val="24"/>
          <w:szCs w:val="24"/>
        </w:rPr>
        <w:tab/>
      </w:r>
      <w:r w:rsidRPr="00950178">
        <w:rPr>
          <w:rFonts w:ascii="Times New Roman" w:hAnsi="Times New Roman" w:cs="Times New Roman"/>
          <w:noProof/>
          <w:webHidden/>
          <w:sz w:val="24"/>
          <w:szCs w:val="24"/>
        </w:rPr>
        <w:fldChar w:fldCharType="begin"/>
      </w:r>
      <w:r w:rsidR="00244591" w:rsidRPr="00950178">
        <w:rPr>
          <w:rFonts w:ascii="Times New Roman" w:hAnsi="Times New Roman" w:cs="Times New Roman"/>
          <w:noProof/>
          <w:webHidden/>
          <w:sz w:val="24"/>
          <w:szCs w:val="24"/>
        </w:rPr>
        <w:instrText xml:space="preserve"> PAGEREF _Toc351114776 \h </w:instrText>
      </w:r>
      <w:r w:rsidRPr="00950178">
        <w:rPr>
          <w:rFonts w:ascii="Times New Roman" w:hAnsi="Times New Roman" w:cs="Times New Roman"/>
          <w:noProof/>
          <w:webHidden/>
          <w:sz w:val="24"/>
          <w:szCs w:val="24"/>
        </w:rPr>
      </w:r>
      <w:r w:rsidRPr="00950178">
        <w:rPr>
          <w:rFonts w:ascii="Times New Roman" w:hAnsi="Times New Roman" w:cs="Times New Roman"/>
          <w:noProof/>
          <w:webHidden/>
          <w:sz w:val="24"/>
          <w:szCs w:val="24"/>
        </w:rPr>
        <w:fldChar w:fldCharType="separate"/>
      </w:r>
      <w:ins w:id="42" w:author="Фогель Вера Викторовна" w:date="2014-09-08T14:51:00Z">
        <w:r w:rsidR="00BE3A32">
          <w:rPr>
            <w:rFonts w:ascii="Times New Roman" w:hAnsi="Times New Roman" w:cs="Times New Roman"/>
            <w:noProof/>
            <w:webHidden/>
            <w:sz w:val="24"/>
            <w:szCs w:val="24"/>
          </w:rPr>
          <w:t>30</w:t>
        </w:r>
      </w:ins>
      <w:del w:id="43" w:author="Фогель Вера Викторовна" w:date="2014-09-08T14:11:00Z">
        <w:r w:rsidR="00CF32E6" w:rsidDel="00D438B9">
          <w:rPr>
            <w:rFonts w:ascii="Times New Roman" w:hAnsi="Times New Roman" w:cs="Times New Roman"/>
            <w:noProof/>
            <w:webHidden/>
            <w:sz w:val="24"/>
            <w:szCs w:val="24"/>
          </w:rPr>
          <w:delText>29</w:delText>
        </w:r>
      </w:del>
      <w:r w:rsidRPr="00950178">
        <w:rPr>
          <w:rFonts w:ascii="Times New Roman" w:hAnsi="Times New Roman" w:cs="Times New Roman"/>
          <w:noProof/>
          <w:webHidden/>
          <w:sz w:val="24"/>
          <w:szCs w:val="24"/>
        </w:rPr>
        <w:fldChar w:fldCharType="end"/>
      </w:r>
      <w:r w:rsidRPr="00950178">
        <w:rPr>
          <w:rFonts w:ascii="Times New Roman" w:hAnsi="Times New Roman" w:cs="Times New Roman"/>
          <w:noProof/>
          <w:sz w:val="24"/>
          <w:szCs w:val="24"/>
        </w:rPr>
        <w:fldChar w:fldCharType="end"/>
      </w:r>
    </w:p>
    <w:p w:rsidR="002632D2" w:rsidRPr="006A2329" w:rsidRDefault="00C1174A">
      <w:pPr>
        <w:rPr>
          <w:sz w:val="24"/>
          <w:szCs w:val="24"/>
        </w:rPr>
      </w:pPr>
      <w:r w:rsidRPr="00950178">
        <w:rPr>
          <w:b/>
          <w:bCs/>
          <w:sz w:val="24"/>
          <w:szCs w:val="24"/>
        </w:rPr>
        <w:fldChar w:fldCharType="end"/>
      </w:r>
    </w:p>
    <w:p w:rsidR="00343BDA" w:rsidRPr="006A2329" w:rsidRDefault="00343BDA" w:rsidP="00343BDA">
      <w:pPr>
        <w:rPr>
          <w:sz w:val="24"/>
          <w:szCs w:val="24"/>
        </w:rPr>
      </w:pPr>
    </w:p>
    <w:p w:rsidR="00276102" w:rsidRPr="006A2329" w:rsidRDefault="00276102">
      <w:pPr>
        <w:jc w:val="left"/>
        <w:rPr>
          <w:b/>
          <w:bCs/>
          <w:sz w:val="24"/>
          <w:szCs w:val="24"/>
        </w:rPr>
      </w:pPr>
    </w:p>
    <w:p w:rsidR="008635AC" w:rsidRPr="006A2329" w:rsidRDefault="00477CB7" w:rsidP="004174FB">
      <w:pPr>
        <w:pStyle w:val="1"/>
        <w:numPr>
          <w:ilvl w:val="0"/>
          <w:numId w:val="0"/>
        </w:numPr>
        <w:rPr>
          <w:b w:val="0"/>
          <w:caps/>
          <w:sz w:val="24"/>
          <w:szCs w:val="24"/>
        </w:rPr>
      </w:pPr>
      <w:bookmarkStart w:id="44" w:name="_Toc351114750"/>
      <w:r w:rsidRPr="006A2329">
        <w:rPr>
          <w:b w:val="0"/>
          <w:caps/>
          <w:sz w:val="24"/>
          <w:szCs w:val="24"/>
        </w:rPr>
        <w:br w:type="page"/>
      </w:r>
      <w:bookmarkStart w:id="45" w:name="_Toc351114751"/>
      <w:bookmarkEnd w:id="44"/>
      <w:r w:rsidR="00343BDA" w:rsidRPr="006A2329">
        <w:rPr>
          <w:b w:val="0"/>
          <w:caps/>
          <w:sz w:val="24"/>
          <w:szCs w:val="24"/>
        </w:rPr>
        <w:lastRenderedPageBreak/>
        <w:t>Общие положения</w:t>
      </w:r>
      <w:bookmarkEnd w:id="45"/>
    </w:p>
    <w:p w:rsidR="001678BB" w:rsidRPr="006A2329" w:rsidRDefault="0035205B" w:rsidP="002634FF">
      <w:pPr>
        <w:pStyle w:val="2"/>
        <w:rPr>
          <w:sz w:val="24"/>
          <w:szCs w:val="24"/>
        </w:rPr>
      </w:pPr>
      <w:bookmarkStart w:id="46" w:name="_Toc351114752"/>
      <w:r w:rsidRPr="006A2329">
        <w:rPr>
          <w:sz w:val="24"/>
          <w:szCs w:val="24"/>
        </w:rPr>
        <w:t>Форма и вид аукциона, источники информации об аукционе, сведения о собственнике (представителе) имущества, организаторе аукциона.</w:t>
      </w:r>
      <w:bookmarkEnd w:id="46"/>
    </w:p>
    <w:p w:rsidR="001678BB" w:rsidRPr="006A2329" w:rsidRDefault="00420FEB" w:rsidP="008233A7">
      <w:pPr>
        <w:pStyle w:val="afff"/>
        <w:rPr>
          <w:sz w:val="24"/>
          <w:szCs w:val="24"/>
        </w:rPr>
      </w:pPr>
      <w:r w:rsidRPr="006A2329">
        <w:rPr>
          <w:sz w:val="24"/>
          <w:szCs w:val="24"/>
        </w:rPr>
        <w:t xml:space="preserve">Собственник  </w:t>
      </w:r>
      <w:r w:rsidR="0035205B" w:rsidRPr="006A2329">
        <w:rPr>
          <w:sz w:val="24"/>
          <w:szCs w:val="24"/>
        </w:rPr>
        <w:t>и</w:t>
      </w:r>
      <w:r w:rsidRPr="006A2329">
        <w:rPr>
          <w:sz w:val="24"/>
          <w:szCs w:val="24"/>
        </w:rPr>
        <w:t>мущества</w:t>
      </w:r>
      <w:r w:rsidR="008635AC" w:rsidRPr="006A2329">
        <w:rPr>
          <w:sz w:val="24"/>
          <w:szCs w:val="24"/>
        </w:rPr>
        <w:t>:</w:t>
      </w:r>
      <w:r w:rsidR="00157F5F">
        <w:rPr>
          <w:sz w:val="24"/>
          <w:szCs w:val="24"/>
        </w:rPr>
        <w:t>Открытое акционерное общество «Производственное объединение «Электрохимический завод» (</w:t>
      </w:r>
      <w:r w:rsidR="0087712D" w:rsidRPr="006A2329">
        <w:rPr>
          <w:bCs/>
          <w:sz w:val="24"/>
          <w:szCs w:val="24"/>
        </w:rPr>
        <w:t>ОАО «ПО ЭХЗ»</w:t>
      </w:r>
      <w:r w:rsidR="00157F5F">
        <w:rPr>
          <w:bCs/>
          <w:sz w:val="24"/>
          <w:szCs w:val="24"/>
        </w:rPr>
        <w:t>)</w:t>
      </w:r>
    </w:p>
    <w:p w:rsidR="00343BDA" w:rsidRPr="006A2329" w:rsidRDefault="008635AC" w:rsidP="00343BDA">
      <w:pPr>
        <w:tabs>
          <w:tab w:val="left" w:pos="1701"/>
        </w:tabs>
        <w:rPr>
          <w:sz w:val="24"/>
          <w:szCs w:val="24"/>
        </w:rPr>
      </w:pPr>
      <w:r w:rsidRPr="006A2329">
        <w:rPr>
          <w:sz w:val="24"/>
          <w:szCs w:val="24"/>
        </w:rPr>
        <w:t xml:space="preserve">Место нахождения: </w:t>
      </w:r>
      <w:r w:rsidR="0087712D" w:rsidRPr="006A2329">
        <w:rPr>
          <w:bCs/>
          <w:spacing w:val="-1"/>
          <w:sz w:val="24"/>
          <w:szCs w:val="24"/>
        </w:rPr>
        <w:t>663690, Российская Федерация, Красноярский край, город  Зеленогорск, ул. Первая Промышленная, дом 1</w:t>
      </w:r>
    </w:p>
    <w:p w:rsidR="00343BDA" w:rsidRPr="006A2329" w:rsidRDefault="008635AC" w:rsidP="00343BDA">
      <w:pPr>
        <w:tabs>
          <w:tab w:val="left" w:pos="1701"/>
        </w:tabs>
        <w:rPr>
          <w:sz w:val="24"/>
          <w:szCs w:val="24"/>
        </w:rPr>
      </w:pPr>
      <w:r w:rsidRPr="006A2329">
        <w:rPr>
          <w:spacing w:val="-1"/>
          <w:sz w:val="24"/>
          <w:szCs w:val="24"/>
        </w:rPr>
        <w:t>Почтовый адрес:</w:t>
      </w:r>
      <w:r w:rsidR="0087712D" w:rsidRPr="006A2329">
        <w:rPr>
          <w:bCs/>
          <w:spacing w:val="-1"/>
          <w:sz w:val="24"/>
          <w:szCs w:val="24"/>
        </w:rPr>
        <w:t>663690, Российская Федерация, Красноярский край, город  Зеленогорск, ул. Первая Промышленная, дом 1</w:t>
      </w:r>
    </w:p>
    <w:p w:rsidR="00343BDA" w:rsidRPr="006A2329" w:rsidRDefault="008635AC" w:rsidP="00343BDA">
      <w:pPr>
        <w:tabs>
          <w:tab w:val="left" w:pos="1701"/>
        </w:tabs>
        <w:rPr>
          <w:sz w:val="24"/>
          <w:szCs w:val="24"/>
        </w:rPr>
      </w:pPr>
      <w:r w:rsidRPr="006A2329">
        <w:rPr>
          <w:spacing w:val="-1"/>
          <w:sz w:val="24"/>
          <w:szCs w:val="24"/>
        </w:rPr>
        <w:t>Адрес электронной почты:</w:t>
      </w:r>
      <w:hyperlink r:id="rId8" w:history="1">
        <w:r w:rsidR="0087712D" w:rsidRPr="006A2329">
          <w:rPr>
            <w:bCs/>
            <w:spacing w:val="-1"/>
            <w:sz w:val="24"/>
            <w:szCs w:val="24"/>
          </w:rPr>
          <w:t>okus@ecp.ru</w:t>
        </w:r>
      </w:hyperlink>
    </w:p>
    <w:p w:rsidR="00343BDA" w:rsidRPr="006A2329" w:rsidRDefault="008635AC" w:rsidP="00343BDA">
      <w:pPr>
        <w:tabs>
          <w:tab w:val="left" w:pos="1701"/>
        </w:tabs>
        <w:rPr>
          <w:sz w:val="24"/>
          <w:szCs w:val="24"/>
        </w:rPr>
      </w:pPr>
      <w:r w:rsidRPr="006A2329">
        <w:rPr>
          <w:spacing w:val="-1"/>
          <w:sz w:val="24"/>
          <w:szCs w:val="24"/>
        </w:rPr>
        <w:t>тел./факс:</w:t>
      </w:r>
      <w:r w:rsidR="0087712D" w:rsidRPr="006A2329">
        <w:rPr>
          <w:bCs/>
          <w:spacing w:val="-1"/>
          <w:sz w:val="24"/>
          <w:szCs w:val="24"/>
        </w:rPr>
        <w:t>(39169) 9-4</w:t>
      </w:r>
      <w:r w:rsidR="00157F5F">
        <w:rPr>
          <w:bCs/>
          <w:spacing w:val="-1"/>
          <w:sz w:val="24"/>
          <w:szCs w:val="24"/>
        </w:rPr>
        <w:t>0</w:t>
      </w:r>
      <w:r w:rsidR="0087712D" w:rsidRPr="006A2329">
        <w:rPr>
          <w:bCs/>
          <w:spacing w:val="-1"/>
          <w:sz w:val="24"/>
          <w:szCs w:val="24"/>
        </w:rPr>
        <w:t>-</w:t>
      </w:r>
      <w:r w:rsidR="00157F5F">
        <w:rPr>
          <w:bCs/>
          <w:spacing w:val="-1"/>
          <w:sz w:val="24"/>
          <w:szCs w:val="24"/>
        </w:rPr>
        <w:t>00</w:t>
      </w:r>
      <w:r w:rsidR="0087712D" w:rsidRPr="006A2329">
        <w:rPr>
          <w:bCs/>
          <w:spacing w:val="-1"/>
          <w:sz w:val="24"/>
          <w:szCs w:val="24"/>
        </w:rPr>
        <w:t xml:space="preserve"> / (39169) 9-42-43.</w:t>
      </w:r>
    </w:p>
    <w:p w:rsidR="00157F5F" w:rsidRDefault="008635AC" w:rsidP="008A30CC">
      <w:pPr>
        <w:pStyle w:val="afff"/>
        <w:rPr>
          <w:sz w:val="24"/>
          <w:szCs w:val="24"/>
        </w:rPr>
      </w:pPr>
      <w:r w:rsidRPr="006A2329">
        <w:rPr>
          <w:sz w:val="24"/>
          <w:szCs w:val="24"/>
        </w:rPr>
        <w:t>Представител</w:t>
      </w:r>
      <w:r w:rsidR="00E36A1D">
        <w:rPr>
          <w:sz w:val="24"/>
          <w:szCs w:val="24"/>
        </w:rPr>
        <w:t>и</w:t>
      </w:r>
      <w:r w:rsidR="00587DC3" w:rsidRPr="006A2329">
        <w:rPr>
          <w:sz w:val="24"/>
          <w:szCs w:val="24"/>
        </w:rPr>
        <w:t>Собственника имущества</w:t>
      </w:r>
      <w:r w:rsidRPr="006A2329">
        <w:rPr>
          <w:sz w:val="24"/>
          <w:szCs w:val="24"/>
        </w:rPr>
        <w:t xml:space="preserve">: </w:t>
      </w:r>
      <w:bookmarkStart w:id="47" w:name="_Toc350259793"/>
      <w:bookmarkStart w:id="48" w:name="_Toc350259939"/>
      <w:bookmarkStart w:id="49" w:name="_Toc350260097"/>
      <w:bookmarkStart w:id="50" w:name="_Toc350260240"/>
      <w:bookmarkStart w:id="51" w:name="_Toc350261364"/>
      <w:bookmarkEnd w:id="47"/>
      <w:bookmarkEnd w:id="48"/>
      <w:bookmarkEnd w:id="49"/>
      <w:bookmarkEnd w:id="50"/>
      <w:bookmarkEnd w:id="51"/>
    </w:p>
    <w:p w:rsidR="00343BDA" w:rsidRPr="00E36A1D" w:rsidRDefault="0087712D" w:rsidP="00950178">
      <w:pPr>
        <w:pStyle w:val="afff"/>
        <w:numPr>
          <w:ilvl w:val="0"/>
          <w:numId w:val="103"/>
        </w:numPr>
        <w:tabs>
          <w:tab w:val="clear" w:pos="1701"/>
          <w:tab w:val="left" w:pos="0"/>
        </w:tabs>
        <w:rPr>
          <w:sz w:val="24"/>
          <w:szCs w:val="24"/>
        </w:rPr>
      </w:pPr>
      <w:r w:rsidRPr="00E36A1D">
        <w:rPr>
          <w:bCs/>
          <w:sz w:val="24"/>
          <w:szCs w:val="24"/>
        </w:rPr>
        <w:t>Фогель Вера Викторовна</w:t>
      </w:r>
    </w:p>
    <w:p w:rsidR="00B702DA" w:rsidRPr="00E36A1D" w:rsidRDefault="00B702DA">
      <w:pPr>
        <w:rPr>
          <w:bCs/>
          <w:spacing w:val="-1"/>
          <w:sz w:val="24"/>
          <w:szCs w:val="24"/>
        </w:rPr>
      </w:pPr>
      <w:r w:rsidRPr="00E36A1D">
        <w:rPr>
          <w:spacing w:val="-2"/>
          <w:sz w:val="24"/>
          <w:szCs w:val="24"/>
        </w:rPr>
        <w:t xml:space="preserve">Номер контактного телефона: </w:t>
      </w:r>
      <w:r w:rsidRPr="00E36A1D">
        <w:rPr>
          <w:bCs/>
          <w:spacing w:val="-1"/>
          <w:sz w:val="24"/>
          <w:szCs w:val="24"/>
        </w:rPr>
        <w:t>(39169) 9-36-14</w:t>
      </w:r>
    </w:p>
    <w:p w:rsidR="00B702DA" w:rsidRPr="00950178" w:rsidRDefault="00B702DA" w:rsidP="00950178">
      <w:pPr>
        <w:pStyle w:val="affc"/>
        <w:numPr>
          <w:ilvl w:val="0"/>
          <w:numId w:val="103"/>
        </w:numPr>
        <w:spacing w:after="0"/>
        <w:rPr>
          <w:bCs/>
          <w:spacing w:val="-1"/>
          <w:sz w:val="24"/>
          <w:szCs w:val="24"/>
        </w:rPr>
      </w:pPr>
      <w:r w:rsidRPr="00950178">
        <w:rPr>
          <w:rFonts w:ascii="Times New Roman" w:hAnsi="Times New Roman"/>
          <w:bCs/>
          <w:spacing w:val="-1"/>
          <w:sz w:val="24"/>
          <w:szCs w:val="24"/>
        </w:rPr>
        <w:t>Касяшникова Оксана Сергеевна</w:t>
      </w:r>
    </w:p>
    <w:p w:rsidR="00B702DA" w:rsidRPr="00E36A1D" w:rsidRDefault="00B702DA">
      <w:pPr>
        <w:rPr>
          <w:bCs/>
          <w:spacing w:val="-1"/>
          <w:sz w:val="24"/>
          <w:szCs w:val="24"/>
        </w:rPr>
      </w:pPr>
      <w:r w:rsidRPr="00E36A1D">
        <w:rPr>
          <w:bCs/>
          <w:spacing w:val="-1"/>
          <w:sz w:val="24"/>
          <w:szCs w:val="24"/>
        </w:rPr>
        <w:t xml:space="preserve">Номер </w:t>
      </w:r>
      <w:r w:rsidR="00C16073" w:rsidRPr="00E36A1D">
        <w:rPr>
          <w:bCs/>
          <w:spacing w:val="-1"/>
          <w:sz w:val="24"/>
          <w:szCs w:val="24"/>
        </w:rPr>
        <w:t>контактного</w:t>
      </w:r>
      <w:r w:rsidRPr="00E36A1D">
        <w:rPr>
          <w:bCs/>
          <w:spacing w:val="-1"/>
          <w:sz w:val="24"/>
          <w:szCs w:val="24"/>
        </w:rPr>
        <w:t xml:space="preserve"> телефона: (39169) 9-25-42</w:t>
      </w:r>
    </w:p>
    <w:p w:rsidR="00B702DA" w:rsidRPr="00950178" w:rsidRDefault="00B702DA" w:rsidP="00950178">
      <w:pPr>
        <w:pStyle w:val="affc"/>
        <w:numPr>
          <w:ilvl w:val="0"/>
          <w:numId w:val="103"/>
        </w:numPr>
        <w:spacing w:after="0"/>
        <w:rPr>
          <w:bCs/>
          <w:spacing w:val="-1"/>
          <w:sz w:val="24"/>
          <w:szCs w:val="24"/>
        </w:rPr>
      </w:pPr>
      <w:r w:rsidRPr="00950178">
        <w:rPr>
          <w:rFonts w:ascii="Times New Roman" w:hAnsi="Times New Roman"/>
          <w:bCs/>
          <w:spacing w:val="-1"/>
          <w:sz w:val="24"/>
          <w:szCs w:val="24"/>
        </w:rPr>
        <w:t>Максимова Светлана Алексеевна</w:t>
      </w:r>
    </w:p>
    <w:p w:rsidR="00B702DA" w:rsidRPr="00E36A1D" w:rsidRDefault="00B702DA">
      <w:pPr>
        <w:rPr>
          <w:sz w:val="24"/>
          <w:szCs w:val="24"/>
        </w:rPr>
      </w:pPr>
      <w:r w:rsidRPr="00E36A1D">
        <w:rPr>
          <w:bCs/>
          <w:spacing w:val="-1"/>
          <w:sz w:val="24"/>
          <w:szCs w:val="24"/>
        </w:rPr>
        <w:t>Номер контактного телефона/факса: (39169) 9-41-14/(39169) 9</w:t>
      </w:r>
      <w:r w:rsidR="002D68ED" w:rsidRPr="00E36A1D">
        <w:rPr>
          <w:bCs/>
          <w:spacing w:val="-1"/>
          <w:sz w:val="24"/>
          <w:szCs w:val="24"/>
        </w:rPr>
        <w:t>-20-94</w:t>
      </w:r>
    </w:p>
    <w:p w:rsidR="008635AC" w:rsidRPr="00E36A1D" w:rsidRDefault="008635AC">
      <w:pPr>
        <w:rPr>
          <w:sz w:val="24"/>
          <w:szCs w:val="24"/>
        </w:rPr>
      </w:pPr>
      <w:r w:rsidRPr="00E36A1D">
        <w:rPr>
          <w:sz w:val="24"/>
          <w:szCs w:val="24"/>
        </w:rPr>
        <w:t xml:space="preserve">Место нахождения: </w:t>
      </w:r>
      <w:r w:rsidR="0087712D" w:rsidRPr="00E36A1D">
        <w:rPr>
          <w:bCs/>
          <w:spacing w:val="-1"/>
          <w:sz w:val="24"/>
          <w:szCs w:val="24"/>
        </w:rPr>
        <w:t>663690, Российская Федерация, Красноярский край, город  Зеленогорск, ул. Первая Промышленная, дом 1</w:t>
      </w:r>
    </w:p>
    <w:p w:rsidR="008635AC" w:rsidRPr="00E36A1D" w:rsidRDefault="008635AC">
      <w:pPr>
        <w:rPr>
          <w:sz w:val="24"/>
          <w:szCs w:val="24"/>
        </w:rPr>
      </w:pPr>
      <w:r w:rsidRPr="00E36A1D">
        <w:rPr>
          <w:spacing w:val="-1"/>
          <w:sz w:val="24"/>
          <w:szCs w:val="24"/>
        </w:rPr>
        <w:t>Почтовый адрес:</w:t>
      </w:r>
      <w:r w:rsidR="0087712D" w:rsidRPr="00E36A1D">
        <w:rPr>
          <w:bCs/>
          <w:spacing w:val="-1"/>
          <w:sz w:val="24"/>
          <w:szCs w:val="24"/>
        </w:rPr>
        <w:t>663690, Российская Федерация, Красноярский край, город  Зеленогорск, ул. Первая Промышленная, дом 1</w:t>
      </w:r>
    </w:p>
    <w:p w:rsidR="008635AC" w:rsidRPr="00E36A1D" w:rsidRDefault="008635AC">
      <w:pPr>
        <w:rPr>
          <w:sz w:val="24"/>
          <w:szCs w:val="24"/>
        </w:rPr>
      </w:pPr>
      <w:r w:rsidRPr="00E36A1D">
        <w:rPr>
          <w:spacing w:val="-1"/>
          <w:sz w:val="24"/>
          <w:szCs w:val="24"/>
        </w:rPr>
        <w:t>Адрес электронной почты:</w:t>
      </w:r>
      <w:hyperlink r:id="rId9" w:history="1">
        <w:r w:rsidR="0087712D" w:rsidRPr="00E36A1D">
          <w:rPr>
            <w:bCs/>
            <w:spacing w:val="-1"/>
            <w:sz w:val="24"/>
            <w:szCs w:val="24"/>
          </w:rPr>
          <w:t>okus@ecp.ru</w:t>
        </w:r>
      </w:hyperlink>
    </w:p>
    <w:p w:rsidR="00343BDA" w:rsidRPr="006A2329" w:rsidRDefault="008635AC" w:rsidP="002634FF">
      <w:pPr>
        <w:pStyle w:val="afff"/>
        <w:rPr>
          <w:sz w:val="24"/>
          <w:szCs w:val="24"/>
        </w:rPr>
      </w:pPr>
      <w:r w:rsidRPr="006A2329">
        <w:rPr>
          <w:sz w:val="24"/>
          <w:szCs w:val="24"/>
        </w:rPr>
        <w:t xml:space="preserve">Представитель аукционной комиссии: </w:t>
      </w:r>
    </w:p>
    <w:p w:rsidR="008635AC" w:rsidRPr="006A2329" w:rsidRDefault="0087712D" w:rsidP="00B25C88">
      <w:pPr>
        <w:rPr>
          <w:bCs/>
          <w:spacing w:val="-1"/>
          <w:sz w:val="24"/>
          <w:szCs w:val="24"/>
        </w:rPr>
      </w:pPr>
      <w:r w:rsidRPr="006A2329">
        <w:rPr>
          <w:bCs/>
          <w:spacing w:val="-1"/>
          <w:sz w:val="24"/>
          <w:szCs w:val="24"/>
        </w:rPr>
        <w:t>Волегов Константин Викторович</w:t>
      </w:r>
    </w:p>
    <w:p w:rsidR="008635AC" w:rsidRPr="006A2329" w:rsidRDefault="008635AC" w:rsidP="00F71151">
      <w:pPr>
        <w:rPr>
          <w:sz w:val="24"/>
          <w:szCs w:val="24"/>
        </w:rPr>
      </w:pPr>
      <w:r w:rsidRPr="006A2329">
        <w:rPr>
          <w:sz w:val="24"/>
          <w:szCs w:val="24"/>
        </w:rPr>
        <w:t xml:space="preserve">Место нахождения: </w:t>
      </w:r>
      <w:r w:rsidR="0087712D" w:rsidRPr="006A2329">
        <w:rPr>
          <w:bCs/>
          <w:spacing w:val="-1"/>
          <w:sz w:val="24"/>
          <w:szCs w:val="24"/>
        </w:rPr>
        <w:t>620034, Свердловская область, город Екатеринбург, улица Марата, дом 17, 3 этаж, офис 31</w:t>
      </w:r>
    </w:p>
    <w:p w:rsidR="008635AC" w:rsidRPr="006A2329" w:rsidRDefault="008635AC" w:rsidP="00F71151">
      <w:pPr>
        <w:rPr>
          <w:sz w:val="24"/>
          <w:szCs w:val="24"/>
        </w:rPr>
      </w:pPr>
      <w:r w:rsidRPr="006A2329">
        <w:rPr>
          <w:spacing w:val="-1"/>
          <w:sz w:val="24"/>
          <w:szCs w:val="24"/>
        </w:rPr>
        <w:t>Почтовый адрес:</w:t>
      </w:r>
      <w:r w:rsidR="0087712D" w:rsidRPr="006A2329">
        <w:rPr>
          <w:bCs/>
          <w:spacing w:val="-1"/>
          <w:sz w:val="24"/>
          <w:szCs w:val="24"/>
        </w:rPr>
        <w:t>620034, Свердловская область, город Екатеринбург, улица Марата, дом 17, 3 этаж, офис 31</w:t>
      </w:r>
    </w:p>
    <w:p w:rsidR="008635AC" w:rsidRPr="006A2329" w:rsidRDefault="008635AC" w:rsidP="00F71151">
      <w:pPr>
        <w:rPr>
          <w:sz w:val="24"/>
          <w:szCs w:val="24"/>
        </w:rPr>
      </w:pPr>
      <w:r w:rsidRPr="006A2329">
        <w:rPr>
          <w:spacing w:val="-1"/>
          <w:sz w:val="24"/>
          <w:szCs w:val="24"/>
        </w:rPr>
        <w:t>Адрес электронной почты:</w:t>
      </w:r>
      <w:hyperlink r:id="rId10" w:history="1">
        <w:r w:rsidR="0087712D" w:rsidRPr="006A2329">
          <w:rPr>
            <w:bCs/>
            <w:spacing w:val="-1"/>
            <w:sz w:val="24"/>
            <w:szCs w:val="24"/>
          </w:rPr>
          <w:t>ural-tender4@yandex.ru</w:t>
        </w:r>
      </w:hyperlink>
    </w:p>
    <w:p w:rsidR="008635AC" w:rsidRPr="006A2329" w:rsidRDefault="008635AC" w:rsidP="00F71151">
      <w:pPr>
        <w:rPr>
          <w:sz w:val="24"/>
          <w:szCs w:val="24"/>
        </w:rPr>
      </w:pPr>
      <w:r w:rsidRPr="006A2329">
        <w:rPr>
          <w:spacing w:val="-2"/>
          <w:sz w:val="24"/>
          <w:szCs w:val="24"/>
        </w:rPr>
        <w:t xml:space="preserve">Номер контактного телефона/факса: </w:t>
      </w:r>
      <w:r w:rsidR="0087712D" w:rsidRPr="006A2329">
        <w:rPr>
          <w:bCs/>
          <w:spacing w:val="-1"/>
          <w:sz w:val="24"/>
          <w:szCs w:val="24"/>
        </w:rPr>
        <w:t>8 343 245 15 12 / 8 343 245 36 06</w:t>
      </w:r>
    </w:p>
    <w:p w:rsidR="00343BDA" w:rsidRPr="006A2329" w:rsidRDefault="008635AC" w:rsidP="002634FF">
      <w:pPr>
        <w:pStyle w:val="afff"/>
        <w:rPr>
          <w:sz w:val="24"/>
          <w:szCs w:val="24"/>
        </w:rPr>
      </w:pPr>
      <w:r w:rsidRPr="006A2329">
        <w:rPr>
          <w:sz w:val="24"/>
          <w:szCs w:val="24"/>
        </w:rPr>
        <w:t>Организатор аукциона:</w:t>
      </w:r>
      <w:r w:rsidR="002D68ED">
        <w:rPr>
          <w:sz w:val="24"/>
          <w:szCs w:val="24"/>
        </w:rPr>
        <w:t>Общество с ограниченной ответственностью «УралТендер» (</w:t>
      </w:r>
      <w:r w:rsidR="0087712D" w:rsidRPr="006A2329">
        <w:rPr>
          <w:bCs/>
          <w:sz w:val="24"/>
          <w:szCs w:val="24"/>
        </w:rPr>
        <w:t>ООО «УралТендер»</w:t>
      </w:r>
      <w:r w:rsidR="002D68ED">
        <w:rPr>
          <w:bCs/>
          <w:sz w:val="24"/>
          <w:szCs w:val="24"/>
        </w:rPr>
        <w:t>)</w:t>
      </w:r>
    </w:p>
    <w:p w:rsidR="008635AC" w:rsidRPr="006A2329" w:rsidRDefault="008635AC" w:rsidP="00B25C88">
      <w:pPr>
        <w:rPr>
          <w:sz w:val="24"/>
          <w:szCs w:val="24"/>
        </w:rPr>
      </w:pPr>
      <w:r w:rsidRPr="006A2329">
        <w:rPr>
          <w:sz w:val="24"/>
          <w:szCs w:val="24"/>
        </w:rPr>
        <w:t xml:space="preserve">Место нахождения: </w:t>
      </w:r>
      <w:r w:rsidR="0087712D" w:rsidRPr="006A2329">
        <w:rPr>
          <w:bCs/>
          <w:spacing w:val="-1"/>
          <w:sz w:val="24"/>
          <w:szCs w:val="24"/>
        </w:rPr>
        <w:t>620034, Свердловская область, город Екатеринбург, улица Марата, дом 17, 3 этаж, офис 31</w:t>
      </w:r>
    </w:p>
    <w:p w:rsidR="008635AC" w:rsidRPr="006A2329" w:rsidRDefault="008635AC" w:rsidP="00F71151">
      <w:pPr>
        <w:rPr>
          <w:sz w:val="24"/>
          <w:szCs w:val="24"/>
          <w:u w:val="single"/>
        </w:rPr>
      </w:pPr>
      <w:r w:rsidRPr="006A2329">
        <w:rPr>
          <w:spacing w:val="-1"/>
          <w:sz w:val="24"/>
          <w:szCs w:val="24"/>
        </w:rPr>
        <w:t>Почтовый адрес:</w:t>
      </w:r>
      <w:r w:rsidR="0087712D" w:rsidRPr="006A2329">
        <w:rPr>
          <w:bCs/>
          <w:spacing w:val="-1"/>
          <w:sz w:val="24"/>
          <w:szCs w:val="24"/>
        </w:rPr>
        <w:t>620034, Свердловская область, город Екатеринбург, улица Марата, дом 17, 3 этаж, офис 31</w:t>
      </w:r>
    </w:p>
    <w:p w:rsidR="008635AC" w:rsidRPr="006A2329" w:rsidRDefault="008635AC" w:rsidP="00F71151">
      <w:pPr>
        <w:rPr>
          <w:sz w:val="24"/>
          <w:szCs w:val="24"/>
        </w:rPr>
      </w:pPr>
      <w:r w:rsidRPr="006A2329">
        <w:rPr>
          <w:spacing w:val="-1"/>
          <w:sz w:val="24"/>
          <w:szCs w:val="24"/>
        </w:rPr>
        <w:t>Адрес электронной почты:</w:t>
      </w:r>
      <w:hyperlink r:id="rId11" w:history="1">
        <w:r w:rsidR="0087712D" w:rsidRPr="006A2329">
          <w:rPr>
            <w:bCs/>
            <w:spacing w:val="-1"/>
            <w:sz w:val="24"/>
            <w:szCs w:val="24"/>
          </w:rPr>
          <w:t>ural-tender4@yandex.ru</w:t>
        </w:r>
      </w:hyperlink>
    </w:p>
    <w:p w:rsidR="008635AC" w:rsidRPr="006A2329" w:rsidRDefault="008635AC" w:rsidP="00F71151">
      <w:pPr>
        <w:rPr>
          <w:sz w:val="24"/>
          <w:szCs w:val="24"/>
        </w:rPr>
      </w:pPr>
      <w:r w:rsidRPr="006A2329">
        <w:rPr>
          <w:spacing w:val="-1"/>
          <w:sz w:val="24"/>
          <w:szCs w:val="24"/>
        </w:rPr>
        <w:t xml:space="preserve">тел./факс: </w:t>
      </w:r>
      <w:r w:rsidR="0087712D" w:rsidRPr="006A2329">
        <w:rPr>
          <w:bCs/>
          <w:spacing w:val="-1"/>
          <w:sz w:val="24"/>
          <w:szCs w:val="24"/>
        </w:rPr>
        <w:t>8 343 245 15 12 / 8 343 245 36 06</w:t>
      </w:r>
      <w:r w:rsidRPr="006A2329">
        <w:rPr>
          <w:sz w:val="24"/>
          <w:szCs w:val="24"/>
        </w:rPr>
        <w:tab/>
      </w:r>
    </w:p>
    <w:p w:rsidR="000D061C" w:rsidRPr="006A2329" w:rsidRDefault="000D061C" w:rsidP="002634FF">
      <w:pPr>
        <w:pStyle w:val="afff"/>
        <w:rPr>
          <w:sz w:val="24"/>
          <w:szCs w:val="24"/>
        </w:rPr>
      </w:pPr>
      <w:r w:rsidRPr="006A2329">
        <w:rPr>
          <w:sz w:val="24"/>
          <w:szCs w:val="24"/>
        </w:rPr>
        <w:t>Форма проведения торгов: открытый аукцион в электронной форме.</w:t>
      </w:r>
    </w:p>
    <w:p w:rsidR="00343BDA" w:rsidRPr="006A2329" w:rsidRDefault="008635AC" w:rsidP="002634FF">
      <w:pPr>
        <w:pStyle w:val="afff"/>
        <w:rPr>
          <w:sz w:val="24"/>
          <w:szCs w:val="24"/>
        </w:rPr>
      </w:pPr>
      <w:r w:rsidRPr="006A2329">
        <w:rPr>
          <w:sz w:val="24"/>
          <w:szCs w:val="24"/>
        </w:rPr>
        <w:t xml:space="preserve">Сайты в сети «Интернет», на которых размещено извещение о проведении аукциона: </w:t>
      </w:r>
      <w:hyperlink w:history="1"/>
      <w:hyperlink r:id="rId12" w:history="1">
        <w:r w:rsidR="0087712D" w:rsidRPr="006A2329">
          <w:rPr>
            <w:rStyle w:val="ac"/>
            <w:sz w:val="24"/>
            <w:szCs w:val="24"/>
          </w:rPr>
          <w:t>www.a-k-d.ru</w:t>
        </w:r>
      </w:hyperlink>
      <w:r w:rsidR="0087712D" w:rsidRPr="006A2329">
        <w:rPr>
          <w:sz w:val="24"/>
          <w:szCs w:val="24"/>
        </w:rPr>
        <w:t xml:space="preserve">, </w:t>
      </w:r>
      <w:hyperlink r:id="rId13" w:history="1">
        <w:r w:rsidR="0087712D" w:rsidRPr="006A2329">
          <w:rPr>
            <w:rStyle w:val="ac"/>
            <w:sz w:val="24"/>
            <w:szCs w:val="24"/>
          </w:rPr>
          <w:t>www.ecp.ru</w:t>
        </w:r>
      </w:hyperlink>
      <w:r w:rsidR="002D68ED">
        <w:rPr>
          <w:sz w:val="24"/>
          <w:szCs w:val="24"/>
        </w:rPr>
        <w:t>,</w:t>
      </w:r>
    </w:p>
    <w:p w:rsidR="008635AC" w:rsidRPr="006A2329" w:rsidRDefault="008635AC" w:rsidP="00B25C88">
      <w:pPr>
        <w:ind w:firstLine="851"/>
        <w:rPr>
          <w:sz w:val="24"/>
          <w:szCs w:val="24"/>
        </w:rPr>
      </w:pPr>
      <w:r w:rsidRPr="006A2329">
        <w:rPr>
          <w:sz w:val="24"/>
          <w:szCs w:val="24"/>
        </w:rPr>
        <w:t xml:space="preserve">Печатное издание, в котором опубликовано </w:t>
      </w:r>
      <w:r w:rsidR="00817ACD">
        <w:rPr>
          <w:sz w:val="24"/>
          <w:szCs w:val="24"/>
        </w:rPr>
        <w:t>информационное сообщение</w:t>
      </w:r>
      <w:r w:rsidRPr="006A2329">
        <w:rPr>
          <w:sz w:val="24"/>
          <w:szCs w:val="24"/>
        </w:rPr>
        <w:t xml:space="preserve"> о проведении аукциона: </w:t>
      </w:r>
      <w:r w:rsidR="0087712D" w:rsidRPr="006A2329">
        <w:rPr>
          <w:sz w:val="24"/>
          <w:szCs w:val="24"/>
        </w:rPr>
        <w:t>Еженедельное издание «Недвижимость и цены»; Газета «Тверская, 13», Издание «Бюллетень оперативной информации Московские торги», Газета «Российская газета», федеральный тираж, журнал «Технологии Торгов».</w:t>
      </w:r>
    </w:p>
    <w:p w:rsidR="0087712D" w:rsidRPr="006A2329" w:rsidRDefault="0087712D" w:rsidP="00B25C88">
      <w:pPr>
        <w:ind w:firstLine="851"/>
        <w:rPr>
          <w:sz w:val="24"/>
          <w:szCs w:val="24"/>
        </w:rPr>
      </w:pPr>
      <w:r w:rsidRPr="006A2329">
        <w:rPr>
          <w:sz w:val="24"/>
          <w:szCs w:val="24"/>
        </w:rPr>
        <w:t xml:space="preserve">Интернет </w:t>
      </w:r>
      <w:r w:rsidR="00817ACD">
        <w:rPr>
          <w:sz w:val="24"/>
          <w:szCs w:val="24"/>
        </w:rPr>
        <w:t>сайты</w:t>
      </w:r>
      <w:r w:rsidRPr="006A2329">
        <w:rPr>
          <w:sz w:val="24"/>
          <w:szCs w:val="24"/>
        </w:rPr>
        <w:t xml:space="preserve">, </w:t>
      </w:r>
      <w:r w:rsidR="00817ACD">
        <w:rPr>
          <w:sz w:val="24"/>
          <w:szCs w:val="24"/>
        </w:rPr>
        <w:t>на</w:t>
      </w:r>
      <w:r w:rsidRPr="006A2329">
        <w:rPr>
          <w:sz w:val="24"/>
          <w:szCs w:val="24"/>
        </w:rPr>
        <w:t xml:space="preserve"> котор</w:t>
      </w:r>
      <w:r w:rsidR="00817ACD">
        <w:rPr>
          <w:sz w:val="24"/>
          <w:szCs w:val="24"/>
        </w:rPr>
        <w:t>ых</w:t>
      </w:r>
      <w:r w:rsidRPr="006A2329">
        <w:rPr>
          <w:sz w:val="24"/>
          <w:szCs w:val="24"/>
        </w:rPr>
        <w:t xml:space="preserve"> опубликовано </w:t>
      </w:r>
      <w:r w:rsidR="00817ACD">
        <w:rPr>
          <w:sz w:val="24"/>
          <w:szCs w:val="24"/>
        </w:rPr>
        <w:t>информационное сообщение</w:t>
      </w:r>
      <w:r w:rsidRPr="006A2329">
        <w:rPr>
          <w:sz w:val="24"/>
          <w:szCs w:val="24"/>
        </w:rPr>
        <w:t xml:space="preserve"> о проведении аукциона: </w:t>
      </w:r>
      <w:hyperlink r:id="rId14" w:history="1">
        <w:r w:rsidRPr="006A2329">
          <w:rPr>
            <w:rStyle w:val="ac"/>
            <w:sz w:val="24"/>
            <w:szCs w:val="24"/>
            <w:lang w:val="en-US"/>
          </w:rPr>
          <w:t>www</w:t>
        </w:r>
        <w:r w:rsidRPr="006A2329">
          <w:rPr>
            <w:rStyle w:val="ac"/>
            <w:sz w:val="24"/>
            <w:szCs w:val="24"/>
          </w:rPr>
          <w:t>.</w:t>
        </w:r>
        <w:r w:rsidRPr="006A2329">
          <w:rPr>
            <w:rStyle w:val="ac"/>
            <w:sz w:val="24"/>
            <w:szCs w:val="24"/>
            <w:lang w:val="en-US"/>
          </w:rPr>
          <w:t>avito</w:t>
        </w:r>
        <w:r w:rsidRPr="006A2329">
          <w:rPr>
            <w:rStyle w:val="ac"/>
            <w:sz w:val="24"/>
            <w:szCs w:val="24"/>
          </w:rPr>
          <w:t>.</w:t>
        </w:r>
        <w:r w:rsidRPr="006A2329">
          <w:rPr>
            <w:rStyle w:val="ac"/>
            <w:sz w:val="24"/>
            <w:szCs w:val="24"/>
            <w:lang w:val="en-US"/>
          </w:rPr>
          <w:t>ru</w:t>
        </w:r>
      </w:hyperlink>
      <w:r w:rsidRPr="006A2329">
        <w:rPr>
          <w:sz w:val="24"/>
          <w:szCs w:val="24"/>
        </w:rPr>
        <w:t xml:space="preserve">, </w:t>
      </w:r>
      <w:hyperlink r:id="rId15" w:history="1">
        <w:r w:rsidRPr="006A2329">
          <w:rPr>
            <w:rStyle w:val="ac"/>
            <w:sz w:val="24"/>
            <w:szCs w:val="24"/>
            <w:lang w:val="en-US"/>
          </w:rPr>
          <w:t>www</w:t>
        </w:r>
        <w:r w:rsidRPr="006A2329">
          <w:rPr>
            <w:rStyle w:val="ac"/>
            <w:sz w:val="24"/>
            <w:szCs w:val="24"/>
          </w:rPr>
          <w:t>.</w:t>
        </w:r>
        <w:r w:rsidRPr="006A2329">
          <w:rPr>
            <w:rStyle w:val="ac"/>
            <w:sz w:val="24"/>
            <w:szCs w:val="24"/>
            <w:lang w:val="en-US"/>
          </w:rPr>
          <w:t>rosrealt</w:t>
        </w:r>
        <w:r w:rsidRPr="006A2329">
          <w:rPr>
            <w:rStyle w:val="ac"/>
            <w:sz w:val="24"/>
            <w:szCs w:val="24"/>
          </w:rPr>
          <w:t>.</w:t>
        </w:r>
        <w:r w:rsidRPr="006A2329">
          <w:rPr>
            <w:rStyle w:val="ac"/>
            <w:sz w:val="24"/>
            <w:szCs w:val="24"/>
            <w:lang w:val="en-US"/>
          </w:rPr>
          <w:t>ru</w:t>
        </w:r>
      </w:hyperlink>
      <w:r w:rsidRPr="006A2329">
        <w:rPr>
          <w:sz w:val="24"/>
          <w:szCs w:val="24"/>
        </w:rPr>
        <w:t xml:space="preserve">, </w:t>
      </w:r>
      <w:hyperlink r:id="rId16" w:history="1">
        <w:r w:rsidRPr="006A2329">
          <w:rPr>
            <w:rStyle w:val="ac"/>
            <w:sz w:val="24"/>
            <w:szCs w:val="24"/>
            <w:lang w:val="en-US"/>
          </w:rPr>
          <w:t>www</w:t>
        </w:r>
        <w:r w:rsidRPr="006A2329">
          <w:rPr>
            <w:rStyle w:val="ac"/>
            <w:sz w:val="24"/>
            <w:szCs w:val="24"/>
          </w:rPr>
          <w:t>.</w:t>
        </w:r>
        <w:r w:rsidRPr="006A2329">
          <w:rPr>
            <w:rStyle w:val="ac"/>
            <w:sz w:val="24"/>
            <w:szCs w:val="24"/>
            <w:lang w:val="en-US"/>
          </w:rPr>
          <w:t>irr</w:t>
        </w:r>
        <w:r w:rsidRPr="006A2329">
          <w:rPr>
            <w:rStyle w:val="ac"/>
            <w:sz w:val="24"/>
            <w:szCs w:val="24"/>
          </w:rPr>
          <w:t>.</w:t>
        </w:r>
        <w:r w:rsidRPr="006A2329">
          <w:rPr>
            <w:rStyle w:val="ac"/>
            <w:sz w:val="24"/>
            <w:szCs w:val="24"/>
            <w:lang w:val="en-US"/>
          </w:rPr>
          <w:t>ru</w:t>
        </w:r>
      </w:hyperlink>
      <w:r w:rsidRPr="006A2329">
        <w:rPr>
          <w:sz w:val="24"/>
          <w:szCs w:val="24"/>
        </w:rPr>
        <w:t xml:space="preserve">, </w:t>
      </w:r>
      <w:hyperlink r:id="rId17" w:history="1">
        <w:r w:rsidRPr="006A2329">
          <w:rPr>
            <w:rStyle w:val="ac"/>
            <w:sz w:val="24"/>
            <w:szCs w:val="24"/>
            <w:lang w:val="en-US"/>
          </w:rPr>
          <w:t>www</w:t>
        </w:r>
        <w:r w:rsidRPr="006A2329">
          <w:rPr>
            <w:rStyle w:val="ac"/>
            <w:sz w:val="24"/>
            <w:szCs w:val="24"/>
          </w:rPr>
          <w:t>.</w:t>
        </w:r>
        <w:r w:rsidRPr="006A2329">
          <w:rPr>
            <w:rStyle w:val="ac"/>
            <w:sz w:val="24"/>
            <w:szCs w:val="24"/>
            <w:lang w:val="en-US"/>
          </w:rPr>
          <w:t>msk</w:t>
        </w:r>
        <w:r w:rsidRPr="006A2329">
          <w:rPr>
            <w:rStyle w:val="ac"/>
            <w:sz w:val="24"/>
            <w:szCs w:val="24"/>
          </w:rPr>
          <w:t>.</w:t>
        </w:r>
        <w:r w:rsidRPr="006A2329">
          <w:rPr>
            <w:rStyle w:val="ac"/>
            <w:sz w:val="24"/>
            <w:szCs w:val="24"/>
            <w:lang w:val="en-US"/>
          </w:rPr>
          <w:t>nndv</w:t>
        </w:r>
        <w:r w:rsidRPr="006A2329">
          <w:rPr>
            <w:rStyle w:val="ac"/>
            <w:sz w:val="24"/>
            <w:szCs w:val="24"/>
          </w:rPr>
          <w:t>.</w:t>
        </w:r>
        <w:r w:rsidRPr="006A2329">
          <w:rPr>
            <w:rStyle w:val="ac"/>
            <w:sz w:val="24"/>
            <w:szCs w:val="24"/>
            <w:lang w:val="en-US"/>
          </w:rPr>
          <w:t>ru</w:t>
        </w:r>
      </w:hyperlink>
      <w:r w:rsidRPr="006A2329">
        <w:rPr>
          <w:sz w:val="24"/>
          <w:szCs w:val="24"/>
        </w:rPr>
        <w:t xml:space="preserve">, </w:t>
      </w:r>
      <w:hyperlink r:id="rId18" w:history="1">
        <w:r w:rsidRPr="006A2329">
          <w:rPr>
            <w:rStyle w:val="ac"/>
            <w:sz w:val="24"/>
            <w:szCs w:val="24"/>
            <w:lang w:val="en-US"/>
          </w:rPr>
          <w:t>www</w:t>
        </w:r>
        <w:r w:rsidRPr="006A2329">
          <w:rPr>
            <w:rStyle w:val="ac"/>
            <w:sz w:val="24"/>
            <w:szCs w:val="24"/>
          </w:rPr>
          <w:t>.</w:t>
        </w:r>
        <w:r w:rsidRPr="006A2329">
          <w:rPr>
            <w:rStyle w:val="ac"/>
            <w:sz w:val="24"/>
            <w:szCs w:val="24"/>
            <w:lang w:val="en-US"/>
          </w:rPr>
          <w:t>realty</w:t>
        </w:r>
        <w:r w:rsidRPr="006A2329">
          <w:rPr>
            <w:rStyle w:val="ac"/>
            <w:sz w:val="24"/>
            <w:szCs w:val="24"/>
          </w:rPr>
          <w:t>.</w:t>
        </w:r>
        <w:r w:rsidRPr="006A2329">
          <w:rPr>
            <w:rStyle w:val="ac"/>
            <w:sz w:val="24"/>
            <w:szCs w:val="24"/>
            <w:lang w:val="en-US"/>
          </w:rPr>
          <w:t>dmir</w:t>
        </w:r>
        <w:r w:rsidRPr="006A2329">
          <w:rPr>
            <w:rStyle w:val="ac"/>
            <w:sz w:val="24"/>
            <w:szCs w:val="24"/>
          </w:rPr>
          <w:t>.</w:t>
        </w:r>
        <w:r w:rsidRPr="006A2329">
          <w:rPr>
            <w:rStyle w:val="ac"/>
            <w:sz w:val="24"/>
            <w:szCs w:val="24"/>
            <w:lang w:val="en-US"/>
          </w:rPr>
          <w:t>ru</w:t>
        </w:r>
      </w:hyperlink>
      <w:r w:rsidRPr="006A2329">
        <w:rPr>
          <w:sz w:val="24"/>
          <w:szCs w:val="24"/>
        </w:rPr>
        <w:t xml:space="preserve">, </w:t>
      </w:r>
      <w:hyperlink r:id="rId19" w:history="1">
        <w:r w:rsidRPr="006A2329">
          <w:rPr>
            <w:rStyle w:val="ac"/>
            <w:sz w:val="24"/>
            <w:szCs w:val="24"/>
          </w:rPr>
          <w:t>www.oetprf.ru</w:t>
        </w:r>
      </w:hyperlink>
      <w:r w:rsidR="00817ACD">
        <w:rPr>
          <w:sz w:val="24"/>
          <w:szCs w:val="24"/>
        </w:rPr>
        <w:t xml:space="preserve">, </w:t>
      </w:r>
      <w:r w:rsidR="00817ACD">
        <w:rPr>
          <w:sz w:val="24"/>
          <w:szCs w:val="24"/>
          <w:lang w:val="en-US"/>
        </w:rPr>
        <w:t>www</w:t>
      </w:r>
      <w:r w:rsidR="00817ACD" w:rsidRPr="004174FB">
        <w:rPr>
          <w:sz w:val="24"/>
          <w:szCs w:val="24"/>
        </w:rPr>
        <w:t>.</w:t>
      </w:r>
      <w:r w:rsidR="00817ACD">
        <w:rPr>
          <w:sz w:val="24"/>
          <w:szCs w:val="24"/>
          <w:lang w:val="en-US"/>
        </w:rPr>
        <w:t>rosatom</w:t>
      </w:r>
      <w:r w:rsidR="00817ACD" w:rsidRPr="004174FB">
        <w:rPr>
          <w:sz w:val="24"/>
          <w:szCs w:val="24"/>
        </w:rPr>
        <w:t>.</w:t>
      </w:r>
      <w:r w:rsidR="00817ACD">
        <w:rPr>
          <w:sz w:val="24"/>
          <w:szCs w:val="24"/>
          <w:lang w:val="en-US"/>
        </w:rPr>
        <w:t>ru</w:t>
      </w:r>
      <w:r w:rsidR="00817ACD">
        <w:rPr>
          <w:sz w:val="24"/>
          <w:szCs w:val="24"/>
        </w:rPr>
        <w:t>.</w:t>
      </w:r>
    </w:p>
    <w:p w:rsidR="001678BB" w:rsidRPr="006A2329" w:rsidRDefault="008774EA" w:rsidP="002634FF">
      <w:pPr>
        <w:pStyle w:val="afff"/>
        <w:rPr>
          <w:sz w:val="24"/>
          <w:szCs w:val="24"/>
        </w:rPr>
      </w:pPr>
      <w:r w:rsidRPr="006A2329">
        <w:rPr>
          <w:sz w:val="24"/>
          <w:szCs w:val="24"/>
        </w:rPr>
        <w:t xml:space="preserve">Место, дата, время проведения аукциона: Аукцион проводится в электронной форме в соответствии с правилами электронной торговой площадки </w:t>
      </w:r>
      <w:r w:rsidR="000F70BA" w:rsidRPr="006A2329">
        <w:rPr>
          <w:sz w:val="24"/>
          <w:szCs w:val="24"/>
        </w:rPr>
        <w:lastRenderedPageBreak/>
        <w:t>«Аукционный Конкурсный Дом»</w:t>
      </w:r>
      <w:r w:rsidRPr="006A2329">
        <w:rPr>
          <w:sz w:val="24"/>
          <w:szCs w:val="24"/>
        </w:rPr>
        <w:t xml:space="preserve">.Заявка на участие в аукционе должна быть подана в электронной форме </w:t>
      </w:r>
      <w:r w:rsidR="000F70BA" w:rsidRPr="006A2329">
        <w:rPr>
          <w:sz w:val="24"/>
          <w:szCs w:val="24"/>
        </w:rPr>
        <w:t xml:space="preserve">с момента опубликования извещения </w:t>
      </w:r>
      <w:r w:rsidR="002829C2">
        <w:rPr>
          <w:sz w:val="24"/>
          <w:szCs w:val="24"/>
        </w:rPr>
        <w:t xml:space="preserve">12.09.2014г. </w:t>
      </w:r>
      <w:r w:rsidR="000F70BA" w:rsidRPr="006A2329">
        <w:rPr>
          <w:sz w:val="24"/>
          <w:szCs w:val="24"/>
        </w:rPr>
        <w:t>до 1</w:t>
      </w:r>
      <w:r w:rsidR="002829C2">
        <w:rPr>
          <w:sz w:val="24"/>
          <w:szCs w:val="24"/>
        </w:rPr>
        <w:t>2</w:t>
      </w:r>
      <w:r w:rsidR="000F70BA" w:rsidRPr="006A2329">
        <w:rPr>
          <w:sz w:val="24"/>
          <w:szCs w:val="24"/>
        </w:rPr>
        <w:t>.11.2014 1</w:t>
      </w:r>
      <w:r w:rsidR="002829C2">
        <w:rPr>
          <w:sz w:val="24"/>
          <w:szCs w:val="24"/>
        </w:rPr>
        <w:t>1</w:t>
      </w:r>
      <w:r w:rsidR="000F70BA" w:rsidRPr="006A2329">
        <w:rPr>
          <w:sz w:val="24"/>
          <w:szCs w:val="24"/>
        </w:rPr>
        <w:t xml:space="preserve">:00 </w:t>
      </w:r>
      <w:del w:id="52" w:author="Фогель Вера Викторовна" w:date="2014-09-08T14:36:00Z">
        <w:r w:rsidR="000F70BA" w:rsidRPr="006A2329" w:rsidDel="00CF5F17">
          <w:rPr>
            <w:sz w:val="24"/>
            <w:szCs w:val="24"/>
          </w:rPr>
          <w:delText>(</w:delText>
        </w:r>
      </w:del>
      <w:ins w:id="53" w:author="Фогель Вера Викторовна" w:date="2014-09-08T14:36:00Z">
        <w:r w:rsidR="00CF5F17">
          <w:rPr>
            <w:sz w:val="24"/>
            <w:szCs w:val="24"/>
          </w:rPr>
          <w:t>(</w:t>
        </w:r>
      </w:ins>
      <w:r w:rsidR="000F70BA" w:rsidRPr="006A2329">
        <w:rPr>
          <w:sz w:val="24"/>
          <w:szCs w:val="24"/>
        </w:rPr>
        <w:t>время московское)</w:t>
      </w:r>
      <w:r w:rsidRPr="006A2329">
        <w:rPr>
          <w:sz w:val="24"/>
          <w:szCs w:val="24"/>
        </w:rPr>
        <w:t xml:space="preserve"> через </w:t>
      </w:r>
      <w:r w:rsidR="000F70BA" w:rsidRPr="006A2329">
        <w:rPr>
          <w:sz w:val="24"/>
          <w:szCs w:val="24"/>
        </w:rPr>
        <w:t xml:space="preserve">электронно-торговую площадку Аукционный Конкурсный Дом  </w:t>
      </w:r>
      <w:hyperlink r:id="rId20" w:history="1">
        <w:r w:rsidR="000F70BA" w:rsidRPr="006A2329">
          <w:rPr>
            <w:sz w:val="24"/>
            <w:szCs w:val="24"/>
          </w:rPr>
          <w:t>www.a-k-d.ru</w:t>
        </w:r>
      </w:hyperlink>
      <w:r w:rsidRPr="006A2329">
        <w:rPr>
          <w:sz w:val="24"/>
          <w:szCs w:val="24"/>
        </w:rPr>
        <w:t xml:space="preserve">, </w:t>
      </w:r>
      <w:r w:rsidR="000F70BA" w:rsidRPr="006A2329">
        <w:rPr>
          <w:sz w:val="24"/>
          <w:szCs w:val="24"/>
        </w:rPr>
        <w:t xml:space="preserve">контактное лицо: </w:t>
      </w:r>
      <w:r w:rsidR="000F70BA" w:rsidRPr="006A2329">
        <w:rPr>
          <w:spacing w:val="0"/>
          <w:sz w:val="24"/>
          <w:szCs w:val="24"/>
        </w:rPr>
        <w:t>Волегов Константин Викторович</w:t>
      </w:r>
      <w:r w:rsidR="000F70BA" w:rsidRPr="006A2329">
        <w:rPr>
          <w:sz w:val="24"/>
          <w:szCs w:val="24"/>
        </w:rPr>
        <w:t xml:space="preserve">, тел. </w:t>
      </w:r>
      <w:r w:rsidR="000F70BA" w:rsidRPr="006A2329">
        <w:rPr>
          <w:spacing w:val="0"/>
          <w:sz w:val="24"/>
          <w:szCs w:val="24"/>
        </w:rPr>
        <w:t>8 343 245 15 12</w:t>
      </w:r>
      <w:r w:rsidR="000F70BA" w:rsidRPr="006A2329">
        <w:rPr>
          <w:sz w:val="24"/>
          <w:szCs w:val="24"/>
        </w:rPr>
        <w:t xml:space="preserve">, e-mail: </w:t>
      </w:r>
      <w:hyperlink r:id="rId21" w:history="1">
        <w:r w:rsidR="000F70BA" w:rsidRPr="006A2329">
          <w:rPr>
            <w:spacing w:val="0"/>
            <w:sz w:val="24"/>
            <w:szCs w:val="24"/>
          </w:rPr>
          <w:t>ural-tender4@yandex.ru</w:t>
        </w:r>
      </w:hyperlink>
      <w:r w:rsidR="000F70BA" w:rsidRPr="006A2329">
        <w:rPr>
          <w:spacing w:val="0"/>
          <w:sz w:val="24"/>
          <w:szCs w:val="24"/>
        </w:rPr>
        <w:t>.</w:t>
      </w:r>
    </w:p>
    <w:p w:rsidR="001678BB" w:rsidRPr="006A2329" w:rsidRDefault="00BF57AF" w:rsidP="008233A7">
      <w:pPr>
        <w:pStyle w:val="afff"/>
        <w:numPr>
          <w:ilvl w:val="0"/>
          <w:numId w:val="0"/>
        </w:numPr>
        <w:ind w:firstLine="851"/>
        <w:rPr>
          <w:sz w:val="24"/>
          <w:szCs w:val="24"/>
        </w:rPr>
      </w:pPr>
      <w:r w:rsidRPr="006A2329">
        <w:rPr>
          <w:sz w:val="24"/>
          <w:szCs w:val="24"/>
        </w:rPr>
        <w:t xml:space="preserve">Для участия в аукционе </w:t>
      </w:r>
      <w:r w:rsidR="009206B2" w:rsidRPr="006A2329">
        <w:rPr>
          <w:sz w:val="24"/>
          <w:szCs w:val="24"/>
        </w:rPr>
        <w:t>Претендент</w:t>
      </w:r>
      <w:r w:rsidRPr="006A2329">
        <w:rPr>
          <w:sz w:val="24"/>
          <w:szCs w:val="24"/>
        </w:rPr>
        <w:t>ам необходимо быть аккредитованным на указанной электронной торговой площадке в соответствии с правилами данной площадки.</w:t>
      </w:r>
    </w:p>
    <w:p w:rsidR="001678BB" w:rsidRPr="006A2329" w:rsidRDefault="008635AC" w:rsidP="008233A7">
      <w:pPr>
        <w:pStyle w:val="afff"/>
        <w:rPr>
          <w:sz w:val="24"/>
          <w:szCs w:val="24"/>
        </w:rPr>
      </w:pPr>
      <w:r w:rsidRPr="006A2329">
        <w:rPr>
          <w:sz w:val="24"/>
          <w:szCs w:val="24"/>
        </w:rPr>
        <w:t xml:space="preserve">Дата, время завершения приема заявок – </w:t>
      </w:r>
      <w:r w:rsidR="000F70BA" w:rsidRPr="006A2329">
        <w:rPr>
          <w:sz w:val="24"/>
          <w:szCs w:val="24"/>
        </w:rPr>
        <w:t>1</w:t>
      </w:r>
      <w:r w:rsidR="002829C2">
        <w:rPr>
          <w:sz w:val="24"/>
          <w:szCs w:val="24"/>
        </w:rPr>
        <w:t>2</w:t>
      </w:r>
      <w:r w:rsidR="000F70BA" w:rsidRPr="006A2329">
        <w:rPr>
          <w:sz w:val="24"/>
          <w:szCs w:val="24"/>
        </w:rPr>
        <w:t>.11.2014 г. 1</w:t>
      </w:r>
      <w:r w:rsidR="002829C2">
        <w:rPr>
          <w:sz w:val="24"/>
          <w:szCs w:val="24"/>
        </w:rPr>
        <w:t>1</w:t>
      </w:r>
      <w:r w:rsidR="000F70BA" w:rsidRPr="006A2329">
        <w:rPr>
          <w:sz w:val="24"/>
          <w:szCs w:val="24"/>
        </w:rPr>
        <w:t>:00 (время московское)</w:t>
      </w:r>
      <w:r w:rsidRPr="006A2329">
        <w:rPr>
          <w:sz w:val="24"/>
          <w:szCs w:val="24"/>
        </w:rPr>
        <w:t>.</w:t>
      </w:r>
    </w:p>
    <w:p w:rsidR="00343BDA" w:rsidRPr="006A2329" w:rsidRDefault="008635AC" w:rsidP="008233A7">
      <w:pPr>
        <w:pStyle w:val="afff"/>
        <w:rPr>
          <w:sz w:val="24"/>
          <w:szCs w:val="24"/>
        </w:rPr>
      </w:pPr>
      <w:r w:rsidRPr="006A2329">
        <w:rPr>
          <w:sz w:val="24"/>
          <w:szCs w:val="24"/>
        </w:rPr>
        <w:t xml:space="preserve">Рассмотрения заявок на участие в аукционе и оформление протокола </w:t>
      </w:r>
      <w:r w:rsidR="00C3643F" w:rsidRPr="006A2329">
        <w:rPr>
          <w:sz w:val="24"/>
          <w:szCs w:val="24"/>
        </w:rPr>
        <w:t>приема заявок</w:t>
      </w:r>
      <w:r w:rsidRPr="006A2329">
        <w:rPr>
          <w:sz w:val="24"/>
          <w:szCs w:val="24"/>
        </w:rPr>
        <w:t xml:space="preserve">: </w:t>
      </w:r>
      <w:r w:rsidR="000F70BA" w:rsidRPr="006A2329">
        <w:rPr>
          <w:sz w:val="24"/>
          <w:szCs w:val="24"/>
        </w:rPr>
        <w:t>1</w:t>
      </w:r>
      <w:r w:rsidR="002829C2">
        <w:rPr>
          <w:sz w:val="24"/>
          <w:szCs w:val="24"/>
        </w:rPr>
        <w:t>3</w:t>
      </w:r>
      <w:r w:rsidR="000F70BA" w:rsidRPr="006A2329">
        <w:rPr>
          <w:sz w:val="24"/>
          <w:szCs w:val="24"/>
        </w:rPr>
        <w:t>.11.2014 г. 10:00 (время московское)</w:t>
      </w:r>
      <w:r w:rsidRPr="006A2329">
        <w:rPr>
          <w:sz w:val="24"/>
          <w:szCs w:val="24"/>
        </w:rPr>
        <w:t>.</w:t>
      </w:r>
    </w:p>
    <w:p w:rsidR="00343BDA" w:rsidRPr="006A2329" w:rsidRDefault="008635AC" w:rsidP="008233A7">
      <w:pPr>
        <w:pStyle w:val="afff"/>
        <w:rPr>
          <w:sz w:val="24"/>
          <w:szCs w:val="24"/>
        </w:rPr>
      </w:pPr>
      <w:bookmarkStart w:id="54" w:name="_Ref347920939"/>
      <w:r w:rsidRPr="006A2329">
        <w:rPr>
          <w:sz w:val="24"/>
          <w:szCs w:val="24"/>
        </w:rPr>
        <w:t xml:space="preserve">Место, дата, время проведения аукциона: </w:t>
      </w:r>
      <w:r w:rsidR="000F70BA" w:rsidRPr="006A2329">
        <w:rPr>
          <w:sz w:val="24"/>
          <w:szCs w:val="24"/>
        </w:rPr>
        <w:t xml:space="preserve">Аукцион проводится в электронной форме в соответствии с правилами электронной торговой площадки «Аукционный Конкурсный Дом» </w:t>
      </w:r>
      <w:hyperlink r:id="rId22" w:history="1">
        <w:r w:rsidR="000F70BA" w:rsidRPr="006A2329">
          <w:rPr>
            <w:sz w:val="24"/>
            <w:szCs w:val="24"/>
          </w:rPr>
          <w:t>www.a-k-d.ru</w:t>
        </w:r>
      </w:hyperlink>
      <w:r w:rsidR="003A76D0">
        <w:rPr>
          <w:sz w:val="24"/>
          <w:szCs w:val="24"/>
        </w:rPr>
        <w:t>17</w:t>
      </w:r>
      <w:r w:rsidR="000F70BA" w:rsidRPr="006A2329">
        <w:rPr>
          <w:sz w:val="24"/>
          <w:szCs w:val="24"/>
        </w:rPr>
        <w:t>.11.2014 в 10 часов 00 минут московского времени</w:t>
      </w:r>
      <w:r w:rsidRPr="006A2329">
        <w:rPr>
          <w:sz w:val="24"/>
          <w:szCs w:val="24"/>
        </w:rPr>
        <w:t>.</w:t>
      </w:r>
      <w:bookmarkStart w:id="55" w:name="_Ref350260388"/>
      <w:bookmarkEnd w:id="54"/>
    </w:p>
    <w:bookmarkEnd w:id="55"/>
    <w:p w:rsidR="001678BB" w:rsidRPr="006A2329" w:rsidRDefault="008774EA" w:rsidP="008233A7">
      <w:pPr>
        <w:pStyle w:val="a0"/>
        <w:rPr>
          <w:sz w:val="24"/>
          <w:szCs w:val="24"/>
        </w:rPr>
      </w:pPr>
      <w:r w:rsidRPr="006A2329">
        <w:rPr>
          <w:sz w:val="24"/>
          <w:szCs w:val="24"/>
        </w:rPr>
        <w:t xml:space="preserve">Аукцион проводится в электронной форме </w:t>
      </w:r>
      <w:r w:rsidR="002829C2">
        <w:rPr>
          <w:sz w:val="24"/>
          <w:szCs w:val="24"/>
        </w:rPr>
        <w:t>посредством торговой площадки</w:t>
      </w:r>
      <w:r w:rsidRPr="006A2329">
        <w:rPr>
          <w:sz w:val="24"/>
          <w:szCs w:val="24"/>
        </w:rPr>
        <w:t xml:space="preserve"> в порядке, предусмотренном статьями 447 – 449 Гражданского кодекса Российской Федерации, документацией аукциона и в соответствии с правилами работы электронной торговой площадки </w:t>
      </w:r>
      <w:r w:rsidR="000F70BA" w:rsidRPr="006A2329">
        <w:rPr>
          <w:sz w:val="24"/>
          <w:szCs w:val="24"/>
        </w:rPr>
        <w:t>«Аукционный Конкурсный Дом»</w:t>
      </w:r>
      <w:r w:rsidRPr="006A2329">
        <w:rPr>
          <w:sz w:val="24"/>
          <w:szCs w:val="24"/>
        </w:rPr>
        <w:t xml:space="preserve"> (с указанными правилами можно ознакомиться на </w:t>
      </w:r>
      <w:r w:rsidR="000F70BA" w:rsidRPr="006A2329">
        <w:rPr>
          <w:sz w:val="24"/>
          <w:szCs w:val="24"/>
        </w:rPr>
        <w:t xml:space="preserve">электронной торговой площадке «Аукционный Конкурсный Дом» по адресу: </w:t>
      </w:r>
      <w:hyperlink r:id="rId23" w:history="1">
        <w:r w:rsidR="000F70BA" w:rsidRPr="006A2329">
          <w:rPr>
            <w:sz w:val="24"/>
            <w:szCs w:val="24"/>
          </w:rPr>
          <w:t>http://www.a-k-d.ru</w:t>
        </w:r>
      </w:hyperlink>
      <w:r w:rsidRPr="006A2329">
        <w:rPr>
          <w:sz w:val="24"/>
          <w:szCs w:val="24"/>
        </w:rPr>
        <w:t>)</w:t>
      </w:r>
      <w:r w:rsidR="008635AC" w:rsidRPr="006A2329">
        <w:rPr>
          <w:sz w:val="24"/>
          <w:szCs w:val="24"/>
        </w:rPr>
        <w:t>.</w:t>
      </w:r>
    </w:p>
    <w:p w:rsidR="001678BB" w:rsidRPr="006A2329" w:rsidRDefault="00244591" w:rsidP="008233A7">
      <w:pPr>
        <w:pStyle w:val="2"/>
        <w:rPr>
          <w:sz w:val="24"/>
          <w:szCs w:val="24"/>
        </w:rPr>
      </w:pPr>
      <w:bookmarkStart w:id="56" w:name="_Toc351114753"/>
      <w:r w:rsidRPr="006A2329">
        <w:rPr>
          <w:sz w:val="24"/>
          <w:szCs w:val="24"/>
        </w:rPr>
        <w:t>Предмет аукциона. Сведения об имуществе, выставляемом на аукцион.</w:t>
      </w:r>
      <w:bookmarkEnd w:id="56"/>
    </w:p>
    <w:p w:rsidR="004E6324" w:rsidRPr="00950178" w:rsidRDefault="004D025C" w:rsidP="00950178">
      <w:pPr>
        <w:pStyle w:val="a0"/>
        <w:outlineLvl w:val="9"/>
        <w:rPr>
          <w:sz w:val="24"/>
          <w:szCs w:val="24"/>
        </w:rPr>
      </w:pPr>
      <w:r w:rsidRPr="00950178">
        <w:rPr>
          <w:sz w:val="24"/>
          <w:szCs w:val="24"/>
        </w:rPr>
        <w:t xml:space="preserve">Предметом аукциона является право </w:t>
      </w:r>
      <w:r w:rsidR="008A30CC" w:rsidRPr="00950178">
        <w:rPr>
          <w:sz w:val="24"/>
          <w:szCs w:val="24"/>
        </w:rPr>
        <w:t xml:space="preserve">на </w:t>
      </w:r>
      <w:r w:rsidRPr="00950178">
        <w:rPr>
          <w:sz w:val="24"/>
          <w:szCs w:val="24"/>
        </w:rPr>
        <w:t>заключени</w:t>
      </w:r>
      <w:r w:rsidR="008A30CC" w:rsidRPr="00950178">
        <w:rPr>
          <w:sz w:val="24"/>
          <w:szCs w:val="24"/>
        </w:rPr>
        <w:t>е</w:t>
      </w:r>
      <w:r w:rsidRPr="00950178">
        <w:rPr>
          <w:sz w:val="24"/>
          <w:szCs w:val="24"/>
        </w:rPr>
        <w:t xml:space="preserve"> договора </w:t>
      </w:r>
      <w:r w:rsidR="00343BDA" w:rsidRPr="00950178">
        <w:rPr>
          <w:sz w:val="24"/>
          <w:szCs w:val="24"/>
        </w:rPr>
        <w:t xml:space="preserve">купли-продажи </w:t>
      </w:r>
      <w:r w:rsidR="000F70BA" w:rsidRPr="00950178">
        <w:rPr>
          <w:sz w:val="24"/>
          <w:szCs w:val="24"/>
        </w:rPr>
        <w:t>имущественного комплекса, расположенного по адресу: г. Москва, переулок Большой Полуярославский,д. 14</w:t>
      </w:r>
    </w:p>
    <w:p w:rsidR="00343BDA" w:rsidRPr="00950178" w:rsidRDefault="004D025C" w:rsidP="00950178">
      <w:pPr>
        <w:pStyle w:val="a0"/>
        <w:rPr>
          <w:sz w:val="24"/>
          <w:szCs w:val="24"/>
        </w:rPr>
      </w:pPr>
      <w:r w:rsidRPr="00950178">
        <w:rPr>
          <w:sz w:val="24"/>
          <w:szCs w:val="24"/>
        </w:rPr>
        <w:t xml:space="preserve">Начальная цена аукциона: </w:t>
      </w:r>
      <w:r w:rsidR="000F70BA" w:rsidRPr="00950178">
        <w:rPr>
          <w:sz w:val="24"/>
          <w:szCs w:val="24"/>
        </w:rPr>
        <w:t>341 675 920 (триста сорок один миллион шестьсот семьдесят пять тысяч девятьсот двадцать) рублей</w:t>
      </w:r>
      <w:r w:rsidR="00824E5E" w:rsidRPr="00950178">
        <w:rPr>
          <w:sz w:val="24"/>
          <w:szCs w:val="24"/>
        </w:rPr>
        <w:t>,</w:t>
      </w:r>
      <w:r w:rsidR="000F70BA" w:rsidRPr="00950178">
        <w:rPr>
          <w:sz w:val="24"/>
          <w:szCs w:val="24"/>
        </w:rPr>
        <w:t xml:space="preserve"> с учетом НДС 18%</w:t>
      </w:r>
      <w:r w:rsidRPr="00950178">
        <w:rPr>
          <w:sz w:val="24"/>
          <w:szCs w:val="24"/>
        </w:rPr>
        <w:t xml:space="preserve">. </w:t>
      </w:r>
    </w:p>
    <w:p w:rsidR="00343BDA" w:rsidRPr="00B40740" w:rsidRDefault="004D025C">
      <w:pPr>
        <w:pStyle w:val="afff"/>
        <w:rPr>
          <w:sz w:val="24"/>
          <w:szCs w:val="24"/>
        </w:rPr>
      </w:pPr>
      <w:r w:rsidRPr="00B40740">
        <w:rPr>
          <w:sz w:val="24"/>
          <w:szCs w:val="24"/>
        </w:rPr>
        <w:t xml:space="preserve">Величина повышения начальной цены имущества (далее – шаг аукциона): </w:t>
      </w:r>
      <w:r w:rsidR="000F70BA" w:rsidRPr="00B40740">
        <w:rPr>
          <w:sz w:val="24"/>
          <w:szCs w:val="24"/>
        </w:rPr>
        <w:t>3 417 000 (три миллиона четыреста семнадцать тысяч) рублей</w:t>
      </w:r>
      <w:r w:rsidRPr="00B40740">
        <w:rPr>
          <w:sz w:val="24"/>
          <w:szCs w:val="24"/>
        </w:rPr>
        <w:t>.</w:t>
      </w:r>
    </w:p>
    <w:p w:rsidR="000F70BA" w:rsidRPr="00B40740" w:rsidRDefault="008635AC" w:rsidP="00B40740">
      <w:pPr>
        <w:pStyle w:val="afff"/>
        <w:rPr>
          <w:sz w:val="24"/>
          <w:szCs w:val="24"/>
        </w:rPr>
      </w:pPr>
      <w:r w:rsidRPr="00B40740">
        <w:rPr>
          <w:sz w:val="24"/>
          <w:szCs w:val="24"/>
        </w:rPr>
        <w:t>Наименование, состав и характеристика имущества, выставляемого на аукцион</w:t>
      </w:r>
      <w:r w:rsidR="0070057A" w:rsidRPr="00B40740">
        <w:rPr>
          <w:sz w:val="24"/>
          <w:szCs w:val="24"/>
        </w:rPr>
        <w:t xml:space="preserve"> (в том числе сведения о земельных участках и правах на них)</w:t>
      </w:r>
      <w:r w:rsidRPr="00B40740">
        <w:rPr>
          <w:sz w:val="24"/>
          <w:szCs w:val="24"/>
        </w:rPr>
        <w:t>:</w:t>
      </w:r>
    </w:p>
    <w:p w:rsidR="006B1C22" w:rsidRDefault="006C7B49" w:rsidP="00950178">
      <w:pPr>
        <w:pStyle w:val="a0"/>
        <w:numPr>
          <w:ilvl w:val="0"/>
          <w:numId w:val="0"/>
        </w:numPr>
        <w:tabs>
          <w:tab w:val="clear" w:pos="1701"/>
          <w:tab w:val="left" w:pos="851"/>
        </w:tabs>
        <w:ind w:left="851"/>
        <w:rPr>
          <w:sz w:val="24"/>
          <w:szCs w:val="24"/>
        </w:rPr>
      </w:pPr>
      <w:r w:rsidRPr="00950178">
        <w:rPr>
          <w:sz w:val="24"/>
          <w:szCs w:val="24"/>
        </w:rPr>
        <w:t xml:space="preserve">Имущественный комплекс, расположенный по адресу: г. Москва, переулок Большой </w:t>
      </w:r>
    </w:p>
    <w:p w:rsidR="00EA30A6" w:rsidRPr="00B40740" w:rsidRDefault="006C7B49" w:rsidP="00950178">
      <w:pPr>
        <w:pStyle w:val="a0"/>
        <w:numPr>
          <w:ilvl w:val="0"/>
          <w:numId w:val="0"/>
        </w:numPr>
        <w:tabs>
          <w:tab w:val="clear" w:pos="1701"/>
          <w:tab w:val="left" w:pos="851"/>
        </w:tabs>
        <w:rPr>
          <w:sz w:val="24"/>
          <w:szCs w:val="24"/>
        </w:rPr>
      </w:pPr>
      <w:r w:rsidRPr="00950178">
        <w:rPr>
          <w:sz w:val="24"/>
          <w:szCs w:val="24"/>
        </w:rPr>
        <w:t>Полуярославский, д. 14</w:t>
      </w:r>
      <w:r w:rsidR="00B40740">
        <w:rPr>
          <w:sz w:val="24"/>
          <w:szCs w:val="24"/>
        </w:rPr>
        <w:t xml:space="preserve">, </w:t>
      </w:r>
      <w:r w:rsidR="00EA30A6" w:rsidRPr="00B40740">
        <w:rPr>
          <w:sz w:val="24"/>
          <w:szCs w:val="24"/>
        </w:rPr>
        <w:t>в состав которого входят:</w:t>
      </w:r>
    </w:p>
    <w:p w:rsidR="00EA30A6" w:rsidRPr="00B40740" w:rsidRDefault="00EA30A6" w:rsidP="00B40740">
      <w:pPr>
        <w:pStyle w:val="afff"/>
        <w:numPr>
          <w:ilvl w:val="0"/>
          <w:numId w:val="0"/>
        </w:numPr>
        <w:tabs>
          <w:tab w:val="clear" w:pos="1701"/>
          <w:tab w:val="left" w:pos="142"/>
        </w:tabs>
        <w:ind w:left="142" w:firstLine="851"/>
        <w:rPr>
          <w:sz w:val="24"/>
          <w:szCs w:val="24"/>
        </w:rPr>
      </w:pPr>
      <w:r w:rsidRPr="00B40740">
        <w:rPr>
          <w:sz w:val="24"/>
          <w:szCs w:val="24"/>
        </w:rPr>
        <w:t xml:space="preserve">- Здание нежилое (здание представительства) общей площадью 1046,1 кв. м., назначение – нежилое,  3 надземных этажа, 1 подземный этаж, год постройки – 1994, материал стен – кирпич, адрес: </w:t>
      </w:r>
      <w:r w:rsidR="006C7B49" w:rsidRPr="00B40740">
        <w:rPr>
          <w:sz w:val="24"/>
          <w:szCs w:val="24"/>
        </w:rPr>
        <w:t>г</w:t>
      </w:r>
      <w:r w:rsidRPr="00B40740">
        <w:rPr>
          <w:sz w:val="24"/>
          <w:szCs w:val="24"/>
        </w:rPr>
        <w:t>. Москва, переулок Большой Полуярославский, д. 14, оборудованное: комплектом пожарной сигнализации (инв.№ 1970007), противообледенительной системой в водостоках кровли (инв.№ 1970022), установкой фильтрации воды (инв.№ 1970032), мини АТС HICOM 118 (инв.№ 9075451).</w:t>
      </w:r>
    </w:p>
    <w:p w:rsidR="00EA30A6" w:rsidRPr="00B40740" w:rsidRDefault="00EA30A6" w:rsidP="00B40740">
      <w:pPr>
        <w:pStyle w:val="afff"/>
        <w:numPr>
          <w:ilvl w:val="0"/>
          <w:numId w:val="0"/>
        </w:numPr>
        <w:tabs>
          <w:tab w:val="clear" w:pos="1701"/>
          <w:tab w:val="left" w:pos="142"/>
        </w:tabs>
        <w:ind w:left="142" w:firstLine="851"/>
        <w:rPr>
          <w:sz w:val="24"/>
          <w:szCs w:val="24"/>
        </w:rPr>
      </w:pPr>
      <w:r w:rsidRPr="00B40740">
        <w:rPr>
          <w:sz w:val="24"/>
          <w:szCs w:val="24"/>
        </w:rPr>
        <w:t>- Земельный участок общей площадью 400 кв. м., кадастровый номер 77:01:0003001:2, категория земель - земли населенных пунктов, вид разрешенного использования: для строительства</w:t>
      </w:r>
      <w:r w:rsidR="006C7B49" w:rsidRPr="00B40740">
        <w:rPr>
          <w:sz w:val="24"/>
          <w:szCs w:val="24"/>
        </w:rPr>
        <w:t xml:space="preserve"> и последующей эксплуатации</w:t>
      </w:r>
      <w:r w:rsidRPr="00B40740">
        <w:rPr>
          <w:sz w:val="24"/>
          <w:szCs w:val="24"/>
        </w:rPr>
        <w:t xml:space="preserve"> административного здания, адрес: г. Москва, пер. Большой Полуярославский, влад. 14, вид прав</w:t>
      </w:r>
      <w:r w:rsidR="006C7B49" w:rsidRPr="00B40740">
        <w:rPr>
          <w:sz w:val="24"/>
          <w:szCs w:val="24"/>
        </w:rPr>
        <w:t>а ОАО «ПО ЭХЗ» - собственность.</w:t>
      </w:r>
    </w:p>
    <w:p w:rsidR="00EA30A6" w:rsidRPr="00B40740" w:rsidRDefault="00EA30A6" w:rsidP="00B40740">
      <w:pPr>
        <w:pStyle w:val="afff"/>
        <w:numPr>
          <w:ilvl w:val="0"/>
          <w:numId w:val="0"/>
        </w:numPr>
        <w:tabs>
          <w:tab w:val="clear" w:pos="1701"/>
          <w:tab w:val="left" w:pos="142"/>
        </w:tabs>
        <w:ind w:left="142" w:firstLine="851"/>
        <w:rPr>
          <w:sz w:val="24"/>
          <w:szCs w:val="24"/>
        </w:rPr>
      </w:pPr>
      <w:r w:rsidRPr="00B40740">
        <w:rPr>
          <w:sz w:val="24"/>
          <w:szCs w:val="24"/>
        </w:rPr>
        <w:t>- Движимое имуществ</w:t>
      </w:r>
      <w:r w:rsidR="006C7B49" w:rsidRPr="00B40740">
        <w:rPr>
          <w:sz w:val="24"/>
          <w:szCs w:val="24"/>
        </w:rPr>
        <w:t>о, в количестве 876 единиц:</w:t>
      </w:r>
    </w:p>
    <w:p w:rsidR="00EA30A6" w:rsidRPr="00B40740" w:rsidRDefault="00EA30A6" w:rsidP="00B40740">
      <w:pPr>
        <w:widowControl w:val="0"/>
        <w:autoSpaceDE w:val="0"/>
        <w:autoSpaceDN w:val="0"/>
        <w:adjustRightInd w:val="0"/>
        <w:spacing w:line="276" w:lineRule="auto"/>
        <w:ind w:left="1069" w:firstLine="851"/>
        <w:jc w:val="left"/>
        <w:rPr>
          <w:rFonts w:eastAsia="Times New Roman"/>
          <w:b/>
          <w:sz w:val="24"/>
          <w:szCs w:val="24"/>
        </w:rPr>
      </w:pPr>
      <w:r w:rsidRPr="00B40740">
        <w:rPr>
          <w:rFonts w:eastAsia="Times New Roman"/>
          <w:b/>
          <w:sz w:val="24"/>
          <w:szCs w:val="24"/>
        </w:rPr>
        <w:t>Объекты основных средств:</w:t>
      </w:r>
    </w:p>
    <w:tbl>
      <w:tblPr>
        <w:tblW w:w="8222" w:type="dxa"/>
        <w:tblInd w:w="817" w:type="dxa"/>
        <w:tblLook w:val="04A0"/>
      </w:tblPr>
      <w:tblGrid>
        <w:gridCol w:w="560"/>
        <w:gridCol w:w="1255"/>
        <w:gridCol w:w="4989"/>
        <w:gridCol w:w="1418"/>
      </w:tblGrid>
      <w:tr w:rsidR="006B1C22" w:rsidRPr="001D5F20" w:rsidTr="00950178">
        <w:trPr>
          <w:trHeight w:val="255"/>
        </w:trPr>
        <w:tc>
          <w:tcPr>
            <w:tcW w:w="560"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6B1C22" w:rsidRPr="001D5F20" w:rsidRDefault="006B1C22" w:rsidP="004E6324">
            <w:pPr>
              <w:jc w:val="center"/>
              <w:rPr>
                <w:rFonts w:ascii="Arial Narrow" w:eastAsia="Times New Roman" w:hAnsi="Arial Narrow"/>
                <w:sz w:val="20"/>
                <w:szCs w:val="20"/>
              </w:rPr>
            </w:pPr>
            <w:r w:rsidRPr="001D5F20">
              <w:rPr>
                <w:rFonts w:ascii="Arial Narrow" w:eastAsia="Times New Roman" w:hAnsi="Arial Narrow"/>
                <w:sz w:val="20"/>
                <w:szCs w:val="20"/>
              </w:rPr>
              <w:t>№ п/п</w:t>
            </w:r>
          </w:p>
        </w:tc>
        <w:tc>
          <w:tcPr>
            <w:tcW w:w="1255" w:type="dxa"/>
            <w:tcBorders>
              <w:top w:val="single" w:sz="4" w:space="0" w:color="auto"/>
              <w:left w:val="nil"/>
              <w:bottom w:val="single" w:sz="4" w:space="0" w:color="auto"/>
              <w:right w:val="single" w:sz="4" w:space="0" w:color="auto"/>
            </w:tcBorders>
            <w:shd w:val="clear" w:color="000000" w:fill="C0C0C0"/>
            <w:vAlign w:val="center"/>
            <w:hideMark/>
          </w:tcPr>
          <w:p w:rsidR="006B1C22" w:rsidRPr="001D5F20" w:rsidRDefault="006B1C22" w:rsidP="004E6324">
            <w:pPr>
              <w:jc w:val="center"/>
              <w:rPr>
                <w:rFonts w:ascii="Arial Narrow" w:eastAsia="Times New Roman" w:hAnsi="Arial Narrow"/>
                <w:sz w:val="20"/>
                <w:szCs w:val="20"/>
              </w:rPr>
            </w:pPr>
            <w:r w:rsidRPr="001D5F20">
              <w:rPr>
                <w:rFonts w:ascii="Arial Narrow" w:eastAsia="Times New Roman" w:hAnsi="Arial Narrow"/>
                <w:sz w:val="20"/>
                <w:szCs w:val="20"/>
              </w:rPr>
              <w:t>Инвентарный номер</w:t>
            </w:r>
          </w:p>
        </w:tc>
        <w:tc>
          <w:tcPr>
            <w:tcW w:w="4989" w:type="dxa"/>
            <w:tcBorders>
              <w:top w:val="single" w:sz="4" w:space="0" w:color="auto"/>
              <w:left w:val="nil"/>
              <w:bottom w:val="single" w:sz="4" w:space="0" w:color="auto"/>
              <w:right w:val="single" w:sz="4" w:space="0" w:color="auto"/>
            </w:tcBorders>
            <w:shd w:val="clear" w:color="000000" w:fill="C0C0C0"/>
            <w:vAlign w:val="center"/>
            <w:hideMark/>
          </w:tcPr>
          <w:p w:rsidR="006B1C22" w:rsidRPr="001D5F20" w:rsidRDefault="006B1C22" w:rsidP="004E6324">
            <w:pPr>
              <w:jc w:val="center"/>
              <w:rPr>
                <w:rFonts w:ascii="Arial Narrow" w:eastAsia="Times New Roman" w:hAnsi="Arial Narrow"/>
                <w:sz w:val="20"/>
                <w:szCs w:val="20"/>
              </w:rPr>
            </w:pPr>
            <w:r w:rsidRPr="001D5F20">
              <w:rPr>
                <w:rFonts w:ascii="Arial Narrow" w:eastAsia="Times New Roman" w:hAnsi="Arial Narrow"/>
                <w:sz w:val="20"/>
                <w:szCs w:val="20"/>
              </w:rPr>
              <w:t>Наименование основного средства</w:t>
            </w:r>
          </w:p>
        </w:tc>
        <w:tc>
          <w:tcPr>
            <w:tcW w:w="1418" w:type="dxa"/>
            <w:tcBorders>
              <w:top w:val="single" w:sz="4" w:space="0" w:color="auto"/>
              <w:left w:val="nil"/>
              <w:bottom w:val="single" w:sz="4" w:space="0" w:color="auto"/>
              <w:right w:val="single" w:sz="4" w:space="0" w:color="auto"/>
            </w:tcBorders>
            <w:shd w:val="clear" w:color="000000" w:fill="C0C0C0"/>
          </w:tcPr>
          <w:p w:rsidR="006B1C22" w:rsidRPr="001D5F20" w:rsidRDefault="006B1C22" w:rsidP="004E6324">
            <w:pPr>
              <w:jc w:val="center"/>
              <w:rPr>
                <w:rFonts w:ascii="Arial Narrow" w:eastAsia="Times New Roman" w:hAnsi="Arial Narrow"/>
                <w:sz w:val="20"/>
                <w:szCs w:val="20"/>
              </w:rPr>
            </w:pPr>
            <w:r>
              <w:rPr>
                <w:rFonts w:ascii="Arial Narrow" w:eastAsia="Times New Roman" w:hAnsi="Arial Narrow"/>
                <w:sz w:val="20"/>
                <w:szCs w:val="20"/>
              </w:rPr>
              <w:t>Кол-во</w:t>
            </w:r>
          </w:p>
        </w:tc>
      </w:tr>
      <w:tr w:rsidR="006B1C22"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6B1C22" w:rsidRPr="001D5F20" w:rsidRDefault="006B1C22"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c>
          <w:tcPr>
            <w:tcW w:w="1255" w:type="dxa"/>
            <w:tcBorders>
              <w:top w:val="nil"/>
              <w:left w:val="nil"/>
              <w:bottom w:val="single" w:sz="4" w:space="0" w:color="auto"/>
              <w:right w:val="single" w:sz="4" w:space="0" w:color="auto"/>
            </w:tcBorders>
            <w:shd w:val="clear" w:color="auto" w:fill="auto"/>
            <w:noWrap/>
            <w:vAlign w:val="bottom"/>
            <w:hideMark/>
          </w:tcPr>
          <w:p w:rsidR="006B1C22" w:rsidRPr="001D5F20" w:rsidRDefault="006B1C22" w:rsidP="004E6324">
            <w:pPr>
              <w:jc w:val="center"/>
              <w:rPr>
                <w:rFonts w:ascii="Arial Narrow" w:eastAsia="Times New Roman" w:hAnsi="Arial Narrow"/>
                <w:sz w:val="20"/>
                <w:szCs w:val="20"/>
              </w:rPr>
            </w:pPr>
            <w:r w:rsidRPr="001D5F20">
              <w:rPr>
                <w:rFonts w:ascii="Arial Narrow" w:eastAsia="Times New Roman" w:hAnsi="Arial Narrow"/>
                <w:sz w:val="20"/>
                <w:szCs w:val="20"/>
              </w:rPr>
              <w:t>1970001</w:t>
            </w:r>
          </w:p>
        </w:tc>
        <w:tc>
          <w:tcPr>
            <w:tcW w:w="4989" w:type="dxa"/>
            <w:tcBorders>
              <w:top w:val="nil"/>
              <w:left w:val="nil"/>
              <w:bottom w:val="single" w:sz="4" w:space="0" w:color="auto"/>
              <w:right w:val="single" w:sz="4" w:space="0" w:color="auto"/>
            </w:tcBorders>
            <w:shd w:val="clear" w:color="auto" w:fill="auto"/>
            <w:noWrap/>
            <w:vAlign w:val="bottom"/>
            <w:hideMark/>
          </w:tcPr>
          <w:p w:rsidR="006B1C22" w:rsidRPr="001D5F20" w:rsidRDefault="006B1C22" w:rsidP="004E6324">
            <w:pPr>
              <w:jc w:val="left"/>
              <w:rPr>
                <w:rFonts w:ascii="Arial Narrow" w:eastAsia="Times New Roman" w:hAnsi="Arial Narrow"/>
                <w:sz w:val="20"/>
                <w:szCs w:val="20"/>
              </w:rPr>
            </w:pPr>
            <w:r w:rsidRPr="001D5F20">
              <w:rPr>
                <w:rFonts w:ascii="Arial Narrow" w:eastAsia="Times New Roman" w:hAnsi="Arial Narrow"/>
                <w:sz w:val="20"/>
                <w:szCs w:val="20"/>
              </w:rPr>
              <w:t>К-т оборудования для спутниковой системы телевиден</w:t>
            </w:r>
          </w:p>
        </w:tc>
        <w:tc>
          <w:tcPr>
            <w:tcW w:w="1418" w:type="dxa"/>
            <w:tcBorders>
              <w:top w:val="nil"/>
              <w:left w:val="nil"/>
              <w:bottom w:val="single" w:sz="4" w:space="0" w:color="auto"/>
              <w:right w:val="single" w:sz="4" w:space="0" w:color="auto"/>
            </w:tcBorders>
          </w:tcPr>
          <w:p w:rsidR="006B1C22" w:rsidRPr="001D5F20" w:rsidRDefault="006B1C22" w:rsidP="00950178">
            <w:pPr>
              <w:jc w:val="center"/>
              <w:rPr>
                <w:rFonts w:ascii="Arial Narrow" w:eastAsia="Times New Roman" w:hAnsi="Arial Narrow"/>
                <w:sz w:val="20"/>
                <w:szCs w:val="20"/>
              </w:rPr>
            </w:pPr>
            <w:r>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2</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1970009</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КофемашинаJura</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3</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1970010</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Кровать 2-сп. (HuiHao)</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4</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1970011</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Шкаф 4-дв. А408</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lastRenderedPageBreak/>
              <w:t>5</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1970012</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Зеркало напольное Т10А</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6</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1970013</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Стол туалетный (HuiHao)</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7</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1970014</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Диван 2-местный FS-04-2</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8</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1970015</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Диван 3-местный (ChiaJiann)</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1970016</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Кресло (ChiaJiann)</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10</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1970018</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Кровать "Мати В7"</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11</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1970019</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Кровать "Мати В7"</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12</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1970020</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Кровать "Тора 105 ЭЛИТ"</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13</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1970021</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Кровать "Тора 105 ЭЛИТ"</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14</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1970023</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Шкаф для белья</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15</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1970024</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Штора</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16</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1970025</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Покрывало</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17</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1970026</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Комплект штор</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18</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1970027</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Кровать "П-Флоренция"</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1970028</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Кровать "П-Флоренция"</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20</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1970029</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Шкаф "П-Флоренция"</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21</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1970030</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Шкаф "П-Флоренция"</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22</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1970031</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Телевизор TV Sony KLV-40</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23</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9075409</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Интерактивная доска SfarBoard FX-77</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24</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9075410</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Ноутбук Toshiba</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25</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9075412</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Диван "Тибет-4"</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26</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9075413</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Диван "Тибет-4"</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27</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9075414</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Диван угловой "Волна"</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28</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9075415</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Комплект кухонной мебели</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29</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9075416</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Комплект кухонной мебели</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30</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9075417</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Мягкая мебель "Сабрина"</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31</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9075418</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Мягкая мебель "Сабрина"</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32</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9075419</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Мягкая мебель "Сабрина"</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33</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9075420</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Мягкая мебель "Сабрина"</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34</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9075421</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Набор кожанной мягкой мебели</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35</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9075422</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Набор кожанной мягкой мебели</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36</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9075423</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Набор кухонной мебели "Астория"</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37</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9075424</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Набор кухонной мебели "Астория"</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38</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9075425</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Набор кухонной мебели "Астория"</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39</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9075426</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Набор кухонной мебели "Астория"</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40</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9075427</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Стенка "Сага"</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41</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9075428</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Стенка "Сага"</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42</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9075429</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Стенка "Сага"</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43</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9075430</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Стенка "Сага"</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44</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9075431</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Стол "MAYA" 1309 (вишня)</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45</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9075432</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Стол овальный (HuiHao)</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46</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9075433</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Тумба-бар</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47</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9075434</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Тумба-бар</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48</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9075435</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Тумба-бар</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49</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9075436</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Тумба-бар</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50</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9075437</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Угол "Виконт"</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51</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9075438</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Угол "Виконт"</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52</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9075439</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Угол "Виконт"</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53</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9075440</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Шкаф для белья</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54</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9075441</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Шкаф для белья</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55</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9075442</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Аквариум-панорама 170л(бук)</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56</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9075443</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Аквариум-тумба</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57</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9075444</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Комплект портьер</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58</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9075445</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Люстра 60/300</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59</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9075446</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Машина стиральная</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lastRenderedPageBreak/>
              <w:t>60</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9075447</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Портьера с карнизом</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61</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9075448</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Портьера с карнизом</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62</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9075449</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Светильник-люстра</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63</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9075450</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Сейф ВЕР-750</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64</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9075452</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Мультимедийный проектор РТ-L759Е</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65</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9075453</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Холодильник 160В</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66</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9075454</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Холодильник 160В</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67</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9075455</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Шкаф холодильный</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68</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9075456</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Шкаф холодильный</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69</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9075457</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Шкаф холодильный</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r w:rsidR="00140475" w:rsidRPr="001D5F20" w:rsidTr="00950178">
        <w:trPr>
          <w:trHeight w:val="25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70</w:t>
            </w:r>
          </w:p>
        </w:tc>
        <w:tc>
          <w:tcPr>
            <w:tcW w:w="1255"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center"/>
              <w:rPr>
                <w:rFonts w:ascii="Arial Narrow" w:eastAsia="Times New Roman" w:hAnsi="Arial Narrow"/>
                <w:sz w:val="20"/>
                <w:szCs w:val="20"/>
              </w:rPr>
            </w:pPr>
            <w:r w:rsidRPr="001D5F20">
              <w:rPr>
                <w:rFonts w:ascii="Arial Narrow" w:eastAsia="Times New Roman" w:hAnsi="Arial Narrow"/>
                <w:sz w:val="20"/>
                <w:szCs w:val="20"/>
              </w:rPr>
              <w:t>9075458</w:t>
            </w:r>
          </w:p>
        </w:tc>
        <w:tc>
          <w:tcPr>
            <w:tcW w:w="4989" w:type="dxa"/>
            <w:tcBorders>
              <w:top w:val="nil"/>
              <w:left w:val="nil"/>
              <w:bottom w:val="single" w:sz="4" w:space="0" w:color="auto"/>
              <w:right w:val="single" w:sz="4" w:space="0" w:color="auto"/>
            </w:tcBorders>
            <w:shd w:val="clear" w:color="auto" w:fill="auto"/>
            <w:noWrap/>
            <w:vAlign w:val="bottom"/>
            <w:hideMark/>
          </w:tcPr>
          <w:p w:rsidR="00140475" w:rsidRPr="001D5F20" w:rsidRDefault="00140475" w:rsidP="004E6324">
            <w:pPr>
              <w:jc w:val="left"/>
              <w:rPr>
                <w:rFonts w:ascii="Arial Narrow" w:eastAsia="Times New Roman" w:hAnsi="Arial Narrow"/>
                <w:sz w:val="20"/>
                <w:szCs w:val="20"/>
              </w:rPr>
            </w:pPr>
            <w:r w:rsidRPr="001D5F20">
              <w:rPr>
                <w:rFonts w:ascii="Arial Narrow" w:eastAsia="Times New Roman" w:hAnsi="Arial Narrow"/>
                <w:sz w:val="20"/>
                <w:szCs w:val="20"/>
              </w:rPr>
              <w:t>Электроплита "Мора"</w:t>
            </w:r>
          </w:p>
        </w:tc>
        <w:tc>
          <w:tcPr>
            <w:tcW w:w="1418" w:type="dxa"/>
            <w:tcBorders>
              <w:top w:val="nil"/>
              <w:left w:val="nil"/>
              <w:bottom w:val="single" w:sz="4" w:space="0" w:color="auto"/>
              <w:right w:val="single" w:sz="4" w:space="0" w:color="auto"/>
            </w:tcBorders>
          </w:tcPr>
          <w:p w:rsidR="00140475" w:rsidRPr="001D5F20" w:rsidRDefault="00140475" w:rsidP="00950178">
            <w:pPr>
              <w:jc w:val="center"/>
              <w:rPr>
                <w:rFonts w:ascii="Arial Narrow" w:eastAsia="Times New Roman" w:hAnsi="Arial Narrow"/>
                <w:sz w:val="20"/>
                <w:szCs w:val="20"/>
              </w:rPr>
            </w:pPr>
            <w:r w:rsidRPr="00A46975">
              <w:rPr>
                <w:rFonts w:ascii="Arial Narrow" w:eastAsia="Times New Roman" w:hAnsi="Arial Narrow"/>
                <w:sz w:val="20"/>
                <w:szCs w:val="20"/>
              </w:rPr>
              <w:t>1</w:t>
            </w:r>
          </w:p>
        </w:tc>
      </w:tr>
    </w:tbl>
    <w:p w:rsidR="00EA30A6" w:rsidRPr="001D5F20" w:rsidRDefault="00EA30A6" w:rsidP="00EA30A6">
      <w:pPr>
        <w:widowControl w:val="0"/>
        <w:autoSpaceDE w:val="0"/>
        <w:autoSpaceDN w:val="0"/>
        <w:adjustRightInd w:val="0"/>
        <w:spacing w:line="276" w:lineRule="auto"/>
        <w:ind w:left="1065"/>
        <w:jc w:val="left"/>
        <w:rPr>
          <w:rFonts w:eastAsia="Times New Roman"/>
          <w:b/>
          <w:color w:val="FF0000"/>
          <w:sz w:val="24"/>
          <w:szCs w:val="24"/>
        </w:rPr>
      </w:pPr>
    </w:p>
    <w:p w:rsidR="00EA30A6" w:rsidRPr="001D5F20" w:rsidRDefault="00EA30A6" w:rsidP="00EA30A6">
      <w:pPr>
        <w:widowControl w:val="0"/>
        <w:autoSpaceDE w:val="0"/>
        <w:autoSpaceDN w:val="0"/>
        <w:adjustRightInd w:val="0"/>
        <w:spacing w:line="276" w:lineRule="auto"/>
        <w:ind w:left="1069"/>
        <w:jc w:val="left"/>
        <w:rPr>
          <w:rFonts w:eastAsia="Times New Roman"/>
          <w:b/>
          <w:sz w:val="24"/>
          <w:szCs w:val="24"/>
        </w:rPr>
      </w:pPr>
      <w:r w:rsidRPr="001D5F20">
        <w:rPr>
          <w:rFonts w:eastAsia="Times New Roman"/>
          <w:b/>
          <w:sz w:val="24"/>
          <w:szCs w:val="24"/>
        </w:rPr>
        <w:t>Объекты основных средств стоимостью менее 40 000 рублей:</w:t>
      </w:r>
    </w:p>
    <w:tbl>
      <w:tblPr>
        <w:tblW w:w="7906" w:type="dxa"/>
        <w:tblInd w:w="817" w:type="dxa"/>
        <w:tblLook w:val="04A0"/>
      </w:tblPr>
      <w:tblGrid>
        <w:gridCol w:w="660"/>
        <w:gridCol w:w="986"/>
        <w:gridCol w:w="5300"/>
        <w:gridCol w:w="960"/>
      </w:tblGrid>
      <w:tr w:rsidR="00EA30A6" w:rsidRPr="001D5F20" w:rsidTr="004E6324">
        <w:trPr>
          <w:trHeight w:val="300"/>
        </w:trPr>
        <w:tc>
          <w:tcPr>
            <w:tcW w:w="66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EA30A6" w:rsidRPr="001D5F20" w:rsidRDefault="00EA30A6" w:rsidP="004E6324">
            <w:pPr>
              <w:jc w:val="center"/>
              <w:rPr>
                <w:rFonts w:eastAsia="Times New Roman"/>
                <w:sz w:val="22"/>
                <w:szCs w:val="22"/>
              </w:rPr>
            </w:pPr>
            <w:r w:rsidRPr="001D5F20">
              <w:rPr>
                <w:rFonts w:eastAsia="Times New Roman"/>
                <w:sz w:val="22"/>
                <w:szCs w:val="22"/>
              </w:rPr>
              <w:t>№ п/п</w:t>
            </w:r>
          </w:p>
        </w:tc>
        <w:tc>
          <w:tcPr>
            <w:tcW w:w="986" w:type="dxa"/>
            <w:tcBorders>
              <w:top w:val="single" w:sz="4" w:space="0" w:color="auto"/>
              <w:left w:val="nil"/>
              <w:bottom w:val="single" w:sz="4" w:space="0" w:color="auto"/>
              <w:right w:val="single" w:sz="4" w:space="0" w:color="auto"/>
            </w:tcBorders>
            <w:shd w:val="clear" w:color="auto" w:fill="BFBFBF"/>
            <w:noWrap/>
            <w:vAlign w:val="center"/>
            <w:hideMark/>
          </w:tcPr>
          <w:p w:rsidR="00EA30A6" w:rsidRPr="001D5F20" w:rsidRDefault="00EA30A6" w:rsidP="004E6324">
            <w:pPr>
              <w:jc w:val="center"/>
              <w:rPr>
                <w:rFonts w:eastAsia="Times New Roman"/>
                <w:sz w:val="22"/>
                <w:szCs w:val="22"/>
              </w:rPr>
            </w:pPr>
            <w:r w:rsidRPr="001D5F20">
              <w:rPr>
                <w:rFonts w:eastAsia="Times New Roman"/>
                <w:sz w:val="22"/>
                <w:szCs w:val="22"/>
              </w:rPr>
              <w:t>Инв.№</w:t>
            </w:r>
          </w:p>
        </w:tc>
        <w:tc>
          <w:tcPr>
            <w:tcW w:w="5300" w:type="dxa"/>
            <w:tcBorders>
              <w:top w:val="single" w:sz="4" w:space="0" w:color="auto"/>
              <w:left w:val="nil"/>
              <w:bottom w:val="single" w:sz="4" w:space="0" w:color="auto"/>
              <w:right w:val="single" w:sz="4" w:space="0" w:color="auto"/>
            </w:tcBorders>
            <w:shd w:val="clear" w:color="auto" w:fill="BFBFBF"/>
            <w:noWrap/>
            <w:vAlign w:val="center"/>
            <w:hideMark/>
          </w:tcPr>
          <w:p w:rsidR="00EA30A6" w:rsidRPr="001D5F20" w:rsidRDefault="00EA30A6" w:rsidP="004E6324">
            <w:pPr>
              <w:jc w:val="center"/>
              <w:rPr>
                <w:rFonts w:eastAsia="Times New Roman"/>
                <w:sz w:val="22"/>
                <w:szCs w:val="22"/>
              </w:rPr>
            </w:pPr>
            <w:r w:rsidRPr="001D5F20">
              <w:rPr>
                <w:rFonts w:eastAsia="Times New Roman"/>
                <w:sz w:val="22"/>
                <w:szCs w:val="22"/>
              </w:rPr>
              <w:t>Наименование</w:t>
            </w:r>
          </w:p>
        </w:tc>
        <w:tc>
          <w:tcPr>
            <w:tcW w:w="960" w:type="dxa"/>
            <w:tcBorders>
              <w:top w:val="single" w:sz="4" w:space="0" w:color="auto"/>
              <w:left w:val="nil"/>
              <w:bottom w:val="single" w:sz="4" w:space="0" w:color="auto"/>
              <w:right w:val="single" w:sz="4" w:space="0" w:color="auto"/>
            </w:tcBorders>
            <w:shd w:val="clear" w:color="auto" w:fill="BFBFBF"/>
            <w:noWrap/>
            <w:vAlign w:val="center"/>
            <w:hideMark/>
          </w:tcPr>
          <w:p w:rsidR="00EA30A6" w:rsidRPr="001D5F20" w:rsidRDefault="00EA30A6" w:rsidP="004E6324">
            <w:pPr>
              <w:jc w:val="center"/>
              <w:rPr>
                <w:rFonts w:eastAsia="Times New Roman"/>
                <w:sz w:val="22"/>
                <w:szCs w:val="22"/>
              </w:rPr>
            </w:pPr>
            <w:r w:rsidRPr="001D5F20">
              <w:rPr>
                <w:rFonts w:eastAsia="Times New Roman"/>
                <w:sz w:val="22"/>
                <w:szCs w:val="22"/>
              </w:rPr>
              <w:t>Кол-во</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1923602</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Дождь с карнизом Ронде</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2</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1930013</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Дождь с карнизом Ронде</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3</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1930014</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Дождь с карнизом Ронде</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4</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1923599</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Комплект портьер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5</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1923567</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Кресло сенатор SP-A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6</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1923653</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Машина д/опресовки систем отопления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7</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1923636</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Машина швейная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8</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1923580</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Оборудование телевизионное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9</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1923633</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Печь СВЧ-530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10</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1923641</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Светильник (бра)</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11</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1923545</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Светильник-люстра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12</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1923546</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Светильник-люстра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13</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1923544</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Светильник-лампа настольная</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14</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1930031</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Светильник-лампа настольная</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15</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1923547</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Светильник-люстра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16</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1923548</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Светильник-люстра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17</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1923617</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Сейф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18</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1923627</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Сейф</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1923624</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Скамейка</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20</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1930032</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Скамейка</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21</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1923616</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Стол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22</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1930033</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Стол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23</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1930034</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Стол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24</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1930035</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Стол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25</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1930039</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Стол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26</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1930040</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Стол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27</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1923619</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Стол компьютерный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28</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1923603</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Стол приставной</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29</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1930066</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Стол приставной</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30</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1930067</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Стол приставной</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31</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1930068</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Стол приставной</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32</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1930069</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Стол приставной</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33</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1930070</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Стол приставной</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34</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1930071</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Стол приставной</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lastRenderedPageBreak/>
              <w:t>35</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1930072</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Стол приставной</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36</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1923569</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Стол со стеклом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37</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1923630</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Телевизор "ТОМСОН"-Д-5</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38</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1930085</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Телевизор "ТОМСОН"-Д-5</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39</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1930086</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Телевизор "ТОМСОН"-Д-5</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40</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1930089</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Телевизор "ТОМСОН"-Д-5</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41</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1923563</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Тележка КТ-20Н</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42</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1923625</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Тумба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43</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1923549</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Тумба д/аквариума-панорамма100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44</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1930099</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Тумба прикроватная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45</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1930100</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Тумба прикроватная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46</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1930109</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Тумба прикроватная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47</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1923566</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Тумба приставная MAVA Вишня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48</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1923575</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Тумба "Дельта"-514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49</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1923559</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50</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1930110</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51</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1923592</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платяной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52</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1930121</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платяной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53</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1930122</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платяной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54</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1930123</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платяной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55</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1923560</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пятигранный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56</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1930124</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пятигранный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57</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1923591</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(Сейф засыпной)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58</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1923558</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шестигранный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59</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1923642</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Электропанель "Аристон"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60</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1930125</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Электропанель "Аристон"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61</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1930126</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Электропанель "Аристон"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62</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1930127</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Электропанель "Аристон"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63</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1930128</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Электропанель "Аристон"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64</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1923570</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Кровать "ТОРА"-105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65</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1930129</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Кровать "ТОРА"-105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66</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1930130</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Кровать "ТОРА"-105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67</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1930132</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Источник бесперебойного питания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68</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1930145</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Кресло д/отдыха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69</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1930146</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Кресло д/отдыха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70</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1923573</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Модем YSR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71</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1923657</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Насос КР</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72</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1930006</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Стол журнальный со стеклом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73</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1930005</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74</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1930165</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75</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1930166</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76</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1930167</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77</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1930168</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78</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1930169</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79</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1930170</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80</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1930171</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81</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1930172</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lastRenderedPageBreak/>
              <w:t>82</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1930173</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83</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1930174</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84</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1930175</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85</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1930176</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86</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1930177</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87</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1930178</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88</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1930179</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89</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1930180</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90</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1930181</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91</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1930182</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92</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1930183</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93</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1930184</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94</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1930185</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95</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1930186</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96</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1930187</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Стул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97</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1930004</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Топчан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98</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1930002</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д/одежды(офисный)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99</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1930193</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д/одежды(офисный)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100</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1930194</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д/одежды(офисный)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101</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1930195</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д/одежды(офисный)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102</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1930196</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д/одежды(офисный)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103</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1930001</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со стеклом и нишей (офисный)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104</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1930197</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со стеклом и нишей (офисный)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105</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1930012</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малый  с нишей (офисный)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106</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1930198</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малый  с нишей (офисный)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107</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1930199</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малый  с нишей (офисный)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108</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1930200</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малый  с нишей (офисный)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109</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1930201</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малый  с нишей (офисный)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110</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1930202</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малый  с нишей (офисный)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111</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1930203</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Шкаф малый  с нишей (офисный)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112</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1930204</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Монитор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113</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1930205</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Монитор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r w:rsidR="00EA30A6" w:rsidRPr="001D5F20" w:rsidTr="004E6324">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114</w:t>
            </w:r>
          </w:p>
        </w:tc>
        <w:tc>
          <w:tcPr>
            <w:tcW w:w="986"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1930207</w:t>
            </w:r>
          </w:p>
        </w:tc>
        <w:tc>
          <w:tcPr>
            <w:tcW w:w="530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left"/>
              <w:rPr>
                <w:rFonts w:eastAsia="Times New Roman"/>
                <w:sz w:val="22"/>
                <w:szCs w:val="22"/>
              </w:rPr>
            </w:pPr>
            <w:r w:rsidRPr="001D5F20">
              <w:rPr>
                <w:rFonts w:eastAsia="Times New Roman"/>
                <w:sz w:val="22"/>
                <w:szCs w:val="22"/>
              </w:rPr>
              <w:t xml:space="preserve">Монитор </w:t>
            </w:r>
          </w:p>
        </w:tc>
        <w:tc>
          <w:tcPr>
            <w:tcW w:w="960"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eastAsia="Times New Roman"/>
                <w:sz w:val="22"/>
                <w:szCs w:val="22"/>
              </w:rPr>
            </w:pPr>
            <w:r w:rsidRPr="001D5F20">
              <w:rPr>
                <w:rFonts w:eastAsia="Times New Roman"/>
                <w:sz w:val="22"/>
                <w:szCs w:val="22"/>
              </w:rPr>
              <w:t>1</w:t>
            </w:r>
          </w:p>
        </w:tc>
      </w:tr>
    </w:tbl>
    <w:p w:rsidR="00EA30A6" w:rsidRPr="001D5F20" w:rsidRDefault="00EA30A6" w:rsidP="00EA30A6">
      <w:pPr>
        <w:widowControl w:val="0"/>
        <w:autoSpaceDE w:val="0"/>
        <w:autoSpaceDN w:val="0"/>
        <w:adjustRightInd w:val="0"/>
        <w:spacing w:line="276" w:lineRule="auto"/>
        <w:ind w:left="1069"/>
        <w:jc w:val="left"/>
        <w:rPr>
          <w:rFonts w:eastAsia="Times New Roman"/>
          <w:b/>
          <w:sz w:val="24"/>
          <w:szCs w:val="24"/>
        </w:rPr>
      </w:pPr>
    </w:p>
    <w:p w:rsidR="00EA30A6" w:rsidRPr="001D5F20" w:rsidRDefault="00EA30A6" w:rsidP="00EA30A6">
      <w:pPr>
        <w:widowControl w:val="0"/>
        <w:autoSpaceDE w:val="0"/>
        <w:autoSpaceDN w:val="0"/>
        <w:adjustRightInd w:val="0"/>
        <w:spacing w:line="276" w:lineRule="auto"/>
        <w:ind w:left="709"/>
        <w:jc w:val="left"/>
        <w:rPr>
          <w:rFonts w:eastAsia="Times New Roman"/>
          <w:b/>
          <w:sz w:val="24"/>
          <w:szCs w:val="24"/>
        </w:rPr>
      </w:pPr>
      <w:r w:rsidRPr="001D5F20">
        <w:rPr>
          <w:rFonts w:eastAsia="Times New Roman"/>
          <w:b/>
          <w:sz w:val="24"/>
          <w:szCs w:val="24"/>
        </w:rPr>
        <w:t>Хозяйственный инвентарь:</w:t>
      </w:r>
    </w:p>
    <w:tbl>
      <w:tblPr>
        <w:tblW w:w="7950" w:type="dxa"/>
        <w:tblInd w:w="817" w:type="dxa"/>
        <w:tblLook w:val="04A0"/>
      </w:tblPr>
      <w:tblGrid>
        <w:gridCol w:w="490"/>
        <w:gridCol w:w="1037"/>
        <w:gridCol w:w="5844"/>
        <w:gridCol w:w="579"/>
        <w:tblGridChange w:id="57">
          <w:tblGrid>
            <w:gridCol w:w="490"/>
            <w:gridCol w:w="327"/>
            <w:gridCol w:w="490"/>
            <w:gridCol w:w="220"/>
            <w:gridCol w:w="817"/>
            <w:gridCol w:w="5027"/>
            <w:gridCol w:w="579"/>
            <w:gridCol w:w="238"/>
            <w:gridCol w:w="579"/>
          </w:tblGrid>
        </w:tblGridChange>
      </w:tblGrid>
      <w:tr w:rsidR="00EA30A6" w:rsidRPr="001D5F20" w:rsidTr="004E6324">
        <w:trPr>
          <w:trHeight w:val="270"/>
        </w:trPr>
        <w:tc>
          <w:tcPr>
            <w:tcW w:w="49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A30A6" w:rsidRPr="001D5F20" w:rsidRDefault="00EA30A6" w:rsidP="004E6324">
            <w:pPr>
              <w:jc w:val="center"/>
              <w:rPr>
                <w:rFonts w:ascii="Arial Narrow" w:eastAsia="Times New Roman" w:hAnsi="Arial Narrow"/>
                <w:sz w:val="18"/>
                <w:szCs w:val="18"/>
              </w:rPr>
            </w:pPr>
            <w:r w:rsidRPr="001D5F20">
              <w:rPr>
                <w:rFonts w:ascii="Arial Narrow" w:eastAsia="Times New Roman" w:hAnsi="Arial Narrow"/>
                <w:sz w:val="18"/>
                <w:szCs w:val="18"/>
              </w:rPr>
              <w:t>№</w:t>
            </w:r>
          </w:p>
        </w:tc>
        <w:tc>
          <w:tcPr>
            <w:tcW w:w="1037" w:type="dxa"/>
            <w:tcBorders>
              <w:top w:val="single" w:sz="4" w:space="0" w:color="auto"/>
              <w:left w:val="nil"/>
              <w:bottom w:val="single" w:sz="4" w:space="0" w:color="auto"/>
              <w:right w:val="single" w:sz="4" w:space="0" w:color="auto"/>
            </w:tcBorders>
            <w:shd w:val="clear" w:color="auto" w:fill="BFBFBF"/>
            <w:vAlign w:val="center"/>
            <w:hideMark/>
          </w:tcPr>
          <w:p w:rsidR="00EA30A6" w:rsidRPr="001D5F20" w:rsidRDefault="00EA30A6" w:rsidP="004E6324">
            <w:pPr>
              <w:jc w:val="center"/>
              <w:rPr>
                <w:rFonts w:ascii="Arial Narrow" w:eastAsia="Times New Roman" w:hAnsi="Arial Narrow"/>
                <w:sz w:val="18"/>
                <w:szCs w:val="18"/>
              </w:rPr>
            </w:pPr>
            <w:r w:rsidRPr="001D5F20">
              <w:rPr>
                <w:rFonts w:ascii="Arial Narrow" w:eastAsia="Times New Roman" w:hAnsi="Arial Narrow"/>
                <w:sz w:val="18"/>
                <w:szCs w:val="18"/>
              </w:rPr>
              <w:t>Код МЦ</w:t>
            </w:r>
          </w:p>
        </w:tc>
        <w:tc>
          <w:tcPr>
            <w:tcW w:w="5844" w:type="dxa"/>
            <w:tcBorders>
              <w:top w:val="single" w:sz="4" w:space="0" w:color="auto"/>
              <w:left w:val="nil"/>
              <w:bottom w:val="single" w:sz="4" w:space="0" w:color="auto"/>
              <w:right w:val="single" w:sz="4" w:space="0" w:color="auto"/>
            </w:tcBorders>
            <w:shd w:val="clear" w:color="auto" w:fill="BFBFBF"/>
            <w:vAlign w:val="center"/>
            <w:hideMark/>
          </w:tcPr>
          <w:p w:rsidR="00EA30A6" w:rsidRPr="001D5F20" w:rsidRDefault="00EA30A6" w:rsidP="004E6324">
            <w:pPr>
              <w:jc w:val="center"/>
              <w:rPr>
                <w:rFonts w:ascii="Arial Narrow" w:eastAsia="Times New Roman" w:hAnsi="Arial Narrow"/>
                <w:sz w:val="18"/>
                <w:szCs w:val="18"/>
              </w:rPr>
            </w:pPr>
            <w:r w:rsidRPr="001D5F20">
              <w:rPr>
                <w:rFonts w:ascii="Arial Narrow" w:eastAsia="Times New Roman" w:hAnsi="Arial Narrow"/>
                <w:sz w:val="18"/>
                <w:szCs w:val="18"/>
              </w:rPr>
              <w:t>Наименование</w:t>
            </w:r>
          </w:p>
        </w:tc>
        <w:tc>
          <w:tcPr>
            <w:tcW w:w="579" w:type="dxa"/>
            <w:tcBorders>
              <w:top w:val="single" w:sz="4" w:space="0" w:color="auto"/>
              <w:left w:val="nil"/>
              <w:bottom w:val="single" w:sz="4" w:space="0" w:color="auto"/>
              <w:right w:val="single" w:sz="4" w:space="0" w:color="auto"/>
            </w:tcBorders>
            <w:shd w:val="clear" w:color="auto" w:fill="BFBFBF"/>
            <w:vAlign w:val="center"/>
            <w:hideMark/>
          </w:tcPr>
          <w:p w:rsidR="00EA30A6" w:rsidRPr="001D5F20" w:rsidRDefault="00EA30A6" w:rsidP="004E6324">
            <w:pPr>
              <w:jc w:val="center"/>
              <w:rPr>
                <w:rFonts w:ascii="Arial Narrow" w:eastAsia="Times New Roman" w:hAnsi="Arial Narrow"/>
                <w:sz w:val="18"/>
                <w:szCs w:val="18"/>
              </w:rPr>
            </w:pPr>
            <w:r w:rsidRPr="001D5F20">
              <w:rPr>
                <w:rFonts w:ascii="Arial Narrow" w:eastAsia="Times New Roman" w:hAnsi="Arial Narrow"/>
                <w:sz w:val="18"/>
                <w:szCs w:val="18"/>
              </w:rPr>
              <w:t>Кол-во</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96281956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Ваза д/фруктов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96281939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Ваза д/пирожных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96281975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Ваза д/цветов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59710738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Ваза д/цветов</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10</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59710756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Ваза (овал.поднос стекло)</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59710765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Ваза</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59710783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Ваза (конфет.стекло)</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96282936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Вешалка напольная</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51464177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Фен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51464186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Фен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96282013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Тостер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96281140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Светильник (Эллиада)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lastRenderedPageBreak/>
              <w:t>13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96283273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Шкаф д/бумаг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80013390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Вешалка (4 веш)</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6</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80013321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Вешалка (3 веш)</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80015435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Держатель д/бумаг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80015444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Держатель д/бумаг</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80010522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Гладильная доска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80010531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Гладильная доска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80010633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Жалюзи (вертикальные)</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23</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80010642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Жалюзи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80010651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Жалюзи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80010698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Жалюзи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80011845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Зеркало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80011854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Зеркало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80011863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Зеркало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80011881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Зеркало (550х750) с полочкой в ван.комнате</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80011901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Зеркало (с 3-мя полочками)</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80011910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Зеркало (овальное)</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80012696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Информац.Розетки</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80014371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Калькулятор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96282799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Зеркало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96282227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Зеркало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80011836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Зеркало (бронза-коридор)</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96283190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Компрессор Партнер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80013428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 Мыльница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6</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96283096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Набор инструментов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80033703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Шкаф д/ключей</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96282885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Шкафы металические</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96282886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Шкафы металические</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80015453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Эл.насос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80010024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Ящик д/инструментов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43</w:t>
            </w:r>
          </w:p>
        </w:tc>
        <w:tc>
          <w:tcPr>
            <w:tcW w:w="1037" w:type="dxa"/>
            <w:tcBorders>
              <w:top w:val="nil"/>
              <w:left w:val="nil"/>
              <w:bottom w:val="single" w:sz="4" w:space="0" w:color="auto"/>
              <w:right w:val="single" w:sz="4" w:space="0" w:color="auto"/>
            </w:tcBorders>
            <w:shd w:val="clear" w:color="auto" w:fill="auto"/>
            <w:noWrap/>
            <w:vAlign w:val="center"/>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80015408</w:t>
            </w:r>
          </w:p>
        </w:tc>
        <w:tc>
          <w:tcPr>
            <w:tcW w:w="5844" w:type="dxa"/>
            <w:tcBorders>
              <w:top w:val="nil"/>
              <w:left w:val="nil"/>
              <w:bottom w:val="single" w:sz="4" w:space="0" w:color="auto"/>
              <w:right w:val="single" w:sz="4" w:space="0" w:color="auto"/>
            </w:tcBorders>
            <w:shd w:val="clear" w:color="auto" w:fill="auto"/>
            <w:vAlign w:val="center"/>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Полка 305х150мм (к зеркалам в ван.к-тес 3-мя стекл.полочками</w:t>
            </w:r>
          </w:p>
        </w:tc>
        <w:tc>
          <w:tcPr>
            <w:tcW w:w="579" w:type="dxa"/>
            <w:tcBorders>
              <w:top w:val="nil"/>
              <w:left w:val="nil"/>
              <w:bottom w:val="single" w:sz="4" w:space="0" w:color="auto"/>
              <w:right w:val="single" w:sz="4" w:space="0" w:color="auto"/>
            </w:tcBorders>
            <w:shd w:val="clear" w:color="auto" w:fill="auto"/>
            <w:noWrap/>
            <w:vAlign w:val="center"/>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15</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80015759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Свет 6105/03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80015731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Свет 61061/07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80015740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Свет 91411/06</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80015703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Свет Хобби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80015721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Свет 61551/03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80012751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Светильник (потолоч)</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80012742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Светильник (потолоч)</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80011124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Светильник (потолоч)</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80012761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Светильник (потолоч)</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96282984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Светильник (потолоч)</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80014954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Светильник (потолоч)</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80014944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Светильник 2374/2 (люстра)</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80014926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Светильник 395100 (бра)</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80014971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Светильник  (бра)</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80014953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Светильник (настол.лампы желтые)</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7</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80014962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Светильник  (бра)</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60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80014981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Светильник 424/04/02 (бра)</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61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80016047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Светильник   (потолоч)</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12</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62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80015065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Стремянка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63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96283103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Часы настенные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64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80011780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Пепельница (метал)</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lastRenderedPageBreak/>
              <w:t>65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80011799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Пепельница (метал)</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66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59720203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Пепельница (хрусталь)</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67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96281911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Сервиз чайно-кофейный</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68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59911606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Сервиз чайный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6</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69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96282222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Сервиз кофейный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70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59911855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Сервиз столовый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71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96281901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Сервиз столовый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72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80017195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Тономерт (д/изм.давления)</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73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80017217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Кровать тумба (расклад)</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74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80017218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Матрацы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75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59910607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Менажница</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76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59911966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Набор посуды (рюмки бол/стекло)</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77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59911873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Набор посуды  (хруст.стаканы)</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10</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78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59911883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Набор посуды (стакан/высок)</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79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59911891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Набор посуды</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59911901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Набор посуды</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6</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59911911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Набор посуды</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59911920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Набор посуды</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59911939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Набор посуды</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59911948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Набор посуды</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59911957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Набор посуды</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59911975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Набор креманок</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96283432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Указатель напряжения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96283433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Клещи КВП-2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89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96283529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Ком-т такелажника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96283528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Такелаж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96283548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Эл.дрель</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96283587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Убор.инвент.-тележка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96283606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Сейф ASM-63Т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96283607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Шкаф АМ 2091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96283614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Стол эргономический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1970003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Стол эргономический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96283615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Тумба д/оргтехники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96283616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Тумба выкатная</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99</w:t>
            </w:r>
          </w:p>
        </w:tc>
        <w:tc>
          <w:tcPr>
            <w:tcW w:w="1037"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1970008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Тумба выкатная</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100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96283617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Подставка под СБ</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101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1970006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Подставка под СБ</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102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96283652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lang w:val="en-US"/>
              </w:rPr>
            </w:pPr>
            <w:r w:rsidRPr="001D5F20">
              <w:rPr>
                <w:rFonts w:ascii="Arial Narrow" w:eastAsia="Times New Roman" w:hAnsi="Arial Narrow"/>
                <w:sz w:val="20"/>
                <w:szCs w:val="20"/>
              </w:rPr>
              <w:t>ИБПАРС</w:t>
            </w:r>
            <w:r w:rsidRPr="001D5F20">
              <w:rPr>
                <w:rFonts w:ascii="Arial Narrow" w:eastAsia="Times New Roman" w:hAnsi="Arial Narrow"/>
                <w:sz w:val="20"/>
                <w:szCs w:val="20"/>
                <w:lang w:val="en-US"/>
              </w:rPr>
              <w:t xml:space="preserve">Back-UPS CS 500VA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103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96283654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lang w:val="en-US"/>
              </w:rPr>
            </w:pPr>
            <w:r w:rsidRPr="001D5F20">
              <w:rPr>
                <w:rFonts w:ascii="Arial Narrow" w:eastAsia="Times New Roman" w:hAnsi="Arial Narrow"/>
                <w:sz w:val="20"/>
                <w:szCs w:val="20"/>
              </w:rPr>
              <w:t>Сервер</w:t>
            </w:r>
            <w:r w:rsidRPr="001D5F20">
              <w:rPr>
                <w:rFonts w:ascii="Arial Narrow" w:eastAsia="Times New Roman" w:hAnsi="Arial Narrow"/>
                <w:sz w:val="20"/>
                <w:szCs w:val="20"/>
                <w:lang w:val="en-US"/>
              </w:rPr>
              <w:t xml:space="preserve"> HP ProLiant ML 115T01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104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96283655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Монитор LGL 1753TR-SFD17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105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96283656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Рабочий стул Маркус</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106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96283420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Шкаф БК-21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107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1923838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Шкаф БК-21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108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1923837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Сушка для рук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109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1930212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Сушка для рук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110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00000164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Удлинитель (3м)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111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00000139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Моющий пылесос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112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00000183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Телеф.аппарат</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113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000000184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Телеф.аппарат</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114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000000189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Уничтож.документов</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115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000000188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18"/>
                <w:szCs w:val="18"/>
              </w:rPr>
            </w:pPr>
            <w:r w:rsidRPr="001D5F20">
              <w:rPr>
                <w:rFonts w:ascii="Arial Narrow" w:eastAsia="Times New Roman" w:hAnsi="Arial Narrow"/>
                <w:sz w:val="18"/>
                <w:szCs w:val="18"/>
              </w:rPr>
              <w:t xml:space="preserve">Холодильник "Смоленск-414"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116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 xml:space="preserve"> 00000215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Эл.чайник "Bork KE"</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lastRenderedPageBreak/>
              <w:t>117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 xml:space="preserve"> 1930214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Эл.чайник "Bork KE"</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118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1930215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Эл.чайник "Bork KE"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119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1930216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Эл.чайник "Bork KE"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120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000000216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Эл.чайник "Tefai BI"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121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1930217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Эл.чайник "Bork KE"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122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1930218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Эл.чайник "Bork KE"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123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 xml:space="preserve">000000223 </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Карниз (6,1 м)</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124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000000224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125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1930219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126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1930220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127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000000225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Навес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128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1930221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Навес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129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1930222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Навес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130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000000232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Эл. Чайник "Philips" HD-4678/55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131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1930223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Эл. Чайник "Philips" HD-4678/55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132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1930224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Эл. Чайник "Philips" HD-4678/55</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133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000000261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Карниз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134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1930225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Карниз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135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1930226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Карниз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136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1930227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Карниз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137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000000262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138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1930228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139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1930229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140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1930230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141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000000275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Стремянка 3-х ступ.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142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000000284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Карниз</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143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1930231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Карниз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144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1930232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Карниз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145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1930233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Карниз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146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1930234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Карниз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147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000000285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148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 xml:space="preserve"> 1930235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Штора</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149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1930236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150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1930237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Штора</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151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1930238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152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000000355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Карниз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153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1930251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Карниз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154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1930252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Карниз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155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1930253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Карниз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156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000000356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Штора</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157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1930254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158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1930255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159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1930256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160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000000357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Карниз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161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1930257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Карниз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162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 xml:space="preserve"> 1930258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Карниз</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163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 xml:space="preserve"> 1930259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Карниз</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164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000000358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165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1930260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166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1930261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167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1930262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168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 xml:space="preserve"> 00000384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Стул</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lastRenderedPageBreak/>
              <w:t>169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1930263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Стул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170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 xml:space="preserve"> 1930264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Стул</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171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000000386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Стол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172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000000387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Стол обед.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173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1930280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Стол обед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174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1930281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Стол обед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175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1930282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Стол обед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176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000000385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Стул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177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1930265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Стул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178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1930266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Стул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179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1930267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Стул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180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1930268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Стул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181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 xml:space="preserve"> 1930269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Стул</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182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1930270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Стул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183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1930271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Стул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184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1930272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Стул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185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1930273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Стул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186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1930274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Стул</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187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1930275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Стул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188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1930276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Стул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189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1930277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Стул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1930278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Стул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 xml:space="preserve"> 1930279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Стул</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 xml:space="preserve"> 00000391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Тумба прикроватная</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000000392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Стул (HuiHao)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1930283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Стул (HuiHao)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000000393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Подставка под цветы (HuiHao)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000000394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Подставка под цветы ТО9В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000000395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Стол журнальный (</w:t>
            </w:r>
            <w:r w:rsidRPr="001D5F20">
              <w:rPr>
                <w:rFonts w:ascii="Arial Narrow" w:eastAsia="Times New Roman" w:hAnsi="Arial Narrow"/>
                <w:sz w:val="18"/>
                <w:szCs w:val="18"/>
              </w:rPr>
              <w:t xml:space="preserve">CHIA JIANN)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000000396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Ортопедический матрас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000000422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Кушетка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200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1930285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Шкаф комбинированный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201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000000410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Шкаф комбинированный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202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000000411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Скамейка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203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1930286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Скамейка</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204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000000414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Шкаф из ЛДСП</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205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1930287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Шкаф из ЛДСП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206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000000416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Шкаф для одежды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207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1930288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Шкаф для одежды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208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000000421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Шкаф плательный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209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1930289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Шкаф плательный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210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1930290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Шкаф плательный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211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000000419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Шкаф-купе из ЛДСП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212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1930291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Шкаф-купе из ЛДСП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213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000000412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Тумба из ЛДСП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214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000000413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Шкаф закрытый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215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000000415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Тумба с 2-мя ящиками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216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000000417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Лавка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217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000000418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Шкаф под стекло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218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 xml:space="preserve">000000420 </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Шкаф-купе 2-х дверный</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219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000000464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из тюли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220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1930292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из тюли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lastRenderedPageBreak/>
              <w:t>221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1930293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из тюли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222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000000465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Стол чайный НМ-216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223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1930293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Стол чайный НМ-216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224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000000466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Кресло с подл. НМ-307А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225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1930294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Кресло с подл. НМ-307А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226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1930295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Кресло с подл. НМ-307А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227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1930299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Кресло с подл. НМ-307А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228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000000467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Стол журнальный НМ-202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229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000000468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Подставка для обуви "Шевалье-3"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230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000000469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Вешалка "Шевалье-3"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231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000000470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Кресло "Солярис"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232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1930296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Кресло "Солярис"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233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1930297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Кресло "Солярис"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234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1930298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Кресло "Солярис"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235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000000471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Штора из вуали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236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000000477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Тумба Т-01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237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1930300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Тумба Т-01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238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000000478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Вешалка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239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1930301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Вешалка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240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000000479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Фонарь</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241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000000482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Сушилка для рук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242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000000504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Тумба с ящиками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243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1930302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Тумба с ящиками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244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000000505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Тумба д/радиоаппаратуры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245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000000513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Тумба прикроватная "П-Флоренция"</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246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1930303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Тумба прикроватная "П-Флоренция"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247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1930304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Тумба прикроватная "П-Флоренция"</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248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1930305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Тумба прикроватная "П-Флоренция"</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249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000000514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Гостиная "Гармония"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250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 xml:space="preserve">000000508 </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Удлинитель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251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96283083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Комплект ножей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252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96283093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Набор столовых принадлежностей</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253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000000562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Ложка чайная нерж. Сталь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56</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254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000000563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Вилка столовая нерж. Сталь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56</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255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000000564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Нож столовый нерж. Сталь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12</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256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000000571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Стол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257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000000572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Стул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258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000000573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Табурет</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259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000000580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lang w:val="en-US"/>
              </w:rPr>
            </w:pPr>
            <w:r w:rsidRPr="001D5F20">
              <w:rPr>
                <w:rFonts w:ascii="Arial Narrow" w:eastAsia="Times New Roman" w:hAnsi="Arial Narrow"/>
                <w:sz w:val="20"/>
                <w:szCs w:val="20"/>
                <w:lang w:val="en-US"/>
              </w:rPr>
              <w:t xml:space="preserve">TV Samsung    </w:t>
            </w:r>
            <w:r w:rsidRPr="001D5F20">
              <w:rPr>
                <w:rFonts w:ascii="Arial Narrow" w:eastAsia="Times New Roman" w:hAnsi="Arial Narrow"/>
                <w:sz w:val="20"/>
                <w:szCs w:val="20"/>
              </w:rPr>
              <w:t>Накл</w:t>
            </w:r>
            <w:r w:rsidRPr="001D5F20">
              <w:rPr>
                <w:rFonts w:ascii="Arial Narrow" w:eastAsia="Times New Roman" w:hAnsi="Arial Narrow"/>
                <w:sz w:val="20"/>
                <w:szCs w:val="20"/>
                <w:lang w:val="en-US"/>
              </w:rPr>
              <w:t xml:space="preserve">.№3700/02 </w:t>
            </w:r>
            <w:r w:rsidRPr="001D5F20">
              <w:rPr>
                <w:rFonts w:ascii="Arial Narrow" w:eastAsia="Times New Roman" w:hAnsi="Arial Narrow"/>
                <w:sz w:val="20"/>
                <w:szCs w:val="20"/>
              </w:rPr>
              <w:t>от</w:t>
            </w:r>
            <w:r w:rsidRPr="001D5F20">
              <w:rPr>
                <w:rFonts w:ascii="Arial Narrow" w:eastAsia="Times New Roman" w:hAnsi="Arial Narrow"/>
                <w:sz w:val="20"/>
                <w:szCs w:val="20"/>
                <w:lang w:val="en-US"/>
              </w:rPr>
              <w:t xml:space="preserve"> 22.09.10</w:t>
            </w:r>
            <w:r w:rsidRPr="001D5F20">
              <w:rPr>
                <w:rFonts w:ascii="Arial Narrow" w:eastAsia="Times New Roman" w:hAnsi="Arial Narrow"/>
                <w:sz w:val="20"/>
                <w:szCs w:val="20"/>
              </w:rPr>
              <w:t>г</w:t>
            </w:r>
            <w:r w:rsidRPr="001D5F20">
              <w:rPr>
                <w:rFonts w:ascii="Arial Narrow" w:eastAsia="Times New Roman" w:hAnsi="Arial Narrow"/>
                <w:sz w:val="20"/>
                <w:szCs w:val="20"/>
                <w:lang w:val="en-US"/>
              </w:rPr>
              <w:t>.</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260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1930310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lang w:val="en-US"/>
              </w:rPr>
            </w:pPr>
            <w:r w:rsidRPr="001D5F20">
              <w:rPr>
                <w:rFonts w:ascii="Arial Narrow" w:eastAsia="Times New Roman" w:hAnsi="Arial Narrow"/>
                <w:sz w:val="20"/>
                <w:szCs w:val="20"/>
                <w:lang w:val="en-US"/>
              </w:rPr>
              <w:t xml:space="preserve">TV Samsung    </w:t>
            </w:r>
            <w:r w:rsidRPr="001D5F20">
              <w:rPr>
                <w:rFonts w:ascii="Arial Narrow" w:eastAsia="Times New Roman" w:hAnsi="Arial Narrow"/>
                <w:sz w:val="20"/>
                <w:szCs w:val="20"/>
              </w:rPr>
              <w:t>Накл</w:t>
            </w:r>
            <w:r w:rsidRPr="001D5F20">
              <w:rPr>
                <w:rFonts w:ascii="Arial Narrow" w:eastAsia="Times New Roman" w:hAnsi="Arial Narrow"/>
                <w:sz w:val="20"/>
                <w:szCs w:val="20"/>
                <w:lang w:val="en-US"/>
              </w:rPr>
              <w:t xml:space="preserve">.№3700/02 </w:t>
            </w:r>
            <w:r w:rsidRPr="001D5F20">
              <w:rPr>
                <w:rFonts w:ascii="Arial Narrow" w:eastAsia="Times New Roman" w:hAnsi="Arial Narrow"/>
                <w:sz w:val="20"/>
                <w:szCs w:val="20"/>
              </w:rPr>
              <w:t>от</w:t>
            </w:r>
            <w:r w:rsidRPr="001D5F20">
              <w:rPr>
                <w:rFonts w:ascii="Arial Narrow" w:eastAsia="Times New Roman" w:hAnsi="Arial Narrow"/>
                <w:sz w:val="20"/>
                <w:szCs w:val="20"/>
                <w:lang w:val="en-US"/>
              </w:rPr>
              <w:t xml:space="preserve"> 22.09.10</w:t>
            </w:r>
            <w:r w:rsidRPr="001D5F20">
              <w:rPr>
                <w:rFonts w:ascii="Arial Narrow" w:eastAsia="Times New Roman" w:hAnsi="Arial Narrow"/>
                <w:sz w:val="20"/>
                <w:szCs w:val="20"/>
              </w:rPr>
              <w:t>г</w:t>
            </w:r>
            <w:r w:rsidRPr="001D5F20">
              <w:rPr>
                <w:rFonts w:ascii="Arial Narrow" w:eastAsia="Times New Roman" w:hAnsi="Arial Narrow"/>
                <w:sz w:val="20"/>
                <w:szCs w:val="20"/>
                <w:lang w:val="en-US"/>
              </w:rPr>
              <w:t>.</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261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000000581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RF Samsung    Накл.№3700/02 от 22.09.10г.</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262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1930311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RF Samsung    Накл.№3700/02 от 22.09.10г.</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263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000000577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Сварочный аппарат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264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000000576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Лестница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265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000000670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Радиатор DE Longhi GS770715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266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000000671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Радиатор DE Longhi GS770920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267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000000690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Огнетушитель порош.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268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000000691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Огнетушитель порош.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269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000000693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Коврик д/прихожей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270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000000694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Коврик д/ванной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271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000000695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Коврик Авангард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272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000000696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Коврик д/ванной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lastRenderedPageBreak/>
              <w:t>273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000000749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Покрытие резиновое 500х1000х16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274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000000750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Ковер ворс. ПВХ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275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000000784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МФУ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276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000000818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Блок б/п АРС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277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000000820</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Телевизор LCD Sony</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278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000000839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СВЧ Samsunq CE287DNR-S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279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000000856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Утюг Bosch TDA-7640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280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000000863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Компьютер АсеrAspire</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281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000000865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Комплект ковриков "Идеал"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282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000000952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Кресло "Бюджет"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w:t>
            </w:r>
          </w:p>
        </w:tc>
      </w:tr>
      <w:tr w:rsidR="00EA30A6" w:rsidRPr="001D5F20" w:rsidTr="00126677">
        <w:tblPrEx>
          <w:tblW w:w="7950" w:type="dxa"/>
          <w:tblInd w:w="817" w:type="dxa"/>
          <w:tblPrExChange w:id="58" w:author="Фогель Вера Викторовна" w:date="2014-09-08T14:43:00Z">
            <w:tblPrEx>
              <w:tblW w:w="7950" w:type="dxa"/>
              <w:tblInd w:w="817" w:type="dxa"/>
            </w:tblPrEx>
          </w:tblPrExChange>
        </w:tblPrEx>
        <w:trPr>
          <w:trHeight w:val="414"/>
          <w:trPrChange w:id="59" w:author="Фогель Вера Викторовна" w:date="2014-09-08T14:43:00Z">
            <w:trPr>
              <w:gridAfter w:val="0"/>
              <w:trHeight w:val="270"/>
            </w:trPr>
          </w:trPrChange>
        </w:trPr>
        <w:tc>
          <w:tcPr>
            <w:tcW w:w="490" w:type="dxa"/>
            <w:tcBorders>
              <w:top w:val="nil"/>
              <w:left w:val="single" w:sz="4" w:space="0" w:color="auto"/>
              <w:bottom w:val="single" w:sz="4" w:space="0" w:color="auto"/>
              <w:right w:val="single" w:sz="4" w:space="0" w:color="auto"/>
            </w:tcBorders>
            <w:shd w:val="clear" w:color="auto" w:fill="auto"/>
            <w:noWrap/>
            <w:vAlign w:val="bottom"/>
            <w:hideMark/>
            <w:tcPrChange w:id="60" w:author="Фогель Вера Викторовна" w:date="2014-09-08T14:43:00Z">
              <w:tcPr>
                <w:tcW w:w="490" w:type="dxa"/>
                <w:tcBorders>
                  <w:top w:val="nil"/>
                  <w:left w:val="single" w:sz="4" w:space="0" w:color="auto"/>
                  <w:bottom w:val="single" w:sz="4" w:space="0" w:color="auto"/>
                  <w:right w:val="single" w:sz="4" w:space="0" w:color="auto"/>
                </w:tcBorders>
                <w:shd w:val="clear" w:color="auto" w:fill="auto"/>
                <w:noWrap/>
                <w:vAlign w:val="bottom"/>
                <w:hideMark/>
              </w:tcPr>
            </w:tcPrChange>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283</w:t>
            </w:r>
          </w:p>
        </w:tc>
        <w:tc>
          <w:tcPr>
            <w:tcW w:w="1037" w:type="dxa"/>
            <w:tcBorders>
              <w:top w:val="nil"/>
              <w:left w:val="nil"/>
              <w:bottom w:val="single" w:sz="4" w:space="0" w:color="auto"/>
              <w:right w:val="single" w:sz="4" w:space="0" w:color="auto"/>
            </w:tcBorders>
            <w:shd w:val="clear" w:color="auto" w:fill="auto"/>
            <w:noWrap/>
            <w:vAlign w:val="bottom"/>
            <w:hideMark/>
            <w:tcPrChange w:id="61" w:author="Фогель Вера Викторовна" w:date="2014-09-08T14:43:00Z">
              <w:tcPr>
                <w:tcW w:w="1037" w:type="dxa"/>
                <w:gridSpan w:val="3"/>
                <w:tcBorders>
                  <w:top w:val="nil"/>
                  <w:left w:val="nil"/>
                  <w:bottom w:val="single" w:sz="4" w:space="0" w:color="auto"/>
                  <w:right w:val="single" w:sz="4" w:space="0" w:color="auto"/>
                </w:tcBorders>
                <w:shd w:val="clear" w:color="auto" w:fill="auto"/>
                <w:noWrap/>
                <w:vAlign w:val="bottom"/>
                <w:hideMark/>
              </w:tcPr>
            </w:tcPrChange>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000001045</w:t>
            </w:r>
          </w:p>
        </w:tc>
        <w:tc>
          <w:tcPr>
            <w:tcW w:w="5844" w:type="dxa"/>
            <w:tcBorders>
              <w:top w:val="nil"/>
              <w:left w:val="nil"/>
              <w:bottom w:val="single" w:sz="4" w:space="0" w:color="auto"/>
              <w:right w:val="single" w:sz="4" w:space="0" w:color="auto"/>
            </w:tcBorders>
            <w:shd w:val="clear" w:color="auto" w:fill="auto"/>
            <w:vAlign w:val="bottom"/>
            <w:hideMark/>
            <w:tcPrChange w:id="62" w:author="Фогель Вера Викторовна" w:date="2014-09-08T14:43:00Z">
              <w:tcPr>
                <w:tcW w:w="5844" w:type="dxa"/>
                <w:gridSpan w:val="2"/>
                <w:tcBorders>
                  <w:top w:val="nil"/>
                  <w:left w:val="nil"/>
                  <w:bottom w:val="single" w:sz="4" w:space="0" w:color="auto"/>
                  <w:right w:val="single" w:sz="4" w:space="0" w:color="auto"/>
                </w:tcBorders>
                <w:shd w:val="clear" w:color="auto" w:fill="auto"/>
                <w:vAlign w:val="bottom"/>
                <w:hideMark/>
              </w:tcPr>
            </w:tcPrChange>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Покрывало 200х220 </w:t>
            </w:r>
          </w:p>
        </w:tc>
        <w:tc>
          <w:tcPr>
            <w:tcW w:w="579" w:type="dxa"/>
            <w:tcBorders>
              <w:top w:val="nil"/>
              <w:left w:val="nil"/>
              <w:bottom w:val="single" w:sz="4" w:space="0" w:color="auto"/>
              <w:right w:val="single" w:sz="4" w:space="0" w:color="auto"/>
            </w:tcBorders>
            <w:shd w:val="clear" w:color="auto" w:fill="auto"/>
            <w:noWrap/>
            <w:vAlign w:val="bottom"/>
            <w:hideMark/>
            <w:tcPrChange w:id="63" w:author="Фогель Вера Викторовна" w:date="2014-09-08T14:43:00Z">
              <w:tcPr>
                <w:tcW w:w="579" w:type="dxa"/>
                <w:tcBorders>
                  <w:top w:val="nil"/>
                  <w:left w:val="nil"/>
                  <w:bottom w:val="single" w:sz="4" w:space="0" w:color="auto"/>
                  <w:right w:val="single" w:sz="4" w:space="0" w:color="auto"/>
                </w:tcBorders>
                <w:shd w:val="clear" w:color="auto" w:fill="auto"/>
                <w:noWrap/>
                <w:vAlign w:val="bottom"/>
                <w:hideMark/>
              </w:tcPr>
            </w:tcPrChange>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284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000001046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Покрывало 200х240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285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000001068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Огнетушитель порошковый переносной ОР-2-ZAK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286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000001086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ШлифмашинаMakita 9558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287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000001103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М/ф лазерное устройство Samsung SCX-3400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288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 xml:space="preserve">000001149 </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Полка двойная для ванны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289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000001148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Полка одинарная для ванны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290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000001178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Телефонный аппарат Panasonic KX-TS2358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291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000001224</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Светильники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292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000001238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Шланг 3/4 (м)</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10</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293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000001239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Светильник АРМ квадр.классик (орех)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294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96283686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Телевизор LCD GM200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295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1930211</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Телевизор LCD GM200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296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000001293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18"/>
                <w:szCs w:val="18"/>
              </w:rPr>
            </w:pPr>
            <w:r w:rsidRPr="001D5F20">
              <w:rPr>
                <w:rFonts w:ascii="Arial Narrow" w:eastAsia="Times New Roman" w:hAnsi="Arial Narrow"/>
                <w:sz w:val="18"/>
                <w:szCs w:val="18"/>
              </w:rPr>
              <w:t xml:space="preserve">Коврик грязезащитный 57х43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6</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297</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000001467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Перфоратор 750Вт, Dexter</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298</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000001468</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 xml:space="preserve">Удлинитель 1.5м с выкл 4 роз серебро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5</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299</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000001469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18"/>
                <w:szCs w:val="18"/>
              </w:rPr>
            </w:pPr>
            <w:r w:rsidRPr="001D5F20">
              <w:rPr>
                <w:rFonts w:ascii="Arial Narrow" w:eastAsia="Times New Roman" w:hAnsi="Arial Narrow"/>
                <w:sz w:val="18"/>
                <w:szCs w:val="18"/>
              </w:rPr>
              <w:t xml:space="preserve">Удлинитель 1.5м с выкл 4 роз </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4</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300</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000001475</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Канализационная установка Sanitop</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301</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000001277</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Контейнер 0,8 м.куб. на колесах</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302</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000001513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Дрель акк. 14,4 Dexter</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303</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000001516</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Калькулятор</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304</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000001602</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Беспроводная клавиатура MicrosoftSculpt</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305</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000001603</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Чайник Sinbo SK 732 1.7л</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r w:rsidR="00EA30A6" w:rsidRPr="001D5F20" w:rsidTr="004E6324">
        <w:trPr>
          <w:trHeight w:val="270"/>
        </w:trPr>
        <w:tc>
          <w:tcPr>
            <w:tcW w:w="490" w:type="dxa"/>
            <w:tcBorders>
              <w:top w:val="nil"/>
              <w:left w:val="single" w:sz="4" w:space="0" w:color="auto"/>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306</w:t>
            </w:r>
          </w:p>
        </w:tc>
        <w:tc>
          <w:tcPr>
            <w:tcW w:w="1037"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000001609</w:t>
            </w:r>
          </w:p>
        </w:tc>
        <w:tc>
          <w:tcPr>
            <w:tcW w:w="5844" w:type="dxa"/>
            <w:tcBorders>
              <w:top w:val="nil"/>
              <w:left w:val="nil"/>
              <w:bottom w:val="single" w:sz="4" w:space="0" w:color="auto"/>
              <w:right w:val="single" w:sz="4" w:space="0" w:color="auto"/>
            </w:tcBorders>
            <w:shd w:val="clear" w:color="auto" w:fill="auto"/>
            <w:vAlign w:val="bottom"/>
            <w:hideMark/>
          </w:tcPr>
          <w:p w:rsidR="00EA30A6" w:rsidRPr="001D5F20" w:rsidRDefault="00EA30A6" w:rsidP="004E6324">
            <w:pPr>
              <w:jc w:val="left"/>
              <w:rPr>
                <w:rFonts w:ascii="Arial Narrow" w:eastAsia="Times New Roman" w:hAnsi="Arial Narrow"/>
                <w:sz w:val="20"/>
                <w:szCs w:val="20"/>
              </w:rPr>
            </w:pPr>
            <w:r w:rsidRPr="001D5F20">
              <w:rPr>
                <w:rFonts w:ascii="Arial Narrow" w:eastAsia="Times New Roman" w:hAnsi="Arial Narrow"/>
                <w:sz w:val="20"/>
                <w:szCs w:val="20"/>
              </w:rPr>
              <w:t>Телефакс PHILIPS PPF 631</w:t>
            </w:r>
          </w:p>
        </w:tc>
        <w:tc>
          <w:tcPr>
            <w:tcW w:w="579" w:type="dxa"/>
            <w:tcBorders>
              <w:top w:val="nil"/>
              <w:left w:val="nil"/>
              <w:bottom w:val="single" w:sz="4" w:space="0" w:color="auto"/>
              <w:right w:val="single" w:sz="4" w:space="0" w:color="auto"/>
            </w:tcBorders>
            <w:shd w:val="clear" w:color="auto" w:fill="auto"/>
            <w:noWrap/>
            <w:vAlign w:val="bottom"/>
            <w:hideMark/>
          </w:tcPr>
          <w:p w:rsidR="00EA30A6" w:rsidRPr="001D5F20" w:rsidRDefault="00EA30A6" w:rsidP="004E6324">
            <w:pPr>
              <w:jc w:val="center"/>
              <w:rPr>
                <w:rFonts w:ascii="Arial Narrow" w:eastAsia="Times New Roman" w:hAnsi="Arial Narrow"/>
                <w:sz w:val="20"/>
                <w:szCs w:val="20"/>
              </w:rPr>
            </w:pPr>
            <w:r w:rsidRPr="001D5F20">
              <w:rPr>
                <w:rFonts w:ascii="Arial Narrow" w:eastAsia="Times New Roman" w:hAnsi="Arial Narrow"/>
                <w:sz w:val="20"/>
                <w:szCs w:val="20"/>
              </w:rPr>
              <w:t>1</w:t>
            </w:r>
          </w:p>
        </w:tc>
      </w:tr>
    </w:tbl>
    <w:p w:rsidR="00EA30A6" w:rsidRDefault="00EA30A6" w:rsidP="00950178">
      <w:pPr>
        <w:pStyle w:val="afff"/>
        <w:numPr>
          <w:ilvl w:val="0"/>
          <w:numId w:val="0"/>
        </w:numPr>
        <w:tabs>
          <w:tab w:val="clear" w:pos="1701"/>
          <w:tab w:val="left" w:pos="851"/>
        </w:tabs>
        <w:ind w:left="851"/>
        <w:rPr>
          <w:sz w:val="24"/>
          <w:szCs w:val="24"/>
        </w:rPr>
      </w:pPr>
    </w:p>
    <w:p w:rsidR="000F70BA" w:rsidRPr="006A2329" w:rsidRDefault="00432D2E" w:rsidP="000F70BA">
      <w:pPr>
        <w:pStyle w:val="afff"/>
        <w:numPr>
          <w:ilvl w:val="0"/>
          <w:numId w:val="0"/>
        </w:numPr>
        <w:ind w:left="851"/>
        <w:rPr>
          <w:sz w:val="24"/>
          <w:szCs w:val="24"/>
        </w:rPr>
      </w:pPr>
      <w:r>
        <w:rPr>
          <w:sz w:val="24"/>
          <w:szCs w:val="24"/>
        </w:rPr>
        <w:t>Имущество продается одним лотом.</w:t>
      </w:r>
    </w:p>
    <w:p w:rsidR="00343BDA" w:rsidRPr="006A2329" w:rsidRDefault="00197705" w:rsidP="008233A7">
      <w:pPr>
        <w:pStyle w:val="afff"/>
        <w:rPr>
          <w:bCs/>
          <w:sz w:val="24"/>
          <w:szCs w:val="24"/>
        </w:rPr>
      </w:pPr>
      <w:r>
        <w:rPr>
          <w:sz w:val="24"/>
          <w:szCs w:val="24"/>
        </w:rPr>
        <w:t>Показ и</w:t>
      </w:r>
      <w:r w:rsidR="0005497D" w:rsidRPr="006A2329">
        <w:rPr>
          <w:sz w:val="24"/>
          <w:szCs w:val="24"/>
        </w:rPr>
        <w:t xml:space="preserve">мущества, </w:t>
      </w:r>
      <w:r w:rsidR="00EF7BAD" w:rsidRPr="006A2329">
        <w:rPr>
          <w:sz w:val="24"/>
          <w:szCs w:val="24"/>
        </w:rPr>
        <w:t xml:space="preserve">выставляемого на </w:t>
      </w:r>
      <w:r w:rsidR="00EF7BAD" w:rsidRPr="006A2329">
        <w:rPr>
          <w:bCs/>
          <w:sz w:val="24"/>
          <w:szCs w:val="24"/>
        </w:rPr>
        <w:t>аукцион</w:t>
      </w:r>
      <w:r w:rsidR="0005497D" w:rsidRPr="006A2329">
        <w:rPr>
          <w:bCs/>
          <w:sz w:val="24"/>
          <w:szCs w:val="24"/>
        </w:rPr>
        <w:t xml:space="preserve">, проводится </w:t>
      </w:r>
      <w:r w:rsidR="006F113F" w:rsidRPr="006A2329">
        <w:rPr>
          <w:bCs/>
          <w:sz w:val="24"/>
          <w:szCs w:val="24"/>
        </w:rPr>
        <w:t>с</w:t>
      </w:r>
      <w:r w:rsidR="000F70BA" w:rsidRPr="006A2329">
        <w:rPr>
          <w:bCs/>
          <w:sz w:val="24"/>
          <w:szCs w:val="24"/>
        </w:rPr>
        <w:t xml:space="preserve">обственником </w:t>
      </w:r>
      <w:r>
        <w:rPr>
          <w:bCs/>
          <w:sz w:val="24"/>
          <w:szCs w:val="24"/>
        </w:rPr>
        <w:t>имуще</w:t>
      </w:r>
      <w:r w:rsidR="000F70BA" w:rsidRPr="006A2329">
        <w:rPr>
          <w:bCs/>
          <w:sz w:val="24"/>
          <w:szCs w:val="24"/>
        </w:rPr>
        <w:t xml:space="preserve">ства </w:t>
      </w:r>
      <w:r w:rsidR="006F113F" w:rsidRPr="006A2329">
        <w:rPr>
          <w:bCs/>
          <w:sz w:val="24"/>
          <w:szCs w:val="24"/>
        </w:rPr>
        <w:t>по устному или письменному запросу любого заинтересованного лица в согласованное с собственником имущества время.</w:t>
      </w:r>
    </w:p>
    <w:p w:rsidR="001678BB" w:rsidRPr="006A2329" w:rsidRDefault="004D025C" w:rsidP="008233A7">
      <w:pPr>
        <w:pStyle w:val="2"/>
        <w:rPr>
          <w:sz w:val="24"/>
          <w:szCs w:val="24"/>
        </w:rPr>
      </w:pPr>
      <w:bookmarkStart w:id="64" w:name="_Ref351114524"/>
      <w:bookmarkStart w:id="65" w:name="_Ref351114529"/>
      <w:bookmarkStart w:id="66" w:name="_Toc351114754"/>
      <w:r w:rsidRPr="006A2329">
        <w:rPr>
          <w:sz w:val="24"/>
          <w:szCs w:val="24"/>
        </w:rPr>
        <w:t>Документы для ознакомления.</w:t>
      </w:r>
      <w:bookmarkEnd w:id="64"/>
      <w:bookmarkEnd w:id="65"/>
      <w:bookmarkEnd w:id="66"/>
    </w:p>
    <w:p w:rsidR="001678BB" w:rsidRPr="006A2329" w:rsidRDefault="004D025C" w:rsidP="008233A7">
      <w:pPr>
        <w:pStyle w:val="afff"/>
        <w:rPr>
          <w:sz w:val="24"/>
          <w:szCs w:val="24"/>
        </w:rPr>
      </w:pPr>
      <w:r w:rsidRPr="006A2329">
        <w:rPr>
          <w:sz w:val="24"/>
          <w:szCs w:val="24"/>
        </w:rPr>
        <w:t xml:space="preserve">С документами, необходимыми для подачи заявки на участие в аукционе, </w:t>
      </w:r>
      <w:r w:rsidR="009206B2" w:rsidRPr="006A2329">
        <w:rPr>
          <w:sz w:val="24"/>
          <w:szCs w:val="24"/>
        </w:rPr>
        <w:t>можно</w:t>
      </w:r>
      <w:r w:rsidRPr="006A2329">
        <w:rPr>
          <w:sz w:val="24"/>
          <w:szCs w:val="24"/>
        </w:rPr>
        <w:t xml:space="preserve"> ознакомиться </w:t>
      </w:r>
      <w:r w:rsidR="008774EA" w:rsidRPr="006A2329">
        <w:rPr>
          <w:sz w:val="24"/>
          <w:szCs w:val="24"/>
        </w:rPr>
        <w:t xml:space="preserve">на </w:t>
      </w:r>
      <w:r w:rsidR="006F113F" w:rsidRPr="006A2329">
        <w:rPr>
          <w:sz w:val="24"/>
          <w:szCs w:val="24"/>
        </w:rPr>
        <w:t>сайтах:</w:t>
      </w:r>
      <w:hyperlink w:history="1"/>
      <w:hyperlink r:id="rId24" w:history="1">
        <w:r w:rsidR="006F113F" w:rsidRPr="006A2329">
          <w:rPr>
            <w:rStyle w:val="ac"/>
            <w:sz w:val="24"/>
            <w:szCs w:val="24"/>
          </w:rPr>
          <w:t>www.a-k-d.ru</w:t>
        </w:r>
      </w:hyperlink>
      <w:r w:rsidR="006F113F" w:rsidRPr="006A2329">
        <w:rPr>
          <w:sz w:val="24"/>
          <w:szCs w:val="24"/>
        </w:rPr>
        <w:t xml:space="preserve">, </w:t>
      </w:r>
      <w:hyperlink r:id="rId25" w:history="1">
        <w:r w:rsidR="006F113F" w:rsidRPr="006A2329">
          <w:rPr>
            <w:rStyle w:val="ac"/>
            <w:sz w:val="24"/>
            <w:szCs w:val="24"/>
          </w:rPr>
          <w:t>www.ecp.ru</w:t>
        </w:r>
      </w:hyperlink>
      <w:r w:rsidR="008774EA" w:rsidRPr="006A2329">
        <w:rPr>
          <w:sz w:val="24"/>
          <w:szCs w:val="24"/>
        </w:rPr>
        <w:t xml:space="preserve">, </w:t>
      </w:r>
      <w:r w:rsidR="006F113F" w:rsidRPr="006A2329">
        <w:rPr>
          <w:sz w:val="24"/>
          <w:szCs w:val="24"/>
        </w:rPr>
        <w:t>а также по рабочим дням с 1</w:t>
      </w:r>
      <w:r w:rsidR="001E0616">
        <w:rPr>
          <w:sz w:val="24"/>
          <w:szCs w:val="24"/>
        </w:rPr>
        <w:t>2</w:t>
      </w:r>
      <w:r w:rsidR="006F113F" w:rsidRPr="006A2329">
        <w:rPr>
          <w:sz w:val="24"/>
          <w:szCs w:val="24"/>
        </w:rPr>
        <w:t>.09.2014 по 1</w:t>
      </w:r>
      <w:r w:rsidR="00EE5B6B">
        <w:rPr>
          <w:sz w:val="24"/>
          <w:szCs w:val="24"/>
        </w:rPr>
        <w:t>2</w:t>
      </w:r>
      <w:r w:rsidR="006F113F" w:rsidRPr="006A2329">
        <w:rPr>
          <w:sz w:val="24"/>
          <w:szCs w:val="24"/>
        </w:rPr>
        <w:t>.11.2014 по адрес</w:t>
      </w:r>
      <w:r w:rsidR="009C2B11">
        <w:rPr>
          <w:sz w:val="24"/>
          <w:szCs w:val="24"/>
        </w:rPr>
        <w:t>у</w:t>
      </w:r>
      <w:r w:rsidR="006F113F" w:rsidRPr="006A2329">
        <w:rPr>
          <w:sz w:val="24"/>
          <w:szCs w:val="24"/>
        </w:rPr>
        <w:t xml:space="preserve"> Организатора аукциона</w:t>
      </w:r>
      <w:r w:rsidRPr="006A2329">
        <w:rPr>
          <w:sz w:val="24"/>
          <w:szCs w:val="24"/>
        </w:rPr>
        <w:t>.</w:t>
      </w:r>
    </w:p>
    <w:p w:rsidR="00BF57AF" w:rsidRPr="006A2329" w:rsidRDefault="00BF57AF">
      <w:pPr>
        <w:pStyle w:val="afff"/>
        <w:rPr>
          <w:sz w:val="24"/>
          <w:szCs w:val="24"/>
        </w:rPr>
      </w:pPr>
      <w:r w:rsidRPr="006A2329">
        <w:rPr>
          <w:sz w:val="24"/>
          <w:szCs w:val="24"/>
        </w:rPr>
        <w:t xml:space="preserve">Документация находится в открытом доступе </w:t>
      </w:r>
      <w:r w:rsidR="002634FF" w:rsidRPr="006A2329">
        <w:rPr>
          <w:sz w:val="24"/>
          <w:szCs w:val="24"/>
        </w:rPr>
        <w:t xml:space="preserve">начиная с даты размещения извещения о проведении аукциона </w:t>
      </w:r>
      <w:r w:rsidRPr="006A2329">
        <w:rPr>
          <w:sz w:val="24"/>
          <w:szCs w:val="24"/>
        </w:rPr>
        <w:t xml:space="preserve">в информационно-телекоммуникационной сети «Интернет» </w:t>
      </w:r>
      <w:r w:rsidR="002634FF" w:rsidRPr="006A2329">
        <w:rPr>
          <w:sz w:val="24"/>
          <w:szCs w:val="24"/>
        </w:rPr>
        <w:t>по следующим адресам:</w:t>
      </w:r>
      <w:hyperlink w:history="1"/>
      <w:hyperlink r:id="rId26" w:history="1">
        <w:r w:rsidR="006F113F" w:rsidRPr="006A2329">
          <w:rPr>
            <w:rStyle w:val="ac"/>
            <w:sz w:val="24"/>
            <w:szCs w:val="24"/>
          </w:rPr>
          <w:t>www.a-k-d.ru</w:t>
        </w:r>
      </w:hyperlink>
      <w:r w:rsidR="006F113F" w:rsidRPr="006A2329">
        <w:rPr>
          <w:sz w:val="24"/>
          <w:szCs w:val="24"/>
        </w:rPr>
        <w:t xml:space="preserve">, </w:t>
      </w:r>
      <w:hyperlink r:id="rId27" w:history="1">
        <w:r w:rsidR="006F113F" w:rsidRPr="006A2329">
          <w:rPr>
            <w:rStyle w:val="ac"/>
            <w:sz w:val="24"/>
            <w:szCs w:val="24"/>
          </w:rPr>
          <w:t>www.ecp.ru</w:t>
        </w:r>
      </w:hyperlink>
      <w:r w:rsidR="002634FF" w:rsidRPr="006A2329">
        <w:rPr>
          <w:i/>
          <w:sz w:val="24"/>
          <w:szCs w:val="24"/>
        </w:rPr>
        <w:t>.</w:t>
      </w:r>
      <w:r w:rsidRPr="006A2329">
        <w:rPr>
          <w:sz w:val="24"/>
          <w:szCs w:val="24"/>
        </w:rPr>
        <w:t xml:space="preserve"> Порядок получения документации на электронной торговой площадке </w:t>
      </w:r>
      <w:r w:rsidR="006F113F" w:rsidRPr="006A2329">
        <w:rPr>
          <w:sz w:val="24"/>
          <w:szCs w:val="24"/>
        </w:rPr>
        <w:t>«Аукционный Конкурсный Дом»</w:t>
      </w:r>
      <w:r w:rsidRPr="006A2329">
        <w:rPr>
          <w:sz w:val="24"/>
          <w:szCs w:val="24"/>
        </w:rPr>
        <w:t xml:space="preserve"> определяется правилами электронной торговой площадки.</w:t>
      </w:r>
    </w:p>
    <w:p w:rsidR="001678BB" w:rsidRPr="006A2329" w:rsidRDefault="00B25C88">
      <w:pPr>
        <w:pStyle w:val="2"/>
        <w:rPr>
          <w:sz w:val="24"/>
          <w:szCs w:val="24"/>
        </w:rPr>
      </w:pPr>
      <w:bookmarkStart w:id="67" w:name="_Toc351114755"/>
      <w:r w:rsidRPr="006A2329">
        <w:rPr>
          <w:sz w:val="24"/>
          <w:szCs w:val="24"/>
        </w:rPr>
        <w:lastRenderedPageBreak/>
        <w:t>Разъяснение положений аукционной документации/извещения о проведении аукциона, внесение изменений в аукционную документацию/извещение о проведении аукциона.</w:t>
      </w:r>
      <w:bookmarkEnd w:id="67"/>
    </w:p>
    <w:p w:rsidR="001678BB" w:rsidRPr="006A2329" w:rsidRDefault="00B25C88">
      <w:pPr>
        <w:pStyle w:val="afff"/>
        <w:rPr>
          <w:iCs/>
          <w:sz w:val="24"/>
          <w:szCs w:val="24"/>
        </w:rPr>
      </w:pPr>
      <w:r w:rsidRPr="006A2329">
        <w:rPr>
          <w:sz w:val="24"/>
          <w:szCs w:val="24"/>
        </w:rPr>
        <w:t>Любое заинтересованное лицо (далее - Претендент)  в течение срока приема заявок на участие в аукционе вправе направить запрос о разъяснении положений настоящей Документации/извещения о проведении настоящего аукциона в адрес Организатора аукциона</w:t>
      </w:r>
      <w:r w:rsidR="00360235" w:rsidRPr="006A2329">
        <w:rPr>
          <w:sz w:val="24"/>
          <w:szCs w:val="24"/>
        </w:rPr>
        <w:t xml:space="preserve"> через электронную торговую площадку</w:t>
      </w:r>
      <w:r w:rsidRPr="006A2329">
        <w:rPr>
          <w:sz w:val="24"/>
          <w:szCs w:val="24"/>
        </w:rPr>
        <w:t>.</w:t>
      </w:r>
    </w:p>
    <w:p w:rsidR="00B25C88" w:rsidRPr="006A2329" w:rsidRDefault="00360235" w:rsidP="00B25C88">
      <w:pPr>
        <w:ind w:firstLine="851"/>
        <w:rPr>
          <w:bCs/>
          <w:sz w:val="24"/>
          <w:szCs w:val="24"/>
        </w:rPr>
      </w:pPr>
      <w:r w:rsidRPr="006A2329">
        <w:rPr>
          <w:sz w:val="24"/>
          <w:szCs w:val="24"/>
        </w:rPr>
        <w:t>Организатор аукциона в течение 2 (двух) рабочих дней со дня поступления такого запроса</w:t>
      </w:r>
      <w:r w:rsidR="00710918" w:rsidRPr="006A2329">
        <w:rPr>
          <w:sz w:val="24"/>
          <w:szCs w:val="24"/>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6A2329">
        <w:rPr>
          <w:bCs/>
          <w:sz w:val="24"/>
          <w:szCs w:val="24"/>
        </w:rPr>
        <w:t>.</w:t>
      </w:r>
      <w:r w:rsidR="00710918" w:rsidRPr="006A2329">
        <w:rPr>
          <w:bCs/>
          <w:sz w:val="24"/>
          <w:szCs w:val="24"/>
        </w:rPr>
        <w:t xml:space="preserve"> Если организатор аукциона не успел разместить ответ на запрос за 5 (пять) рабочих дней до</w:t>
      </w:r>
      <w:r w:rsidR="002634FF" w:rsidRPr="006A2329">
        <w:rPr>
          <w:bCs/>
          <w:sz w:val="24"/>
          <w:szCs w:val="24"/>
        </w:rPr>
        <w:t xml:space="preserve"> истечения </w:t>
      </w:r>
      <w:r w:rsidR="00710918" w:rsidRPr="006A2329">
        <w:rPr>
          <w:bCs/>
          <w:sz w:val="24"/>
          <w:szCs w:val="24"/>
        </w:rPr>
        <w:t>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w:t>
      </w:r>
    </w:p>
    <w:p w:rsidR="00343BDA" w:rsidRPr="006A2329" w:rsidRDefault="00B25C88" w:rsidP="002634FF">
      <w:pPr>
        <w:pStyle w:val="afff"/>
        <w:rPr>
          <w:sz w:val="24"/>
          <w:szCs w:val="24"/>
        </w:rPr>
      </w:pPr>
      <w:r w:rsidRPr="006A2329">
        <w:rPr>
          <w:sz w:val="24"/>
          <w:szCs w:val="24"/>
        </w:rPr>
        <w:t xml:space="preserve">В настоящую Документацию/извещение о проведении настоящего аукциона могут быть внесены изменения не позднее, чем за пять дней до даты окончания подачи заявок на участие в аукционе. </w:t>
      </w:r>
    </w:p>
    <w:p w:rsidR="00B25C88" w:rsidRPr="006A2329" w:rsidRDefault="00B25C88" w:rsidP="00471BDF">
      <w:pPr>
        <w:tabs>
          <w:tab w:val="num" w:pos="1560"/>
        </w:tabs>
        <w:ind w:firstLine="851"/>
        <w:rPr>
          <w:sz w:val="24"/>
          <w:szCs w:val="24"/>
        </w:rPr>
      </w:pPr>
      <w:r w:rsidRPr="006A2329">
        <w:rPr>
          <w:sz w:val="24"/>
          <w:szCs w:val="24"/>
        </w:rPr>
        <w:t xml:space="preserve">В течение одного дня с даты принятия указанного решения такие изменения публикуются и размещаются Организатором аукциона </w:t>
      </w:r>
      <w:r w:rsidR="002634FF" w:rsidRPr="006A2329">
        <w:rPr>
          <w:sz w:val="24"/>
          <w:szCs w:val="24"/>
        </w:rPr>
        <w:t xml:space="preserve">на сайте электронной торговой площадки, а также иных в источниках </w:t>
      </w:r>
      <w:r w:rsidRPr="006A2329">
        <w:rPr>
          <w:bCs/>
          <w:sz w:val="24"/>
          <w:szCs w:val="24"/>
        </w:rPr>
        <w:t>в порядке, аналогичном размещению и опубликованию извещения о проведении аукциона/документации</w:t>
      </w:r>
      <w:r w:rsidR="004D025C" w:rsidRPr="006A2329">
        <w:rPr>
          <w:sz w:val="24"/>
          <w:szCs w:val="24"/>
        </w:rPr>
        <w:t xml:space="preserve">. </w:t>
      </w:r>
      <w:r w:rsidR="002634FF" w:rsidRPr="006A2329">
        <w:rPr>
          <w:sz w:val="24"/>
          <w:szCs w:val="24"/>
        </w:rPr>
        <w:t>П</w:t>
      </w:r>
      <w:r w:rsidRPr="006A2329">
        <w:rPr>
          <w:sz w:val="24"/>
          <w:szCs w:val="24"/>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(пяти) дней.</w:t>
      </w:r>
    </w:p>
    <w:p w:rsidR="001678BB" w:rsidRPr="006A2329" w:rsidRDefault="00B25C88" w:rsidP="002634FF">
      <w:pPr>
        <w:pStyle w:val="2"/>
        <w:rPr>
          <w:sz w:val="24"/>
          <w:szCs w:val="24"/>
        </w:rPr>
      </w:pPr>
      <w:bookmarkStart w:id="68" w:name="_Toc351114756"/>
      <w:r w:rsidRPr="006A2329">
        <w:rPr>
          <w:sz w:val="24"/>
          <w:szCs w:val="24"/>
        </w:rPr>
        <w:t>Затраты на участие в аукционе:</w:t>
      </w:r>
      <w:bookmarkEnd w:id="68"/>
    </w:p>
    <w:p w:rsidR="001678BB" w:rsidRPr="006A2329" w:rsidRDefault="00B25C88" w:rsidP="002634FF">
      <w:pPr>
        <w:pStyle w:val="afff"/>
        <w:rPr>
          <w:sz w:val="24"/>
          <w:szCs w:val="24"/>
        </w:rPr>
      </w:pPr>
      <w:r w:rsidRPr="006A2329">
        <w:rPr>
          <w:sz w:val="24"/>
          <w:szCs w:val="24"/>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такими затратами.</w:t>
      </w:r>
    </w:p>
    <w:p w:rsidR="00343BDA" w:rsidRPr="006A2329" w:rsidRDefault="00B25C88" w:rsidP="008233A7">
      <w:pPr>
        <w:pStyle w:val="afff"/>
        <w:rPr>
          <w:sz w:val="24"/>
          <w:szCs w:val="24"/>
        </w:rPr>
      </w:pPr>
      <w:r w:rsidRPr="006A2329">
        <w:rPr>
          <w:sz w:val="24"/>
          <w:szCs w:val="24"/>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6A2329">
        <w:rPr>
          <w:sz w:val="24"/>
          <w:szCs w:val="24"/>
        </w:rPr>
        <w:t>купли-продажи</w:t>
      </w:r>
      <w:r w:rsidR="006F113F" w:rsidRPr="006A2329">
        <w:rPr>
          <w:sz w:val="24"/>
          <w:szCs w:val="24"/>
        </w:rPr>
        <w:t xml:space="preserve"> имущественного комплекса расположенного по адресу: г. Москва, переулок Большой Полуярославский, д. 14</w:t>
      </w:r>
      <w:r w:rsidRPr="006A2329">
        <w:rPr>
          <w:sz w:val="24"/>
          <w:szCs w:val="24"/>
        </w:rPr>
        <w:t>.</w:t>
      </w:r>
    </w:p>
    <w:p w:rsidR="001678BB" w:rsidRPr="006A2329" w:rsidRDefault="00B25C88" w:rsidP="002634FF">
      <w:pPr>
        <w:pStyle w:val="2"/>
        <w:rPr>
          <w:bCs w:val="0"/>
          <w:spacing w:val="-1"/>
          <w:sz w:val="24"/>
          <w:szCs w:val="24"/>
        </w:rPr>
      </w:pPr>
      <w:bookmarkStart w:id="69" w:name="_Toc351114757"/>
      <w:r w:rsidRPr="006A2329">
        <w:rPr>
          <w:bCs w:val="0"/>
          <w:spacing w:val="-1"/>
          <w:sz w:val="24"/>
          <w:szCs w:val="24"/>
        </w:rPr>
        <w:t>Отказ от проведения аукциона</w:t>
      </w:r>
      <w:r w:rsidR="00C264A7" w:rsidRPr="006A2329">
        <w:rPr>
          <w:bCs w:val="0"/>
          <w:spacing w:val="-1"/>
          <w:sz w:val="24"/>
          <w:szCs w:val="24"/>
        </w:rPr>
        <w:t>.</w:t>
      </w:r>
      <w:bookmarkEnd w:id="69"/>
    </w:p>
    <w:p w:rsidR="001678BB" w:rsidRPr="006A2329" w:rsidRDefault="00B25C88" w:rsidP="002634FF">
      <w:pPr>
        <w:pStyle w:val="afff"/>
        <w:rPr>
          <w:sz w:val="24"/>
          <w:szCs w:val="24"/>
        </w:rPr>
      </w:pPr>
      <w:r w:rsidRPr="006A2329">
        <w:rPr>
          <w:sz w:val="24"/>
          <w:szCs w:val="24"/>
        </w:rPr>
        <w:t xml:space="preserve">Организатор аукциона вправе отказаться от проведения аукциона не позднее, чем за три дня до дня проведения аукциона, указанного в п. </w:t>
      </w:r>
      <w:fldSimple w:instr=" REF _Ref350260388 \r \h  \* MERGEFORMAT ">
        <w:ins w:id="70" w:author="Фогель Вера Викторовна" w:date="2014-09-08T14:51:00Z">
          <w:r w:rsidR="00C1174A" w:rsidRPr="00C1174A">
            <w:rPr>
              <w:sz w:val="24"/>
              <w:szCs w:val="24"/>
              <w:rPrChange w:id="71" w:author="Фогель Вера Викторовна" w:date="2014-09-08T14:51:00Z">
                <w:rPr>
                  <w:spacing w:val="0"/>
                  <w:lang w:eastAsia="ru-RU"/>
                </w:rPr>
              </w:rPrChange>
            </w:rPr>
            <w:t>1.1.10</w:t>
          </w:r>
        </w:ins>
        <w:del w:id="72" w:author="Фогель Вера Викторовна" w:date="2014-09-08T14:11:00Z">
          <w:r w:rsidR="00867C37" w:rsidRPr="00950178" w:rsidDel="00D438B9">
            <w:rPr>
              <w:sz w:val="24"/>
              <w:szCs w:val="24"/>
            </w:rPr>
            <w:delText>1.1.10</w:delText>
          </w:r>
        </w:del>
      </w:fldSimple>
      <w:r w:rsidRPr="006A2329">
        <w:rPr>
          <w:sz w:val="24"/>
          <w:szCs w:val="24"/>
        </w:rPr>
        <w:t xml:space="preserve"> настоящей Документации.</w:t>
      </w:r>
    </w:p>
    <w:p w:rsidR="00343BDA" w:rsidRPr="006A2329" w:rsidRDefault="00B25C88" w:rsidP="008233A7">
      <w:pPr>
        <w:pStyle w:val="afff"/>
        <w:rPr>
          <w:sz w:val="24"/>
          <w:szCs w:val="24"/>
        </w:rPr>
      </w:pPr>
      <w:r w:rsidRPr="006A2329">
        <w:rPr>
          <w:sz w:val="24"/>
          <w:szCs w:val="24"/>
        </w:rPr>
        <w:t xml:space="preserve">Извещение об отказе от проведения аукциона опубликовывается Организатором аукциона </w:t>
      </w:r>
      <w:r w:rsidR="00453325">
        <w:rPr>
          <w:sz w:val="24"/>
          <w:szCs w:val="24"/>
        </w:rPr>
        <w:t xml:space="preserve">на электронной торговой площадке «Аукционный </w:t>
      </w:r>
      <w:r w:rsidR="00282A7B">
        <w:rPr>
          <w:sz w:val="24"/>
          <w:szCs w:val="24"/>
        </w:rPr>
        <w:t>К</w:t>
      </w:r>
      <w:r w:rsidR="00453325">
        <w:rPr>
          <w:sz w:val="24"/>
          <w:szCs w:val="24"/>
        </w:rPr>
        <w:t>онкурсный дом»</w:t>
      </w:r>
      <w:r w:rsidRPr="006A2329">
        <w:rPr>
          <w:sz w:val="24"/>
          <w:szCs w:val="24"/>
        </w:rPr>
        <w:t xml:space="preserve">, и размещается на сайтах в сети </w:t>
      </w:r>
      <w:r w:rsidR="004E3001" w:rsidRPr="006A2329">
        <w:rPr>
          <w:sz w:val="24"/>
          <w:szCs w:val="24"/>
        </w:rPr>
        <w:t>«</w:t>
      </w:r>
      <w:r w:rsidRPr="006A2329">
        <w:rPr>
          <w:sz w:val="24"/>
          <w:szCs w:val="24"/>
        </w:rPr>
        <w:t>Интернет</w:t>
      </w:r>
      <w:r w:rsidR="004E3001" w:rsidRPr="006A2329">
        <w:rPr>
          <w:sz w:val="24"/>
          <w:szCs w:val="24"/>
        </w:rPr>
        <w:t>»</w:t>
      </w:r>
      <w:r w:rsidRPr="006A2329">
        <w:rPr>
          <w:sz w:val="24"/>
          <w:szCs w:val="24"/>
        </w:rPr>
        <w:t>, на которых было размещено извещение о проведении аукциона. Представитель Организатора аукциона в течение двух дней с даты принятия решения об отказе от проведения аукциона обязан известить Претендентовподавших заявки на участие в аукционе, об отказе от проведения аукциона.</w:t>
      </w:r>
    </w:p>
    <w:p w:rsidR="00343BDA" w:rsidRPr="006A2329" w:rsidRDefault="00343BDA" w:rsidP="001164DD">
      <w:pPr>
        <w:pStyle w:val="1"/>
        <w:keepNext w:val="0"/>
        <w:keepLines w:val="0"/>
        <w:widowControl w:val="0"/>
        <w:numPr>
          <w:ilvl w:val="0"/>
          <w:numId w:val="9"/>
        </w:numPr>
        <w:rPr>
          <w:b w:val="0"/>
          <w:caps/>
          <w:sz w:val="24"/>
          <w:szCs w:val="24"/>
        </w:rPr>
      </w:pPr>
      <w:bookmarkStart w:id="73" w:name="_Toc350259823"/>
      <w:bookmarkStart w:id="74" w:name="_Toc350259969"/>
      <w:bookmarkStart w:id="75" w:name="_Toc350260127"/>
      <w:bookmarkStart w:id="76" w:name="_Toc350260270"/>
      <w:bookmarkStart w:id="77" w:name="_Toc350261395"/>
      <w:bookmarkStart w:id="78" w:name="_Toc350261524"/>
      <w:bookmarkStart w:id="79" w:name="_Toc350261554"/>
      <w:bookmarkStart w:id="80" w:name="_Toc350261582"/>
      <w:bookmarkStart w:id="81" w:name="_Toc350261623"/>
      <w:bookmarkStart w:id="82" w:name="_Toc350261683"/>
      <w:bookmarkStart w:id="83" w:name="_Toc350261751"/>
      <w:bookmarkStart w:id="84" w:name="_Toc350261820"/>
      <w:bookmarkStart w:id="85" w:name="_Toc350261849"/>
      <w:bookmarkStart w:id="86" w:name="_Toc350261922"/>
      <w:bookmarkStart w:id="87" w:name="_Toc350262493"/>
      <w:bookmarkStart w:id="88" w:name="_Toc351114758"/>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6A2329">
        <w:rPr>
          <w:b w:val="0"/>
          <w:caps/>
          <w:sz w:val="24"/>
          <w:szCs w:val="24"/>
        </w:rPr>
        <w:t>Порядок подачи заявок на участие в аукционе</w:t>
      </w:r>
      <w:bookmarkEnd w:id="88"/>
    </w:p>
    <w:p w:rsidR="001678BB" w:rsidRPr="006A2329" w:rsidRDefault="00E7668C" w:rsidP="002634FF">
      <w:pPr>
        <w:pStyle w:val="2"/>
        <w:rPr>
          <w:sz w:val="24"/>
          <w:szCs w:val="24"/>
        </w:rPr>
      </w:pPr>
      <w:bookmarkStart w:id="89" w:name="_Ref350356849"/>
      <w:bookmarkStart w:id="90" w:name="_Toc351114759"/>
      <w:r w:rsidRPr="006A2329">
        <w:rPr>
          <w:sz w:val="24"/>
          <w:szCs w:val="24"/>
        </w:rPr>
        <w:t>Требования к участнику аукциона.</w:t>
      </w:r>
      <w:bookmarkEnd w:id="89"/>
      <w:bookmarkEnd w:id="90"/>
    </w:p>
    <w:p w:rsidR="001678BB" w:rsidRPr="006A2329" w:rsidRDefault="00E7668C" w:rsidP="002634FF">
      <w:pPr>
        <w:pStyle w:val="afff"/>
        <w:rPr>
          <w:sz w:val="24"/>
          <w:szCs w:val="24"/>
        </w:rPr>
      </w:pPr>
      <w:r w:rsidRPr="006A2329">
        <w:rPr>
          <w:sz w:val="24"/>
          <w:szCs w:val="24"/>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6A2329" w:rsidRDefault="00E7668C" w:rsidP="008233A7">
      <w:pPr>
        <w:pStyle w:val="afff"/>
        <w:numPr>
          <w:ilvl w:val="0"/>
          <w:numId w:val="0"/>
        </w:numPr>
        <w:ind w:left="851"/>
        <w:rPr>
          <w:sz w:val="24"/>
          <w:szCs w:val="24"/>
        </w:rPr>
      </w:pPr>
      <w:r w:rsidRPr="006A2329">
        <w:rPr>
          <w:sz w:val="24"/>
          <w:szCs w:val="24"/>
        </w:rPr>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6A2329" w:rsidRDefault="00E7668C" w:rsidP="008233A7">
      <w:pPr>
        <w:pStyle w:val="afff"/>
        <w:numPr>
          <w:ilvl w:val="0"/>
          <w:numId w:val="0"/>
        </w:numPr>
        <w:ind w:left="851"/>
        <w:rPr>
          <w:sz w:val="24"/>
          <w:szCs w:val="24"/>
        </w:rPr>
      </w:pPr>
      <w:r w:rsidRPr="006A2329">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343BDA" w:rsidRPr="006A2329" w:rsidRDefault="00E7668C" w:rsidP="008233A7">
      <w:pPr>
        <w:pStyle w:val="afff"/>
        <w:numPr>
          <w:ilvl w:val="0"/>
          <w:numId w:val="0"/>
        </w:numPr>
        <w:ind w:left="851"/>
        <w:rPr>
          <w:sz w:val="24"/>
          <w:szCs w:val="24"/>
        </w:rPr>
      </w:pPr>
      <w:r w:rsidRPr="006A2329">
        <w:rPr>
          <w:sz w:val="24"/>
          <w:szCs w:val="24"/>
        </w:rPr>
        <w:t xml:space="preserve">не являться организацией, на имущество которой в части, необходимой для </w:t>
      </w:r>
      <w:r w:rsidRPr="006A2329">
        <w:rPr>
          <w:sz w:val="24"/>
          <w:szCs w:val="24"/>
        </w:rPr>
        <w:lastRenderedPageBreak/>
        <w:t>выполнения договора, наложен арест по решению суда, административного органа, и (или) экономическая деятельность которой приостановлена;</w:t>
      </w:r>
    </w:p>
    <w:p w:rsidR="00343BDA" w:rsidRPr="006A2329" w:rsidRDefault="00E7668C" w:rsidP="008233A7">
      <w:pPr>
        <w:pStyle w:val="afff"/>
        <w:numPr>
          <w:ilvl w:val="0"/>
          <w:numId w:val="0"/>
        </w:numPr>
        <w:ind w:left="851"/>
        <w:rPr>
          <w:sz w:val="24"/>
          <w:szCs w:val="24"/>
        </w:rPr>
      </w:pPr>
      <w:r w:rsidRPr="006A2329">
        <w:rPr>
          <w:sz w:val="24"/>
          <w:szCs w:val="24"/>
        </w:rPr>
        <w:t>соответствовать иным требованиям, установленным в аукционной документации.</w:t>
      </w:r>
    </w:p>
    <w:p w:rsidR="001678BB" w:rsidRPr="006A2329" w:rsidRDefault="00471BDF" w:rsidP="002634FF">
      <w:pPr>
        <w:pStyle w:val="2"/>
        <w:rPr>
          <w:sz w:val="24"/>
          <w:szCs w:val="24"/>
        </w:rPr>
      </w:pPr>
      <w:bookmarkStart w:id="91" w:name="_Ref350274521"/>
      <w:bookmarkStart w:id="92" w:name="_Toc351114760"/>
      <w:r w:rsidRPr="006A2329">
        <w:rPr>
          <w:sz w:val="24"/>
          <w:szCs w:val="24"/>
        </w:rPr>
        <w:t>Документы, составляющие заявку на участие в аукционе</w:t>
      </w:r>
      <w:bookmarkEnd w:id="91"/>
      <w:bookmarkEnd w:id="92"/>
    </w:p>
    <w:p w:rsidR="001678BB" w:rsidRPr="006A2329" w:rsidRDefault="005477C3" w:rsidP="008233A7">
      <w:pPr>
        <w:pStyle w:val="afff"/>
        <w:rPr>
          <w:sz w:val="24"/>
          <w:szCs w:val="24"/>
        </w:rPr>
      </w:pPr>
      <w:bookmarkStart w:id="93" w:name="_Toc350259826"/>
      <w:bookmarkStart w:id="94" w:name="_Toc350259972"/>
      <w:bookmarkStart w:id="95" w:name="_Toc350260130"/>
      <w:bookmarkStart w:id="96" w:name="_Toc350260273"/>
      <w:bookmarkStart w:id="97" w:name="_Toc350261398"/>
      <w:bookmarkStart w:id="98" w:name="_Toc350259827"/>
      <w:bookmarkStart w:id="99" w:name="_Toc350259973"/>
      <w:bookmarkStart w:id="100" w:name="_Toc350260131"/>
      <w:bookmarkStart w:id="101" w:name="_Toc350260274"/>
      <w:bookmarkStart w:id="102" w:name="_Toc350261399"/>
      <w:bookmarkStart w:id="103" w:name="_Toc350259828"/>
      <w:bookmarkStart w:id="104" w:name="_Toc350259974"/>
      <w:bookmarkStart w:id="105" w:name="_Toc350260132"/>
      <w:bookmarkStart w:id="106" w:name="_Toc350260275"/>
      <w:bookmarkStart w:id="107" w:name="_Toc350261400"/>
      <w:bookmarkStart w:id="108" w:name="_Toc350259829"/>
      <w:bookmarkStart w:id="109" w:name="_Toc350259975"/>
      <w:bookmarkStart w:id="110" w:name="_Toc350260133"/>
      <w:bookmarkStart w:id="111" w:name="_Toc350260276"/>
      <w:bookmarkStart w:id="112" w:name="_Toc350261401"/>
      <w:bookmarkStart w:id="113" w:name="_Toc350259830"/>
      <w:bookmarkStart w:id="114" w:name="_Toc350259976"/>
      <w:bookmarkStart w:id="115" w:name="_Toc350260134"/>
      <w:bookmarkStart w:id="116" w:name="_Toc350260277"/>
      <w:bookmarkStart w:id="117" w:name="_Toc350261402"/>
      <w:bookmarkStart w:id="118" w:name="_Toc350259831"/>
      <w:bookmarkStart w:id="119" w:name="_Toc350259977"/>
      <w:bookmarkStart w:id="120" w:name="_Toc350260135"/>
      <w:bookmarkStart w:id="121" w:name="_Toc350260278"/>
      <w:bookmarkStart w:id="122" w:name="_Toc350261403"/>
      <w:bookmarkStart w:id="123" w:name="_Toc350259832"/>
      <w:bookmarkStart w:id="124" w:name="_Toc350259978"/>
      <w:bookmarkStart w:id="125" w:name="_Toc350260136"/>
      <w:bookmarkStart w:id="126" w:name="_Toc350260279"/>
      <w:bookmarkStart w:id="127" w:name="_Toc350261404"/>
      <w:bookmarkStart w:id="128" w:name="_Toc350259833"/>
      <w:bookmarkStart w:id="129" w:name="_Toc350259979"/>
      <w:bookmarkStart w:id="130" w:name="_Toc350260137"/>
      <w:bookmarkStart w:id="131" w:name="_Toc350260280"/>
      <w:bookmarkStart w:id="132" w:name="_Toc350261405"/>
      <w:bookmarkStart w:id="133" w:name="_Toc350259834"/>
      <w:bookmarkStart w:id="134" w:name="_Toc350259980"/>
      <w:bookmarkStart w:id="135" w:name="_Toc350260138"/>
      <w:bookmarkStart w:id="136" w:name="_Toc350260281"/>
      <w:bookmarkStart w:id="137" w:name="_Toc350261406"/>
      <w:bookmarkStart w:id="138" w:name="_Toc350259835"/>
      <w:bookmarkStart w:id="139" w:name="_Toc350259981"/>
      <w:bookmarkStart w:id="140" w:name="_Toc350260139"/>
      <w:bookmarkStart w:id="141" w:name="_Toc350260282"/>
      <w:bookmarkStart w:id="142" w:name="_Toc350261407"/>
      <w:bookmarkStart w:id="143" w:name="_Toc350259836"/>
      <w:bookmarkStart w:id="144" w:name="_Toc350259982"/>
      <w:bookmarkStart w:id="145" w:name="_Toc350260140"/>
      <w:bookmarkStart w:id="146" w:name="_Toc350260283"/>
      <w:bookmarkStart w:id="147" w:name="_Toc350261408"/>
      <w:bookmarkStart w:id="148" w:name="_Toc350259837"/>
      <w:bookmarkStart w:id="149" w:name="_Toc350259983"/>
      <w:bookmarkStart w:id="150" w:name="_Toc350260141"/>
      <w:bookmarkStart w:id="151" w:name="_Toc350260284"/>
      <w:bookmarkStart w:id="152" w:name="_Toc350261409"/>
      <w:bookmarkStart w:id="153" w:name="_Toc350259838"/>
      <w:bookmarkStart w:id="154" w:name="_Toc350259984"/>
      <w:bookmarkStart w:id="155" w:name="_Toc350260142"/>
      <w:bookmarkStart w:id="156" w:name="_Toc350260285"/>
      <w:bookmarkStart w:id="157" w:name="_Toc350261410"/>
      <w:bookmarkStart w:id="158" w:name="_Toc350259839"/>
      <w:bookmarkStart w:id="159" w:name="_Toc350259985"/>
      <w:bookmarkStart w:id="160" w:name="_Toc350260143"/>
      <w:bookmarkStart w:id="161" w:name="_Toc350260286"/>
      <w:bookmarkStart w:id="162" w:name="_Toc350261411"/>
      <w:bookmarkStart w:id="163" w:name="_Toc350259840"/>
      <w:bookmarkStart w:id="164" w:name="_Toc350259986"/>
      <w:bookmarkStart w:id="165" w:name="_Toc350260144"/>
      <w:bookmarkStart w:id="166" w:name="_Toc350260287"/>
      <w:bookmarkStart w:id="167" w:name="_Toc35026141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sidRPr="006A2329">
        <w:rPr>
          <w:sz w:val="24"/>
          <w:szCs w:val="24"/>
        </w:rPr>
        <w:t>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6A2329" w:rsidRDefault="008635AC" w:rsidP="008233A7">
      <w:pPr>
        <w:pStyle w:val="afff"/>
        <w:rPr>
          <w:sz w:val="24"/>
          <w:szCs w:val="24"/>
        </w:rPr>
      </w:pPr>
      <w:r w:rsidRPr="006A2329">
        <w:rPr>
          <w:sz w:val="24"/>
          <w:szCs w:val="24"/>
        </w:rPr>
        <w:t>Для юридических лиц:</w:t>
      </w:r>
    </w:p>
    <w:p w:rsidR="00343BDA" w:rsidRPr="006A2329" w:rsidRDefault="00450CEF" w:rsidP="001164DD">
      <w:pPr>
        <w:pStyle w:val="affc"/>
        <w:numPr>
          <w:ilvl w:val="0"/>
          <w:numId w:val="6"/>
        </w:numPr>
        <w:tabs>
          <w:tab w:val="left" w:pos="1418"/>
        </w:tabs>
        <w:spacing w:before="120" w:after="0" w:line="240" w:lineRule="auto"/>
        <w:ind w:left="0" w:firstLine="851"/>
        <w:contextualSpacing w:val="0"/>
        <w:jc w:val="both"/>
        <w:rPr>
          <w:rFonts w:ascii="Times New Roman" w:hAnsi="Times New Roman"/>
          <w:sz w:val="24"/>
          <w:szCs w:val="24"/>
        </w:rPr>
      </w:pPr>
      <w:r w:rsidRPr="006A2329">
        <w:rPr>
          <w:rFonts w:ascii="Times New Roman" w:hAnsi="Times New Roman"/>
          <w:sz w:val="24"/>
          <w:szCs w:val="24"/>
        </w:rPr>
        <w:t>Заявку на участие в аукционе (</w:t>
      </w:r>
      <w:fldSimple w:instr=" REF _Ref347922250 \h  \* MERGEFORMAT ">
        <w:ins w:id="168" w:author="Фогель Вера Викторовна" w:date="2014-09-08T14:51:00Z">
          <w:r w:rsidR="00C1174A" w:rsidRPr="00C1174A">
            <w:rPr>
              <w:rFonts w:ascii="Times New Roman" w:hAnsi="Times New Roman"/>
              <w:sz w:val="24"/>
              <w:szCs w:val="24"/>
              <w:rPrChange w:id="169" w:author="Фогель Вера Викторовна" w:date="2014-09-08T14:51:00Z">
                <w:rPr>
                  <w:rFonts w:ascii="Times New Roman" w:hAnsi="Times New Roman"/>
                  <w:b/>
                  <w:sz w:val="24"/>
                  <w:szCs w:val="24"/>
                </w:rPr>
              </w:rPrChange>
            </w:rPr>
            <w:t>Форма №1</w:t>
          </w:r>
        </w:ins>
        <w:del w:id="170" w:author="Фогель Вера Викторовна" w:date="2014-09-08T14:11:00Z">
          <w:r w:rsidR="00867C37" w:rsidRPr="00950178" w:rsidDel="00D438B9">
            <w:rPr>
              <w:rFonts w:ascii="Times New Roman" w:hAnsi="Times New Roman"/>
              <w:sz w:val="24"/>
              <w:szCs w:val="24"/>
            </w:rPr>
            <w:delText>Форма №1</w:delText>
          </w:r>
        </w:del>
      </w:fldSimple>
      <w:r w:rsidRPr="006A2329">
        <w:rPr>
          <w:rFonts w:ascii="Times New Roman" w:hAnsi="Times New Roman"/>
          <w:sz w:val="24"/>
          <w:szCs w:val="24"/>
        </w:rPr>
        <w:t>).</w:t>
      </w:r>
    </w:p>
    <w:p w:rsidR="00343BDA" w:rsidRPr="006A2329" w:rsidRDefault="00E00506" w:rsidP="001164DD">
      <w:pPr>
        <w:pStyle w:val="affc"/>
        <w:numPr>
          <w:ilvl w:val="0"/>
          <w:numId w:val="6"/>
        </w:numPr>
        <w:tabs>
          <w:tab w:val="left" w:pos="1418"/>
        </w:tabs>
        <w:spacing w:before="120" w:after="0" w:line="240" w:lineRule="auto"/>
        <w:ind w:left="0" w:firstLine="851"/>
        <w:contextualSpacing w:val="0"/>
        <w:jc w:val="both"/>
        <w:rPr>
          <w:rFonts w:ascii="Times New Roman" w:hAnsi="Times New Roman"/>
          <w:sz w:val="24"/>
          <w:szCs w:val="24"/>
        </w:rPr>
      </w:pPr>
      <w:r w:rsidRPr="006A2329">
        <w:rPr>
          <w:rFonts w:ascii="Times New Roman" w:hAnsi="Times New Roman"/>
          <w:sz w:val="24"/>
          <w:szCs w:val="24"/>
        </w:rPr>
        <w:t xml:space="preserve">Полученную не ранее чем за один месяц до дня </w:t>
      </w:r>
      <w:r w:rsidR="0014070A" w:rsidRPr="006A2329">
        <w:rPr>
          <w:rFonts w:ascii="Times New Roman" w:hAnsi="Times New Roman"/>
          <w:sz w:val="24"/>
          <w:szCs w:val="24"/>
        </w:rPr>
        <w:t xml:space="preserve">размещения извещения о проведении аукциона на сайте </w:t>
      </w:r>
      <w:hyperlink r:id="rId28" w:history="1">
        <w:r w:rsidR="006F113F" w:rsidRPr="006A2329">
          <w:rPr>
            <w:rFonts w:ascii="Times New Roman" w:hAnsi="Times New Roman"/>
            <w:sz w:val="24"/>
            <w:szCs w:val="24"/>
          </w:rPr>
          <w:t>www.a-k-d.ru</w:t>
        </w:r>
      </w:hyperlink>
      <w:r w:rsidRPr="006A2329">
        <w:rPr>
          <w:rFonts w:ascii="Times New Roman" w:hAnsi="Times New Roman"/>
          <w:sz w:val="24"/>
          <w:szCs w:val="24"/>
        </w:rPr>
        <w:t>выписку из единого государственного реестра юридических лиц или нотариально заверенную копию такой выписки.</w:t>
      </w:r>
    </w:p>
    <w:p w:rsidR="00343BDA" w:rsidRPr="006A2329" w:rsidRDefault="009C3CC1" w:rsidP="001164DD">
      <w:pPr>
        <w:pStyle w:val="affc"/>
        <w:numPr>
          <w:ilvl w:val="0"/>
          <w:numId w:val="6"/>
        </w:numPr>
        <w:tabs>
          <w:tab w:val="left" w:pos="1418"/>
        </w:tabs>
        <w:spacing w:before="120" w:after="0" w:line="240" w:lineRule="auto"/>
        <w:ind w:left="0" w:firstLine="851"/>
        <w:contextualSpacing w:val="0"/>
        <w:jc w:val="both"/>
        <w:rPr>
          <w:rFonts w:ascii="Times New Roman" w:hAnsi="Times New Roman"/>
          <w:sz w:val="24"/>
          <w:szCs w:val="24"/>
        </w:rPr>
      </w:pPr>
      <w:r w:rsidRPr="006A2329">
        <w:rPr>
          <w:rFonts w:ascii="Times New Roman" w:hAnsi="Times New Roman"/>
          <w:sz w:val="24"/>
          <w:szCs w:val="24"/>
        </w:rPr>
        <w:t>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6A2329">
        <w:rPr>
          <w:rFonts w:ascii="Times New Roman" w:hAnsi="Times New Roman"/>
          <w:sz w:val="24"/>
          <w:szCs w:val="24"/>
        </w:rPr>
        <w:t>)</w:t>
      </w:r>
      <w:r w:rsidRPr="006A2329">
        <w:rPr>
          <w:rFonts w:ascii="Times New Roman" w:hAnsi="Times New Roman"/>
          <w:sz w:val="24"/>
          <w:szCs w:val="24"/>
        </w:rPr>
        <w:t xml:space="preserve"> (далее – руководитель). </w:t>
      </w:r>
    </w:p>
    <w:p w:rsidR="00343BDA" w:rsidRPr="006A2329" w:rsidRDefault="00244591" w:rsidP="00343BDA">
      <w:pPr>
        <w:pStyle w:val="affc"/>
        <w:tabs>
          <w:tab w:val="left" w:pos="1418"/>
        </w:tabs>
        <w:spacing w:after="0" w:line="240" w:lineRule="auto"/>
        <w:ind w:left="0" w:firstLine="851"/>
        <w:contextualSpacing w:val="0"/>
        <w:jc w:val="both"/>
        <w:rPr>
          <w:rFonts w:ascii="Times New Roman" w:hAnsi="Times New Roman"/>
          <w:sz w:val="24"/>
          <w:szCs w:val="24"/>
        </w:rPr>
      </w:pPr>
      <w:r w:rsidRPr="006A2329">
        <w:rPr>
          <w:rFonts w:ascii="Times New Roman" w:hAnsi="Times New Roman"/>
          <w:sz w:val="24"/>
          <w:szCs w:val="24"/>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6A2329" w:rsidRDefault="00244591" w:rsidP="00343BDA">
      <w:pPr>
        <w:pStyle w:val="affc"/>
        <w:spacing w:after="0" w:line="240" w:lineRule="auto"/>
        <w:ind w:left="0" w:firstLine="851"/>
        <w:jc w:val="both"/>
        <w:rPr>
          <w:rFonts w:ascii="Times New Roman" w:hAnsi="Times New Roman"/>
          <w:sz w:val="24"/>
          <w:szCs w:val="24"/>
        </w:rPr>
      </w:pPr>
      <w:r w:rsidRPr="006A2329">
        <w:rPr>
          <w:rFonts w:ascii="Times New Roman" w:hAnsi="Times New Roman"/>
          <w:sz w:val="24"/>
          <w:szCs w:val="24"/>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343BDA" w:rsidRPr="006A2329" w:rsidRDefault="00BE4CC5" w:rsidP="001164DD">
      <w:pPr>
        <w:pStyle w:val="affc"/>
        <w:numPr>
          <w:ilvl w:val="0"/>
          <w:numId w:val="6"/>
        </w:numPr>
        <w:tabs>
          <w:tab w:val="left" w:pos="1418"/>
        </w:tabs>
        <w:spacing w:before="120" w:after="0" w:line="240" w:lineRule="auto"/>
        <w:ind w:left="0" w:firstLine="851"/>
        <w:contextualSpacing w:val="0"/>
        <w:jc w:val="both"/>
        <w:rPr>
          <w:rFonts w:ascii="Times New Roman" w:hAnsi="Times New Roman"/>
          <w:sz w:val="24"/>
          <w:szCs w:val="24"/>
        </w:rPr>
      </w:pPr>
      <w:r w:rsidRPr="006A2329">
        <w:rPr>
          <w:rFonts w:ascii="Times New Roman" w:hAnsi="Times New Roman"/>
          <w:sz w:val="24"/>
          <w:szCs w:val="24"/>
        </w:rPr>
        <w:t>З</w:t>
      </w:r>
      <w:r w:rsidR="008635AC" w:rsidRPr="006A2329">
        <w:rPr>
          <w:rFonts w:ascii="Times New Roman" w:hAnsi="Times New Roman"/>
          <w:sz w:val="24"/>
          <w:szCs w:val="24"/>
        </w:rPr>
        <w:t xml:space="preserve">аверенные </w:t>
      </w:r>
      <w:r w:rsidRPr="006A2329">
        <w:rPr>
          <w:rFonts w:ascii="Times New Roman" w:hAnsi="Times New Roman"/>
          <w:sz w:val="24"/>
          <w:szCs w:val="24"/>
        </w:rPr>
        <w:t xml:space="preserve">Претендентом  </w:t>
      </w:r>
      <w:r w:rsidR="008635AC" w:rsidRPr="006A2329">
        <w:rPr>
          <w:rFonts w:ascii="Times New Roman" w:hAnsi="Times New Roman"/>
          <w:sz w:val="24"/>
          <w:szCs w:val="24"/>
        </w:rPr>
        <w:t>копии учредительных документов (устав, положение и т.п.),</w:t>
      </w:r>
      <w:r w:rsidRPr="006A2329">
        <w:rPr>
          <w:rFonts w:ascii="Times New Roman" w:hAnsi="Times New Roman"/>
          <w:sz w:val="24"/>
          <w:szCs w:val="24"/>
        </w:rPr>
        <w:t xml:space="preserve"> копии свидетельств о регистрации юридического лица и о его постановке на учет в налоговом органе,</w:t>
      </w:r>
      <w:r w:rsidR="008635AC" w:rsidRPr="006A2329">
        <w:rPr>
          <w:rFonts w:ascii="Times New Roman" w:hAnsi="Times New Roman"/>
          <w:sz w:val="24"/>
          <w:szCs w:val="24"/>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6A2329">
        <w:rPr>
          <w:rFonts w:ascii="Times New Roman" w:hAnsi="Times New Roman"/>
          <w:sz w:val="24"/>
          <w:szCs w:val="24"/>
        </w:rPr>
        <w:t>ендента без доверенности);</w:t>
      </w:r>
    </w:p>
    <w:p w:rsidR="00343BDA" w:rsidRPr="006A2329" w:rsidRDefault="00615028" w:rsidP="001164DD">
      <w:pPr>
        <w:pStyle w:val="affc"/>
        <w:numPr>
          <w:ilvl w:val="0"/>
          <w:numId w:val="6"/>
        </w:numPr>
        <w:tabs>
          <w:tab w:val="left" w:pos="1418"/>
        </w:tabs>
        <w:spacing w:before="120" w:after="0" w:line="240" w:lineRule="auto"/>
        <w:ind w:left="0" w:firstLine="851"/>
        <w:contextualSpacing w:val="0"/>
        <w:jc w:val="both"/>
        <w:rPr>
          <w:rFonts w:ascii="Times New Roman" w:hAnsi="Times New Roman"/>
          <w:sz w:val="24"/>
          <w:szCs w:val="24"/>
        </w:rPr>
      </w:pPr>
      <w:r w:rsidRPr="006A2329">
        <w:rPr>
          <w:rFonts w:ascii="Times New Roman" w:hAnsi="Times New Roman"/>
          <w:sz w:val="24"/>
          <w:szCs w:val="24"/>
        </w:rPr>
        <w:t xml:space="preserve">Копию </w:t>
      </w:r>
      <w:r w:rsidR="008635AC" w:rsidRPr="006A2329">
        <w:rPr>
          <w:rFonts w:ascii="Times New Roman" w:hAnsi="Times New Roman"/>
          <w:sz w:val="24"/>
          <w:szCs w:val="24"/>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Pr="006A2329">
        <w:rPr>
          <w:rFonts w:ascii="Times New Roman" w:hAnsi="Times New Roman"/>
          <w:sz w:val="24"/>
          <w:szCs w:val="24"/>
        </w:rPr>
        <w:t xml:space="preserve"> Претендента -</w:t>
      </w:r>
      <w:r w:rsidR="00244591" w:rsidRPr="006A2329">
        <w:rPr>
          <w:rFonts w:ascii="Times New Roman" w:hAnsi="Times New Roman"/>
          <w:sz w:val="24"/>
          <w:szCs w:val="24"/>
        </w:rPr>
        <w:t xml:space="preserve"> юридического лица.</w:t>
      </w:r>
    </w:p>
    <w:p w:rsidR="00DE5A6E" w:rsidRDefault="00DE5A6E" w:rsidP="005A67FA">
      <w:pPr>
        <w:pStyle w:val="affc"/>
        <w:tabs>
          <w:tab w:val="left" w:pos="1418"/>
        </w:tabs>
        <w:spacing w:before="120"/>
        <w:ind w:left="0" w:firstLine="851"/>
        <w:jc w:val="both"/>
        <w:rPr>
          <w:rFonts w:ascii="Times New Roman" w:hAnsi="Times New Roman"/>
          <w:sz w:val="24"/>
          <w:szCs w:val="24"/>
        </w:rPr>
      </w:pPr>
    </w:p>
    <w:p w:rsidR="00E81714" w:rsidRPr="00E81714" w:rsidRDefault="005D4E4E" w:rsidP="005A67FA">
      <w:pPr>
        <w:pStyle w:val="affc"/>
        <w:tabs>
          <w:tab w:val="left" w:pos="1418"/>
        </w:tabs>
        <w:spacing w:before="120"/>
        <w:ind w:left="0" w:firstLine="851"/>
        <w:jc w:val="both"/>
        <w:rPr>
          <w:rFonts w:ascii="Times New Roman" w:hAnsi="Times New Roman"/>
          <w:sz w:val="24"/>
          <w:szCs w:val="24"/>
        </w:rPr>
      </w:pPr>
      <w:r>
        <w:rPr>
          <w:rFonts w:ascii="Times New Roman" w:hAnsi="Times New Roman"/>
          <w:sz w:val="24"/>
          <w:szCs w:val="24"/>
        </w:rPr>
        <w:t xml:space="preserve">е) </w:t>
      </w:r>
      <w:r w:rsidR="003D02B9">
        <w:rPr>
          <w:rFonts w:ascii="Times New Roman" w:hAnsi="Times New Roman"/>
          <w:sz w:val="24"/>
          <w:szCs w:val="24"/>
        </w:rPr>
        <w:t>С</w:t>
      </w:r>
      <w:r w:rsidR="00E81714" w:rsidRPr="00E81714">
        <w:rPr>
          <w:rFonts w:ascii="Times New Roman" w:hAnsi="Times New Roman"/>
          <w:sz w:val="24"/>
          <w:szCs w:val="24"/>
        </w:rPr>
        <w:t>ведения в отношении всей цепочки собственников и руководителей, включая бенефициаров (в том числе конечных) (Форма №3);</w:t>
      </w:r>
    </w:p>
    <w:p w:rsidR="00E81714" w:rsidRPr="00E81714" w:rsidRDefault="00E81714" w:rsidP="005A67FA">
      <w:pPr>
        <w:pStyle w:val="affc"/>
        <w:tabs>
          <w:tab w:val="left" w:pos="1418"/>
        </w:tabs>
        <w:spacing w:before="120"/>
        <w:ind w:left="0" w:firstLine="851"/>
        <w:jc w:val="both"/>
        <w:rPr>
          <w:rFonts w:ascii="Times New Roman" w:hAnsi="Times New Roman"/>
          <w:sz w:val="24"/>
          <w:szCs w:val="24"/>
        </w:rPr>
      </w:pPr>
    </w:p>
    <w:p w:rsidR="00343BDA" w:rsidRPr="006A2329" w:rsidRDefault="00244591" w:rsidP="00950178">
      <w:pPr>
        <w:pStyle w:val="affc"/>
        <w:widowControl w:val="0"/>
        <w:numPr>
          <w:ilvl w:val="0"/>
          <w:numId w:val="105"/>
        </w:numPr>
        <w:tabs>
          <w:tab w:val="left" w:pos="1418"/>
        </w:tabs>
        <w:spacing w:before="120" w:after="0" w:line="240" w:lineRule="auto"/>
        <w:ind w:left="0" w:firstLine="851"/>
        <w:contextualSpacing w:val="0"/>
        <w:jc w:val="both"/>
        <w:rPr>
          <w:rFonts w:ascii="Times New Roman" w:hAnsi="Times New Roman"/>
          <w:sz w:val="24"/>
          <w:szCs w:val="24"/>
        </w:rPr>
      </w:pPr>
      <w:r w:rsidRPr="006A2329">
        <w:rPr>
          <w:rFonts w:ascii="Times New Roman" w:hAnsi="Times New Roman"/>
          <w:sz w:val="24"/>
          <w:szCs w:val="24"/>
        </w:rPr>
        <w:t>Платежный документ с отметкой банка об исполнениии/или</w:t>
      </w:r>
      <w:r w:rsidR="00A40883" w:rsidRPr="006A2329">
        <w:rPr>
          <w:rFonts w:ascii="Times New Roman" w:hAnsi="Times New Roman"/>
          <w:sz w:val="24"/>
          <w:szCs w:val="24"/>
        </w:rPr>
        <w:t xml:space="preserve"> заверенная банком выписка с</w:t>
      </w:r>
      <w:r w:rsidR="00E82400" w:rsidRPr="006A2329">
        <w:rPr>
          <w:rFonts w:ascii="Times New Roman" w:hAnsi="Times New Roman"/>
          <w:sz w:val="24"/>
          <w:szCs w:val="24"/>
        </w:rPr>
        <w:t xml:space="preserve"> расчетного счета</w:t>
      </w:r>
      <w:r w:rsidRPr="006A2329">
        <w:rPr>
          <w:rFonts w:ascii="Times New Roman" w:hAnsi="Times New Roman"/>
          <w:sz w:val="24"/>
          <w:szCs w:val="24"/>
        </w:rPr>
        <w:t>, подтверждающ</w:t>
      </w:r>
      <w:r w:rsidR="00A40883" w:rsidRPr="006A2329">
        <w:rPr>
          <w:rFonts w:ascii="Times New Roman" w:hAnsi="Times New Roman"/>
          <w:sz w:val="24"/>
          <w:szCs w:val="24"/>
        </w:rPr>
        <w:t>ие</w:t>
      </w:r>
      <w:r w:rsidRPr="006A2329">
        <w:rPr>
          <w:rFonts w:ascii="Times New Roman" w:hAnsi="Times New Roman"/>
          <w:sz w:val="24"/>
          <w:szCs w:val="24"/>
        </w:rPr>
        <w:t xml:space="preserve">внесение </w:t>
      </w:r>
      <w:r w:rsidR="009206B2" w:rsidRPr="006A2329">
        <w:rPr>
          <w:rFonts w:ascii="Times New Roman" w:hAnsi="Times New Roman"/>
          <w:sz w:val="24"/>
          <w:szCs w:val="24"/>
        </w:rPr>
        <w:t>Претендент</w:t>
      </w:r>
      <w:r w:rsidRPr="006A2329">
        <w:rPr>
          <w:rFonts w:ascii="Times New Roman" w:hAnsi="Times New Roman"/>
          <w:sz w:val="24"/>
          <w:szCs w:val="24"/>
        </w:rPr>
        <w:t>ом задатка в счет обеспечения оплаты.</w:t>
      </w:r>
    </w:p>
    <w:p w:rsidR="001678BB" w:rsidRPr="006A2329" w:rsidRDefault="008635AC" w:rsidP="00950178">
      <w:pPr>
        <w:pStyle w:val="affc"/>
        <w:widowControl w:val="0"/>
        <w:numPr>
          <w:ilvl w:val="0"/>
          <w:numId w:val="105"/>
        </w:numPr>
        <w:tabs>
          <w:tab w:val="left" w:pos="1418"/>
        </w:tabs>
        <w:spacing w:before="120" w:after="120" w:line="240" w:lineRule="auto"/>
        <w:ind w:left="0" w:firstLine="851"/>
        <w:contextualSpacing w:val="0"/>
        <w:jc w:val="both"/>
        <w:rPr>
          <w:rFonts w:ascii="Times New Roman" w:hAnsi="Times New Roman"/>
          <w:sz w:val="24"/>
          <w:szCs w:val="24"/>
        </w:rPr>
      </w:pPr>
      <w:r w:rsidRPr="006A2329">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(Форма №2).</w:t>
      </w:r>
    </w:p>
    <w:p w:rsidR="001678BB" w:rsidRPr="006A2329" w:rsidRDefault="008635AC" w:rsidP="002634FF">
      <w:pPr>
        <w:pStyle w:val="afff"/>
        <w:rPr>
          <w:sz w:val="24"/>
          <w:szCs w:val="24"/>
        </w:rPr>
      </w:pPr>
      <w:r w:rsidRPr="006A2329">
        <w:rPr>
          <w:sz w:val="24"/>
          <w:szCs w:val="24"/>
        </w:rPr>
        <w:t>Для физических лиц:</w:t>
      </w:r>
    </w:p>
    <w:p w:rsidR="00343BDA" w:rsidRPr="006A2329" w:rsidRDefault="008635AC" w:rsidP="001164DD">
      <w:pPr>
        <w:pStyle w:val="affc"/>
        <w:numPr>
          <w:ilvl w:val="1"/>
          <w:numId w:val="7"/>
        </w:numPr>
        <w:tabs>
          <w:tab w:val="left" w:pos="1418"/>
        </w:tabs>
        <w:spacing w:before="120" w:after="0" w:line="240" w:lineRule="auto"/>
        <w:ind w:left="0" w:firstLine="851"/>
        <w:contextualSpacing w:val="0"/>
        <w:jc w:val="both"/>
        <w:rPr>
          <w:rFonts w:ascii="Times New Roman" w:hAnsi="Times New Roman"/>
          <w:sz w:val="24"/>
          <w:szCs w:val="24"/>
        </w:rPr>
      </w:pPr>
      <w:r w:rsidRPr="006A2329">
        <w:rPr>
          <w:rFonts w:ascii="Times New Roman" w:hAnsi="Times New Roman"/>
          <w:sz w:val="24"/>
          <w:szCs w:val="24"/>
        </w:rPr>
        <w:t>Заявку на участие в аукционе (Форма №1).</w:t>
      </w:r>
    </w:p>
    <w:p w:rsidR="00343BDA" w:rsidRPr="006A2329" w:rsidRDefault="00A40883" w:rsidP="001164DD">
      <w:pPr>
        <w:pStyle w:val="affc"/>
        <w:numPr>
          <w:ilvl w:val="1"/>
          <w:numId w:val="7"/>
        </w:numPr>
        <w:tabs>
          <w:tab w:val="left" w:pos="1418"/>
        </w:tabs>
        <w:spacing w:before="120" w:after="0" w:line="240" w:lineRule="auto"/>
        <w:ind w:left="0" w:firstLine="851"/>
        <w:contextualSpacing w:val="0"/>
        <w:jc w:val="both"/>
        <w:rPr>
          <w:rFonts w:ascii="Times New Roman" w:hAnsi="Times New Roman"/>
          <w:sz w:val="24"/>
          <w:szCs w:val="24"/>
        </w:rPr>
      </w:pPr>
      <w:r w:rsidRPr="006A2329">
        <w:rPr>
          <w:rFonts w:ascii="Times New Roman" w:hAnsi="Times New Roman"/>
          <w:sz w:val="24"/>
          <w:szCs w:val="24"/>
        </w:rPr>
        <w:lastRenderedPageBreak/>
        <w:t xml:space="preserve">Платежный документ с отметкой банка об исполнениии/или заверенная банком выписка с </w:t>
      </w:r>
      <w:r w:rsidR="00E82400" w:rsidRPr="006A2329">
        <w:rPr>
          <w:rFonts w:ascii="Times New Roman" w:hAnsi="Times New Roman"/>
          <w:sz w:val="24"/>
          <w:szCs w:val="24"/>
        </w:rPr>
        <w:t xml:space="preserve">расчетного </w:t>
      </w:r>
      <w:r w:rsidRPr="006A2329">
        <w:rPr>
          <w:rFonts w:ascii="Times New Roman" w:hAnsi="Times New Roman"/>
          <w:sz w:val="24"/>
          <w:szCs w:val="24"/>
        </w:rPr>
        <w:t xml:space="preserve">счета, подтверждающие внесение </w:t>
      </w:r>
      <w:r w:rsidR="009206B2" w:rsidRPr="006A2329">
        <w:rPr>
          <w:rFonts w:ascii="Times New Roman" w:hAnsi="Times New Roman"/>
          <w:sz w:val="24"/>
          <w:szCs w:val="24"/>
        </w:rPr>
        <w:t>Претендент</w:t>
      </w:r>
      <w:r w:rsidRPr="006A2329">
        <w:rPr>
          <w:rFonts w:ascii="Times New Roman" w:hAnsi="Times New Roman"/>
          <w:sz w:val="24"/>
          <w:szCs w:val="24"/>
        </w:rPr>
        <w:t>ом задатка в счет обеспечения оплаты</w:t>
      </w:r>
      <w:r w:rsidR="008635AC" w:rsidRPr="006A2329">
        <w:rPr>
          <w:rFonts w:ascii="Times New Roman" w:hAnsi="Times New Roman"/>
          <w:sz w:val="24"/>
          <w:szCs w:val="24"/>
        </w:rPr>
        <w:t>.</w:t>
      </w:r>
    </w:p>
    <w:p w:rsidR="00343BDA" w:rsidRPr="006A2329" w:rsidRDefault="002C0667" w:rsidP="001164DD">
      <w:pPr>
        <w:pStyle w:val="affc"/>
        <w:numPr>
          <w:ilvl w:val="1"/>
          <w:numId w:val="7"/>
        </w:numPr>
        <w:tabs>
          <w:tab w:val="left" w:pos="1418"/>
        </w:tabs>
        <w:spacing w:before="120" w:after="0" w:line="240" w:lineRule="auto"/>
        <w:ind w:left="0" w:firstLine="851"/>
        <w:contextualSpacing w:val="0"/>
        <w:jc w:val="both"/>
        <w:rPr>
          <w:rFonts w:ascii="Times New Roman" w:hAnsi="Times New Roman"/>
          <w:sz w:val="24"/>
          <w:szCs w:val="24"/>
        </w:rPr>
      </w:pPr>
      <w:r w:rsidRPr="006A2329">
        <w:rPr>
          <w:rFonts w:ascii="Times New Roman" w:hAnsi="Times New Roman"/>
          <w:sz w:val="24"/>
          <w:szCs w:val="24"/>
        </w:rPr>
        <w:t>К</w:t>
      </w:r>
      <w:r w:rsidR="008635AC" w:rsidRPr="006A2329">
        <w:rPr>
          <w:rFonts w:ascii="Times New Roman" w:hAnsi="Times New Roman"/>
          <w:sz w:val="24"/>
          <w:szCs w:val="24"/>
        </w:rPr>
        <w:t>опи</w:t>
      </w:r>
      <w:r w:rsidR="00450CEF" w:rsidRPr="006A2329">
        <w:rPr>
          <w:rFonts w:ascii="Times New Roman" w:hAnsi="Times New Roman"/>
          <w:sz w:val="24"/>
          <w:szCs w:val="24"/>
        </w:rPr>
        <w:t>ю</w:t>
      </w:r>
      <w:r w:rsidRPr="006A2329">
        <w:rPr>
          <w:rFonts w:ascii="Times New Roman" w:hAnsi="Times New Roman"/>
          <w:sz w:val="24"/>
          <w:szCs w:val="24"/>
        </w:rPr>
        <w:t xml:space="preserve"> паспорта</w:t>
      </w:r>
      <w:r w:rsidR="009206B2" w:rsidRPr="006A2329">
        <w:rPr>
          <w:rFonts w:ascii="Times New Roman" w:hAnsi="Times New Roman"/>
          <w:sz w:val="24"/>
          <w:szCs w:val="24"/>
        </w:rPr>
        <w:t>Претендент</w:t>
      </w:r>
      <w:r w:rsidR="008635AC" w:rsidRPr="006A2329">
        <w:rPr>
          <w:rFonts w:ascii="Times New Roman" w:hAnsi="Times New Roman"/>
          <w:sz w:val="24"/>
          <w:szCs w:val="24"/>
        </w:rPr>
        <w:t>а и его уполномоченного представителя.</w:t>
      </w:r>
    </w:p>
    <w:p w:rsidR="00343BDA" w:rsidRPr="006A2329" w:rsidRDefault="008635AC" w:rsidP="001164DD">
      <w:pPr>
        <w:pStyle w:val="affc"/>
        <w:numPr>
          <w:ilvl w:val="1"/>
          <w:numId w:val="7"/>
        </w:numPr>
        <w:tabs>
          <w:tab w:val="left" w:pos="1418"/>
        </w:tabs>
        <w:spacing w:before="120" w:after="0" w:line="240" w:lineRule="auto"/>
        <w:ind w:left="0" w:firstLine="851"/>
        <w:contextualSpacing w:val="0"/>
        <w:jc w:val="both"/>
        <w:rPr>
          <w:rFonts w:ascii="Times New Roman" w:hAnsi="Times New Roman"/>
          <w:sz w:val="24"/>
          <w:szCs w:val="24"/>
        </w:rPr>
      </w:pPr>
      <w:r w:rsidRPr="006A2329">
        <w:rPr>
          <w:rFonts w:ascii="Times New Roman" w:hAnsi="Times New Roman"/>
          <w:sz w:val="24"/>
          <w:szCs w:val="24"/>
        </w:rPr>
        <w:t xml:space="preserve">Надлежащим образом </w:t>
      </w:r>
      <w:r w:rsidR="00450CEF" w:rsidRPr="006A2329">
        <w:rPr>
          <w:rFonts w:ascii="Times New Roman" w:hAnsi="Times New Roman"/>
          <w:sz w:val="24"/>
          <w:szCs w:val="24"/>
        </w:rPr>
        <w:t xml:space="preserve">оформленную </w:t>
      </w:r>
      <w:r w:rsidRPr="006A2329">
        <w:rPr>
          <w:rFonts w:ascii="Times New Roman" w:hAnsi="Times New Roman"/>
          <w:sz w:val="24"/>
          <w:szCs w:val="24"/>
        </w:rPr>
        <w:t xml:space="preserve">доверенность (оригинал и копия) на лицо, имеющее право действовать от имени </w:t>
      </w:r>
      <w:r w:rsidR="009206B2" w:rsidRPr="006A2329">
        <w:rPr>
          <w:rFonts w:ascii="Times New Roman" w:hAnsi="Times New Roman"/>
          <w:sz w:val="24"/>
          <w:szCs w:val="24"/>
        </w:rPr>
        <w:t>Претендент</w:t>
      </w:r>
      <w:r w:rsidRPr="006A2329">
        <w:rPr>
          <w:rFonts w:ascii="Times New Roman" w:hAnsi="Times New Roman"/>
          <w:sz w:val="24"/>
          <w:szCs w:val="24"/>
        </w:rPr>
        <w:t xml:space="preserve">а, если заявка подается представителем </w:t>
      </w:r>
      <w:r w:rsidR="009206B2" w:rsidRPr="006A2329">
        <w:rPr>
          <w:rFonts w:ascii="Times New Roman" w:hAnsi="Times New Roman"/>
          <w:sz w:val="24"/>
          <w:szCs w:val="24"/>
        </w:rPr>
        <w:t>Претендент</w:t>
      </w:r>
      <w:r w:rsidRPr="006A2329">
        <w:rPr>
          <w:rFonts w:ascii="Times New Roman" w:hAnsi="Times New Roman"/>
          <w:sz w:val="24"/>
          <w:szCs w:val="24"/>
        </w:rPr>
        <w:t>а.</w:t>
      </w:r>
    </w:p>
    <w:p w:rsidR="00343BDA" w:rsidRPr="006A2329" w:rsidRDefault="00E00506" w:rsidP="001164DD">
      <w:pPr>
        <w:pStyle w:val="affc"/>
        <w:numPr>
          <w:ilvl w:val="1"/>
          <w:numId w:val="7"/>
        </w:numPr>
        <w:tabs>
          <w:tab w:val="left" w:pos="1418"/>
        </w:tabs>
        <w:spacing w:before="120" w:after="0" w:line="240" w:lineRule="auto"/>
        <w:ind w:left="0" w:firstLine="851"/>
        <w:contextualSpacing w:val="0"/>
        <w:jc w:val="both"/>
        <w:rPr>
          <w:rFonts w:ascii="Times New Roman" w:hAnsi="Times New Roman"/>
          <w:sz w:val="24"/>
          <w:szCs w:val="24"/>
        </w:rPr>
      </w:pPr>
      <w:r w:rsidRPr="006A2329">
        <w:rPr>
          <w:rFonts w:ascii="Times New Roman" w:hAnsi="Times New Roman"/>
          <w:sz w:val="24"/>
          <w:szCs w:val="24"/>
        </w:rPr>
        <w:t xml:space="preserve">Для физических лиц, являющихся индивидуальными предпринимателями </w:t>
      </w:r>
      <w:r w:rsidR="004E3001" w:rsidRPr="006A2329">
        <w:rPr>
          <w:rFonts w:ascii="Times New Roman" w:hAnsi="Times New Roman"/>
          <w:sz w:val="24"/>
          <w:szCs w:val="24"/>
        </w:rPr>
        <w:t>- п</w:t>
      </w:r>
      <w:r w:rsidRPr="006A2329">
        <w:rPr>
          <w:rFonts w:ascii="Times New Roman" w:hAnsi="Times New Roman"/>
          <w:sz w:val="24"/>
          <w:szCs w:val="24"/>
        </w:rPr>
        <w:t xml:space="preserve">олученную не ранее чем за один месяц до дня </w:t>
      </w:r>
      <w:r w:rsidR="00B5751E" w:rsidRPr="006A2329">
        <w:rPr>
          <w:rFonts w:ascii="Times New Roman" w:hAnsi="Times New Roman"/>
          <w:sz w:val="24"/>
          <w:szCs w:val="24"/>
        </w:rPr>
        <w:t xml:space="preserve">размещения извещения о проведении аукциона на </w:t>
      </w:r>
      <w:r w:rsidR="009B0CE1" w:rsidRPr="006A2329">
        <w:rPr>
          <w:rFonts w:ascii="Times New Roman" w:hAnsi="Times New Roman"/>
          <w:sz w:val="24"/>
          <w:szCs w:val="24"/>
        </w:rPr>
        <w:t xml:space="preserve">сайте </w:t>
      </w:r>
      <w:r w:rsidR="006F113F" w:rsidRPr="006A2329">
        <w:rPr>
          <w:rFonts w:ascii="Times New Roman" w:hAnsi="Times New Roman"/>
          <w:sz w:val="24"/>
          <w:szCs w:val="24"/>
        </w:rPr>
        <w:t xml:space="preserve">www.a-k-d.ru </w:t>
      </w:r>
      <w:r w:rsidRPr="006A2329">
        <w:rPr>
          <w:rFonts w:ascii="Times New Roman" w:hAnsi="Times New Roman"/>
          <w:sz w:val="24"/>
          <w:szCs w:val="24"/>
        </w:rPr>
        <w:t>выписку из единого государственного реестра индивидуальных предпринимателей или нотариально заверенную копию такой выписки</w:t>
      </w:r>
      <w:r w:rsidR="00F06616" w:rsidRPr="006A2329">
        <w:rPr>
          <w:rFonts w:ascii="Times New Roman" w:hAnsi="Times New Roman"/>
          <w:sz w:val="24"/>
          <w:szCs w:val="24"/>
        </w:rPr>
        <w:t>.</w:t>
      </w:r>
    </w:p>
    <w:p w:rsidR="00343BDA" w:rsidRDefault="00F06616" w:rsidP="001164DD">
      <w:pPr>
        <w:pStyle w:val="affc"/>
        <w:numPr>
          <w:ilvl w:val="1"/>
          <w:numId w:val="7"/>
        </w:numPr>
        <w:tabs>
          <w:tab w:val="left" w:pos="1418"/>
        </w:tabs>
        <w:spacing w:before="120" w:after="0" w:line="240" w:lineRule="auto"/>
        <w:ind w:left="0" w:firstLine="851"/>
        <w:contextualSpacing w:val="0"/>
        <w:jc w:val="both"/>
        <w:rPr>
          <w:rFonts w:ascii="Times New Roman" w:hAnsi="Times New Roman"/>
          <w:sz w:val="24"/>
          <w:szCs w:val="24"/>
        </w:rPr>
      </w:pPr>
      <w:r w:rsidRPr="006A2329">
        <w:rPr>
          <w:rFonts w:ascii="Times New Roman" w:hAnsi="Times New Roman"/>
          <w:sz w:val="24"/>
          <w:szCs w:val="24"/>
        </w:rPr>
        <w:t xml:space="preserve">Заявление об отсутствии решения арбитражного суда о признании </w:t>
      </w:r>
      <w:r w:rsidR="002C0667" w:rsidRPr="006A2329">
        <w:rPr>
          <w:rFonts w:ascii="Times New Roman" w:hAnsi="Times New Roman"/>
          <w:sz w:val="24"/>
          <w:szCs w:val="24"/>
        </w:rPr>
        <w:t xml:space="preserve">Претендента </w:t>
      </w:r>
      <w:r w:rsidR="00E7668C" w:rsidRPr="006A2329">
        <w:rPr>
          <w:rFonts w:ascii="Times New Roman" w:hAnsi="Times New Roman"/>
          <w:sz w:val="24"/>
          <w:szCs w:val="24"/>
        </w:rPr>
        <w:t xml:space="preserve">– </w:t>
      </w:r>
      <w:r w:rsidRPr="006A2329">
        <w:rPr>
          <w:rFonts w:ascii="Times New Roman" w:hAnsi="Times New Roman"/>
          <w:sz w:val="24"/>
          <w:szCs w:val="24"/>
        </w:rPr>
        <w:t xml:space="preserve">индивидуальногопредпринимателя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29" w:history="1">
        <w:r w:rsidRPr="006A2329">
          <w:rPr>
            <w:rFonts w:ascii="Times New Roman" w:hAnsi="Times New Roman"/>
            <w:sz w:val="24"/>
            <w:szCs w:val="24"/>
          </w:rPr>
          <w:t>Кодексом</w:t>
        </w:r>
      </w:hyperlink>
      <w:r w:rsidRPr="006A2329">
        <w:rPr>
          <w:rFonts w:ascii="Times New Roman" w:hAnsi="Times New Roman"/>
          <w:sz w:val="24"/>
          <w:szCs w:val="24"/>
        </w:rPr>
        <w:t xml:space="preserve"> Российской Федерации об административных правонарушениях.</w:t>
      </w:r>
    </w:p>
    <w:p w:rsidR="00343BDA" w:rsidRDefault="008635AC" w:rsidP="003B41F8">
      <w:pPr>
        <w:pStyle w:val="affc"/>
        <w:numPr>
          <w:ilvl w:val="1"/>
          <w:numId w:val="7"/>
        </w:numPr>
        <w:tabs>
          <w:tab w:val="left" w:pos="1418"/>
        </w:tabs>
        <w:spacing w:before="120" w:after="0" w:line="240" w:lineRule="auto"/>
        <w:ind w:left="0" w:firstLine="851"/>
        <w:contextualSpacing w:val="0"/>
        <w:jc w:val="both"/>
        <w:rPr>
          <w:rFonts w:ascii="Times New Roman" w:hAnsi="Times New Roman"/>
          <w:sz w:val="24"/>
          <w:szCs w:val="24"/>
        </w:rPr>
      </w:pPr>
      <w:r w:rsidRPr="00950178">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w:t>
      </w:r>
      <w:fldSimple w:instr=" REF _Ref347922619 \h  \* MERGEFORMAT ">
        <w:ins w:id="171" w:author="Фогель Вера Викторовна" w:date="2014-09-08T14:51:00Z">
          <w:r w:rsidR="00C1174A" w:rsidRPr="00C1174A">
            <w:rPr>
              <w:rFonts w:ascii="Times New Roman" w:hAnsi="Times New Roman"/>
              <w:sz w:val="24"/>
              <w:szCs w:val="24"/>
              <w:rPrChange w:id="172" w:author="Фогель Вера Викторовна" w:date="2014-09-08T14:51:00Z">
                <w:rPr>
                  <w:rFonts w:ascii="Times New Roman" w:hAnsi="Times New Roman"/>
                  <w:b/>
                  <w:sz w:val="24"/>
                  <w:szCs w:val="24"/>
                </w:rPr>
              </w:rPrChange>
            </w:rPr>
            <w:t>Форма №2</w:t>
          </w:r>
        </w:ins>
        <w:del w:id="173" w:author="Фогель Вера Викторовна" w:date="2014-09-08T14:11:00Z">
          <w:r w:rsidR="00867C37" w:rsidRPr="00950178" w:rsidDel="00D438B9">
            <w:rPr>
              <w:rFonts w:ascii="Times New Roman" w:hAnsi="Times New Roman"/>
              <w:sz w:val="24"/>
              <w:szCs w:val="24"/>
            </w:rPr>
            <w:delText>Форма №2</w:delText>
          </w:r>
        </w:del>
      </w:fldSimple>
      <w:r w:rsidRPr="00950178">
        <w:rPr>
          <w:rFonts w:ascii="Times New Roman" w:hAnsi="Times New Roman"/>
          <w:sz w:val="24"/>
          <w:szCs w:val="24"/>
        </w:rPr>
        <w:t>).</w:t>
      </w:r>
    </w:p>
    <w:p w:rsidR="00575884" w:rsidRPr="00950178" w:rsidRDefault="00575884" w:rsidP="00950178">
      <w:pPr>
        <w:pStyle w:val="affc"/>
        <w:tabs>
          <w:tab w:val="left" w:pos="1418"/>
        </w:tabs>
        <w:spacing w:before="120" w:after="0" w:line="240" w:lineRule="auto"/>
        <w:ind w:left="851"/>
        <w:contextualSpacing w:val="0"/>
        <w:jc w:val="both"/>
        <w:rPr>
          <w:rFonts w:ascii="Times New Roman" w:hAnsi="Times New Roman"/>
          <w:sz w:val="24"/>
          <w:szCs w:val="24"/>
        </w:rPr>
      </w:pPr>
    </w:p>
    <w:p w:rsidR="001678BB" w:rsidRPr="006A2329" w:rsidRDefault="008635AC" w:rsidP="002634FF">
      <w:pPr>
        <w:pStyle w:val="afff"/>
        <w:rPr>
          <w:sz w:val="24"/>
          <w:szCs w:val="24"/>
        </w:rPr>
      </w:pPr>
      <w:r w:rsidRPr="006A2329">
        <w:rPr>
          <w:sz w:val="24"/>
          <w:szCs w:val="24"/>
        </w:rPr>
        <w:t xml:space="preserve">Документыв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343BDA" w:rsidRPr="006A2329" w:rsidRDefault="008635AC" w:rsidP="008233A7">
      <w:pPr>
        <w:pStyle w:val="afff"/>
        <w:rPr>
          <w:sz w:val="24"/>
          <w:szCs w:val="24"/>
        </w:rPr>
      </w:pPr>
      <w:r w:rsidRPr="006A2329">
        <w:rPr>
          <w:sz w:val="24"/>
          <w:szCs w:val="24"/>
        </w:rPr>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6A2329">
        <w:rPr>
          <w:sz w:val="24"/>
          <w:szCs w:val="24"/>
        </w:rPr>
        <w:t xml:space="preserve">документы должны быть </w:t>
      </w:r>
      <w:r w:rsidR="00E90095" w:rsidRPr="006A2329">
        <w:rPr>
          <w:sz w:val="24"/>
          <w:szCs w:val="24"/>
        </w:rPr>
        <w:t>апостилированы</w:t>
      </w:r>
      <w:r w:rsidRPr="006A2329">
        <w:rPr>
          <w:sz w:val="24"/>
          <w:szCs w:val="24"/>
        </w:rPr>
        <w:t>.</w:t>
      </w:r>
    </w:p>
    <w:p w:rsidR="00343BDA" w:rsidRPr="006A2329" w:rsidRDefault="008635AC" w:rsidP="008233A7">
      <w:pPr>
        <w:pStyle w:val="afff"/>
        <w:rPr>
          <w:sz w:val="24"/>
          <w:szCs w:val="24"/>
        </w:rPr>
      </w:pPr>
      <w:r w:rsidRPr="006A2329">
        <w:rPr>
          <w:sz w:val="24"/>
          <w:szCs w:val="24"/>
        </w:rPr>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6A2329">
        <w:rPr>
          <w:sz w:val="24"/>
          <w:szCs w:val="24"/>
        </w:rPr>
        <w:t xml:space="preserve">Претендента </w:t>
      </w:r>
      <w:r w:rsidRPr="006A2329">
        <w:rPr>
          <w:sz w:val="24"/>
          <w:szCs w:val="24"/>
        </w:rPr>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6A2329" w:rsidRDefault="008635AC">
      <w:pPr>
        <w:pStyle w:val="afff"/>
        <w:rPr>
          <w:sz w:val="24"/>
          <w:szCs w:val="24"/>
        </w:rPr>
      </w:pPr>
      <w:r w:rsidRPr="006A2329">
        <w:rPr>
          <w:sz w:val="24"/>
          <w:szCs w:val="24"/>
        </w:rPr>
        <w:t xml:space="preserve">Все документы должны </w:t>
      </w:r>
      <w:r w:rsidR="00CB1978" w:rsidRPr="006A2329">
        <w:rPr>
          <w:sz w:val="24"/>
          <w:szCs w:val="24"/>
        </w:rPr>
        <w:t xml:space="preserve">быть </w:t>
      </w:r>
      <w:r w:rsidRPr="006A2329">
        <w:rPr>
          <w:sz w:val="24"/>
          <w:szCs w:val="24"/>
        </w:rPr>
        <w:t>скреплены печатью</w:t>
      </w:r>
      <w:r w:rsidR="00E7668C" w:rsidRPr="006A2329">
        <w:rPr>
          <w:sz w:val="24"/>
          <w:szCs w:val="24"/>
        </w:rPr>
        <w:t xml:space="preserve"> Претендента </w:t>
      </w:r>
      <w:r w:rsidR="00343BDA" w:rsidRPr="006A2329">
        <w:rPr>
          <w:i/>
          <w:sz w:val="24"/>
          <w:szCs w:val="24"/>
        </w:rPr>
        <w:t>(для юридического лица)</w:t>
      </w:r>
      <w:r w:rsidRPr="006A2329">
        <w:rPr>
          <w:sz w:val="24"/>
          <w:szCs w:val="24"/>
        </w:rPr>
        <w:t>, заверены подписью уполномоченного лица Претендента, а также иметь сквозную нумерацию.</w:t>
      </w:r>
    </w:p>
    <w:p w:rsidR="001678BB" w:rsidRPr="006A2329" w:rsidRDefault="008635AC" w:rsidP="002634FF">
      <w:pPr>
        <w:pStyle w:val="2"/>
        <w:rPr>
          <w:sz w:val="24"/>
          <w:szCs w:val="24"/>
        </w:rPr>
      </w:pPr>
      <w:bookmarkStart w:id="174" w:name="_Toc351114761"/>
      <w:r w:rsidRPr="006A2329">
        <w:rPr>
          <w:sz w:val="24"/>
          <w:szCs w:val="24"/>
        </w:rPr>
        <w:t>Подача заявок на участие в аукционе</w:t>
      </w:r>
      <w:bookmarkEnd w:id="174"/>
    </w:p>
    <w:p w:rsidR="001678BB" w:rsidRPr="006A2329" w:rsidRDefault="008635AC" w:rsidP="002634FF">
      <w:pPr>
        <w:pStyle w:val="afff"/>
        <w:rPr>
          <w:sz w:val="24"/>
          <w:szCs w:val="24"/>
        </w:rPr>
      </w:pPr>
      <w:r w:rsidRPr="006A2329">
        <w:rPr>
          <w:sz w:val="24"/>
          <w:szCs w:val="24"/>
        </w:rPr>
        <w:t>Заявки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6A2329">
        <w:rPr>
          <w:sz w:val="24"/>
          <w:szCs w:val="24"/>
        </w:rPr>
        <w:t>р(</w:t>
      </w:r>
      <w:r w:rsidRPr="006A2329">
        <w:rPr>
          <w:sz w:val="24"/>
          <w:szCs w:val="24"/>
        </w:rPr>
        <w:t>ы) по результатам проведения аукциона</w:t>
      </w:r>
      <w:r w:rsidR="00267E62" w:rsidRPr="006A2329">
        <w:rPr>
          <w:sz w:val="24"/>
          <w:szCs w:val="24"/>
        </w:rPr>
        <w:t>.У</w:t>
      </w:r>
      <w:r w:rsidRPr="006A2329">
        <w:rPr>
          <w:sz w:val="24"/>
          <w:szCs w:val="24"/>
        </w:rPr>
        <w:t xml:space="preserve">частие в аукционе могут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6A2329">
        <w:rPr>
          <w:sz w:val="24"/>
          <w:szCs w:val="24"/>
        </w:rPr>
        <w:t>а также</w:t>
      </w:r>
      <w:r w:rsidRPr="006A2329">
        <w:rPr>
          <w:sz w:val="24"/>
          <w:szCs w:val="24"/>
        </w:rPr>
        <w:t xml:space="preserve"> индивидуальный предприниматель.</w:t>
      </w:r>
    </w:p>
    <w:p w:rsidR="002634FF" w:rsidRPr="006A2329" w:rsidRDefault="006A2D4C" w:rsidP="002634FF">
      <w:pPr>
        <w:pStyle w:val="afff"/>
        <w:rPr>
          <w:sz w:val="24"/>
          <w:szCs w:val="24"/>
        </w:rPr>
      </w:pPr>
      <w:r w:rsidRPr="006A2329">
        <w:rPr>
          <w:sz w:val="24"/>
          <w:szCs w:val="24"/>
        </w:rPr>
        <w:t xml:space="preserve">Заявки на участие в аукционедолжны быть поданы </w:t>
      </w:r>
      <w:r w:rsidR="005477C3" w:rsidRPr="006A2329">
        <w:rPr>
          <w:sz w:val="24"/>
          <w:szCs w:val="24"/>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6A2329">
        <w:rPr>
          <w:sz w:val="24"/>
          <w:szCs w:val="24"/>
        </w:rPr>
        <w:t xml:space="preserve"> (сканированных копий оригиналов)</w:t>
      </w:r>
      <w:r w:rsidR="005477C3" w:rsidRPr="006A2329">
        <w:rPr>
          <w:sz w:val="24"/>
          <w:szCs w:val="24"/>
        </w:rPr>
        <w:t xml:space="preserve"> согласно регламенту </w:t>
      </w:r>
      <w:r w:rsidR="00240384" w:rsidRPr="006A2329">
        <w:rPr>
          <w:sz w:val="24"/>
          <w:szCs w:val="24"/>
        </w:rPr>
        <w:t>электронной торговой площадки. Заявки должны быть поданы</w:t>
      </w:r>
      <w:r w:rsidRPr="006A2329">
        <w:rPr>
          <w:sz w:val="24"/>
          <w:szCs w:val="24"/>
        </w:rPr>
        <w:t>до истечения срока, указанного в извещении о проведении аукциона</w:t>
      </w:r>
      <w:r w:rsidR="008635AC" w:rsidRPr="006A2329">
        <w:rPr>
          <w:sz w:val="24"/>
          <w:szCs w:val="24"/>
        </w:rPr>
        <w:t>.</w:t>
      </w:r>
    </w:p>
    <w:p w:rsidR="0038735F" w:rsidRPr="006A2329" w:rsidRDefault="0038735F" w:rsidP="008233A7">
      <w:pPr>
        <w:pStyle w:val="afff"/>
        <w:numPr>
          <w:ilvl w:val="0"/>
          <w:numId w:val="0"/>
        </w:numPr>
        <w:ind w:firstLine="851"/>
        <w:rPr>
          <w:sz w:val="24"/>
          <w:szCs w:val="24"/>
        </w:rPr>
      </w:pPr>
      <w:r w:rsidRPr="006A2329">
        <w:rPr>
          <w:sz w:val="24"/>
          <w:szCs w:val="24"/>
        </w:rPr>
        <w:t xml:space="preserve">Все документы, входящие в состав заявки на участие в аукционе, должны быть </w:t>
      </w:r>
      <w:r w:rsidR="005A3579" w:rsidRPr="006A2329">
        <w:rPr>
          <w:sz w:val="24"/>
          <w:szCs w:val="24"/>
        </w:rPr>
        <w:t>представлены участником аукциона через электронную торговую площадку в отсканированном виде</w:t>
      </w:r>
      <w:r w:rsidRPr="006A2329">
        <w:rPr>
          <w:sz w:val="24"/>
          <w:szCs w:val="24"/>
        </w:rPr>
        <w:t xml:space="preserve"> в формате Adobe PDF в черно-белом либо сером цвете, обеспечивающем сохранение всех аутентичных признаков подлинности (качество - не </w:t>
      </w:r>
      <w:r w:rsidRPr="006A2329">
        <w:rPr>
          <w:sz w:val="24"/>
          <w:szCs w:val="24"/>
        </w:rPr>
        <w:lastRenderedPageBreak/>
        <w:t xml:space="preserve">менее 200 точек на дюйм, а </w:t>
      </w:r>
      <w:r w:rsidR="00940700" w:rsidRPr="006A2329">
        <w:rPr>
          <w:sz w:val="24"/>
          <w:szCs w:val="24"/>
        </w:rPr>
        <w:t>именно: графической подписи лиц</w:t>
      </w:r>
      <w:r w:rsidRPr="006A2329">
        <w:rPr>
          <w:sz w:val="24"/>
          <w:szCs w:val="24"/>
        </w:rPr>
        <w:t xml:space="preserve">, печати, </w:t>
      </w:r>
      <w:r w:rsidR="00940700" w:rsidRPr="006A2329">
        <w:rPr>
          <w:sz w:val="24"/>
          <w:szCs w:val="24"/>
        </w:rPr>
        <w:t>штампом, печатей</w:t>
      </w:r>
      <w:r w:rsidRPr="006A2329">
        <w:rPr>
          <w:sz w:val="24"/>
          <w:szCs w:val="24"/>
        </w:rPr>
        <w:t xml:space="preserve"> (если приемлемо). Размер файла не должен превышать 10 Мб.</w:t>
      </w:r>
    </w:p>
    <w:p w:rsidR="0038735F" w:rsidRPr="006A2329" w:rsidRDefault="0038735F" w:rsidP="008233A7">
      <w:pPr>
        <w:autoSpaceDE w:val="0"/>
        <w:autoSpaceDN w:val="0"/>
        <w:adjustRightInd w:val="0"/>
        <w:ind w:firstLine="851"/>
        <w:rPr>
          <w:sz w:val="24"/>
          <w:szCs w:val="24"/>
        </w:rPr>
      </w:pPr>
      <w:r w:rsidRPr="006A2329">
        <w:rPr>
          <w:sz w:val="24"/>
          <w:szCs w:val="24"/>
        </w:rPr>
        <w:t xml:space="preserve">Каждый отдельный документ должен быть отсканирован и загружен в систему подачи документов </w:t>
      </w:r>
      <w:r w:rsidR="00297034" w:rsidRPr="006A2329">
        <w:rPr>
          <w:sz w:val="24"/>
          <w:szCs w:val="24"/>
        </w:rPr>
        <w:t xml:space="preserve">электронной торговой площадки </w:t>
      </w:r>
      <w:r w:rsidRPr="006A2329">
        <w:rPr>
          <w:sz w:val="24"/>
          <w:szCs w:val="24"/>
        </w:rPr>
        <w:t xml:space="preserve">в виде отдельного файла. Количество файлов должно соответствовать количеству документов, </w:t>
      </w:r>
      <w:r w:rsidR="005A3579" w:rsidRPr="006A2329">
        <w:rPr>
          <w:sz w:val="24"/>
          <w:szCs w:val="24"/>
        </w:rPr>
        <w:t>направляемых участником аукциона</w:t>
      </w:r>
      <w:r w:rsidRPr="006A2329">
        <w:rPr>
          <w:sz w:val="24"/>
          <w:szCs w:val="24"/>
        </w:rPr>
        <w:t>, а наименование файлов должно позволять идентифицировать документ и количество страниц в документе (например:Накладная 245 от 02032009 3л.pdf).</w:t>
      </w:r>
    </w:p>
    <w:p w:rsidR="001678BB" w:rsidRPr="006A2329" w:rsidRDefault="00240384" w:rsidP="008233A7">
      <w:pPr>
        <w:pStyle w:val="afff"/>
        <w:rPr>
          <w:sz w:val="24"/>
          <w:szCs w:val="24"/>
        </w:rPr>
      </w:pPr>
      <w:r w:rsidRPr="006A2329">
        <w:rPr>
          <w:sz w:val="24"/>
          <w:szCs w:val="24"/>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6A2329" w:rsidRDefault="00BF57AF" w:rsidP="002634FF">
      <w:pPr>
        <w:pStyle w:val="afff"/>
        <w:rPr>
          <w:sz w:val="24"/>
          <w:szCs w:val="24"/>
        </w:rPr>
      </w:pPr>
      <w:r w:rsidRPr="006A2329">
        <w:rPr>
          <w:sz w:val="24"/>
          <w:szCs w:val="24"/>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6A2329" w:rsidRDefault="00240384" w:rsidP="008233A7">
      <w:pPr>
        <w:pStyle w:val="afff"/>
        <w:rPr>
          <w:sz w:val="24"/>
          <w:szCs w:val="24"/>
        </w:rPr>
      </w:pPr>
      <w:r w:rsidRPr="006A2329">
        <w:rPr>
          <w:sz w:val="24"/>
          <w:szCs w:val="24"/>
        </w:rPr>
        <w:t xml:space="preserve">В соответствии с регламентом работы электронной торговой площадки, площадка автоматически присваивает </w:t>
      </w:r>
      <w:r w:rsidR="009206B2" w:rsidRPr="006A2329">
        <w:rPr>
          <w:sz w:val="24"/>
          <w:szCs w:val="24"/>
        </w:rPr>
        <w:t>Претендент</w:t>
      </w:r>
      <w:r w:rsidRPr="006A2329">
        <w:rPr>
          <w:sz w:val="24"/>
          <w:szCs w:val="24"/>
        </w:rPr>
        <w:t>у, подавшему заявку на участие в аукционе, уникальный в рамках данного аукциона идентификационный номер</w:t>
      </w:r>
      <w:r w:rsidR="008635AC" w:rsidRPr="006A2329">
        <w:rPr>
          <w:sz w:val="24"/>
          <w:szCs w:val="24"/>
        </w:rPr>
        <w:t xml:space="preserve">. </w:t>
      </w:r>
    </w:p>
    <w:p w:rsidR="00343BDA" w:rsidRPr="006A2329" w:rsidRDefault="008635AC" w:rsidP="008233A7">
      <w:pPr>
        <w:pStyle w:val="afff"/>
        <w:rPr>
          <w:sz w:val="24"/>
          <w:szCs w:val="24"/>
        </w:rPr>
      </w:pPr>
      <w:r w:rsidRPr="006A2329">
        <w:rPr>
          <w:sz w:val="24"/>
          <w:szCs w:val="24"/>
        </w:rPr>
        <w:t xml:space="preserve">Организатор аукциона не несет ответственности, если заявка, отправленная </w:t>
      </w:r>
      <w:r w:rsidR="00CB1978" w:rsidRPr="006A2329">
        <w:rPr>
          <w:sz w:val="24"/>
          <w:szCs w:val="24"/>
        </w:rPr>
        <w:t>через сайт электронной торговой площадки</w:t>
      </w:r>
      <w:r w:rsidRPr="006A2329">
        <w:rPr>
          <w:sz w:val="24"/>
          <w:szCs w:val="24"/>
        </w:rPr>
        <w:t xml:space="preserve">, </w:t>
      </w:r>
      <w:r w:rsidR="00CB1978" w:rsidRPr="006A2329">
        <w:rPr>
          <w:sz w:val="24"/>
          <w:szCs w:val="24"/>
        </w:rPr>
        <w:t xml:space="preserve">по техническим причинам </w:t>
      </w:r>
      <w:r w:rsidRPr="006A2329">
        <w:rPr>
          <w:sz w:val="24"/>
          <w:szCs w:val="24"/>
        </w:rPr>
        <w:t>не получена или получена по истечении срока приема заявок.</w:t>
      </w:r>
    </w:p>
    <w:p w:rsidR="00343BDA" w:rsidRPr="006A2329" w:rsidRDefault="008635AC" w:rsidP="008233A7">
      <w:pPr>
        <w:pStyle w:val="afff"/>
        <w:rPr>
          <w:sz w:val="24"/>
          <w:szCs w:val="24"/>
        </w:rPr>
      </w:pPr>
      <w:r w:rsidRPr="006A2329">
        <w:rPr>
          <w:sz w:val="24"/>
          <w:szCs w:val="24"/>
        </w:rPr>
        <w:t xml:space="preserve">Каждый Претендент вправе подать только одну заявку на участие в аукционе. </w:t>
      </w:r>
    </w:p>
    <w:p w:rsidR="001678BB" w:rsidRPr="006A2329" w:rsidRDefault="00B01E68" w:rsidP="002634FF">
      <w:pPr>
        <w:pStyle w:val="2"/>
        <w:rPr>
          <w:sz w:val="24"/>
          <w:szCs w:val="24"/>
        </w:rPr>
      </w:pPr>
      <w:bookmarkStart w:id="175" w:name="_Toc351114762"/>
      <w:r w:rsidRPr="006A2329">
        <w:rPr>
          <w:sz w:val="24"/>
          <w:szCs w:val="24"/>
        </w:rPr>
        <w:t>Изменение заявок на участие в аукционе или их отзыв</w:t>
      </w:r>
    </w:p>
    <w:p w:rsidR="001678BB" w:rsidRPr="006A2329" w:rsidRDefault="00B01E68" w:rsidP="002634FF">
      <w:pPr>
        <w:pStyle w:val="afff"/>
        <w:rPr>
          <w:sz w:val="24"/>
          <w:szCs w:val="24"/>
        </w:rPr>
      </w:pPr>
      <w:r w:rsidRPr="006A2329">
        <w:rPr>
          <w:sz w:val="24"/>
          <w:szCs w:val="24"/>
        </w:rPr>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6A2329" w:rsidRDefault="00B01E68" w:rsidP="002634FF">
      <w:pPr>
        <w:pStyle w:val="afff"/>
        <w:rPr>
          <w:sz w:val="24"/>
          <w:szCs w:val="24"/>
        </w:rPr>
      </w:pPr>
      <w:r w:rsidRPr="006A2329">
        <w:rPr>
          <w:sz w:val="24"/>
          <w:szCs w:val="24"/>
        </w:rPr>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6A2329" w:rsidRDefault="00DB501A" w:rsidP="002634FF">
      <w:pPr>
        <w:pStyle w:val="2"/>
        <w:rPr>
          <w:sz w:val="24"/>
          <w:szCs w:val="24"/>
        </w:rPr>
      </w:pPr>
      <w:bookmarkStart w:id="176" w:name="_Toc351114763"/>
      <w:bookmarkEnd w:id="175"/>
      <w:r w:rsidRPr="006A2329">
        <w:rPr>
          <w:sz w:val="24"/>
          <w:szCs w:val="24"/>
        </w:rPr>
        <w:t>Опоздавшие заявки на участие в аукционе</w:t>
      </w:r>
      <w:bookmarkEnd w:id="176"/>
    </w:p>
    <w:p w:rsidR="001678BB" w:rsidRPr="006A2329" w:rsidRDefault="00B01E68" w:rsidP="002634FF">
      <w:pPr>
        <w:pStyle w:val="afff"/>
        <w:rPr>
          <w:sz w:val="24"/>
          <w:szCs w:val="24"/>
        </w:rPr>
      </w:pPr>
      <w:r w:rsidRPr="006A2329">
        <w:rPr>
          <w:sz w:val="24"/>
          <w:szCs w:val="24"/>
        </w:rPr>
        <w:t xml:space="preserve">У </w:t>
      </w:r>
      <w:r w:rsidR="009206B2" w:rsidRPr="006A2329">
        <w:rPr>
          <w:sz w:val="24"/>
          <w:szCs w:val="24"/>
        </w:rPr>
        <w:t>Претендент</w:t>
      </w:r>
      <w:r w:rsidRPr="006A2329">
        <w:rPr>
          <w:sz w:val="24"/>
          <w:szCs w:val="24"/>
        </w:rPr>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6A2329">
        <w:rPr>
          <w:sz w:val="24"/>
          <w:szCs w:val="24"/>
        </w:rPr>
        <w:t>.</w:t>
      </w:r>
    </w:p>
    <w:p w:rsidR="001678BB" w:rsidRPr="006A2329" w:rsidRDefault="008635AC" w:rsidP="002634FF">
      <w:pPr>
        <w:pStyle w:val="2"/>
        <w:rPr>
          <w:sz w:val="24"/>
          <w:szCs w:val="24"/>
        </w:rPr>
      </w:pPr>
      <w:bookmarkStart w:id="177" w:name="_Toc351114764"/>
      <w:r w:rsidRPr="006A2329">
        <w:rPr>
          <w:sz w:val="24"/>
          <w:szCs w:val="24"/>
        </w:rPr>
        <w:t>Требование о предоставлении задатка</w:t>
      </w:r>
      <w:bookmarkEnd w:id="177"/>
    </w:p>
    <w:p w:rsidR="001678BB" w:rsidRPr="006A2329" w:rsidRDefault="008635AC" w:rsidP="002634FF">
      <w:pPr>
        <w:pStyle w:val="afff"/>
        <w:rPr>
          <w:sz w:val="24"/>
          <w:szCs w:val="24"/>
        </w:rPr>
      </w:pPr>
      <w:r w:rsidRPr="006A2329">
        <w:rPr>
          <w:sz w:val="24"/>
          <w:szCs w:val="24"/>
        </w:rPr>
        <w:t>Задаток вносится в валюте Российской Федерации</w:t>
      </w:r>
      <w:r w:rsidR="00343BDA" w:rsidRPr="006A2329">
        <w:rPr>
          <w:sz w:val="24"/>
          <w:szCs w:val="24"/>
        </w:rPr>
        <w:t>.</w:t>
      </w:r>
    </w:p>
    <w:p w:rsidR="00343BDA" w:rsidRPr="006A2329" w:rsidRDefault="00343BDA" w:rsidP="008233A7">
      <w:pPr>
        <w:pStyle w:val="afff"/>
        <w:rPr>
          <w:sz w:val="24"/>
          <w:szCs w:val="24"/>
        </w:rPr>
      </w:pPr>
      <w:r w:rsidRPr="006A2329">
        <w:rPr>
          <w:sz w:val="24"/>
          <w:szCs w:val="24"/>
        </w:rPr>
        <w:t xml:space="preserve">Для участия в аукционе Претендент до момента подачи заявки на участие в аукционе вносит задаток на </w:t>
      </w:r>
      <w:r w:rsidR="00E82400" w:rsidRPr="006A2329">
        <w:rPr>
          <w:sz w:val="24"/>
          <w:szCs w:val="24"/>
        </w:rPr>
        <w:t xml:space="preserve">расчетный </w:t>
      </w:r>
      <w:r w:rsidRPr="006A2329">
        <w:rPr>
          <w:sz w:val="24"/>
          <w:szCs w:val="24"/>
        </w:rPr>
        <w:t>счет</w:t>
      </w:r>
      <w:r w:rsidR="006F113F" w:rsidRPr="006A2329">
        <w:rPr>
          <w:bCs/>
          <w:sz w:val="24"/>
          <w:szCs w:val="24"/>
        </w:rPr>
        <w:t>ООО «УралТендер»</w:t>
      </w:r>
      <w:r w:rsidRPr="006A2329">
        <w:rPr>
          <w:sz w:val="24"/>
          <w:szCs w:val="24"/>
        </w:rPr>
        <w:t xml:space="preserve"> в размере </w:t>
      </w:r>
      <w:r w:rsidR="006F113F" w:rsidRPr="006A2329">
        <w:rPr>
          <w:sz w:val="24"/>
          <w:szCs w:val="24"/>
        </w:rPr>
        <w:t>17 084 000 (Семнадцать миллионов восемьдесят четыре тысячи) рублей</w:t>
      </w:r>
      <w:r w:rsidRPr="006A2329">
        <w:rPr>
          <w:sz w:val="24"/>
          <w:szCs w:val="24"/>
        </w:rPr>
        <w:t xml:space="preserve">. </w:t>
      </w:r>
    </w:p>
    <w:p w:rsidR="008E26A1" w:rsidRDefault="00525369" w:rsidP="008233A7">
      <w:pPr>
        <w:pStyle w:val="afff"/>
        <w:rPr>
          <w:sz w:val="24"/>
          <w:szCs w:val="24"/>
        </w:rPr>
      </w:pPr>
      <w:r w:rsidRPr="006A2329">
        <w:rPr>
          <w:bCs/>
          <w:sz w:val="24"/>
          <w:szCs w:val="24"/>
        </w:rPr>
        <w:t xml:space="preserve">Задаток перечисляется на расчетный счет </w:t>
      </w:r>
      <w:r w:rsidR="006F113F" w:rsidRPr="006A2329">
        <w:rPr>
          <w:bCs/>
          <w:sz w:val="24"/>
          <w:szCs w:val="24"/>
        </w:rPr>
        <w:t>ООО «УралТендер»</w:t>
      </w:r>
      <w:r w:rsidRPr="006A2329">
        <w:rPr>
          <w:bCs/>
          <w:sz w:val="24"/>
          <w:szCs w:val="24"/>
        </w:rPr>
        <w:t>:</w:t>
      </w:r>
    </w:p>
    <w:p w:rsidR="008E26A1" w:rsidRDefault="006F113F" w:rsidP="005A67FA">
      <w:pPr>
        <w:pStyle w:val="afff"/>
        <w:numPr>
          <w:ilvl w:val="0"/>
          <w:numId w:val="0"/>
        </w:numPr>
        <w:ind w:left="851"/>
        <w:rPr>
          <w:sz w:val="24"/>
          <w:szCs w:val="24"/>
        </w:rPr>
      </w:pPr>
      <w:r w:rsidRPr="006A2329">
        <w:rPr>
          <w:sz w:val="24"/>
          <w:szCs w:val="24"/>
        </w:rPr>
        <w:t xml:space="preserve">ИНН 6658340430, </w:t>
      </w:r>
    </w:p>
    <w:p w:rsidR="008E26A1" w:rsidRDefault="006F113F" w:rsidP="005A67FA">
      <w:pPr>
        <w:pStyle w:val="afff"/>
        <w:numPr>
          <w:ilvl w:val="0"/>
          <w:numId w:val="0"/>
        </w:numPr>
        <w:ind w:left="851"/>
        <w:rPr>
          <w:sz w:val="24"/>
          <w:szCs w:val="24"/>
        </w:rPr>
      </w:pPr>
      <w:r w:rsidRPr="006A2329">
        <w:rPr>
          <w:sz w:val="24"/>
          <w:szCs w:val="24"/>
        </w:rPr>
        <w:t xml:space="preserve">КПП 665801001, </w:t>
      </w:r>
    </w:p>
    <w:p w:rsidR="008E26A1" w:rsidRDefault="006F113F" w:rsidP="005A67FA">
      <w:pPr>
        <w:pStyle w:val="afff"/>
        <w:numPr>
          <w:ilvl w:val="0"/>
          <w:numId w:val="0"/>
        </w:numPr>
        <w:ind w:left="851"/>
        <w:rPr>
          <w:sz w:val="24"/>
          <w:szCs w:val="24"/>
        </w:rPr>
      </w:pPr>
      <w:r w:rsidRPr="006A2329">
        <w:rPr>
          <w:sz w:val="24"/>
          <w:szCs w:val="24"/>
        </w:rPr>
        <w:t xml:space="preserve">р/с 40702810762090044403 в ОАО «Уральский банк реконструкции и развития», </w:t>
      </w:r>
    </w:p>
    <w:p w:rsidR="008E26A1" w:rsidRDefault="006F113F" w:rsidP="005A67FA">
      <w:pPr>
        <w:pStyle w:val="afff"/>
        <w:numPr>
          <w:ilvl w:val="0"/>
          <w:numId w:val="0"/>
        </w:numPr>
        <w:ind w:left="851"/>
        <w:rPr>
          <w:sz w:val="24"/>
          <w:szCs w:val="24"/>
        </w:rPr>
      </w:pPr>
      <w:r w:rsidRPr="006A2329">
        <w:rPr>
          <w:sz w:val="24"/>
          <w:szCs w:val="24"/>
        </w:rPr>
        <w:t xml:space="preserve">к/с 30101810900000000795, </w:t>
      </w:r>
    </w:p>
    <w:p w:rsidR="008E26A1" w:rsidRDefault="006F113F" w:rsidP="005A67FA">
      <w:pPr>
        <w:pStyle w:val="afff"/>
        <w:numPr>
          <w:ilvl w:val="0"/>
          <w:numId w:val="0"/>
        </w:numPr>
        <w:ind w:left="851"/>
        <w:rPr>
          <w:sz w:val="24"/>
          <w:szCs w:val="24"/>
        </w:rPr>
      </w:pPr>
      <w:r w:rsidRPr="006A2329">
        <w:rPr>
          <w:sz w:val="24"/>
          <w:szCs w:val="24"/>
        </w:rPr>
        <w:t xml:space="preserve">БИК 046577795, </w:t>
      </w:r>
    </w:p>
    <w:p w:rsidR="00B42603" w:rsidRPr="006A2329" w:rsidRDefault="006F113F" w:rsidP="00950178">
      <w:pPr>
        <w:pStyle w:val="afff"/>
        <w:numPr>
          <w:ilvl w:val="0"/>
          <w:numId w:val="0"/>
        </w:numPr>
        <w:ind w:firstLine="851"/>
        <w:rPr>
          <w:sz w:val="24"/>
          <w:szCs w:val="24"/>
        </w:rPr>
      </w:pPr>
      <w:r w:rsidRPr="006A2329">
        <w:rPr>
          <w:sz w:val="24"/>
          <w:szCs w:val="24"/>
        </w:rPr>
        <w:t>получатель: ООО «УралТендер»</w:t>
      </w:r>
      <w:r w:rsidR="00525369" w:rsidRPr="006A2329">
        <w:rPr>
          <w:sz w:val="24"/>
          <w:szCs w:val="24"/>
        </w:rPr>
        <w:t xml:space="preserve"> и должен поступить на указанный </w:t>
      </w:r>
      <w:r w:rsidR="00E82400" w:rsidRPr="006A2329">
        <w:rPr>
          <w:sz w:val="24"/>
          <w:szCs w:val="24"/>
        </w:rPr>
        <w:t xml:space="preserve">расчетный </w:t>
      </w:r>
      <w:r w:rsidR="00525369" w:rsidRPr="006A2329">
        <w:rPr>
          <w:sz w:val="24"/>
          <w:szCs w:val="24"/>
        </w:rPr>
        <w:t xml:space="preserve">счет не позднее </w:t>
      </w:r>
      <w:r w:rsidR="00525369" w:rsidRPr="006A2329">
        <w:rPr>
          <w:bCs/>
          <w:sz w:val="24"/>
          <w:szCs w:val="24"/>
        </w:rPr>
        <w:t xml:space="preserve">момента подачи заявки на участие в аукционе и считается перечисленным с момента зачисления на </w:t>
      </w:r>
      <w:r w:rsidR="00E82400" w:rsidRPr="006A2329">
        <w:rPr>
          <w:bCs/>
          <w:sz w:val="24"/>
          <w:szCs w:val="24"/>
        </w:rPr>
        <w:t xml:space="preserve">расчетный </w:t>
      </w:r>
      <w:r w:rsidR="00525369" w:rsidRPr="006A2329">
        <w:rPr>
          <w:bCs/>
          <w:sz w:val="24"/>
          <w:szCs w:val="24"/>
        </w:rPr>
        <w:t>счет в полном объеме</w:t>
      </w:r>
      <w:r w:rsidR="00525369" w:rsidRPr="006A2329">
        <w:rPr>
          <w:sz w:val="24"/>
          <w:szCs w:val="24"/>
        </w:rPr>
        <w:t>.</w:t>
      </w:r>
    </w:p>
    <w:p w:rsidR="00343BDA" w:rsidRPr="005A67FA" w:rsidRDefault="00525369" w:rsidP="005A67FA">
      <w:pPr>
        <w:pStyle w:val="a0"/>
        <w:rPr>
          <w:sz w:val="24"/>
          <w:szCs w:val="24"/>
        </w:rPr>
      </w:pPr>
      <w:r w:rsidRPr="005A67FA">
        <w:rPr>
          <w:sz w:val="24"/>
          <w:szCs w:val="24"/>
        </w:rPr>
        <w:lastRenderedPageBreak/>
        <w:t xml:space="preserve">Задаток подлежит перечислению непосредственно </w:t>
      </w:r>
      <w:r w:rsidR="00CD6FB0" w:rsidRPr="005A67FA">
        <w:rPr>
          <w:sz w:val="24"/>
          <w:szCs w:val="24"/>
        </w:rPr>
        <w:t>Претендентом</w:t>
      </w:r>
      <w:r w:rsidRPr="005A67FA">
        <w:rPr>
          <w:sz w:val="24"/>
          <w:szCs w:val="24"/>
        </w:rPr>
        <w:t xml:space="preserve">.Надлежащей оплатой задатка является перечисление денежных средств на </w:t>
      </w:r>
      <w:r w:rsidR="00E82400" w:rsidRPr="005A67FA">
        <w:rPr>
          <w:sz w:val="24"/>
          <w:szCs w:val="24"/>
        </w:rPr>
        <w:t xml:space="preserve">расчетный </w:t>
      </w:r>
      <w:r w:rsidRPr="005A67FA">
        <w:rPr>
          <w:sz w:val="24"/>
          <w:szCs w:val="24"/>
        </w:rPr>
        <w:t>счет.В платёжном поручении в части «Назначение платежа» должна содержаться ссылка на дату проведения аукциона, предмет аукциона.</w:t>
      </w:r>
      <w:r w:rsidR="00652C6A" w:rsidRPr="005A67FA">
        <w:rPr>
          <w:sz w:val="24"/>
          <w:szCs w:val="24"/>
        </w:rPr>
        <w:t>(</w:t>
      </w:r>
      <w:r w:rsidR="00652C6A" w:rsidRPr="005A67FA">
        <w:rPr>
          <w:i/>
          <w:sz w:val="24"/>
          <w:szCs w:val="24"/>
        </w:rPr>
        <w:t>Назначение платежа: «Задаток для участия в аукционе</w:t>
      </w:r>
      <w:r w:rsidR="00B42603" w:rsidRPr="005A67FA">
        <w:rPr>
          <w:i/>
          <w:sz w:val="24"/>
          <w:szCs w:val="24"/>
        </w:rPr>
        <w:t>на право заключения договора купли-продажи</w:t>
      </w:r>
      <w:r w:rsidR="00652C6A" w:rsidRPr="005A67FA">
        <w:rPr>
          <w:i/>
          <w:sz w:val="24"/>
          <w:szCs w:val="24"/>
        </w:rPr>
        <w:t xml:space="preserve"> имущественного комплекса</w:t>
      </w:r>
      <w:r w:rsidR="00B42603" w:rsidRPr="005A67FA">
        <w:rPr>
          <w:i/>
          <w:sz w:val="24"/>
          <w:szCs w:val="24"/>
        </w:rPr>
        <w:t>,</w:t>
      </w:r>
      <w:r w:rsidR="00652C6A" w:rsidRPr="005A67FA">
        <w:rPr>
          <w:i/>
          <w:sz w:val="24"/>
          <w:szCs w:val="24"/>
        </w:rPr>
        <w:t xml:space="preserve"> расположенного по адресу: г. Москва, переулок Большой Полуярославский, д. 14. Дата аукциона: </w:t>
      </w:r>
      <w:r w:rsidR="00995C4E">
        <w:rPr>
          <w:i/>
          <w:sz w:val="24"/>
          <w:szCs w:val="24"/>
        </w:rPr>
        <w:t>17</w:t>
      </w:r>
      <w:r w:rsidR="00652C6A" w:rsidRPr="005A67FA">
        <w:rPr>
          <w:i/>
          <w:sz w:val="24"/>
          <w:szCs w:val="24"/>
        </w:rPr>
        <w:t>.11.2014 г.»</w:t>
      </w:r>
      <w:r w:rsidR="00652C6A" w:rsidRPr="005A67FA">
        <w:rPr>
          <w:sz w:val="24"/>
          <w:szCs w:val="24"/>
        </w:rPr>
        <w:t>)</w:t>
      </w:r>
    </w:p>
    <w:p w:rsidR="00343BDA" w:rsidRPr="006A2329" w:rsidRDefault="005D6850" w:rsidP="008233A7">
      <w:pPr>
        <w:pStyle w:val="afff"/>
        <w:rPr>
          <w:sz w:val="24"/>
          <w:szCs w:val="24"/>
        </w:rPr>
      </w:pPr>
      <w:r w:rsidRPr="006A2329">
        <w:rPr>
          <w:sz w:val="24"/>
          <w:szCs w:val="24"/>
        </w:rPr>
        <w:t>Задаток, внесенный участником аукциона, признанным победителем, не возвращается и засчитывается в счет оплаты предмета аукциона.</w:t>
      </w:r>
    </w:p>
    <w:p w:rsidR="00343BDA" w:rsidRPr="006A2329" w:rsidRDefault="005D6850" w:rsidP="008233A7">
      <w:pPr>
        <w:pStyle w:val="afff"/>
        <w:rPr>
          <w:sz w:val="24"/>
          <w:szCs w:val="24"/>
        </w:rPr>
      </w:pPr>
      <w:r w:rsidRPr="006A2329">
        <w:rPr>
          <w:sz w:val="24"/>
          <w:szCs w:val="24"/>
        </w:rPr>
        <w:t>В случае неоплаты предмета аукциона победителем аукциона в срок и в порядке, которые установлены договором, такой победитель аукциона утрачивает внесенный им задаток.</w:t>
      </w:r>
    </w:p>
    <w:p w:rsidR="00343BDA" w:rsidRPr="006A2329" w:rsidRDefault="005D6850" w:rsidP="008233A7">
      <w:pPr>
        <w:pStyle w:val="afff"/>
        <w:rPr>
          <w:sz w:val="24"/>
          <w:szCs w:val="24"/>
        </w:rPr>
      </w:pPr>
      <w:r w:rsidRPr="006A2329">
        <w:rPr>
          <w:sz w:val="24"/>
          <w:szCs w:val="24"/>
        </w:rPr>
        <w:t xml:space="preserve">Внесенный задаток не возвращается участнику в случае уклонения или отказа участника, ставшего победителем аукциона, от подписания протокола об итогах аукциона или договора </w:t>
      </w:r>
      <w:r w:rsidR="00244591" w:rsidRPr="006A2329">
        <w:rPr>
          <w:sz w:val="24"/>
          <w:szCs w:val="24"/>
        </w:rPr>
        <w:t>купли-продажи</w:t>
      </w:r>
      <w:r w:rsidRPr="006A2329">
        <w:rPr>
          <w:sz w:val="24"/>
          <w:szCs w:val="24"/>
        </w:rPr>
        <w:t xml:space="preserve"> имущества.</w:t>
      </w:r>
    </w:p>
    <w:p w:rsidR="00343BDA" w:rsidRPr="006A2329" w:rsidRDefault="005D6850" w:rsidP="008233A7">
      <w:pPr>
        <w:pStyle w:val="afff"/>
        <w:rPr>
          <w:sz w:val="24"/>
          <w:szCs w:val="24"/>
        </w:rPr>
      </w:pPr>
      <w:r w:rsidRPr="006A2329">
        <w:rPr>
          <w:sz w:val="24"/>
          <w:szCs w:val="24"/>
        </w:rPr>
        <w:t>Внесенный задаток подлежит  возврату в течение пяти банковских дней:</w:t>
      </w:r>
    </w:p>
    <w:p w:rsidR="005D6850" w:rsidRPr="006A2329" w:rsidRDefault="005D6850" w:rsidP="001164DD">
      <w:pPr>
        <w:pStyle w:val="13"/>
        <w:numPr>
          <w:ilvl w:val="0"/>
          <w:numId w:val="11"/>
        </w:numPr>
        <w:tabs>
          <w:tab w:val="left" w:pos="1701"/>
        </w:tabs>
        <w:ind w:left="0" w:firstLine="851"/>
        <w:rPr>
          <w:sz w:val="24"/>
          <w:szCs w:val="24"/>
        </w:rPr>
      </w:pPr>
      <w:r w:rsidRPr="006A2329">
        <w:rPr>
          <w:sz w:val="24"/>
          <w:szCs w:val="24"/>
        </w:rPr>
        <w:t>Претенденту, не допущенному к участию в аукционе. При этом срок возврата задатка исчисляется с даты подписания Комиссией протокола о приеме заявок;</w:t>
      </w:r>
    </w:p>
    <w:p w:rsidR="005D6850" w:rsidRPr="006A2329" w:rsidRDefault="005D6850" w:rsidP="001164DD">
      <w:pPr>
        <w:pStyle w:val="13"/>
        <w:numPr>
          <w:ilvl w:val="0"/>
          <w:numId w:val="11"/>
        </w:numPr>
        <w:tabs>
          <w:tab w:val="left" w:pos="1701"/>
        </w:tabs>
        <w:ind w:left="0" w:firstLine="851"/>
        <w:rPr>
          <w:bCs/>
          <w:sz w:val="24"/>
          <w:szCs w:val="24"/>
        </w:rPr>
      </w:pPr>
      <w:r w:rsidRPr="006A2329">
        <w:rPr>
          <w:sz w:val="24"/>
          <w:szCs w:val="24"/>
        </w:rPr>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5D6850" w:rsidRPr="006A2329" w:rsidRDefault="005D6850" w:rsidP="001164DD">
      <w:pPr>
        <w:pStyle w:val="13"/>
        <w:numPr>
          <w:ilvl w:val="0"/>
          <w:numId w:val="11"/>
        </w:numPr>
        <w:tabs>
          <w:tab w:val="left" w:pos="1701"/>
        </w:tabs>
        <w:ind w:left="0" w:firstLine="851"/>
        <w:rPr>
          <w:sz w:val="24"/>
          <w:szCs w:val="24"/>
        </w:rPr>
      </w:pPr>
      <w:r w:rsidRPr="006A2329">
        <w:rPr>
          <w:sz w:val="24"/>
          <w:szCs w:val="24"/>
        </w:rPr>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приема заявок.</w:t>
      </w:r>
    </w:p>
    <w:p w:rsidR="005D6850" w:rsidRPr="006A2329" w:rsidRDefault="005D6850" w:rsidP="001164DD">
      <w:pPr>
        <w:pStyle w:val="13"/>
        <w:numPr>
          <w:ilvl w:val="0"/>
          <w:numId w:val="11"/>
        </w:numPr>
        <w:tabs>
          <w:tab w:val="left" w:pos="1701"/>
        </w:tabs>
        <w:ind w:left="0" w:firstLine="851"/>
        <w:rPr>
          <w:sz w:val="24"/>
          <w:szCs w:val="24"/>
        </w:rPr>
      </w:pPr>
      <w:r w:rsidRPr="006A2329">
        <w:rPr>
          <w:sz w:val="24"/>
          <w:szCs w:val="24"/>
        </w:rPr>
        <w:t xml:space="preserve">Участнику аукциона, не ставшему победителем. При этом срок возврата задатка исчисляется </w:t>
      </w:r>
      <w:r w:rsidR="00343BDA" w:rsidRPr="006A2329">
        <w:rPr>
          <w:sz w:val="24"/>
          <w:szCs w:val="24"/>
        </w:rPr>
        <w:t>с даты подписания протокола об итогах аукциона</w:t>
      </w:r>
      <w:r w:rsidRPr="006A2329">
        <w:rPr>
          <w:sz w:val="24"/>
          <w:szCs w:val="24"/>
        </w:rPr>
        <w:t>;</w:t>
      </w:r>
    </w:p>
    <w:p w:rsidR="00343BDA" w:rsidRPr="006A2329" w:rsidRDefault="005D6850" w:rsidP="001164DD">
      <w:pPr>
        <w:pStyle w:val="13"/>
        <w:numPr>
          <w:ilvl w:val="0"/>
          <w:numId w:val="11"/>
        </w:numPr>
        <w:tabs>
          <w:tab w:val="left" w:pos="1701"/>
        </w:tabs>
        <w:ind w:left="0" w:firstLine="851"/>
        <w:rPr>
          <w:sz w:val="24"/>
          <w:szCs w:val="24"/>
        </w:rPr>
      </w:pPr>
      <w:r w:rsidRPr="006A2329">
        <w:rPr>
          <w:sz w:val="24"/>
          <w:szCs w:val="24"/>
        </w:rPr>
        <w:t>В случае признания аукциона несостоявшимся или принятия Собственником недвижимого имущества решения об отмене проведения аукциона.При этом срок исчисляется с даты объявления аукциона несостоявшимся или с даты принятия решения об отмене проведения аукциона.</w:t>
      </w:r>
    </w:p>
    <w:p w:rsidR="00343BDA" w:rsidRPr="006A2329" w:rsidRDefault="00343BDA" w:rsidP="002634FF">
      <w:pPr>
        <w:pStyle w:val="afff"/>
        <w:rPr>
          <w:sz w:val="24"/>
          <w:szCs w:val="24"/>
        </w:rPr>
      </w:pPr>
      <w:r w:rsidRPr="006A2329">
        <w:rPr>
          <w:sz w:val="24"/>
          <w:szCs w:val="24"/>
        </w:rPr>
        <w:t>Датой возвращения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6A2329" w:rsidRDefault="00343BDA" w:rsidP="001164DD">
      <w:pPr>
        <w:pStyle w:val="1"/>
        <w:numPr>
          <w:ilvl w:val="0"/>
          <w:numId w:val="9"/>
        </w:numPr>
        <w:rPr>
          <w:caps/>
          <w:sz w:val="24"/>
          <w:szCs w:val="24"/>
        </w:rPr>
      </w:pPr>
      <w:bookmarkStart w:id="178" w:name="_Ref347924920"/>
      <w:bookmarkStart w:id="179" w:name="_Toc351114765"/>
      <w:r w:rsidRPr="006A2329">
        <w:rPr>
          <w:b w:val="0"/>
          <w:caps/>
          <w:sz w:val="24"/>
          <w:szCs w:val="24"/>
        </w:rPr>
        <w:t>Процедура аукциона</w:t>
      </w:r>
      <w:bookmarkEnd w:id="178"/>
      <w:bookmarkEnd w:id="179"/>
    </w:p>
    <w:p w:rsidR="001678BB" w:rsidRPr="006A2329" w:rsidRDefault="003C2CEC" w:rsidP="002634FF">
      <w:pPr>
        <w:pStyle w:val="2"/>
        <w:rPr>
          <w:sz w:val="24"/>
          <w:szCs w:val="24"/>
        </w:rPr>
      </w:pPr>
      <w:bookmarkStart w:id="180" w:name="_Toc351114766"/>
      <w:bookmarkStart w:id="181" w:name="_Ref349301811"/>
      <w:r w:rsidRPr="006A2329">
        <w:rPr>
          <w:sz w:val="24"/>
          <w:szCs w:val="24"/>
        </w:rPr>
        <w:t>Рассмотрение заявок</w:t>
      </w:r>
      <w:bookmarkEnd w:id="180"/>
    </w:p>
    <w:p w:rsidR="001678BB" w:rsidRPr="006A2329" w:rsidRDefault="008635AC" w:rsidP="002634FF">
      <w:pPr>
        <w:pStyle w:val="afff"/>
        <w:rPr>
          <w:sz w:val="24"/>
          <w:szCs w:val="24"/>
        </w:rPr>
      </w:pPr>
      <w:r w:rsidRPr="006A2329">
        <w:rPr>
          <w:sz w:val="24"/>
          <w:szCs w:val="24"/>
        </w:rPr>
        <w:t xml:space="preserve">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6A2329">
        <w:rPr>
          <w:sz w:val="24"/>
          <w:szCs w:val="24"/>
        </w:rPr>
        <w:t xml:space="preserve">участниками </w:t>
      </w:r>
      <w:r w:rsidRPr="006A2329">
        <w:rPr>
          <w:sz w:val="24"/>
          <w:szCs w:val="24"/>
        </w:rPr>
        <w:t>аукциона.</w:t>
      </w:r>
      <w:bookmarkEnd w:id="181"/>
    </w:p>
    <w:p w:rsidR="00343BDA" w:rsidRPr="006A2329" w:rsidRDefault="00343BDA" w:rsidP="008233A7">
      <w:pPr>
        <w:pStyle w:val="afff"/>
        <w:rPr>
          <w:sz w:val="24"/>
          <w:szCs w:val="24"/>
        </w:rPr>
      </w:pPr>
      <w:bookmarkStart w:id="182" w:name="_Ref350353678"/>
      <w:r w:rsidRPr="006A2329">
        <w:rPr>
          <w:sz w:val="24"/>
          <w:szCs w:val="24"/>
        </w:rPr>
        <w:t>Претендент не допускается к участию в аукционе по следующим основаниям:</w:t>
      </w:r>
      <w:bookmarkEnd w:id="182"/>
    </w:p>
    <w:p w:rsidR="00343BDA" w:rsidRPr="006A2329" w:rsidRDefault="00712873" w:rsidP="001164DD">
      <w:pPr>
        <w:pStyle w:val="affc"/>
        <w:numPr>
          <w:ilvl w:val="0"/>
          <w:numId w:val="12"/>
        </w:numPr>
        <w:spacing w:line="240" w:lineRule="auto"/>
        <w:ind w:left="0" w:firstLine="851"/>
        <w:jc w:val="both"/>
        <w:rPr>
          <w:rFonts w:ascii="Times New Roman" w:hAnsi="Times New Roman"/>
          <w:bCs/>
          <w:sz w:val="24"/>
          <w:szCs w:val="24"/>
        </w:rPr>
      </w:pPr>
      <w:r w:rsidRPr="006A2329">
        <w:rPr>
          <w:rFonts w:ascii="Times New Roman" w:hAnsi="Times New Roman"/>
          <w:sz w:val="24"/>
          <w:szCs w:val="24"/>
        </w:rPr>
        <w:t xml:space="preserve">несоответствие Претендента требованиям, установленным п. </w:t>
      </w:r>
      <w:fldSimple w:instr=" REF _Ref350356849 \r \h  \* MERGEFORMAT ">
        <w:ins w:id="183" w:author="Фогель Вера Викторовна" w:date="2014-09-08T14:51:00Z">
          <w:r w:rsidR="00C1174A" w:rsidRPr="00C1174A">
            <w:rPr>
              <w:rFonts w:ascii="Times New Roman" w:hAnsi="Times New Roman"/>
              <w:sz w:val="24"/>
              <w:szCs w:val="24"/>
              <w:rPrChange w:id="184" w:author="Фогель Вера Викторовна" w:date="2014-09-08T14:51:00Z">
                <w:rPr>
                  <w:rFonts w:ascii="Times New Roman" w:hAnsi="Times New Roman"/>
                  <w:sz w:val="28"/>
                  <w:szCs w:val="28"/>
                </w:rPr>
              </w:rPrChange>
            </w:rPr>
            <w:t>2.1</w:t>
          </w:r>
        </w:ins>
        <w:del w:id="185" w:author="Фогель Вера Викторовна" w:date="2014-09-08T14:11:00Z">
          <w:r w:rsidR="00867C37" w:rsidRPr="00950178" w:rsidDel="00D438B9">
            <w:rPr>
              <w:rFonts w:ascii="Times New Roman" w:hAnsi="Times New Roman"/>
              <w:sz w:val="24"/>
              <w:szCs w:val="24"/>
            </w:rPr>
            <w:delText>2.1</w:delText>
          </w:r>
        </w:del>
      </w:fldSimple>
      <w:r w:rsidRPr="006A2329">
        <w:rPr>
          <w:rFonts w:ascii="Times New Roman" w:hAnsi="Times New Roman"/>
          <w:sz w:val="24"/>
          <w:szCs w:val="24"/>
        </w:rPr>
        <w:t xml:space="preserve"> настоящей документации;</w:t>
      </w:r>
    </w:p>
    <w:p w:rsidR="00343BDA" w:rsidRPr="006A2329" w:rsidRDefault="00712873" w:rsidP="001164DD">
      <w:pPr>
        <w:pStyle w:val="affc"/>
        <w:numPr>
          <w:ilvl w:val="0"/>
          <w:numId w:val="12"/>
        </w:numPr>
        <w:spacing w:line="240" w:lineRule="auto"/>
        <w:ind w:left="0" w:firstLine="851"/>
        <w:jc w:val="both"/>
        <w:rPr>
          <w:rFonts w:ascii="Times New Roman" w:hAnsi="Times New Roman"/>
          <w:sz w:val="24"/>
          <w:szCs w:val="24"/>
        </w:rPr>
      </w:pPr>
      <w:r w:rsidRPr="006A2329">
        <w:rPr>
          <w:rFonts w:ascii="Times New Roman" w:hAnsi="Times New Roman"/>
          <w:sz w:val="24"/>
          <w:szCs w:val="24"/>
        </w:rPr>
        <w:t xml:space="preserve">представленные документы не подтверждают право Претендента быть </w:t>
      </w:r>
      <w:r w:rsidR="001A68AE">
        <w:rPr>
          <w:rFonts w:ascii="Times New Roman" w:hAnsi="Times New Roman"/>
          <w:sz w:val="24"/>
          <w:szCs w:val="24"/>
        </w:rPr>
        <w:t>Покупателем</w:t>
      </w:r>
      <w:r w:rsidRPr="006A2329">
        <w:rPr>
          <w:rFonts w:ascii="Times New Roman" w:hAnsi="Times New Roman"/>
          <w:sz w:val="24"/>
          <w:szCs w:val="24"/>
        </w:rPr>
        <w:t xml:space="preserve"> по договору </w:t>
      </w:r>
      <w:r w:rsidR="00343BDA" w:rsidRPr="006A2329">
        <w:rPr>
          <w:rFonts w:ascii="Times New Roman" w:hAnsi="Times New Roman"/>
          <w:sz w:val="24"/>
          <w:szCs w:val="24"/>
        </w:rPr>
        <w:t>купли-продажи</w:t>
      </w:r>
      <w:r w:rsidRPr="006A2329">
        <w:rPr>
          <w:rFonts w:ascii="Times New Roman" w:hAnsi="Times New Roman"/>
          <w:sz w:val="24"/>
          <w:szCs w:val="24"/>
        </w:rPr>
        <w:t xml:space="preserve">  имущества</w:t>
      </w:r>
      <w:r w:rsidR="001A68AE">
        <w:rPr>
          <w:rFonts w:ascii="Times New Roman" w:hAnsi="Times New Roman"/>
          <w:sz w:val="24"/>
          <w:szCs w:val="24"/>
        </w:rPr>
        <w:t xml:space="preserve"> в соответствии с законодательством Российской Федерации</w:t>
      </w:r>
      <w:r w:rsidRPr="006A2329">
        <w:rPr>
          <w:rFonts w:ascii="Times New Roman" w:hAnsi="Times New Roman"/>
          <w:sz w:val="24"/>
          <w:szCs w:val="24"/>
        </w:rPr>
        <w:t>;</w:t>
      </w:r>
    </w:p>
    <w:p w:rsidR="001511AE" w:rsidRDefault="001511AE" w:rsidP="001164DD">
      <w:pPr>
        <w:pStyle w:val="affc"/>
        <w:numPr>
          <w:ilvl w:val="0"/>
          <w:numId w:val="12"/>
        </w:numPr>
        <w:spacing w:line="240" w:lineRule="auto"/>
        <w:ind w:left="0" w:firstLine="851"/>
        <w:jc w:val="both"/>
        <w:rPr>
          <w:rFonts w:ascii="Times New Roman" w:hAnsi="Times New Roman"/>
          <w:bCs/>
          <w:sz w:val="24"/>
          <w:szCs w:val="24"/>
        </w:rPr>
      </w:pPr>
      <w:r>
        <w:rPr>
          <w:rFonts w:ascii="Times New Roman" w:hAnsi="Times New Roman"/>
          <w:bCs/>
          <w:sz w:val="24"/>
          <w:szCs w:val="24"/>
        </w:rPr>
        <w:t>представлены не вс</w:t>
      </w:r>
      <w:r w:rsidR="00AA22BC">
        <w:rPr>
          <w:rFonts w:ascii="Times New Roman" w:hAnsi="Times New Roman"/>
          <w:bCs/>
          <w:sz w:val="24"/>
          <w:szCs w:val="24"/>
        </w:rPr>
        <w:t>е</w:t>
      </w:r>
      <w:r>
        <w:rPr>
          <w:rFonts w:ascii="Times New Roman" w:hAnsi="Times New Roman"/>
          <w:bCs/>
          <w:sz w:val="24"/>
          <w:szCs w:val="24"/>
        </w:rPr>
        <w:t xml:space="preserve"> документы в </w:t>
      </w:r>
      <w:r w:rsidR="00AA22BC">
        <w:rPr>
          <w:rFonts w:ascii="Times New Roman" w:hAnsi="Times New Roman"/>
          <w:bCs/>
          <w:sz w:val="24"/>
          <w:szCs w:val="24"/>
        </w:rPr>
        <w:t>соответствии</w:t>
      </w:r>
      <w:r>
        <w:rPr>
          <w:rFonts w:ascii="Times New Roman" w:hAnsi="Times New Roman"/>
          <w:bCs/>
          <w:sz w:val="24"/>
          <w:szCs w:val="24"/>
        </w:rPr>
        <w:t xml:space="preserve"> с перечнем, указанным в  настоящей </w:t>
      </w:r>
      <w:r w:rsidR="00AA22BC">
        <w:rPr>
          <w:rFonts w:ascii="Times New Roman" w:hAnsi="Times New Roman"/>
          <w:bCs/>
          <w:sz w:val="24"/>
          <w:szCs w:val="24"/>
        </w:rPr>
        <w:t>Д</w:t>
      </w:r>
      <w:r>
        <w:rPr>
          <w:rFonts w:ascii="Times New Roman" w:hAnsi="Times New Roman"/>
          <w:bCs/>
          <w:sz w:val="24"/>
          <w:szCs w:val="24"/>
        </w:rPr>
        <w:t xml:space="preserve">окументации или оформление указанных документов не соответствует  законодательству Российской Федерации/настоящей </w:t>
      </w:r>
      <w:r w:rsidR="00AA22BC">
        <w:rPr>
          <w:rFonts w:ascii="Times New Roman" w:hAnsi="Times New Roman"/>
          <w:bCs/>
          <w:sz w:val="24"/>
          <w:szCs w:val="24"/>
        </w:rPr>
        <w:t>Д</w:t>
      </w:r>
      <w:r>
        <w:rPr>
          <w:rFonts w:ascii="Times New Roman" w:hAnsi="Times New Roman"/>
          <w:bCs/>
          <w:sz w:val="24"/>
          <w:szCs w:val="24"/>
        </w:rPr>
        <w:t>окументации;</w:t>
      </w:r>
    </w:p>
    <w:p w:rsidR="00343BDA" w:rsidRPr="006A2329" w:rsidRDefault="00712873" w:rsidP="001164DD">
      <w:pPr>
        <w:pStyle w:val="affc"/>
        <w:numPr>
          <w:ilvl w:val="0"/>
          <w:numId w:val="12"/>
        </w:numPr>
        <w:spacing w:line="240" w:lineRule="auto"/>
        <w:ind w:left="0" w:firstLine="851"/>
        <w:jc w:val="both"/>
        <w:rPr>
          <w:rFonts w:ascii="Times New Roman" w:hAnsi="Times New Roman"/>
          <w:bCs/>
          <w:sz w:val="24"/>
          <w:szCs w:val="24"/>
        </w:rPr>
      </w:pPr>
      <w:r w:rsidRPr="006A2329">
        <w:rPr>
          <w:rFonts w:ascii="Times New Roman" w:hAnsi="Times New Roman"/>
          <w:bCs/>
          <w:sz w:val="24"/>
          <w:szCs w:val="24"/>
        </w:rPr>
        <w:t>заявка на участие в аукционе подана лицом, не уполномоченным Претендентом на осуществление таких действий;</w:t>
      </w:r>
    </w:p>
    <w:p w:rsidR="00343BDA" w:rsidRPr="006A2329" w:rsidRDefault="00244591" w:rsidP="001164DD">
      <w:pPr>
        <w:pStyle w:val="affc"/>
        <w:numPr>
          <w:ilvl w:val="0"/>
          <w:numId w:val="12"/>
        </w:numPr>
        <w:spacing w:line="240" w:lineRule="auto"/>
        <w:ind w:left="0" w:firstLine="851"/>
        <w:jc w:val="both"/>
        <w:rPr>
          <w:rFonts w:ascii="Times New Roman" w:hAnsi="Times New Roman"/>
          <w:sz w:val="24"/>
          <w:szCs w:val="24"/>
        </w:rPr>
      </w:pPr>
      <w:r w:rsidRPr="006A2329">
        <w:rPr>
          <w:rFonts w:ascii="Times New Roman" w:hAnsi="Times New Roman"/>
          <w:sz w:val="24"/>
          <w:szCs w:val="24"/>
        </w:rPr>
        <w:lastRenderedPageBreak/>
        <w:t>предоставление Претендентом в заявке на участие в аукционе недостоверных сведений;</w:t>
      </w:r>
    </w:p>
    <w:p w:rsidR="00343BDA" w:rsidRPr="006A2329" w:rsidRDefault="00244591" w:rsidP="001164DD">
      <w:pPr>
        <w:pStyle w:val="affc"/>
        <w:numPr>
          <w:ilvl w:val="0"/>
          <w:numId w:val="12"/>
        </w:numPr>
        <w:spacing w:line="240" w:lineRule="auto"/>
        <w:ind w:left="0" w:firstLine="851"/>
        <w:jc w:val="both"/>
        <w:rPr>
          <w:rFonts w:ascii="Times New Roman" w:hAnsi="Times New Roman"/>
          <w:sz w:val="24"/>
          <w:szCs w:val="24"/>
        </w:rPr>
      </w:pPr>
      <w:r w:rsidRPr="006A2329">
        <w:rPr>
          <w:rFonts w:ascii="Times New Roman" w:hAnsi="Times New Roman"/>
          <w:sz w:val="24"/>
          <w:szCs w:val="24"/>
        </w:rPr>
        <w:t xml:space="preserve">отсутствие факта поступления от Претендента задатка </w:t>
      </w:r>
      <w:r w:rsidR="00712873" w:rsidRPr="006A2329">
        <w:rPr>
          <w:rFonts w:ascii="Times New Roman" w:hAnsi="Times New Roman"/>
          <w:sz w:val="24"/>
          <w:szCs w:val="24"/>
        </w:rPr>
        <w:t xml:space="preserve">на </w:t>
      </w:r>
      <w:r w:rsidRPr="006A2329">
        <w:rPr>
          <w:rFonts w:ascii="Times New Roman" w:hAnsi="Times New Roman"/>
          <w:bCs/>
          <w:sz w:val="24"/>
          <w:szCs w:val="24"/>
        </w:rPr>
        <w:t xml:space="preserve">расчетный </w:t>
      </w:r>
      <w:r w:rsidR="00712873" w:rsidRPr="006A2329">
        <w:rPr>
          <w:rFonts w:ascii="Times New Roman" w:hAnsi="Times New Roman"/>
          <w:sz w:val="24"/>
          <w:szCs w:val="24"/>
        </w:rPr>
        <w:t>счет, указанный в извещении о проведении аукциона</w:t>
      </w:r>
      <w:r w:rsidRPr="006A2329">
        <w:rPr>
          <w:rFonts w:ascii="Times New Roman" w:hAnsi="Times New Roman"/>
          <w:sz w:val="24"/>
          <w:szCs w:val="24"/>
        </w:rPr>
        <w:t>;</w:t>
      </w:r>
    </w:p>
    <w:p w:rsidR="00343BDA" w:rsidRPr="006A2329" w:rsidRDefault="00712873" w:rsidP="001164DD">
      <w:pPr>
        <w:pStyle w:val="affc"/>
        <w:numPr>
          <w:ilvl w:val="0"/>
          <w:numId w:val="12"/>
        </w:numPr>
        <w:spacing w:after="0" w:line="240" w:lineRule="auto"/>
        <w:ind w:left="0" w:firstLine="851"/>
        <w:jc w:val="both"/>
        <w:rPr>
          <w:rFonts w:ascii="Times New Roman" w:hAnsi="Times New Roman"/>
          <w:sz w:val="24"/>
          <w:szCs w:val="24"/>
        </w:rPr>
      </w:pPr>
      <w:r w:rsidRPr="006A2329">
        <w:rPr>
          <w:rFonts w:ascii="Times New Roman" w:hAnsi="Times New Roman"/>
          <w:sz w:val="24"/>
          <w:szCs w:val="24"/>
        </w:rPr>
        <w:t>по результатам ранее проведенного аукциона на право заключения договора купли-продажиимущества, указанного в извещении о проведении аукциона, Претендент, являясь победителем аукциона, уклонился или отказался от подписания протокола об итогах аукциона и / или договора купли-продажи имущества</w:t>
      </w:r>
      <w:r w:rsidR="00244591" w:rsidRPr="006A2329">
        <w:rPr>
          <w:rFonts w:ascii="Times New Roman" w:hAnsi="Times New Roman"/>
          <w:sz w:val="24"/>
          <w:szCs w:val="24"/>
        </w:rPr>
        <w:t>.</w:t>
      </w:r>
    </w:p>
    <w:p w:rsidR="00343BDA" w:rsidRPr="006A2329" w:rsidRDefault="008635AC" w:rsidP="002634FF">
      <w:pPr>
        <w:pStyle w:val="afff"/>
        <w:rPr>
          <w:sz w:val="24"/>
          <w:szCs w:val="24"/>
        </w:rPr>
      </w:pPr>
      <w:r w:rsidRPr="006A2329">
        <w:rPr>
          <w:sz w:val="24"/>
          <w:szCs w:val="24"/>
        </w:rPr>
        <w:t xml:space="preserve">Комиссия ведет протокол </w:t>
      </w:r>
      <w:r w:rsidR="00B01E68" w:rsidRPr="006A2329">
        <w:rPr>
          <w:sz w:val="24"/>
          <w:szCs w:val="24"/>
        </w:rPr>
        <w:t>рассмотрения заявок</w:t>
      </w:r>
      <w:r w:rsidRPr="006A2329">
        <w:rPr>
          <w:sz w:val="24"/>
          <w:szCs w:val="24"/>
        </w:rPr>
        <w:t xml:space="preserve">. Протокол подписывается всеми членами Комиссии, присутствующими на заседании, и Организатором аукциона. Претендент, подавший заявку на участие в аукционе и допущенный к участию в аукционе, становится </w:t>
      </w:r>
      <w:r w:rsidR="00C8693D" w:rsidRPr="006A2329">
        <w:rPr>
          <w:sz w:val="24"/>
          <w:szCs w:val="24"/>
        </w:rPr>
        <w:t xml:space="preserve">участником </w:t>
      </w:r>
      <w:r w:rsidRPr="006A2329">
        <w:rPr>
          <w:sz w:val="24"/>
          <w:szCs w:val="24"/>
        </w:rPr>
        <w:t xml:space="preserve">аукциона с момента подписания Комиссией протокола </w:t>
      </w:r>
      <w:r w:rsidR="00B01E68" w:rsidRPr="006A2329">
        <w:rPr>
          <w:sz w:val="24"/>
          <w:szCs w:val="24"/>
        </w:rPr>
        <w:t>рассмотрения заявок</w:t>
      </w:r>
      <w:r w:rsidRPr="006A2329">
        <w:rPr>
          <w:sz w:val="24"/>
          <w:szCs w:val="24"/>
        </w:rPr>
        <w:t xml:space="preserve"> на участие в аукционе.В протоколе приводится перечень принятых заявок с указанием наименований</w:t>
      </w:r>
      <w:r w:rsidR="00420FEB" w:rsidRPr="006A2329">
        <w:rPr>
          <w:sz w:val="24"/>
          <w:szCs w:val="24"/>
        </w:rPr>
        <w:t>/ФИО</w:t>
      </w:r>
      <w:r w:rsidRPr="006A2329">
        <w:rPr>
          <w:sz w:val="24"/>
          <w:szCs w:val="24"/>
        </w:rPr>
        <w:t xml:space="preserve"> Претендентов, признанных участниками аукциона, </w:t>
      </w:r>
      <w:r w:rsidR="00C1231B" w:rsidRPr="006A2329">
        <w:rPr>
          <w:sz w:val="24"/>
          <w:szCs w:val="24"/>
        </w:rPr>
        <w:t xml:space="preserve">времени подачи заявок, </w:t>
      </w:r>
      <w:r w:rsidRPr="006A2329">
        <w:rPr>
          <w:sz w:val="24"/>
          <w:szCs w:val="24"/>
        </w:rPr>
        <w:t>а также наименования</w:t>
      </w:r>
      <w:r w:rsidR="00722F44" w:rsidRPr="006A2329">
        <w:rPr>
          <w:sz w:val="24"/>
          <w:szCs w:val="24"/>
        </w:rPr>
        <w:t>/ФИО</w:t>
      </w:r>
      <w:r w:rsidRPr="006A2329">
        <w:rPr>
          <w:sz w:val="24"/>
          <w:szCs w:val="24"/>
        </w:rPr>
        <w:t xml:space="preserve"> Претендентов, которым было отказано в допуске к участию в аукционе с указанием оснований отказа</w:t>
      </w:r>
      <w:r w:rsidR="00706A43" w:rsidRPr="006A2329">
        <w:rPr>
          <w:sz w:val="24"/>
          <w:szCs w:val="24"/>
        </w:rPr>
        <w:t>(</w:t>
      </w:r>
      <w:r w:rsidR="00420FEB" w:rsidRPr="006A2329">
        <w:rPr>
          <w:sz w:val="24"/>
          <w:szCs w:val="24"/>
        </w:rPr>
        <w:t>в т.ч.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6A2329">
        <w:rPr>
          <w:sz w:val="24"/>
          <w:szCs w:val="24"/>
        </w:rPr>
        <w:t>)</w:t>
      </w:r>
      <w:r w:rsidRPr="006A2329">
        <w:rPr>
          <w:sz w:val="24"/>
          <w:szCs w:val="24"/>
        </w:rPr>
        <w:t>.</w:t>
      </w:r>
    </w:p>
    <w:p w:rsidR="00FE5735" w:rsidRDefault="008635AC" w:rsidP="002634FF">
      <w:pPr>
        <w:pStyle w:val="afff"/>
        <w:rPr>
          <w:sz w:val="24"/>
          <w:szCs w:val="24"/>
        </w:rPr>
      </w:pPr>
      <w:r w:rsidRPr="00FE5735">
        <w:rPr>
          <w:sz w:val="24"/>
          <w:szCs w:val="24"/>
        </w:rPr>
        <w:t>В случае допуска к аукциону менее двух участников аукцион признается Комиссией несостоявшимся.</w:t>
      </w:r>
    </w:p>
    <w:p w:rsidR="00343BDA" w:rsidRPr="00FE5735" w:rsidRDefault="006A2D4C" w:rsidP="002634FF">
      <w:pPr>
        <w:pStyle w:val="afff"/>
        <w:rPr>
          <w:sz w:val="24"/>
          <w:szCs w:val="24"/>
        </w:rPr>
      </w:pPr>
      <w:r w:rsidRPr="00FE5735">
        <w:rPr>
          <w:sz w:val="24"/>
          <w:szCs w:val="24"/>
        </w:rPr>
        <w:t>В случае установления факта подачи одним Претендентом двух и более заявок на участие в аукционе при условии, чтоподанные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p>
    <w:p w:rsidR="00343BDA" w:rsidRPr="006A2329" w:rsidRDefault="008635AC" w:rsidP="008233A7">
      <w:pPr>
        <w:pStyle w:val="afff"/>
        <w:rPr>
          <w:sz w:val="24"/>
          <w:szCs w:val="24"/>
        </w:rPr>
      </w:pPr>
      <w:r w:rsidRPr="006A2329">
        <w:rPr>
          <w:sz w:val="24"/>
          <w:szCs w:val="24"/>
        </w:rPr>
        <w:t xml:space="preserve">Претенденты, признанные участниками аукциона, и Претенденты, не допущенные к участию в аукционе, уведомляются </w:t>
      </w:r>
      <w:r w:rsidR="00C1231B" w:rsidRPr="006A2329">
        <w:rPr>
          <w:sz w:val="24"/>
          <w:szCs w:val="24"/>
        </w:rPr>
        <w:t>о принятом решении не позднее следующего рабочего дняс момента оформления данного решения протоколом</w:t>
      </w:r>
      <w:r w:rsidRPr="006A2329">
        <w:rPr>
          <w:sz w:val="24"/>
          <w:szCs w:val="24"/>
        </w:rPr>
        <w:t>путем вручения им или их полномочным представителям соответствующего уведомления либо направления такого уведомления по почте заказным письмом</w:t>
      </w:r>
      <w:r w:rsidR="00C1231B" w:rsidRPr="006A2329">
        <w:rPr>
          <w:sz w:val="24"/>
          <w:szCs w:val="24"/>
        </w:rPr>
        <w:t xml:space="preserve"> или иными средствами связи</w:t>
      </w:r>
      <w:r w:rsidRPr="006A2329">
        <w:rPr>
          <w:sz w:val="24"/>
          <w:szCs w:val="24"/>
        </w:rPr>
        <w:t>.</w:t>
      </w:r>
    </w:p>
    <w:p w:rsidR="00343BDA" w:rsidRPr="006A2329" w:rsidRDefault="00343BDA" w:rsidP="008233A7">
      <w:pPr>
        <w:pStyle w:val="afff"/>
        <w:rPr>
          <w:sz w:val="24"/>
          <w:szCs w:val="24"/>
        </w:rPr>
      </w:pPr>
      <w:r w:rsidRPr="006A2329">
        <w:rPr>
          <w:sz w:val="24"/>
          <w:szCs w:val="24"/>
        </w:rPr>
        <w:t xml:space="preserve">В ходе рассмотрения заявок на участие в аукционе Организатор аукциона по решению комиссии вправе </w:t>
      </w:r>
      <w:r w:rsidR="00427BDA" w:rsidRPr="006A2329">
        <w:rPr>
          <w:sz w:val="24"/>
          <w:szCs w:val="24"/>
        </w:rPr>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6A2329">
        <w:rPr>
          <w:sz w:val="24"/>
          <w:szCs w:val="24"/>
        </w:rPr>
        <w:t>.</w:t>
      </w:r>
    </w:p>
    <w:p w:rsidR="001678BB" w:rsidRPr="006A2329" w:rsidRDefault="00427BDA" w:rsidP="008233A7">
      <w:pPr>
        <w:pStyle w:val="afff"/>
        <w:rPr>
          <w:sz w:val="24"/>
          <w:szCs w:val="24"/>
        </w:rPr>
      </w:pPr>
      <w:r w:rsidRPr="006A2329">
        <w:rPr>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w:t>
      </w:r>
      <w:r w:rsidR="00162B11" w:rsidRPr="006A2329">
        <w:rPr>
          <w:sz w:val="24"/>
          <w:szCs w:val="24"/>
        </w:rPr>
        <w:t>.</w:t>
      </w:r>
      <w:r w:rsidRPr="006A2329">
        <w:rPr>
          <w:sz w:val="24"/>
          <w:szCs w:val="24"/>
        </w:rPr>
        <w:t xml:space="preserve"> В случаеесли </w:t>
      </w:r>
      <w:r w:rsidR="009206B2" w:rsidRPr="006A2329">
        <w:rPr>
          <w:sz w:val="24"/>
          <w:szCs w:val="24"/>
        </w:rPr>
        <w:t>Претендент</w:t>
      </w:r>
      <w:r w:rsidRPr="006A2329">
        <w:rPr>
          <w:sz w:val="24"/>
          <w:szCs w:val="24"/>
        </w:rPr>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6A2329" w:rsidRDefault="00427BDA" w:rsidP="008233A7">
      <w:pPr>
        <w:pStyle w:val="afff"/>
        <w:rPr>
          <w:sz w:val="24"/>
          <w:szCs w:val="24"/>
        </w:rPr>
      </w:pPr>
      <w:r w:rsidRPr="006A2329">
        <w:rPr>
          <w:sz w:val="24"/>
          <w:szCs w:val="24"/>
        </w:rPr>
        <w:t xml:space="preserve">В ходе рассмотрения заявок организатор аукциона по решению аукционной комиссии вправе уточнять заявки на участие в аукционе, а именно затребовать у </w:t>
      </w:r>
      <w:r w:rsidR="009206B2" w:rsidRPr="006A2329">
        <w:rPr>
          <w:sz w:val="24"/>
          <w:szCs w:val="24"/>
        </w:rPr>
        <w:t>Претендент</w:t>
      </w:r>
      <w:r w:rsidRPr="006A2329">
        <w:rPr>
          <w:sz w:val="24"/>
          <w:szCs w:val="24"/>
        </w:rPr>
        <w:t xml:space="preserve">а представленные в нечитаемом виде документы и направить </w:t>
      </w:r>
      <w:r w:rsidR="009206B2" w:rsidRPr="006A2329">
        <w:rPr>
          <w:sz w:val="24"/>
          <w:szCs w:val="24"/>
        </w:rPr>
        <w:t>Претендент</w:t>
      </w:r>
      <w:r w:rsidRPr="006A2329">
        <w:rPr>
          <w:sz w:val="24"/>
          <w:szCs w:val="24"/>
        </w:rPr>
        <w:t xml:space="preserve">амзапросы </w:t>
      </w:r>
      <w:r w:rsidR="002C5DC4" w:rsidRPr="006A2329">
        <w:rPr>
          <w:sz w:val="24"/>
          <w:szCs w:val="24"/>
        </w:rPr>
        <w:t>об исправлении выявленных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w:t>
      </w:r>
    </w:p>
    <w:p w:rsidR="00343BDA" w:rsidRPr="006A2329" w:rsidRDefault="00162B11" w:rsidP="008233A7">
      <w:pPr>
        <w:pStyle w:val="afff"/>
        <w:rPr>
          <w:sz w:val="24"/>
          <w:szCs w:val="24"/>
        </w:rPr>
      </w:pPr>
      <w:r w:rsidRPr="006A2329">
        <w:rPr>
          <w:sz w:val="24"/>
          <w:szCs w:val="24"/>
        </w:rPr>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6A2329" w:rsidRDefault="00343BDA" w:rsidP="008233A7">
      <w:pPr>
        <w:pStyle w:val="afff"/>
        <w:rPr>
          <w:sz w:val="24"/>
          <w:szCs w:val="24"/>
        </w:rPr>
      </w:pPr>
      <w:r w:rsidRPr="006A2329">
        <w:rPr>
          <w:sz w:val="24"/>
          <w:szCs w:val="24"/>
        </w:rPr>
        <w:t xml:space="preserve">При </w:t>
      </w:r>
      <w:r w:rsidR="002C5DC4" w:rsidRPr="006A2329">
        <w:rPr>
          <w:sz w:val="24"/>
          <w:szCs w:val="24"/>
        </w:rPr>
        <w:t>наличии</w:t>
      </w:r>
      <w:r w:rsidRPr="006A2329">
        <w:rPr>
          <w:sz w:val="24"/>
          <w:szCs w:val="24"/>
        </w:rPr>
        <w:t>арифметических ошибок в заявках на участие в аукционе применя</w:t>
      </w:r>
      <w:r w:rsidR="008951F4" w:rsidRPr="006A2329">
        <w:rPr>
          <w:sz w:val="24"/>
          <w:szCs w:val="24"/>
        </w:rPr>
        <w:t>е</w:t>
      </w:r>
      <w:r w:rsidRPr="006A2329">
        <w:rPr>
          <w:sz w:val="24"/>
          <w:szCs w:val="24"/>
        </w:rPr>
        <w:t>тся следующ</w:t>
      </w:r>
      <w:r w:rsidR="008951F4" w:rsidRPr="006A2329">
        <w:rPr>
          <w:sz w:val="24"/>
          <w:szCs w:val="24"/>
        </w:rPr>
        <w:t>е</w:t>
      </w:r>
      <w:r w:rsidRPr="006A2329">
        <w:rPr>
          <w:sz w:val="24"/>
          <w:szCs w:val="24"/>
        </w:rPr>
        <w:t>е правил</w:t>
      </w:r>
      <w:r w:rsidR="008951F4" w:rsidRPr="006A2329">
        <w:rPr>
          <w:sz w:val="24"/>
          <w:szCs w:val="24"/>
        </w:rPr>
        <w:t>о</w:t>
      </w:r>
      <w:r w:rsidRPr="006A2329">
        <w:rPr>
          <w:sz w:val="24"/>
          <w:szCs w:val="24"/>
        </w:rPr>
        <w:t>:</w:t>
      </w:r>
      <w:r w:rsidR="008951F4" w:rsidRPr="006A2329">
        <w:rPr>
          <w:sz w:val="24"/>
          <w:szCs w:val="24"/>
        </w:rPr>
        <w:t>при наличии разночтений между суммой,указанной словами и суммой указанной цифрами, преимущество имеет сумма, указанная словами.</w:t>
      </w:r>
    </w:p>
    <w:p w:rsidR="00343BDA" w:rsidRPr="006A2329" w:rsidRDefault="008951F4" w:rsidP="008233A7">
      <w:pPr>
        <w:pStyle w:val="afff"/>
        <w:rPr>
          <w:sz w:val="24"/>
          <w:szCs w:val="24"/>
        </w:rPr>
      </w:pPr>
      <w:r w:rsidRPr="006A2329">
        <w:rPr>
          <w:sz w:val="24"/>
          <w:szCs w:val="24"/>
        </w:rPr>
        <w:t>Решение комиссии об уточнении заявок на участие в аукционе отражается в протоколе рассмотрения заявок.</w:t>
      </w:r>
      <w:r w:rsidR="00CD6FB0" w:rsidRPr="006A2329">
        <w:rPr>
          <w:sz w:val="24"/>
          <w:szCs w:val="24"/>
        </w:rPr>
        <w:t xml:space="preserve"> Протокол подлежит размещению на сайте электронной торговой площадки в виде электронной копии.</w:t>
      </w:r>
      <w:r w:rsidR="00162B11" w:rsidRPr="006A2329">
        <w:rPr>
          <w:sz w:val="24"/>
          <w:szCs w:val="24"/>
        </w:rPr>
        <w:t>З</w:t>
      </w:r>
      <w:r w:rsidRPr="006A2329">
        <w:rPr>
          <w:sz w:val="24"/>
          <w:szCs w:val="24"/>
        </w:rPr>
        <w:t xml:space="preserve">апросы направляются после опубликования </w:t>
      </w:r>
      <w:r w:rsidRPr="006A2329">
        <w:rPr>
          <w:sz w:val="24"/>
          <w:szCs w:val="24"/>
        </w:rPr>
        <w:lastRenderedPageBreak/>
        <w:t>протокола рассмотрения заявок</w:t>
      </w:r>
      <w:r w:rsidR="00162B11" w:rsidRPr="006A2329">
        <w:rPr>
          <w:sz w:val="24"/>
          <w:szCs w:val="24"/>
        </w:rPr>
        <w:t>.</w:t>
      </w:r>
    </w:p>
    <w:p w:rsidR="001678BB" w:rsidRPr="006A2329" w:rsidRDefault="003C2CEC" w:rsidP="008233A7">
      <w:pPr>
        <w:pStyle w:val="2"/>
        <w:rPr>
          <w:sz w:val="24"/>
          <w:szCs w:val="24"/>
        </w:rPr>
      </w:pPr>
      <w:bookmarkStart w:id="186" w:name="_Toc351114767"/>
      <w:r w:rsidRPr="006A2329">
        <w:rPr>
          <w:sz w:val="24"/>
          <w:szCs w:val="24"/>
        </w:rPr>
        <w:t>Проведение аукциона</w:t>
      </w:r>
      <w:bookmarkEnd w:id="186"/>
    </w:p>
    <w:p w:rsidR="001678BB" w:rsidRPr="006A2329" w:rsidRDefault="008635AC" w:rsidP="008233A7">
      <w:pPr>
        <w:pStyle w:val="afff"/>
        <w:rPr>
          <w:sz w:val="24"/>
          <w:szCs w:val="24"/>
        </w:rPr>
      </w:pPr>
      <w:r w:rsidRPr="006A2329">
        <w:rPr>
          <w:sz w:val="24"/>
          <w:szCs w:val="24"/>
        </w:rPr>
        <w:t>Аукцион проводится в день, указанный в извещении о проведении аукциона и настоящей Документации.</w:t>
      </w:r>
    </w:p>
    <w:p w:rsidR="00CD6FB0" w:rsidRPr="006A2329" w:rsidRDefault="00CD6FB0" w:rsidP="008233A7">
      <w:pPr>
        <w:pStyle w:val="afff"/>
        <w:rPr>
          <w:sz w:val="24"/>
          <w:szCs w:val="24"/>
        </w:rPr>
      </w:pPr>
      <w:r w:rsidRPr="006A2329">
        <w:rPr>
          <w:sz w:val="24"/>
          <w:szCs w:val="24"/>
        </w:rPr>
        <w:t xml:space="preserve">Аукцион проводится в электронной форме посредством электронной торговой площадки, расположенной на сайте: </w:t>
      </w:r>
      <w:r w:rsidR="00652C6A" w:rsidRPr="006A2329">
        <w:rPr>
          <w:sz w:val="24"/>
          <w:szCs w:val="24"/>
        </w:rPr>
        <w:t>www.a-k-d.ru</w:t>
      </w:r>
      <w:r w:rsidRPr="006A2329">
        <w:rPr>
          <w:sz w:val="24"/>
          <w:szCs w:val="24"/>
        </w:rPr>
        <w:t>, в соответствии с правилами электронной торговой площадки.</w:t>
      </w:r>
    </w:p>
    <w:p w:rsidR="00343BDA" w:rsidRPr="006A2329" w:rsidRDefault="00871D70" w:rsidP="008233A7">
      <w:pPr>
        <w:pStyle w:val="afff"/>
        <w:rPr>
          <w:sz w:val="24"/>
          <w:szCs w:val="24"/>
        </w:rPr>
      </w:pPr>
      <w:bookmarkStart w:id="187" w:name="_Ref350258876"/>
      <w:r w:rsidRPr="006A2329">
        <w:rPr>
          <w:sz w:val="24"/>
          <w:szCs w:val="24"/>
        </w:rPr>
        <w:t>Аукцион признается несостоявшимся в случаях, если:</w:t>
      </w:r>
      <w:bookmarkEnd w:id="187"/>
    </w:p>
    <w:p w:rsidR="00343BDA" w:rsidRPr="006A2329" w:rsidRDefault="003E1D94" w:rsidP="001164DD">
      <w:pPr>
        <w:pStyle w:val="affc"/>
        <w:numPr>
          <w:ilvl w:val="0"/>
          <w:numId w:val="5"/>
        </w:numPr>
        <w:tabs>
          <w:tab w:val="left" w:pos="1276"/>
        </w:tabs>
        <w:spacing w:after="0" w:line="240" w:lineRule="auto"/>
        <w:ind w:left="0" w:firstLine="851"/>
        <w:jc w:val="both"/>
        <w:rPr>
          <w:rFonts w:ascii="Times New Roman" w:hAnsi="Times New Roman"/>
          <w:bCs/>
          <w:sz w:val="24"/>
          <w:szCs w:val="24"/>
        </w:rPr>
      </w:pPr>
      <w:r w:rsidRPr="006A2329">
        <w:rPr>
          <w:rFonts w:ascii="Times New Roman" w:hAnsi="Times New Roman"/>
          <w:bCs/>
          <w:sz w:val="24"/>
          <w:szCs w:val="24"/>
        </w:rPr>
        <w:t>не подано ни одной заявки на участие в аукционе</w:t>
      </w:r>
      <w:r w:rsidR="00297034" w:rsidRPr="006A2329">
        <w:rPr>
          <w:rFonts w:ascii="Times New Roman" w:hAnsi="Times New Roman"/>
          <w:sz w:val="24"/>
          <w:szCs w:val="24"/>
        </w:rPr>
        <w:t xml:space="preserve"> или по результатам рассмотрения заявок к участию в аукционе не был допущен ни один Претендент</w:t>
      </w:r>
      <w:r w:rsidRPr="006A2329">
        <w:rPr>
          <w:rFonts w:ascii="Times New Roman" w:hAnsi="Times New Roman"/>
          <w:bCs/>
          <w:sz w:val="24"/>
          <w:szCs w:val="24"/>
        </w:rPr>
        <w:t>.</w:t>
      </w:r>
    </w:p>
    <w:p w:rsidR="00343BDA" w:rsidRPr="006A2329" w:rsidRDefault="003E1D94" w:rsidP="001164DD">
      <w:pPr>
        <w:pStyle w:val="affc"/>
        <w:numPr>
          <w:ilvl w:val="0"/>
          <w:numId w:val="5"/>
        </w:numPr>
        <w:tabs>
          <w:tab w:val="left" w:pos="1276"/>
        </w:tabs>
        <w:spacing w:after="0" w:line="240" w:lineRule="auto"/>
        <w:ind w:left="0" w:firstLine="851"/>
        <w:jc w:val="both"/>
        <w:rPr>
          <w:rFonts w:ascii="Times New Roman" w:hAnsi="Times New Roman"/>
          <w:sz w:val="24"/>
          <w:szCs w:val="24"/>
        </w:rPr>
      </w:pPr>
      <w:r w:rsidRPr="006A2329">
        <w:rPr>
          <w:rFonts w:ascii="Times New Roman" w:hAnsi="Times New Roman"/>
          <w:sz w:val="24"/>
          <w:szCs w:val="24"/>
        </w:rPr>
        <w:t>была подана только одна заявка на участие в аукционе;</w:t>
      </w:r>
    </w:p>
    <w:p w:rsidR="00343BDA" w:rsidRPr="006A2329" w:rsidRDefault="003E1D94" w:rsidP="001164DD">
      <w:pPr>
        <w:pStyle w:val="affc"/>
        <w:numPr>
          <w:ilvl w:val="0"/>
          <w:numId w:val="5"/>
        </w:numPr>
        <w:tabs>
          <w:tab w:val="left" w:pos="1276"/>
        </w:tabs>
        <w:spacing w:after="0" w:line="240" w:lineRule="auto"/>
        <w:ind w:left="0" w:firstLine="851"/>
        <w:jc w:val="both"/>
        <w:rPr>
          <w:rFonts w:ascii="Times New Roman" w:hAnsi="Times New Roman"/>
          <w:sz w:val="24"/>
          <w:szCs w:val="24"/>
        </w:rPr>
      </w:pPr>
      <w:r w:rsidRPr="006A2329">
        <w:rPr>
          <w:rFonts w:ascii="Times New Roman" w:hAnsi="Times New Roman"/>
          <w:sz w:val="24"/>
          <w:szCs w:val="24"/>
        </w:rPr>
        <w:t>по результатам рассмотрения заявок к участию в аукционе был допущен только один участник, подавший заявку на участие в аукционе;</w:t>
      </w:r>
    </w:p>
    <w:p w:rsidR="00343BDA" w:rsidRPr="006A2329" w:rsidRDefault="003E1D94" w:rsidP="001164DD">
      <w:pPr>
        <w:pStyle w:val="affc"/>
        <w:numPr>
          <w:ilvl w:val="0"/>
          <w:numId w:val="5"/>
        </w:numPr>
        <w:tabs>
          <w:tab w:val="left" w:pos="1276"/>
        </w:tabs>
        <w:spacing w:after="0" w:line="240" w:lineRule="auto"/>
        <w:ind w:left="0" w:firstLine="851"/>
        <w:jc w:val="both"/>
        <w:rPr>
          <w:rFonts w:ascii="Times New Roman" w:hAnsi="Times New Roman"/>
          <w:bCs/>
          <w:sz w:val="24"/>
          <w:szCs w:val="24"/>
        </w:rPr>
      </w:pPr>
      <w:r w:rsidRPr="006A2329">
        <w:rPr>
          <w:rFonts w:ascii="Times New Roman" w:hAnsi="Times New Roman"/>
          <w:bCs/>
          <w:sz w:val="24"/>
          <w:szCs w:val="24"/>
        </w:rPr>
        <w:t>победитель аукциона или его полномочный представитель/участник аукциона, сделавший предпоследнее предложение о цене договора или его полномочный представитель уклонились/отказались от подписания протокола об итогах аукциона;</w:t>
      </w:r>
    </w:p>
    <w:p w:rsidR="00343BDA" w:rsidRPr="006A2329" w:rsidRDefault="003E1D94" w:rsidP="001164DD">
      <w:pPr>
        <w:pStyle w:val="affc"/>
        <w:numPr>
          <w:ilvl w:val="0"/>
          <w:numId w:val="5"/>
        </w:numPr>
        <w:tabs>
          <w:tab w:val="left" w:pos="1276"/>
        </w:tabs>
        <w:spacing w:after="0" w:line="240" w:lineRule="auto"/>
        <w:ind w:left="0" w:firstLine="851"/>
        <w:jc w:val="both"/>
        <w:rPr>
          <w:rFonts w:ascii="Times New Roman" w:hAnsi="Times New Roman"/>
          <w:bCs/>
          <w:sz w:val="24"/>
          <w:szCs w:val="24"/>
        </w:rPr>
      </w:pPr>
      <w:r w:rsidRPr="006A2329">
        <w:rPr>
          <w:rFonts w:ascii="Times New Roman" w:hAnsi="Times New Roman"/>
          <w:bCs/>
          <w:sz w:val="24"/>
          <w:szCs w:val="24"/>
        </w:rPr>
        <w:t xml:space="preserve">на аукционе не присутствовал ни один участник аукциона; </w:t>
      </w:r>
    </w:p>
    <w:p w:rsidR="00343BDA" w:rsidRPr="006A2329" w:rsidRDefault="003E1D94" w:rsidP="001164DD">
      <w:pPr>
        <w:pStyle w:val="affc"/>
        <w:numPr>
          <w:ilvl w:val="0"/>
          <w:numId w:val="5"/>
        </w:numPr>
        <w:tabs>
          <w:tab w:val="left" w:pos="1276"/>
        </w:tabs>
        <w:spacing w:after="0" w:line="240" w:lineRule="auto"/>
        <w:ind w:left="0" w:firstLine="851"/>
        <w:jc w:val="both"/>
        <w:rPr>
          <w:rFonts w:ascii="Times New Roman" w:hAnsi="Times New Roman"/>
          <w:bCs/>
          <w:sz w:val="24"/>
          <w:szCs w:val="24"/>
        </w:rPr>
      </w:pPr>
      <w:r w:rsidRPr="006A2329">
        <w:rPr>
          <w:rFonts w:ascii="Times New Roman" w:hAnsi="Times New Roman"/>
          <w:bCs/>
          <w:sz w:val="24"/>
          <w:szCs w:val="24"/>
        </w:rPr>
        <w:t>на аукционе присутствовал один участник аукциона;</w:t>
      </w:r>
    </w:p>
    <w:p w:rsidR="00343BDA" w:rsidRPr="006A2329" w:rsidRDefault="00871D70" w:rsidP="001164DD">
      <w:pPr>
        <w:pStyle w:val="13"/>
        <w:numPr>
          <w:ilvl w:val="0"/>
          <w:numId w:val="5"/>
        </w:numPr>
        <w:tabs>
          <w:tab w:val="left" w:pos="0"/>
          <w:tab w:val="left" w:pos="1276"/>
        </w:tabs>
        <w:ind w:left="0" w:firstLine="851"/>
        <w:rPr>
          <w:sz w:val="24"/>
          <w:szCs w:val="24"/>
        </w:rPr>
      </w:pPr>
      <w:r w:rsidRPr="006A2329">
        <w:rPr>
          <w:sz w:val="24"/>
          <w:szCs w:val="24"/>
        </w:rPr>
        <w:t xml:space="preserve">ни один из участников аукциона </w:t>
      </w:r>
      <w:r w:rsidR="001A3173" w:rsidRPr="006A2329">
        <w:rPr>
          <w:sz w:val="24"/>
          <w:szCs w:val="24"/>
        </w:rPr>
        <w:t>не подал предложение о цене</w:t>
      </w:r>
      <w:r w:rsidR="00AA0F59">
        <w:rPr>
          <w:sz w:val="24"/>
          <w:szCs w:val="24"/>
        </w:rPr>
        <w:t>.</w:t>
      </w:r>
    </w:p>
    <w:p w:rsidR="001678BB" w:rsidRPr="006A2329" w:rsidRDefault="008635AC" w:rsidP="002634FF">
      <w:pPr>
        <w:pStyle w:val="afff"/>
        <w:rPr>
          <w:sz w:val="24"/>
          <w:szCs w:val="24"/>
        </w:rPr>
      </w:pPr>
      <w:r w:rsidRPr="006A2329">
        <w:rPr>
          <w:sz w:val="24"/>
          <w:szCs w:val="24"/>
        </w:rPr>
        <w:t xml:space="preserve">Победителем аукциона признается </w:t>
      </w:r>
      <w:r w:rsidR="00C8693D" w:rsidRPr="006A2329">
        <w:rPr>
          <w:sz w:val="24"/>
          <w:szCs w:val="24"/>
        </w:rPr>
        <w:t>участник</w:t>
      </w:r>
      <w:r w:rsidR="00244591" w:rsidRPr="006A2329">
        <w:rPr>
          <w:sz w:val="24"/>
          <w:szCs w:val="24"/>
        </w:rPr>
        <w:t>, предложивший по итогам аукциона наибольшую цену</w:t>
      </w:r>
      <w:r w:rsidR="00CD6FB0" w:rsidRPr="006A2329">
        <w:rPr>
          <w:sz w:val="24"/>
          <w:szCs w:val="24"/>
        </w:rPr>
        <w:t>.</w:t>
      </w:r>
    </w:p>
    <w:p w:rsidR="00343BDA" w:rsidRPr="00167AF2" w:rsidRDefault="008635AC" w:rsidP="002634FF">
      <w:pPr>
        <w:pStyle w:val="afff"/>
        <w:rPr>
          <w:sz w:val="24"/>
          <w:szCs w:val="24"/>
        </w:rPr>
      </w:pPr>
      <w:bookmarkStart w:id="188" w:name="_Ref349315183"/>
      <w:r w:rsidRPr="00167AF2">
        <w:rPr>
          <w:sz w:val="24"/>
          <w:szCs w:val="24"/>
        </w:rPr>
        <w:t xml:space="preserve">Результаты аукциона оформляются протоколом об итогах аукциона, который </w:t>
      </w:r>
      <w:r w:rsidR="00504055" w:rsidRPr="00167AF2">
        <w:rPr>
          <w:sz w:val="24"/>
          <w:szCs w:val="24"/>
        </w:rPr>
        <w:t>подписывается</w:t>
      </w:r>
      <w:r w:rsidRPr="00167AF2">
        <w:rPr>
          <w:sz w:val="24"/>
          <w:szCs w:val="24"/>
        </w:rPr>
        <w:t>Комиссиейи победителем аукциона</w:t>
      </w:r>
      <w:r w:rsidR="00167AF2" w:rsidRPr="00950178">
        <w:rPr>
          <w:sz w:val="24"/>
          <w:szCs w:val="24"/>
        </w:rPr>
        <w:t>в электронном виде</w:t>
      </w:r>
      <w:r w:rsidR="00A7288D">
        <w:rPr>
          <w:sz w:val="24"/>
          <w:szCs w:val="24"/>
        </w:rPr>
        <w:t xml:space="preserve"> (путем направления сканированной копии протокола об итогах аукциона в формате </w:t>
      </w:r>
      <w:r w:rsidR="00A7288D">
        <w:rPr>
          <w:sz w:val="24"/>
          <w:szCs w:val="24"/>
          <w:lang w:val="en-US"/>
        </w:rPr>
        <w:t>pdf</w:t>
      </w:r>
      <w:r w:rsidR="00FC2BAD">
        <w:rPr>
          <w:sz w:val="24"/>
          <w:szCs w:val="24"/>
        </w:rPr>
        <w:t>)</w:t>
      </w:r>
      <w:r w:rsidR="00167AF2" w:rsidRPr="00950178">
        <w:rPr>
          <w:sz w:val="24"/>
          <w:szCs w:val="24"/>
        </w:rPr>
        <w:t xml:space="preserve"> в день </w:t>
      </w:r>
      <w:r w:rsidR="00167AF2">
        <w:rPr>
          <w:sz w:val="24"/>
          <w:szCs w:val="24"/>
        </w:rPr>
        <w:t>подведения итогов</w:t>
      </w:r>
      <w:r w:rsidR="00167AF2" w:rsidRPr="00950178">
        <w:rPr>
          <w:sz w:val="24"/>
          <w:szCs w:val="24"/>
        </w:rPr>
        <w:t xml:space="preserve"> аукциона с последующим подписанием оригинала протокола </w:t>
      </w:r>
      <w:r w:rsidR="001A3173" w:rsidRPr="00167AF2">
        <w:rPr>
          <w:sz w:val="24"/>
          <w:szCs w:val="24"/>
        </w:rPr>
        <w:t xml:space="preserve">в течение </w:t>
      </w:r>
      <w:r w:rsidR="0051206B" w:rsidRPr="00167AF2">
        <w:rPr>
          <w:sz w:val="24"/>
          <w:szCs w:val="24"/>
        </w:rPr>
        <w:t>10</w:t>
      </w:r>
      <w:r w:rsidR="001A3173" w:rsidRPr="00167AF2">
        <w:rPr>
          <w:sz w:val="24"/>
          <w:szCs w:val="24"/>
        </w:rPr>
        <w:t xml:space="preserve"> дней с даты подведения итогов аукциона</w:t>
      </w:r>
      <w:r w:rsidRPr="00167AF2">
        <w:rPr>
          <w:sz w:val="24"/>
          <w:szCs w:val="24"/>
        </w:rPr>
        <w:t xml:space="preserve">. Цена договора, предложенная победителем аукциона, заносится в протокол об итогах аукциона, который составляется в </w:t>
      </w:r>
      <w:r w:rsidR="001A3173" w:rsidRPr="00167AF2">
        <w:rPr>
          <w:sz w:val="24"/>
          <w:szCs w:val="24"/>
        </w:rPr>
        <w:t>трех</w:t>
      </w:r>
      <w:r w:rsidRPr="00167AF2">
        <w:rPr>
          <w:sz w:val="24"/>
          <w:szCs w:val="24"/>
        </w:rPr>
        <w:t>экземплярах, один из которых передается победителю аукциона.В соответствии с п</w:t>
      </w:r>
      <w:r w:rsidR="007B7C8A" w:rsidRPr="00167AF2">
        <w:rPr>
          <w:sz w:val="24"/>
          <w:szCs w:val="24"/>
        </w:rPr>
        <w:t xml:space="preserve">. </w:t>
      </w:r>
      <w:r w:rsidRPr="00167AF2">
        <w:rPr>
          <w:sz w:val="24"/>
          <w:szCs w:val="24"/>
        </w:rPr>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w:t>
      </w:r>
      <w:r w:rsidR="00203BCB" w:rsidRPr="00167AF2">
        <w:rPr>
          <w:sz w:val="24"/>
          <w:szCs w:val="24"/>
        </w:rPr>
        <w:t xml:space="preserve">оригинал или </w:t>
      </w:r>
      <w:r w:rsidR="003246D8" w:rsidRPr="00167AF2">
        <w:rPr>
          <w:sz w:val="24"/>
          <w:szCs w:val="24"/>
        </w:rPr>
        <w:t>нотариально заверенная копия</w:t>
      </w:r>
      <w:r w:rsidRPr="00167AF2">
        <w:rPr>
          <w:sz w:val="24"/>
          <w:szCs w:val="24"/>
        </w:rPr>
        <w:t>) должна прилагаться к протоколу.</w:t>
      </w:r>
      <w:bookmarkEnd w:id="188"/>
    </w:p>
    <w:p w:rsidR="00343BDA" w:rsidRPr="006A2329" w:rsidRDefault="0096756F" w:rsidP="00343BDA">
      <w:pPr>
        <w:pStyle w:val="17"/>
        <w:tabs>
          <w:tab w:val="left" w:pos="1843"/>
        </w:tabs>
        <w:spacing w:after="0" w:line="240" w:lineRule="auto"/>
        <w:ind w:left="851"/>
        <w:jc w:val="both"/>
        <w:rPr>
          <w:rFonts w:ascii="Times New Roman" w:hAnsi="Times New Roman"/>
          <w:sz w:val="24"/>
          <w:szCs w:val="24"/>
        </w:rPr>
      </w:pPr>
      <w:r w:rsidRPr="00167AF2">
        <w:rPr>
          <w:rFonts w:ascii="Times New Roman" w:hAnsi="Times New Roman"/>
          <w:bCs/>
          <w:sz w:val="24"/>
          <w:szCs w:val="24"/>
        </w:rPr>
        <w:t>Протокол об итогах аукциона должен содержать:</w:t>
      </w:r>
    </w:p>
    <w:p w:rsidR="0096756F" w:rsidRPr="006A2329" w:rsidRDefault="00343BDA" w:rsidP="0096756F">
      <w:pPr>
        <w:ind w:firstLine="851"/>
        <w:rPr>
          <w:bCs/>
          <w:sz w:val="24"/>
          <w:szCs w:val="24"/>
        </w:rPr>
      </w:pPr>
      <w:r w:rsidRPr="006A2329">
        <w:rPr>
          <w:bCs/>
          <w:sz w:val="24"/>
          <w:szCs w:val="24"/>
        </w:rPr>
        <w:t xml:space="preserve">а) сведения об имуществе </w:t>
      </w:r>
      <w:r w:rsidR="00244591" w:rsidRPr="006A2329">
        <w:rPr>
          <w:bCs/>
          <w:sz w:val="24"/>
          <w:szCs w:val="24"/>
        </w:rPr>
        <w:t>(наименование, количество и краткая характеристика. Для объектов недвижимости наименование указывается в соответствии с правоудостоверяющими документами)</w:t>
      </w:r>
      <w:r w:rsidRPr="006A2329">
        <w:rPr>
          <w:bCs/>
          <w:sz w:val="24"/>
          <w:szCs w:val="24"/>
        </w:rPr>
        <w:t>;</w:t>
      </w:r>
    </w:p>
    <w:p w:rsidR="0096756F" w:rsidRPr="006A2329" w:rsidRDefault="00343BDA" w:rsidP="0096756F">
      <w:pPr>
        <w:ind w:firstLine="851"/>
        <w:rPr>
          <w:bCs/>
          <w:sz w:val="24"/>
          <w:szCs w:val="24"/>
        </w:rPr>
      </w:pPr>
      <w:r w:rsidRPr="006A2329">
        <w:rPr>
          <w:bCs/>
          <w:sz w:val="24"/>
          <w:szCs w:val="24"/>
        </w:rPr>
        <w:t xml:space="preserve">б) сведения о </w:t>
      </w:r>
      <w:r w:rsidR="00504055" w:rsidRPr="006A2329">
        <w:rPr>
          <w:bCs/>
          <w:sz w:val="24"/>
          <w:szCs w:val="24"/>
        </w:rPr>
        <w:t>победителе</w:t>
      </w:r>
      <w:r w:rsidRPr="006A2329">
        <w:rPr>
          <w:bCs/>
          <w:sz w:val="24"/>
          <w:szCs w:val="24"/>
        </w:rPr>
        <w:t>;</w:t>
      </w:r>
    </w:p>
    <w:p w:rsidR="0096756F" w:rsidRPr="006A2329" w:rsidRDefault="00343BDA" w:rsidP="0096756F">
      <w:pPr>
        <w:ind w:firstLine="851"/>
        <w:rPr>
          <w:bCs/>
          <w:sz w:val="24"/>
          <w:szCs w:val="24"/>
        </w:rPr>
      </w:pPr>
      <w:r w:rsidRPr="006A2329">
        <w:rPr>
          <w:bCs/>
          <w:sz w:val="24"/>
          <w:szCs w:val="24"/>
        </w:rPr>
        <w:t xml:space="preserve">в) цену </w:t>
      </w:r>
      <w:r w:rsidR="00297034" w:rsidRPr="006A2329">
        <w:rPr>
          <w:bCs/>
          <w:sz w:val="24"/>
          <w:szCs w:val="24"/>
        </w:rPr>
        <w:t>договора</w:t>
      </w:r>
      <w:r w:rsidRPr="006A2329">
        <w:rPr>
          <w:bCs/>
          <w:sz w:val="24"/>
          <w:szCs w:val="24"/>
        </w:rPr>
        <w:t>, предложенную победителем;</w:t>
      </w:r>
    </w:p>
    <w:p w:rsidR="0096756F" w:rsidRPr="006A2329" w:rsidRDefault="00343BDA" w:rsidP="0096756F">
      <w:pPr>
        <w:ind w:firstLine="851"/>
        <w:rPr>
          <w:bCs/>
          <w:sz w:val="24"/>
          <w:szCs w:val="24"/>
        </w:rPr>
      </w:pPr>
      <w:r w:rsidRPr="006A2329">
        <w:rPr>
          <w:bCs/>
          <w:sz w:val="24"/>
          <w:szCs w:val="24"/>
        </w:rPr>
        <w:t xml:space="preserve">г) санкции, применяемые к победителю аукциона в случае нарушения им сроков подписания договора купли-продажи (начисление пени за каждый день просрочки подписания договора, </w:t>
      </w:r>
      <w:r w:rsidR="00AE57AB" w:rsidRPr="006A2329">
        <w:rPr>
          <w:bCs/>
          <w:sz w:val="24"/>
          <w:szCs w:val="24"/>
        </w:rPr>
        <w:t>отказ от возврата</w:t>
      </w:r>
      <w:r w:rsidRPr="006A2329">
        <w:rPr>
          <w:bCs/>
          <w:sz w:val="24"/>
          <w:szCs w:val="24"/>
        </w:rPr>
        <w:t>внесенного задатка);</w:t>
      </w:r>
    </w:p>
    <w:p w:rsidR="0096756F" w:rsidRPr="006A2329" w:rsidRDefault="00343BDA" w:rsidP="0096756F">
      <w:pPr>
        <w:ind w:firstLine="851"/>
        <w:rPr>
          <w:sz w:val="24"/>
          <w:szCs w:val="24"/>
        </w:rPr>
      </w:pPr>
      <w:r w:rsidRPr="006A2329">
        <w:rPr>
          <w:bCs/>
          <w:sz w:val="24"/>
          <w:szCs w:val="24"/>
        </w:rPr>
        <w:t xml:space="preserve">д) </w:t>
      </w:r>
      <w:r w:rsidRPr="006A2329">
        <w:rPr>
          <w:sz w:val="24"/>
          <w:szCs w:val="24"/>
        </w:rPr>
        <w:t xml:space="preserve">при наличии </w:t>
      </w:r>
      <w:r w:rsidR="00297034" w:rsidRPr="006A2329">
        <w:rPr>
          <w:sz w:val="24"/>
          <w:szCs w:val="24"/>
        </w:rPr>
        <w:t>–</w:t>
      </w:r>
      <w:r w:rsidRPr="006A2329">
        <w:rPr>
          <w:sz w:val="24"/>
          <w:szCs w:val="24"/>
        </w:rPr>
        <w:t xml:space="preserve"> цену</w:t>
      </w:r>
      <w:r w:rsidR="00297034" w:rsidRPr="006A2329">
        <w:rPr>
          <w:sz w:val="24"/>
          <w:szCs w:val="24"/>
        </w:rPr>
        <w:t xml:space="preserve"> договора</w:t>
      </w:r>
      <w:r w:rsidRPr="006A2329">
        <w:rPr>
          <w:sz w:val="24"/>
          <w:szCs w:val="24"/>
        </w:rPr>
        <w:t>, предложенную участником, чье предложение по цене предшествовало предложению победителя (было следующим в сторону уменьшения);</w:t>
      </w:r>
    </w:p>
    <w:p w:rsidR="00FC319F" w:rsidRPr="00B459D4" w:rsidRDefault="00343BDA" w:rsidP="00950178">
      <w:pPr>
        <w:pStyle w:val="29"/>
        <w:shd w:val="clear" w:color="auto" w:fill="auto"/>
        <w:tabs>
          <w:tab w:val="left" w:pos="709"/>
          <w:tab w:val="left" w:pos="1166"/>
        </w:tabs>
        <w:spacing w:before="0" w:after="0" w:line="250" w:lineRule="exact"/>
        <w:ind w:firstLine="851"/>
        <w:jc w:val="both"/>
        <w:rPr>
          <w:color w:val="000000"/>
          <w:sz w:val="24"/>
          <w:szCs w:val="24"/>
          <w:lang w:bidi="ru-RU"/>
        </w:rPr>
      </w:pPr>
      <w:r w:rsidRPr="00B459D4">
        <w:rPr>
          <w:sz w:val="24"/>
          <w:szCs w:val="24"/>
        </w:rPr>
        <w:t xml:space="preserve">е) условие о том, что </w:t>
      </w:r>
      <w:r w:rsidR="00FC319F" w:rsidRPr="00B459D4">
        <w:rPr>
          <w:color w:val="000000"/>
          <w:sz w:val="24"/>
          <w:szCs w:val="24"/>
          <w:lang w:bidi="ru-RU"/>
        </w:rPr>
        <w:t>договор купли-продажи с победителем аукциона заключается в течение 20 (двадцати) рабочих дней</w:t>
      </w:r>
      <w:r w:rsidR="00B459D4" w:rsidRPr="00B459D4">
        <w:rPr>
          <w:sz w:val="24"/>
          <w:szCs w:val="24"/>
        </w:rPr>
        <w:t>, но не ранее 10 (десяти) дней со дня опубликования протокола об итогах аукциона.</w:t>
      </w:r>
    </w:p>
    <w:p w:rsidR="00343BDA" w:rsidRPr="006A2329" w:rsidRDefault="00CF1A53" w:rsidP="002634FF">
      <w:pPr>
        <w:pStyle w:val="afff"/>
        <w:rPr>
          <w:sz w:val="24"/>
          <w:szCs w:val="24"/>
        </w:rPr>
      </w:pPr>
      <w:r w:rsidRPr="006A2329">
        <w:rPr>
          <w:sz w:val="24"/>
          <w:szCs w:val="24"/>
        </w:rPr>
        <w:t>Признание аукциона несостоявшимся фиксируется Комиссией в протоколе об итогах аукциона.</w:t>
      </w:r>
    </w:p>
    <w:p w:rsidR="00343BDA" w:rsidRPr="006A2329" w:rsidRDefault="00CF1A53" w:rsidP="002634FF">
      <w:pPr>
        <w:pStyle w:val="afff"/>
        <w:rPr>
          <w:sz w:val="24"/>
          <w:szCs w:val="24"/>
        </w:rPr>
      </w:pPr>
      <w:r w:rsidRPr="006A2329">
        <w:rPr>
          <w:sz w:val="24"/>
          <w:szCs w:val="24"/>
        </w:rPr>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Собственником не менее трех лет</w:t>
      </w:r>
      <w:r w:rsidR="004E3001" w:rsidRPr="006A2329">
        <w:rPr>
          <w:sz w:val="24"/>
          <w:szCs w:val="24"/>
        </w:rPr>
        <w:t>.</w:t>
      </w:r>
    </w:p>
    <w:p w:rsidR="00343BDA" w:rsidRPr="006A2329" w:rsidRDefault="008635AC" w:rsidP="008233A7">
      <w:pPr>
        <w:pStyle w:val="afff"/>
        <w:rPr>
          <w:sz w:val="24"/>
          <w:szCs w:val="24"/>
        </w:rPr>
      </w:pPr>
      <w:bookmarkStart w:id="189" w:name="_Toc350259883"/>
      <w:bookmarkStart w:id="190" w:name="_Toc350260029"/>
      <w:bookmarkStart w:id="191" w:name="_Toc350260187"/>
      <w:bookmarkStart w:id="192" w:name="_Toc350260330"/>
      <w:bookmarkStart w:id="193" w:name="_Toc350261455"/>
      <w:bookmarkEnd w:id="189"/>
      <w:bookmarkEnd w:id="190"/>
      <w:bookmarkEnd w:id="191"/>
      <w:bookmarkEnd w:id="192"/>
      <w:bookmarkEnd w:id="193"/>
      <w:r w:rsidRPr="006A2329">
        <w:rPr>
          <w:sz w:val="24"/>
          <w:szCs w:val="24"/>
        </w:rPr>
        <w:t xml:space="preserve">При уклонении или отказе победителя аукциона или его полномочного </w:t>
      </w:r>
      <w:r w:rsidRPr="006A2329">
        <w:rPr>
          <w:sz w:val="24"/>
          <w:szCs w:val="24"/>
        </w:rPr>
        <w:lastRenderedPageBreak/>
        <w:t xml:space="preserve">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6A2329">
        <w:rPr>
          <w:sz w:val="24"/>
          <w:szCs w:val="24"/>
        </w:rPr>
        <w:t xml:space="preserve">заключение договора </w:t>
      </w:r>
      <w:r w:rsidR="00343BDA" w:rsidRPr="006A2329">
        <w:rPr>
          <w:sz w:val="24"/>
          <w:szCs w:val="24"/>
        </w:rPr>
        <w:t>купли-продажи</w:t>
      </w:r>
      <w:r w:rsidR="0096756F" w:rsidRPr="006A2329">
        <w:rPr>
          <w:sz w:val="24"/>
          <w:szCs w:val="24"/>
        </w:rPr>
        <w:t xml:space="preserve">  имущества</w:t>
      </w:r>
      <w:r w:rsidRPr="006A2329">
        <w:rPr>
          <w:sz w:val="24"/>
          <w:szCs w:val="24"/>
        </w:rPr>
        <w:t xml:space="preserve">, а задаток ему не возвращается. </w:t>
      </w:r>
      <w:r w:rsidR="00504055" w:rsidRPr="006A2329">
        <w:rPr>
          <w:sz w:val="24"/>
          <w:szCs w:val="24"/>
        </w:rPr>
        <w:t xml:space="preserve">При этом Собственник имущества </w:t>
      </w:r>
      <w:r w:rsidR="00185672">
        <w:rPr>
          <w:sz w:val="24"/>
          <w:szCs w:val="24"/>
        </w:rPr>
        <w:t xml:space="preserve">при условии одобрения Советом Директоров </w:t>
      </w:r>
      <w:r w:rsidR="00504055" w:rsidRPr="006A2329">
        <w:rPr>
          <w:sz w:val="24"/>
          <w:szCs w:val="24"/>
        </w:rPr>
        <w:t xml:space="preserve">имеет право заключить договор с участником аукциона, </w:t>
      </w:r>
      <w:r w:rsidR="00CB65D6" w:rsidRPr="006A2329">
        <w:rPr>
          <w:sz w:val="24"/>
          <w:szCs w:val="24"/>
        </w:rPr>
        <w:t>сделавшим предпоследнее предложение о цене договора</w:t>
      </w:r>
      <w:r w:rsidR="00504055" w:rsidRPr="006A2329">
        <w:rPr>
          <w:sz w:val="24"/>
          <w:szCs w:val="24"/>
        </w:rPr>
        <w:t>.</w:t>
      </w:r>
      <w:bookmarkStart w:id="194" w:name="_Ref349316611"/>
    </w:p>
    <w:p w:rsidR="00360235" w:rsidRPr="006A2329" w:rsidRDefault="00360235" w:rsidP="008233A7">
      <w:pPr>
        <w:pStyle w:val="afff"/>
        <w:rPr>
          <w:sz w:val="24"/>
          <w:szCs w:val="24"/>
        </w:rPr>
      </w:pPr>
      <w:bookmarkStart w:id="195" w:name="_Toc350259886"/>
      <w:bookmarkStart w:id="196" w:name="_Toc350260032"/>
      <w:bookmarkStart w:id="197" w:name="_Toc350260190"/>
      <w:bookmarkStart w:id="198" w:name="_Toc350260333"/>
      <w:bookmarkStart w:id="199" w:name="_Toc350261458"/>
      <w:bookmarkStart w:id="200" w:name="_Toc350259887"/>
      <w:bookmarkStart w:id="201" w:name="_Toc350260033"/>
      <w:bookmarkStart w:id="202" w:name="_Toc350260191"/>
      <w:bookmarkStart w:id="203" w:name="_Toc350260334"/>
      <w:bookmarkStart w:id="204" w:name="_Toc350261459"/>
      <w:bookmarkStart w:id="205" w:name="_Toc350259888"/>
      <w:bookmarkStart w:id="206" w:name="_Toc350260034"/>
      <w:bookmarkStart w:id="207" w:name="_Toc350260192"/>
      <w:bookmarkStart w:id="208" w:name="_Toc350260335"/>
      <w:bookmarkStart w:id="209" w:name="_Toc350261460"/>
      <w:bookmarkStart w:id="210" w:name="_Toc350259889"/>
      <w:bookmarkStart w:id="211" w:name="_Toc350260035"/>
      <w:bookmarkStart w:id="212" w:name="_Toc350260193"/>
      <w:bookmarkStart w:id="213" w:name="_Toc350260336"/>
      <w:bookmarkStart w:id="214" w:name="_Toc350261461"/>
      <w:bookmarkStart w:id="215" w:name="_Toc350259890"/>
      <w:bookmarkStart w:id="216" w:name="_Toc350260036"/>
      <w:bookmarkStart w:id="217" w:name="_Toc350260194"/>
      <w:bookmarkStart w:id="218" w:name="_Toc350260337"/>
      <w:bookmarkStart w:id="219" w:name="_Toc350261462"/>
      <w:bookmarkStart w:id="220" w:name="_Toc350259891"/>
      <w:bookmarkStart w:id="221" w:name="_Toc350260037"/>
      <w:bookmarkStart w:id="222" w:name="_Toc350260195"/>
      <w:bookmarkStart w:id="223" w:name="_Toc350260338"/>
      <w:bookmarkStart w:id="224" w:name="_Toc35026146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sidRPr="006A2329">
        <w:rPr>
          <w:sz w:val="24"/>
          <w:szCs w:val="24"/>
        </w:rPr>
        <w:t>Протокол (извещение) об итогах аукциона размещается на сайте</w:t>
      </w:r>
      <w:r w:rsidRPr="006A2329">
        <w:rPr>
          <w:rFonts w:eastAsia="Times New Roman"/>
          <w:sz w:val="24"/>
          <w:szCs w:val="24"/>
        </w:rPr>
        <w:t>, на котором было опубликовано извещение о его проведении,</w:t>
      </w:r>
      <w:r w:rsidRPr="006A2329">
        <w:rPr>
          <w:sz w:val="24"/>
          <w:szCs w:val="24"/>
        </w:rPr>
        <w:t>в течение 5 (пяти) дней после подписания протокола об итогах аукциона.</w:t>
      </w:r>
    </w:p>
    <w:p w:rsidR="00360235" w:rsidRPr="006A2329" w:rsidRDefault="00360235" w:rsidP="008233A7">
      <w:pPr>
        <w:pStyle w:val="afff"/>
        <w:rPr>
          <w:sz w:val="24"/>
          <w:szCs w:val="24"/>
        </w:rPr>
      </w:pPr>
      <w:r w:rsidRPr="006A2329">
        <w:rPr>
          <w:sz w:val="24"/>
          <w:szCs w:val="24"/>
        </w:rPr>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6A2329" w:rsidRDefault="00360235" w:rsidP="008233A7">
      <w:pPr>
        <w:pStyle w:val="afff"/>
        <w:rPr>
          <w:sz w:val="24"/>
          <w:szCs w:val="24"/>
        </w:rPr>
      </w:pPr>
      <w:r w:rsidRPr="006A2329">
        <w:rPr>
          <w:sz w:val="24"/>
          <w:szCs w:val="24"/>
        </w:rPr>
        <w:t xml:space="preserve">Единственным официальным источником информации о ходе и результатах аукциона является сайт электронной торговой площадки </w:t>
      </w:r>
      <w:r w:rsidR="007909F5">
        <w:rPr>
          <w:sz w:val="24"/>
          <w:szCs w:val="24"/>
        </w:rPr>
        <w:t xml:space="preserve">«Аукционный Конкурсный дом» </w:t>
      </w:r>
      <w:hyperlink r:id="rId30" w:history="1">
        <w:r w:rsidR="007909F5" w:rsidRPr="002058C8">
          <w:rPr>
            <w:rStyle w:val="ac"/>
            <w:sz w:val="24"/>
            <w:szCs w:val="24"/>
            <w:lang w:val="en-US"/>
          </w:rPr>
          <w:t>www</w:t>
        </w:r>
        <w:r w:rsidR="007909F5" w:rsidRPr="00950178">
          <w:rPr>
            <w:rStyle w:val="ac"/>
          </w:rPr>
          <w:t>.</w:t>
        </w:r>
        <w:r w:rsidR="007909F5" w:rsidRPr="002058C8">
          <w:rPr>
            <w:rStyle w:val="ac"/>
            <w:sz w:val="24"/>
            <w:szCs w:val="24"/>
            <w:lang w:val="en-US"/>
          </w:rPr>
          <w:t>a</w:t>
        </w:r>
        <w:r w:rsidR="007909F5" w:rsidRPr="00950178">
          <w:rPr>
            <w:rStyle w:val="ac"/>
          </w:rPr>
          <w:t>-</w:t>
        </w:r>
        <w:r w:rsidR="007909F5" w:rsidRPr="002058C8">
          <w:rPr>
            <w:rStyle w:val="ac"/>
            <w:sz w:val="24"/>
            <w:szCs w:val="24"/>
            <w:lang w:val="en-US"/>
          </w:rPr>
          <w:t>k</w:t>
        </w:r>
        <w:r w:rsidR="007909F5" w:rsidRPr="00950178">
          <w:rPr>
            <w:rStyle w:val="ac"/>
          </w:rPr>
          <w:t>-</w:t>
        </w:r>
        <w:r w:rsidR="007909F5" w:rsidRPr="002058C8">
          <w:rPr>
            <w:rStyle w:val="ac"/>
            <w:sz w:val="24"/>
            <w:szCs w:val="24"/>
            <w:lang w:val="en-US"/>
          </w:rPr>
          <w:t>d</w:t>
        </w:r>
        <w:r w:rsidR="007909F5" w:rsidRPr="00950178">
          <w:rPr>
            <w:rStyle w:val="ac"/>
          </w:rPr>
          <w:t>.</w:t>
        </w:r>
        <w:r w:rsidR="007909F5" w:rsidRPr="002058C8">
          <w:rPr>
            <w:rStyle w:val="ac"/>
            <w:sz w:val="24"/>
            <w:szCs w:val="24"/>
            <w:lang w:val="en-US"/>
          </w:rPr>
          <w:t>ru</w:t>
        </w:r>
      </w:hyperlink>
      <w:r w:rsidRPr="006A2329">
        <w:rPr>
          <w:sz w:val="24"/>
          <w:szCs w:val="24"/>
        </w:rPr>
        <w:t>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343BDA" w:rsidRPr="006A2329" w:rsidRDefault="00343BDA" w:rsidP="001164DD">
      <w:pPr>
        <w:pStyle w:val="1"/>
        <w:numPr>
          <w:ilvl w:val="0"/>
          <w:numId w:val="9"/>
        </w:numPr>
        <w:rPr>
          <w:caps/>
          <w:sz w:val="24"/>
          <w:szCs w:val="24"/>
        </w:rPr>
      </w:pPr>
      <w:bookmarkStart w:id="225" w:name="_Toc351114768"/>
      <w:r w:rsidRPr="006A2329">
        <w:rPr>
          <w:b w:val="0"/>
          <w:caps/>
          <w:sz w:val="24"/>
          <w:szCs w:val="24"/>
        </w:rPr>
        <w:t>Заключение договора по итогам аукциона.</w:t>
      </w:r>
      <w:bookmarkEnd w:id="225"/>
    </w:p>
    <w:p w:rsidR="001678BB" w:rsidRPr="006A2329" w:rsidRDefault="005D6DA6" w:rsidP="002634FF">
      <w:pPr>
        <w:pStyle w:val="2"/>
        <w:rPr>
          <w:sz w:val="24"/>
          <w:szCs w:val="24"/>
        </w:rPr>
      </w:pPr>
      <w:bookmarkStart w:id="226" w:name="_Toc351114769"/>
      <w:r w:rsidRPr="006A2329">
        <w:rPr>
          <w:sz w:val="24"/>
          <w:szCs w:val="24"/>
        </w:rPr>
        <w:t>Условия заключения договора</w:t>
      </w:r>
      <w:bookmarkEnd w:id="226"/>
    </w:p>
    <w:p w:rsidR="001678BB" w:rsidRPr="006A2329" w:rsidRDefault="008635AC" w:rsidP="002634FF">
      <w:pPr>
        <w:pStyle w:val="afff"/>
        <w:rPr>
          <w:sz w:val="24"/>
          <w:szCs w:val="24"/>
        </w:rPr>
      </w:pPr>
      <w:r w:rsidRPr="006A2329">
        <w:rPr>
          <w:sz w:val="24"/>
          <w:szCs w:val="24"/>
        </w:rPr>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указанных в заявке </w:t>
      </w:r>
      <w:r w:rsidR="00C8693D" w:rsidRPr="006A2329">
        <w:rPr>
          <w:sz w:val="24"/>
          <w:szCs w:val="24"/>
        </w:rPr>
        <w:t xml:space="preserve">участника </w:t>
      </w:r>
      <w:r w:rsidRPr="006A2329">
        <w:rPr>
          <w:sz w:val="24"/>
          <w:szCs w:val="24"/>
        </w:rPr>
        <w:t xml:space="preserve">аукциона, с которым заключается договор по цене, заявленной этим </w:t>
      </w:r>
      <w:r w:rsidR="00C8693D" w:rsidRPr="006A2329">
        <w:rPr>
          <w:sz w:val="24"/>
          <w:szCs w:val="24"/>
        </w:rPr>
        <w:t xml:space="preserve">участником </w:t>
      </w:r>
      <w:r w:rsidRPr="006A2329">
        <w:rPr>
          <w:sz w:val="24"/>
          <w:szCs w:val="24"/>
        </w:rPr>
        <w:t>и названной аукционистом последней.</w:t>
      </w:r>
    </w:p>
    <w:p w:rsidR="00343BDA" w:rsidRPr="006A2329" w:rsidRDefault="00954315" w:rsidP="002634FF">
      <w:pPr>
        <w:pStyle w:val="afff"/>
        <w:rPr>
          <w:sz w:val="24"/>
          <w:szCs w:val="24"/>
        </w:rPr>
      </w:pPr>
      <w:bookmarkStart w:id="227" w:name="_Toc350259895"/>
      <w:bookmarkStart w:id="228" w:name="_Toc350260041"/>
      <w:bookmarkStart w:id="229" w:name="_Toc350260199"/>
      <w:bookmarkStart w:id="230" w:name="_Toc350260342"/>
      <w:bookmarkStart w:id="231" w:name="_Toc350261467"/>
      <w:bookmarkEnd w:id="227"/>
      <w:bookmarkEnd w:id="228"/>
      <w:bookmarkEnd w:id="229"/>
      <w:bookmarkEnd w:id="230"/>
      <w:bookmarkEnd w:id="231"/>
      <w:r w:rsidRPr="006A2329">
        <w:rPr>
          <w:sz w:val="24"/>
          <w:szCs w:val="24"/>
        </w:rPr>
        <w:t>При заключении Договора с победителем аукциона внесение изменений в проект Договора, входящего в состав настоящей Документации, не допускается</w:t>
      </w:r>
      <w:r w:rsidR="008635AC" w:rsidRPr="006A2329">
        <w:rPr>
          <w:sz w:val="24"/>
          <w:szCs w:val="24"/>
        </w:rPr>
        <w:t>.</w:t>
      </w:r>
    </w:p>
    <w:p w:rsidR="00343BDA" w:rsidRPr="006A2329" w:rsidRDefault="00B00D26" w:rsidP="008233A7">
      <w:pPr>
        <w:pStyle w:val="afff"/>
        <w:rPr>
          <w:sz w:val="24"/>
          <w:szCs w:val="24"/>
        </w:rPr>
      </w:pPr>
      <w:r w:rsidRPr="006A2329">
        <w:rPr>
          <w:sz w:val="24"/>
          <w:szCs w:val="24"/>
        </w:rPr>
        <w:t xml:space="preserve">В случае </w:t>
      </w:r>
      <w:r w:rsidR="00954315" w:rsidRPr="006A2329">
        <w:rPr>
          <w:sz w:val="24"/>
          <w:szCs w:val="24"/>
        </w:rPr>
        <w:t xml:space="preserve">уклонения одной из сторон от заключения договора другая сторона вправе обратиться в суд с требованием о понуждении заключить договора,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6A2329">
        <w:rPr>
          <w:sz w:val="24"/>
          <w:szCs w:val="24"/>
        </w:rPr>
        <w:t>сделавшим предпоследнее предложение о цене договора</w:t>
      </w:r>
      <w:r w:rsidR="00954315" w:rsidRPr="006A2329">
        <w:rPr>
          <w:sz w:val="24"/>
          <w:szCs w:val="24"/>
        </w:rPr>
        <w:t xml:space="preserve">. При этом </w:t>
      </w:r>
      <w:r w:rsidR="000C14C8" w:rsidRPr="006A2329">
        <w:rPr>
          <w:sz w:val="24"/>
          <w:szCs w:val="24"/>
        </w:rPr>
        <w:t>задаток победителю не аукциона не возвращается</w:t>
      </w:r>
      <w:r w:rsidR="004E3001" w:rsidRPr="006A2329">
        <w:rPr>
          <w:sz w:val="24"/>
          <w:szCs w:val="24"/>
        </w:rPr>
        <w:t>,</w:t>
      </w:r>
      <w:r w:rsidR="000C14C8" w:rsidRPr="006A2329">
        <w:rPr>
          <w:sz w:val="24"/>
          <w:szCs w:val="24"/>
        </w:rPr>
        <w:t xml:space="preserve"> и он утрачивает право на заключение указанного договора.</w:t>
      </w:r>
    </w:p>
    <w:p w:rsidR="002927CC" w:rsidRPr="006A2329" w:rsidRDefault="00343BDA" w:rsidP="000575D3">
      <w:pPr>
        <w:tabs>
          <w:tab w:val="left" w:pos="851"/>
        </w:tabs>
        <w:ind w:firstLine="851"/>
        <w:rPr>
          <w:sz w:val="24"/>
          <w:szCs w:val="24"/>
        </w:rPr>
      </w:pPr>
      <w:r w:rsidRPr="006A2329">
        <w:rPr>
          <w:sz w:val="24"/>
          <w:szCs w:val="24"/>
        </w:rPr>
        <w:t xml:space="preserve">Собственник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и проект договора. Указанный проект договора подписывается </w:t>
      </w:r>
      <w:r w:rsidR="000147F9" w:rsidRPr="006A2329">
        <w:rPr>
          <w:sz w:val="24"/>
          <w:szCs w:val="24"/>
        </w:rPr>
        <w:t xml:space="preserve">в сроки, установленные п. </w:t>
      </w:r>
      <w:fldSimple w:instr=" REF _Ref350360094 \r \h  \* MERGEFORMAT ">
        <w:ins w:id="232" w:author="Фогель Вера Викторовна" w:date="2014-09-08T14:51:00Z">
          <w:r w:rsidR="00C1174A" w:rsidRPr="00C1174A">
            <w:rPr>
              <w:sz w:val="24"/>
              <w:szCs w:val="24"/>
              <w:rPrChange w:id="233" w:author="Фогель Вера Викторовна" w:date="2014-09-08T14:51:00Z">
                <w:rPr/>
              </w:rPrChange>
            </w:rPr>
            <w:t>4.1.6</w:t>
          </w:r>
        </w:ins>
        <w:del w:id="234" w:author="Фогель Вера Викторовна" w:date="2014-09-08T14:11:00Z">
          <w:r w:rsidR="00867C37" w:rsidRPr="00950178" w:rsidDel="00D438B9">
            <w:rPr>
              <w:sz w:val="24"/>
              <w:szCs w:val="24"/>
            </w:rPr>
            <w:delText>4.1.6</w:delText>
          </w:r>
        </w:del>
      </w:fldSimple>
      <w:r w:rsidR="000147F9" w:rsidRPr="006A2329">
        <w:rPr>
          <w:sz w:val="24"/>
          <w:szCs w:val="24"/>
        </w:rPr>
        <w:t xml:space="preserve"> настоящей Документации</w:t>
      </w:r>
      <w:r w:rsidRPr="006A2329">
        <w:rPr>
          <w:sz w:val="24"/>
          <w:szCs w:val="24"/>
        </w:rPr>
        <w:t>.</w:t>
      </w:r>
    </w:p>
    <w:p w:rsidR="002927CC" w:rsidRPr="006A2329" w:rsidRDefault="00343BDA" w:rsidP="000575D3">
      <w:pPr>
        <w:tabs>
          <w:tab w:val="left" w:pos="851"/>
        </w:tabs>
        <w:ind w:firstLine="851"/>
        <w:rPr>
          <w:sz w:val="24"/>
          <w:szCs w:val="24"/>
        </w:rPr>
      </w:pPr>
      <w:r w:rsidRPr="006A2329">
        <w:rPr>
          <w:sz w:val="24"/>
          <w:szCs w:val="24"/>
        </w:rPr>
        <w:t>При этом заключение договора для участника аукциона, сделавшим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343BDA" w:rsidRPr="006A2329" w:rsidRDefault="00F7022F" w:rsidP="002634FF">
      <w:pPr>
        <w:pStyle w:val="afff"/>
        <w:rPr>
          <w:sz w:val="24"/>
          <w:szCs w:val="24"/>
        </w:rPr>
      </w:pPr>
      <w:r w:rsidRPr="006A2329">
        <w:rPr>
          <w:sz w:val="24"/>
          <w:szCs w:val="24"/>
        </w:rPr>
        <w:t xml:space="preserve">В срок, предусмотренный для заключения договора, Собственник </w:t>
      </w:r>
      <w:r w:rsidR="00CB5F08" w:rsidRPr="006A2329">
        <w:rPr>
          <w:sz w:val="24"/>
          <w:szCs w:val="24"/>
        </w:rPr>
        <w:t xml:space="preserve"> имущества </w:t>
      </w:r>
      <w:r w:rsidRPr="006A2329">
        <w:rPr>
          <w:sz w:val="24"/>
          <w:szCs w:val="24"/>
        </w:rPr>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6A2329" w:rsidRDefault="00F7022F" w:rsidP="001164DD">
      <w:pPr>
        <w:pStyle w:val="17"/>
        <w:numPr>
          <w:ilvl w:val="0"/>
          <w:numId w:val="3"/>
        </w:numPr>
        <w:tabs>
          <w:tab w:val="left" w:pos="1276"/>
        </w:tabs>
        <w:spacing w:after="0" w:line="240" w:lineRule="auto"/>
        <w:ind w:left="0" w:firstLine="851"/>
        <w:jc w:val="both"/>
        <w:rPr>
          <w:rFonts w:ascii="Times New Roman" w:hAnsi="Times New Roman"/>
          <w:sz w:val="24"/>
          <w:szCs w:val="24"/>
        </w:rPr>
      </w:pPr>
      <w:r w:rsidRPr="006A2329">
        <w:rPr>
          <w:rFonts w:ascii="Times New Roman" w:hAnsi="Times New Roman"/>
          <w:sz w:val="24"/>
          <w:szCs w:val="24"/>
        </w:rPr>
        <w:t xml:space="preserve">проведения </w:t>
      </w:r>
      <w:r w:rsidR="00297034" w:rsidRPr="006A2329">
        <w:rPr>
          <w:rFonts w:ascii="Times New Roman" w:hAnsi="Times New Roman"/>
          <w:sz w:val="24"/>
          <w:szCs w:val="24"/>
        </w:rPr>
        <w:t xml:space="preserve">мероприятий по </w:t>
      </w:r>
      <w:r w:rsidRPr="006A2329">
        <w:rPr>
          <w:rFonts w:ascii="Times New Roman" w:hAnsi="Times New Roman"/>
          <w:sz w:val="24"/>
          <w:szCs w:val="24"/>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6A2329" w:rsidRDefault="00F7022F" w:rsidP="001164DD">
      <w:pPr>
        <w:pStyle w:val="17"/>
        <w:numPr>
          <w:ilvl w:val="0"/>
          <w:numId w:val="3"/>
        </w:numPr>
        <w:tabs>
          <w:tab w:val="left" w:pos="1276"/>
        </w:tabs>
        <w:spacing w:after="0" w:line="240" w:lineRule="auto"/>
        <w:ind w:left="0" w:firstLine="851"/>
        <w:jc w:val="both"/>
        <w:rPr>
          <w:rFonts w:ascii="Times New Roman" w:hAnsi="Times New Roman"/>
          <w:sz w:val="24"/>
          <w:szCs w:val="24"/>
        </w:rPr>
      </w:pPr>
      <w:r w:rsidRPr="006A2329">
        <w:rPr>
          <w:rFonts w:ascii="Times New Roman" w:hAnsi="Times New Roman"/>
          <w:sz w:val="24"/>
          <w:szCs w:val="24"/>
        </w:rPr>
        <w:t xml:space="preserve">приостановления деятельности такого лица в порядке, предусмотренном </w:t>
      </w:r>
      <w:hyperlink r:id="rId31" w:history="1">
        <w:r w:rsidRPr="006A2329">
          <w:rPr>
            <w:rFonts w:ascii="Times New Roman" w:hAnsi="Times New Roman"/>
            <w:sz w:val="24"/>
            <w:szCs w:val="24"/>
          </w:rPr>
          <w:t>Кодексом</w:t>
        </w:r>
      </w:hyperlink>
      <w:r w:rsidRPr="006A2329">
        <w:rPr>
          <w:rFonts w:ascii="Times New Roman" w:hAnsi="Times New Roman"/>
          <w:sz w:val="24"/>
          <w:szCs w:val="24"/>
        </w:rPr>
        <w:t xml:space="preserve"> Российской Федерации об административных правонарушениях</w:t>
      </w:r>
      <w:r w:rsidR="000147F9" w:rsidRPr="006A2329">
        <w:rPr>
          <w:rFonts w:ascii="Times New Roman" w:hAnsi="Times New Roman"/>
          <w:sz w:val="24"/>
          <w:szCs w:val="24"/>
        </w:rPr>
        <w:t>.</w:t>
      </w:r>
    </w:p>
    <w:p w:rsidR="001F3D6E" w:rsidRPr="00950178" w:rsidRDefault="00CD67E9" w:rsidP="00950178">
      <w:pPr>
        <w:pStyle w:val="a0"/>
        <w:rPr>
          <w:bCs w:val="0"/>
          <w:sz w:val="24"/>
          <w:szCs w:val="24"/>
        </w:rPr>
      </w:pPr>
      <w:r w:rsidRPr="00950178">
        <w:rPr>
          <w:sz w:val="24"/>
          <w:szCs w:val="24"/>
        </w:rPr>
        <w:lastRenderedPageBreak/>
        <w:t xml:space="preserve">Условия заключения договора, установленные Собственником  имущества: </w:t>
      </w:r>
    </w:p>
    <w:p w:rsidR="001F3D6E" w:rsidRPr="00950178" w:rsidRDefault="001F3D6E" w:rsidP="00950178">
      <w:pPr>
        <w:pStyle w:val="a0"/>
        <w:numPr>
          <w:ilvl w:val="0"/>
          <w:numId w:val="0"/>
        </w:numPr>
        <w:ind w:firstLine="851"/>
        <w:rPr>
          <w:bCs w:val="0"/>
          <w:sz w:val="24"/>
          <w:szCs w:val="24"/>
        </w:rPr>
      </w:pPr>
      <w:r w:rsidRPr="001F3D6E">
        <w:rPr>
          <w:bCs w:val="0"/>
          <w:sz w:val="24"/>
          <w:szCs w:val="24"/>
        </w:rPr>
        <w:t xml:space="preserve">Передача </w:t>
      </w:r>
      <w:r w:rsidR="007E4C86">
        <w:rPr>
          <w:bCs w:val="0"/>
          <w:sz w:val="24"/>
          <w:szCs w:val="24"/>
        </w:rPr>
        <w:t>и</w:t>
      </w:r>
      <w:r w:rsidRPr="001F3D6E">
        <w:rPr>
          <w:bCs w:val="0"/>
          <w:sz w:val="24"/>
          <w:szCs w:val="24"/>
        </w:rPr>
        <w:t xml:space="preserve">мущества осуществляется путем оформления </w:t>
      </w:r>
      <w:r w:rsidR="007E4C86">
        <w:rPr>
          <w:bCs w:val="0"/>
          <w:sz w:val="24"/>
          <w:szCs w:val="24"/>
        </w:rPr>
        <w:t>а</w:t>
      </w:r>
      <w:r w:rsidRPr="001F3D6E">
        <w:rPr>
          <w:bCs w:val="0"/>
          <w:sz w:val="24"/>
          <w:szCs w:val="24"/>
        </w:rPr>
        <w:t xml:space="preserve">кта приема-передачи, который подписывается в течение 10 (Десяти) рабочих дней с момента полной оплаты Покупателем цены </w:t>
      </w:r>
      <w:r w:rsidR="007E4C86">
        <w:rPr>
          <w:bCs w:val="0"/>
          <w:sz w:val="24"/>
          <w:szCs w:val="24"/>
        </w:rPr>
        <w:t>и</w:t>
      </w:r>
      <w:r w:rsidRPr="001F3D6E">
        <w:rPr>
          <w:bCs w:val="0"/>
          <w:sz w:val="24"/>
          <w:szCs w:val="24"/>
        </w:rPr>
        <w:t>мущества.</w:t>
      </w:r>
    </w:p>
    <w:p w:rsidR="001F3D6E" w:rsidRPr="001F3D6E" w:rsidRDefault="001F3D6E" w:rsidP="00950178">
      <w:pPr>
        <w:pStyle w:val="affc"/>
        <w:spacing w:after="0" w:line="240" w:lineRule="auto"/>
        <w:ind w:left="0" w:firstLine="851"/>
        <w:jc w:val="both"/>
        <w:rPr>
          <w:rFonts w:ascii="Times New Roman" w:eastAsia="Times New Roman" w:hAnsi="Times New Roman"/>
          <w:sz w:val="24"/>
          <w:szCs w:val="24"/>
        </w:rPr>
      </w:pPr>
      <w:r w:rsidRPr="001F3D6E">
        <w:rPr>
          <w:rFonts w:ascii="Times New Roman" w:eastAsia="Times New Roman" w:hAnsi="Times New Roman"/>
          <w:sz w:val="24"/>
          <w:szCs w:val="24"/>
        </w:rPr>
        <w:t xml:space="preserve">Право собственности на недвижимое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 Право собственности на движимое имущество переходит к Покупателю с момента подписания Сторонами </w:t>
      </w:r>
      <w:r w:rsidR="007E4C86">
        <w:rPr>
          <w:rFonts w:ascii="Times New Roman" w:eastAsia="Times New Roman" w:hAnsi="Times New Roman"/>
          <w:sz w:val="24"/>
          <w:szCs w:val="24"/>
        </w:rPr>
        <w:t>договора купли-продажи а</w:t>
      </w:r>
      <w:r w:rsidRPr="001F3D6E">
        <w:rPr>
          <w:rFonts w:ascii="Times New Roman" w:eastAsia="Times New Roman" w:hAnsi="Times New Roman"/>
          <w:sz w:val="24"/>
          <w:szCs w:val="24"/>
        </w:rPr>
        <w:t xml:space="preserve">кта приема-передачи </w:t>
      </w:r>
      <w:r w:rsidR="00EC19A0">
        <w:rPr>
          <w:rFonts w:ascii="Times New Roman" w:eastAsia="Times New Roman" w:hAnsi="Times New Roman"/>
          <w:sz w:val="24"/>
          <w:szCs w:val="24"/>
        </w:rPr>
        <w:t xml:space="preserve">движимого </w:t>
      </w:r>
      <w:r w:rsidRPr="001F3D6E">
        <w:rPr>
          <w:rFonts w:ascii="Times New Roman" w:eastAsia="Times New Roman" w:hAnsi="Times New Roman"/>
          <w:sz w:val="24"/>
          <w:szCs w:val="24"/>
        </w:rPr>
        <w:t>имущества.</w:t>
      </w:r>
    </w:p>
    <w:p w:rsidR="00231690" w:rsidRPr="00950178" w:rsidRDefault="00871D70" w:rsidP="00950178">
      <w:pPr>
        <w:pStyle w:val="a0"/>
        <w:rPr>
          <w:color w:val="000000"/>
          <w:sz w:val="24"/>
          <w:szCs w:val="24"/>
          <w:lang w:bidi="ru-RU"/>
        </w:rPr>
      </w:pPr>
      <w:bookmarkStart w:id="235" w:name="_Ref350360094"/>
      <w:r w:rsidRPr="00950178">
        <w:rPr>
          <w:sz w:val="24"/>
          <w:szCs w:val="24"/>
        </w:rPr>
        <w:t xml:space="preserve">Договор </w:t>
      </w:r>
      <w:r w:rsidR="00343BDA" w:rsidRPr="00950178">
        <w:rPr>
          <w:sz w:val="24"/>
          <w:szCs w:val="24"/>
        </w:rPr>
        <w:t>купли-продажи</w:t>
      </w:r>
      <w:r w:rsidRPr="00950178">
        <w:rPr>
          <w:sz w:val="24"/>
          <w:szCs w:val="24"/>
        </w:rPr>
        <w:t xml:space="preserve"> подписывается </w:t>
      </w:r>
      <w:r w:rsidR="00080DEF" w:rsidRPr="00950178">
        <w:rPr>
          <w:sz w:val="24"/>
          <w:szCs w:val="24"/>
        </w:rPr>
        <w:t xml:space="preserve">с победителем аукциона в течение </w:t>
      </w:r>
      <w:r w:rsidR="00231690" w:rsidRPr="00950178">
        <w:rPr>
          <w:rFonts w:eastAsia="Times New Roman"/>
          <w:color w:val="000000"/>
          <w:sz w:val="24"/>
          <w:szCs w:val="24"/>
          <w:lang w:bidi="ru-RU"/>
        </w:rPr>
        <w:t>20 (двадцати) рабочих дней, но не ранее 10 (десяти) дней со дня опубликования протокола об итогах аукциона.</w:t>
      </w:r>
    </w:p>
    <w:bookmarkEnd w:id="235"/>
    <w:p w:rsidR="00343BDA" w:rsidRPr="00292612" w:rsidRDefault="003E1D94">
      <w:pPr>
        <w:pStyle w:val="afff"/>
        <w:rPr>
          <w:sz w:val="24"/>
          <w:szCs w:val="24"/>
        </w:rPr>
      </w:pPr>
      <w:r w:rsidRPr="00292612">
        <w:rPr>
          <w:sz w:val="24"/>
          <w:szCs w:val="24"/>
        </w:rPr>
        <w:t xml:space="preserve">В случаях, установленных законодательством Российской Федерации, лицо, с которым по </w:t>
      </w:r>
      <w:r w:rsidR="008D5393" w:rsidRPr="00292612">
        <w:rPr>
          <w:sz w:val="24"/>
          <w:szCs w:val="24"/>
        </w:rPr>
        <w:t>результатам</w:t>
      </w:r>
      <w:r w:rsidRPr="00292612">
        <w:rPr>
          <w:sz w:val="24"/>
          <w:szCs w:val="24"/>
        </w:rPr>
        <w:t xml:space="preserve"> аукциона заключается договор купли-продажи имущества</w:t>
      </w:r>
      <w:r w:rsidR="008D5393" w:rsidRPr="00292612">
        <w:rPr>
          <w:sz w:val="24"/>
          <w:szCs w:val="24"/>
        </w:rPr>
        <w:t xml:space="preserve"> должно представить в срок не позднее даты заключения договора купли-продажи согласие федерального (территориального)антимонопольного органа на приобретение имущества или документ, подтверждающий уведомление антимонопольного органа о намерении Участника аукциона приобрести недвижимое имущество.</w:t>
      </w:r>
    </w:p>
    <w:p w:rsidR="00343BDA" w:rsidRPr="006A2329" w:rsidRDefault="00343BDA" w:rsidP="008233A7">
      <w:pPr>
        <w:pStyle w:val="afff"/>
        <w:rPr>
          <w:sz w:val="24"/>
          <w:szCs w:val="24"/>
        </w:rPr>
      </w:pPr>
      <w:bookmarkStart w:id="236" w:name="_Toc350259902"/>
      <w:bookmarkStart w:id="237" w:name="_Toc350260048"/>
      <w:bookmarkStart w:id="238" w:name="_Toc350260206"/>
      <w:bookmarkStart w:id="239" w:name="_Toc350260349"/>
      <w:bookmarkStart w:id="240" w:name="_Toc350261474"/>
      <w:bookmarkStart w:id="241" w:name="_Toc350259903"/>
      <w:bookmarkStart w:id="242" w:name="_Toc350260049"/>
      <w:bookmarkStart w:id="243" w:name="_Toc350260207"/>
      <w:bookmarkStart w:id="244" w:name="_Toc350260350"/>
      <w:bookmarkStart w:id="245" w:name="_Toc350261475"/>
      <w:bookmarkStart w:id="246" w:name="_Toc350259904"/>
      <w:bookmarkStart w:id="247" w:name="_Toc350260050"/>
      <w:bookmarkStart w:id="248" w:name="_Toc350260208"/>
      <w:bookmarkStart w:id="249" w:name="_Toc350260351"/>
      <w:bookmarkStart w:id="250" w:name="_Toc350261476"/>
      <w:bookmarkStart w:id="251" w:name="_Toc350259905"/>
      <w:bookmarkStart w:id="252" w:name="_Toc350260051"/>
      <w:bookmarkStart w:id="253" w:name="_Toc350260209"/>
      <w:bookmarkStart w:id="254" w:name="_Toc350260352"/>
      <w:bookmarkStart w:id="255" w:name="_Toc350261477"/>
      <w:bookmarkStart w:id="256" w:name="_Toc350259906"/>
      <w:bookmarkStart w:id="257" w:name="_Toc350260052"/>
      <w:bookmarkStart w:id="258" w:name="_Toc350260210"/>
      <w:bookmarkStart w:id="259" w:name="_Toc350260353"/>
      <w:bookmarkStart w:id="260" w:name="_Toc350261478"/>
      <w:bookmarkStart w:id="261" w:name="_Toc350259907"/>
      <w:bookmarkStart w:id="262" w:name="_Toc350260053"/>
      <w:bookmarkStart w:id="263" w:name="_Toc350260211"/>
      <w:bookmarkStart w:id="264" w:name="_Toc350260354"/>
      <w:bookmarkStart w:id="265" w:name="_Toc350261479"/>
      <w:bookmarkStart w:id="266" w:name="_Toc350259908"/>
      <w:bookmarkStart w:id="267" w:name="_Toc350260054"/>
      <w:bookmarkStart w:id="268" w:name="_Toc350260212"/>
      <w:bookmarkStart w:id="269" w:name="_Toc350260355"/>
      <w:bookmarkStart w:id="270" w:name="_Toc350261480"/>
      <w:bookmarkStart w:id="271" w:name="_Toc350259909"/>
      <w:bookmarkStart w:id="272" w:name="_Toc350260055"/>
      <w:bookmarkStart w:id="273" w:name="_Toc350260213"/>
      <w:bookmarkStart w:id="274" w:name="_Toc350260356"/>
      <w:bookmarkStart w:id="275" w:name="_Toc350261481"/>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r w:rsidRPr="006A2329">
        <w:rPr>
          <w:sz w:val="24"/>
          <w:szCs w:val="24"/>
        </w:rPr>
        <w:t>В случае если аукцион признан несостоявшимся по причине, указанной в подпункт</w:t>
      </w:r>
      <w:r w:rsidR="003E1D94" w:rsidRPr="006A2329">
        <w:rPr>
          <w:sz w:val="24"/>
          <w:szCs w:val="24"/>
        </w:rPr>
        <w:t>ах 2,</w:t>
      </w:r>
      <w:r w:rsidRPr="006A2329">
        <w:rPr>
          <w:sz w:val="24"/>
          <w:szCs w:val="24"/>
        </w:rPr>
        <w:t xml:space="preserve">3 или </w:t>
      </w:r>
      <w:r w:rsidR="00CB65D6" w:rsidRPr="006A2329">
        <w:rPr>
          <w:sz w:val="24"/>
          <w:szCs w:val="24"/>
        </w:rPr>
        <w:t xml:space="preserve">6 пункта </w:t>
      </w:r>
      <w:fldSimple w:instr=" REF _Ref350258876 \r \h  \* MERGEFORMAT ">
        <w:ins w:id="276" w:author="Фогель Вера Викторовна" w:date="2014-09-08T14:51:00Z">
          <w:r w:rsidR="00C1174A" w:rsidRPr="00C1174A">
            <w:rPr>
              <w:sz w:val="24"/>
              <w:szCs w:val="24"/>
              <w:rPrChange w:id="277" w:author="Фогель Вера Викторовна" w:date="2014-09-08T14:51:00Z">
                <w:rPr>
                  <w:spacing w:val="0"/>
                  <w:lang w:eastAsia="ru-RU"/>
                </w:rPr>
              </w:rPrChange>
            </w:rPr>
            <w:t>3.2.3</w:t>
          </w:r>
        </w:ins>
        <w:del w:id="278" w:author="Фогель Вера Викторовна" w:date="2014-09-08T14:11:00Z">
          <w:r w:rsidR="00867C37" w:rsidRPr="00950178" w:rsidDel="00D438B9">
            <w:rPr>
              <w:sz w:val="24"/>
              <w:szCs w:val="24"/>
            </w:rPr>
            <w:delText>3.2.3</w:delText>
          </w:r>
        </w:del>
      </w:fldSimple>
      <w:r w:rsidR="008635AC" w:rsidRPr="006A2329">
        <w:rPr>
          <w:sz w:val="24"/>
          <w:szCs w:val="24"/>
        </w:rPr>
        <w:t>настояще</w:t>
      </w:r>
      <w:r w:rsidR="001E5F55" w:rsidRPr="006A2329">
        <w:rPr>
          <w:sz w:val="24"/>
          <w:szCs w:val="24"/>
        </w:rPr>
        <w:t>йДокументации</w:t>
      </w:r>
      <w:r w:rsidR="008635AC" w:rsidRPr="006A2329">
        <w:rPr>
          <w:sz w:val="24"/>
          <w:szCs w:val="24"/>
        </w:rPr>
        <w:t xml:space="preserve">, собственник имущества вправе </w:t>
      </w:r>
      <w:r w:rsidR="00CD3261">
        <w:rPr>
          <w:sz w:val="24"/>
          <w:szCs w:val="24"/>
        </w:rPr>
        <w:t xml:space="preserve">при условии одобрения Советом Директоров </w:t>
      </w:r>
      <w:r w:rsidR="008635AC" w:rsidRPr="006A2329">
        <w:rPr>
          <w:sz w:val="24"/>
          <w:szCs w:val="24"/>
        </w:rPr>
        <w:t xml:space="preserve">принять решение о заключении договора с единственным, допущенным к участию в аукционе, </w:t>
      </w:r>
      <w:r w:rsidR="00C8693D" w:rsidRPr="006A2329">
        <w:rPr>
          <w:sz w:val="24"/>
          <w:szCs w:val="24"/>
        </w:rPr>
        <w:t>участником</w:t>
      </w:r>
      <w:r w:rsidR="008635AC" w:rsidRPr="006A2329">
        <w:rPr>
          <w:sz w:val="24"/>
          <w:szCs w:val="24"/>
        </w:rPr>
        <w:t xml:space="preserve">, подавшим заявку на участие в аукционе или, соответственно, с единственным прибывшим </w:t>
      </w:r>
      <w:r w:rsidR="0033791C" w:rsidRPr="006A2329">
        <w:rPr>
          <w:sz w:val="24"/>
          <w:szCs w:val="24"/>
        </w:rPr>
        <w:t xml:space="preserve">участником </w:t>
      </w:r>
      <w:r w:rsidR="008635AC" w:rsidRPr="006A2329">
        <w:rPr>
          <w:sz w:val="24"/>
          <w:szCs w:val="24"/>
        </w:rPr>
        <w:t>аукциона на аукцион</w:t>
      </w:r>
      <w:r w:rsidR="001478AD" w:rsidRPr="006A2329">
        <w:rPr>
          <w:sz w:val="24"/>
          <w:szCs w:val="24"/>
        </w:rPr>
        <w:t xml:space="preserve"> по цене не ниже </w:t>
      </w:r>
      <w:r w:rsidR="001E5F55" w:rsidRPr="006A2329">
        <w:rPr>
          <w:sz w:val="24"/>
          <w:szCs w:val="24"/>
        </w:rPr>
        <w:t>начальной цены, указанной в извещении</w:t>
      </w:r>
      <w:r w:rsidR="008635AC" w:rsidRPr="006A2329">
        <w:rPr>
          <w:sz w:val="24"/>
          <w:szCs w:val="24"/>
        </w:rPr>
        <w:t>.</w:t>
      </w:r>
    </w:p>
    <w:p w:rsidR="005D6DA6" w:rsidRPr="006A2329" w:rsidRDefault="00A30697" w:rsidP="001164DD">
      <w:pPr>
        <w:pStyle w:val="1"/>
        <w:numPr>
          <w:ilvl w:val="0"/>
          <w:numId w:val="9"/>
        </w:numPr>
        <w:rPr>
          <w:b w:val="0"/>
          <w:caps/>
          <w:sz w:val="24"/>
          <w:szCs w:val="24"/>
        </w:rPr>
      </w:pPr>
      <w:bookmarkStart w:id="279" w:name="_Toc350259911"/>
      <w:bookmarkStart w:id="280" w:name="_Toc350260057"/>
      <w:bookmarkStart w:id="281" w:name="_Toc350260215"/>
      <w:bookmarkStart w:id="282" w:name="_Toc350260358"/>
      <w:bookmarkStart w:id="283" w:name="_Toc350261483"/>
      <w:bookmarkStart w:id="284" w:name="_Toc350261534"/>
      <w:bookmarkStart w:id="285" w:name="_Toc350261564"/>
      <w:bookmarkStart w:id="286" w:name="_Toc350261592"/>
      <w:bookmarkStart w:id="287" w:name="_Toc350261633"/>
      <w:bookmarkStart w:id="288" w:name="_Toc350261693"/>
      <w:bookmarkStart w:id="289" w:name="_Toc350261761"/>
      <w:bookmarkStart w:id="290" w:name="_Toc350261830"/>
      <w:bookmarkStart w:id="291" w:name="_Toc350261859"/>
      <w:bookmarkStart w:id="292" w:name="_Toc350261933"/>
      <w:bookmarkStart w:id="293" w:name="_Toc350262504"/>
      <w:bookmarkStart w:id="294" w:name="_Toc350259912"/>
      <w:bookmarkStart w:id="295" w:name="_Toc350260058"/>
      <w:bookmarkStart w:id="296" w:name="_Toc350260216"/>
      <w:bookmarkStart w:id="297" w:name="_Toc350260359"/>
      <w:bookmarkStart w:id="298" w:name="_Toc350261484"/>
      <w:bookmarkStart w:id="299" w:name="_Toc350261535"/>
      <w:bookmarkStart w:id="300" w:name="_Toc350261565"/>
      <w:bookmarkStart w:id="301" w:name="_Toc350261593"/>
      <w:bookmarkStart w:id="302" w:name="_Toc350261634"/>
      <w:bookmarkStart w:id="303" w:name="_Toc350261694"/>
      <w:bookmarkStart w:id="304" w:name="_Toc350261762"/>
      <w:bookmarkStart w:id="305" w:name="_Toc350261831"/>
      <w:bookmarkStart w:id="306" w:name="_Toc350261860"/>
      <w:bookmarkStart w:id="307" w:name="_Toc350261934"/>
      <w:bookmarkStart w:id="308" w:name="_Toc350262505"/>
      <w:bookmarkStart w:id="309" w:name="_Toc350259921"/>
      <w:bookmarkStart w:id="310" w:name="_Toc350260067"/>
      <w:bookmarkStart w:id="311" w:name="_Toc350260225"/>
      <w:bookmarkStart w:id="312" w:name="_Toc350260368"/>
      <w:bookmarkStart w:id="313" w:name="_Toc350261493"/>
      <w:bookmarkStart w:id="314" w:name="_Toc350261537"/>
      <w:bookmarkStart w:id="315" w:name="_Toc350261567"/>
      <w:bookmarkStart w:id="316" w:name="_Toc350261595"/>
      <w:bookmarkStart w:id="317" w:name="_Toc351114770"/>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r w:rsidRPr="006A2329">
        <w:rPr>
          <w:b w:val="0"/>
          <w:caps/>
          <w:sz w:val="24"/>
          <w:szCs w:val="24"/>
        </w:rPr>
        <w:t>Обжалование действий (бездействий) организатора аукциона, продавца, комиссии</w:t>
      </w:r>
      <w:r w:rsidR="005D6DA6" w:rsidRPr="006A2329">
        <w:rPr>
          <w:b w:val="0"/>
          <w:caps/>
          <w:sz w:val="24"/>
          <w:szCs w:val="24"/>
        </w:rPr>
        <w:t>.</w:t>
      </w:r>
      <w:bookmarkEnd w:id="317"/>
    </w:p>
    <w:p w:rsidR="001678BB" w:rsidRPr="006A2329" w:rsidRDefault="00A30697" w:rsidP="002634FF">
      <w:pPr>
        <w:pStyle w:val="2"/>
        <w:rPr>
          <w:sz w:val="24"/>
          <w:szCs w:val="24"/>
        </w:rPr>
      </w:pPr>
      <w:bookmarkStart w:id="318" w:name="_Toc351114771"/>
      <w:r w:rsidRPr="006A2329">
        <w:rPr>
          <w:sz w:val="24"/>
          <w:szCs w:val="24"/>
        </w:rPr>
        <w:t>Порядок обжалования</w:t>
      </w:r>
      <w:bookmarkEnd w:id="318"/>
    </w:p>
    <w:p w:rsidR="001678BB" w:rsidRPr="006A2329" w:rsidRDefault="00A30697" w:rsidP="002634FF">
      <w:pPr>
        <w:pStyle w:val="afff"/>
        <w:rPr>
          <w:sz w:val="24"/>
          <w:szCs w:val="24"/>
        </w:rPr>
      </w:pPr>
      <w:r w:rsidRPr="006A2329">
        <w:rPr>
          <w:sz w:val="24"/>
          <w:szCs w:val="24"/>
        </w:rPr>
        <w:t xml:space="preserve">Любой </w:t>
      </w:r>
      <w:r w:rsidR="009206B2" w:rsidRPr="006A2329">
        <w:rPr>
          <w:sz w:val="24"/>
          <w:szCs w:val="24"/>
        </w:rPr>
        <w:t>Претендент</w:t>
      </w:r>
      <w:r w:rsidRPr="006A2329">
        <w:rPr>
          <w:sz w:val="24"/>
          <w:szCs w:val="24"/>
        </w:rPr>
        <w:t>, участник аукциона имеет право обжаловать действия (бездействие) организатора аукциона,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343BDA" w:rsidRPr="006A2329" w:rsidRDefault="00102E98" w:rsidP="002634FF">
      <w:pPr>
        <w:pStyle w:val="afff"/>
        <w:rPr>
          <w:sz w:val="24"/>
          <w:szCs w:val="24"/>
        </w:rPr>
      </w:pPr>
      <w:r w:rsidRPr="006A2329">
        <w:rPr>
          <w:sz w:val="24"/>
          <w:szCs w:val="24"/>
        </w:rPr>
        <w:t xml:space="preserve">Обжалование таких действий (бездействий) осуществляется в порядке, предусмотренном Едиными отраслевыми методическими </w:t>
      </w:r>
      <w:r w:rsidR="003F6EB7">
        <w:rPr>
          <w:sz w:val="24"/>
          <w:szCs w:val="24"/>
        </w:rPr>
        <w:t>рекомендациями</w:t>
      </w:r>
      <w:r w:rsidRPr="006A2329">
        <w:rPr>
          <w:sz w:val="24"/>
          <w:szCs w:val="24"/>
        </w:rPr>
        <w:t xml:space="preserve">по определению и проведению процедур продажи непрофильных имущественных комплексов, недвижимого имущества и акционерного капитала, утвержденными приказом Госкорпорации «Росатом» от </w:t>
      </w:r>
      <w:r w:rsidR="003F6EB7">
        <w:rPr>
          <w:sz w:val="24"/>
          <w:szCs w:val="24"/>
        </w:rPr>
        <w:t>19.06.2014</w:t>
      </w:r>
      <w:r w:rsidRPr="006A2329">
        <w:rPr>
          <w:sz w:val="24"/>
          <w:szCs w:val="24"/>
        </w:rPr>
        <w:t xml:space="preserve"> № </w:t>
      </w:r>
      <w:r w:rsidR="003F6EB7">
        <w:rPr>
          <w:sz w:val="24"/>
          <w:szCs w:val="24"/>
        </w:rPr>
        <w:t>1/552-</w:t>
      </w:r>
      <w:r w:rsidRPr="006A2329">
        <w:rPr>
          <w:sz w:val="24"/>
          <w:szCs w:val="24"/>
        </w:rPr>
        <w:t>П</w:t>
      </w:r>
      <w:ins w:id="319" w:author="Фогель Вера Викторовна" w:date="2014-09-08T14:05:00Z">
        <w:r w:rsidR="00BD2F82">
          <w:rPr>
            <w:sz w:val="24"/>
            <w:szCs w:val="24"/>
          </w:rPr>
          <w:t>, и</w:t>
        </w:r>
      </w:ins>
      <w:del w:id="320" w:author="Фогель Вера Викторовна" w:date="2014-09-08T14:05:00Z">
        <w:r w:rsidRPr="006A2329" w:rsidDel="00FA7972">
          <w:rPr>
            <w:sz w:val="24"/>
            <w:szCs w:val="24"/>
          </w:rPr>
          <w:delText xml:space="preserve">(далее – Методические </w:delText>
        </w:r>
        <w:r w:rsidR="00681FD7" w:rsidDel="00FA7972">
          <w:rPr>
            <w:sz w:val="24"/>
            <w:szCs w:val="24"/>
          </w:rPr>
          <w:delText>рекомендации</w:delText>
        </w:r>
        <w:r w:rsidRPr="006A2329" w:rsidDel="00FA7972">
          <w:rPr>
            <w:sz w:val="24"/>
            <w:szCs w:val="24"/>
          </w:rPr>
          <w:delText xml:space="preserve">) </w:delText>
        </w:r>
        <w:r w:rsidRPr="006A2329" w:rsidDel="00BD2F82">
          <w:rPr>
            <w:sz w:val="24"/>
            <w:szCs w:val="24"/>
          </w:rPr>
          <w:delText xml:space="preserve">и </w:delText>
        </w:r>
      </w:del>
      <w:r w:rsidR="003E3D44" w:rsidRPr="006A2329">
        <w:rPr>
          <w:sz w:val="24"/>
          <w:szCs w:val="24"/>
        </w:rPr>
        <w:t>Единым отраслевым порядком рассмотрения жалоб и обращений при проведении конкурентных процедур, утвержденных приказом Госкорпорации «Росатом» от 12.03.2013 № 1/244-П</w:t>
      </w:r>
      <w:r w:rsidR="00343BDA" w:rsidRPr="006A2329">
        <w:rPr>
          <w:sz w:val="24"/>
          <w:szCs w:val="24"/>
        </w:rPr>
        <w:t>.</w:t>
      </w:r>
    </w:p>
    <w:p w:rsidR="00343BDA" w:rsidRPr="006A2329" w:rsidRDefault="00343BDA" w:rsidP="002634FF">
      <w:pPr>
        <w:pStyle w:val="afff"/>
        <w:rPr>
          <w:sz w:val="24"/>
          <w:szCs w:val="24"/>
        </w:rPr>
      </w:pPr>
      <w:r w:rsidRPr="006A2329">
        <w:rPr>
          <w:sz w:val="24"/>
          <w:szCs w:val="24"/>
        </w:rPr>
        <w:t>Жалоба направляется в Центральный арбитражный комитет Госкорпорации «Росатом» по адресу электронной почты: arbitration@rosatom.ru или почтовому адресу: 119017, г. Москва, ул. Б. Ордынка, д. 24.</w:t>
      </w:r>
    </w:p>
    <w:p w:rsidR="001678BB" w:rsidRPr="006A2329" w:rsidRDefault="00A30697" w:rsidP="002634FF">
      <w:pPr>
        <w:pStyle w:val="2"/>
        <w:rPr>
          <w:sz w:val="24"/>
          <w:szCs w:val="24"/>
        </w:rPr>
      </w:pPr>
      <w:bookmarkStart w:id="321" w:name="_Toc351114772"/>
      <w:r w:rsidRPr="006A2329">
        <w:rPr>
          <w:sz w:val="24"/>
          <w:szCs w:val="24"/>
        </w:rPr>
        <w:t>Срок обжалования</w:t>
      </w:r>
      <w:bookmarkEnd w:id="321"/>
    </w:p>
    <w:p w:rsidR="001678BB" w:rsidRPr="006A2329" w:rsidRDefault="00F71151" w:rsidP="002634FF">
      <w:pPr>
        <w:pStyle w:val="afff"/>
        <w:rPr>
          <w:sz w:val="24"/>
          <w:szCs w:val="24"/>
        </w:rPr>
      </w:pPr>
      <w:r w:rsidRPr="006A2329">
        <w:rPr>
          <w:sz w:val="24"/>
          <w:szCs w:val="24"/>
        </w:rPr>
        <w:t xml:space="preserve">Обжалование допускается в любое время с момента размещения извещения о проведении аукциона в порядке, установленном п. </w:t>
      </w:r>
      <w:r w:rsidR="00A10B8B" w:rsidRPr="006A2329">
        <w:rPr>
          <w:sz w:val="24"/>
          <w:szCs w:val="24"/>
        </w:rPr>
        <w:t>1</w:t>
      </w:r>
      <w:r w:rsidRPr="006A2329">
        <w:rPr>
          <w:sz w:val="24"/>
          <w:szCs w:val="24"/>
        </w:rPr>
        <w:t>.</w:t>
      </w:r>
      <w:r w:rsidR="00A10B8B" w:rsidRPr="006A2329">
        <w:rPr>
          <w:sz w:val="24"/>
          <w:szCs w:val="24"/>
        </w:rPr>
        <w:t>3</w:t>
      </w:r>
      <w:r w:rsidRPr="006A2329">
        <w:rPr>
          <w:sz w:val="24"/>
          <w:szCs w:val="24"/>
        </w:rPr>
        <w:t>.</w:t>
      </w:r>
      <w:r w:rsidR="00A10B8B" w:rsidRPr="006A2329">
        <w:rPr>
          <w:sz w:val="24"/>
          <w:szCs w:val="24"/>
        </w:rPr>
        <w:t>1</w:t>
      </w:r>
      <w:r w:rsidRPr="006A2329">
        <w:rPr>
          <w:sz w:val="24"/>
          <w:szCs w:val="24"/>
        </w:rPr>
        <w:t xml:space="preserve">. </w:t>
      </w:r>
      <w:r w:rsidR="00A10B8B" w:rsidRPr="006A2329">
        <w:rPr>
          <w:sz w:val="24"/>
          <w:szCs w:val="24"/>
        </w:rPr>
        <w:t>документации</w:t>
      </w:r>
      <w:r w:rsidRPr="006A2329">
        <w:rPr>
          <w:sz w:val="24"/>
          <w:szCs w:val="24"/>
        </w:rPr>
        <w:t xml:space="preserve">, и не позднее чем через 10 дней со дня размещения протокола подведения итогов аукциона, протокола о признании аукциона несостоявшимися или принятия Организатором аукциона решения об отказе от проведения аукциона.Условия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w:t>
      </w:r>
      <w:r w:rsidRPr="006A2329">
        <w:rPr>
          <w:sz w:val="24"/>
          <w:szCs w:val="24"/>
        </w:rPr>
        <w:lastRenderedPageBreak/>
        <w:t>судебном порядке.</w:t>
      </w:r>
    </w:p>
    <w:p w:rsidR="006A6FCC" w:rsidRDefault="006A6FCC">
      <w:pPr>
        <w:jc w:val="left"/>
        <w:rPr>
          <w:ins w:id="322" w:author="Фогель Вера Викторовна" w:date="2014-09-08T14:15:00Z"/>
          <w:sz w:val="24"/>
          <w:szCs w:val="24"/>
        </w:rPr>
      </w:pPr>
      <w:ins w:id="323" w:author="Фогель Вера Викторовна" w:date="2014-09-08T14:15:00Z">
        <w:r>
          <w:rPr>
            <w:sz w:val="24"/>
            <w:szCs w:val="24"/>
          </w:rPr>
          <w:br w:type="page"/>
        </w:r>
      </w:ins>
    </w:p>
    <w:p w:rsidR="0071118C" w:rsidRPr="006A2329" w:rsidDel="00BF0764" w:rsidRDefault="0071118C">
      <w:pPr>
        <w:jc w:val="left"/>
        <w:rPr>
          <w:del w:id="324" w:author="Фогель Вера Викторовна" w:date="2014-09-08T14:05:00Z"/>
          <w:b/>
          <w:bCs/>
          <w:sz w:val="24"/>
          <w:szCs w:val="24"/>
        </w:rPr>
      </w:pPr>
      <w:del w:id="325" w:author="Фогель Вера Викторовна" w:date="2014-09-08T14:05:00Z">
        <w:r w:rsidRPr="006A2329" w:rsidDel="00BF0764">
          <w:rPr>
            <w:sz w:val="24"/>
            <w:szCs w:val="24"/>
          </w:rPr>
          <w:lastRenderedPageBreak/>
          <w:br w:type="page"/>
        </w:r>
      </w:del>
    </w:p>
    <w:p w:rsidR="00000000" w:rsidRDefault="000913A2">
      <w:pPr>
        <w:jc w:val="right"/>
        <w:rPr>
          <w:sz w:val="24"/>
          <w:szCs w:val="24"/>
        </w:rPr>
        <w:pPrChange w:id="326" w:author="Фогель Вера Викторовна" w:date="2014-09-08T14:05:00Z">
          <w:pPr>
            <w:pStyle w:val="1"/>
            <w:numPr>
              <w:numId w:val="0"/>
            </w:numPr>
            <w:tabs>
              <w:tab w:val="clear" w:pos="1134"/>
            </w:tabs>
            <w:ind w:left="0" w:firstLine="0"/>
            <w:jc w:val="right"/>
          </w:pPr>
        </w:pPrChange>
      </w:pPr>
      <w:bookmarkStart w:id="327" w:name="_Ref347922250"/>
      <w:bookmarkStart w:id="328" w:name="_Toc351114773"/>
      <w:r w:rsidRPr="006A2329">
        <w:rPr>
          <w:b/>
          <w:sz w:val="24"/>
          <w:szCs w:val="24"/>
        </w:rPr>
        <w:t>Форма №1</w:t>
      </w:r>
      <w:bookmarkEnd w:id="327"/>
      <w:bookmarkEnd w:id="328"/>
    </w:p>
    <w:p w:rsidR="000913A2" w:rsidRPr="006A2329" w:rsidRDefault="000913A2" w:rsidP="000575D3">
      <w:pPr>
        <w:ind w:firstLine="709"/>
        <w:jc w:val="right"/>
        <w:rPr>
          <w:b/>
          <w:sz w:val="24"/>
          <w:szCs w:val="24"/>
        </w:rPr>
      </w:pPr>
    </w:p>
    <w:tbl>
      <w:tblPr>
        <w:tblW w:w="0" w:type="auto"/>
        <w:tblInd w:w="108" w:type="dxa"/>
        <w:tblLook w:val="00A0"/>
      </w:tblPr>
      <w:tblGrid>
        <w:gridCol w:w="3531"/>
        <w:gridCol w:w="2618"/>
        <w:gridCol w:w="3313"/>
      </w:tblGrid>
      <w:tr w:rsidR="000913A2" w:rsidRPr="006A2329" w:rsidTr="00584C0F">
        <w:tc>
          <w:tcPr>
            <w:tcW w:w="3794" w:type="dxa"/>
          </w:tcPr>
          <w:p w:rsidR="000913A2" w:rsidRPr="006A2329" w:rsidRDefault="000913A2" w:rsidP="000575D3">
            <w:pPr>
              <w:rPr>
                <w:i/>
                <w:sz w:val="24"/>
                <w:szCs w:val="24"/>
              </w:rPr>
            </w:pPr>
            <w:r w:rsidRPr="006A2329">
              <w:rPr>
                <w:i/>
                <w:sz w:val="24"/>
                <w:szCs w:val="24"/>
              </w:rPr>
              <w:t>На фирменном бланке Претендента, исх.№, дата</w:t>
            </w:r>
          </w:p>
        </w:tc>
        <w:tc>
          <w:tcPr>
            <w:tcW w:w="2964" w:type="dxa"/>
          </w:tcPr>
          <w:p w:rsidR="000913A2" w:rsidRPr="006A2329" w:rsidRDefault="000913A2" w:rsidP="000575D3">
            <w:pPr>
              <w:rPr>
                <w:i/>
                <w:sz w:val="24"/>
                <w:szCs w:val="24"/>
              </w:rPr>
            </w:pPr>
          </w:p>
        </w:tc>
        <w:tc>
          <w:tcPr>
            <w:tcW w:w="3379" w:type="dxa"/>
          </w:tcPr>
          <w:p w:rsidR="000913A2" w:rsidRPr="006A2329" w:rsidRDefault="000913A2" w:rsidP="000575D3">
            <w:pPr>
              <w:ind w:firstLine="58"/>
              <w:rPr>
                <w:sz w:val="24"/>
                <w:szCs w:val="24"/>
              </w:rPr>
            </w:pPr>
            <w:r w:rsidRPr="006A2329">
              <w:rPr>
                <w:sz w:val="24"/>
                <w:szCs w:val="24"/>
              </w:rPr>
              <w:t>Аукционной комиссии</w:t>
            </w:r>
          </w:p>
          <w:p w:rsidR="000913A2" w:rsidRPr="006A2329" w:rsidRDefault="000913A2" w:rsidP="000575D3">
            <w:pPr>
              <w:ind w:firstLine="58"/>
              <w:rPr>
                <w:i/>
                <w:sz w:val="24"/>
                <w:szCs w:val="24"/>
              </w:rPr>
            </w:pPr>
            <w:r w:rsidRPr="006A2329">
              <w:rPr>
                <w:sz w:val="24"/>
                <w:szCs w:val="24"/>
              </w:rPr>
              <w:t>______________________</w:t>
            </w:r>
          </w:p>
        </w:tc>
      </w:tr>
    </w:tbl>
    <w:p w:rsidR="000913A2" w:rsidRPr="006A2329" w:rsidRDefault="000913A2" w:rsidP="000575D3">
      <w:pPr>
        <w:rPr>
          <w:i/>
          <w:sz w:val="24"/>
          <w:szCs w:val="24"/>
        </w:rPr>
      </w:pPr>
    </w:p>
    <w:p w:rsidR="000913A2" w:rsidRPr="006A2329" w:rsidRDefault="000913A2" w:rsidP="000575D3">
      <w:pPr>
        <w:jc w:val="center"/>
        <w:rPr>
          <w:b/>
          <w:sz w:val="24"/>
          <w:szCs w:val="24"/>
        </w:rPr>
      </w:pPr>
      <w:r w:rsidRPr="006A2329">
        <w:rPr>
          <w:b/>
          <w:sz w:val="24"/>
          <w:szCs w:val="24"/>
        </w:rPr>
        <w:t>ЗАЯВКА</w:t>
      </w:r>
    </w:p>
    <w:p w:rsidR="000913A2" w:rsidRPr="006A2329" w:rsidRDefault="000913A2" w:rsidP="000575D3">
      <w:pPr>
        <w:jc w:val="center"/>
        <w:rPr>
          <w:b/>
          <w:sz w:val="24"/>
          <w:szCs w:val="24"/>
        </w:rPr>
      </w:pPr>
      <w:r w:rsidRPr="006A2329">
        <w:rPr>
          <w:b/>
          <w:sz w:val="24"/>
          <w:szCs w:val="24"/>
        </w:rPr>
        <w:t>на участие в аукционе на право заключения договора</w:t>
      </w:r>
    </w:p>
    <w:p w:rsidR="00A10B8B" w:rsidRPr="006A2329" w:rsidRDefault="00244591" w:rsidP="000575D3">
      <w:pPr>
        <w:jc w:val="center"/>
        <w:rPr>
          <w:sz w:val="24"/>
          <w:szCs w:val="24"/>
        </w:rPr>
      </w:pPr>
      <w:r w:rsidRPr="006A2329">
        <w:rPr>
          <w:b/>
          <w:sz w:val="24"/>
          <w:szCs w:val="24"/>
        </w:rPr>
        <w:t>купли-продажи</w:t>
      </w:r>
    </w:p>
    <w:p w:rsidR="000913A2" w:rsidRPr="006A2329" w:rsidRDefault="002D61E5" w:rsidP="000575D3">
      <w:pPr>
        <w:jc w:val="center"/>
        <w:rPr>
          <w:sz w:val="24"/>
          <w:szCs w:val="24"/>
        </w:rPr>
      </w:pPr>
      <w:r>
        <w:rPr>
          <w:rFonts w:eastAsia="Times New Roman"/>
          <w:b/>
          <w:sz w:val="24"/>
          <w:szCs w:val="24"/>
          <w:lang w:eastAsia="en-US"/>
        </w:rPr>
        <w:t>и</w:t>
      </w:r>
      <w:r w:rsidR="00A10B8B" w:rsidRPr="006A2329">
        <w:rPr>
          <w:rFonts w:eastAsia="Times New Roman"/>
          <w:b/>
          <w:sz w:val="24"/>
          <w:szCs w:val="24"/>
          <w:lang w:eastAsia="en-US"/>
        </w:rPr>
        <w:t>мущественного комплекса</w:t>
      </w:r>
      <w:r>
        <w:rPr>
          <w:rFonts w:eastAsia="Times New Roman"/>
          <w:b/>
          <w:sz w:val="24"/>
          <w:szCs w:val="24"/>
          <w:lang w:eastAsia="en-US"/>
        </w:rPr>
        <w:t>,</w:t>
      </w:r>
      <w:r w:rsidR="00A10B8B" w:rsidRPr="006A2329">
        <w:rPr>
          <w:rFonts w:eastAsia="Times New Roman"/>
          <w:b/>
          <w:sz w:val="24"/>
          <w:szCs w:val="24"/>
          <w:lang w:eastAsia="en-US"/>
        </w:rPr>
        <w:t xml:space="preserve"> расположенного по адресу: г. Москва, переулок Большой Полуярославский, д. 14</w:t>
      </w:r>
    </w:p>
    <w:p w:rsidR="000913A2" w:rsidRPr="006A2329" w:rsidRDefault="000913A2" w:rsidP="000575D3">
      <w:pPr>
        <w:ind w:firstLine="709"/>
        <w:rPr>
          <w:b/>
          <w:sz w:val="24"/>
          <w:szCs w:val="24"/>
        </w:rPr>
      </w:pPr>
    </w:p>
    <w:p w:rsidR="000913A2" w:rsidRPr="006A2329" w:rsidRDefault="000913A2" w:rsidP="000575D3">
      <w:pPr>
        <w:ind w:firstLine="709"/>
        <w:jc w:val="right"/>
        <w:rPr>
          <w:sz w:val="24"/>
          <w:szCs w:val="24"/>
        </w:rPr>
      </w:pPr>
      <w:r w:rsidRPr="006A2329">
        <w:rPr>
          <w:sz w:val="24"/>
          <w:szCs w:val="24"/>
        </w:rPr>
        <w:t>«___» _____________ _____ г.</w:t>
      </w:r>
    </w:p>
    <w:p w:rsidR="000913A2" w:rsidRPr="006A2329" w:rsidRDefault="000913A2" w:rsidP="000575D3">
      <w:pPr>
        <w:ind w:firstLine="709"/>
        <w:rPr>
          <w:sz w:val="24"/>
          <w:szCs w:val="24"/>
        </w:rPr>
      </w:pPr>
      <w:r w:rsidRPr="006A2329">
        <w:rPr>
          <w:sz w:val="24"/>
          <w:szCs w:val="24"/>
        </w:rPr>
        <w:t>_________________________________________________________________</w:t>
      </w:r>
    </w:p>
    <w:p w:rsidR="000913A2" w:rsidRPr="006A2329" w:rsidRDefault="000913A2" w:rsidP="000575D3">
      <w:pPr>
        <w:rPr>
          <w:sz w:val="24"/>
          <w:szCs w:val="24"/>
        </w:rPr>
      </w:pPr>
      <w:r w:rsidRPr="006A2329">
        <w:rPr>
          <w:i/>
          <w:sz w:val="24"/>
          <w:szCs w:val="24"/>
        </w:rPr>
        <w:t>(полное наименование юридического лица или фамилия, имя, отчество</w:t>
      </w:r>
      <w:r w:rsidRPr="006A2329">
        <w:rPr>
          <w:sz w:val="24"/>
          <w:szCs w:val="24"/>
        </w:rPr>
        <w:t xml:space="preserve">, </w:t>
      </w:r>
      <w:r w:rsidRPr="006A2329">
        <w:rPr>
          <w:i/>
          <w:sz w:val="24"/>
          <w:szCs w:val="24"/>
        </w:rPr>
        <w:t xml:space="preserve">и паспортные данные физического лица, подающего заявку) </w:t>
      </w:r>
      <w:r w:rsidRPr="006A2329">
        <w:rPr>
          <w:i/>
          <w:sz w:val="24"/>
          <w:szCs w:val="24"/>
        </w:rPr>
        <w:br/>
      </w:r>
      <w:r w:rsidRPr="006A2329">
        <w:rPr>
          <w:sz w:val="24"/>
          <w:szCs w:val="24"/>
        </w:rPr>
        <w:t>далее именуемый «Претендент», в лице _______________________________,</w:t>
      </w:r>
    </w:p>
    <w:p w:rsidR="000913A2" w:rsidRPr="006A2329" w:rsidRDefault="000913A2" w:rsidP="000575D3">
      <w:pPr>
        <w:ind w:firstLine="709"/>
        <w:rPr>
          <w:i/>
          <w:sz w:val="24"/>
          <w:szCs w:val="24"/>
        </w:rPr>
      </w:pPr>
      <w:r w:rsidRPr="006A2329">
        <w:rPr>
          <w:i/>
          <w:sz w:val="24"/>
          <w:szCs w:val="24"/>
        </w:rPr>
        <w:tab/>
      </w:r>
      <w:r w:rsidRPr="006A2329">
        <w:rPr>
          <w:i/>
          <w:sz w:val="24"/>
          <w:szCs w:val="24"/>
        </w:rPr>
        <w:tab/>
      </w:r>
      <w:r w:rsidRPr="006A2329">
        <w:rPr>
          <w:i/>
          <w:sz w:val="24"/>
          <w:szCs w:val="24"/>
        </w:rPr>
        <w:tab/>
      </w:r>
      <w:r w:rsidRPr="006A2329">
        <w:rPr>
          <w:i/>
          <w:sz w:val="24"/>
          <w:szCs w:val="24"/>
        </w:rPr>
        <w:tab/>
      </w:r>
      <w:r w:rsidRPr="006A2329">
        <w:rPr>
          <w:i/>
          <w:sz w:val="24"/>
          <w:szCs w:val="24"/>
        </w:rPr>
        <w:tab/>
        <w:t xml:space="preserve">        (фамилия, имя, отчество, должность)</w:t>
      </w:r>
    </w:p>
    <w:p w:rsidR="000913A2" w:rsidRPr="006A2329" w:rsidRDefault="000913A2" w:rsidP="000575D3">
      <w:pPr>
        <w:rPr>
          <w:sz w:val="24"/>
          <w:szCs w:val="24"/>
        </w:rPr>
      </w:pPr>
      <w:r w:rsidRPr="006A2329">
        <w:rPr>
          <w:sz w:val="24"/>
          <w:szCs w:val="24"/>
        </w:rPr>
        <w:t xml:space="preserve">действующего на основании ________________________, принимая решение об участии в аукционе на право заключения договора </w:t>
      </w:r>
      <w:r w:rsidR="00244591" w:rsidRPr="006A2329">
        <w:rPr>
          <w:i/>
          <w:sz w:val="24"/>
          <w:szCs w:val="24"/>
        </w:rPr>
        <w:t>купли-продажи</w:t>
      </w:r>
      <w:r w:rsidR="002D61E5">
        <w:rPr>
          <w:sz w:val="24"/>
          <w:szCs w:val="24"/>
        </w:rPr>
        <w:t>и</w:t>
      </w:r>
      <w:r w:rsidR="00A10B8B" w:rsidRPr="006A2329">
        <w:rPr>
          <w:sz w:val="24"/>
          <w:szCs w:val="24"/>
        </w:rPr>
        <w:t>мущественного комплекса</w:t>
      </w:r>
      <w:r w:rsidR="002D61E5">
        <w:rPr>
          <w:sz w:val="24"/>
          <w:szCs w:val="24"/>
        </w:rPr>
        <w:t>,</w:t>
      </w:r>
      <w:r w:rsidR="00A10B8B" w:rsidRPr="006A2329">
        <w:rPr>
          <w:sz w:val="24"/>
          <w:szCs w:val="24"/>
        </w:rPr>
        <w:t xml:space="preserve"> расположенного по адресу: г. Москва, переулок Большой Полуярославский, д. 14</w:t>
      </w:r>
      <w:r w:rsidRPr="006A2329">
        <w:rPr>
          <w:sz w:val="24"/>
          <w:szCs w:val="24"/>
        </w:rPr>
        <w:t>, обязуется:</w:t>
      </w:r>
    </w:p>
    <w:p w:rsidR="000913A2" w:rsidRPr="006A2329" w:rsidRDefault="000913A2" w:rsidP="001164DD">
      <w:pPr>
        <w:pStyle w:val="affc"/>
        <w:numPr>
          <w:ilvl w:val="0"/>
          <w:numId w:val="4"/>
        </w:numPr>
        <w:tabs>
          <w:tab w:val="left" w:pos="1134"/>
        </w:tabs>
        <w:spacing w:line="240" w:lineRule="auto"/>
        <w:ind w:left="0" w:firstLine="709"/>
        <w:jc w:val="both"/>
        <w:rPr>
          <w:rFonts w:ascii="Times New Roman" w:hAnsi="Times New Roman"/>
          <w:sz w:val="24"/>
          <w:szCs w:val="24"/>
        </w:rPr>
      </w:pPr>
      <w:r w:rsidRPr="006A2329">
        <w:rPr>
          <w:rFonts w:ascii="Times New Roman" w:hAnsi="Times New Roman"/>
          <w:sz w:val="24"/>
          <w:szCs w:val="24"/>
        </w:rPr>
        <w:t xml:space="preserve">соблюдать условия проведения аукциона, содержащиеся в Извещении о проведении аукциона и </w:t>
      </w:r>
      <w:r w:rsidR="002D61E5">
        <w:rPr>
          <w:rFonts w:ascii="Times New Roman" w:hAnsi="Times New Roman"/>
          <w:sz w:val="24"/>
          <w:szCs w:val="24"/>
        </w:rPr>
        <w:t>Д</w:t>
      </w:r>
      <w:r w:rsidRPr="006A2329">
        <w:rPr>
          <w:rFonts w:ascii="Times New Roman" w:hAnsi="Times New Roman"/>
          <w:sz w:val="24"/>
          <w:szCs w:val="24"/>
        </w:rPr>
        <w:t>окументации</w:t>
      </w:r>
      <w:r w:rsidR="002D61E5">
        <w:rPr>
          <w:rFonts w:ascii="Times New Roman" w:hAnsi="Times New Roman"/>
          <w:sz w:val="24"/>
          <w:szCs w:val="24"/>
        </w:rPr>
        <w:t xml:space="preserve"> об аукционе</w:t>
      </w:r>
      <w:r w:rsidRPr="006A2329">
        <w:rPr>
          <w:rFonts w:ascii="Times New Roman" w:hAnsi="Times New Roman"/>
          <w:sz w:val="24"/>
          <w:szCs w:val="24"/>
        </w:rPr>
        <w:t>, а также порядок проведения аукциона, установленный Гражданским кодексом Российской Федерации.</w:t>
      </w:r>
    </w:p>
    <w:p w:rsidR="000913A2" w:rsidRPr="006A2329" w:rsidRDefault="000913A2" w:rsidP="001164DD">
      <w:pPr>
        <w:pStyle w:val="affc"/>
        <w:numPr>
          <w:ilvl w:val="0"/>
          <w:numId w:val="4"/>
        </w:numPr>
        <w:tabs>
          <w:tab w:val="left" w:pos="1134"/>
        </w:tabs>
        <w:spacing w:line="240" w:lineRule="auto"/>
        <w:ind w:left="0" w:firstLine="709"/>
        <w:jc w:val="both"/>
        <w:rPr>
          <w:rFonts w:ascii="Times New Roman" w:hAnsi="Times New Roman"/>
          <w:sz w:val="24"/>
          <w:szCs w:val="24"/>
        </w:rPr>
      </w:pPr>
      <w:r w:rsidRPr="006A2329">
        <w:rPr>
          <w:rFonts w:ascii="Times New Roman" w:hAnsi="Times New Roman"/>
          <w:sz w:val="24"/>
          <w:szCs w:val="24"/>
        </w:rPr>
        <w:t xml:space="preserve">в случае признания победителем аукциона, подписать протокол об итогах аукциона и  заключить договор </w:t>
      </w:r>
      <w:r w:rsidR="00244591" w:rsidRPr="006A2329">
        <w:rPr>
          <w:rFonts w:ascii="Times New Roman" w:hAnsi="Times New Roman"/>
          <w:sz w:val="24"/>
          <w:szCs w:val="24"/>
        </w:rPr>
        <w:t xml:space="preserve">купли-продажи </w:t>
      </w:r>
      <w:r w:rsidR="002D61E5">
        <w:rPr>
          <w:rFonts w:ascii="Times New Roman" w:hAnsi="Times New Roman"/>
          <w:sz w:val="24"/>
          <w:szCs w:val="24"/>
        </w:rPr>
        <w:t>и</w:t>
      </w:r>
      <w:r w:rsidR="00A10B8B" w:rsidRPr="006A2329">
        <w:rPr>
          <w:rFonts w:ascii="Times New Roman" w:hAnsi="Times New Roman"/>
          <w:sz w:val="24"/>
          <w:szCs w:val="24"/>
        </w:rPr>
        <w:t>мущественного комплекса</w:t>
      </w:r>
      <w:r w:rsidR="002D61E5">
        <w:rPr>
          <w:rFonts w:ascii="Times New Roman" w:hAnsi="Times New Roman"/>
          <w:sz w:val="24"/>
          <w:szCs w:val="24"/>
        </w:rPr>
        <w:t>,</w:t>
      </w:r>
      <w:r w:rsidR="00A10B8B" w:rsidRPr="006A2329">
        <w:rPr>
          <w:rFonts w:ascii="Times New Roman" w:hAnsi="Times New Roman"/>
          <w:sz w:val="24"/>
          <w:szCs w:val="24"/>
        </w:rPr>
        <w:t xml:space="preserve"> расположенного по адресу: г. Москва, переулок Большой Полуярославский, д. 14</w:t>
      </w:r>
      <w:r w:rsidRPr="006A2329">
        <w:rPr>
          <w:rFonts w:ascii="Times New Roman" w:hAnsi="Times New Roman"/>
          <w:sz w:val="24"/>
          <w:szCs w:val="24"/>
        </w:rPr>
        <w:t xml:space="preserve">, в сроки, установленные в Документации </w:t>
      </w:r>
      <w:r w:rsidR="002D61E5">
        <w:rPr>
          <w:rFonts w:ascii="Times New Roman" w:hAnsi="Times New Roman"/>
          <w:sz w:val="24"/>
          <w:szCs w:val="24"/>
        </w:rPr>
        <w:t xml:space="preserve">об </w:t>
      </w:r>
      <w:r w:rsidRPr="006A2329">
        <w:rPr>
          <w:rFonts w:ascii="Times New Roman" w:hAnsi="Times New Roman"/>
          <w:sz w:val="24"/>
          <w:szCs w:val="24"/>
        </w:rPr>
        <w:t>аукцион</w:t>
      </w:r>
      <w:r w:rsidR="002D61E5">
        <w:rPr>
          <w:rFonts w:ascii="Times New Roman" w:hAnsi="Times New Roman"/>
          <w:sz w:val="24"/>
          <w:szCs w:val="24"/>
        </w:rPr>
        <w:t>е</w:t>
      </w:r>
      <w:r w:rsidRPr="006A2329">
        <w:rPr>
          <w:rFonts w:ascii="Times New Roman" w:hAnsi="Times New Roman"/>
          <w:sz w:val="24"/>
          <w:szCs w:val="24"/>
        </w:rPr>
        <w:t xml:space="preserve"> по форме проекта договора, представленного в составе </w:t>
      </w:r>
      <w:r w:rsidR="002D61E5">
        <w:rPr>
          <w:rFonts w:ascii="Times New Roman" w:hAnsi="Times New Roman"/>
          <w:sz w:val="24"/>
          <w:szCs w:val="24"/>
        </w:rPr>
        <w:t>Документации об аукционе</w:t>
      </w:r>
      <w:r w:rsidRPr="006A2329">
        <w:rPr>
          <w:rFonts w:ascii="Times New Roman" w:hAnsi="Times New Roman"/>
          <w:sz w:val="24"/>
          <w:szCs w:val="24"/>
        </w:rPr>
        <w:t xml:space="preserve"> и по цене, определенной по итогам аукциона. </w:t>
      </w:r>
    </w:p>
    <w:p w:rsidR="000913A2" w:rsidRPr="006A2329" w:rsidRDefault="000913A2" w:rsidP="001164DD">
      <w:pPr>
        <w:pStyle w:val="affc"/>
        <w:numPr>
          <w:ilvl w:val="0"/>
          <w:numId w:val="4"/>
        </w:numPr>
        <w:tabs>
          <w:tab w:val="left" w:pos="1134"/>
        </w:tabs>
        <w:spacing w:line="240" w:lineRule="auto"/>
        <w:ind w:left="0" w:firstLine="709"/>
        <w:jc w:val="both"/>
        <w:rPr>
          <w:rFonts w:ascii="Times New Roman" w:hAnsi="Times New Roman"/>
          <w:sz w:val="24"/>
          <w:szCs w:val="24"/>
        </w:rPr>
      </w:pPr>
      <w:r w:rsidRPr="006A2329">
        <w:rPr>
          <w:rFonts w:ascii="Times New Roman" w:hAnsi="Times New Roman"/>
          <w:sz w:val="24"/>
          <w:szCs w:val="24"/>
        </w:rPr>
        <w:t xml:space="preserve">заключить договор </w:t>
      </w:r>
      <w:r w:rsidR="00A10B8B" w:rsidRPr="006A2329">
        <w:rPr>
          <w:rFonts w:ascii="Times New Roman" w:hAnsi="Times New Roman"/>
          <w:sz w:val="24"/>
          <w:szCs w:val="24"/>
        </w:rPr>
        <w:t xml:space="preserve">купли-продажи </w:t>
      </w:r>
      <w:r w:rsidR="002D61E5">
        <w:rPr>
          <w:rFonts w:ascii="Times New Roman" w:hAnsi="Times New Roman"/>
          <w:sz w:val="24"/>
          <w:szCs w:val="24"/>
        </w:rPr>
        <w:t>и</w:t>
      </w:r>
      <w:r w:rsidR="00A10B8B" w:rsidRPr="006A2329">
        <w:rPr>
          <w:rFonts w:ascii="Times New Roman" w:hAnsi="Times New Roman"/>
          <w:sz w:val="24"/>
          <w:szCs w:val="24"/>
        </w:rPr>
        <w:t>мущественного комплекса</w:t>
      </w:r>
      <w:r w:rsidR="002D61E5">
        <w:rPr>
          <w:rFonts w:ascii="Times New Roman" w:hAnsi="Times New Roman"/>
          <w:sz w:val="24"/>
          <w:szCs w:val="24"/>
        </w:rPr>
        <w:t>,</w:t>
      </w:r>
      <w:r w:rsidR="00A10B8B" w:rsidRPr="006A2329">
        <w:rPr>
          <w:rFonts w:ascii="Times New Roman" w:hAnsi="Times New Roman"/>
          <w:sz w:val="24"/>
          <w:szCs w:val="24"/>
        </w:rPr>
        <w:t xml:space="preserve"> расположенного по адресу: г. Москва, переулок Большой Полуярославский, д. 14</w:t>
      </w:r>
      <w:r w:rsidRPr="006A2329">
        <w:rPr>
          <w:rFonts w:ascii="Times New Roman" w:hAnsi="Times New Roman"/>
          <w:sz w:val="24"/>
          <w:szCs w:val="24"/>
        </w:rPr>
        <w:t>:</w:t>
      </w:r>
    </w:p>
    <w:p w:rsidR="000913A2" w:rsidRPr="006A2329" w:rsidRDefault="000913A2" w:rsidP="000575D3">
      <w:pPr>
        <w:pStyle w:val="affc"/>
        <w:tabs>
          <w:tab w:val="left" w:pos="1134"/>
        </w:tabs>
        <w:spacing w:line="240" w:lineRule="auto"/>
        <w:ind w:left="0" w:firstLine="709"/>
        <w:jc w:val="both"/>
        <w:rPr>
          <w:rFonts w:ascii="Times New Roman" w:hAnsi="Times New Roman"/>
          <w:sz w:val="24"/>
          <w:szCs w:val="24"/>
        </w:rPr>
      </w:pPr>
      <w:r w:rsidRPr="006A2329">
        <w:rPr>
          <w:rFonts w:ascii="Times New Roman" w:hAnsi="Times New Roman"/>
          <w:sz w:val="24"/>
          <w:szCs w:val="24"/>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Pr="006A2329">
        <w:rPr>
          <w:rFonts w:ascii="Times New Roman" w:hAnsi="Times New Roman"/>
          <w:bCs/>
          <w:spacing w:val="-1"/>
          <w:sz w:val="24"/>
          <w:szCs w:val="24"/>
        </w:rPr>
        <w:t>Собственником имущества</w:t>
      </w:r>
      <w:r w:rsidRPr="006A2329">
        <w:rPr>
          <w:rFonts w:ascii="Times New Roman" w:hAnsi="Times New Roman"/>
          <w:sz w:val="24"/>
          <w:szCs w:val="24"/>
        </w:rPr>
        <w:t xml:space="preserve"> будет принято решение о заключении с нами (со мной) договора </w:t>
      </w:r>
      <w:r w:rsidR="00A10B8B" w:rsidRPr="006A2329">
        <w:rPr>
          <w:rFonts w:ascii="Times New Roman" w:hAnsi="Times New Roman"/>
          <w:sz w:val="24"/>
          <w:szCs w:val="24"/>
        </w:rPr>
        <w:t xml:space="preserve">купли-продажи </w:t>
      </w:r>
      <w:r w:rsidR="002D61E5">
        <w:rPr>
          <w:rFonts w:ascii="Times New Roman" w:hAnsi="Times New Roman"/>
          <w:sz w:val="24"/>
          <w:szCs w:val="24"/>
        </w:rPr>
        <w:t>и</w:t>
      </w:r>
      <w:r w:rsidR="00A10B8B" w:rsidRPr="006A2329">
        <w:rPr>
          <w:rFonts w:ascii="Times New Roman" w:hAnsi="Times New Roman"/>
          <w:sz w:val="24"/>
          <w:szCs w:val="24"/>
        </w:rPr>
        <w:t>мущественного комплекса</w:t>
      </w:r>
      <w:ins w:id="329" w:author="Фогель Вера Викторовна" w:date="2014-09-08T14:06:00Z">
        <w:r w:rsidR="005015EC">
          <w:rPr>
            <w:rFonts w:ascii="Times New Roman" w:hAnsi="Times New Roman"/>
            <w:sz w:val="24"/>
            <w:szCs w:val="24"/>
          </w:rPr>
          <w:t>,</w:t>
        </w:r>
      </w:ins>
      <w:r w:rsidR="00A10B8B" w:rsidRPr="006A2329">
        <w:rPr>
          <w:rFonts w:ascii="Times New Roman" w:hAnsi="Times New Roman"/>
          <w:sz w:val="24"/>
          <w:szCs w:val="24"/>
        </w:rPr>
        <w:t xml:space="preserve"> расположенного по адресу: г. Москва, переулок Большой Полуярославский, д. 14</w:t>
      </w:r>
      <w:ins w:id="330" w:author="Фогель Вера Викторовна" w:date="2014-09-08T14:06:00Z">
        <w:r w:rsidR="005015EC">
          <w:rPr>
            <w:rFonts w:ascii="Times New Roman" w:hAnsi="Times New Roman"/>
            <w:sz w:val="24"/>
            <w:szCs w:val="24"/>
          </w:rPr>
          <w:t>,</w:t>
        </w:r>
      </w:ins>
      <w:r w:rsidRPr="006A2329">
        <w:rPr>
          <w:rFonts w:ascii="Times New Roman" w:hAnsi="Times New Roman"/>
          <w:sz w:val="24"/>
          <w:szCs w:val="24"/>
        </w:rPr>
        <w:t xml:space="preserve"> по форме проекта договора, представленного в составе </w:t>
      </w:r>
      <w:r w:rsidR="002D61E5">
        <w:rPr>
          <w:rFonts w:ascii="Times New Roman" w:hAnsi="Times New Roman"/>
          <w:sz w:val="24"/>
          <w:szCs w:val="24"/>
        </w:rPr>
        <w:t>Д</w:t>
      </w:r>
      <w:r w:rsidRPr="006A2329">
        <w:rPr>
          <w:rFonts w:ascii="Times New Roman" w:hAnsi="Times New Roman"/>
          <w:sz w:val="24"/>
          <w:szCs w:val="24"/>
        </w:rPr>
        <w:t xml:space="preserve">окументации </w:t>
      </w:r>
      <w:r w:rsidR="002D61E5">
        <w:rPr>
          <w:rFonts w:ascii="Times New Roman" w:hAnsi="Times New Roman"/>
          <w:sz w:val="24"/>
          <w:szCs w:val="24"/>
        </w:rPr>
        <w:t xml:space="preserve">об аукционе </w:t>
      </w:r>
      <w:r w:rsidRPr="006A2329">
        <w:rPr>
          <w:rFonts w:ascii="Times New Roman" w:hAnsi="Times New Roman"/>
          <w:sz w:val="24"/>
          <w:szCs w:val="24"/>
        </w:rPr>
        <w:t>и по цене договора, указанной в нашем (моем) предложении;</w:t>
      </w:r>
    </w:p>
    <w:p w:rsidR="000913A2" w:rsidRPr="006A2329" w:rsidRDefault="000913A2" w:rsidP="000575D3">
      <w:pPr>
        <w:pStyle w:val="affc"/>
        <w:tabs>
          <w:tab w:val="left" w:pos="1134"/>
        </w:tabs>
        <w:spacing w:line="240" w:lineRule="auto"/>
        <w:ind w:left="0" w:firstLine="709"/>
        <w:jc w:val="both"/>
        <w:rPr>
          <w:rFonts w:ascii="Times New Roman" w:hAnsi="Times New Roman"/>
          <w:sz w:val="24"/>
          <w:szCs w:val="24"/>
        </w:rPr>
      </w:pPr>
      <w:r w:rsidRPr="006A2329">
        <w:rPr>
          <w:rFonts w:ascii="Times New Roman" w:hAnsi="Times New Roman"/>
          <w:sz w:val="24"/>
          <w:szCs w:val="24"/>
        </w:rPr>
        <w:t xml:space="preserve">либо 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Pr="006A2329">
        <w:rPr>
          <w:rFonts w:ascii="Times New Roman" w:hAnsi="Times New Roman"/>
          <w:bCs/>
          <w:spacing w:val="-1"/>
          <w:sz w:val="24"/>
          <w:szCs w:val="24"/>
        </w:rPr>
        <w:t>Собственником имущества</w:t>
      </w:r>
      <w:r w:rsidRPr="006A2329">
        <w:rPr>
          <w:rFonts w:ascii="Times New Roman" w:hAnsi="Times New Roman"/>
          <w:sz w:val="24"/>
          <w:szCs w:val="24"/>
        </w:rPr>
        <w:t xml:space="preserve"> будет принято решение о заключении с нами (со мной) договора </w:t>
      </w:r>
      <w:r w:rsidR="00A10B8B" w:rsidRPr="006A2329">
        <w:rPr>
          <w:rFonts w:ascii="Times New Roman" w:hAnsi="Times New Roman"/>
          <w:sz w:val="24"/>
          <w:szCs w:val="24"/>
        </w:rPr>
        <w:t xml:space="preserve">купли-продажи </w:t>
      </w:r>
      <w:r w:rsidR="00283B3E">
        <w:rPr>
          <w:rFonts w:ascii="Times New Roman" w:hAnsi="Times New Roman"/>
          <w:sz w:val="24"/>
          <w:szCs w:val="24"/>
        </w:rPr>
        <w:t>и</w:t>
      </w:r>
      <w:r w:rsidR="00A10B8B" w:rsidRPr="006A2329">
        <w:rPr>
          <w:rFonts w:ascii="Times New Roman" w:hAnsi="Times New Roman"/>
          <w:sz w:val="24"/>
          <w:szCs w:val="24"/>
        </w:rPr>
        <w:t>мущественного комплекса</w:t>
      </w:r>
      <w:r w:rsidR="00283B3E">
        <w:rPr>
          <w:rFonts w:ascii="Times New Roman" w:hAnsi="Times New Roman"/>
          <w:sz w:val="24"/>
          <w:szCs w:val="24"/>
        </w:rPr>
        <w:t>,</w:t>
      </w:r>
      <w:r w:rsidR="00A10B8B" w:rsidRPr="006A2329">
        <w:rPr>
          <w:rFonts w:ascii="Times New Roman" w:hAnsi="Times New Roman"/>
          <w:sz w:val="24"/>
          <w:szCs w:val="24"/>
        </w:rPr>
        <w:t xml:space="preserve"> расположенного по адресу: г. Москва, переулок Большой Полуярославский, д. 14</w:t>
      </w:r>
      <w:r w:rsidR="00283B3E">
        <w:rPr>
          <w:rFonts w:ascii="Times New Roman" w:hAnsi="Times New Roman"/>
          <w:sz w:val="24"/>
          <w:szCs w:val="24"/>
        </w:rPr>
        <w:t>,</w:t>
      </w:r>
      <w:r w:rsidRPr="006A2329">
        <w:rPr>
          <w:rFonts w:ascii="Times New Roman" w:hAnsi="Times New Roman"/>
          <w:sz w:val="24"/>
          <w:szCs w:val="24"/>
        </w:rPr>
        <w:t xml:space="preserve">по форме проекта договора, представленного в составе </w:t>
      </w:r>
      <w:r w:rsidR="00283B3E">
        <w:rPr>
          <w:rFonts w:ascii="Times New Roman" w:hAnsi="Times New Roman"/>
          <w:sz w:val="24"/>
          <w:szCs w:val="24"/>
        </w:rPr>
        <w:t>Д</w:t>
      </w:r>
      <w:r w:rsidRPr="006A2329">
        <w:rPr>
          <w:rFonts w:ascii="Times New Roman" w:hAnsi="Times New Roman"/>
          <w:sz w:val="24"/>
          <w:szCs w:val="24"/>
        </w:rPr>
        <w:t>окументации</w:t>
      </w:r>
      <w:r w:rsidR="00283B3E">
        <w:rPr>
          <w:rFonts w:ascii="Times New Roman" w:hAnsi="Times New Roman"/>
          <w:sz w:val="24"/>
          <w:szCs w:val="24"/>
        </w:rPr>
        <w:t xml:space="preserve"> об аукционе</w:t>
      </w:r>
      <w:r w:rsidRPr="006A2329">
        <w:rPr>
          <w:rFonts w:ascii="Times New Roman" w:hAnsi="Times New Roman"/>
          <w:sz w:val="24"/>
          <w:szCs w:val="24"/>
        </w:rPr>
        <w:t xml:space="preserve"> и по начальной цене договора, указанной в извещении и </w:t>
      </w:r>
      <w:r w:rsidR="00283B3E">
        <w:rPr>
          <w:rFonts w:ascii="Times New Roman" w:hAnsi="Times New Roman"/>
          <w:sz w:val="24"/>
          <w:szCs w:val="24"/>
        </w:rPr>
        <w:t>Д</w:t>
      </w:r>
      <w:r w:rsidRPr="006A2329">
        <w:rPr>
          <w:rFonts w:ascii="Times New Roman" w:hAnsi="Times New Roman"/>
          <w:sz w:val="24"/>
          <w:szCs w:val="24"/>
        </w:rPr>
        <w:t>окументации</w:t>
      </w:r>
      <w:r w:rsidR="00283B3E">
        <w:rPr>
          <w:rFonts w:ascii="Times New Roman" w:hAnsi="Times New Roman"/>
          <w:sz w:val="24"/>
          <w:szCs w:val="24"/>
        </w:rPr>
        <w:t xml:space="preserve"> об аукционе</w:t>
      </w:r>
      <w:r w:rsidRPr="006A2329">
        <w:rPr>
          <w:rFonts w:ascii="Times New Roman" w:hAnsi="Times New Roman"/>
          <w:sz w:val="24"/>
          <w:szCs w:val="24"/>
        </w:rPr>
        <w:t>.</w:t>
      </w:r>
    </w:p>
    <w:p w:rsidR="000913A2" w:rsidRPr="006A2329" w:rsidRDefault="000913A2" w:rsidP="000575D3">
      <w:pPr>
        <w:ind w:firstLine="709"/>
        <w:rPr>
          <w:sz w:val="24"/>
          <w:szCs w:val="24"/>
        </w:rPr>
      </w:pPr>
      <w:r w:rsidRPr="006A2329">
        <w:rPr>
          <w:sz w:val="24"/>
          <w:szCs w:val="24"/>
        </w:rPr>
        <w:t xml:space="preserve">________________ </w:t>
      </w:r>
      <w:r w:rsidRPr="006A2329">
        <w:rPr>
          <w:i/>
          <w:sz w:val="24"/>
          <w:szCs w:val="24"/>
        </w:rPr>
        <w:t xml:space="preserve">(наименование </w:t>
      </w:r>
      <w:r w:rsidR="00B47538" w:rsidRPr="006A2329">
        <w:rPr>
          <w:i/>
          <w:sz w:val="24"/>
          <w:szCs w:val="24"/>
        </w:rPr>
        <w:t xml:space="preserve">Претендента - </w:t>
      </w:r>
      <w:r w:rsidRPr="006A2329">
        <w:rPr>
          <w:i/>
          <w:sz w:val="24"/>
          <w:szCs w:val="24"/>
        </w:rPr>
        <w:t xml:space="preserve">юридического лица/ФИО </w:t>
      </w:r>
      <w:r w:rsidR="00B47538" w:rsidRPr="006A2329">
        <w:rPr>
          <w:i/>
          <w:sz w:val="24"/>
          <w:szCs w:val="24"/>
        </w:rPr>
        <w:t xml:space="preserve">Претендента - </w:t>
      </w:r>
      <w:r w:rsidRPr="006A2329">
        <w:rPr>
          <w:i/>
          <w:sz w:val="24"/>
          <w:szCs w:val="24"/>
        </w:rPr>
        <w:t xml:space="preserve">физического лица) </w:t>
      </w:r>
      <w:r w:rsidRPr="006A2329">
        <w:rPr>
          <w:sz w:val="24"/>
          <w:szCs w:val="24"/>
        </w:rPr>
        <w:t>подтверждает, что соответствует требованиям, предъявляемым законодательством РФ к лицам, способным заключить догово</w:t>
      </w:r>
      <w:r w:rsidR="00A879EF" w:rsidRPr="006A2329">
        <w:rPr>
          <w:sz w:val="24"/>
          <w:szCs w:val="24"/>
        </w:rPr>
        <w:t>р (</w:t>
      </w:r>
      <w:r w:rsidRPr="006A2329">
        <w:rPr>
          <w:sz w:val="24"/>
          <w:szCs w:val="24"/>
        </w:rPr>
        <w:t>ы) по результатам проведения аукциона.</w:t>
      </w:r>
    </w:p>
    <w:p w:rsidR="00B07EC1" w:rsidRPr="006A2329" w:rsidRDefault="00B07EC1" w:rsidP="00B07EC1">
      <w:pPr>
        <w:ind w:firstLine="709"/>
        <w:rPr>
          <w:sz w:val="24"/>
          <w:szCs w:val="24"/>
        </w:rPr>
      </w:pPr>
      <w:r w:rsidRPr="006A2329">
        <w:rPr>
          <w:i/>
          <w:sz w:val="24"/>
          <w:szCs w:val="24"/>
        </w:rPr>
        <w:t>(Для юридических лиц)</w:t>
      </w:r>
      <w:r w:rsidRPr="006A2329">
        <w:rPr>
          <w:sz w:val="24"/>
          <w:szCs w:val="24"/>
        </w:rPr>
        <w:t xml:space="preserve"> Настоящим подтверждаем, что против ____</w:t>
      </w:r>
      <w:r w:rsidRPr="006A2329">
        <w:rPr>
          <w:i/>
          <w:sz w:val="24"/>
          <w:szCs w:val="24"/>
        </w:rPr>
        <w:t>(наименование Претендента)______</w:t>
      </w:r>
      <w:r w:rsidRPr="006A2329">
        <w:rPr>
          <w:sz w:val="24"/>
          <w:szCs w:val="24"/>
        </w:rPr>
        <w:t xml:space="preserve"> не проводится процедура ликвидации, не принято арбитражным </w:t>
      </w:r>
      <w:r w:rsidRPr="006A2329">
        <w:rPr>
          <w:sz w:val="24"/>
          <w:szCs w:val="24"/>
        </w:rPr>
        <w:lastRenderedPageBreak/>
        <w:t>судом решения о признании ___</w:t>
      </w:r>
      <w:r w:rsidRPr="006A2329">
        <w:rPr>
          <w:i/>
          <w:sz w:val="24"/>
          <w:szCs w:val="24"/>
        </w:rPr>
        <w:t>(наименование Претендента)____</w:t>
      </w:r>
      <w:r w:rsidRPr="006A2329">
        <w:rPr>
          <w:sz w:val="24"/>
          <w:szCs w:val="24"/>
        </w:rPr>
        <w:t xml:space="preserve"> банкротом, деятельность ______</w:t>
      </w:r>
      <w:r w:rsidRPr="006A2329">
        <w:rPr>
          <w:i/>
          <w:sz w:val="24"/>
          <w:szCs w:val="24"/>
        </w:rPr>
        <w:t>(наименование Претендента)</w:t>
      </w:r>
      <w:r w:rsidRPr="006A2329">
        <w:rPr>
          <w:sz w:val="24"/>
          <w:szCs w:val="24"/>
        </w:rPr>
        <w:t>____ не приостановлена, на имущество не наложен арест по решению суда, административного органа.</w:t>
      </w:r>
    </w:p>
    <w:p w:rsidR="00B07EC1" w:rsidRPr="006A2329" w:rsidRDefault="00B07EC1" w:rsidP="00B07EC1">
      <w:pPr>
        <w:ind w:firstLine="709"/>
        <w:rPr>
          <w:sz w:val="24"/>
          <w:szCs w:val="24"/>
        </w:rPr>
      </w:pPr>
      <w:r w:rsidRPr="006A2329">
        <w:rPr>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w:t>
      </w:r>
      <w:r w:rsidR="00283B3E">
        <w:rPr>
          <w:sz w:val="24"/>
          <w:szCs w:val="24"/>
        </w:rPr>
        <w:t xml:space="preserve">коммерческой тайне и о </w:t>
      </w:r>
      <w:r w:rsidRPr="006A2329">
        <w:rPr>
          <w:sz w:val="24"/>
          <w:szCs w:val="24"/>
        </w:rPr>
        <w:t xml:space="preserve">персональных данных) согласий всех упомянутых в Сведениях о цепочке собственников, включая бенефициаров (в том числе конечных) формы 3 Документации </w:t>
      </w:r>
      <w:r w:rsidR="005B241A">
        <w:rPr>
          <w:sz w:val="24"/>
          <w:szCs w:val="24"/>
        </w:rPr>
        <w:t xml:space="preserve">об </w:t>
      </w:r>
      <w:r w:rsidRPr="006A2329">
        <w:rPr>
          <w:sz w:val="24"/>
          <w:szCs w:val="24"/>
        </w:rPr>
        <w:t>аукцион</w:t>
      </w:r>
      <w:r w:rsidR="005B241A">
        <w:rPr>
          <w:sz w:val="24"/>
          <w:szCs w:val="24"/>
        </w:rPr>
        <w:t>е</w:t>
      </w:r>
      <w:r w:rsidRPr="006A2329">
        <w:rPr>
          <w:sz w:val="24"/>
          <w:szCs w:val="24"/>
        </w:rPr>
        <w:t>, заинтересованных или причастных к данным сведениям лиц на обработку предоставленных сведений Организатором аукциона, а также на раскрытие Организатором аукциона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07EC1" w:rsidRPr="006A2329" w:rsidRDefault="00B07EC1" w:rsidP="00B07EC1">
      <w:pPr>
        <w:ind w:firstLine="709"/>
        <w:rPr>
          <w:sz w:val="24"/>
          <w:szCs w:val="24"/>
        </w:rPr>
      </w:pPr>
      <w:r w:rsidRPr="006A2329">
        <w:rPr>
          <w:i/>
          <w:sz w:val="24"/>
          <w:szCs w:val="24"/>
        </w:rPr>
        <w:t>(Для физических лиц)</w:t>
      </w:r>
      <w:r w:rsidRPr="006A2329">
        <w:rPr>
          <w:sz w:val="24"/>
          <w:szCs w:val="24"/>
        </w:rPr>
        <w:t xml:space="preserve"> Настоящим даем свое согласие на обработку Организатором аукциона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6A2329" w:rsidRDefault="00B07EC1" w:rsidP="00B07EC1">
      <w:pPr>
        <w:spacing w:before="120"/>
        <w:ind w:firstLine="709"/>
        <w:rPr>
          <w:sz w:val="24"/>
          <w:szCs w:val="24"/>
        </w:rPr>
      </w:pPr>
      <w:r w:rsidRPr="006A2329">
        <w:rPr>
          <w:sz w:val="24"/>
          <w:szCs w:val="24"/>
        </w:rPr>
        <w:t xml:space="preserve">В случае признания нас победителем </w:t>
      </w:r>
      <w:r w:rsidR="00297034" w:rsidRPr="006A2329">
        <w:rPr>
          <w:sz w:val="24"/>
          <w:szCs w:val="24"/>
        </w:rPr>
        <w:t>аукциона</w:t>
      </w:r>
      <w:r w:rsidRPr="006A2329">
        <w:rPr>
          <w:sz w:val="24"/>
          <w:szCs w:val="24"/>
        </w:rPr>
        <w:t xml:space="preserve">, мы берем на себя обязательства подписать со своей стороны договор в соответствии с требованиями </w:t>
      </w:r>
      <w:r w:rsidR="005B241A">
        <w:rPr>
          <w:sz w:val="24"/>
          <w:szCs w:val="24"/>
        </w:rPr>
        <w:t>Д</w:t>
      </w:r>
      <w:r w:rsidRPr="006A2329">
        <w:rPr>
          <w:sz w:val="24"/>
          <w:szCs w:val="24"/>
        </w:rPr>
        <w:t xml:space="preserve">окументации </w:t>
      </w:r>
      <w:r w:rsidR="005B241A">
        <w:rPr>
          <w:sz w:val="24"/>
          <w:szCs w:val="24"/>
        </w:rPr>
        <w:t xml:space="preserve">об </w:t>
      </w:r>
      <w:r w:rsidRPr="006A2329">
        <w:rPr>
          <w:sz w:val="24"/>
          <w:szCs w:val="24"/>
        </w:rPr>
        <w:t>аукцион</w:t>
      </w:r>
      <w:r w:rsidR="005B241A">
        <w:rPr>
          <w:sz w:val="24"/>
          <w:szCs w:val="24"/>
        </w:rPr>
        <w:t>е</w:t>
      </w:r>
      <w:r w:rsidRPr="006A2329">
        <w:rPr>
          <w:sz w:val="24"/>
          <w:szCs w:val="24"/>
        </w:rPr>
        <w:t xml:space="preserve"> и условиями нашей заявки на участие в аукционе,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B07EC1" w:rsidRPr="006A2329" w:rsidRDefault="00B07EC1" w:rsidP="00B07EC1">
      <w:pPr>
        <w:ind w:firstLine="709"/>
        <w:rPr>
          <w:sz w:val="24"/>
          <w:szCs w:val="24"/>
        </w:rPr>
      </w:pPr>
      <w:r w:rsidRPr="006A2329">
        <w:rPr>
          <w:sz w:val="24"/>
          <w:szCs w:val="24"/>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6A2329" w:rsidRDefault="000913A2" w:rsidP="000575D3">
      <w:pPr>
        <w:ind w:firstLine="709"/>
        <w:rPr>
          <w:sz w:val="24"/>
          <w:szCs w:val="24"/>
        </w:rPr>
      </w:pPr>
      <w:r w:rsidRPr="006A2329">
        <w:rPr>
          <w:sz w:val="24"/>
          <w:szCs w:val="24"/>
        </w:rPr>
        <w:t xml:space="preserve">Со сведениями, изложенными в извещении о проведении аукциона и </w:t>
      </w:r>
      <w:r w:rsidR="005B241A">
        <w:rPr>
          <w:sz w:val="24"/>
          <w:szCs w:val="24"/>
        </w:rPr>
        <w:t>Д</w:t>
      </w:r>
      <w:r w:rsidRPr="006A2329">
        <w:rPr>
          <w:sz w:val="24"/>
          <w:szCs w:val="24"/>
        </w:rPr>
        <w:t>окументации</w:t>
      </w:r>
      <w:r w:rsidR="005B241A">
        <w:rPr>
          <w:sz w:val="24"/>
          <w:szCs w:val="24"/>
        </w:rPr>
        <w:t xml:space="preserve"> об аукционе</w:t>
      </w:r>
      <w:r w:rsidRPr="006A2329">
        <w:rPr>
          <w:sz w:val="24"/>
          <w:szCs w:val="24"/>
        </w:rPr>
        <w:t>, проектом договора Претендент ознакомлен и согласен.</w:t>
      </w:r>
    </w:p>
    <w:p w:rsidR="000913A2" w:rsidRPr="006A2329" w:rsidRDefault="000913A2" w:rsidP="000575D3">
      <w:pPr>
        <w:ind w:firstLine="709"/>
        <w:rPr>
          <w:sz w:val="24"/>
          <w:szCs w:val="24"/>
        </w:rPr>
      </w:pPr>
      <w:r w:rsidRPr="006A2329">
        <w:rPr>
          <w:sz w:val="24"/>
          <w:szCs w:val="24"/>
        </w:rPr>
        <w:t>К настоящей заявке прилагаются по описи следующие документы:</w:t>
      </w:r>
    </w:p>
    <w:p w:rsidR="000913A2" w:rsidRPr="006A2329" w:rsidRDefault="000913A2" w:rsidP="000575D3">
      <w:pPr>
        <w:ind w:firstLine="709"/>
        <w:rPr>
          <w:sz w:val="24"/>
          <w:szCs w:val="24"/>
        </w:rPr>
      </w:pPr>
      <w:r w:rsidRPr="006A2329">
        <w:rPr>
          <w:sz w:val="24"/>
          <w:szCs w:val="24"/>
        </w:rPr>
        <w:t>1. ___________________</w:t>
      </w:r>
    </w:p>
    <w:p w:rsidR="000913A2" w:rsidRPr="006A2329" w:rsidRDefault="000913A2" w:rsidP="000575D3">
      <w:pPr>
        <w:ind w:firstLine="709"/>
        <w:rPr>
          <w:sz w:val="24"/>
          <w:szCs w:val="24"/>
        </w:rPr>
      </w:pPr>
      <w:r w:rsidRPr="006A2329">
        <w:rPr>
          <w:sz w:val="24"/>
          <w:szCs w:val="24"/>
        </w:rPr>
        <w:t>2. ___________________</w:t>
      </w:r>
    </w:p>
    <w:p w:rsidR="000913A2" w:rsidRPr="006A2329" w:rsidRDefault="000913A2" w:rsidP="000575D3">
      <w:pPr>
        <w:ind w:firstLine="709"/>
        <w:rPr>
          <w:sz w:val="24"/>
          <w:szCs w:val="24"/>
        </w:rPr>
      </w:pPr>
    </w:p>
    <w:p w:rsidR="000913A2" w:rsidRPr="006A2329" w:rsidRDefault="000913A2" w:rsidP="000575D3">
      <w:pPr>
        <w:ind w:firstLine="709"/>
        <w:rPr>
          <w:sz w:val="24"/>
          <w:szCs w:val="24"/>
        </w:rPr>
      </w:pPr>
      <w:r w:rsidRPr="006A2329">
        <w:rPr>
          <w:sz w:val="24"/>
          <w:szCs w:val="24"/>
        </w:rPr>
        <w:t>Адрес Претендента:</w:t>
      </w:r>
    </w:p>
    <w:p w:rsidR="000913A2" w:rsidRPr="006A2329" w:rsidRDefault="000913A2" w:rsidP="000575D3">
      <w:pPr>
        <w:ind w:firstLine="709"/>
        <w:rPr>
          <w:sz w:val="24"/>
          <w:szCs w:val="24"/>
        </w:rPr>
      </w:pPr>
      <w:r w:rsidRPr="006A2329">
        <w:rPr>
          <w:sz w:val="24"/>
          <w:szCs w:val="24"/>
        </w:rPr>
        <w:t>_____________________________________</w:t>
      </w:r>
    </w:p>
    <w:p w:rsidR="000913A2" w:rsidRPr="006A2329" w:rsidRDefault="000913A2" w:rsidP="000575D3">
      <w:pPr>
        <w:ind w:firstLine="709"/>
        <w:rPr>
          <w:sz w:val="24"/>
          <w:szCs w:val="24"/>
        </w:rPr>
      </w:pPr>
      <w:r w:rsidRPr="006A2329">
        <w:rPr>
          <w:sz w:val="24"/>
          <w:szCs w:val="24"/>
        </w:rPr>
        <w:t>_____________________________________</w:t>
      </w:r>
    </w:p>
    <w:p w:rsidR="000913A2" w:rsidRPr="006A2329" w:rsidRDefault="000913A2" w:rsidP="000575D3">
      <w:pPr>
        <w:ind w:firstLine="709"/>
        <w:rPr>
          <w:sz w:val="24"/>
          <w:szCs w:val="24"/>
        </w:rPr>
      </w:pPr>
      <w:r w:rsidRPr="006A2329">
        <w:rPr>
          <w:sz w:val="24"/>
          <w:szCs w:val="24"/>
        </w:rPr>
        <w:t>______________/________________</w:t>
      </w:r>
    </w:p>
    <w:p w:rsidR="000913A2" w:rsidRPr="006A2329" w:rsidRDefault="000913A2" w:rsidP="000575D3">
      <w:pPr>
        <w:ind w:firstLine="709"/>
        <w:jc w:val="left"/>
        <w:rPr>
          <w:i/>
          <w:sz w:val="24"/>
          <w:szCs w:val="24"/>
        </w:rPr>
      </w:pPr>
      <w:r w:rsidRPr="006A2329">
        <w:rPr>
          <w:i/>
          <w:sz w:val="24"/>
          <w:szCs w:val="24"/>
        </w:rPr>
        <w:t>Должность руководителя участника</w:t>
      </w:r>
    </w:p>
    <w:p w:rsidR="000913A2" w:rsidRPr="006A2329" w:rsidRDefault="000913A2" w:rsidP="000575D3">
      <w:pPr>
        <w:ind w:firstLine="709"/>
        <w:jc w:val="left"/>
        <w:rPr>
          <w:i/>
          <w:sz w:val="24"/>
          <w:szCs w:val="24"/>
        </w:rPr>
      </w:pPr>
      <w:r w:rsidRPr="006A2329">
        <w:rPr>
          <w:i/>
          <w:sz w:val="24"/>
          <w:szCs w:val="24"/>
        </w:rPr>
        <w:t>Подпись / расшифровка подписи</w:t>
      </w:r>
    </w:p>
    <w:p w:rsidR="000913A2" w:rsidRPr="006A2329" w:rsidRDefault="000913A2" w:rsidP="000575D3">
      <w:pPr>
        <w:ind w:firstLine="709"/>
        <w:jc w:val="left"/>
        <w:rPr>
          <w:i/>
          <w:sz w:val="24"/>
          <w:szCs w:val="24"/>
        </w:rPr>
      </w:pPr>
      <w:r w:rsidRPr="006A2329">
        <w:rPr>
          <w:i/>
          <w:sz w:val="24"/>
          <w:szCs w:val="24"/>
        </w:rPr>
        <w:t>(его уполномоченного представителя)</w:t>
      </w:r>
    </w:p>
    <w:p w:rsidR="000913A2" w:rsidRPr="006A2329" w:rsidRDefault="00261100" w:rsidP="000575D3">
      <w:pPr>
        <w:ind w:firstLine="709"/>
        <w:jc w:val="left"/>
        <w:rPr>
          <w:sz w:val="24"/>
          <w:szCs w:val="24"/>
        </w:rPr>
      </w:pPr>
      <w:r w:rsidRPr="006A2329">
        <w:rPr>
          <w:sz w:val="24"/>
          <w:szCs w:val="24"/>
        </w:rPr>
        <w:t>М</w:t>
      </w:r>
      <w:r w:rsidR="000913A2" w:rsidRPr="006A2329">
        <w:rPr>
          <w:sz w:val="24"/>
          <w:szCs w:val="24"/>
        </w:rPr>
        <w:t>.</w:t>
      </w:r>
      <w:r w:rsidRPr="006A2329">
        <w:rPr>
          <w:sz w:val="24"/>
          <w:szCs w:val="24"/>
        </w:rPr>
        <w:t>П</w:t>
      </w:r>
      <w:r w:rsidR="000913A2" w:rsidRPr="006A2329">
        <w:rPr>
          <w:sz w:val="24"/>
          <w:szCs w:val="24"/>
        </w:rPr>
        <w:t>.</w:t>
      </w:r>
    </w:p>
    <w:p w:rsidR="000913A2" w:rsidRPr="006A2329" w:rsidRDefault="000913A2" w:rsidP="000575D3">
      <w:pPr>
        <w:ind w:firstLine="709"/>
        <w:rPr>
          <w:sz w:val="24"/>
          <w:szCs w:val="24"/>
        </w:rPr>
      </w:pPr>
    </w:p>
    <w:p w:rsidR="00343BDA" w:rsidRPr="006A2329" w:rsidRDefault="00343BDA" w:rsidP="008233A7">
      <w:pPr>
        <w:pStyle w:val="1"/>
        <w:numPr>
          <w:ilvl w:val="0"/>
          <w:numId w:val="0"/>
        </w:numPr>
        <w:ind w:left="1134"/>
        <w:jc w:val="right"/>
        <w:rPr>
          <w:b w:val="0"/>
          <w:sz w:val="24"/>
          <w:szCs w:val="24"/>
        </w:rPr>
      </w:pPr>
      <w:r w:rsidRPr="006A2329">
        <w:rPr>
          <w:sz w:val="24"/>
          <w:szCs w:val="24"/>
        </w:rPr>
        <w:br w:type="page"/>
      </w:r>
      <w:bookmarkStart w:id="331" w:name="_Ref347922619"/>
      <w:bookmarkStart w:id="332" w:name="_Toc351114774"/>
      <w:r w:rsidR="00BC5D84" w:rsidRPr="006A2329">
        <w:rPr>
          <w:b w:val="0"/>
          <w:sz w:val="24"/>
          <w:szCs w:val="24"/>
        </w:rPr>
        <w:lastRenderedPageBreak/>
        <w:t>Форма №2</w:t>
      </w:r>
      <w:bookmarkEnd w:id="331"/>
      <w:bookmarkEnd w:id="332"/>
    </w:p>
    <w:p w:rsidR="008635AC" w:rsidRPr="006A2329" w:rsidRDefault="008635AC" w:rsidP="000575D3">
      <w:pPr>
        <w:jc w:val="center"/>
        <w:rPr>
          <w:b/>
          <w:sz w:val="24"/>
          <w:szCs w:val="24"/>
        </w:rPr>
      </w:pPr>
    </w:p>
    <w:p w:rsidR="008635AC" w:rsidRPr="006A2329" w:rsidRDefault="00343BDA" w:rsidP="000575D3">
      <w:pPr>
        <w:jc w:val="center"/>
        <w:rPr>
          <w:sz w:val="24"/>
          <w:szCs w:val="24"/>
        </w:rPr>
      </w:pPr>
      <w:r w:rsidRPr="006A2329">
        <w:rPr>
          <w:sz w:val="24"/>
          <w:szCs w:val="24"/>
        </w:rPr>
        <w:t xml:space="preserve">ФОРМА ОПИСИ ДОКУМЕНТОВ, ПРЕДСТАВЛЯЕМЫХ ДЛЯ </w:t>
      </w:r>
      <w:r w:rsidRPr="006A2329">
        <w:rPr>
          <w:sz w:val="24"/>
          <w:szCs w:val="24"/>
        </w:rPr>
        <w:br/>
        <w:t>УЧАСТИЯ В АУКЦИОНЕ</w:t>
      </w:r>
    </w:p>
    <w:p w:rsidR="008635AC" w:rsidRPr="006A2329" w:rsidRDefault="008635AC" w:rsidP="000575D3">
      <w:pPr>
        <w:ind w:firstLine="709"/>
        <w:rPr>
          <w:b/>
          <w:sz w:val="24"/>
          <w:szCs w:val="24"/>
        </w:rPr>
      </w:pPr>
    </w:p>
    <w:p w:rsidR="008635AC" w:rsidRPr="006A2329" w:rsidRDefault="008635AC" w:rsidP="000575D3">
      <w:pPr>
        <w:jc w:val="center"/>
        <w:rPr>
          <w:b/>
          <w:sz w:val="24"/>
          <w:szCs w:val="24"/>
        </w:rPr>
      </w:pPr>
      <w:r w:rsidRPr="006A2329">
        <w:rPr>
          <w:b/>
          <w:sz w:val="24"/>
          <w:szCs w:val="24"/>
        </w:rPr>
        <w:t>ОПИСЬ ДОКУМЕНТОВ,</w:t>
      </w:r>
    </w:p>
    <w:p w:rsidR="008635AC" w:rsidRPr="006A2329" w:rsidRDefault="008635AC" w:rsidP="000575D3">
      <w:pPr>
        <w:jc w:val="center"/>
        <w:rPr>
          <w:b/>
          <w:sz w:val="24"/>
          <w:szCs w:val="24"/>
        </w:rPr>
      </w:pPr>
      <w:r w:rsidRPr="006A2329">
        <w:rPr>
          <w:b/>
          <w:sz w:val="24"/>
          <w:szCs w:val="24"/>
        </w:rPr>
        <w:t>представляемых для участия в аукционе</w:t>
      </w:r>
    </w:p>
    <w:p w:rsidR="00A10B8B" w:rsidRPr="006A2329" w:rsidRDefault="008635AC" w:rsidP="00A10B8B">
      <w:pPr>
        <w:jc w:val="center"/>
        <w:rPr>
          <w:sz w:val="24"/>
          <w:szCs w:val="24"/>
        </w:rPr>
      </w:pPr>
      <w:r w:rsidRPr="006A2329">
        <w:rPr>
          <w:b/>
          <w:sz w:val="24"/>
          <w:szCs w:val="24"/>
        </w:rPr>
        <w:t xml:space="preserve">на право заключения договора </w:t>
      </w:r>
      <w:r w:rsidR="00A10B8B" w:rsidRPr="006A2329">
        <w:rPr>
          <w:b/>
          <w:sz w:val="24"/>
          <w:szCs w:val="24"/>
        </w:rPr>
        <w:t>купли-продажи</w:t>
      </w:r>
    </w:p>
    <w:p w:rsidR="008635AC" w:rsidRPr="006A2329" w:rsidRDefault="0016130A" w:rsidP="00A10B8B">
      <w:pPr>
        <w:jc w:val="center"/>
        <w:rPr>
          <w:b/>
          <w:i/>
          <w:sz w:val="24"/>
          <w:szCs w:val="24"/>
        </w:rPr>
      </w:pPr>
      <w:r>
        <w:rPr>
          <w:sz w:val="24"/>
          <w:szCs w:val="24"/>
        </w:rPr>
        <w:t>и</w:t>
      </w:r>
      <w:r w:rsidR="00A10B8B" w:rsidRPr="006A2329">
        <w:rPr>
          <w:sz w:val="24"/>
          <w:szCs w:val="24"/>
        </w:rPr>
        <w:t>мущественного комплекса</w:t>
      </w:r>
      <w:r>
        <w:rPr>
          <w:sz w:val="24"/>
          <w:szCs w:val="24"/>
        </w:rPr>
        <w:t>,</w:t>
      </w:r>
      <w:r w:rsidR="00A10B8B" w:rsidRPr="006A2329">
        <w:rPr>
          <w:sz w:val="24"/>
          <w:szCs w:val="24"/>
        </w:rPr>
        <w:t xml:space="preserve"> расположенного по адресу: г. Москва, переулок Большой Полуярославский, д. 14</w:t>
      </w:r>
    </w:p>
    <w:p w:rsidR="008635AC" w:rsidRPr="006A2329" w:rsidRDefault="008635AC" w:rsidP="000575D3">
      <w:pPr>
        <w:ind w:firstLine="709"/>
        <w:rPr>
          <w:b/>
          <w:sz w:val="24"/>
          <w:szCs w:val="24"/>
        </w:rPr>
      </w:pPr>
    </w:p>
    <w:p w:rsidR="008635AC" w:rsidRPr="006A2329" w:rsidRDefault="008635AC" w:rsidP="000575D3">
      <w:pPr>
        <w:ind w:firstLine="709"/>
        <w:rPr>
          <w:sz w:val="24"/>
          <w:szCs w:val="24"/>
        </w:rPr>
      </w:pPr>
      <w:r w:rsidRPr="006A2329">
        <w:rPr>
          <w:sz w:val="24"/>
          <w:szCs w:val="24"/>
        </w:rPr>
        <w:t xml:space="preserve">Настоящим ___ </w:t>
      </w:r>
      <w:r w:rsidRPr="006A2329">
        <w:rPr>
          <w:i/>
          <w:sz w:val="24"/>
          <w:szCs w:val="24"/>
        </w:rPr>
        <w:t>(наименование/ФИО Претендента)</w:t>
      </w:r>
      <w:r w:rsidRPr="006A2329">
        <w:rPr>
          <w:sz w:val="24"/>
          <w:szCs w:val="24"/>
        </w:rPr>
        <w:t>_____ подтверждает, что для участия в названном аукционе нами направляются нижеперечисленные документы:</w:t>
      </w:r>
    </w:p>
    <w:p w:rsidR="00A10B8B" w:rsidRPr="006A2329" w:rsidRDefault="00A10B8B" w:rsidP="000575D3">
      <w:pPr>
        <w:ind w:firstLine="709"/>
        <w:rPr>
          <w:sz w:val="24"/>
          <w:szCs w:val="24"/>
        </w:rPr>
      </w:pP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789"/>
        <w:gridCol w:w="7675"/>
        <w:gridCol w:w="1106"/>
      </w:tblGrid>
      <w:tr w:rsidR="008635AC" w:rsidRPr="006A23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A2329" w:rsidRDefault="008635AC" w:rsidP="000575D3">
            <w:pPr>
              <w:jc w:val="center"/>
              <w:rPr>
                <w:b/>
                <w:sz w:val="24"/>
                <w:szCs w:val="24"/>
              </w:rPr>
            </w:pPr>
            <w:r w:rsidRPr="006A2329">
              <w:rPr>
                <w:b/>
                <w:sz w:val="24"/>
                <w:szCs w:val="24"/>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A2329" w:rsidRDefault="008635AC" w:rsidP="00F879F9">
            <w:pPr>
              <w:ind w:firstLine="709"/>
              <w:jc w:val="center"/>
              <w:rPr>
                <w:b/>
                <w:sz w:val="24"/>
                <w:szCs w:val="24"/>
              </w:rPr>
            </w:pPr>
            <w:r w:rsidRPr="006A2329">
              <w:rPr>
                <w:b/>
                <w:sz w:val="24"/>
                <w:szCs w:val="24"/>
              </w:rPr>
              <w:t>Наименование</w:t>
            </w:r>
            <w:r w:rsidR="002D3699">
              <w:rPr>
                <w:b/>
                <w:sz w:val="24"/>
                <w:szCs w:val="24"/>
              </w:rPr>
              <w:t xml:space="preserve">, </w:t>
            </w:r>
            <w:r w:rsidR="00913CD5">
              <w:rPr>
                <w:b/>
                <w:sz w:val="24"/>
                <w:szCs w:val="24"/>
              </w:rPr>
              <w:t>реквизиты</w:t>
            </w:r>
            <w:r w:rsidR="002D3699">
              <w:rPr>
                <w:b/>
                <w:sz w:val="24"/>
                <w:szCs w:val="24"/>
              </w:rPr>
              <w:t xml:space="preserve"> документа (№ и дата)</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A2329" w:rsidRDefault="008635AC" w:rsidP="000575D3">
            <w:pPr>
              <w:jc w:val="center"/>
              <w:rPr>
                <w:b/>
                <w:sz w:val="24"/>
                <w:szCs w:val="24"/>
              </w:rPr>
            </w:pPr>
            <w:r w:rsidRPr="006A2329">
              <w:rPr>
                <w:b/>
                <w:sz w:val="24"/>
                <w:szCs w:val="24"/>
              </w:rPr>
              <w:t>Кол-во</w:t>
            </w:r>
          </w:p>
          <w:p w:rsidR="008635AC" w:rsidRPr="006A2329" w:rsidRDefault="008635AC" w:rsidP="000575D3">
            <w:pPr>
              <w:jc w:val="center"/>
              <w:rPr>
                <w:b/>
                <w:sz w:val="24"/>
                <w:szCs w:val="24"/>
              </w:rPr>
            </w:pPr>
            <w:r w:rsidRPr="006A2329">
              <w:rPr>
                <w:b/>
                <w:sz w:val="24"/>
                <w:szCs w:val="24"/>
              </w:rPr>
              <w:t>листов</w:t>
            </w:r>
          </w:p>
        </w:tc>
      </w:tr>
      <w:tr w:rsidR="008635AC" w:rsidRPr="006A2329">
        <w:tc>
          <w:tcPr>
            <w:tcW w:w="412"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c>
          <w:tcPr>
            <w:tcW w:w="4010"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b/>
                <w:sz w:val="24"/>
                <w:szCs w:val="24"/>
              </w:rPr>
            </w:pPr>
          </w:p>
        </w:tc>
        <w:tc>
          <w:tcPr>
            <w:tcW w:w="578"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r>
      <w:tr w:rsidR="008635AC" w:rsidRPr="006A2329">
        <w:tc>
          <w:tcPr>
            <w:tcW w:w="412"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c>
          <w:tcPr>
            <w:tcW w:w="4010"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c>
          <w:tcPr>
            <w:tcW w:w="578"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r>
      <w:tr w:rsidR="008635AC" w:rsidRPr="006A2329">
        <w:tc>
          <w:tcPr>
            <w:tcW w:w="412"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c>
          <w:tcPr>
            <w:tcW w:w="4010"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c>
          <w:tcPr>
            <w:tcW w:w="578"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r>
      <w:tr w:rsidR="008635AC" w:rsidRPr="006A2329">
        <w:tc>
          <w:tcPr>
            <w:tcW w:w="412"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c>
          <w:tcPr>
            <w:tcW w:w="4010"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c>
          <w:tcPr>
            <w:tcW w:w="578"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r>
      <w:tr w:rsidR="008635AC" w:rsidRPr="006A2329">
        <w:tc>
          <w:tcPr>
            <w:tcW w:w="412"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c>
          <w:tcPr>
            <w:tcW w:w="4010"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c>
          <w:tcPr>
            <w:tcW w:w="578"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r>
      <w:tr w:rsidR="008635AC" w:rsidRPr="006A2329">
        <w:tc>
          <w:tcPr>
            <w:tcW w:w="412"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c>
          <w:tcPr>
            <w:tcW w:w="4010"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c>
          <w:tcPr>
            <w:tcW w:w="578"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r>
      <w:tr w:rsidR="008635AC" w:rsidRPr="006A2329">
        <w:tc>
          <w:tcPr>
            <w:tcW w:w="412"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c>
          <w:tcPr>
            <w:tcW w:w="4010"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c>
          <w:tcPr>
            <w:tcW w:w="578"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r>
      <w:tr w:rsidR="008635AC" w:rsidRPr="006A2329">
        <w:tc>
          <w:tcPr>
            <w:tcW w:w="412"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c>
          <w:tcPr>
            <w:tcW w:w="4010"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c>
          <w:tcPr>
            <w:tcW w:w="578"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r>
      <w:tr w:rsidR="008635AC" w:rsidRPr="006A23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c>
          <w:tcPr>
            <w:tcW w:w="4010"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c>
          <w:tcPr>
            <w:tcW w:w="578"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r>
      <w:tr w:rsidR="008635AC" w:rsidRPr="006A2329">
        <w:tc>
          <w:tcPr>
            <w:tcW w:w="412"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c>
          <w:tcPr>
            <w:tcW w:w="4010"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rPr>
                <w:b/>
                <w:i/>
                <w:sz w:val="24"/>
                <w:szCs w:val="24"/>
              </w:rPr>
            </w:pPr>
            <w:r w:rsidRPr="006A2329">
              <w:rPr>
                <w:b/>
                <w:i/>
                <w:sz w:val="24"/>
                <w:szCs w:val="24"/>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A2329" w:rsidRDefault="008635AC" w:rsidP="000575D3">
            <w:pPr>
              <w:ind w:firstLine="709"/>
              <w:rPr>
                <w:sz w:val="24"/>
                <w:szCs w:val="24"/>
              </w:rPr>
            </w:pPr>
          </w:p>
        </w:tc>
      </w:tr>
    </w:tbl>
    <w:p w:rsidR="008635AC" w:rsidRPr="006A2329" w:rsidRDefault="008635AC" w:rsidP="000575D3">
      <w:pPr>
        <w:ind w:firstLine="709"/>
        <w:rPr>
          <w:sz w:val="24"/>
          <w:szCs w:val="24"/>
        </w:rPr>
      </w:pPr>
    </w:p>
    <w:p w:rsidR="008635AC" w:rsidRPr="006A2329" w:rsidRDefault="008635AC" w:rsidP="000575D3">
      <w:pPr>
        <w:ind w:firstLine="709"/>
        <w:rPr>
          <w:sz w:val="24"/>
          <w:szCs w:val="24"/>
        </w:rPr>
      </w:pPr>
      <w:r w:rsidRPr="006A2329">
        <w:rPr>
          <w:sz w:val="24"/>
          <w:szCs w:val="24"/>
        </w:rPr>
        <w:t>Подпись Претендента (его уполномоченного представителя)  _____________/________/</w:t>
      </w:r>
    </w:p>
    <w:p w:rsidR="008635AC" w:rsidRPr="006A2329" w:rsidRDefault="008635AC" w:rsidP="000575D3">
      <w:pPr>
        <w:ind w:firstLine="709"/>
        <w:rPr>
          <w:sz w:val="24"/>
          <w:szCs w:val="24"/>
        </w:rPr>
      </w:pPr>
      <w:r w:rsidRPr="006A2329">
        <w:rPr>
          <w:sz w:val="24"/>
          <w:szCs w:val="24"/>
        </w:rPr>
        <w:tab/>
      </w:r>
      <w:r w:rsidRPr="006A2329">
        <w:rPr>
          <w:sz w:val="24"/>
          <w:szCs w:val="24"/>
        </w:rPr>
        <w:tab/>
      </w:r>
      <w:r w:rsidRPr="006A2329">
        <w:rPr>
          <w:sz w:val="24"/>
          <w:szCs w:val="24"/>
        </w:rPr>
        <w:tab/>
      </w:r>
      <w:r w:rsidRPr="006A2329">
        <w:rPr>
          <w:sz w:val="24"/>
          <w:szCs w:val="24"/>
        </w:rPr>
        <w:tab/>
      </w:r>
      <w:r w:rsidRPr="006A2329">
        <w:rPr>
          <w:sz w:val="24"/>
          <w:szCs w:val="24"/>
        </w:rPr>
        <w:tab/>
      </w:r>
      <w:r w:rsidRPr="006A2329">
        <w:rPr>
          <w:sz w:val="24"/>
          <w:szCs w:val="24"/>
        </w:rPr>
        <w:tab/>
      </w:r>
      <w:r w:rsidRPr="006A2329">
        <w:rPr>
          <w:sz w:val="24"/>
          <w:szCs w:val="24"/>
        </w:rPr>
        <w:tab/>
      </w:r>
      <w:r w:rsidRPr="006A2329">
        <w:rPr>
          <w:sz w:val="24"/>
          <w:szCs w:val="24"/>
        </w:rPr>
        <w:tab/>
      </w:r>
      <w:r w:rsidRPr="006A2329">
        <w:rPr>
          <w:sz w:val="24"/>
          <w:szCs w:val="24"/>
        </w:rPr>
        <w:tab/>
        <w:t xml:space="preserve">                     М.П.</w:t>
      </w:r>
    </w:p>
    <w:p w:rsidR="002632D2" w:rsidRPr="006A2329" w:rsidRDefault="002632D2" w:rsidP="002632D2">
      <w:pPr>
        <w:pStyle w:val="1"/>
        <w:numPr>
          <w:ilvl w:val="0"/>
          <w:numId w:val="0"/>
        </w:numPr>
        <w:ind w:left="1134"/>
        <w:jc w:val="right"/>
        <w:rPr>
          <w:sz w:val="24"/>
          <w:szCs w:val="24"/>
        </w:rPr>
        <w:sectPr w:rsidR="002632D2" w:rsidRPr="006A2329" w:rsidSect="00D00C0B">
          <w:headerReference w:type="default" r:id="rId32"/>
          <w:headerReference w:type="first" r:id="rId33"/>
          <w:pgSz w:w="11906" w:h="16838"/>
          <w:pgMar w:top="361" w:right="1134" w:bottom="1134" w:left="1418" w:header="426" w:footer="397" w:gutter="0"/>
          <w:cols w:space="708"/>
          <w:docGrid w:linePitch="381"/>
        </w:sectPr>
      </w:pPr>
      <w:bookmarkStart w:id="349" w:name="_Ref350254224"/>
    </w:p>
    <w:p w:rsidR="00343BDA" w:rsidRPr="006A2329" w:rsidRDefault="00343BDA" w:rsidP="00343BDA">
      <w:pPr>
        <w:pStyle w:val="1"/>
        <w:numPr>
          <w:ilvl w:val="0"/>
          <w:numId w:val="0"/>
        </w:numPr>
        <w:spacing w:before="0"/>
        <w:ind w:left="1134"/>
        <w:jc w:val="right"/>
        <w:rPr>
          <w:b w:val="0"/>
          <w:sz w:val="24"/>
          <w:szCs w:val="24"/>
        </w:rPr>
      </w:pPr>
      <w:bookmarkStart w:id="350" w:name="_Ref351113772"/>
      <w:bookmarkStart w:id="351" w:name="_Toc351114775"/>
      <w:r w:rsidRPr="006A2329">
        <w:rPr>
          <w:b w:val="0"/>
          <w:sz w:val="24"/>
          <w:szCs w:val="24"/>
        </w:rPr>
        <w:lastRenderedPageBreak/>
        <w:t>Форма №3</w:t>
      </w:r>
      <w:bookmarkEnd w:id="349"/>
      <w:bookmarkEnd w:id="350"/>
      <w:bookmarkEnd w:id="351"/>
    </w:p>
    <w:p w:rsidR="00343BDA" w:rsidRPr="006A2329" w:rsidRDefault="00343BDA" w:rsidP="00343BDA">
      <w:pPr>
        <w:spacing w:before="60"/>
        <w:jc w:val="center"/>
        <w:rPr>
          <w:caps/>
          <w:sz w:val="24"/>
          <w:szCs w:val="24"/>
        </w:rPr>
      </w:pPr>
      <w:r w:rsidRPr="006A2329">
        <w:rPr>
          <w:caps/>
          <w:sz w:val="24"/>
          <w:szCs w:val="24"/>
        </w:rPr>
        <w:t xml:space="preserve">Сведения о цепочке собственников, </w:t>
      </w:r>
      <w:r w:rsidRPr="006A2329">
        <w:rPr>
          <w:caps/>
          <w:sz w:val="24"/>
          <w:szCs w:val="24"/>
        </w:rPr>
        <w:br/>
        <w:t>включая бенефициаров (в том числе конечных)</w:t>
      </w:r>
    </w:p>
    <w:p w:rsidR="00343BDA" w:rsidRPr="006A2329" w:rsidRDefault="00163E8E" w:rsidP="00343BDA">
      <w:pPr>
        <w:pStyle w:val="Times12"/>
        <w:spacing w:before="120"/>
        <w:ind w:firstLine="0"/>
        <w:rPr>
          <w:szCs w:val="24"/>
        </w:rPr>
      </w:pPr>
      <w:r w:rsidRPr="006A2329">
        <w:rPr>
          <w:szCs w:val="24"/>
        </w:rPr>
        <w:t xml:space="preserve">Участник аукциона: ________________________________________________________ </w:t>
      </w:r>
    </w:p>
    <w:p w:rsidR="00343BDA" w:rsidRPr="006A2329" w:rsidRDefault="00163E8E" w:rsidP="00343BDA">
      <w:pPr>
        <w:spacing w:after="120"/>
        <w:rPr>
          <w:sz w:val="24"/>
          <w:szCs w:val="24"/>
        </w:rPr>
      </w:pPr>
      <w:r w:rsidRPr="006A2329">
        <w:rPr>
          <w:sz w:val="24"/>
          <w:szCs w:val="24"/>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
        <w:gridCol w:w="475"/>
        <w:gridCol w:w="560"/>
        <w:gridCol w:w="1311"/>
        <w:gridCol w:w="728"/>
        <w:gridCol w:w="1229"/>
        <w:gridCol w:w="1596"/>
        <w:gridCol w:w="318"/>
        <w:gridCol w:w="475"/>
        <w:gridCol w:w="560"/>
        <w:gridCol w:w="1311"/>
        <w:gridCol w:w="1122"/>
        <w:gridCol w:w="1596"/>
        <w:gridCol w:w="1424"/>
        <w:gridCol w:w="1588"/>
      </w:tblGrid>
      <w:tr w:rsidR="00163E8E" w:rsidRPr="006A2329" w:rsidTr="00A757B6">
        <w:trPr>
          <w:trHeight w:val="510"/>
        </w:trPr>
        <w:tc>
          <w:tcPr>
            <w:tcW w:w="166" w:type="pct"/>
            <w:vMerge w:val="restart"/>
            <w:shd w:val="clear" w:color="auto" w:fill="auto"/>
            <w:vAlign w:val="center"/>
            <w:hideMark/>
          </w:tcPr>
          <w:p w:rsidR="00163E8E" w:rsidRPr="006A2329" w:rsidRDefault="00163E8E" w:rsidP="00B37D02">
            <w:pPr>
              <w:jc w:val="center"/>
              <w:rPr>
                <w:sz w:val="24"/>
                <w:szCs w:val="24"/>
              </w:rPr>
            </w:pPr>
            <w:r w:rsidRPr="006A2329">
              <w:rPr>
                <w:sz w:val="24"/>
                <w:szCs w:val="24"/>
              </w:rPr>
              <w:t>№ п/п</w:t>
            </w:r>
          </w:p>
        </w:tc>
        <w:tc>
          <w:tcPr>
            <w:tcW w:w="1945" w:type="pct"/>
            <w:gridSpan w:val="6"/>
            <w:shd w:val="clear" w:color="auto" w:fill="auto"/>
            <w:vAlign w:val="center"/>
            <w:hideMark/>
          </w:tcPr>
          <w:p w:rsidR="00163E8E" w:rsidRPr="006A2329" w:rsidRDefault="00163E8E" w:rsidP="00B37D02">
            <w:pPr>
              <w:jc w:val="center"/>
              <w:rPr>
                <w:sz w:val="24"/>
                <w:szCs w:val="24"/>
              </w:rPr>
            </w:pPr>
            <w:r w:rsidRPr="006A2329">
              <w:rPr>
                <w:sz w:val="24"/>
                <w:szCs w:val="24"/>
              </w:rPr>
              <w:t>Информация об участнике конкурентных переговоров</w:t>
            </w:r>
          </w:p>
        </w:tc>
        <w:tc>
          <w:tcPr>
            <w:tcW w:w="2357" w:type="pct"/>
            <w:gridSpan w:val="7"/>
            <w:shd w:val="clear" w:color="auto" w:fill="auto"/>
            <w:vAlign w:val="bottom"/>
            <w:hideMark/>
          </w:tcPr>
          <w:p w:rsidR="00163E8E" w:rsidRPr="006A2329" w:rsidRDefault="00163E8E" w:rsidP="00B37D02">
            <w:pPr>
              <w:jc w:val="center"/>
              <w:rPr>
                <w:sz w:val="24"/>
                <w:szCs w:val="24"/>
              </w:rPr>
            </w:pPr>
            <w:r w:rsidRPr="006A2329">
              <w:rPr>
                <w:sz w:val="24"/>
                <w:szCs w:val="24"/>
              </w:rPr>
              <w:t>Информация о цепочке собственников контрагента, включая бенефициаров (в том числе, конечных)</w:t>
            </w:r>
          </w:p>
        </w:tc>
        <w:tc>
          <w:tcPr>
            <w:tcW w:w="533" w:type="pct"/>
            <w:vMerge w:val="restart"/>
            <w:shd w:val="clear" w:color="auto" w:fill="auto"/>
            <w:vAlign w:val="center"/>
            <w:hideMark/>
          </w:tcPr>
          <w:p w:rsidR="00163E8E" w:rsidRPr="006A2329" w:rsidRDefault="00163E8E" w:rsidP="00B37D02">
            <w:pPr>
              <w:ind w:left="-108" w:right="-108"/>
              <w:jc w:val="center"/>
              <w:rPr>
                <w:sz w:val="24"/>
                <w:szCs w:val="24"/>
              </w:rPr>
            </w:pPr>
            <w:r w:rsidRPr="006A2329">
              <w:rPr>
                <w:sz w:val="24"/>
                <w:szCs w:val="24"/>
              </w:rPr>
              <w:t>Информация о подтверждающих документах (наименование, реквизиты и т.д.)</w:t>
            </w:r>
          </w:p>
        </w:tc>
      </w:tr>
      <w:tr w:rsidR="002632D2" w:rsidRPr="006A2329" w:rsidTr="00A757B6">
        <w:trPr>
          <w:trHeight w:val="1590"/>
        </w:trPr>
        <w:tc>
          <w:tcPr>
            <w:tcW w:w="166" w:type="pct"/>
            <w:vMerge/>
            <w:vAlign w:val="center"/>
            <w:hideMark/>
          </w:tcPr>
          <w:p w:rsidR="00163E8E" w:rsidRPr="006A2329" w:rsidRDefault="00163E8E" w:rsidP="00B37D02">
            <w:pPr>
              <w:rPr>
                <w:sz w:val="24"/>
                <w:szCs w:val="24"/>
              </w:rPr>
            </w:pPr>
          </w:p>
        </w:tc>
        <w:tc>
          <w:tcPr>
            <w:tcW w:w="167" w:type="pct"/>
            <w:vAlign w:val="center"/>
            <w:hideMark/>
          </w:tcPr>
          <w:p w:rsidR="00163E8E" w:rsidRPr="006A2329" w:rsidRDefault="00163E8E" w:rsidP="00B37D02">
            <w:pPr>
              <w:ind w:left="-108" w:right="-108"/>
              <w:jc w:val="center"/>
              <w:rPr>
                <w:sz w:val="24"/>
                <w:szCs w:val="24"/>
              </w:rPr>
            </w:pPr>
            <w:r w:rsidRPr="006A2329">
              <w:rPr>
                <w:sz w:val="24"/>
                <w:szCs w:val="24"/>
              </w:rPr>
              <w:t>ИНН</w:t>
            </w:r>
          </w:p>
        </w:tc>
        <w:tc>
          <w:tcPr>
            <w:tcW w:w="212" w:type="pct"/>
            <w:vAlign w:val="center"/>
            <w:hideMark/>
          </w:tcPr>
          <w:p w:rsidR="00163E8E" w:rsidRPr="006A2329" w:rsidRDefault="00163E8E" w:rsidP="00B37D02">
            <w:pPr>
              <w:ind w:left="-108" w:right="-108"/>
              <w:jc w:val="center"/>
              <w:rPr>
                <w:sz w:val="24"/>
                <w:szCs w:val="24"/>
              </w:rPr>
            </w:pPr>
            <w:r w:rsidRPr="006A2329">
              <w:rPr>
                <w:sz w:val="24"/>
                <w:szCs w:val="24"/>
              </w:rPr>
              <w:t>ОГРН</w:t>
            </w:r>
          </w:p>
        </w:tc>
        <w:tc>
          <w:tcPr>
            <w:tcW w:w="422" w:type="pct"/>
            <w:vAlign w:val="center"/>
            <w:hideMark/>
          </w:tcPr>
          <w:p w:rsidR="00163E8E" w:rsidRPr="006A2329" w:rsidRDefault="00163E8E" w:rsidP="00B37D02">
            <w:pPr>
              <w:ind w:left="-108" w:right="-108"/>
              <w:jc w:val="center"/>
              <w:rPr>
                <w:sz w:val="24"/>
                <w:szCs w:val="24"/>
              </w:rPr>
            </w:pPr>
            <w:r w:rsidRPr="006A2329">
              <w:rPr>
                <w:sz w:val="24"/>
                <w:szCs w:val="24"/>
              </w:rPr>
              <w:t>Наименование краткое</w:t>
            </w:r>
          </w:p>
        </w:tc>
        <w:tc>
          <w:tcPr>
            <w:tcW w:w="230" w:type="pct"/>
            <w:vAlign w:val="center"/>
            <w:hideMark/>
          </w:tcPr>
          <w:p w:rsidR="00163E8E" w:rsidRPr="006A2329" w:rsidRDefault="00163E8E" w:rsidP="00B37D02">
            <w:pPr>
              <w:ind w:left="-108" w:right="-108"/>
              <w:jc w:val="center"/>
              <w:rPr>
                <w:sz w:val="24"/>
                <w:szCs w:val="24"/>
              </w:rPr>
            </w:pPr>
            <w:r w:rsidRPr="006A2329">
              <w:rPr>
                <w:sz w:val="24"/>
                <w:szCs w:val="24"/>
              </w:rPr>
              <w:t>Код ОКВЭД</w:t>
            </w:r>
          </w:p>
        </w:tc>
        <w:tc>
          <w:tcPr>
            <w:tcW w:w="397" w:type="pct"/>
            <w:vAlign w:val="center"/>
            <w:hideMark/>
          </w:tcPr>
          <w:p w:rsidR="00163E8E" w:rsidRPr="006A2329" w:rsidRDefault="00163E8E" w:rsidP="00B37D02">
            <w:pPr>
              <w:ind w:left="-108" w:right="-108"/>
              <w:jc w:val="center"/>
              <w:rPr>
                <w:sz w:val="24"/>
                <w:szCs w:val="24"/>
              </w:rPr>
            </w:pPr>
            <w:r w:rsidRPr="006A2329">
              <w:rPr>
                <w:sz w:val="24"/>
                <w:szCs w:val="24"/>
              </w:rPr>
              <w:t>Фамилия, Имя, Отчество руководителя</w:t>
            </w:r>
          </w:p>
        </w:tc>
        <w:tc>
          <w:tcPr>
            <w:tcW w:w="517" w:type="pct"/>
            <w:shd w:val="clear" w:color="auto" w:fill="auto"/>
            <w:vAlign w:val="center"/>
            <w:hideMark/>
          </w:tcPr>
          <w:p w:rsidR="00163E8E" w:rsidRPr="006A2329" w:rsidRDefault="00163E8E" w:rsidP="00B37D02">
            <w:pPr>
              <w:ind w:left="-108" w:right="-108"/>
              <w:jc w:val="center"/>
              <w:rPr>
                <w:sz w:val="24"/>
                <w:szCs w:val="24"/>
              </w:rPr>
            </w:pPr>
            <w:r w:rsidRPr="006A2329">
              <w:rPr>
                <w:sz w:val="24"/>
                <w:szCs w:val="24"/>
              </w:rPr>
              <w:t>Серия и номер документа, удостоверяющего личность руководителя</w:t>
            </w:r>
          </w:p>
        </w:tc>
        <w:tc>
          <w:tcPr>
            <w:tcW w:w="122" w:type="pct"/>
            <w:vAlign w:val="center"/>
            <w:hideMark/>
          </w:tcPr>
          <w:p w:rsidR="00163E8E" w:rsidRPr="006A2329" w:rsidRDefault="00163E8E" w:rsidP="00B37D02">
            <w:pPr>
              <w:ind w:left="-108" w:right="-108"/>
              <w:jc w:val="center"/>
              <w:rPr>
                <w:sz w:val="24"/>
                <w:szCs w:val="24"/>
              </w:rPr>
            </w:pPr>
            <w:r w:rsidRPr="006A2329">
              <w:rPr>
                <w:sz w:val="24"/>
                <w:szCs w:val="24"/>
              </w:rPr>
              <w:t xml:space="preserve">№ </w:t>
            </w:r>
          </w:p>
        </w:tc>
        <w:tc>
          <w:tcPr>
            <w:tcW w:w="213" w:type="pct"/>
            <w:vAlign w:val="center"/>
            <w:hideMark/>
          </w:tcPr>
          <w:p w:rsidR="00163E8E" w:rsidRPr="006A2329" w:rsidRDefault="00163E8E" w:rsidP="00B37D02">
            <w:pPr>
              <w:ind w:left="-108" w:right="-108"/>
              <w:jc w:val="center"/>
              <w:rPr>
                <w:sz w:val="24"/>
                <w:szCs w:val="24"/>
              </w:rPr>
            </w:pPr>
            <w:r w:rsidRPr="006A2329">
              <w:rPr>
                <w:sz w:val="24"/>
                <w:szCs w:val="24"/>
              </w:rPr>
              <w:t xml:space="preserve">ИНН </w:t>
            </w:r>
          </w:p>
        </w:tc>
        <w:tc>
          <w:tcPr>
            <w:tcW w:w="213" w:type="pct"/>
            <w:vAlign w:val="center"/>
            <w:hideMark/>
          </w:tcPr>
          <w:p w:rsidR="00163E8E" w:rsidRPr="006A2329" w:rsidRDefault="00163E8E" w:rsidP="00B37D02">
            <w:pPr>
              <w:ind w:left="-108" w:right="-108"/>
              <w:jc w:val="center"/>
              <w:rPr>
                <w:sz w:val="24"/>
                <w:szCs w:val="24"/>
              </w:rPr>
            </w:pPr>
            <w:r w:rsidRPr="006A2329">
              <w:rPr>
                <w:sz w:val="24"/>
                <w:szCs w:val="24"/>
              </w:rPr>
              <w:t>ОГРН</w:t>
            </w:r>
          </w:p>
        </w:tc>
        <w:tc>
          <w:tcPr>
            <w:tcW w:w="422" w:type="pct"/>
            <w:vAlign w:val="center"/>
            <w:hideMark/>
          </w:tcPr>
          <w:p w:rsidR="00163E8E" w:rsidRPr="006A2329" w:rsidRDefault="00163E8E" w:rsidP="00B37D02">
            <w:pPr>
              <w:ind w:left="-108" w:right="-108"/>
              <w:jc w:val="center"/>
              <w:rPr>
                <w:sz w:val="24"/>
                <w:szCs w:val="24"/>
              </w:rPr>
            </w:pPr>
            <w:r w:rsidRPr="006A2329">
              <w:rPr>
                <w:sz w:val="24"/>
                <w:szCs w:val="24"/>
              </w:rPr>
              <w:t>Наименование / ФИО</w:t>
            </w:r>
          </w:p>
        </w:tc>
        <w:tc>
          <w:tcPr>
            <w:tcW w:w="397" w:type="pct"/>
            <w:vAlign w:val="center"/>
            <w:hideMark/>
          </w:tcPr>
          <w:p w:rsidR="00163E8E" w:rsidRPr="006A2329" w:rsidRDefault="00163E8E" w:rsidP="00B37D02">
            <w:pPr>
              <w:ind w:left="-108" w:right="-108"/>
              <w:jc w:val="center"/>
              <w:rPr>
                <w:sz w:val="24"/>
                <w:szCs w:val="24"/>
              </w:rPr>
            </w:pPr>
            <w:r w:rsidRPr="006A2329">
              <w:rPr>
                <w:sz w:val="24"/>
                <w:szCs w:val="24"/>
              </w:rPr>
              <w:t>Адрес регистрации</w:t>
            </w:r>
          </w:p>
        </w:tc>
        <w:tc>
          <w:tcPr>
            <w:tcW w:w="517" w:type="pct"/>
            <w:shd w:val="clear" w:color="auto" w:fill="auto"/>
            <w:vAlign w:val="center"/>
            <w:hideMark/>
          </w:tcPr>
          <w:p w:rsidR="00163E8E" w:rsidRPr="006A2329" w:rsidRDefault="00163E8E" w:rsidP="00B37D02">
            <w:pPr>
              <w:ind w:left="-108" w:right="-108"/>
              <w:jc w:val="center"/>
              <w:rPr>
                <w:sz w:val="24"/>
                <w:szCs w:val="24"/>
              </w:rPr>
            </w:pPr>
            <w:r w:rsidRPr="006A2329">
              <w:rPr>
                <w:sz w:val="24"/>
                <w:szCs w:val="24"/>
              </w:rPr>
              <w:t>Серия и номер документа, удостоверяющего личность (для физического лица)</w:t>
            </w:r>
          </w:p>
        </w:tc>
        <w:tc>
          <w:tcPr>
            <w:tcW w:w="472" w:type="pct"/>
            <w:shd w:val="clear" w:color="auto" w:fill="auto"/>
            <w:vAlign w:val="center"/>
            <w:hideMark/>
          </w:tcPr>
          <w:p w:rsidR="00163E8E" w:rsidRPr="006A2329" w:rsidRDefault="00163E8E" w:rsidP="00B37D02">
            <w:pPr>
              <w:jc w:val="center"/>
              <w:rPr>
                <w:sz w:val="24"/>
                <w:szCs w:val="24"/>
              </w:rPr>
            </w:pPr>
            <w:r w:rsidRPr="006A2329">
              <w:rPr>
                <w:sz w:val="24"/>
                <w:szCs w:val="24"/>
              </w:rPr>
              <w:t>Руководитель / участник / акционер / бенефициар</w:t>
            </w:r>
          </w:p>
        </w:tc>
        <w:tc>
          <w:tcPr>
            <w:tcW w:w="533" w:type="pct"/>
            <w:vMerge/>
            <w:vAlign w:val="center"/>
            <w:hideMark/>
          </w:tcPr>
          <w:p w:rsidR="00163E8E" w:rsidRPr="006A2329" w:rsidRDefault="00163E8E" w:rsidP="00B37D02">
            <w:pPr>
              <w:rPr>
                <w:sz w:val="24"/>
                <w:szCs w:val="24"/>
              </w:rPr>
            </w:pPr>
          </w:p>
        </w:tc>
      </w:tr>
      <w:tr w:rsidR="002632D2" w:rsidRPr="006A2329" w:rsidTr="00A757B6">
        <w:trPr>
          <w:trHeight w:val="315"/>
        </w:trPr>
        <w:tc>
          <w:tcPr>
            <w:tcW w:w="166" w:type="pct"/>
            <w:noWrap/>
            <w:vAlign w:val="center"/>
            <w:hideMark/>
          </w:tcPr>
          <w:p w:rsidR="00163E8E" w:rsidRPr="006A2329" w:rsidRDefault="00163E8E" w:rsidP="00B37D02">
            <w:pPr>
              <w:jc w:val="center"/>
              <w:rPr>
                <w:iCs/>
                <w:sz w:val="24"/>
                <w:szCs w:val="24"/>
              </w:rPr>
            </w:pPr>
            <w:r w:rsidRPr="006A2329">
              <w:rPr>
                <w:iCs/>
                <w:sz w:val="24"/>
                <w:szCs w:val="24"/>
              </w:rPr>
              <w:t>1</w:t>
            </w:r>
          </w:p>
        </w:tc>
        <w:tc>
          <w:tcPr>
            <w:tcW w:w="167" w:type="pct"/>
            <w:noWrap/>
            <w:vAlign w:val="center"/>
            <w:hideMark/>
          </w:tcPr>
          <w:p w:rsidR="00163E8E" w:rsidRPr="006A2329" w:rsidRDefault="00163E8E" w:rsidP="00B37D02">
            <w:pPr>
              <w:jc w:val="center"/>
              <w:rPr>
                <w:iCs/>
                <w:sz w:val="24"/>
                <w:szCs w:val="24"/>
              </w:rPr>
            </w:pPr>
            <w:r w:rsidRPr="006A2329">
              <w:rPr>
                <w:iCs/>
                <w:sz w:val="24"/>
                <w:szCs w:val="24"/>
              </w:rPr>
              <w:t>2</w:t>
            </w:r>
          </w:p>
        </w:tc>
        <w:tc>
          <w:tcPr>
            <w:tcW w:w="212" w:type="pct"/>
            <w:noWrap/>
            <w:vAlign w:val="center"/>
            <w:hideMark/>
          </w:tcPr>
          <w:p w:rsidR="00163E8E" w:rsidRPr="006A2329" w:rsidRDefault="00163E8E" w:rsidP="00B37D02">
            <w:pPr>
              <w:jc w:val="center"/>
              <w:rPr>
                <w:iCs/>
                <w:sz w:val="24"/>
                <w:szCs w:val="24"/>
              </w:rPr>
            </w:pPr>
            <w:r w:rsidRPr="006A2329">
              <w:rPr>
                <w:iCs/>
                <w:sz w:val="24"/>
                <w:szCs w:val="24"/>
              </w:rPr>
              <w:t>3</w:t>
            </w:r>
          </w:p>
        </w:tc>
        <w:tc>
          <w:tcPr>
            <w:tcW w:w="422" w:type="pct"/>
            <w:noWrap/>
            <w:vAlign w:val="center"/>
            <w:hideMark/>
          </w:tcPr>
          <w:p w:rsidR="00163E8E" w:rsidRPr="006A2329" w:rsidRDefault="00163E8E" w:rsidP="00B37D02">
            <w:pPr>
              <w:jc w:val="center"/>
              <w:rPr>
                <w:iCs/>
                <w:sz w:val="24"/>
                <w:szCs w:val="24"/>
              </w:rPr>
            </w:pPr>
            <w:r w:rsidRPr="006A2329">
              <w:rPr>
                <w:iCs/>
                <w:sz w:val="24"/>
                <w:szCs w:val="24"/>
              </w:rPr>
              <w:t>4</w:t>
            </w:r>
          </w:p>
        </w:tc>
        <w:tc>
          <w:tcPr>
            <w:tcW w:w="230" w:type="pct"/>
            <w:noWrap/>
            <w:vAlign w:val="center"/>
            <w:hideMark/>
          </w:tcPr>
          <w:p w:rsidR="00163E8E" w:rsidRPr="006A2329" w:rsidRDefault="00163E8E" w:rsidP="00B37D02">
            <w:pPr>
              <w:jc w:val="center"/>
              <w:rPr>
                <w:iCs/>
                <w:sz w:val="24"/>
                <w:szCs w:val="24"/>
              </w:rPr>
            </w:pPr>
            <w:r w:rsidRPr="006A2329">
              <w:rPr>
                <w:iCs/>
                <w:sz w:val="24"/>
                <w:szCs w:val="24"/>
              </w:rPr>
              <w:t>5</w:t>
            </w:r>
          </w:p>
        </w:tc>
        <w:tc>
          <w:tcPr>
            <w:tcW w:w="397" w:type="pct"/>
            <w:noWrap/>
            <w:vAlign w:val="center"/>
            <w:hideMark/>
          </w:tcPr>
          <w:p w:rsidR="00163E8E" w:rsidRPr="006A2329" w:rsidRDefault="00163E8E" w:rsidP="00B37D02">
            <w:pPr>
              <w:jc w:val="center"/>
              <w:rPr>
                <w:iCs/>
                <w:sz w:val="24"/>
                <w:szCs w:val="24"/>
              </w:rPr>
            </w:pPr>
            <w:r w:rsidRPr="006A2329">
              <w:rPr>
                <w:iCs/>
                <w:sz w:val="24"/>
                <w:szCs w:val="24"/>
              </w:rPr>
              <w:t>6</w:t>
            </w:r>
          </w:p>
        </w:tc>
        <w:tc>
          <w:tcPr>
            <w:tcW w:w="517" w:type="pct"/>
            <w:shd w:val="clear" w:color="auto" w:fill="auto"/>
            <w:noWrap/>
            <w:vAlign w:val="center"/>
            <w:hideMark/>
          </w:tcPr>
          <w:p w:rsidR="00163E8E" w:rsidRPr="006A2329" w:rsidRDefault="00163E8E" w:rsidP="00B37D02">
            <w:pPr>
              <w:jc w:val="center"/>
              <w:rPr>
                <w:iCs/>
                <w:sz w:val="24"/>
                <w:szCs w:val="24"/>
              </w:rPr>
            </w:pPr>
            <w:r w:rsidRPr="006A2329">
              <w:rPr>
                <w:iCs/>
                <w:sz w:val="24"/>
                <w:szCs w:val="24"/>
              </w:rPr>
              <w:t>7</w:t>
            </w:r>
          </w:p>
        </w:tc>
        <w:tc>
          <w:tcPr>
            <w:tcW w:w="122" w:type="pct"/>
            <w:noWrap/>
            <w:vAlign w:val="center"/>
            <w:hideMark/>
          </w:tcPr>
          <w:p w:rsidR="00163E8E" w:rsidRPr="006A2329" w:rsidRDefault="00163E8E" w:rsidP="00B37D02">
            <w:pPr>
              <w:jc w:val="center"/>
              <w:rPr>
                <w:iCs/>
                <w:sz w:val="24"/>
                <w:szCs w:val="24"/>
              </w:rPr>
            </w:pPr>
            <w:r w:rsidRPr="006A2329">
              <w:rPr>
                <w:iCs/>
                <w:sz w:val="24"/>
                <w:szCs w:val="24"/>
              </w:rPr>
              <w:t>8</w:t>
            </w:r>
          </w:p>
        </w:tc>
        <w:tc>
          <w:tcPr>
            <w:tcW w:w="213" w:type="pct"/>
            <w:noWrap/>
            <w:vAlign w:val="center"/>
            <w:hideMark/>
          </w:tcPr>
          <w:p w:rsidR="00163E8E" w:rsidRPr="006A2329" w:rsidRDefault="00163E8E" w:rsidP="00B37D02">
            <w:pPr>
              <w:jc w:val="center"/>
              <w:rPr>
                <w:iCs/>
                <w:sz w:val="24"/>
                <w:szCs w:val="24"/>
              </w:rPr>
            </w:pPr>
            <w:r w:rsidRPr="006A2329">
              <w:rPr>
                <w:iCs/>
                <w:sz w:val="24"/>
                <w:szCs w:val="24"/>
              </w:rPr>
              <w:t>9</w:t>
            </w:r>
          </w:p>
        </w:tc>
        <w:tc>
          <w:tcPr>
            <w:tcW w:w="213" w:type="pct"/>
            <w:noWrap/>
            <w:vAlign w:val="center"/>
            <w:hideMark/>
          </w:tcPr>
          <w:p w:rsidR="00163E8E" w:rsidRPr="006A2329" w:rsidRDefault="00163E8E" w:rsidP="00B37D02">
            <w:pPr>
              <w:jc w:val="center"/>
              <w:rPr>
                <w:iCs/>
                <w:sz w:val="24"/>
                <w:szCs w:val="24"/>
              </w:rPr>
            </w:pPr>
            <w:r w:rsidRPr="006A2329">
              <w:rPr>
                <w:iCs/>
                <w:sz w:val="24"/>
                <w:szCs w:val="24"/>
              </w:rPr>
              <w:t>10</w:t>
            </w:r>
          </w:p>
        </w:tc>
        <w:tc>
          <w:tcPr>
            <w:tcW w:w="422" w:type="pct"/>
            <w:noWrap/>
            <w:vAlign w:val="center"/>
            <w:hideMark/>
          </w:tcPr>
          <w:p w:rsidR="00163E8E" w:rsidRPr="006A2329" w:rsidRDefault="00163E8E" w:rsidP="00B37D02">
            <w:pPr>
              <w:jc w:val="center"/>
              <w:rPr>
                <w:iCs/>
                <w:sz w:val="24"/>
                <w:szCs w:val="24"/>
              </w:rPr>
            </w:pPr>
            <w:r w:rsidRPr="006A2329">
              <w:rPr>
                <w:iCs/>
                <w:sz w:val="24"/>
                <w:szCs w:val="24"/>
              </w:rPr>
              <w:t>11</w:t>
            </w:r>
          </w:p>
        </w:tc>
        <w:tc>
          <w:tcPr>
            <w:tcW w:w="397" w:type="pct"/>
            <w:noWrap/>
            <w:vAlign w:val="center"/>
            <w:hideMark/>
          </w:tcPr>
          <w:p w:rsidR="00163E8E" w:rsidRPr="006A2329" w:rsidRDefault="00163E8E" w:rsidP="00B37D02">
            <w:pPr>
              <w:jc w:val="center"/>
              <w:rPr>
                <w:iCs/>
                <w:sz w:val="24"/>
                <w:szCs w:val="24"/>
              </w:rPr>
            </w:pPr>
            <w:r w:rsidRPr="006A2329">
              <w:rPr>
                <w:iCs/>
                <w:sz w:val="24"/>
                <w:szCs w:val="24"/>
              </w:rPr>
              <w:t>12</w:t>
            </w:r>
          </w:p>
        </w:tc>
        <w:tc>
          <w:tcPr>
            <w:tcW w:w="517" w:type="pct"/>
            <w:shd w:val="clear" w:color="auto" w:fill="auto"/>
            <w:noWrap/>
            <w:vAlign w:val="center"/>
            <w:hideMark/>
          </w:tcPr>
          <w:p w:rsidR="00163E8E" w:rsidRPr="006A2329" w:rsidRDefault="00163E8E" w:rsidP="00B37D02">
            <w:pPr>
              <w:jc w:val="center"/>
              <w:rPr>
                <w:iCs/>
                <w:sz w:val="24"/>
                <w:szCs w:val="24"/>
              </w:rPr>
            </w:pPr>
            <w:r w:rsidRPr="006A2329">
              <w:rPr>
                <w:iCs/>
                <w:sz w:val="24"/>
                <w:szCs w:val="24"/>
              </w:rPr>
              <w:t>13</w:t>
            </w:r>
          </w:p>
        </w:tc>
        <w:tc>
          <w:tcPr>
            <w:tcW w:w="472" w:type="pct"/>
            <w:shd w:val="clear" w:color="auto" w:fill="auto"/>
            <w:noWrap/>
            <w:vAlign w:val="center"/>
            <w:hideMark/>
          </w:tcPr>
          <w:p w:rsidR="00163E8E" w:rsidRPr="006A2329" w:rsidRDefault="00163E8E" w:rsidP="00B37D02">
            <w:pPr>
              <w:jc w:val="center"/>
              <w:rPr>
                <w:iCs/>
                <w:sz w:val="24"/>
                <w:szCs w:val="24"/>
              </w:rPr>
            </w:pPr>
            <w:r w:rsidRPr="006A2329">
              <w:rPr>
                <w:iCs/>
                <w:sz w:val="24"/>
                <w:szCs w:val="24"/>
              </w:rPr>
              <w:t>14</w:t>
            </w:r>
          </w:p>
        </w:tc>
        <w:tc>
          <w:tcPr>
            <w:tcW w:w="533" w:type="pct"/>
            <w:shd w:val="clear" w:color="auto" w:fill="auto"/>
            <w:noWrap/>
            <w:vAlign w:val="center"/>
            <w:hideMark/>
          </w:tcPr>
          <w:p w:rsidR="00163E8E" w:rsidRPr="006A2329" w:rsidRDefault="00163E8E" w:rsidP="00B37D02">
            <w:pPr>
              <w:jc w:val="center"/>
              <w:rPr>
                <w:iCs/>
                <w:sz w:val="24"/>
                <w:szCs w:val="24"/>
              </w:rPr>
            </w:pPr>
            <w:r w:rsidRPr="006A2329">
              <w:rPr>
                <w:iCs/>
                <w:sz w:val="24"/>
                <w:szCs w:val="24"/>
              </w:rPr>
              <w:t>15</w:t>
            </w:r>
          </w:p>
        </w:tc>
      </w:tr>
      <w:tr w:rsidR="002632D2" w:rsidRPr="006A2329" w:rsidTr="00A757B6">
        <w:trPr>
          <w:trHeight w:val="630"/>
        </w:trPr>
        <w:tc>
          <w:tcPr>
            <w:tcW w:w="166" w:type="pct"/>
            <w:noWrap/>
            <w:vAlign w:val="bottom"/>
            <w:hideMark/>
          </w:tcPr>
          <w:p w:rsidR="00163E8E" w:rsidRPr="006A2329" w:rsidRDefault="00163E8E" w:rsidP="00B37D02">
            <w:pPr>
              <w:jc w:val="right"/>
              <w:rPr>
                <w:iCs/>
                <w:sz w:val="24"/>
                <w:szCs w:val="24"/>
              </w:rPr>
            </w:pPr>
          </w:p>
        </w:tc>
        <w:tc>
          <w:tcPr>
            <w:tcW w:w="167" w:type="pct"/>
            <w:noWrap/>
            <w:vAlign w:val="bottom"/>
            <w:hideMark/>
          </w:tcPr>
          <w:p w:rsidR="00163E8E" w:rsidRPr="006A2329" w:rsidRDefault="00163E8E" w:rsidP="00B37D02">
            <w:pPr>
              <w:jc w:val="right"/>
              <w:rPr>
                <w:iCs/>
                <w:sz w:val="24"/>
                <w:szCs w:val="24"/>
              </w:rPr>
            </w:pPr>
          </w:p>
        </w:tc>
        <w:tc>
          <w:tcPr>
            <w:tcW w:w="212" w:type="pct"/>
            <w:noWrap/>
            <w:vAlign w:val="bottom"/>
            <w:hideMark/>
          </w:tcPr>
          <w:p w:rsidR="00163E8E" w:rsidRPr="006A2329" w:rsidRDefault="00163E8E" w:rsidP="00B37D02">
            <w:pPr>
              <w:rPr>
                <w:iCs/>
                <w:sz w:val="24"/>
                <w:szCs w:val="24"/>
              </w:rPr>
            </w:pPr>
          </w:p>
        </w:tc>
        <w:tc>
          <w:tcPr>
            <w:tcW w:w="422" w:type="pct"/>
            <w:noWrap/>
            <w:vAlign w:val="bottom"/>
            <w:hideMark/>
          </w:tcPr>
          <w:p w:rsidR="00163E8E" w:rsidRPr="006A2329" w:rsidRDefault="00163E8E" w:rsidP="00B37D02">
            <w:pPr>
              <w:rPr>
                <w:iCs/>
                <w:sz w:val="24"/>
                <w:szCs w:val="24"/>
              </w:rPr>
            </w:pPr>
          </w:p>
        </w:tc>
        <w:tc>
          <w:tcPr>
            <w:tcW w:w="230" w:type="pct"/>
            <w:noWrap/>
            <w:vAlign w:val="bottom"/>
            <w:hideMark/>
          </w:tcPr>
          <w:p w:rsidR="00163E8E" w:rsidRPr="006A2329" w:rsidRDefault="00163E8E" w:rsidP="00B37D02">
            <w:pPr>
              <w:rPr>
                <w:iCs/>
                <w:sz w:val="24"/>
                <w:szCs w:val="24"/>
              </w:rPr>
            </w:pPr>
          </w:p>
        </w:tc>
        <w:tc>
          <w:tcPr>
            <w:tcW w:w="397" w:type="pct"/>
            <w:noWrap/>
            <w:vAlign w:val="bottom"/>
            <w:hideMark/>
          </w:tcPr>
          <w:p w:rsidR="00163E8E" w:rsidRPr="006A2329" w:rsidRDefault="00163E8E" w:rsidP="00B37D02">
            <w:pPr>
              <w:rPr>
                <w:iCs/>
                <w:sz w:val="24"/>
                <w:szCs w:val="24"/>
              </w:rPr>
            </w:pPr>
          </w:p>
        </w:tc>
        <w:tc>
          <w:tcPr>
            <w:tcW w:w="517" w:type="pct"/>
            <w:shd w:val="clear" w:color="auto" w:fill="auto"/>
            <w:noWrap/>
            <w:vAlign w:val="bottom"/>
            <w:hideMark/>
          </w:tcPr>
          <w:p w:rsidR="00163E8E" w:rsidRPr="006A2329" w:rsidRDefault="00163E8E" w:rsidP="00B37D02">
            <w:pPr>
              <w:rPr>
                <w:iCs/>
                <w:sz w:val="24"/>
                <w:szCs w:val="24"/>
              </w:rPr>
            </w:pPr>
          </w:p>
        </w:tc>
        <w:tc>
          <w:tcPr>
            <w:tcW w:w="122" w:type="pct"/>
            <w:noWrap/>
            <w:vAlign w:val="bottom"/>
            <w:hideMark/>
          </w:tcPr>
          <w:p w:rsidR="00163E8E" w:rsidRPr="006A2329" w:rsidRDefault="00163E8E" w:rsidP="00B37D02">
            <w:pPr>
              <w:rPr>
                <w:iCs/>
                <w:sz w:val="24"/>
                <w:szCs w:val="24"/>
              </w:rPr>
            </w:pPr>
          </w:p>
        </w:tc>
        <w:tc>
          <w:tcPr>
            <w:tcW w:w="213" w:type="pct"/>
            <w:noWrap/>
            <w:vAlign w:val="bottom"/>
            <w:hideMark/>
          </w:tcPr>
          <w:p w:rsidR="00163E8E" w:rsidRPr="006A2329" w:rsidRDefault="00163E8E" w:rsidP="00B37D02">
            <w:pPr>
              <w:rPr>
                <w:iCs/>
                <w:sz w:val="24"/>
                <w:szCs w:val="24"/>
              </w:rPr>
            </w:pPr>
          </w:p>
        </w:tc>
        <w:tc>
          <w:tcPr>
            <w:tcW w:w="213" w:type="pct"/>
            <w:noWrap/>
            <w:vAlign w:val="bottom"/>
            <w:hideMark/>
          </w:tcPr>
          <w:p w:rsidR="00163E8E" w:rsidRPr="006A2329" w:rsidRDefault="00163E8E" w:rsidP="00B37D02">
            <w:pPr>
              <w:rPr>
                <w:iCs/>
                <w:sz w:val="24"/>
                <w:szCs w:val="24"/>
              </w:rPr>
            </w:pPr>
          </w:p>
        </w:tc>
        <w:tc>
          <w:tcPr>
            <w:tcW w:w="422" w:type="pct"/>
            <w:noWrap/>
            <w:vAlign w:val="bottom"/>
            <w:hideMark/>
          </w:tcPr>
          <w:p w:rsidR="00163E8E" w:rsidRPr="006A2329" w:rsidRDefault="00163E8E" w:rsidP="00B37D02">
            <w:pPr>
              <w:rPr>
                <w:iCs/>
                <w:sz w:val="24"/>
                <w:szCs w:val="24"/>
              </w:rPr>
            </w:pPr>
          </w:p>
        </w:tc>
        <w:tc>
          <w:tcPr>
            <w:tcW w:w="397" w:type="pct"/>
            <w:noWrap/>
            <w:vAlign w:val="bottom"/>
            <w:hideMark/>
          </w:tcPr>
          <w:p w:rsidR="00163E8E" w:rsidRPr="006A2329" w:rsidRDefault="00163E8E" w:rsidP="00B37D02">
            <w:pPr>
              <w:rPr>
                <w:iCs/>
                <w:sz w:val="24"/>
                <w:szCs w:val="24"/>
              </w:rPr>
            </w:pPr>
          </w:p>
        </w:tc>
        <w:tc>
          <w:tcPr>
            <w:tcW w:w="517" w:type="pct"/>
            <w:shd w:val="clear" w:color="auto" w:fill="auto"/>
            <w:noWrap/>
            <w:vAlign w:val="bottom"/>
            <w:hideMark/>
          </w:tcPr>
          <w:p w:rsidR="00163E8E" w:rsidRPr="006A2329" w:rsidRDefault="00163E8E" w:rsidP="00B37D02">
            <w:pPr>
              <w:rPr>
                <w:iCs/>
                <w:sz w:val="24"/>
                <w:szCs w:val="24"/>
              </w:rPr>
            </w:pPr>
          </w:p>
        </w:tc>
        <w:tc>
          <w:tcPr>
            <w:tcW w:w="472" w:type="pct"/>
            <w:shd w:val="clear" w:color="auto" w:fill="auto"/>
            <w:noWrap/>
            <w:vAlign w:val="bottom"/>
            <w:hideMark/>
          </w:tcPr>
          <w:p w:rsidR="00163E8E" w:rsidRPr="006A2329" w:rsidRDefault="00163E8E" w:rsidP="00B37D02">
            <w:pPr>
              <w:rPr>
                <w:iCs/>
                <w:sz w:val="24"/>
                <w:szCs w:val="24"/>
              </w:rPr>
            </w:pPr>
          </w:p>
        </w:tc>
        <w:tc>
          <w:tcPr>
            <w:tcW w:w="533" w:type="pct"/>
            <w:shd w:val="clear" w:color="auto" w:fill="auto"/>
            <w:noWrap/>
            <w:vAlign w:val="bottom"/>
            <w:hideMark/>
          </w:tcPr>
          <w:p w:rsidR="00163E8E" w:rsidRPr="006A2329" w:rsidRDefault="00163E8E" w:rsidP="00B37D02">
            <w:pPr>
              <w:rPr>
                <w:iCs/>
                <w:sz w:val="24"/>
                <w:szCs w:val="24"/>
              </w:rPr>
            </w:pPr>
          </w:p>
        </w:tc>
      </w:tr>
      <w:tr w:rsidR="002632D2" w:rsidRPr="006A2329" w:rsidTr="00A757B6">
        <w:trPr>
          <w:trHeight w:val="315"/>
        </w:trPr>
        <w:tc>
          <w:tcPr>
            <w:tcW w:w="166" w:type="pct"/>
            <w:noWrap/>
            <w:vAlign w:val="bottom"/>
            <w:hideMark/>
          </w:tcPr>
          <w:p w:rsidR="00163E8E" w:rsidRPr="006A2329" w:rsidRDefault="00163E8E" w:rsidP="00B37D02">
            <w:pPr>
              <w:rPr>
                <w:iCs/>
                <w:sz w:val="24"/>
                <w:szCs w:val="24"/>
              </w:rPr>
            </w:pPr>
          </w:p>
        </w:tc>
        <w:tc>
          <w:tcPr>
            <w:tcW w:w="167" w:type="pct"/>
            <w:noWrap/>
            <w:vAlign w:val="bottom"/>
            <w:hideMark/>
          </w:tcPr>
          <w:p w:rsidR="00163E8E" w:rsidRPr="006A2329" w:rsidRDefault="00163E8E" w:rsidP="00B37D02">
            <w:pPr>
              <w:rPr>
                <w:iCs/>
                <w:sz w:val="24"/>
                <w:szCs w:val="24"/>
              </w:rPr>
            </w:pPr>
          </w:p>
        </w:tc>
        <w:tc>
          <w:tcPr>
            <w:tcW w:w="212" w:type="pct"/>
            <w:noWrap/>
            <w:vAlign w:val="bottom"/>
            <w:hideMark/>
          </w:tcPr>
          <w:p w:rsidR="00163E8E" w:rsidRPr="006A2329" w:rsidRDefault="00163E8E" w:rsidP="00B37D02">
            <w:pPr>
              <w:rPr>
                <w:iCs/>
                <w:sz w:val="24"/>
                <w:szCs w:val="24"/>
              </w:rPr>
            </w:pPr>
          </w:p>
        </w:tc>
        <w:tc>
          <w:tcPr>
            <w:tcW w:w="422" w:type="pct"/>
            <w:noWrap/>
            <w:vAlign w:val="bottom"/>
            <w:hideMark/>
          </w:tcPr>
          <w:p w:rsidR="00163E8E" w:rsidRPr="006A2329" w:rsidRDefault="00163E8E" w:rsidP="00B37D02">
            <w:pPr>
              <w:rPr>
                <w:iCs/>
                <w:sz w:val="24"/>
                <w:szCs w:val="24"/>
              </w:rPr>
            </w:pPr>
          </w:p>
        </w:tc>
        <w:tc>
          <w:tcPr>
            <w:tcW w:w="230" w:type="pct"/>
            <w:noWrap/>
            <w:vAlign w:val="bottom"/>
            <w:hideMark/>
          </w:tcPr>
          <w:p w:rsidR="00163E8E" w:rsidRPr="006A2329" w:rsidRDefault="00163E8E" w:rsidP="00B37D02">
            <w:pPr>
              <w:rPr>
                <w:iCs/>
                <w:sz w:val="24"/>
                <w:szCs w:val="24"/>
              </w:rPr>
            </w:pPr>
          </w:p>
        </w:tc>
        <w:tc>
          <w:tcPr>
            <w:tcW w:w="397" w:type="pct"/>
            <w:noWrap/>
            <w:vAlign w:val="bottom"/>
            <w:hideMark/>
          </w:tcPr>
          <w:p w:rsidR="00163E8E" w:rsidRPr="006A2329" w:rsidRDefault="00163E8E" w:rsidP="00B37D02">
            <w:pPr>
              <w:rPr>
                <w:iCs/>
                <w:sz w:val="24"/>
                <w:szCs w:val="24"/>
              </w:rPr>
            </w:pPr>
          </w:p>
        </w:tc>
        <w:tc>
          <w:tcPr>
            <w:tcW w:w="517" w:type="pct"/>
            <w:shd w:val="clear" w:color="auto" w:fill="auto"/>
            <w:noWrap/>
            <w:vAlign w:val="bottom"/>
            <w:hideMark/>
          </w:tcPr>
          <w:p w:rsidR="00163E8E" w:rsidRPr="006A2329" w:rsidRDefault="00163E8E" w:rsidP="00B37D02">
            <w:pPr>
              <w:rPr>
                <w:iCs/>
                <w:sz w:val="24"/>
                <w:szCs w:val="24"/>
              </w:rPr>
            </w:pPr>
          </w:p>
        </w:tc>
        <w:tc>
          <w:tcPr>
            <w:tcW w:w="122" w:type="pct"/>
            <w:noWrap/>
            <w:vAlign w:val="bottom"/>
            <w:hideMark/>
          </w:tcPr>
          <w:p w:rsidR="00163E8E" w:rsidRPr="006A2329" w:rsidRDefault="00163E8E" w:rsidP="00B37D02">
            <w:pPr>
              <w:rPr>
                <w:iCs/>
                <w:sz w:val="24"/>
                <w:szCs w:val="24"/>
              </w:rPr>
            </w:pPr>
          </w:p>
        </w:tc>
        <w:tc>
          <w:tcPr>
            <w:tcW w:w="213" w:type="pct"/>
            <w:noWrap/>
            <w:vAlign w:val="bottom"/>
            <w:hideMark/>
          </w:tcPr>
          <w:p w:rsidR="00163E8E" w:rsidRPr="006A2329" w:rsidRDefault="00163E8E" w:rsidP="00B37D02">
            <w:pPr>
              <w:rPr>
                <w:iCs/>
                <w:sz w:val="24"/>
                <w:szCs w:val="24"/>
              </w:rPr>
            </w:pPr>
          </w:p>
        </w:tc>
        <w:tc>
          <w:tcPr>
            <w:tcW w:w="213" w:type="pct"/>
            <w:noWrap/>
            <w:vAlign w:val="bottom"/>
            <w:hideMark/>
          </w:tcPr>
          <w:p w:rsidR="00163E8E" w:rsidRPr="006A2329" w:rsidRDefault="00163E8E" w:rsidP="00B37D02">
            <w:pPr>
              <w:rPr>
                <w:iCs/>
                <w:sz w:val="24"/>
                <w:szCs w:val="24"/>
              </w:rPr>
            </w:pPr>
          </w:p>
        </w:tc>
        <w:tc>
          <w:tcPr>
            <w:tcW w:w="422" w:type="pct"/>
            <w:noWrap/>
            <w:vAlign w:val="bottom"/>
            <w:hideMark/>
          </w:tcPr>
          <w:p w:rsidR="00163E8E" w:rsidRPr="006A2329" w:rsidRDefault="00163E8E" w:rsidP="00B37D02">
            <w:pPr>
              <w:rPr>
                <w:iCs/>
                <w:sz w:val="24"/>
                <w:szCs w:val="24"/>
              </w:rPr>
            </w:pPr>
          </w:p>
        </w:tc>
        <w:tc>
          <w:tcPr>
            <w:tcW w:w="397" w:type="pct"/>
            <w:noWrap/>
            <w:vAlign w:val="bottom"/>
            <w:hideMark/>
          </w:tcPr>
          <w:p w:rsidR="00163E8E" w:rsidRPr="006A2329" w:rsidRDefault="00163E8E" w:rsidP="00B37D02">
            <w:pPr>
              <w:rPr>
                <w:iCs/>
                <w:sz w:val="24"/>
                <w:szCs w:val="24"/>
              </w:rPr>
            </w:pPr>
          </w:p>
        </w:tc>
        <w:tc>
          <w:tcPr>
            <w:tcW w:w="517" w:type="pct"/>
            <w:shd w:val="clear" w:color="auto" w:fill="auto"/>
            <w:noWrap/>
            <w:vAlign w:val="bottom"/>
            <w:hideMark/>
          </w:tcPr>
          <w:p w:rsidR="00163E8E" w:rsidRPr="006A2329" w:rsidRDefault="00163E8E" w:rsidP="00B37D02">
            <w:pPr>
              <w:rPr>
                <w:iCs/>
                <w:sz w:val="24"/>
                <w:szCs w:val="24"/>
              </w:rPr>
            </w:pPr>
          </w:p>
        </w:tc>
        <w:tc>
          <w:tcPr>
            <w:tcW w:w="472" w:type="pct"/>
            <w:shd w:val="clear" w:color="auto" w:fill="auto"/>
            <w:noWrap/>
            <w:vAlign w:val="bottom"/>
            <w:hideMark/>
          </w:tcPr>
          <w:p w:rsidR="00163E8E" w:rsidRPr="006A2329" w:rsidRDefault="00163E8E" w:rsidP="00B37D02">
            <w:pPr>
              <w:rPr>
                <w:iCs/>
                <w:sz w:val="24"/>
                <w:szCs w:val="24"/>
              </w:rPr>
            </w:pPr>
          </w:p>
        </w:tc>
        <w:tc>
          <w:tcPr>
            <w:tcW w:w="533" w:type="pct"/>
            <w:shd w:val="clear" w:color="auto" w:fill="auto"/>
            <w:noWrap/>
            <w:vAlign w:val="bottom"/>
            <w:hideMark/>
          </w:tcPr>
          <w:p w:rsidR="00163E8E" w:rsidRPr="006A2329" w:rsidRDefault="00163E8E" w:rsidP="00B37D02">
            <w:pPr>
              <w:rPr>
                <w:iCs/>
                <w:sz w:val="24"/>
                <w:szCs w:val="24"/>
              </w:rPr>
            </w:pPr>
          </w:p>
        </w:tc>
      </w:tr>
      <w:tr w:rsidR="002632D2" w:rsidRPr="006A2329" w:rsidTr="00A757B6">
        <w:trPr>
          <w:trHeight w:val="315"/>
        </w:trPr>
        <w:tc>
          <w:tcPr>
            <w:tcW w:w="166" w:type="pct"/>
            <w:noWrap/>
            <w:vAlign w:val="bottom"/>
            <w:hideMark/>
          </w:tcPr>
          <w:p w:rsidR="00163E8E" w:rsidRPr="006A2329" w:rsidRDefault="00163E8E" w:rsidP="00B37D02">
            <w:pPr>
              <w:rPr>
                <w:iCs/>
                <w:sz w:val="24"/>
                <w:szCs w:val="24"/>
              </w:rPr>
            </w:pPr>
            <w:r w:rsidRPr="006A2329">
              <w:rPr>
                <w:iCs/>
                <w:sz w:val="24"/>
                <w:szCs w:val="24"/>
              </w:rPr>
              <w:t> </w:t>
            </w:r>
          </w:p>
        </w:tc>
        <w:tc>
          <w:tcPr>
            <w:tcW w:w="167" w:type="pct"/>
            <w:noWrap/>
            <w:vAlign w:val="bottom"/>
            <w:hideMark/>
          </w:tcPr>
          <w:p w:rsidR="00163E8E" w:rsidRPr="006A2329" w:rsidRDefault="00163E8E" w:rsidP="00B37D02">
            <w:pPr>
              <w:rPr>
                <w:iCs/>
                <w:sz w:val="24"/>
                <w:szCs w:val="24"/>
              </w:rPr>
            </w:pPr>
            <w:r w:rsidRPr="006A2329">
              <w:rPr>
                <w:iCs/>
                <w:sz w:val="24"/>
                <w:szCs w:val="24"/>
              </w:rPr>
              <w:t> </w:t>
            </w:r>
          </w:p>
        </w:tc>
        <w:tc>
          <w:tcPr>
            <w:tcW w:w="212" w:type="pct"/>
            <w:noWrap/>
            <w:vAlign w:val="bottom"/>
            <w:hideMark/>
          </w:tcPr>
          <w:p w:rsidR="00163E8E" w:rsidRPr="006A2329" w:rsidRDefault="00163E8E" w:rsidP="00B37D02">
            <w:pPr>
              <w:rPr>
                <w:iCs/>
                <w:sz w:val="24"/>
                <w:szCs w:val="24"/>
              </w:rPr>
            </w:pPr>
            <w:r w:rsidRPr="006A2329">
              <w:rPr>
                <w:iCs/>
                <w:sz w:val="24"/>
                <w:szCs w:val="24"/>
              </w:rPr>
              <w:t> </w:t>
            </w:r>
          </w:p>
        </w:tc>
        <w:tc>
          <w:tcPr>
            <w:tcW w:w="422" w:type="pct"/>
            <w:noWrap/>
            <w:vAlign w:val="bottom"/>
            <w:hideMark/>
          </w:tcPr>
          <w:p w:rsidR="00163E8E" w:rsidRPr="006A2329" w:rsidRDefault="00163E8E" w:rsidP="00B37D02">
            <w:pPr>
              <w:rPr>
                <w:iCs/>
                <w:sz w:val="24"/>
                <w:szCs w:val="24"/>
              </w:rPr>
            </w:pPr>
            <w:r w:rsidRPr="006A2329">
              <w:rPr>
                <w:iCs/>
                <w:sz w:val="24"/>
                <w:szCs w:val="24"/>
              </w:rPr>
              <w:t> </w:t>
            </w:r>
          </w:p>
        </w:tc>
        <w:tc>
          <w:tcPr>
            <w:tcW w:w="230" w:type="pct"/>
            <w:noWrap/>
            <w:vAlign w:val="bottom"/>
            <w:hideMark/>
          </w:tcPr>
          <w:p w:rsidR="00163E8E" w:rsidRPr="006A2329" w:rsidRDefault="00163E8E" w:rsidP="00B37D02">
            <w:pPr>
              <w:rPr>
                <w:iCs/>
                <w:sz w:val="24"/>
                <w:szCs w:val="24"/>
              </w:rPr>
            </w:pPr>
            <w:r w:rsidRPr="006A2329">
              <w:rPr>
                <w:iCs/>
                <w:sz w:val="24"/>
                <w:szCs w:val="24"/>
              </w:rPr>
              <w:t> </w:t>
            </w:r>
          </w:p>
        </w:tc>
        <w:tc>
          <w:tcPr>
            <w:tcW w:w="397" w:type="pct"/>
            <w:noWrap/>
            <w:vAlign w:val="bottom"/>
            <w:hideMark/>
          </w:tcPr>
          <w:p w:rsidR="00163E8E" w:rsidRPr="006A2329" w:rsidRDefault="00163E8E" w:rsidP="00B37D02">
            <w:pPr>
              <w:rPr>
                <w:iCs/>
                <w:sz w:val="24"/>
                <w:szCs w:val="24"/>
              </w:rPr>
            </w:pPr>
            <w:r w:rsidRPr="006A2329">
              <w:rPr>
                <w:iCs/>
                <w:sz w:val="24"/>
                <w:szCs w:val="24"/>
              </w:rPr>
              <w:t> </w:t>
            </w:r>
          </w:p>
        </w:tc>
        <w:tc>
          <w:tcPr>
            <w:tcW w:w="517" w:type="pct"/>
            <w:shd w:val="clear" w:color="auto" w:fill="auto"/>
            <w:noWrap/>
            <w:vAlign w:val="bottom"/>
            <w:hideMark/>
          </w:tcPr>
          <w:p w:rsidR="00163E8E" w:rsidRPr="006A2329" w:rsidRDefault="00163E8E" w:rsidP="00B37D02">
            <w:pPr>
              <w:rPr>
                <w:iCs/>
                <w:sz w:val="24"/>
                <w:szCs w:val="24"/>
              </w:rPr>
            </w:pPr>
            <w:r w:rsidRPr="006A2329">
              <w:rPr>
                <w:iCs/>
                <w:sz w:val="24"/>
                <w:szCs w:val="24"/>
              </w:rPr>
              <w:t> </w:t>
            </w:r>
          </w:p>
        </w:tc>
        <w:tc>
          <w:tcPr>
            <w:tcW w:w="122" w:type="pct"/>
            <w:noWrap/>
            <w:vAlign w:val="bottom"/>
            <w:hideMark/>
          </w:tcPr>
          <w:p w:rsidR="00163E8E" w:rsidRPr="006A2329" w:rsidRDefault="00163E8E" w:rsidP="00B37D02">
            <w:pPr>
              <w:rPr>
                <w:iCs/>
                <w:sz w:val="24"/>
                <w:szCs w:val="24"/>
              </w:rPr>
            </w:pPr>
            <w:r w:rsidRPr="006A2329">
              <w:rPr>
                <w:iCs/>
                <w:sz w:val="24"/>
                <w:szCs w:val="24"/>
              </w:rPr>
              <w:t> </w:t>
            </w:r>
          </w:p>
        </w:tc>
        <w:tc>
          <w:tcPr>
            <w:tcW w:w="213" w:type="pct"/>
            <w:noWrap/>
            <w:vAlign w:val="bottom"/>
            <w:hideMark/>
          </w:tcPr>
          <w:p w:rsidR="00163E8E" w:rsidRPr="006A2329" w:rsidRDefault="00163E8E" w:rsidP="00B37D02">
            <w:pPr>
              <w:rPr>
                <w:iCs/>
                <w:sz w:val="24"/>
                <w:szCs w:val="24"/>
              </w:rPr>
            </w:pPr>
            <w:r w:rsidRPr="006A2329">
              <w:rPr>
                <w:iCs/>
                <w:sz w:val="24"/>
                <w:szCs w:val="24"/>
              </w:rPr>
              <w:t> </w:t>
            </w:r>
          </w:p>
        </w:tc>
        <w:tc>
          <w:tcPr>
            <w:tcW w:w="213" w:type="pct"/>
            <w:noWrap/>
            <w:vAlign w:val="bottom"/>
            <w:hideMark/>
          </w:tcPr>
          <w:p w:rsidR="00163E8E" w:rsidRPr="006A2329" w:rsidRDefault="00163E8E" w:rsidP="00B37D02">
            <w:pPr>
              <w:rPr>
                <w:iCs/>
                <w:sz w:val="24"/>
                <w:szCs w:val="24"/>
              </w:rPr>
            </w:pPr>
            <w:r w:rsidRPr="006A2329">
              <w:rPr>
                <w:iCs/>
                <w:sz w:val="24"/>
                <w:szCs w:val="24"/>
              </w:rPr>
              <w:t> </w:t>
            </w:r>
          </w:p>
        </w:tc>
        <w:tc>
          <w:tcPr>
            <w:tcW w:w="422" w:type="pct"/>
            <w:noWrap/>
            <w:vAlign w:val="bottom"/>
            <w:hideMark/>
          </w:tcPr>
          <w:p w:rsidR="00163E8E" w:rsidRPr="006A2329" w:rsidRDefault="00163E8E" w:rsidP="00B37D02">
            <w:pPr>
              <w:rPr>
                <w:iCs/>
                <w:sz w:val="24"/>
                <w:szCs w:val="24"/>
              </w:rPr>
            </w:pPr>
            <w:r w:rsidRPr="006A2329">
              <w:rPr>
                <w:iCs/>
                <w:sz w:val="24"/>
                <w:szCs w:val="24"/>
              </w:rPr>
              <w:t> </w:t>
            </w:r>
          </w:p>
        </w:tc>
        <w:tc>
          <w:tcPr>
            <w:tcW w:w="397" w:type="pct"/>
            <w:noWrap/>
            <w:vAlign w:val="bottom"/>
            <w:hideMark/>
          </w:tcPr>
          <w:p w:rsidR="00163E8E" w:rsidRPr="006A2329" w:rsidRDefault="00163E8E" w:rsidP="00B37D02">
            <w:pPr>
              <w:rPr>
                <w:iCs/>
                <w:sz w:val="24"/>
                <w:szCs w:val="24"/>
              </w:rPr>
            </w:pPr>
            <w:r w:rsidRPr="006A2329">
              <w:rPr>
                <w:iCs/>
                <w:sz w:val="24"/>
                <w:szCs w:val="24"/>
              </w:rPr>
              <w:t> </w:t>
            </w:r>
          </w:p>
        </w:tc>
        <w:tc>
          <w:tcPr>
            <w:tcW w:w="517" w:type="pct"/>
            <w:shd w:val="clear" w:color="auto" w:fill="auto"/>
            <w:noWrap/>
            <w:vAlign w:val="bottom"/>
            <w:hideMark/>
          </w:tcPr>
          <w:p w:rsidR="00163E8E" w:rsidRPr="006A2329" w:rsidRDefault="00163E8E" w:rsidP="00B37D02">
            <w:pPr>
              <w:rPr>
                <w:iCs/>
                <w:sz w:val="24"/>
                <w:szCs w:val="24"/>
              </w:rPr>
            </w:pPr>
            <w:r w:rsidRPr="006A2329">
              <w:rPr>
                <w:iCs/>
                <w:sz w:val="24"/>
                <w:szCs w:val="24"/>
              </w:rPr>
              <w:t> </w:t>
            </w:r>
          </w:p>
        </w:tc>
        <w:tc>
          <w:tcPr>
            <w:tcW w:w="472" w:type="pct"/>
            <w:shd w:val="clear" w:color="auto" w:fill="auto"/>
            <w:noWrap/>
            <w:vAlign w:val="bottom"/>
            <w:hideMark/>
          </w:tcPr>
          <w:p w:rsidR="00163E8E" w:rsidRPr="006A2329" w:rsidRDefault="00163E8E" w:rsidP="00B37D02">
            <w:pPr>
              <w:rPr>
                <w:iCs/>
                <w:sz w:val="24"/>
                <w:szCs w:val="24"/>
              </w:rPr>
            </w:pPr>
            <w:r w:rsidRPr="006A2329">
              <w:rPr>
                <w:iCs/>
                <w:sz w:val="24"/>
                <w:szCs w:val="24"/>
              </w:rPr>
              <w:t> </w:t>
            </w:r>
          </w:p>
        </w:tc>
        <w:tc>
          <w:tcPr>
            <w:tcW w:w="533" w:type="pct"/>
            <w:shd w:val="clear" w:color="auto" w:fill="auto"/>
            <w:noWrap/>
            <w:vAlign w:val="bottom"/>
            <w:hideMark/>
          </w:tcPr>
          <w:p w:rsidR="00163E8E" w:rsidRPr="006A2329" w:rsidRDefault="00163E8E" w:rsidP="00B37D02">
            <w:pPr>
              <w:rPr>
                <w:iCs/>
                <w:sz w:val="24"/>
                <w:szCs w:val="24"/>
              </w:rPr>
            </w:pPr>
            <w:r w:rsidRPr="006A2329">
              <w:rPr>
                <w:iCs/>
                <w:sz w:val="24"/>
                <w:szCs w:val="24"/>
              </w:rPr>
              <w:t> </w:t>
            </w:r>
          </w:p>
        </w:tc>
      </w:tr>
      <w:tr w:rsidR="002632D2" w:rsidRPr="006A2329" w:rsidTr="00A757B6">
        <w:trPr>
          <w:trHeight w:val="315"/>
        </w:trPr>
        <w:tc>
          <w:tcPr>
            <w:tcW w:w="166" w:type="pct"/>
            <w:noWrap/>
            <w:vAlign w:val="bottom"/>
            <w:hideMark/>
          </w:tcPr>
          <w:p w:rsidR="00163E8E" w:rsidRPr="006A2329" w:rsidRDefault="00163E8E" w:rsidP="00B37D02">
            <w:pPr>
              <w:rPr>
                <w:sz w:val="24"/>
                <w:szCs w:val="24"/>
              </w:rPr>
            </w:pPr>
          </w:p>
        </w:tc>
        <w:tc>
          <w:tcPr>
            <w:tcW w:w="167" w:type="pct"/>
            <w:noWrap/>
            <w:vAlign w:val="bottom"/>
            <w:hideMark/>
          </w:tcPr>
          <w:p w:rsidR="00163E8E" w:rsidRPr="006A2329" w:rsidRDefault="00163E8E" w:rsidP="00B37D02">
            <w:pPr>
              <w:rPr>
                <w:sz w:val="24"/>
                <w:szCs w:val="24"/>
              </w:rPr>
            </w:pPr>
          </w:p>
        </w:tc>
        <w:tc>
          <w:tcPr>
            <w:tcW w:w="212" w:type="pct"/>
            <w:noWrap/>
            <w:vAlign w:val="bottom"/>
            <w:hideMark/>
          </w:tcPr>
          <w:p w:rsidR="00163E8E" w:rsidRPr="006A2329" w:rsidRDefault="00163E8E" w:rsidP="00B37D02">
            <w:pPr>
              <w:rPr>
                <w:sz w:val="24"/>
                <w:szCs w:val="24"/>
              </w:rPr>
            </w:pPr>
          </w:p>
        </w:tc>
        <w:tc>
          <w:tcPr>
            <w:tcW w:w="422" w:type="pct"/>
            <w:noWrap/>
            <w:vAlign w:val="bottom"/>
            <w:hideMark/>
          </w:tcPr>
          <w:p w:rsidR="00163E8E" w:rsidRPr="006A2329" w:rsidRDefault="00163E8E" w:rsidP="00B37D02">
            <w:pPr>
              <w:rPr>
                <w:sz w:val="24"/>
                <w:szCs w:val="24"/>
              </w:rPr>
            </w:pPr>
          </w:p>
        </w:tc>
        <w:tc>
          <w:tcPr>
            <w:tcW w:w="230" w:type="pct"/>
            <w:noWrap/>
            <w:vAlign w:val="bottom"/>
            <w:hideMark/>
          </w:tcPr>
          <w:p w:rsidR="00163E8E" w:rsidRPr="006A2329" w:rsidRDefault="00163E8E" w:rsidP="00B37D02">
            <w:pPr>
              <w:rPr>
                <w:sz w:val="24"/>
                <w:szCs w:val="24"/>
              </w:rPr>
            </w:pPr>
          </w:p>
        </w:tc>
        <w:tc>
          <w:tcPr>
            <w:tcW w:w="397" w:type="pct"/>
            <w:noWrap/>
            <w:vAlign w:val="bottom"/>
            <w:hideMark/>
          </w:tcPr>
          <w:p w:rsidR="00163E8E" w:rsidRPr="006A2329" w:rsidRDefault="00163E8E" w:rsidP="00B37D02">
            <w:pPr>
              <w:rPr>
                <w:sz w:val="24"/>
                <w:szCs w:val="24"/>
              </w:rPr>
            </w:pPr>
          </w:p>
        </w:tc>
        <w:tc>
          <w:tcPr>
            <w:tcW w:w="517" w:type="pct"/>
            <w:shd w:val="clear" w:color="auto" w:fill="auto"/>
            <w:noWrap/>
            <w:vAlign w:val="bottom"/>
            <w:hideMark/>
          </w:tcPr>
          <w:p w:rsidR="00163E8E" w:rsidRPr="006A2329" w:rsidRDefault="00163E8E" w:rsidP="00B37D02">
            <w:pPr>
              <w:rPr>
                <w:sz w:val="24"/>
                <w:szCs w:val="24"/>
              </w:rPr>
            </w:pPr>
          </w:p>
        </w:tc>
        <w:tc>
          <w:tcPr>
            <w:tcW w:w="122" w:type="pct"/>
            <w:noWrap/>
            <w:vAlign w:val="bottom"/>
            <w:hideMark/>
          </w:tcPr>
          <w:p w:rsidR="00163E8E" w:rsidRPr="006A2329" w:rsidRDefault="00163E8E" w:rsidP="00B37D02">
            <w:pPr>
              <w:rPr>
                <w:sz w:val="24"/>
                <w:szCs w:val="24"/>
              </w:rPr>
            </w:pPr>
          </w:p>
        </w:tc>
        <w:tc>
          <w:tcPr>
            <w:tcW w:w="213" w:type="pct"/>
            <w:noWrap/>
            <w:vAlign w:val="bottom"/>
            <w:hideMark/>
          </w:tcPr>
          <w:p w:rsidR="00163E8E" w:rsidRPr="006A2329" w:rsidRDefault="00163E8E" w:rsidP="00B37D02">
            <w:pPr>
              <w:rPr>
                <w:sz w:val="24"/>
                <w:szCs w:val="24"/>
              </w:rPr>
            </w:pPr>
          </w:p>
        </w:tc>
        <w:tc>
          <w:tcPr>
            <w:tcW w:w="213" w:type="pct"/>
            <w:noWrap/>
            <w:vAlign w:val="bottom"/>
            <w:hideMark/>
          </w:tcPr>
          <w:p w:rsidR="00163E8E" w:rsidRPr="006A2329" w:rsidRDefault="00163E8E" w:rsidP="00B37D02">
            <w:pPr>
              <w:rPr>
                <w:sz w:val="24"/>
                <w:szCs w:val="24"/>
              </w:rPr>
            </w:pPr>
          </w:p>
        </w:tc>
        <w:tc>
          <w:tcPr>
            <w:tcW w:w="422" w:type="pct"/>
            <w:noWrap/>
            <w:vAlign w:val="bottom"/>
            <w:hideMark/>
          </w:tcPr>
          <w:p w:rsidR="00163E8E" w:rsidRPr="006A2329" w:rsidRDefault="00163E8E" w:rsidP="00B37D02">
            <w:pPr>
              <w:rPr>
                <w:sz w:val="24"/>
                <w:szCs w:val="24"/>
              </w:rPr>
            </w:pPr>
          </w:p>
        </w:tc>
        <w:tc>
          <w:tcPr>
            <w:tcW w:w="397" w:type="pct"/>
            <w:noWrap/>
            <w:vAlign w:val="bottom"/>
            <w:hideMark/>
          </w:tcPr>
          <w:p w:rsidR="00163E8E" w:rsidRPr="006A2329" w:rsidRDefault="00163E8E" w:rsidP="00B37D02">
            <w:pPr>
              <w:rPr>
                <w:sz w:val="24"/>
                <w:szCs w:val="24"/>
              </w:rPr>
            </w:pPr>
          </w:p>
        </w:tc>
        <w:tc>
          <w:tcPr>
            <w:tcW w:w="517" w:type="pct"/>
            <w:shd w:val="clear" w:color="auto" w:fill="auto"/>
            <w:noWrap/>
            <w:vAlign w:val="bottom"/>
            <w:hideMark/>
          </w:tcPr>
          <w:p w:rsidR="00163E8E" w:rsidRPr="006A2329" w:rsidRDefault="00163E8E" w:rsidP="00B37D02">
            <w:pPr>
              <w:rPr>
                <w:sz w:val="24"/>
                <w:szCs w:val="24"/>
              </w:rPr>
            </w:pPr>
          </w:p>
        </w:tc>
        <w:tc>
          <w:tcPr>
            <w:tcW w:w="472" w:type="pct"/>
            <w:shd w:val="clear" w:color="auto" w:fill="auto"/>
            <w:noWrap/>
            <w:vAlign w:val="bottom"/>
            <w:hideMark/>
          </w:tcPr>
          <w:p w:rsidR="00163E8E" w:rsidRPr="006A2329" w:rsidRDefault="00163E8E" w:rsidP="00B37D02">
            <w:pPr>
              <w:rPr>
                <w:sz w:val="24"/>
                <w:szCs w:val="24"/>
              </w:rPr>
            </w:pPr>
          </w:p>
        </w:tc>
        <w:tc>
          <w:tcPr>
            <w:tcW w:w="533" w:type="pct"/>
            <w:shd w:val="clear" w:color="auto" w:fill="auto"/>
            <w:noWrap/>
            <w:vAlign w:val="bottom"/>
            <w:hideMark/>
          </w:tcPr>
          <w:p w:rsidR="00163E8E" w:rsidRPr="006A2329" w:rsidRDefault="00163E8E" w:rsidP="00B37D02">
            <w:pPr>
              <w:rPr>
                <w:sz w:val="24"/>
                <w:szCs w:val="24"/>
              </w:rPr>
            </w:pPr>
          </w:p>
        </w:tc>
      </w:tr>
      <w:tr w:rsidR="002632D2" w:rsidRPr="006A2329" w:rsidTr="00A757B6">
        <w:trPr>
          <w:trHeight w:val="315"/>
        </w:trPr>
        <w:tc>
          <w:tcPr>
            <w:tcW w:w="166" w:type="pct"/>
            <w:noWrap/>
            <w:vAlign w:val="bottom"/>
            <w:hideMark/>
          </w:tcPr>
          <w:p w:rsidR="00163E8E" w:rsidRPr="006A2329" w:rsidRDefault="00163E8E" w:rsidP="00B37D02">
            <w:pPr>
              <w:rPr>
                <w:sz w:val="24"/>
                <w:szCs w:val="24"/>
              </w:rPr>
            </w:pPr>
          </w:p>
        </w:tc>
        <w:tc>
          <w:tcPr>
            <w:tcW w:w="167" w:type="pct"/>
            <w:noWrap/>
            <w:vAlign w:val="bottom"/>
            <w:hideMark/>
          </w:tcPr>
          <w:p w:rsidR="00163E8E" w:rsidRPr="006A2329" w:rsidRDefault="00163E8E" w:rsidP="00B37D02">
            <w:pPr>
              <w:rPr>
                <w:sz w:val="24"/>
                <w:szCs w:val="24"/>
              </w:rPr>
            </w:pPr>
          </w:p>
        </w:tc>
        <w:tc>
          <w:tcPr>
            <w:tcW w:w="212" w:type="pct"/>
            <w:noWrap/>
            <w:vAlign w:val="bottom"/>
            <w:hideMark/>
          </w:tcPr>
          <w:p w:rsidR="00163E8E" w:rsidRPr="006A2329" w:rsidRDefault="00163E8E" w:rsidP="00B37D02">
            <w:pPr>
              <w:rPr>
                <w:sz w:val="24"/>
                <w:szCs w:val="24"/>
              </w:rPr>
            </w:pPr>
          </w:p>
        </w:tc>
        <w:tc>
          <w:tcPr>
            <w:tcW w:w="422" w:type="pct"/>
            <w:noWrap/>
            <w:vAlign w:val="bottom"/>
            <w:hideMark/>
          </w:tcPr>
          <w:p w:rsidR="00163E8E" w:rsidRPr="006A2329" w:rsidRDefault="00163E8E" w:rsidP="00B37D02">
            <w:pPr>
              <w:rPr>
                <w:sz w:val="24"/>
                <w:szCs w:val="24"/>
              </w:rPr>
            </w:pPr>
          </w:p>
        </w:tc>
        <w:tc>
          <w:tcPr>
            <w:tcW w:w="230" w:type="pct"/>
            <w:noWrap/>
            <w:vAlign w:val="bottom"/>
            <w:hideMark/>
          </w:tcPr>
          <w:p w:rsidR="00163E8E" w:rsidRPr="006A2329" w:rsidRDefault="00163E8E" w:rsidP="00B37D02">
            <w:pPr>
              <w:rPr>
                <w:sz w:val="24"/>
                <w:szCs w:val="24"/>
              </w:rPr>
            </w:pPr>
          </w:p>
        </w:tc>
        <w:tc>
          <w:tcPr>
            <w:tcW w:w="397" w:type="pct"/>
            <w:noWrap/>
            <w:vAlign w:val="bottom"/>
            <w:hideMark/>
          </w:tcPr>
          <w:p w:rsidR="00163E8E" w:rsidRPr="006A2329" w:rsidRDefault="00163E8E" w:rsidP="00B37D02">
            <w:pPr>
              <w:rPr>
                <w:sz w:val="24"/>
                <w:szCs w:val="24"/>
              </w:rPr>
            </w:pPr>
          </w:p>
        </w:tc>
        <w:tc>
          <w:tcPr>
            <w:tcW w:w="517" w:type="pct"/>
            <w:shd w:val="clear" w:color="auto" w:fill="auto"/>
            <w:noWrap/>
            <w:vAlign w:val="bottom"/>
            <w:hideMark/>
          </w:tcPr>
          <w:p w:rsidR="00163E8E" w:rsidRPr="006A2329" w:rsidRDefault="00163E8E" w:rsidP="00B37D02">
            <w:pPr>
              <w:rPr>
                <w:sz w:val="24"/>
                <w:szCs w:val="24"/>
              </w:rPr>
            </w:pPr>
          </w:p>
        </w:tc>
        <w:tc>
          <w:tcPr>
            <w:tcW w:w="122" w:type="pct"/>
            <w:noWrap/>
            <w:vAlign w:val="bottom"/>
            <w:hideMark/>
          </w:tcPr>
          <w:p w:rsidR="00163E8E" w:rsidRPr="006A2329" w:rsidRDefault="00163E8E" w:rsidP="00B37D02">
            <w:pPr>
              <w:rPr>
                <w:sz w:val="24"/>
                <w:szCs w:val="24"/>
              </w:rPr>
            </w:pPr>
          </w:p>
        </w:tc>
        <w:tc>
          <w:tcPr>
            <w:tcW w:w="213" w:type="pct"/>
            <w:noWrap/>
            <w:vAlign w:val="bottom"/>
            <w:hideMark/>
          </w:tcPr>
          <w:p w:rsidR="00163E8E" w:rsidRPr="006A2329" w:rsidRDefault="00163E8E" w:rsidP="00B37D02">
            <w:pPr>
              <w:rPr>
                <w:sz w:val="24"/>
                <w:szCs w:val="24"/>
              </w:rPr>
            </w:pPr>
          </w:p>
        </w:tc>
        <w:tc>
          <w:tcPr>
            <w:tcW w:w="213" w:type="pct"/>
            <w:noWrap/>
            <w:vAlign w:val="bottom"/>
            <w:hideMark/>
          </w:tcPr>
          <w:p w:rsidR="00163E8E" w:rsidRPr="006A2329" w:rsidRDefault="00163E8E" w:rsidP="00B37D02">
            <w:pPr>
              <w:rPr>
                <w:sz w:val="24"/>
                <w:szCs w:val="24"/>
              </w:rPr>
            </w:pPr>
          </w:p>
        </w:tc>
        <w:tc>
          <w:tcPr>
            <w:tcW w:w="422" w:type="pct"/>
            <w:noWrap/>
            <w:vAlign w:val="bottom"/>
            <w:hideMark/>
          </w:tcPr>
          <w:p w:rsidR="00163E8E" w:rsidRPr="006A2329" w:rsidRDefault="00163E8E" w:rsidP="00B37D02">
            <w:pPr>
              <w:rPr>
                <w:sz w:val="24"/>
                <w:szCs w:val="24"/>
              </w:rPr>
            </w:pPr>
          </w:p>
        </w:tc>
        <w:tc>
          <w:tcPr>
            <w:tcW w:w="397" w:type="pct"/>
            <w:noWrap/>
            <w:vAlign w:val="bottom"/>
            <w:hideMark/>
          </w:tcPr>
          <w:p w:rsidR="00163E8E" w:rsidRPr="006A2329" w:rsidRDefault="00163E8E" w:rsidP="00B37D02">
            <w:pPr>
              <w:rPr>
                <w:sz w:val="24"/>
                <w:szCs w:val="24"/>
              </w:rPr>
            </w:pPr>
          </w:p>
        </w:tc>
        <w:tc>
          <w:tcPr>
            <w:tcW w:w="517" w:type="pct"/>
            <w:shd w:val="clear" w:color="auto" w:fill="auto"/>
            <w:noWrap/>
            <w:vAlign w:val="bottom"/>
            <w:hideMark/>
          </w:tcPr>
          <w:p w:rsidR="00163E8E" w:rsidRPr="006A2329" w:rsidRDefault="00163E8E" w:rsidP="00B37D02">
            <w:pPr>
              <w:rPr>
                <w:sz w:val="24"/>
                <w:szCs w:val="24"/>
              </w:rPr>
            </w:pPr>
          </w:p>
        </w:tc>
        <w:tc>
          <w:tcPr>
            <w:tcW w:w="472" w:type="pct"/>
            <w:shd w:val="clear" w:color="auto" w:fill="auto"/>
            <w:noWrap/>
            <w:vAlign w:val="bottom"/>
            <w:hideMark/>
          </w:tcPr>
          <w:p w:rsidR="00163E8E" w:rsidRPr="006A2329" w:rsidRDefault="00163E8E" w:rsidP="00B37D02">
            <w:pPr>
              <w:rPr>
                <w:sz w:val="24"/>
                <w:szCs w:val="24"/>
              </w:rPr>
            </w:pPr>
          </w:p>
        </w:tc>
        <w:tc>
          <w:tcPr>
            <w:tcW w:w="533" w:type="pct"/>
            <w:shd w:val="clear" w:color="auto" w:fill="auto"/>
            <w:noWrap/>
            <w:vAlign w:val="bottom"/>
            <w:hideMark/>
          </w:tcPr>
          <w:p w:rsidR="00163E8E" w:rsidRPr="006A2329" w:rsidRDefault="00163E8E" w:rsidP="00B37D02">
            <w:pPr>
              <w:rPr>
                <w:sz w:val="24"/>
                <w:szCs w:val="24"/>
              </w:rPr>
            </w:pPr>
          </w:p>
        </w:tc>
      </w:tr>
    </w:tbl>
    <w:p w:rsidR="00A10B8B" w:rsidRPr="006A2329" w:rsidRDefault="00A10B8B" w:rsidP="00163E8E">
      <w:pPr>
        <w:pStyle w:val="affd"/>
        <w:tabs>
          <w:tab w:val="clear" w:pos="1134"/>
        </w:tabs>
        <w:autoSpaceDE w:val="0"/>
        <w:autoSpaceDN w:val="0"/>
        <w:spacing w:line="240" w:lineRule="auto"/>
        <w:ind w:firstLine="0"/>
        <w:rPr>
          <w:sz w:val="24"/>
          <w:szCs w:val="24"/>
        </w:rPr>
      </w:pPr>
    </w:p>
    <w:p w:rsidR="00163E8E" w:rsidRPr="006A2329" w:rsidRDefault="00163E8E" w:rsidP="00163E8E">
      <w:pPr>
        <w:pStyle w:val="affd"/>
        <w:tabs>
          <w:tab w:val="clear" w:pos="1134"/>
        </w:tabs>
        <w:autoSpaceDE w:val="0"/>
        <w:autoSpaceDN w:val="0"/>
        <w:spacing w:line="240" w:lineRule="auto"/>
        <w:ind w:firstLine="0"/>
        <w:rPr>
          <w:sz w:val="24"/>
          <w:szCs w:val="24"/>
        </w:rPr>
      </w:pPr>
      <w:r w:rsidRPr="006A232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6A2329" w:rsidRDefault="00163E8E" w:rsidP="00163E8E">
      <w:pPr>
        <w:pStyle w:val="affd"/>
        <w:tabs>
          <w:tab w:val="clear" w:pos="1134"/>
        </w:tabs>
        <w:autoSpaceDE w:val="0"/>
        <w:autoSpaceDN w:val="0"/>
        <w:spacing w:line="240" w:lineRule="auto"/>
        <w:ind w:firstLine="0"/>
        <w:rPr>
          <w:sz w:val="24"/>
          <w:szCs w:val="24"/>
        </w:rPr>
      </w:pPr>
    </w:p>
    <w:p w:rsidR="00163E8E" w:rsidRPr="006A2329" w:rsidRDefault="00163E8E" w:rsidP="00163E8E">
      <w:pPr>
        <w:pStyle w:val="affd"/>
        <w:tabs>
          <w:tab w:val="clear" w:pos="1134"/>
        </w:tabs>
        <w:autoSpaceDE w:val="0"/>
        <w:autoSpaceDN w:val="0"/>
        <w:spacing w:line="240" w:lineRule="auto"/>
        <w:ind w:firstLine="0"/>
        <w:rPr>
          <w:sz w:val="24"/>
          <w:szCs w:val="24"/>
        </w:rPr>
      </w:pPr>
      <w:r w:rsidRPr="006A2329">
        <w:rPr>
          <w:sz w:val="24"/>
          <w:szCs w:val="24"/>
        </w:rPr>
        <w:t>_________________________________</w:t>
      </w:r>
      <w:r w:rsidRPr="006A2329">
        <w:rPr>
          <w:sz w:val="24"/>
          <w:szCs w:val="24"/>
        </w:rPr>
        <w:tab/>
        <w:t>_______</w:t>
      </w:r>
      <w:r w:rsidRPr="006A2329">
        <w:rPr>
          <w:sz w:val="24"/>
          <w:szCs w:val="24"/>
        </w:rPr>
        <w:tab/>
      </w:r>
      <w:r w:rsidRPr="006A2329">
        <w:rPr>
          <w:sz w:val="24"/>
          <w:szCs w:val="24"/>
        </w:rPr>
        <w:tab/>
        <w:t>_____________________________</w:t>
      </w:r>
    </w:p>
    <w:p w:rsidR="00163E8E" w:rsidRPr="006A2329" w:rsidRDefault="00343BDA" w:rsidP="00163E8E">
      <w:pPr>
        <w:pStyle w:val="Times12"/>
        <w:ind w:firstLine="0"/>
        <w:rPr>
          <w:bCs w:val="0"/>
          <w:i/>
          <w:szCs w:val="24"/>
          <w:vertAlign w:val="superscript"/>
        </w:rPr>
      </w:pPr>
      <w:r w:rsidRPr="006A2329">
        <w:rPr>
          <w:bCs w:val="0"/>
          <w:i/>
          <w:szCs w:val="24"/>
          <w:vertAlign w:val="superscript"/>
        </w:rPr>
        <w:t>(Подпись уполномоченного представителя)</w:t>
      </w:r>
      <w:r w:rsidR="00163E8E" w:rsidRPr="006A2329">
        <w:rPr>
          <w:snapToGrid w:val="0"/>
          <w:szCs w:val="24"/>
        </w:rPr>
        <w:tab/>
      </w:r>
      <w:r w:rsidR="00163E8E" w:rsidRPr="006A2329">
        <w:rPr>
          <w:snapToGrid w:val="0"/>
          <w:szCs w:val="24"/>
        </w:rPr>
        <w:tab/>
      </w:r>
      <w:r w:rsidRPr="006A2329">
        <w:rPr>
          <w:bCs w:val="0"/>
          <w:i/>
          <w:szCs w:val="24"/>
          <w:vertAlign w:val="superscript"/>
        </w:rPr>
        <w:t>(Имя и должность подписавшего)</w:t>
      </w:r>
    </w:p>
    <w:p w:rsidR="00163E8E" w:rsidRPr="006A2329" w:rsidRDefault="00163E8E" w:rsidP="00163E8E">
      <w:pPr>
        <w:pStyle w:val="Times12"/>
        <w:ind w:firstLine="709"/>
        <w:rPr>
          <w:bCs w:val="0"/>
          <w:szCs w:val="24"/>
        </w:rPr>
      </w:pPr>
      <w:r w:rsidRPr="006A2329">
        <w:rPr>
          <w:bCs w:val="0"/>
          <w:szCs w:val="24"/>
        </w:rPr>
        <w:t>М.П.</w:t>
      </w:r>
    </w:p>
    <w:p w:rsidR="00163E8E" w:rsidRPr="006A2329" w:rsidRDefault="00163E8E" w:rsidP="00163E8E">
      <w:pPr>
        <w:jc w:val="center"/>
        <w:rPr>
          <w:b/>
          <w:sz w:val="24"/>
          <w:szCs w:val="24"/>
        </w:rPr>
      </w:pPr>
    </w:p>
    <w:p w:rsidR="00163E8E" w:rsidRPr="006A2329" w:rsidRDefault="00163E8E" w:rsidP="00163E8E">
      <w:pPr>
        <w:pStyle w:val="Times12"/>
        <w:tabs>
          <w:tab w:val="left" w:pos="1134"/>
        </w:tabs>
        <w:ind w:firstLine="709"/>
        <w:rPr>
          <w:b/>
          <w:bCs w:val="0"/>
          <w:szCs w:val="24"/>
        </w:rPr>
      </w:pPr>
      <w:r w:rsidRPr="006A2329">
        <w:rPr>
          <w:bCs w:val="0"/>
          <w:szCs w:val="24"/>
        </w:rPr>
        <w:t>ИНСТРУКЦИИ ПОЗАПОЛНЕНИЮ</w:t>
      </w:r>
    </w:p>
    <w:p w:rsidR="00163E8E" w:rsidRPr="006A2329" w:rsidRDefault="00163E8E" w:rsidP="001164DD">
      <w:pPr>
        <w:pStyle w:val="Times12"/>
        <w:numPr>
          <w:ilvl w:val="0"/>
          <w:numId w:val="8"/>
        </w:numPr>
        <w:tabs>
          <w:tab w:val="clear" w:pos="960"/>
          <w:tab w:val="num" w:pos="0"/>
          <w:tab w:val="left" w:pos="1134"/>
        </w:tabs>
        <w:ind w:left="0" w:firstLine="709"/>
        <w:rPr>
          <w:szCs w:val="24"/>
        </w:rPr>
      </w:pPr>
      <w:r w:rsidRPr="006A2329">
        <w:rPr>
          <w:szCs w:val="24"/>
        </w:rPr>
        <w:t>Данные инструкции не следует воспроизводить в документах, подготовленных участником аукциона.</w:t>
      </w:r>
    </w:p>
    <w:p w:rsidR="00163E8E" w:rsidRPr="006A2329" w:rsidRDefault="00163E8E" w:rsidP="001164DD">
      <w:pPr>
        <w:pStyle w:val="Times12"/>
        <w:numPr>
          <w:ilvl w:val="0"/>
          <w:numId w:val="8"/>
        </w:numPr>
        <w:tabs>
          <w:tab w:val="clear" w:pos="960"/>
          <w:tab w:val="num" w:pos="0"/>
          <w:tab w:val="left" w:pos="1134"/>
        </w:tabs>
        <w:ind w:left="0" w:firstLine="709"/>
        <w:rPr>
          <w:szCs w:val="24"/>
        </w:rPr>
      </w:pPr>
      <w:r w:rsidRPr="006A2329">
        <w:rPr>
          <w:szCs w:val="24"/>
        </w:rPr>
        <w:lastRenderedPageBreak/>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6A2329" w:rsidRDefault="00163E8E" w:rsidP="001164DD">
      <w:pPr>
        <w:pStyle w:val="Times12"/>
        <w:numPr>
          <w:ilvl w:val="0"/>
          <w:numId w:val="8"/>
        </w:numPr>
        <w:tabs>
          <w:tab w:val="clear" w:pos="960"/>
          <w:tab w:val="num" w:pos="0"/>
          <w:tab w:val="left" w:pos="1134"/>
        </w:tabs>
        <w:ind w:left="0" w:firstLine="709"/>
        <w:rPr>
          <w:szCs w:val="24"/>
        </w:rPr>
      </w:pPr>
      <w:r w:rsidRPr="006A2329">
        <w:rPr>
          <w:szCs w:val="24"/>
        </w:rPr>
        <w:t>Таблица должна быть представлена Участником в случае признания его победителем аукциона в 5-тидневный срок с даты подписания протокола об итогах аукциона предоставить в двух форматах *.</w:t>
      </w:r>
      <w:r w:rsidRPr="006A2329">
        <w:rPr>
          <w:szCs w:val="24"/>
          <w:lang w:val="en-US"/>
        </w:rPr>
        <w:t>pdf</w:t>
      </w:r>
      <w:r w:rsidRPr="006A2329">
        <w:rPr>
          <w:szCs w:val="24"/>
        </w:rPr>
        <w:t xml:space="preserve"> и *.xls;</w:t>
      </w:r>
    </w:p>
    <w:p w:rsidR="00163E8E" w:rsidRPr="006A2329" w:rsidRDefault="00163E8E" w:rsidP="001164DD">
      <w:pPr>
        <w:pStyle w:val="Times12"/>
        <w:numPr>
          <w:ilvl w:val="0"/>
          <w:numId w:val="8"/>
        </w:numPr>
        <w:tabs>
          <w:tab w:val="clear" w:pos="960"/>
          <w:tab w:val="num" w:pos="0"/>
          <w:tab w:val="left" w:pos="1134"/>
        </w:tabs>
        <w:ind w:left="0" w:firstLine="709"/>
        <w:rPr>
          <w:szCs w:val="24"/>
        </w:rPr>
      </w:pPr>
      <w:r w:rsidRPr="006A23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6A2329" w:rsidRDefault="00163E8E" w:rsidP="001164DD">
      <w:pPr>
        <w:pStyle w:val="Times12"/>
        <w:numPr>
          <w:ilvl w:val="0"/>
          <w:numId w:val="8"/>
        </w:numPr>
        <w:tabs>
          <w:tab w:val="clear" w:pos="960"/>
          <w:tab w:val="num" w:pos="0"/>
          <w:tab w:val="left" w:pos="1134"/>
        </w:tabs>
        <w:ind w:left="0" w:firstLine="709"/>
        <w:rPr>
          <w:szCs w:val="24"/>
        </w:rPr>
      </w:pPr>
      <w:r w:rsidRPr="006A23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6A2329" w:rsidRDefault="00163E8E" w:rsidP="001164DD">
      <w:pPr>
        <w:pStyle w:val="Times12"/>
        <w:numPr>
          <w:ilvl w:val="0"/>
          <w:numId w:val="8"/>
        </w:numPr>
        <w:tabs>
          <w:tab w:val="clear" w:pos="960"/>
          <w:tab w:val="num" w:pos="0"/>
          <w:tab w:val="left" w:pos="1134"/>
        </w:tabs>
        <w:ind w:left="0" w:firstLine="709"/>
        <w:rPr>
          <w:szCs w:val="24"/>
        </w:rPr>
      </w:pPr>
      <w:r w:rsidRPr="006A23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6A2329" w:rsidRDefault="00163E8E" w:rsidP="001164DD">
      <w:pPr>
        <w:pStyle w:val="Times12"/>
        <w:numPr>
          <w:ilvl w:val="0"/>
          <w:numId w:val="8"/>
        </w:numPr>
        <w:tabs>
          <w:tab w:val="clear" w:pos="960"/>
          <w:tab w:val="num" w:pos="0"/>
          <w:tab w:val="left" w:pos="1134"/>
        </w:tabs>
        <w:ind w:left="0" w:firstLine="709"/>
        <w:rPr>
          <w:szCs w:val="24"/>
        </w:rPr>
      </w:pPr>
      <w:r w:rsidRPr="006A23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6A2329" w:rsidRDefault="00163E8E" w:rsidP="001164DD">
      <w:pPr>
        <w:pStyle w:val="Times12"/>
        <w:numPr>
          <w:ilvl w:val="0"/>
          <w:numId w:val="8"/>
        </w:numPr>
        <w:tabs>
          <w:tab w:val="clear" w:pos="960"/>
          <w:tab w:val="num" w:pos="0"/>
          <w:tab w:val="left" w:pos="1134"/>
        </w:tabs>
        <w:ind w:left="0" w:firstLine="709"/>
        <w:rPr>
          <w:szCs w:val="24"/>
        </w:rPr>
      </w:pPr>
      <w:r w:rsidRPr="006A2329">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6A2329" w:rsidRDefault="00163E8E" w:rsidP="001164DD">
      <w:pPr>
        <w:pStyle w:val="Times12"/>
        <w:numPr>
          <w:ilvl w:val="0"/>
          <w:numId w:val="8"/>
        </w:numPr>
        <w:tabs>
          <w:tab w:val="clear" w:pos="960"/>
          <w:tab w:val="num" w:pos="0"/>
          <w:tab w:val="left" w:pos="1134"/>
        </w:tabs>
        <w:ind w:left="0" w:firstLine="709"/>
        <w:rPr>
          <w:szCs w:val="24"/>
        </w:rPr>
      </w:pPr>
      <w:r w:rsidRPr="006A23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6A2329" w:rsidRDefault="00163E8E" w:rsidP="001164DD">
      <w:pPr>
        <w:pStyle w:val="Times12"/>
        <w:numPr>
          <w:ilvl w:val="0"/>
          <w:numId w:val="8"/>
        </w:numPr>
        <w:tabs>
          <w:tab w:val="clear" w:pos="960"/>
          <w:tab w:val="num" w:pos="0"/>
          <w:tab w:val="left" w:pos="1134"/>
        </w:tabs>
        <w:ind w:left="0" w:firstLine="709"/>
        <w:rPr>
          <w:szCs w:val="24"/>
        </w:rPr>
      </w:pPr>
      <w:r w:rsidRPr="006A2329">
        <w:rPr>
          <w:szCs w:val="24"/>
        </w:rPr>
        <w:t>Столбец 8 заполняется согласно образцу.</w:t>
      </w:r>
    </w:p>
    <w:p w:rsidR="00163E8E" w:rsidRPr="006A2329" w:rsidRDefault="00163E8E" w:rsidP="001164DD">
      <w:pPr>
        <w:pStyle w:val="Times12"/>
        <w:numPr>
          <w:ilvl w:val="0"/>
          <w:numId w:val="8"/>
        </w:numPr>
        <w:tabs>
          <w:tab w:val="clear" w:pos="960"/>
          <w:tab w:val="num" w:pos="0"/>
          <w:tab w:val="left" w:pos="1134"/>
        </w:tabs>
        <w:ind w:left="0" w:firstLine="709"/>
        <w:rPr>
          <w:szCs w:val="24"/>
        </w:rPr>
      </w:pPr>
      <w:r w:rsidRPr="006A2329">
        <w:rPr>
          <w:szCs w:val="24"/>
        </w:rPr>
        <w:t xml:space="preserve">Столбцы 9, 10 заполняются в порядке, установленном пунктами 3, 4 настоящей инструкции. </w:t>
      </w:r>
    </w:p>
    <w:p w:rsidR="00163E8E" w:rsidRPr="006A2329" w:rsidRDefault="00163E8E" w:rsidP="001164DD">
      <w:pPr>
        <w:pStyle w:val="Times12"/>
        <w:numPr>
          <w:ilvl w:val="0"/>
          <w:numId w:val="8"/>
        </w:numPr>
        <w:tabs>
          <w:tab w:val="clear" w:pos="960"/>
          <w:tab w:val="num" w:pos="0"/>
          <w:tab w:val="left" w:pos="1134"/>
        </w:tabs>
        <w:ind w:left="0" w:firstLine="709"/>
        <w:rPr>
          <w:szCs w:val="24"/>
        </w:rPr>
      </w:pPr>
      <w:r w:rsidRPr="006A23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6A2329" w:rsidRDefault="00163E8E" w:rsidP="001164DD">
      <w:pPr>
        <w:pStyle w:val="Times12"/>
        <w:numPr>
          <w:ilvl w:val="0"/>
          <w:numId w:val="8"/>
        </w:numPr>
        <w:tabs>
          <w:tab w:val="clear" w:pos="960"/>
          <w:tab w:val="num" w:pos="0"/>
          <w:tab w:val="left" w:pos="1134"/>
        </w:tabs>
        <w:ind w:left="0" w:firstLine="709"/>
        <w:rPr>
          <w:szCs w:val="24"/>
        </w:rPr>
      </w:pPr>
      <w:r w:rsidRPr="006A2329">
        <w:rPr>
          <w:szCs w:val="24"/>
        </w:rPr>
        <w:t>Столбец 12 заполняется в формате географической иерархии в нисходящем порядке, например, Тула, ул. Пионеров, 56-89.</w:t>
      </w:r>
    </w:p>
    <w:p w:rsidR="00163E8E" w:rsidRPr="006A2329" w:rsidRDefault="00163E8E" w:rsidP="001164DD">
      <w:pPr>
        <w:pStyle w:val="Times12"/>
        <w:numPr>
          <w:ilvl w:val="0"/>
          <w:numId w:val="8"/>
        </w:numPr>
        <w:tabs>
          <w:tab w:val="clear" w:pos="960"/>
          <w:tab w:val="num" w:pos="0"/>
          <w:tab w:val="left" w:pos="1134"/>
        </w:tabs>
        <w:ind w:left="0" w:firstLine="709"/>
        <w:rPr>
          <w:szCs w:val="24"/>
        </w:rPr>
      </w:pPr>
      <w:r w:rsidRPr="006A2329">
        <w:rPr>
          <w:szCs w:val="24"/>
        </w:rPr>
        <w:t>Столбец 13 заполняется в порядке, установленном пунктом 8 настоящей инструкции.</w:t>
      </w:r>
    </w:p>
    <w:p w:rsidR="00163E8E" w:rsidRPr="006A2329" w:rsidRDefault="00163E8E" w:rsidP="001164DD">
      <w:pPr>
        <w:pStyle w:val="Times12"/>
        <w:numPr>
          <w:ilvl w:val="0"/>
          <w:numId w:val="8"/>
        </w:numPr>
        <w:tabs>
          <w:tab w:val="clear" w:pos="960"/>
          <w:tab w:val="num" w:pos="0"/>
          <w:tab w:val="left" w:pos="1134"/>
        </w:tabs>
        <w:ind w:left="0" w:firstLine="709"/>
        <w:rPr>
          <w:szCs w:val="24"/>
        </w:rPr>
      </w:pPr>
      <w:r w:rsidRPr="006A23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6A2329" w:rsidRDefault="00163E8E" w:rsidP="001164DD">
      <w:pPr>
        <w:pStyle w:val="Times12"/>
        <w:numPr>
          <w:ilvl w:val="0"/>
          <w:numId w:val="8"/>
        </w:numPr>
        <w:tabs>
          <w:tab w:val="clear" w:pos="960"/>
          <w:tab w:val="num" w:pos="0"/>
          <w:tab w:val="left" w:pos="1134"/>
        </w:tabs>
        <w:ind w:left="0" w:firstLine="709"/>
        <w:rPr>
          <w:szCs w:val="24"/>
        </w:rPr>
      </w:pPr>
      <w:r w:rsidRPr="006A2329">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6A2329" w:rsidRDefault="002632D2" w:rsidP="002632D2">
      <w:pPr>
        <w:pStyle w:val="1"/>
        <w:numPr>
          <w:ilvl w:val="0"/>
          <w:numId w:val="0"/>
        </w:numPr>
        <w:ind w:left="1134"/>
        <w:jc w:val="right"/>
        <w:rPr>
          <w:b w:val="0"/>
          <w:sz w:val="24"/>
          <w:szCs w:val="24"/>
        </w:rPr>
        <w:sectPr w:rsidR="002632D2" w:rsidRPr="006A2329" w:rsidSect="008233A7">
          <w:pgSz w:w="16838" w:h="11906" w:orient="landscape"/>
          <w:pgMar w:top="1418" w:right="1134" w:bottom="567" w:left="1134" w:header="709" w:footer="709" w:gutter="0"/>
          <w:cols w:space="708"/>
          <w:titlePg/>
          <w:docGrid w:linePitch="381"/>
        </w:sectPr>
      </w:pPr>
    </w:p>
    <w:p w:rsidR="00343BDA" w:rsidRPr="006A2329" w:rsidRDefault="001B35BE" w:rsidP="00343BDA">
      <w:pPr>
        <w:pStyle w:val="1"/>
        <w:numPr>
          <w:ilvl w:val="0"/>
          <w:numId w:val="0"/>
        </w:numPr>
        <w:ind w:left="1134"/>
        <w:jc w:val="right"/>
        <w:rPr>
          <w:b w:val="0"/>
          <w:sz w:val="24"/>
          <w:szCs w:val="24"/>
        </w:rPr>
      </w:pPr>
      <w:bookmarkStart w:id="352" w:name="_Toc351114776"/>
      <w:r w:rsidRPr="006A2329">
        <w:rPr>
          <w:b w:val="0"/>
          <w:sz w:val="24"/>
          <w:szCs w:val="24"/>
        </w:rPr>
        <w:lastRenderedPageBreak/>
        <w:t>Форма договора</w:t>
      </w:r>
      <w:bookmarkEnd w:id="352"/>
    </w:p>
    <w:p w:rsidR="004573FF" w:rsidRPr="006A2329" w:rsidRDefault="004573FF" w:rsidP="000575D3">
      <w:pPr>
        <w:jc w:val="center"/>
        <w:rPr>
          <w:b/>
          <w:sz w:val="24"/>
          <w:szCs w:val="24"/>
        </w:rPr>
      </w:pPr>
    </w:p>
    <w:p w:rsidR="004D4D3E" w:rsidRPr="006A2329" w:rsidRDefault="004D4D3E" w:rsidP="004D4D3E">
      <w:pPr>
        <w:pStyle w:val="29"/>
        <w:shd w:val="clear" w:color="auto" w:fill="auto"/>
        <w:spacing w:before="0" w:after="0" w:line="280" w:lineRule="exact"/>
        <w:ind w:left="4460"/>
        <w:jc w:val="left"/>
        <w:rPr>
          <w:sz w:val="24"/>
          <w:szCs w:val="24"/>
        </w:rPr>
      </w:pPr>
      <w:r w:rsidRPr="006A2329">
        <w:rPr>
          <w:sz w:val="24"/>
          <w:szCs w:val="24"/>
        </w:rPr>
        <w:t>Договор</w:t>
      </w:r>
    </w:p>
    <w:p w:rsidR="004D4D3E" w:rsidRPr="006A2329" w:rsidRDefault="004D4D3E" w:rsidP="004D4D3E">
      <w:pPr>
        <w:pStyle w:val="29"/>
        <w:shd w:val="clear" w:color="auto" w:fill="auto"/>
        <w:tabs>
          <w:tab w:val="left" w:leader="underscore" w:pos="7808"/>
        </w:tabs>
        <w:spacing w:before="0" w:after="261" w:line="280" w:lineRule="exact"/>
        <w:ind w:left="2100"/>
        <w:jc w:val="both"/>
        <w:rPr>
          <w:sz w:val="24"/>
          <w:szCs w:val="24"/>
        </w:rPr>
      </w:pPr>
      <w:r w:rsidRPr="006A2329">
        <w:rPr>
          <w:sz w:val="24"/>
          <w:szCs w:val="24"/>
        </w:rPr>
        <w:t>купли-продажи  имущества №</w:t>
      </w:r>
      <w:r w:rsidRPr="006A2329">
        <w:rPr>
          <w:sz w:val="24"/>
          <w:szCs w:val="24"/>
        </w:rPr>
        <w:tab/>
      </w:r>
    </w:p>
    <w:p w:rsidR="004D4D3E" w:rsidRPr="006A2329" w:rsidRDefault="004D4D3E" w:rsidP="004D4D3E">
      <w:pPr>
        <w:pStyle w:val="29"/>
        <w:shd w:val="clear" w:color="auto" w:fill="auto"/>
        <w:tabs>
          <w:tab w:val="left" w:leader="underscore" w:pos="1144"/>
          <w:tab w:val="left" w:leader="underscore" w:pos="7487"/>
          <w:tab w:val="left" w:leader="underscore" w:pos="8576"/>
          <w:tab w:val="left" w:leader="underscore" w:pos="9343"/>
        </w:tabs>
        <w:spacing w:before="0" w:after="240" w:line="280" w:lineRule="exact"/>
        <w:jc w:val="both"/>
        <w:rPr>
          <w:sz w:val="24"/>
          <w:szCs w:val="24"/>
        </w:rPr>
      </w:pPr>
      <w:r w:rsidRPr="006A2329">
        <w:rPr>
          <w:sz w:val="24"/>
          <w:szCs w:val="24"/>
        </w:rPr>
        <w:t>г. Зеленогорск</w:t>
      </w:r>
    </w:p>
    <w:p w:rsidR="004D4D3E" w:rsidRPr="006A2329" w:rsidRDefault="004D4D3E" w:rsidP="004D4D3E">
      <w:pPr>
        <w:pStyle w:val="29"/>
        <w:shd w:val="clear" w:color="auto" w:fill="auto"/>
        <w:tabs>
          <w:tab w:val="left" w:leader="underscore" w:pos="1144"/>
          <w:tab w:val="left" w:leader="underscore" w:pos="7487"/>
          <w:tab w:val="left" w:leader="underscore" w:pos="8576"/>
          <w:tab w:val="left" w:leader="underscore" w:pos="9343"/>
        </w:tabs>
        <w:spacing w:before="0" w:after="240" w:line="280" w:lineRule="exact"/>
        <w:rPr>
          <w:sz w:val="24"/>
          <w:szCs w:val="24"/>
        </w:rPr>
      </w:pPr>
      <w:r w:rsidRPr="006A2329">
        <w:rPr>
          <w:sz w:val="24"/>
          <w:szCs w:val="24"/>
        </w:rPr>
        <w:t xml:space="preserve"> «__» __________ 201_г.</w:t>
      </w:r>
    </w:p>
    <w:p w:rsidR="004D4D3E" w:rsidRPr="006A2329" w:rsidRDefault="004D4D3E" w:rsidP="006B64B1">
      <w:pPr>
        <w:pStyle w:val="29"/>
        <w:shd w:val="clear" w:color="auto" w:fill="auto"/>
        <w:tabs>
          <w:tab w:val="left" w:leader="underscore" w:pos="2550"/>
        </w:tabs>
        <w:spacing w:before="0" w:after="0" w:line="319" w:lineRule="exact"/>
        <w:ind w:firstLine="660"/>
        <w:jc w:val="both"/>
        <w:rPr>
          <w:sz w:val="24"/>
          <w:szCs w:val="24"/>
        </w:rPr>
      </w:pPr>
      <w:r w:rsidRPr="006A2329">
        <w:rPr>
          <w:sz w:val="24"/>
          <w:szCs w:val="24"/>
        </w:rPr>
        <w:t>Открытое акционерное общество «Производственное объединение «Электрохимический завод» (ОАО «ПО ЭХЗ»), именуемое в дальнейшем «Продавец», в лице</w:t>
      </w:r>
      <w:r w:rsidR="006213B3">
        <w:rPr>
          <w:sz w:val="24"/>
          <w:szCs w:val="24"/>
        </w:rPr>
        <w:t>________________________</w:t>
      </w:r>
      <w:r w:rsidRPr="006A2329">
        <w:rPr>
          <w:sz w:val="24"/>
          <w:szCs w:val="24"/>
        </w:rPr>
        <w:t>, действующего на основании</w:t>
      </w:r>
      <w:r w:rsidR="006213B3">
        <w:rPr>
          <w:sz w:val="24"/>
          <w:szCs w:val="24"/>
        </w:rPr>
        <w:t>__________</w:t>
      </w:r>
      <w:r w:rsidRPr="006A2329">
        <w:rPr>
          <w:sz w:val="24"/>
          <w:szCs w:val="24"/>
        </w:rPr>
        <w:t>, с одной стороны,и</w:t>
      </w:r>
      <w:r w:rsidR="006B64B1" w:rsidRPr="006A2329">
        <w:rPr>
          <w:sz w:val="24"/>
          <w:szCs w:val="24"/>
        </w:rPr>
        <w:t xml:space="preserve"> ____________________</w:t>
      </w:r>
      <w:r w:rsidRPr="006A2329">
        <w:rPr>
          <w:sz w:val="24"/>
          <w:szCs w:val="24"/>
        </w:rPr>
        <w:t xml:space="preserve">, именуемое в </w:t>
      </w:r>
      <w:r w:rsidR="006B64B1" w:rsidRPr="006A2329">
        <w:rPr>
          <w:sz w:val="24"/>
          <w:szCs w:val="24"/>
        </w:rPr>
        <w:t xml:space="preserve">дальнейшем «Покупатель», в лице _________________ </w:t>
      </w:r>
      <w:r w:rsidRPr="006A2329">
        <w:rPr>
          <w:sz w:val="24"/>
          <w:szCs w:val="24"/>
        </w:rPr>
        <w:t>действующего на основании</w:t>
      </w:r>
      <w:r w:rsidR="006B64B1" w:rsidRPr="006A2329">
        <w:rPr>
          <w:sz w:val="24"/>
          <w:szCs w:val="24"/>
        </w:rPr>
        <w:t xml:space="preserve"> ______________</w:t>
      </w:r>
      <w:r w:rsidRPr="006A2329">
        <w:rPr>
          <w:sz w:val="24"/>
          <w:szCs w:val="24"/>
        </w:rPr>
        <w:tab/>
        <w:t>, с другой стороны,далее совместно именуемыми «Стороны», а отдельно - «Сторона», заключили настоящий договор купли-продажи недвижимого имущества (далее - «Договор») о нижеследующем:</w:t>
      </w:r>
    </w:p>
    <w:p w:rsidR="006B64B1" w:rsidRPr="006A2329" w:rsidRDefault="006B64B1" w:rsidP="006B64B1">
      <w:pPr>
        <w:pStyle w:val="29"/>
        <w:shd w:val="clear" w:color="auto" w:fill="auto"/>
        <w:tabs>
          <w:tab w:val="left" w:leader="underscore" w:pos="2550"/>
        </w:tabs>
        <w:spacing w:before="0" w:after="0" w:line="319" w:lineRule="exact"/>
        <w:ind w:firstLine="660"/>
        <w:jc w:val="both"/>
        <w:rPr>
          <w:sz w:val="24"/>
          <w:szCs w:val="24"/>
        </w:rPr>
      </w:pPr>
    </w:p>
    <w:p w:rsidR="004D4D3E" w:rsidRPr="006A2329" w:rsidRDefault="004D4D3E" w:rsidP="001164DD">
      <w:pPr>
        <w:pStyle w:val="29"/>
        <w:numPr>
          <w:ilvl w:val="0"/>
          <w:numId w:val="13"/>
        </w:numPr>
        <w:shd w:val="clear" w:color="auto" w:fill="auto"/>
        <w:tabs>
          <w:tab w:val="left" w:pos="4057"/>
        </w:tabs>
        <w:spacing w:before="0" w:after="429" w:line="280" w:lineRule="exact"/>
        <w:ind w:left="3700"/>
        <w:jc w:val="both"/>
        <w:rPr>
          <w:sz w:val="24"/>
          <w:szCs w:val="24"/>
        </w:rPr>
      </w:pPr>
      <w:r w:rsidRPr="006A2329">
        <w:rPr>
          <w:sz w:val="24"/>
          <w:szCs w:val="24"/>
        </w:rPr>
        <w:t>Предмет Договора</w:t>
      </w:r>
    </w:p>
    <w:p w:rsidR="000907EA" w:rsidRDefault="000907EA" w:rsidP="009426A0">
      <w:pPr>
        <w:pStyle w:val="29"/>
        <w:numPr>
          <w:ilvl w:val="1"/>
          <w:numId w:val="13"/>
        </w:numPr>
        <w:shd w:val="clear" w:color="auto" w:fill="auto"/>
        <w:tabs>
          <w:tab w:val="left" w:pos="1168"/>
        </w:tabs>
        <w:spacing w:before="0" w:after="56" w:line="319" w:lineRule="exact"/>
        <w:ind w:right="-2" w:firstLine="660"/>
        <w:jc w:val="both"/>
        <w:rPr>
          <w:sz w:val="24"/>
          <w:szCs w:val="24"/>
        </w:rPr>
      </w:pPr>
      <w:r w:rsidRPr="000907EA">
        <w:rPr>
          <w:sz w:val="24"/>
          <w:szCs w:val="24"/>
        </w:rPr>
        <w:t xml:space="preserve">В соответствии с условиями настоящего Договора Продавец обязуется передать в собственность Покупателю, а Покупатель обязуется принять и оплатить имущество (далее – «Имущество»), которое состоит из </w:t>
      </w:r>
      <w:r w:rsidR="000B6C4C">
        <w:rPr>
          <w:sz w:val="24"/>
          <w:szCs w:val="24"/>
        </w:rPr>
        <w:t>земельного участка, здания, движимого имущества, полный перечень и</w:t>
      </w:r>
      <w:r w:rsidRPr="000907EA">
        <w:rPr>
          <w:sz w:val="24"/>
          <w:szCs w:val="24"/>
        </w:rPr>
        <w:t xml:space="preserve"> описание которых содержится в Приложении № 1 к Договору.</w:t>
      </w:r>
    </w:p>
    <w:p w:rsidR="00653413" w:rsidRDefault="00653413" w:rsidP="009426A0">
      <w:pPr>
        <w:pStyle w:val="29"/>
        <w:numPr>
          <w:ilvl w:val="1"/>
          <w:numId w:val="13"/>
        </w:numPr>
        <w:shd w:val="clear" w:color="auto" w:fill="auto"/>
        <w:tabs>
          <w:tab w:val="left" w:pos="1227"/>
        </w:tabs>
        <w:spacing w:before="0" w:after="0" w:line="319" w:lineRule="exact"/>
        <w:ind w:right="-2" w:firstLine="660"/>
        <w:jc w:val="both"/>
        <w:rPr>
          <w:sz w:val="24"/>
          <w:szCs w:val="24"/>
        </w:rPr>
      </w:pPr>
      <w:r w:rsidRPr="00653413">
        <w:rPr>
          <w:sz w:val="24"/>
          <w:szCs w:val="24"/>
        </w:rPr>
        <w:t>Имущество принадлежит Продавцу на праве собственности, что подтверждается ____________ от «___» ____________ ____ г. (указываются документы, подтверждающие наличие права). Право собственности на недвижимое имущество зарегистрировано в Едином государственном реестре прав на недвижимое имущество и сделок с ним «__» ________ ____ г., запис</w:t>
      </w:r>
      <w:r w:rsidR="00A878DD">
        <w:rPr>
          <w:sz w:val="24"/>
          <w:szCs w:val="24"/>
        </w:rPr>
        <w:t>и</w:t>
      </w:r>
      <w:r w:rsidRPr="00653413">
        <w:rPr>
          <w:sz w:val="24"/>
          <w:szCs w:val="24"/>
        </w:rPr>
        <w:t xml:space="preserve"> регистрации N _____ , свидетельств</w:t>
      </w:r>
      <w:r w:rsidR="00A878DD">
        <w:rPr>
          <w:sz w:val="24"/>
          <w:szCs w:val="24"/>
        </w:rPr>
        <w:t>а</w:t>
      </w:r>
      <w:r w:rsidRPr="00653413">
        <w:rPr>
          <w:sz w:val="24"/>
          <w:szCs w:val="24"/>
        </w:rPr>
        <w:t xml:space="preserve"> о государственной регистрации права ________ (серия, номер), выдан</w:t>
      </w:r>
      <w:r w:rsidR="00A878DD">
        <w:rPr>
          <w:sz w:val="24"/>
          <w:szCs w:val="24"/>
        </w:rPr>
        <w:t>ы</w:t>
      </w:r>
      <w:r w:rsidRPr="00653413">
        <w:rPr>
          <w:sz w:val="24"/>
          <w:szCs w:val="24"/>
        </w:rPr>
        <w:t xml:space="preserve"> __________________ (указывается регистрирующий орган) «__» ___________ ____ г.</w:t>
      </w:r>
    </w:p>
    <w:p w:rsidR="004D4D3E" w:rsidRPr="00F879F9" w:rsidRDefault="004D4D3E" w:rsidP="00950178">
      <w:pPr>
        <w:pStyle w:val="29"/>
        <w:numPr>
          <w:ilvl w:val="1"/>
          <w:numId w:val="13"/>
        </w:numPr>
        <w:shd w:val="clear" w:color="auto" w:fill="auto"/>
        <w:tabs>
          <w:tab w:val="left" w:pos="1154"/>
        </w:tabs>
        <w:spacing w:before="0" w:after="575" w:line="280" w:lineRule="exact"/>
        <w:ind w:right="-2" w:firstLine="660"/>
        <w:jc w:val="both"/>
        <w:rPr>
          <w:sz w:val="24"/>
          <w:szCs w:val="24"/>
        </w:rPr>
      </w:pPr>
      <w:r w:rsidRPr="00F879F9">
        <w:rPr>
          <w:sz w:val="24"/>
          <w:szCs w:val="24"/>
        </w:rPr>
        <w:t>Риск случайной гибели или случайного повреждения Имущества переходит от Продавца к Покупателю с момента подписания Сторонами Акта приема-передачи Имущества, указанного в п.4.1</w:t>
      </w:r>
      <w:r w:rsidR="00A878DD">
        <w:rPr>
          <w:sz w:val="24"/>
          <w:szCs w:val="24"/>
        </w:rPr>
        <w:t>.</w:t>
      </w:r>
      <w:r w:rsidRPr="00F879F9">
        <w:rPr>
          <w:sz w:val="24"/>
          <w:szCs w:val="24"/>
        </w:rPr>
        <w:t xml:space="preserve"> настоящего Договора (далее —«Акт приема-передачи»).</w:t>
      </w:r>
    </w:p>
    <w:p w:rsidR="004D4D3E" w:rsidRPr="006A2329" w:rsidRDefault="004D4D3E" w:rsidP="001164DD">
      <w:pPr>
        <w:pStyle w:val="29"/>
        <w:numPr>
          <w:ilvl w:val="0"/>
          <w:numId w:val="13"/>
        </w:numPr>
        <w:shd w:val="clear" w:color="auto" w:fill="auto"/>
        <w:tabs>
          <w:tab w:val="left" w:pos="3486"/>
        </w:tabs>
        <w:spacing w:before="0" w:after="100" w:line="280" w:lineRule="exact"/>
        <w:ind w:left="3100"/>
        <w:jc w:val="both"/>
        <w:rPr>
          <w:sz w:val="24"/>
          <w:szCs w:val="24"/>
        </w:rPr>
      </w:pPr>
      <w:r w:rsidRPr="006A2329">
        <w:rPr>
          <w:sz w:val="24"/>
          <w:szCs w:val="24"/>
        </w:rPr>
        <w:t>Права и обязанности Сторон</w:t>
      </w:r>
    </w:p>
    <w:p w:rsidR="004D4D3E" w:rsidRPr="006A2329" w:rsidRDefault="004D4D3E" w:rsidP="001164DD">
      <w:pPr>
        <w:pStyle w:val="29"/>
        <w:numPr>
          <w:ilvl w:val="1"/>
          <w:numId w:val="13"/>
        </w:numPr>
        <w:shd w:val="clear" w:color="auto" w:fill="auto"/>
        <w:tabs>
          <w:tab w:val="left" w:pos="1462"/>
        </w:tabs>
        <w:spacing w:before="0" w:after="74" w:line="280" w:lineRule="exact"/>
        <w:ind w:firstLine="640"/>
        <w:jc w:val="both"/>
        <w:rPr>
          <w:sz w:val="24"/>
          <w:szCs w:val="24"/>
        </w:rPr>
      </w:pPr>
      <w:r w:rsidRPr="006A2329">
        <w:rPr>
          <w:sz w:val="24"/>
          <w:szCs w:val="24"/>
        </w:rPr>
        <w:t>Продавец обязан:</w:t>
      </w:r>
    </w:p>
    <w:p w:rsidR="004D4D3E" w:rsidRPr="006A2329" w:rsidRDefault="004D4D3E" w:rsidP="001164DD">
      <w:pPr>
        <w:pStyle w:val="29"/>
        <w:numPr>
          <w:ilvl w:val="2"/>
          <w:numId w:val="13"/>
        </w:numPr>
        <w:shd w:val="clear" w:color="auto" w:fill="auto"/>
        <w:tabs>
          <w:tab w:val="left" w:pos="1462"/>
          <w:tab w:val="left" w:leader="underscore" w:pos="3459"/>
          <w:tab w:val="left" w:leader="underscore" w:pos="4374"/>
        </w:tabs>
        <w:spacing w:before="0" w:after="56" w:line="319" w:lineRule="exact"/>
        <w:ind w:firstLine="640"/>
        <w:jc w:val="both"/>
        <w:rPr>
          <w:sz w:val="24"/>
          <w:szCs w:val="24"/>
        </w:rPr>
      </w:pPr>
      <w:r w:rsidRPr="006A2329">
        <w:rPr>
          <w:sz w:val="24"/>
          <w:szCs w:val="24"/>
        </w:rPr>
        <w:t xml:space="preserve">В течение </w:t>
      </w:r>
      <w:r w:rsidR="006B64B1" w:rsidRPr="006A2329">
        <w:rPr>
          <w:sz w:val="24"/>
          <w:szCs w:val="24"/>
        </w:rPr>
        <w:t>10 (десяти)</w:t>
      </w:r>
      <w:r w:rsidRPr="006A2329">
        <w:rPr>
          <w:sz w:val="24"/>
          <w:szCs w:val="24"/>
        </w:rPr>
        <w:t xml:space="preserve"> рабочих дней с момента полной оплатыПокупателем цены Имущества передать Имущество Покупателю по Акту приема-передачи.</w:t>
      </w:r>
    </w:p>
    <w:p w:rsidR="004D4D3E" w:rsidRPr="006A2329" w:rsidRDefault="004D4D3E" w:rsidP="001164DD">
      <w:pPr>
        <w:pStyle w:val="29"/>
        <w:numPr>
          <w:ilvl w:val="2"/>
          <w:numId w:val="13"/>
        </w:numPr>
        <w:shd w:val="clear" w:color="auto" w:fill="auto"/>
        <w:tabs>
          <w:tab w:val="left" w:pos="1462"/>
          <w:tab w:val="left" w:leader="underscore" w:pos="3696"/>
          <w:tab w:val="left" w:leader="underscore" w:pos="4623"/>
        </w:tabs>
        <w:spacing w:before="0" w:after="64" w:line="324" w:lineRule="exact"/>
        <w:ind w:firstLine="640"/>
        <w:jc w:val="both"/>
        <w:rPr>
          <w:sz w:val="24"/>
          <w:szCs w:val="24"/>
        </w:rPr>
      </w:pPr>
      <w:r w:rsidRPr="006A2329">
        <w:rPr>
          <w:sz w:val="24"/>
          <w:szCs w:val="24"/>
        </w:rPr>
        <w:t xml:space="preserve">В течение </w:t>
      </w:r>
      <w:r w:rsidR="006B64B1" w:rsidRPr="006A2329">
        <w:rPr>
          <w:sz w:val="24"/>
          <w:szCs w:val="24"/>
        </w:rPr>
        <w:t>10 (десяти)</w:t>
      </w:r>
      <w:r w:rsidRPr="006A2329">
        <w:rPr>
          <w:sz w:val="24"/>
          <w:szCs w:val="24"/>
        </w:rPr>
        <w:t xml:space="preserve"> рабочих дней с момента подписанияСторонами Договора передать Покупателю все имеющиеся у него документы, необходимые для государственной регистрации перехода права собственности на </w:t>
      </w:r>
      <w:r w:rsidR="009A0D48">
        <w:rPr>
          <w:sz w:val="24"/>
          <w:szCs w:val="24"/>
        </w:rPr>
        <w:t>недвижимое и</w:t>
      </w:r>
      <w:r w:rsidRPr="006A2329">
        <w:rPr>
          <w:sz w:val="24"/>
          <w:szCs w:val="24"/>
        </w:rPr>
        <w:t>мущество к Покупателю.</w:t>
      </w:r>
    </w:p>
    <w:p w:rsidR="00CA2476" w:rsidRPr="00CA2476" w:rsidRDefault="00CA2476" w:rsidP="00950178">
      <w:pPr>
        <w:pStyle w:val="affc"/>
        <w:numPr>
          <w:ilvl w:val="2"/>
          <w:numId w:val="13"/>
        </w:numPr>
        <w:ind w:left="142" w:firstLine="578"/>
        <w:rPr>
          <w:rFonts w:ascii="Times New Roman" w:eastAsia="Times New Roman" w:hAnsi="Times New Roman"/>
          <w:sz w:val="24"/>
          <w:szCs w:val="24"/>
        </w:rPr>
      </w:pPr>
      <w:r w:rsidRPr="00CA2476">
        <w:rPr>
          <w:rFonts w:ascii="Times New Roman" w:eastAsia="Times New Roman" w:hAnsi="Times New Roman"/>
          <w:sz w:val="24"/>
          <w:szCs w:val="24"/>
        </w:rPr>
        <w:t>Продавец обязуется оказать Покупателю содействие в переоформлении договоров на снабжение коммунальными услугами.</w:t>
      </w:r>
    </w:p>
    <w:p w:rsidR="004D4D3E" w:rsidRPr="006A2329" w:rsidRDefault="004D4D3E" w:rsidP="001164DD">
      <w:pPr>
        <w:pStyle w:val="29"/>
        <w:numPr>
          <w:ilvl w:val="1"/>
          <w:numId w:val="13"/>
        </w:numPr>
        <w:shd w:val="clear" w:color="auto" w:fill="auto"/>
        <w:tabs>
          <w:tab w:val="left" w:pos="1462"/>
        </w:tabs>
        <w:spacing w:before="0" w:after="77" w:line="280" w:lineRule="exact"/>
        <w:ind w:firstLine="640"/>
        <w:jc w:val="both"/>
        <w:rPr>
          <w:sz w:val="24"/>
          <w:szCs w:val="24"/>
        </w:rPr>
      </w:pPr>
      <w:r w:rsidRPr="006A2329">
        <w:rPr>
          <w:sz w:val="24"/>
          <w:szCs w:val="24"/>
        </w:rPr>
        <w:lastRenderedPageBreak/>
        <w:t>Покупатель обязан:</w:t>
      </w:r>
    </w:p>
    <w:p w:rsidR="004D4D3E" w:rsidRPr="006A2329" w:rsidRDefault="004D4D3E" w:rsidP="001164DD">
      <w:pPr>
        <w:pStyle w:val="29"/>
        <w:numPr>
          <w:ilvl w:val="2"/>
          <w:numId w:val="13"/>
        </w:numPr>
        <w:shd w:val="clear" w:color="auto" w:fill="auto"/>
        <w:tabs>
          <w:tab w:val="left" w:pos="1462"/>
        </w:tabs>
        <w:spacing w:before="0" w:after="57" w:line="315" w:lineRule="exact"/>
        <w:ind w:firstLine="640"/>
        <w:jc w:val="both"/>
        <w:rPr>
          <w:sz w:val="24"/>
          <w:szCs w:val="24"/>
        </w:rPr>
      </w:pPr>
      <w:r w:rsidRPr="006A2329">
        <w:rPr>
          <w:sz w:val="24"/>
          <w:szCs w:val="24"/>
        </w:rPr>
        <w:t xml:space="preserve">Оплатить Имущество в порядке, предусмотренном </w:t>
      </w:r>
      <w:r w:rsidR="00CA2476">
        <w:rPr>
          <w:sz w:val="24"/>
          <w:szCs w:val="24"/>
        </w:rPr>
        <w:t xml:space="preserve">разделом </w:t>
      </w:r>
      <w:r w:rsidRPr="006A2329">
        <w:rPr>
          <w:sz w:val="24"/>
          <w:szCs w:val="24"/>
        </w:rPr>
        <w:t xml:space="preserve"> 3 Договора.</w:t>
      </w:r>
    </w:p>
    <w:p w:rsidR="004D4D3E" w:rsidRPr="006A2329" w:rsidRDefault="004D4D3E" w:rsidP="001164DD">
      <w:pPr>
        <w:pStyle w:val="29"/>
        <w:numPr>
          <w:ilvl w:val="2"/>
          <w:numId w:val="13"/>
        </w:numPr>
        <w:shd w:val="clear" w:color="auto" w:fill="auto"/>
        <w:tabs>
          <w:tab w:val="left" w:pos="1462"/>
        </w:tabs>
        <w:spacing w:before="0" w:after="60" w:line="319" w:lineRule="exact"/>
        <w:ind w:firstLine="640"/>
        <w:jc w:val="both"/>
        <w:rPr>
          <w:sz w:val="24"/>
          <w:szCs w:val="24"/>
        </w:rPr>
      </w:pPr>
      <w:r w:rsidRPr="006A2329">
        <w:rPr>
          <w:sz w:val="24"/>
          <w:szCs w:val="24"/>
        </w:rPr>
        <w:t>Принять Имущество по Акту приема-передачи в срок не позднее</w:t>
      </w:r>
      <w:r w:rsidR="006B64B1" w:rsidRPr="006A2329">
        <w:rPr>
          <w:sz w:val="24"/>
          <w:szCs w:val="24"/>
        </w:rPr>
        <w:t xml:space="preserve"> 10 (десяти)</w:t>
      </w:r>
      <w:r w:rsidRPr="006A2329">
        <w:rPr>
          <w:sz w:val="24"/>
          <w:szCs w:val="24"/>
        </w:rPr>
        <w:t xml:space="preserve"> рабочих дней с момента полной оплаты цены Имущества.</w:t>
      </w:r>
    </w:p>
    <w:p w:rsidR="004D4D3E" w:rsidRPr="006A2329" w:rsidRDefault="004D4D3E" w:rsidP="001164DD">
      <w:pPr>
        <w:pStyle w:val="29"/>
        <w:numPr>
          <w:ilvl w:val="2"/>
          <w:numId w:val="13"/>
        </w:numPr>
        <w:shd w:val="clear" w:color="auto" w:fill="auto"/>
        <w:tabs>
          <w:tab w:val="left" w:pos="1462"/>
        </w:tabs>
        <w:spacing w:before="0" w:after="60" w:line="319" w:lineRule="exact"/>
        <w:ind w:firstLine="640"/>
        <w:jc w:val="both"/>
        <w:rPr>
          <w:sz w:val="24"/>
          <w:szCs w:val="24"/>
        </w:rPr>
      </w:pPr>
      <w:r w:rsidRPr="006A2329">
        <w:rPr>
          <w:sz w:val="24"/>
          <w:szCs w:val="24"/>
        </w:rPr>
        <w:t xml:space="preserve">Осуществить действия по государственной регистрации переходаправа собственности на </w:t>
      </w:r>
      <w:r w:rsidR="00312724">
        <w:rPr>
          <w:sz w:val="24"/>
          <w:szCs w:val="24"/>
        </w:rPr>
        <w:t>недвижимое и</w:t>
      </w:r>
      <w:r w:rsidRPr="006A2329">
        <w:rPr>
          <w:sz w:val="24"/>
          <w:szCs w:val="24"/>
        </w:rPr>
        <w:t xml:space="preserve">мущество от Продавца к Покупателю. При этом Покупатель обязуется выполнить любые действия, необходимые для государственной регистрации перехода права собственности на </w:t>
      </w:r>
      <w:r w:rsidR="00312724">
        <w:rPr>
          <w:sz w:val="24"/>
          <w:szCs w:val="24"/>
        </w:rPr>
        <w:t>недвижимое и</w:t>
      </w:r>
      <w:r w:rsidRPr="006A2329">
        <w:rPr>
          <w:sz w:val="24"/>
          <w:szCs w:val="24"/>
        </w:rPr>
        <w:t>мущество к Покупателю (включая, но, не ограничиваясь, предоставление в орган, осуществляющий государственную регистрацию прав на недвижимое имущество и сделок с ним, комплекта необходимых документов), не позднее</w:t>
      </w:r>
      <w:r w:rsidR="00CA2476">
        <w:rPr>
          <w:sz w:val="24"/>
          <w:szCs w:val="24"/>
        </w:rPr>
        <w:t>1</w:t>
      </w:r>
      <w:r w:rsidR="006B64B1" w:rsidRPr="006A2329">
        <w:rPr>
          <w:sz w:val="24"/>
          <w:szCs w:val="24"/>
        </w:rPr>
        <w:t>0 (</w:t>
      </w:r>
      <w:r w:rsidR="00CA2476">
        <w:rPr>
          <w:sz w:val="24"/>
          <w:szCs w:val="24"/>
        </w:rPr>
        <w:t>десяти</w:t>
      </w:r>
      <w:r w:rsidR="006B64B1" w:rsidRPr="006A2329">
        <w:rPr>
          <w:sz w:val="24"/>
          <w:szCs w:val="24"/>
        </w:rPr>
        <w:t>)</w:t>
      </w:r>
      <w:r w:rsidRPr="006A2329">
        <w:rPr>
          <w:sz w:val="24"/>
          <w:szCs w:val="24"/>
        </w:rPr>
        <w:t xml:space="preserve"> рабочих дней с даты получения от Продавца документов, предусмотренных пункт</w:t>
      </w:r>
      <w:r w:rsidR="00312724">
        <w:rPr>
          <w:sz w:val="24"/>
          <w:szCs w:val="24"/>
        </w:rPr>
        <w:t>ом</w:t>
      </w:r>
      <w:r w:rsidRPr="006A2329">
        <w:rPr>
          <w:sz w:val="24"/>
          <w:szCs w:val="24"/>
        </w:rPr>
        <w:t xml:space="preserve"> 2.1.2. настоящего Договора. </w:t>
      </w:r>
    </w:p>
    <w:p w:rsidR="004D4D3E" w:rsidRPr="006A2329" w:rsidRDefault="004D4D3E" w:rsidP="001164DD">
      <w:pPr>
        <w:pStyle w:val="29"/>
        <w:numPr>
          <w:ilvl w:val="2"/>
          <w:numId w:val="13"/>
        </w:numPr>
        <w:shd w:val="clear" w:color="auto" w:fill="auto"/>
        <w:tabs>
          <w:tab w:val="left" w:pos="1463"/>
        </w:tabs>
        <w:spacing w:before="0" w:after="56" w:line="319" w:lineRule="exact"/>
        <w:ind w:firstLine="640"/>
        <w:jc w:val="both"/>
        <w:rPr>
          <w:sz w:val="24"/>
          <w:szCs w:val="24"/>
        </w:rPr>
      </w:pPr>
      <w:r w:rsidRPr="006A2329">
        <w:rPr>
          <w:sz w:val="24"/>
          <w:szCs w:val="24"/>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4D4D3E" w:rsidRPr="006A2329" w:rsidRDefault="004D4D3E" w:rsidP="001164DD">
      <w:pPr>
        <w:pStyle w:val="29"/>
        <w:numPr>
          <w:ilvl w:val="2"/>
          <w:numId w:val="13"/>
        </w:numPr>
        <w:shd w:val="clear" w:color="auto" w:fill="auto"/>
        <w:tabs>
          <w:tab w:val="left" w:pos="1463"/>
        </w:tabs>
        <w:spacing w:before="0" w:after="60" w:line="324" w:lineRule="exact"/>
        <w:ind w:firstLine="640"/>
        <w:jc w:val="both"/>
        <w:rPr>
          <w:sz w:val="24"/>
          <w:szCs w:val="24"/>
        </w:rPr>
      </w:pPr>
      <w:r w:rsidRPr="006A2329">
        <w:rPr>
          <w:sz w:val="24"/>
          <w:szCs w:val="24"/>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4D4D3E" w:rsidRPr="006A2329" w:rsidRDefault="004D4D3E" w:rsidP="001164DD">
      <w:pPr>
        <w:pStyle w:val="29"/>
        <w:numPr>
          <w:ilvl w:val="1"/>
          <w:numId w:val="13"/>
        </w:numPr>
        <w:shd w:val="clear" w:color="auto" w:fill="auto"/>
        <w:tabs>
          <w:tab w:val="left" w:pos="1463"/>
        </w:tabs>
        <w:spacing w:before="0" w:after="60" w:line="324" w:lineRule="exact"/>
        <w:ind w:firstLine="640"/>
        <w:jc w:val="both"/>
        <w:rPr>
          <w:sz w:val="24"/>
          <w:szCs w:val="24"/>
        </w:rPr>
      </w:pPr>
      <w:r w:rsidRPr="006A2329">
        <w:rPr>
          <w:sz w:val="24"/>
          <w:szCs w:val="24"/>
        </w:rPr>
        <w:t>В целях надлежащего исполнения условий Договора Стороны окажут друг другу любое необходимое и возможное содействие.</w:t>
      </w:r>
    </w:p>
    <w:p w:rsidR="004D4D3E" w:rsidRPr="006A2329" w:rsidRDefault="004D4D3E" w:rsidP="001164DD">
      <w:pPr>
        <w:widowControl w:val="0"/>
        <w:numPr>
          <w:ilvl w:val="1"/>
          <w:numId w:val="13"/>
        </w:numPr>
        <w:tabs>
          <w:tab w:val="left" w:pos="1463"/>
        </w:tabs>
        <w:spacing w:after="575" w:line="324" w:lineRule="exact"/>
        <w:ind w:firstLine="640"/>
        <w:rPr>
          <w:sz w:val="24"/>
          <w:szCs w:val="24"/>
        </w:rPr>
      </w:pPr>
      <w:r w:rsidRPr="00950178">
        <w:rPr>
          <w:rStyle w:val="53"/>
          <w:rFonts w:eastAsia="Calibri"/>
          <w:i w:val="0"/>
          <w:sz w:val="24"/>
          <w:szCs w:val="24"/>
        </w:rPr>
        <w:t xml:space="preserve">Стороны </w:t>
      </w:r>
      <w:r w:rsidRPr="00950178">
        <w:rPr>
          <w:rStyle w:val="2a"/>
          <w:rFonts w:eastAsia="Calibri"/>
          <w:i w:val="0"/>
          <w:sz w:val="24"/>
          <w:szCs w:val="24"/>
        </w:rPr>
        <w:t>ежеквартально</w:t>
      </w:r>
      <w:r w:rsidRPr="006A2329">
        <w:rPr>
          <w:sz w:val="24"/>
          <w:szCs w:val="24"/>
        </w:rPr>
        <w:t xml:space="preserve"> производят сверку расчетов по форме, представленной в приложении №</w:t>
      </w:r>
      <w:r w:rsidR="008A44AE">
        <w:rPr>
          <w:sz w:val="24"/>
          <w:szCs w:val="24"/>
        </w:rPr>
        <w:t xml:space="preserve"> 4</w:t>
      </w:r>
      <w:r w:rsidRPr="006A2329">
        <w:rPr>
          <w:sz w:val="24"/>
          <w:szCs w:val="24"/>
        </w:rPr>
        <w:t xml:space="preserve"> к настоящему Договору.</w:t>
      </w:r>
    </w:p>
    <w:p w:rsidR="004D4D3E" w:rsidRPr="006A2329" w:rsidRDefault="004D4D3E" w:rsidP="001164DD">
      <w:pPr>
        <w:pStyle w:val="29"/>
        <w:numPr>
          <w:ilvl w:val="0"/>
          <w:numId w:val="13"/>
        </w:numPr>
        <w:shd w:val="clear" w:color="auto" w:fill="auto"/>
        <w:tabs>
          <w:tab w:val="left" w:pos="3486"/>
        </w:tabs>
        <w:spacing w:before="0" w:after="100" w:line="280" w:lineRule="exact"/>
        <w:ind w:left="3100"/>
        <w:jc w:val="both"/>
        <w:rPr>
          <w:sz w:val="24"/>
          <w:szCs w:val="24"/>
        </w:rPr>
      </w:pPr>
      <w:r w:rsidRPr="006A2329">
        <w:rPr>
          <w:sz w:val="24"/>
          <w:szCs w:val="24"/>
        </w:rPr>
        <w:t>Цена Имущества и порядок расчетов</w:t>
      </w:r>
    </w:p>
    <w:p w:rsidR="004D4D3E" w:rsidRPr="006A2329" w:rsidRDefault="004D4D3E" w:rsidP="001164DD">
      <w:pPr>
        <w:pStyle w:val="29"/>
        <w:numPr>
          <w:ilvl w:val="1"/>
          <w:numId w:val="13"/>
        </w:numPr>
        <w:shd w:val="clear" w:color="auto" w:fill="auto"/>
        <w:tabs>
          <w:tab w:val="left" w:pos="1463"/>
          <w:tab w:val="left" w:leader="underscore" w:pos="6230"/>
          <w:tab w:val="left" w:leader="underscore" w:pos="7933"/>
        </w:tabs>
        <w:spacing w:before="0" w:after="0" w:line="315" w:lineRule="exact"/>
        <w:ind w:firstLine="640"/>
        <w:jc w:val="both"/>
        <w:rPr>
          <w:sz w:val="24"/>
          <w:szCs w:val="24"/>
        </w:rPr>
      </w:pPr>
      <w:r w:rsidRPr="006A2329">
        <w:rPr>
          <w:sz w:val="24"/>
          <w:szCs w:val="24"/>
        </w:rPr>
        <w:t xml:space="preserve">Цена Имущества составляет </w:t>
      </w:r>
      <w:r w:rsidRPr="006A2329">
        <w:rPr>
          <w:sz w:val="24"/>
          <w:szCs w:val="24"/>
        </w:rPr>
        <w:tab/>
        <w:t xml:space="preserve"> (</w:t>
      </w:r>
      <w:r w:rsidRPr="006A2329">
        <w:rPr>
          <w:sz w:val="24"/>
          <w:szCs w:val="24"/>
        </w:rPr>
        <w:tab/>
        <w:t xml:space="preserve">) </w:t>
      </w:r>
      <w:r w:rsidRPr="006A2329">
        <w:rPr>
          <w:rStyle w:val="2a"/>
          <w:sz w:val="24"/>
          <w:szCs w:val="24"/>
        </w:rPr>
        <w:t>(указывается</w:t>
      </w:r>
    </w:p>
    <w:p w:rsidR="004D4D3E" w:rsidRPr="006A2329" w:rsidRDefault="004D4D3E" w:rsidP="00DF6F0C">
      <w:pPr>
        <w:pStyle w:val="29"/>
        <w:shd w:val="clear" w:color="auto" w:fill="auto"/>
        <w:tabs>
          <w:tab w:val="left" w:pos="1463"/>
          <w:tab w:val="left" w:leader="underscore" w:pos="4706"/>
        </w:tabs>
        <w:spacing w:before="0" w:after="0" w:line="315" w:lineRule="exact"/>
        <w:jc w:val="both"/>
        <w:rPr>
          <w:sz w:val="24"/>
          <w:szCs w:val="24"/>
        </w:rPr>
      </w:pPr>
      <w:r w:rsidRPr="006A2329">
        <w:rPr>
          <w:rStyle w:val="2a"/>
          <w:sz w:val="24"/>
          <w:szCs w:val="24"/>
        </w:rPr>
        <w:t>цифрами и прописью)</w:t>
      </w:r>
      <w:r w:rsidRPr="006A2329">
        <w:rPr>
          <w:sz w:val="24"/>
          <w:szCs w:val="24"/>
        </w:rPr>
        <w:t xml:space="preserve"> рублей </w:t>
      </w:r>
      <w:r w:rsidRPr="006A2329">
        <w:rPr>
          <w:sz w:val="24"/>
          <w:szCs w:val="24"/>
        </w:rPr>
        <w:tab/>
      </w:r>
      <w:r w:rsidRPr="006A2329">
        <w:rPr>
          <w:rStyle w:val="2a"/>
          <w:sz w:val="24"/>
          <w:szCs w:val="24"/>
        </w:rPr>
        <w:t>копеек</w:t>
      </w:r>
      <w:r w:rsidRPr="006A2329">
        <w:rPr>
          <w:sz w:val="24"/>
          <w:szCs w:val="24"/>
        </w:rPr>
        <w:t xml:space="preserve"> (далее - «Цена Имущества») и</w:t>
      </w:r>
    </w:p>
    <w:p w:rsidR="004D4D3E" w:rsidRPr="006A2329" w:rsidRDefault="004D4D3E" w:rsidP="00DF6F0C">
      <w:pPr>
        <w:pStyle w:val="29"/>
        <w:shd w:val="clear" w:color="auto" w:fill="auto"/>
        <w:tabs>
          <w:tab w:val="left" w:pos="1463"/>
        </w:tabs>
        <w:spacing w:before="0" w:after="57" w:line="315" w:lineRule="exact"/>
        <w:jc w:val="both"/>
        <w:rPr>
          <w:sz w:val="24"/>
          <w:szCs w:val="24"/>
        </w:rPr>
      </w:pPr>
      <w:r w:rsidRPr="006A2329">
        <w:rPr>
          <w:sz w:val="24"/>
          <w:szCs w:val="24"/>
        </w:rPr>
        <w:t>состоит из следующих сумм:</w:t>
      </w:r>
    </w:p>
    <w:p w:rsidR="004D4D3E" w:rsidRPr="006A2329" w:rsidRDefault="004D4D3E" w:rsidP="001164DD">
      <w:pPr>
        <w:pStyle w:val="29"/>
        <w:numPr>
          <w:ilvl w:val="2"/>
          <w:numId w:val="13"/>
        </w:numPr>
        <w:shd w:val="clear" w:color="auto" w:fill="auto"/>
        <w:tabs>
          <w:tab w:val="left" w:pos="1463"/>
          <w:tab w:val="left" w:leader="underscore" w:pos="6230"/>
          <w:tab w:val="left" w:leader="underscore" w:pos="7933"/>
        </w:tabs>
        <w:spacing w:before="0" w:after="0" w:line="319" w:lineRule="exact"/>
        <w:ind w:firstLine="640"/>
        <w:jc w:val="both"/>
        <w:rPr>
          <w:sz w:val="24"/>
          <w:szCs w:val="24"/>
        </w:rPr>
      </w:pPr>
      <w:r w:rsidRPr="006A2329">
        <w:rPr>
          <w:sz w:val="24"/>
          <w:szCs w:val="24"/>
        </w:rPr>
        <w:t xml:space="preserve">Цены </w:t>
      </w:r>
      <w:r w:rsidR="008A44AE">
        <w:rPr>
          <w:sz w:val="24"/>
          <w:szCs w:val="24"/>
        </w:rPr>
        <w:t>з</w:t>
      </w:r>
      <w:r w:rsidRPr="006A2329">
        <w:rPr>
          <w:sz w:val="24"/>
          <w:szCs w:val="24"/>
        </w:rPr>
        <w:t>дани</w:t>
      </w:r>
      <w:r w:rsidR="00AA190E">
        <w:rPr>
          <w:sz w:val="24"/>
          <w:szCs w:val="24"/>
        </w:rPr>
        <w:t>я</w:t>
      </w:r>
      <w:r w:rsidRPr="006A2329">
        <w:rPr>
          <w:sz w:val="24"/>
          <w:szCs w:val="24"/>
        </w:rPr>
        <w:t xml:space="preserve">, составляющей </w:t>
      </w:r>
      <w:r w:rsidRPr="006A2329">
        <w:rPr>
          <w:sz w:val="24"/>
          <w:szCs w:val="24"/>
        </w:rPr>
        <w:tab/>
        <w:t xml:space="preserve"> (</w:t>
      </w:r>
      <w:r w:rsidRPr="006A2329">
        <w:rPr>
          <w:sz w:val="24"/>
          <w:szCs w:val="24"/>
        </w:rPr>
        <w:tab/>
        <w:t xml:space="preserve">) </w:t>
      </w:r>
      <w:r w:rsidRPr="006A2329">
        <w:rPr>
          <w:rStyle w:val="2a"/>
          <w:sz w:val="24"/>
          <w:szCs w:val="24"/>
        </w:rPr>
        <w:t>(указывается</w:t>
      </w:r>
    </w:p>
    <w:p w:rsidR="004D4D3E" w:rsidRPr="006A2329" w:rsidRDefault="004D4D3E" w:rsidP="00DF6F0C">
      <w:pPr>
        <w:pStyle w:val="29"/>
        <w:shd w:val="clear" w:color="auto" w:fill="auto"/>
        <w:tabs>
          <w:tab w:val="left" w:pos="1463"/>
          <w:tab w:val="left" w:leader="underscore" w:pos="9751"/>
        </w:tabs>
        <w:spacing w:before="0" w:after="0" w:line="319" w:lineRule="exact"/>
        <w:jc w:val="both"/>
        <w:rPr>
          <w:sz w:val="24"/>
          <w:szCs w:val="24"/>
        </w:rPr>
      </w:pPr>
      <w:r w:rsidRPr="006A2329">
        <w:rPr>
          <w:rStyle w:val="2a"/>
          <w:sz w:val="24"/>
          <w:szCs w:val="24"/>
        </w:rPr>
        <w:t>цифрами и прописью)</w:t>
      </w:r>
      <w:r w:rsidRPr="006A2329">
        <w:rPr>
          <w:sz w:val="24"/>
          <w:szCs w:val="24"/>
        </w:rPr>
        <w:t xml:space="preserve"> рублей, включая НДС 18% в размере </w:t>
      </w:r>
      <w:r w:rsidRPr="006A2329">
        <w:rPr>
          <w:sz w:val="24"/>
          <w:szCs w:val="24"/>
        </w:rPr>
        <w:tab/>
      </w:r>
    </w:p>
    <w:p w:rsidR="004D4D3E" w:rsidRPr="006A2329" w:rsidRDefault="004D4D3E" w:rsidP="00DF6F0C">
      <w:pPr>
        <w:tabs>
          <w:tab w:val="left" w:pos="1463"/>
          <w:tab w:val="left" w:leader="underscore" w:pos="7933"/>
        </w:tabs>
        <w:spacing w:after="92" w:line="319" w:lineRule="exact"/>
        <w:rPr>
          <w:sz w:val="24"/>
          <w:szCs w:val="24"/>
        </w:rPr>
      </w:pPr>
      <w:r w:rsidRPr="006A2329">
        <w:rPr>
          <w:rStyle w:val="53"/>
          <w:rFonts w:eastAsia="Calibri"/>
          <w:sz w:val="24"/>
          <w:szCs w:val="24"/>
        </w:rPr>
        <w:t>(</w:t>
      </w:r>
      <w:r w:rsidRPr="006A2329">
        <w:rPr>
          <w:rStyle w:val="53"/>
          <w:rFonts w:eastAsia="Calibri"/>
          <w:sz w:val="24"/>
          <w:szCs w:val="24"/>
        </w:rPr>
        <w:tab/>
        <w:t xml:space="preserve">) </w:t>
      </w:r>
      <w:r w:rsidRPr="006A2329">
        <w:rPr>
          <w:sz w:val="24"/>
          <w:szCs w:val="24"/>
        </w:rPr>
        <w:t>(указывается цифрами и прописью)</w:t>
      </w:r>
      <w:r w:rsidRPr="006A2329">
        <w:rPr>
          <w:rStyle w:val="53"/>
          <w:rFonts w:eastAsia="Calibri"/>
          <w:sz w:val="24"/>
          <w:szCs w:val="24"/>
        </w:rPr>
        <w:t xml:space="preserve"> рублей</w:t>
      </w:r>
      <w:r w:rsidRPr="006A2329">
        <w:rPr>
          <w:rStyle w:val="53"/>
          <w:rFonts w:eastAsia="Calibri"/>
          <w:sz w:val="24"/>
          <w:szCs w:val="24"/>
        </w:rPr>
        <w:tab/>
      </w:r>
      <w:r w:rsidRPr="006A2329">
        <w:rPr>
          <w:sz w:val="24"/>
          <w:szCs w:val="24"/>
        </w:rPr>
        <w:t>копеек;</w:t>
      </w:r>
    </w:p>
    <w:p w:rsidR="004D4D3E" w:rsidRPr="006A2329" w:rsidRDefault="004D4D3E" w:rsidP="001164DD">
      <w:pPr>
        <w:pStyle w:val="29"/>
        <w:numPr>
          <w:ilvl w:val="2"/>
          <w:numId w:val="13"/>
        </w:numPr>
        <w:shd w:val="clear" w:color="auto" w:fill="auto"/>
        <w:tabs>
          <w:tab w:val="left" w:pos="1463"/>
          <w:tab w:val="left" w:leader="underscore" w:pos="6230"/>
          <w:tab w:val="left" w:leader="underscore" w:pos="7933"/>
        </w:tabs>
        <w:spacing w:before="0" w:after="0" w:line="280" w:lineRule="exact"/>
        <w:ind w:firstLine="640"/>
        <w:jc w:val="both"/>
        <w:rPr>
          <w:sz w:val="24"/>
          <w:szCs w:val="24"/>
        </w:rPr>
      </w:pPr>
      <w:r w:rsidRPr="006A2329">
        <w:rPr>
          <w:sz w:val="24"/>
          <w:szCs w:val="24"/>
        </w:rPr>
        <w:t xml:space="preserve">Цены </w:t>
      </w:r>
      <w:r w:rsidR="008A44AE">
        <w:rPr>
          <w:sz w:val="24"/>
          <w:szCs w:val="24"/>
        </w:rPr>
        <w:t>земельн</w:t>
      </w:r>
      <w:r w:rsidR="00AA190E">
        <w:rPr>
          <w:sz w:val="24"/>
          <w:szCs w:val="24"/>
        </w:rPr>
        <w:t>ого</w:t>
      </w:r>
      <w:r w:rsidR="008A44AE">
        <w:rPr>
          <w:sz w:val="24"/>
          <w:szCs w:val="24"/>
        </w:rPr>
        <w:t xml:space="preserve"> у</w:t>
      </w:r>
      <w:r w:rsidRPr="006A2329">
        <w:rPr>
          <w:sz w:val="24"/>
          <w:szCs w:val="24"/>
        </w:rPr>
        <w:t>частк</w:t>
      </w:r>
      <w:r w:rsidR="00AA190E">
        <w:rPr>
          <w:sz w:val="24"/>
          <w:szCs w:val="24"/>
        </w:rPr>
        <w:t>а</w:t>
      </w:r>
      <w:r w:rsidRPr="006A2329">
        <w:rPr>
          <w:sz w:val="24"/>
          <w:szCs w:val="24"/>
        </w:rPr>
        <w:t>, составляющей</w:t>
      </w:r>
      <w:r w:rsidRPr="006A2329">
        <w:rPr>
          <w:sz w:val="24"/>
          <w:szCs w:val="24"/>
        </w:rPr>
        <w:tab/>
        <w:t>(</w:t>
      </w:r>
      <w:r w:rsidRPr="006A2329">
        <w:rPr>
          <w:sz w:val="24"/>
          <w:szCs w:val="24"/>
        </w:rPr>
        <w:tab/>
        <w:t xml:space="preserve">) </w:t>
      </w:r>
      <w:r w:rsidRPr="006A2329">
        <w:rPr>
          <w:rStyle w:val="2a"/>
          <w:sz w:val="24"/>
          <w:szCs w:val="24"/>
        </w:rPr>
        <w:t>(указывается</w:t>
      </w:r>
    </w:p>
    <w:p w:rsidR="004D4D3E" w:rsidRDefault="004D4D3E" w:rsidP="00DF6F0C">
      <w:pPr>
        <w:pStyle w:val="29"/>
        <w:shd w:val="clear" w:color="auto" w:fill="auto"/>
        <w:tabs>
          <w:tab w:val="left" w:pos="1463"/>
          <w:tab w:val="left" w:leader="underscore" w:pos="4363"/>
        </w:tabs>
        <w:spacing w:before="0" w:after="72" w:line="280" w:lineRule="exact"/>
        <w:jc w:val="both"/>
        <w:rPr>
          <w:sz w:val="24"/>
          <w:szCs w:val="24"/>
        </w:rPr>
      </w:pPr>
      <w:r w:rsidRPr="006A2329">
        <w:rPr>
          <w:rStyle w:val="2a"/>
          <w:sz w:val="24"/>
          <w:szCs w:val="24"/>
        </w:rPr>
        <w:t>цифрами и прописью)</w:t>
      </w:r>
      <w:r w:rsidRPr="006A2329">
        <w:rPr>
          <w:sz w:val="24"/>
          <w:szCs w:val="24"/>
        </w:rPr>
        <w:t xml:space="preserve"> рублей</w:t>
      </w:r>
      <w:r w:rsidRPr="006A2329">
        <w:rPr>
          <w:sz w:val="24"/>
          <w:szCs w:val="24"/>
        </w:rPr>
        <w:tab/>
      </w:r>
      <w:r w:rsidRPr="006A2329">
        <w:rPr>
          <w:rStyle w:val="2a"/>
          <w:sz w:val="24"/>
          <w:szCs w:val="24"/>
        </w:rPr>
        <w:t>копеек</w:t>
      </w:r>
      <w:r w:rsidRPr="006A2329">
        <w:rPr>
          <w:sz w:val="24"/>
          <w:szCs w:val="24"/>
        </w:rPr>
        <w:t>, НДС не облагается.</w:t>
      </w:r>
    </w:p>
    <w:p w:rsidR="008A44AE" w:rsidRPr="006A2329" w:rsidRDefault="008A44AE" w:rsidP="008A44AE">
      <w:pPr>
        <w:pStyle w:val="29"/>
        <w:numPr>
          <w:ilvl w:val="2"/>
          <w:numId w:val="13"/>
        </w:numPr>
        <w:shd w:val="clear" w:color="auto" w:fill="auto"/>
        <w:tabs>
          <w:tab w:val="left" w:pos="1463"/>
          <w:tab w:val="left" w:leader="underscore" w:pos="6230"/>
          <w:tab w:val="left" w:leader="underscore" w:pos="7933"/>
        </w:tabs>
        <w:spacing w:before="0" w:after="0" w:line="319" w:lineRule="exact"/>
        <w:ind w:firstLine="640"/>
        <w:jc w:val="both"/>
        <w:rPr>
          <w:sz w:val="24"/>
          <w:szCs w:val="24"/>
        </w:rPr>
      </w:pPr>
      <w:r w:rsidRPr="006A2329">
        <w:rPr>
          <w:sz w:val="24"/>
          <w:szCs w:val="24"/>
        </w:rPr>
        <w:t xml:space="preserve">Цены </w:t>
      </w:r>
      <w:r>
        <w:rPr>
          <w:sz w:val="24"/>
          <w:szCs w:val="24"/>
        </w:rPr>
        <w:t>движимого имущества</w:t>
      </w:r>
      <w:r w:rsidRPr="006A2329">
        <w:rPr>
          <w:sz w:val="24"/>
          <w:szCs w:val="24"/>
        </w:rPr>
        <w:t xml:space="preserve"> составляющей </w:t>
      </w:r>
      <w:r w:rsidRPr="006A2329">
        <w:rPr>
          <w:sz w:val="24"/>
          <w:szCs w:val="24"/>
        </w:rPr>
        <w:tab/>
        <w:t xml:space="preserve"> (</w:t>
      </w:r>
      <w:r w:rsidRPr="006A2329">
        <w:rPr>
          <w:sz w:val="24"/>
          <w:szCs w:val="24"/>
        </w:rPr>
        <w:tab/>
        <w:t xml:space="preserve">) </w:t>
      </w:r>
      <w:r w:rsidRPr="006A2329">
        <w:rPr>
          <w:rStyle w:val="2a"/>
          <w:sz w:val="24"/>
          <w:szCs w:val="24"/>
        </w:rPr>
        <w:t>(указывается</w:t>
      </w:r>
    </w:p>
    <w:p w:rsidR="008A44AE" w:rsidRPr="006A2329" w:rsidRDefault="008A44AE" w:rsidP="008A44AE">
      <w:pPr>
        <w:pStyle w:val="29"/>
        <w:shd w:val="clear" w:color="auto" w:fill="auto"/>
        <w:tabs>
          <w:tab w:val="left" w:pos="1463"/>
          <w:tab w:val="left" w:leader="underscore" w:pos="9751"/>
        </w:tabs>
        <w:spacing w:before="0" w:after="0" w:line="319" w:lineRule="exact"/>
        <w:jc w:val="both"/>
        <w:rPr>
          <w:sz w:val="24"/>
          <w:szCs w:val="24"/>
        </w:rPr>
      </w:pPr>
      <w:r w:rsidRPr="006A2329">
        <w:rPr>
          <w:rStyle w:val="2a"/>
          <w:sz w:val="24"/>
          <w:szCs w:val="24"/>
        </w:rPr>
        <w:t>цифрами и прописью)</w:t>
      </w:r>
      <w:r w:rsidRPr="006A2329">
        <w:rPr>
          <w:sz w:val="24"/>
          <w:szCs w:val="24"/>
        </w:rPr>
        <w:t xml:space="preserve"> рублей, включая НДС 18% в размере </w:t>
      </w:r>
      <w:r w:rsidRPr="006A2329">
        <w:rPr>
          <w:sz w:val="24"/>
          <w:szCs w:val="24"/>
        </w:rPr>
        <w:tab/>
      </w:r>
    </w:p>
    <w:p w:rsidR="008A44AE" w:rsidRPr="006A2329" w:rsidRDefault="008A44AE" w:rsidP="008A44AE">
      <w:pPr>
        <w:tabs>
          <w:tab w:val="left" w:pos="1463"/>
          <w:tab w:val="left" w:leader="underscore" w:pos="7933"/>
        </w:tabs>
        <w:spacing w:after="92" w:line="319" w:lineRule="exact"/>
        <w:rPr>
          <w:sz w:val="24"/>
          <w:szCs w:val="24"/>
        </w:rPr>
      </w:pPr>
      <w:r w:rsidRPr="006A2329">
        <w:rPr>
          <w:rStyle w:val="53"/>
          <w:rFonts w:eastAsia="Calibri"/>
          <w:sz w:val="24"/>
          <w:szCs w:val="24"/>
        </w:rPr>
        <w:t>(</w:t>
      </w:r>
      <w:r w:rsidRPr="006A2329">
        <w:rPr>
          <w:rStyle w:val="53"/>
          <w:rFonts w:eastAsia="Calibri"/>
          <w:sz w:val="24"/>
          <w:szCs w:val="24"/>
        </w:rPr>
        <w:tab/>
        <w:t xml:space="preserve">) </w:t>
      </w:r>
      <w:r w:rsidRPr="006A2329">
        <w:rPr>
          <w:sz w:val="24"/>
          <w:szCs w:val="24"/>
        </w:rPr>
        <w:t>(указывается цифрами и прописью)</w:t>
      </w:r>
      <w:r w:rsidRPr="006A2329">
        <w:rPr>
          <w:rStyle w:val="53"/>
          <w:rFonts w:eastAsia="Calibri"/>
          <w:sz w:val="24"/>
          <w:szCs w:val="24"/>
        </w:rPr>
        <w:t xml:space="preserve"> рублей</w:t>
      </w:r>
      <w:r w:rsidRPr="006A2329">
        <w:rPr>
          <w:rStyle w:val="53"/>
          <w:rFonts w:eastAsia="Calibri"/>
          <w:sz w:val="24"/>
          <w:szCs w:val="24"/>
        </w:rPr>
        <w:tab/>
      </w:r>
      <w:r w:rsidRPr="006A2329">
        <w:rPr>
          <w:sz w:val="24"/>
          <w:szCs w:val="24"/>
        </w:rPr>
        <w:t>копеек</w:t>
      </w:r>
      <w:r w:rsidR="00AA190E">
        <w:rPr>
          <w:sz w:val="24"/>
          <w:szCs w:val="24"/>
        </w:rPr>
        <w:t>.</w:t>
      </w:r>
    </w:p>
    <w:p w:rsidR="004D4D3E" w:rsidRPr="006A2329" w:rsidRDefault="004D4D3E" w:rsidP="008A44AE">
      <w:pPr>
        <w:pStyle w:val="29"/>
        <w:numPr>
          <w:ilvl w:val="1"/>
          <w:numId w:val="13"/>
        </w:numPr>
        <w:shd w:val="clear" w:color="auto" w:fill="auto"/>
        <w:tabs>
          <w:tab w:val="left" w:pos="1463"/>
        </w:tabs>
        <w:spacing w:before="0" w:after="0" w:line="315" w:lineRule="exact"/>
        <w:ind w:firstLine="640"/>
        <w:jc w:val="both"/>
        <w:rPr>
          <w:sz w:val="24"/>
          <w:szCs w:val="24"/>
        </w:rPr>
      </w:pPr>
      <w:r w:rsidRPr="006A2329">
        <w:rPr>
          <w:sz w:val="24"/>
          <w:szCs w:val="24"/>
        </w:rPr>
        <w:t xml:space="preserve">Цена </w:t>
      </w:r>
      <w:r w:rsidR="00AA190E">
        <w:rPr>
          <w:sz w:val="24"/>
          <w:szCs w:val="24"/>
        </w:rPr>
        <w:t xml:space="preserve">земельного участка, здания и </w:t>
      </w:r>
      <w:r w:rsidR="00056BAF">
        <w:rPr>
          <w:sz w:val="24"/>
          <w:szCs w:val="24"/>
        </w:rPr>
        <w:t>движимого имущества</w:t>
      </w:r>
      <w:r w:rsidRPr="006A2329">
        <w:rPr>
          <w:sz w:val="24"/>
          <w:szCs w:val="24"/>
        </w:rPr>
        <w:t xml:space="preserve"> согласована Сторонами </w:t>
      </w:r>
      <w:r w:rsidRPr="006A2329">
        <w:rPr>
          <w:sz w:val="24"/>
          <w:szCs w:val="24"/>
        </w:rPr>
        <w:lastRenderedPageBreak/>
        <w:t>в Приложении №1 к настоящему Договору. Цена Имущества является фиксированной и изменению не подлежит.</w:t>
      </w:r>
    </w:p>
    <w:p w:rsidR="004D4D3E" w:rsidRPr="006A2329" w:rsidRDefault="004D4D3E" w:rsidP="008A44AE">
      <w:pPr>
        <w:pStyle w:val="29"/>
        <w:numPr>
          <w:ilvl w:val="1"/>
          <w:numId w:val="13"/>
        </w:numPr>
        <w:shd w:val="clear" w:color="auto" w:fill="auto"/>
        <w:tabs>
          <w:tab w:val="left" w:pos="1463"/>
        </w:tabs>
        <w:spacing w:before="0" w:after="64" w:line="324" w:lineRule="exact"/>
        <w:ind w:firstLine="640"/>
        <w:jc w:val="both"/>
        <w:rPr>
          <w:sz w:val="24"/>
          <w:szCs w:val="24"/>
        </w:rPr>
      </w:pPr>
      <w:r w:rsidRPr="006A2329">
        <w:rPr>
          <w:sz w:val="24"/>
          <w:szCs w:val="24"/>
        </w:rPr>
        <w:t>Оплата Цены Имущества производится Покупателем в следующем порядке:</w:t>
      </w:r>
    </w:p>
    <w:p w:rsidR="00056BAF" w:rsidRPr="005A67FA" w:rsidRDefault="00056BAF" w:rsidP="005A67FA">
      <w:pPr>
        <w:pStyle w:val="29"/>
        <w:numPr>
          <w:ilvl w:val="2"/>
          <w:numId w:val="13"/>
        </w:numPr>
        <w:tabs>
          <w:tab w:val="left" w:leader="underscore" w:pos="567"/>
          <w:tab w:val="left" w:leader="underscore" w:pos="709"/>
        </w:tabs>
        <w:spacing w:before="0" w:after="0" w:line="319" w:lineRule="exact"/>
        <w:ind w:firstLine="567"/>
        <w:jc w:val="both"/>
        <w:rPr>
          <w:sz w:val="24"/>
          <w:szCs w:val="24"/>
        </w:rPr>
      </w:pPr>
      <w:r w:rsidRPr="005A67FA">
        <w:rPr>
          <w:sz w:val="24"/>
          <w:szCs w:val="24"/>
        </w:rPr>
        <w:t xml:space="preserve">Задаток, внесенный Покупателем на счет Продавца для участия в аукционе,  в размере  _________(________) (указывается цифрами и прописью) рублей засчитывается в счет оплаты Цены Имущества. </w:t>
      </w:r>
    </w:p>
    <w:p w:rsidR="00056BAF" w:rsidRPr="00F879F9" w:rsidRDefault="00056BAF" w:rsidP="005A67FA">
      <w:pPr>
        <w:pStyle w:val="29"/>
        <w:numPr>
          <w:ilvl w:val="2"/>
          <w:numId w:val="13"/>
        </w:numPr>
        <w:tabs>
          <w:tab w:val="left" w:leader="underscore" w:pos="567"/>
          <w:tab w:val="left" w:leader="underscore" w:pos="709"/>
        </w:tabs>
        <w:spacing w:after="0" w:line="319" w:lineRule="exact"/>
        <w:ind w:firstLine="567"/>
        <w:jc w:val="both"/>
        <w:rPr>
          <w:sz w:val="24"/>
          <w:szCs w:val="24"/>
        </w:rPr>
      </w:pPr>
      <w:r w:rsidRPr="00F879F9">
        <w:rPr>
          <w:sz w:val="24"/>
          <w:szCs w:val="24"/>
        </w:rPr>
        <w:t xml:space="preserve">Оставшаяся сумма в размере _________(__________) </w:t>
      </w:r>
      <w:r w:rsidRPr="005A67FA">
        <w:rPr>
          <w:sz w:val="24"/>
          <w:szCs w:val="24"/>
        </w:rPr>
        <w:t>(указывается цифрами и прописью)</w:t>
      </w:r>
      <w:r w:rsidRPr="00F879F9">
        <w:rPr>
          <w:sz w:val="24"/>
          <w:szCs w:val="24"/>
        </w:rPr>
        <w:t xml:space="preserve"> рублей___ копеек подлежит оплате в течение 5 (пяти) рабочих дней с момента подписания Сторонами настоящего Договора.</w:t>
      </w:r>
    </w:p>
    <w:p w:rsidR="004D4D3E" w:rsidRPr="006A2329" w:rsidRDefault="004D4D3E" w:rsidP="008A44AE">
      <w:pPr>
        <w:pStyle w:val="29"/>
        <w:numPr>
          <w:ilvl w:val="1"/>
          <w:numId w:val="13"/>
        </w:numPr>
        <w:shd w:val="clear" w:color="auto" w:fill="auto"/>
        <w:tabs>
          <w:tab w:val="left" w:pos="1440"/>
        </w:tabs>
        <w:spacing w:before="0" w:after="64" w:line="324" w:lineRule="exact"/>
        <w:ind w:firstLine="640"/>
        <w:jc w:val="both"/>
        <w:rPr>
          <w:sz w:val="24"/>
          <w:szCs w:val="24"/>
        </w:rPr>
      </w:pPr>
      <w:r w:rsidRPr="006A2329">
        <w:rPr>
          <w:sz w:val="24"/>
          <w:szCs w:val="24"/>
        </w:rPr>
        <w:t xml:space="preserve">Все платежи, предусмотренные настоящим Договором, осуществляются в безналичной форме банковским переводом на банковские счета Сторон, указанные в </w:t>
      </w:r>
      <w:r w:rsidR="000C7411">
        <w:rPr>
          <w:sz w:val="24"/>
          <w:szCs w:val="24"/>
        </w:rPr>
        <w:t>разделе</w:t>
      </w:r>
      <w:r w:rsidRPr="006A2329">
        <w:rPr>
          <w:sz w:val="24"/>
          <w:szCs w:val="24"/>
        </w:rPr>
        <w:t xml:space="preserve"> 12 Договора.</w:t>
      </w:r>
    </w:p>
    <w:p w:rsidR="004D4D3E" w:rsidRPr="006A2329" w:rsidRDefault="004D4D3E" w:rsidP="006B64B1">
      <w:pPr>
        <w:pStyle w:val="29"/>
        <w:shd w:val="clear" w:color="auto" w:fill="auto"/>
        <w:spacing w:before="0" w:after="60" w:line="319" w:lineRule="exact"/>
        <w:ind w:firstLine="640"/>
        <w:jc w:val="both"/>
        <w:rPr>
          <w:sz w:val="24"/>
          <w:szCs w:val="24"/>
        </w:rPr>
      </w:pPr>
      <w:r w:rsidRPr="006A2329">
        <w:rPr>
          <w:sz w:val="24"/>
          <w:szCs w:val="24"/>
        </w:rPr>
        <w:t>В платежном поручении Покупателя должны быть указаны сведения о наименовании Покупателя, наименовании и дате заключения Договора.</w:t>
      </w:r>
    </w:p>
    <w:p w:rsidR="004D4D3E" w:rsidRPr="006A2329" w:rsidRDefault="004D4D3E" w:rsidP="006B64B1">
      <w:pPr>
        <w:pStyle w:val="29"/>
        <w:shd w:val="clear" w:color="auto" w:fill="auto"/>
        <w:spacing w:before="0" w:after="60" w:line="319" w:lineRule="exact"/>
        <w:ind w:firstLine="640"/>
        <w:jc w:val="both"/>
        <w:rPr>
          <w:sz w:val="24"/>
          <w:szCs w:val="24"/>
        </w:rPr>
      </w:pPr>
      <w:r w:rsidRPr="006A2329">
        <w:rPr>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4D4D3E" w:rsidRPr="006A2329" w:rsidRDefault="004D4D3E" w:rsidP="006B64B1">
      <w:pPr>
        <w:pStyle w:val="29"/>
        <w:shd w:val="clear" w:color="auto" w:fill="auto"/>
        <w:spacing w:before="0" w:after="60" w:line="319" w:lineRule="exact"/>
        <w:ind w:firstLine="640"/>
        <w:jc w:val="both"/>
        <w:rPr>
          <w:sz w:val="24"/>
          <w:szCs w:val="24"/>
        </w:rPr>
      </w:pPr>
      <w:r w:rsidRPr="006A2329">
        <w:rPr>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4D4D3E" w:rsidRPr="006A2329" w:rsidRDefault="004D4D3E" w:rsidP="008A44AE">
      <w:pPr>
        <w:pStyle w:val="29"/>
        <w:numPr>
          <w:ilvl w:val="1"/>
          <w:numId w:val="13"/>
        </w:numPr>
        <w:shd w:val="clear" w:color="auto" w:fill="auto"/>
        <w:tabs>
          <w:tab w:val="left" w:pos="1440"/>
        </w:tabs>
        <w:spacing w:before="0" w:after="572" w:line="319" w:lineRule="exact"/>
        <w:ind w:firstLine="640"/>
        <w:jc w:val="both"/>
        <w:rPr>
          <w:sz w:val="24"/>
          <w:szCs w:val="24"/>
        </w:rPr>
      </w:pPr>
      <w:r w:rsidRPr="006A2329">
        <w:rPr>
          <w:sz w:val="24"/>
          <w:szCs w:val="24"/>
        </w:rPr>
        <w:t xml:space="preserve">Расходы по государственной регистрации перехода права собственности на </w:t>
      </w:r>
      <w:r w:rsidR="00536105">
        <w:rPr>
          <w:sz w:val="24"/>
          <w:szCs w:val="24"/>
        </w:rPr>
        <w:t>недвижимое и</w:t>
      </w:r>
      <w:r w:rsidRPr="006A2329">
        <w:rPr>
          <w:sz w:val="24"/>
          <w:szCs w:val="24"/>
        </w:rPr>
        <w:t>мущество в полном объеме возлагаются на Покупателя.</w:t>
      </w:r>
    </w:p>
    <w:p w:rsidR="004D4D3E" w:rsidRPr="006A2329" w:rsidRDefault="004D4D3E" w:rsidP="008A44AE">
      <w:pPr>
        <w:pStyle w:val="29"/>
        <w:numPr>
          <w:ilvl w:val="0"/>
          <w:numId w:val="13"/>
        </w:numPr>
        <w:shd w:val="clear" w:color="auto" w:fill="auto"/>
        <w:tabs>
          <w:tab w:val="left" w:pos="1161"/>
        </w:tabs>
        <w:spacing w:before="0" w:after="64" w:line="280" w:lineRule="exact"/>
        <w:ind w:firstLine="640"/>
        <w:jc w:val="center"/>
        <w:rPr>
          <w:sz w:val="24"/>
          <w:szCs w:val="24"/>
        </w:rPr>
      </w:pPr>
      <w:r w:rsidRPr="006A2329">
        <w:rPr>
          <w:sz w:val="24"/>
          <w:szCs w:val="24"/>
        </w:rPr>
        <w:t>Передача Имущества. Переход права собственности на Имущество</w:t>
      </w:r>
    </w:p>
    <w:p w:rsidR="004D4D3E" w:rsidRPr="004E2B3C" w:rsidRDefault="004D4D3E" w:rsidP="00950178">
      <w:pPr>
        <w:pStyle w:val="29"/>
        <w:numPr>
          <w:ilvl w:val="1"/>
          <w:numId w:val="13"/>
        </w:numPr>
        <w:shd w:val="clear" w:color="auto" w:fill="auto"/>
        <w:tabs>
          <w:tab w:val="left" w:leader="underscore" w:pos="558"/>
          <w:tab w:val="left" w:leader="underscore" w:pos="1440"/>
        </w:tabs>
        <w:spacing w:before="0" w:after="0" w:line="319" w:lineRule="exact"/>
        <w:ind w:firstLine="709"/>
        <w:jc w:val="both"/>
        <w:rPr>
          <w:sz w:val="24"/>
          <w:szCs w:val="24"/>
        </w:rPr>
      </w:pPr>
      <w:r w:rsidRPr="004E2B3C">
        <w:rPr>
          <w:sz w:val="24"/>
          <w:szCs w:val="24"/>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в течение</w:t>
      </w:r>
      <w:r w:rsidR="00DF6F0C" w:rsidRPr="004E2B3C">
        <w:rPr>
          <w:sz w:val="24"/>
          <w:szCs w:val="24"/>
        </w:rPr>
        <w:t>10</w:t>
      </w:r>
      <w:r w:rsidRPr="004E2B3C">
        <w:rPr>
          <w:sz w:val="24"/>
          <w:szCs w:val="24"/>
        </w:rPr>
        <w:t xml:space="preserve"> (</w:t>
      </w:r>
      <w:r w:rsidR="00DF6F0C" w:rsidRPr="004E2B3C">
        <w:rPr>
          <w:sz w:val="24"/>
          <w:szCs w:val="24"/>
        </w:rPr>
        <w:t>Десяти</w:t>
      </w:r>
      <w:r w:rsidRPr="004E2B3C">
        <w:rPr>
          <w:sz w:val="24"/>
          <w:szCs w:val="24"/>
        </w:rPr>
        <w:t>) рабочих дней с момента полной оплаты Покупателем ценыИмущества.</w:t>
      </w:r>
    </w:p>
    <w:p w:rsidR="004D4D3E" w:rsidRPr="006A2329" w:rsidRDefault="004D4D3E" w:rsidP="006B64B1">
      <w:pPr>
        <w:pStyle w:val="29"/>
        <w:shd w:val="clear" w:color="auto" w:fill="auto"/>
        <w:spacing w:before="0" w:after="60" w:line="319" w:lineRule="exact"/>
        <w:ind w:firstLine="640"/>
        <w:jc w:val="both"/>
        <w:rPr>
          <w:sz w:val="24"/>
          <w:szCs w:val="24"/>
        </w:rPr>
      </w:pPr>
      <w:r w:rsidRPr="006A2329">
        <w:rPr>
          <w:sz w:val="24"/>
          <w:szCs w:val="24"/>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p>
    <w:p w:rsidR="004D4D3E" w:rsidRPr="006A2329" w:rsidRDefault="004D4D3E" w:rsidP="006B64B1">
      <w:pPr>
        <w:pStyle w:val="29"/>
        <w:shd w:val="clear" w:color="auto" w:fill="auto"/>
        <w:spacing w:before="0" w:after="56" w:line="319" w:lineRule="exact"/>
        <w:ind w:firstLine="640"/>
        <w:jc w:val="both"/>
        <w:rPr>
          <w:sz w:val="24"/>
          <w:szCs w:val="24"/>
        </w:rPr>
      </w:pPr>
      <w:r w:rsidRPr="006A2329">
        <w:rPr>
          <w:sz w:val="24"/>
          <w:szCs w:val="24"/>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Цены Имущества.</w:t>
      </w:r>
    </w:p>
    <w:p w:rsidR="00DA600D" w:rsidRPr="00DA600D" w:rsidRDefault="00DA600D" w:rsidP="00D8199F">
      <w:pPr>
        <w:pStyle w:val="affc"/>
        <w:numPr>
          <w:ilvl w:val="1"/>
          <w:numId w:val="13"/>
        </w:numPr>
        <w:ind w:left="0" w:firstLine="720"/>
        <w:jc w:val="both"/>
        <w:rPr>
          <w:rFonts w:ascii="Times New Roman" w:eastAsia="Times New Roman" w:hAnsi="Times New Roman"/>
          <w:sz w:val="24"/>
          <w:szCs w:val="24"/>
        </w:rPr>
      </w:pPr>
      <w:r w:rsidRPr="00DA600D">
        <w:rPr>
          <w:rFonts w:ascii="Times New Roman" w:eastAsia="Times New Roman" w:hAnsi="Times New Roman"/>
          <w:sz w:val="24"/>
          <w:szCs w:val="24"/>
        </w:rPr>
        <w:t xml:space="preserve">Право собственности на недвижимое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 Право собственности на </w:t>
      </w:r>
      <w:r w:rsidRPr="00DA600D">
        <w:rPr>
          <w:rFonts w:ascii="Times New Roman" w:eastAsia="Times New Roman" w:hAnsi="Times New Roman"/>
          <w:sz w:val="24"/>
          <w:szCs w:val="24"/>
        </w:rPr>
        <w:lastRenderedPageBreak/>
        <w:t>движимое имущество переходит к Покупателю с момента подписания Сторонами Акта приема-передачи имущества.</w:t>
      </w:r>
    </w:p>
    <w:p w:rsidR="00DA600D" w:rsidRDefault="00DA600D" w:rsidP="005A67FA">
      <w:pPr>
        <w:pStyle w:val="29"/>
        <w:shd w:val="clear" w:color="auto" w:fill="auto"/>
        <w:tabs>
          <w:tab w:val="left" w:pos="1356"/>
        </w:tabs>
        <w:spacing w:before="0" w:after="56" w:line="324" w:lineRule="exact"/>
        <w:ind w:left="640"/>
        <w:jc w:val="both"/>
        <w:rPr>
          <w:sz w:val="24"/>
          <w:szCs w:val="24"/>
        </w:rPr>
      </w:pPr>
    </w:p>
    <w:p w:rsidR="004D4D3E" w:rsidRPr="006A2329" w:rsidRDefault="004D4D3E" w:rsidP="008A44AE">
      <w:pPr>
        <w:pStyle w:val="29"/>
        <w:numPr>
          <w:ilvl w:val="1"/>
          <w:numId w:val="13"/>
        </w:numPr>
        <w:shd w:val="clear" w:color="auto" w:fill="auto"/>
        <w:tabs>
          <w:tab w:val="left" w:pos="1356"/>
        </w:tabs>
        <w:spacing w:before="0" w:after="64" w:line="329" w:lineRule="exact"/>
        <w:ind w:firstLine="640"/>
        <w:jc w:val="both"/>
        <w:rPr>
          <w:sz w:val="24"/>
          <w:szCs w:val="24"/>
        </w:rPr>
      </w:pPr>
      <w:r w:rsidRPr="006A2329">
        <w:rPr>
          <w:sz w:val="24"/>
          <w:szCs w:val="24"/>
        </w:rPr>
        <w:t>Обязательство Продавца передать Имущество считается исполненным после подписания Сторонами Акта приема-передачи.</w:t>
      </w:r>
    </w:p>
    <w:p w:rsidR="004D4D3E" w:rsidRPr="006A2329" w:rsidRDefault="004D4D3E" w:rsidP="008A44AE">
      <w:pPr>
        <w:pStyle w:val="29"/>
        <w:numPr>
          <w:ilvl w:val="1"/>
          <w:numId w:val="13"/>
        </w:numPr>
        <w:shd w:val="clear" w:color="auto" w:fill="auto"/>
        <w:tabs>
          <w:tab w:val="left" w:pos="1356"/>
        </w:tabs>
        <w:spacing w:before="0" w:after="575" w:line="324" w:lineRule="exact"/>
        <w:ind w:firstLine="640"/>
        <w:jc w:val="both"/>
        <w:rPr>
          <w:sz w:val="24"/>
          <w:szCs w:val="24"/>
        </w:rPr>
      </w:pPr>
      <w:r w:rsidRPr="006A2329">
        <w:rPr>
          <w:sz w:val="24"/>
          <w:szCs w:val="24"/>
        </w:rPr>
        <w:t>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w:t>
      </w:r>
    </w:p>
    <w:p w:rsidR="004D4D3E" w:rsidRPr="006A2329" w:rsidRDefault="004D4D3E" w:rsidP="008A44AE">
      <w:pPr>
        <w:pStyle w:val="29"/>
        <w:numPr>
          <w:ilvl w:val="0"/>
          <w:numId w:val="13"/>
        </w:numPr>
        <w:shd w:val="clear" w:color="auto" w:fill="auto"/>
        <w:tabs>
          <w:tab w:val="left" w:pos="3486"/>
        </w:tabs>
        <w:spacing w:before="0" w:after="100" w:line="280" w:lineRule="exact"/>
        <w:ind w:left="3100"/>
        <w:jc w:val="both"/>
        <w:rPr>
          <w:sz w:val="24"/>
          <w:szCs w:val="24"/>
        </w:rPr>
      </w:pPr>
      <w:r w:rsidRPr="006A2329">
        <w:rPr>
          <w:sz w:val="24"/>
          <w:szCs w:val="24"/>
        </w:rPr>
        <w:t>Заверения и гарантии</w:t>
      </w:r>
    </w:p>
    <w:p w:rsidR="004D4D3E" w:rsidRPr="006A2329" w:rsidRDefault="004D4D3E" w:rsidP="008A44AE">
      <w:pPr>
        <w:pStyle w:val="29"/>
        <w:numPr>
          <w:ilvl w:val="1"/>
          <w:numId w:val="13"/>
        </w:numPr>
        <w:shd w:val="clear" w:color="auto" w:fill="auto"/>
        <w:tabs>
          <w:tab w:val="left" w:pos="1356"/>
        </w:tabs>
        <w:spacing w:before="0" w:after="68" w:line="334" w:lineRule="exact"/>
        <w:ind w:firstLine="640"/>
        <w:jc w:val="both"/>
        <w:rPr>
          <w:sz w:val="24"/>
          <w:szCs w:val="24"/>
        </w:rPr>
      </w:pPr>
      <w:r w:rsidRPr="006A2329">
        <w:rPr>
          <w:sz w:val="24"/>
          <w:szCs w:val="24"/>
        </w:rPr>
        <w:t>Продавец заверяет и гарантирует Покупателю, что на дату заключения Договора:</w:t>
      </w:r>
    </w:p>
    <w:p w:rsidR="004D4D3E" w:rsidRPr="006A2329" w:rsidRDefault="004D4D3E" w:rsidP="008A44AE">
      <w:pPr>
        <w:pStyle w:val="29"/>
        <w:numPr>
          <w:ilvl w:val="2"/>
          <w:numId w:val="13"/>
        </w:numPr>
        <w:shd w:val="clear" w:color="auto" w:fill="auto"/>
        <w:tabs>
          <w:tab w:val="left" w:pos="1356"/>
        </w:tabs>
        <w:spacing w:before="0" w:after="64" w:line="324" w:lineRule="exact"/>
        <w:ind w:firstLine="640"/>
        <w:jc w:val="both"/>
        <w:rPr>
          <w:sz w:val="24"/>
          <w:szCs w:val="24"/>
        </w:rPr>
      </w:pPr>
      <w:r w:rsidRPr="006A2329">
        <w:rPr>
          <w:sz w:val="24"/>
          <w:szCs w:val="24"/>
        </w:rPr>
        <w:t>Продавец обладает всеми необходимыми правомочиями для распоряжения Имуществом согласно условиям настоящего Договора.</w:t>
      </w:r>
    </w:p>
    <w:p w:rsidR="004D4D3E" w:rsidRPr="006A2329" w:rsidRDefault="004D4D3E" w:rsidP="008A44AE">
      <w:pPr>
        <w:pStyle w:val="29"/>
        <w:numPr>
          <w:ilvl w:val="2"/>
          <w:numId w:val="13"/>
        </w:numPr>
        <w:shd w:val="clear" w:color="auto" w:fill="auto"/>
        <w:tabs>
          <w:tab w:val="left" w:pos="1356"/>
        </w:tabs>
        <w:spacing w:before="0" w:after="60" w:line="319" w:lineRule="exact"/>
        <w:ind w:firstLine="640"/>
        <w:jc w:val="both"/>
        <w:rPr>
          <w:sz w:val="24"/>
          <w:szCs w:val="24"/>
        </w:rPr>
      </w:pPr>
      <w:r w:rsidRPr="006A2329">
        <w:rPr>
          <w:sz w:val="24"/>
          <w:szCs w:val="24"/>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4D4D3E" w:rsidRPr="006A2329" w:rsidRDefault="004D4D3E" w:rsidP="001164DD">
      <w:pPr>
        <w:pStyle w:val="29"/>
        <w:numPr>
          <w:ilvl w:val="0"/>
          <w:numId w:val="14"/>
        </w:numPr>
        <w:shd w:val="clear" w:color="auto" w:fill="auto"/>
        <w:tabs>
          <w:tab w:val="left" w:pos="1399"/>
        </w:tabs>
        <w:spacing w:before="0" w:after="60" w:line="324" w:lineRule="exact"/>
        <w:ind w:firstLine="640"/>
        <w:jc w:val="both"/>
        <w:rPr>
          <w:sz w:val="24"/>
          <w:szCs w:val="24"/>
        </w:rPr>
      </w:pPr>
      <w:r w:rsidRPr="006A2329">
        <w:rPr>
          <w:sz w:val="24"/>
          <w:szCs w:val="24"/>
        </w:rPr>
        <w:t>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4D4D3E" w:rsidRPr="003B41F8" w:rsidRDefault="004D4D3E">
      <w:pPr>
        <w:pStyle w:val="29"/>
        <w:numPr>
          <w:ilvl w:val="1"/>
          <w:numId w:val="13"/>
        </w:numPr>
        <w:shd w:val="clear" w:color="auto" w:fill="auto"/>
        <w:tabs>
          <w:tab w:val="left" w:pos="1399"/>
        </w:tabs>
        <w:spacing w:before="0" w:after="68" w:line="334" w:lineRule="exact"/>
        <w:ind w:firstLine="640"/>
        <w:jc w:val="both"/>
        <w:rPr>
          <w:sz w:val="24"/>
          <w:szCs w:val="24"/>
        </w:rPr>
      </w:pPr>
      <w:r w:rsidRPr="003B41F8">
        <w:rPr>
          <w:sz w:val="24"/>
          <w:szCs w:val="24"/>
        </w:rPr>
        <w:t>Покупатель заверяет Продавца и гарантирует ему, что на дату заключения Договора:</w:t>
      </w:r>
    </w:p>
    <w:p w:rsidR="004D4D3E" w:rsidRPr="003B41F8" w:rsidRDefault="003B41F8" w:rsidP="00950178">
      <w:pPr>
        <w:pStyle w:val="29"/>
        <w:shd w:val="clear" w:color="auto" w:fill="auto"/>
        <w:tabs>
          <w:tab w:val="left" w:pos="1399"/>
        </w:tabs>
        <w:spacing w:before="0" w:after="60" w:line="324" w:lineRule="exact"/>
        <w:ind w:firstLine="640"/>
        <w:jc w:val="both"/>
        <w:rPr>
          <w:sz w:val="24"/>
          <w:szCs w:val="24"/>
        </w:rPr>
      </w:pPr>
      <w:r w:rsidRPr="003B41F8">
        <w:rPr>
          <w:sz w:val="24"/>
          <w:szCs w:val="24"/>
        </w:rPr>
        <w:t>5.2.1.</w:t>
      </w:r>
      <w:r w:rsidR="004D4D3E" w:rsidRPr="003B41F8">
        <w:rPr>
          <w:sz w:val="24"/>
          <w:szCs w:val="24"/>
        </w:rPr>
        <w:t>Покупатель является юридическим лицом, зарегистрированным в установленном порядке в соответствии с законодательством Российской Федерации.</w:t>
      </w:r>
    </w:p>
    <w:p w:rsidR="004D4D3E" w:rsidRPr="00950178" w:rsidRDefault="004D4D3E" w:rsidP="00950178">
      <w:pPr>
        <w:pStyle w:val="a0"/>
        <w:ind w:firstLine="640"/>
        <w:rPr>
          <w:sz w:val="24"/>
          <w:szCs w:val="24"/>
        </w:rPr>
      </w:pPr>
      <w:r w:rsidRPr="00950178">
        <w:rPr>
          <w:sz w:val="24"/>
          <w:szCs w:val="24"/>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4D4D3E" w:rsidRPr="00950178" w:rsidRDefault="004D4D3E" w:rsidP="00950178">
      <w:pPr>
        <w:pStyle w:val="a0"/>
        <w:ind w:firstLine="640"/>
        <w:rPr>
          <w:sz w:val="24"/>
          <w:szCs w:val="24"/>
        </w:rPr>
      </w:pPr>
      <w:r w:rsidRPr="00950178">
        <w:rPr>
          <w:sz w:val="24"/>
          <w:szCs w:val="24"/>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4D4D3E" w:rsidRPr="00950178" w:rsidRDefault="004D4D3E" w:rsidP="00950178">
      <w:pPr>
        <w:pStyle w:val="a0"/>
        <w:ind w:firstLine="640"/>
        <w:rPr>
          <w:sz w:val="24"/>
          <w:szCs w:val="24"/>
        </w:rPr>
      </w:pPr>
      <w:r w:rsidRPr="00950178">
        <w:rPr>
          <w:sz w:val="24"/>
          <w:szCs w:val="24"/>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4D4D3E" w:rsidRDefault="004D4D3E" w:rsidP="00950178">
      <w:pPr>
        <w:pStyle w:val="2"/>
        <w:ind w:firstLine="640"/>
        <w:rPr>
          <w:sz w:val="24"/>
          <w:szCs w:val="24"/>
        </w:rPr>
      </w:pPr>
      <w:r w:rsidRPr="00950178">
        <w:rPr>
          <w:sz w:val="24"/>
          <w:szCs w:val="24"/>
        </w:rPr>
        <w:t>Каждая из Сторон гарантирует другой Стороне, что Договор подписан должным образом уполномоченными на то представителями Сторон.</w:t>
      </w:r>
    </w:p>
    <w:p w:rsidR="003B41F8" w:rsidRPr="00950178" w:rsidRDefault="003B41F8" w:rsidP="00950178">
      <w:pPr>
        <w:rPr>
          <w:lang w:eastAsia="en-US"/>
        </w:rPr>
      </w:pPr>
    </w:p>
    <w:p w:rsidR="004D4D3E" w:rsidRPr="003B41F8" w:rsidRDefault="004D4D3E" w:rsidP="00950178">
      <w:pPr>
        <w:pStyle w:val="29"/>
        <w:numPr>
          <w:ilvl w:val="0"/>
          <w:numId w:val="108"/>
        </w:numPr>
        <w:shd w:val="clear" w:color="auto" w:fill="auto"/>
        <w:tabs>
          <w:tab w:val="left" w:pos="3486"/>
        </w:tabs>
        <w:spacing w:before="0" w:after="100" w:line="280" w:lineRule="exact"/>
        <w:jc w:val="center"/>
        <w:rPr>
          <w:sz w:val="24"/>
          <w:szCs w:val="24"/>
        </w:rPr>
      </w:pPr>
      <w:r w:rsidRPr="003B41F8">
        <w:rPr>
          <w:sz w:val="24"/>
          <w:szCs w:val="24"/>
        </w:rPr>
        <w:t>Дополнительные условия</w:t>
      </w:r>
    </w:p>
    <w:p w:rsidR="004D4D3E" w:rsidRPr="006A2329" w:rsidRDefault="004D4D3E" w:rsidP="008A44AE">
      <w:pPr>
        <w:pStyle w:val="29"/>
        <w:numPr>
          <w:ilvl w:val="1"/>
          <w:numId w:val="13"/>
        </w:numPr>
        <w:shd w:val="clear" w:color="auto" w:fill="auto"/>
        <w:tabs>
          <w:tab w:val="left" w:pos="1399"/>
        </w:tabs>
        <w:spacing w:before="0" w:after="0" w:line="319" w:lineRule="exact"/>
        <w:ind w:firstLine="640"/>
        <w:jc w:val="both"/>
        <w:rPr>
          <w:sz w:val="24"/>
          <w:szCs w:val="24"/>
        </w:rPr>
      </w:pPr>
      <w:r w:rsidRPr="006A2329">
        <w:rPr>
          <w:sz w:val="24"/>
          <w:szCs w:val="24"/>
        </w:rPr>
        <w:t xml:space="preserve">Положения настоящего Договора и любая информация и/или документация, </w:t>
      </w:r>
      <w:r w:rsidRPr="006A2329">
        <w:rPr>
          <w:sz w:val="24"/>
          <w:szCs w:val="24"/>
        </w:rPr>
        <w:lastRenderedPageBreak/>
        <w:t>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D75483" w:rsidRPr="00D75483" w:rsidRDefault="00D75483" w:rsidP="00950178">
      <w:pPr>
        <w:pStyle w:val="affc"/>
        <w:numPr>
          <w:ilvl w:val="1"/>
          <w:numId w:val="13"/>
        </w:numPr>
        <w:ind w:left="0" w:firstLine="720"/>
        <w:jc w:val="both"/>
        <w:rPr>
          <w:rFonts w:ascii="Times New Roman" w:eastAsia="Times New Roman" w:hAnsi="Times New Roman"/>
          <w:sz w:val="24"/>
          <w:szCs w:val="24"/>
        </w:rPr>
      </w:pPr>
      <w:r w:rsidRPr="00D75483">
        <w:rPr>
          <w:rFonts w:ascii="Times New Roman" w:eastAsia="Times New Roman" w:hAnsi="Times New Roman"/>
          <w:sz w:val="24"/>
          <w:szCs w:val="24"/>
        </w:rPr>
        <w:t>Порядок передачи, условия использования и обязательства по неразглашению конфиденциальной информации определяются в Приложении № 3 к настоящему Договору.</w:t>
      </w:r>
    </w:p>
    <w:p w:rsidR="00DF6F0C" w:rsidRPr="006A2329" w:rsidRDefault="00DF6F0C" w:rsidP="006B64B1">
      <w:pPr>
        <w:pStyle w:val="29"/>
        <w:shd w:val="clear" w:color="auto" w:fill="auto"/>
        <w:spacing w:before="0" w:after="0" w:line="319" w:lineRule="exact"/>
        <w:ind w:firstLine="640"/>
        <w:jc w:val="both"/>
        <w:rPr>
          <w:sz w:val="24"/>
          <w:szCs w:val="24"/>
        </w:rPr>
      </w:pPr>
    </w:p>
    <w:p w:rsidR="004D4D3E" w:rsidRPr="006A2329" w:rsidRDefault="004D4D3E" w:rsidP="008A44AE">
      <w:pPr>
        <w:pStyle w:val="29"/>
        <w:numPr>
          <w:ilvl w:val="0"/>
          <w:numId w:val="13"/>
        </w:numPr>
        <w:shd w:val="clear" w:color="auto" w:fill="auto"/>
        <w:tabs>
          <w:tab w:val="left" w:pos="0"/>
        </w:tabs>
        <w:spacing w:before="0" w:after="100" w:line="280" w:lineRule="exact"/>
        <w:jc w:val="center"/>
        <w:rPr>
          <w:sz w:val="24"/>
          <w:szCs w:val="24"/>
        </w:rPr>
      </w:pPr>
      <w:r w:rsidRPr="006A2329">
        <w:rPr>
          <w:sz w:val="24"/>
          <w:szCs w:val="24"/>
        </w:rPr>
        <w:t>Ответственность Сторон. Расторжение Договора</w:t>
      </w:r>
    </w:p>
    <w:p w:rsidR="004D4D3E" w:rsidRPr="006A2329" w:rsidRDefault="004D4D3E" w:rsidP="008A44AE">
      <w:pPr>
        <w:pStyle w:val="29"/>
        <w:numPr>
          <w:ilvl w:val="1"/>
          <w:numId w:val="13"/>
        </w:numPr>
        <w:shd w:val="clear" w:color="auto" w:fill="auto"/>
        <w:tabs>
          <w:tab w:val="left" w:pos="1426"/>
        </w:tabs>
        <w:spacing w:before="0" w:after="60" w:line="324" w:lineRule="exact"/>
        <w:ind w:firstLine="640"/>
        <w:jc w:val="both"/>
        <w:rPr>
          <w:sz w:val="24"/>
          <w:szCs w:val="24"/>
        </w:rPr>
      </w:pPr>
      <w:r w:rsidRPr="006A2329">
        <w:rPr>
          <w:sz w:val="24"/>
          <w:szCs w:val="24"/>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4D4D3E" w:rsidRPr="006A2329" w:rsidRDefault="004D4D3E" w:rsidP="008A44AE">
      <w:pPr>
        <w:pStyle w:val="29"/>
        <w:numPr>
          <w:ilvl w:val="1"/>
          <w:numId w:val="13"/>
        </w:numPr>
        <w:shd w:val="clear" w:color="auto" w:fill="auto"/>
        <w:tabs>
          <w:tab w:val="left" w:pos="1426"/>
        </w:tabs>
        <w:spacing w:before="0" w:after="0" w:line="324" w:lineRule="exact"/>
        <w:ind w:firstLine="640"/>
        <w:jc w:val="both"/>
        <w:rPr>
          <w:sz w:val="24"/>
          <w:szCs w:val="24"/>
        </w:rPr>
      </w:pPr>
      <w:r w:rsidRPr="006A2329">
        <w:rPr>
          <w:sz w:val="24"/>
          <w:szCs w:val="24"/>
        </w:rPr>
        <w:t>За нарушение срока оплаты Цены Имущества, установленного в п. 3.3</w:t>
      </w:r>
    </w:p>
    <w:p w:rsidR="00DF6F0C" w:rsidRPr="006A2329" w:rsidRDefault="004D4D3E" w:rsidP="00DF6F0C">
      <w:pPr>
        <w:pStyle w:val="29"/>
        <w:shd w:val="clear" w:color="auto" w:fill="auto"/>
        <w:tabs>
          <w:tab w:val="left" w:leader="underscore" w:pos="1659"/>
          <w:tab w:val="left" w:leader="underscore" w:pos="3209"/>
        </w:tabs>
        <w:spacing w:before="0" w:after="64" w:line="324" w:lineRule="exact"/>
        <w:jc w:val="both"/>
        <w:rPr>
          <w:sz w:val="24"/>
          <w:szCs w:val="24"/>
        </w:rPr>
      </w:pPr>
      <w:r w:rsidRPr="006A2329">
        <w:rPr>
          <w:sz w:val="24"/>
          <w:szCs w:val="24"/>
        </w:rPr>
        <w:t>Договора, Покупатель по требованию Прод</w:t>
      </w:r>
      <w:r w:rsidR="00DF6F0C" w:rsidRPr="006A2329">
        <w:rPr>
          <w:sz w:val="24"/>
          <w:szCs w:val="24"/>
        </w:rPr>
        <w:t xml:space="preserve">авца уплачивает Продавцу пеню в </w:t>
      </w:r>
      <w:r w:rsidRPr="006A2329">
        <w:rPr>
          <w:sz w:val="24"/>
          <w:szCs w:val="24"/>
        </w:rPr>
        <w:t>размере</w:t>
      </w:r>
      <w:r w:rsidR="00DF6F0C" w:rsidRPr="006A2329">
        <w:rPr>
          <w:sz w:val="24"/>
          <w:szCs w:val="24"/>
        </w:rPr>
        <w:t xml:space="preserve"> 0,01 % (одна сотая) </w:t>
      </w:r>
      <w:r w:rsidRPr="006A2329">
        <w:rPr>
          <w:sz w:val="24"/>
          <w:szCs w:val="24"/>
        </w:rPr>
        <w:t>от неоплаченной суммы за каждый день просрочки.</w:t>
      </w:r>
    </w:p>
    <w:p w:rsidR="004D4D3E" w:rsidRPr="006A2329" w:rsidRDefault="004D4D3E" w:rsidP="00DF6F0C">
      <w:pPr>
        <w:pStyle w:val="29"/>
        <w:shd w:val="clear" w:color="auto" w:fill="auto"/>
        <w:tabs>
          <w:tab w:val="left" w:leader="underscore" w:pos="1659"/>
          <w:tab w:val="left" w:leader="underscore" w:pos="3209"/>
        </w:tabs>
        <w:spacing w:before="0" w:after="64" w:line="324" w:lineRule="exact"/>
        <w:jc w:val="both"/>
        <w:rPr>
          <w:sz w:val="24"/>
          <w:szCs w:val="24"/>
        </w:rPr>
      </w:pPr>
      <w:r w:rsidRPr="006A2329">
        <w:rPr>
          <w:sz w:val="24"/>
          <w:szCs w:val="24"/>
        </w:rPr>
        <w:t>Просрочка внесения денежных средств в счет оплаты Имущества в сумме ив сроки, указанные в п. 3.3 Договора, не может составлять более</w:t>
      </w:r>
      <w:r w:rsidRPr="006A2329">
        <w:rPr>
          <w:sz w:val="24"/>
          <w:szCs w:val="24"/>
        </w:rPr>
        <w:tab/>
      </w:r>
      <w:r w:rsidR="00DF6F0C" w:rsidRPr="006A2329">
        <w:rPr>
          <w:sz w:val="24"/>
          <w:szCs w:val="24"/>
        </w:rPr>
        <w:t xml:space="preserve"> 10 (десяти) </w:t>
      </w:r>
      <w:r w:rsidRPr="006A2329">
        <w:rPr>
          <w:sz w:val="24"/>
          <w:szCs w:val="24"/>
        </w:rPr>
        <w:t xml:space="preserve">рабочих дней (далее - «Допустимая просрочка»). Просрочка свыше </w:t>
      </w:r>
      <w:r w:rsidRPr="006A2329">
        <w:rPr>
          <w:sz w:val="24"/>
          <w:szCs w:val="24"/>
        </w:rPr>
        <w:tab/>
      </w:r>
      <w:r w:rsidR="00DF6F0C" w:rsidRPr="006A2329">
        <w:rPr>
          <w:sz w:val="24"/>
          <w:szCs w:val="24"/>
        </w:rPr>
        <w:t xml:space="preserve">10 (десяти) </w:t>
      </w:r>
      <w:r w:rsidRPr="006A2329">
        <w:rPr>
          <w:sz w:val="24"/>
          <w:szCs w:val="24"/>
        </w:rPr>
        <w:t>рабочих дней считается отказом Покупателя от исполненияобязательств по оплате Имущества, установленных Договором.</w:t>
      </w:r>
    </w:p>
    <w:p w:rsidR="004D4D3E" w:rsidRPr="006A2329" w:rsidRDefault="004D4D3E" w:rsidP="00DF6F0C">
      <w:pPr>
        <w:pStyle w:val="29"/>
        <w:shd w:val="clear" w:color="auto" w:fill="auto"/>
        <w:spacing w:before="0" w:after="64" w:line="324" w:lineRule="exact"/>
        <w:ind w:firstLine="640"/>
        <w:jc w:val="both"/>
        <w:rPr>
          <w:sz w:val="24"/>
          <w:szCs w:val="24"/>
        </w:rPr>
      </w:pPr>
      <w:r w:rsidRPr="006A2329">
        <w:rPr>
          <w:sz w:val="24"/>
          <w:szCs w:val="24"/>
        </w:rP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4D4D3E" w:rsidRPr="006A2329" w:rsidRDefault="004D4D3E" w:rsidP="008A44AE">
      <w:pPr>
        <w:pStyle w:val="29"/>
        <w:numPr>
          <w:ilvl w:val="1"/>
          <w:numId w:val="13"/>
        </w:numPr>
        <w:shd w:val="clear" w:color="auto" w:fill="auto"/>
        <w:tabs>
          <w:tab w:val="left" w:pos="1426"/>
        </w:tabs>
        <w:spacing w:before="0" w:after="91" w:line="319" w:lineRule="exact"/>
        <w:ind w:firstLine="640"/>
        <w:jc w:val="both"/>
        <w:rPr>
          <w:sz w:val="24"/>
          <w:szCs w:val="24"/>
        </w:rPr>
      </w:pPr>
      <w:r w:rsidRPr="006A2329">
        <w:rPr>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4D4D3E" w:rsidRPr="006A2329" w:rsidRDefault="004D4D3E" w:rsidP="008A44AE">
      <w:pPr>
        <w:pStyle w:val="29"/>
        <w:numPr>
          <w:ilvl w:val="1"/>
          <w:numId w:val="13"/>
        </w:numPr>
        <w:shd w:val="clear" w:color="auto" w:fill="auto"/>
        <w:tabs>
          <w:tab w:val="left" w:pos="1426"/>
        </w:tabs>
        <w:spacing w:before="0" w:after="64" w:line="281" w:lineRule="exact"/>
        <w:ind w:firstLine="640"/>
        <w:jc w:val="both"/>
        <w:rPr>
          <w:sz w:val="24"/>
          <w:szCs w:val="24"/>
        </w:rPr>
      </w:pPr>
      <w:r w:rsidRPr="006A2329">
        <w:rPr>
          <w:sz w:val="24"/>
          <w:szCs w:val="24"/>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4D4D3E" w:rsidRPr="006A2329" w:rsidRDefault="004D4D3E" w:rsidP="008A44AE">
      <w:pPr>
        <w:pStyle w:val="29"/>
        <w:numPr>
          <w:ilvl w:val="1"/>
          <w:numId w:val="13"/>
        </w:numPr>
        <w:shd w:val="clear" w:color="auto" w:fill="auto"/>
        <w:tabs>
          <w:tab w:val="left" w:pos="1426"/>
        </w:tabs>
        <w:spacing w:before="0" w:after="0" w:line="277" w:lineRule="exact"/>
        <w:ind w:firstLine="640"/>
        <w:jc w:val="both"/>
        <w:rPr>
          <w:sz w:val="24"/>
          <w:szCs w:val="24"/>
        </w:rPr>
      </w:pPr>
      <w:r w:rsidRPr="006A2329">
        <w:rPr>
          <w:sz w:val="24"/>
          <w:szCs w:val="24"/>
        </w:rPr>
        <w:t>За нарушение Продавцом установленного настоящим Договором срока передачи Имущества Продавец по требованию Покупателя уплачиваетПокупателю пеню в размере</w:t>
      </w:r>
      <w:r w:rsidRPr="006A2329">
        <w:rPr>
          <w:sz w:val="24"/>
          <w:szCs w:val="24"/>
        </w:rPr>
        <w:tab/>
      </w:r>
      <w:r w:rsidR="00DF6F0C" w:rsidRPr="006A2329">
        <w:rPr>
          <w:sz w:val="24"/>
          <w:szCs w:val="24"/>
        </w:rPr>
        <w:t xml:space="preserve">0,1 % </w:t>
      </w:r>
      <w:r w:rsidRPr="006A2329">
        <w:rPr>
          <w:sz w:val="24"/>
          <w:szCs w:val="24"/>
        </w:rPr>
        <w:t xml:space="preserve"> от цены Имущества, указанной вп. 3.1. Договора, за каждый день просрочки.</w:t>
      </w:r>
    </w:p>
    <w:p w:rsidR="004D4D3E" w:rsidRPr="006A2329" w:rsidRDefault="004D4D3E" w:rsidP="008A44AE">
      <w:pPr>
        <w:pStyle w:val="29"/>
        <w:numPr>
          <w:ilvl w:val="1"/>
          <w:numId w:val="13"/>
        </w:numPr>
        <w:shd w:val="clear" w:color="auto" w:fill="auto"/>
        <w:tabs>
          <w:tab w:val="left" w:pos="1426"/>
        </w:tabs>
        <w:spacing w:before="0" w:after="0" w:line="319" w:lineRule="exact"/>
        <w:ind w:firstLine="640"/>
        <w:jc w:val="both"/>
        <w:rPr>
          <w:sz w:val="24"/>
          <w:szCs w:val="24"/>
        </w:rPr>
      </w:pPr>
      <w:r w:rsidRPr="006A2329">
        <w:rPr>
          <w:sz w:val="24"/>
          <w:szCs w:val="24"/>
        </w:rPr>
        <w:t>Указанная в п.п. 7.2, 7.5. Договора неустойка должна быть оплачена</w:t>
      </w:r>
    </w:p>
    <w:p w:rsidR="004D4D3E" w:rsidRPr="006A2329" w:rsidRDefault="004D4D3E" w:rsidP="00DF6F0C">
      <w:pPr>
        <w:pStyle w:val="29"/>
        <w:shd w:val="clear" w:color="auto" w:fill="auto"/>
        <w:tabs>
          <w:tab w:val="left" w:leader="underscore" w:pos="6742"/>
          <w:tab w:val="left" w:leader="underscore" w:pos="7834"/>
        </w:tabs>
        <w:spacing w:before="0" w:after="0" w:line="319" w:lineRule="exact"/>
        <w:jc w:val="both"/>
        <w:rPr>
          <w:sz w:val="24"/>
          <w:szCs w:val="24"/>
        </w:rPr>
      </w:pPr>
      <w:r w:rsidRPr="006A2329">
        <w:rPr>
          <w:sz w:val="24"/>
          <w:szCs w:val="24"/>
        </w:rPr>
        <w:t xml:space="preserve">нарушившей обязательство Стороной в течение </w:t>
      </w:r>
      <w:r w:rsidR="00DF6F0C" w:rsidRPr="006A2329">
        <w:rPr>
          <w:sz w:val="24"/>
          <w:szCs w:val="24"/>
        </w:rPr>
        <w:t xml:space="preserve">10 (десяти) </w:t>
      </w:r>
      <w:r w:rsidRPr="006A2329">
        <w:rPr>
          <w:sz w:val="24"/>
          <w:szCs w:val="24"/>
        </w:rPr>
        <w:t>рабочих днейпосле получения соответствующего письменного уведомления от другой Стороны.</w:t>
      </w:r>
    </w:p>
    <w:p w:rsidR="004D4D3E" w:rsidRPr="006A2329" w:rsidRDefault="004D4D3E" w:rsidP="008A44AE">
      <w:pPr>
        <w:pStyle w:val="29"/>
        <w:numPr>
          <w:ilvl w:val="1"/>
          <w:numId w:val="13"/>
        </w:numPr>
        <w:shd w:val="clear" w:color="auto" w:fill="auto"/>
        <w:tabs>
          <w:tab w:val="left" w:pos="1426"/>
        </w:tabs>
        <w:spacing w:before="0" w:after="477" w:line="277" w:lineRule="exact"/>
        <w:ind w:firstLine="640"/>
        <w:jc w:val="both"/>
        <w:rPr>
          <w:sz w:val="24"/>
          <w:szCs w:val="24"/>
        </w:rPr>
      </w:pPr>
      <w:r w:rsidRPr="006A2329">
        <w:rPr>
          <w:sz w:val="24"/>
          <w:szCs w:val="24"/>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4D4D3E" w:rsidRPr="006A2329" w:rsidRDefault="004D4D3E" w:rsidP="008A44AE">
      <w:pPr>
        <w:pStyle w:val="29"/>
        <w:numPr>
          <w:ilvl w:val="0"/>
          <w:numId w:val="13"/>
        </w:numPr>
        <w:shd w:val="clear" w:color="auto" w:fill="auto"/>
        <w:tabs>
          <w:tab w:val="left" w:pos="0"/>
        </w:tabs>
        <w:spacing w:before="0" w:after="100" w:line="280" w:lineRule="exact"/>
        <w:jc w:val="center"/>
        <w:rPr>
          <w:sz w:val="24"/>
          <w:szCs w:val="24"/>
        </w:rPr>
      </w:pPr>
      <w:r w:rsidRPr="006A2329">
        <w:rPr>
          <w:sz w:val="24"/>
          <w:szCs w:val="24"/>
        </w:rPr>
        <w:t>Порядок разрешения споров</w:t>
      </w:r>
    </w:p>
    <w:p w:rsidR="004D4D3E" w:rsidRPr="006A2329" w:rsidRDefault="004D4D3E" w:rsidP="008A44AE">
      <w:pPr>
        <w:pStyle w:val="29"/>
        <w:numPr>
          <w:ilvl w:val="1"/>
          <w:numId w:val="13"/>
        </w:numPr>
        <w:shd w:val="clear" w:color="auto" w:fill="auto"/>
        <w:tabs>
          <w:tab w:val="left" w:pos="1426"/>
        </w:tabs>
        <w:spacing w:before="0" w:after="0" w:line="280" w:lineRule="exact"/>
        <w:ind w:firstLine="640"/>
        <w:jc w:val="both"/>
        <w:rPr>
          <w:sz w:val="24"/>
          <w:szCs w:val="24"/>
        </w:rPr>
      </w:pPr>
      <w:r w:rsidRPr="006A2329">
        <w:rPr>
          <w:sz w:val="24"/>
          <w:szCs w:val="24"/>
        </w:rPr>
        <w:t>Все споры, разногласия или требования, возникающие из Договора</w:t>
      </w:r>
    </w:p>
    <w:p w:rsidR="004D4D3E" w:rsidRPr="006A2329" w:rsidRDefault="004D4D3E" w:rsidP="00DF6F0C">
      <w:pPr>
        <w:pStyle w:val="29"/>
        <w:shd w:val="clear" w:color="auto" w:fill="auto"/>
        <w:spacing w:before="0" w:after="575" w:line="324" w:lineRule="exact"/>
        <w:jc w:val="both"/>
        <w:rPr>
          <w:sz w:val="24"/>
          <w:szCs w:val="24"/>
        </w:rPr>
      </w:pPr>
      <w:r w:rsidRPr="006A2329">
        <w:rPr>
          <w:sz w:val="24"/>
          <w:szCs w:val="24"/>
        </w:rPr>
        <w:t xml:space="preserve">или в связи с ним, в том числе касающиеся его исполнения, нарушения, прекращения или </w:t>
      </w:r>
      <w:r w:rsidRPr="006A2329">
        <w:rPr>
          <w:sz w:val="24"/>
          <w:szCs w:val="24"/>
        </w:rPr>
        <w:lastRenderedPageBreak/>
        <w:t>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D4D3E" w:rsidRPr="006A2329" w:rsidRDefault="004D4D3E" w:rsidP="008A44AE">
      <w:pPr>
        <w:pStyle w:val="29"/>
        <w:numPr>
          <w:ilvl w:val="0"/>
          <w:numId w:val="13"/>
        </w:numPr>
        <w:shd w:val="clear" w:color="auto" w:fill="auto"/>
        <w:tabs>
          <w:tab w:val="left" w:pos="0"/>
        </w:tabs>
        <w:spacing w:before="0" w:after="100" w:line="280" w:lineRule="exact"/>
        <w:jc w:val="center"/>
        <w:rPr>
          <w:sz w:val="24"/>
          <w:szCs w:val="24"/>
        </w:rPr>
      </w:pPr>
      <w:r w:rsidRPr="006A2329">
        <w:rPr>
          <w:sz w:val="24"/>
          <w:szCs w:val="24"/>
        </w:rPr>
        <w:t>Раскрытие информации</w:t>
      </w:r>
    </w:p>
    <w:p w:rsidR="001F710B" w:rsidRPr="001F710B" w:rsidRDefault="001F710B" w:rsidP="001F710B">
      <w:pPr>
        <w:widowControl w:val="0"/>
        <w:numPr>
          <w:ilvl w:val="1"/>
          <w:numId w:val="13"/>
        </w:numPr>
        <w:tabs>
          <w:tab w:val="left" w:pos="1402"/>
          <w:tab w:val="left" w:leader="underscore" w:pos="1550"/>
          <w:tab w:val="left" w:leader="underscore" w:pos="3343"/>
        </w:tabs>
        <w:spacing w:after="120" w:line="319" w:lineRule="exact"/>
        <w:rPr>
          <w:sz w:val="24"/>
          <w:szCs w:val="24"/>
        </w:rPr>
      </w:pPr>
      <w:r w:rsidRPr="001F710B">
        <w:rPr>
          <w:sz w:val="24"/>
          <w:szCs w:val="24"/>
        </w:rPr>
        <w:t xml:space="preserve">(редакция настоящего пункта выбирается из двух представленных вариантов в зависимости от способа получения сведений) </w:t>
      </w:r>
    </w:p>
    <w:p w:rsidR="001F710B" w:rsidRPr="001F710B" w:rsidRDefault="001F710B" w:rsidP="005A67FA">
      <w:pPr>
        <w:widowControl w:val="0"/>
        <w:tabs>
          <w:tab w:val="left" w:pos="1402"/>
          <w:tab w:val="left" w:leader="underscore" w:pos="1550"/>
          <w:tab w:val="left" w:leader="underscore" w:pos="3343"/>
        </w:tabs>
        <w:spacing w:after="120" w:line="319" w:lineRule="exact"/>
        <w:rPr>
          <w:sz w:val="24"/>
          <w:szCs w:val="24"/>
        </w:rPr>
      </w:pPr>
      <w:r w:rsidRPr="001F710B">
        <w:rPr>
          <w:sz w:val="24"/>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 акту от «___» ___________ 20</w:t>
      </w:r>
      <w:r w:rsidR="00D53ECC">
        <w:rPr>
          <w:sz w:val="24"/>
          <w:szCs w:val="24"/>
        </w:rPr>
        <w:t>__</w:t>
      </w:r>
      <w:r w:rsidRPr="001F710B">
        <w:rPr>
          <w:sz w:val="24"/>
          <w:szCs w:val="24"/>
        </w:rPr>
        <w:t xml:space="preserve"> года, (далее – Сведения), являются полными, точными и достоверными.</w:t>
      </w:r>
    </w:p>
    <w:p w:rsidR="001F710B" w:rsidRPr="001F710B" w:rsidRDefault="001F710B" w:rsidP="005A67FA">
      <w:pPr>
        <w:widowControl w:val="0"/>
        <w:tabs>
          <w:tab w:val="left" w:pos="1402"/>
          <w:tab w:val="left" w:leader="underscore" w:pos="1550"/>
          <w:tab w:val="left" w:leader="underscore" w:pos="3343"/>
        </w:tabs>
        <w:spacing w:after="120" w:line="319" w:lineRule="exact"/>
        <w:rPr>
          <w:sz w:val="24"/>
          <w:szCs w:val="24"/>
        </w:rPr>
      </w:pPr>
      <w:r w:rsidRPr="001F710B">
        <w:rPr>
          <w:sz w:val="24"/>
          <w:szCs w:val="24"/>
        </w:rPr>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__________________ на адреса электронной почты Продавца _________________(далее – Сведения), являются полными, точными и достоверными.</w:t>
      </w:r>
    </w:p>
    <w:p w:rsidR="001F710B" w:rsidRPr="001F710B" w:rsidRDefault="001F710B" w:rsidP="001F710B">
      <w:pPr>
        <w:widowControl w:val="0"/>
        <w:numPr>
          <w:ilvl w:val="1"/>
          <w:numId w:val="13"/>
        </w:numPr>
        <w:tabs>
          <w:tab w:val="left" w:pos="1402"/>
          <w:tab w:val="left" w:leader="underscore" w:pos="1550"/>
          <w:tab w:val="left" w:leader="underscore" w:pos="3343"/>
        </w:tabs>
        <w:spacing w:after="120" w:line="319" w:lineRule="exact"/>
        <w:rPr>
          <w:sz w:val="24"/>
          <w:szCs w:val="24"/>
        </w:rPr>
      </w:pPr>
      <w:r w:rsidRPr="001F710B">
        <w:rPr>
          <w:sz w:val="24"/>
          <w:szCs w:val="24"/>
        </w:rPr>
        <w:t>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1F710B" w:rsidRPr="001F710B" w:rsidRDefault="001F710B" w:rsidP="001F710B">
      <w:pPr>
        <w:widowControl w:val="0"/>
        <w:numPr>
          <w:ilvl w:val="1"/>
          <w:numId w:val="13"/>
        </w:numPr>
        <w:tabs>
          <w:tab w:val="left" w:pos="1402"/>
          <w:tab w:val="left" w:leader="underscore" w:pos="1550"/>
          <w:tab w:val="left" w:leader="underscore" w:pos="3343"/>
        </w:tabs>
        <w:spacing w:after="120" w:line="319" w:lineRule="exact"/>
        <w:rPr>
          <w:sz w:val="24"/>
          <w:szCs w:val="24"/>
        </w:rPr>
      </w:pPr>
      <w:r w:rsidRPr="001F710B">
        <w:rPr>
          <w:sz w:val="24"/>
          <w:szCs w:val="24"/>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1F710B" w:rsidRPr="001F710B" w:rsidRDefault="001F710B" w:rsidP="001F710B">
      <w:pPr>
        <w:widowControl w:val="0"/>
        <w:numPr>
          <w:ilvl w:val="1"/>
          <w:numId w:val="13"/>
        </w:numPr>
        <w:tabs>
          <w:tab w:val="left" w:pos="1402"/>
          <w:tab w:val="left" w:leader="underscore" w:pos="1550"/>
          <w:tab w:val="left" w:leader="underscore" w:pos="3343"/>
        </w:tabs>
        <w:spacing w:after="120" w:line="319" w:lineRule="exact"/>
        <w:rPr>
          <w:sz w:val="24"/>
          <w:szCs w:val="24"/>
        </w:rPr>
      </w:pPr>
      <w:r w:rsidRPr="001F710B">
        <w:rPr>
          <w:sz w:val="24"/>
          <w:szCs w:val="24"/>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F710B" w:rsidRPr="001F710B" w:rsidRDefault="001F710B" w:rsidP="001F710B">
      <w:pPr>
        <w:widowControl w:val="0"/>
        <w:numPr>
          <w:ilvl w:val="1"/>
          <w:numId w:val="13"/>
        </w:numPr>
        <w:tabs>
          <w:tab w:val="left" w:pos="1402"/>
          <w:tab w:val="left" w:leader="underscore" w:pos="1550"/>
          <w:tab w:val="left" w:leader="underscore" w:pos="3343"/>
        </w:tabs>
        <w:spacing w:after="120" w:line="319" w:lineRule="exact"/>
        <w:rPr>
          <w:sz w:val="24"/>
          <w:szCs w:val="24"/>
        </w:rPr>
      </w:pPr>
      <w:r w:rsidRPr="001F710B">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w:t>
      </w:r>
      <w:r w:rsidRPr="001F710B">
        <w:rPr>
          <w:sz w:val="24"/>
          <w:szCs w:val="24"/>
        </w:rPr>
        <w:lastRenderedPageBreak/>
        <w:t>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4D4D3E" w:rsidRPr="006A2329" w:rsidRDefault="004D4D3E" w:rsidP="008A44AE">
      <w:pPr>
        <w:pStyle w:val="29"/>
        <w:numPr>
          <w:ilvl w:val="0"/>
          <w:numId w:val="13"/>
        </w:numPr>
        <w:shd w:val="clear" w:color="auto" w:fill="auto"/>
        <w:tabs>
          <w:tab w:val="left" w:pos="0"/>
        </w:tabs>
        <w:spacing w:before="0" w:after="100" w:line="280" w:lineRule="exact"/>
        <w:jc w:val="center"/>
        <w:rPr>
          <w:sz w:val="24"/>
          <w:szCs w:val="24"/>
        </w:rPr>
      </w:pPr>
      <w:r w:rsidRPr="006A2329">
        <w:rPr>
          <w:sz w:val="24"/>
          <w:szCs w:val="24"/>
        </w:rPr>
        <w:t>Форс-мажор</w:t>
      </w:r>
    </w:p>
    <w:p w:rsidR="004D4D3E" w:rsidRPr="006A2329" w:rsidRDefault="004D4D3E" w:rsidP="008A44AE">
      <w:pPr>
        <w:pStyle w:val="29"/>
        <w:numPr>
          <w:ilvl w:val="1"/>
          <w:numId w:val="13"/>
        </w:numPr>
        <w:shd w:val="clear" w:color="auto" w:fill="auto"/>
        <w:tabs>
          <w:tab w:val="left" w:pos="1402"/>
        </w:tabs>
        <w:spacing w:before="0" w:after="60" w:line="324" w:lineRule="exact"/>
        <w:ind w:firstLine="640"/>
        <w:jc w:val="both"/>
        <w:rPr>
          <w:sz w:val="24"/>
          <w:szCs w:val="24"/>
        </w:rPr>
      </w:pPr>
      <w:r w:rsidRPr="006A2329">
        <w:rPr>
          <w:sz w:val="24"/>
          <w:szCs w:val="24"/>
        </w:rPr>
        <w:t>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w:t>
      </w:r>
    </w:p>
    <w:p w:rsidR="004D4D3E" w:rsidRPr="006A2329" w:rsidRDefault="004D4D3E" w:rsidP="008A44AE">
      <w:pPr>
        <w:pStyle w:val="29"/>
        <w:numPr>
          <w:ilvl w:val="1"/>
          <w:numId w:val="13"/>
        </w:numPr>
        <w:shd w:val="clear" w:color="auto" w:fill="auto"/>
        <w:tabs>
          <w:tab w:val="left" w:pos="1402"/>
        </w:tabs>
        <w:spacing w:before="0" w:after="64" w:line="324" w:lineRule="exact"/>
        <w:ind w:firstLine="640"/>
        <w:jc w:val="both"/>
        <w:rPr>
          <w:sz w:val="24"/>
          <w:szCs w:val="24"/>
        </w:rPr>
      </w:pPr>
      <w:r w:rsidRPr="006A2329">
        <w:rPr>
          <w:sz w:val="24"/>
          <w:szCs w:val="24"/>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4D4D3E" w:rsidRPr="006A2329" w:rsidRDefault="004D4D3E" w:rsidP="008A44AE">
      <w:pPr>
        <w:pStyle w:val="29"/>
        <w:numPr>
          <w:ilvl w:val="1"/>
          <w:numId w:val="13"/>
        </w:numPr>
        <w:shd w:val="clear" w:color="auto" w:fill="auto"/>
        <w:tabs>
          <w:tab w:val="left" w:pos="1402"/>
        </w:tabs>
        <w:spacing w:before="0" w:after="60" w:line="319" w:lineRule="exact"/>
        <w:ind w:firstLine="640"/>
        <w:jc w:val="both"/>
        <w:rPr>
          <w:sz w:val="24"/>
          <w:szCs w:val="24"/>
        </w:rPr>
      </w:pPr>
      <w:r w:rsidRPr="006A2329">
        <w:rPr>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
    <w:p w:rsidR="004D4D3E" w:rsidRPr="006A2329" w:rsidRDefault="004D4D3E" w:rsidP="008A44AE">
      <w:pPr>
        <w:pStyle w:val="29"/>
        <w:numPr>
          <w:ilvl w:val="1"/>
          <w:numId w:val="13"/>
        </w:numPr>
        <w:shd w:val="clear" w:color="auto" w:fill="auto"/>
        <w:tabs>
          <w:tab w:val="left" w:pos="1402"/>
        </w:tabs>
        <w:spacing w:before="0" w:after="60" w:line="319" w:lineRule="exact"/>
        <w:ind w:firstLine="640"/>
        <w:jc w:val="both"/>
        <w:rPr>
          <w:sz w:val="24"/>
          <w:szCs w:val="24"/>
        </w:rPr>
      </w:pPr>
      <w:r w:rsidRPr="006A2329">
        <w:rPr>
          <w:sz w:val="24"/>
          <w:szCs w:val="24"/>
        </w:rPr>
        <w:t>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4D4D3E" w:rsidRPr="006A2329" w:rsidRDefault="004D4D3E" w:rsidP="008A44AE">
      <w:pPr>
        <w:pStyle w:val="29"/>
        <w:numPr>
          <w:ilvl w:val="1"/>
          <w:numId w:val="13"/>
        </w:numPr>
        <w:shd w:val="clear" w:color="auto" w:fill="auto"/>
        <w:tabs>
          <w:tab w:val="left" w:pos="1402"/>
        </w:tabs>
        <w:spacing w:before="0" w:after="0" w:line="319" w:lineRule="exact"/>
        <w:ind w:firstLine="640"/>
        <w:jc w:val="both"/>
        <w:rPr>
          <w:sz w:val="24"/>
          <w:szCs w:val="24"/>
        </w:rPr>
      </w:pPr>
      <w:r w:rsidRPr="006A2329">
        <w:rPr>
          <w:sz w:val="24"/>
          <w:szCs w:val="24"/>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4D4D3E" w:rsidRPr="00FC6761" w:rsidRDefault="004D4D3E" w:rsidP="00950178">
      <w:pPr>
        <w:pStyle w:val="29"/>
        <w:numPr>
          <w:ilvl w:val="1"/>
          <w:numId w:val="13"/>
        </w:numPr>
        <w:shd w:val="clear" w:color="auto" w:fill="auto"/>
        <w:tabs>
          <w:tab w:val="left" w:pos="1420"/>
          <w:tab w:val="left" w:leader="underscore" w:pos="7871"/>
          <w:tab w:val="left" w:leader="underscore" w:pos="9009"/>
        </w:tabs>
        <w:spacing w:before="0" w:after="0" w:line="324" w:lineRule="exact"/>
        <w:ind w:firstLine="640"/>
        <w:jc w:val="both"/>
        <w:rPr>
          <w:sz w:val="24"/>
          <w:szCs w:val="24"/>
        </w:rPr>
      </w:pPr>
      <w:r w:rsidRPr="00FC6761">
        <w:rPr>
          <w:sz w:val="24"/>
          <w:szCs w:val="24"/>
        </w:rPr>
        <w:t>Если подобные обстоятельства продлятся более</w:t>
      </w:r>
      <w:r w:rsidR="008F5D14" w:rsidRPr="00FC6761">
        <w:rPr>
          <w:sz w:val="24"/>
          <w:szCs w:val="24"/>
        </w:rPr>
        <w:t>1</w:t>
      </w:r>
      <w:r w:rsidR="007053DF" w:rsidRPr="00FC6761">
        <w:rPr>
          <w:sz w:val="24"/>
          <w:szCs w:val="24"/>
        </w:rPr>
        <w:t>0 (</w:t>
      </w:r>
      <w:r w:rsidR="008F5D14" w:rsidRPr="00FC6761">
        <w:rPr>
          <w:sz w:val="24"/>
          <w:szCs w:val="24"/>
        </w:rPr>
        <w:t>десяти</w:t>
      </w:r>
      <w:r w:rsidR="007053DF" w:rsidRPr="00FC6761">
        <w:rPr>
          <w:sz w:val="24"/>
          <w:szCs w:val="24"/>
        </w:rPr>
        <w:t>)</w:t>
      </w:r>
      <w:r w:rsidRPr="00FC6761">
        <w:rPr>
          <w:sz w:val="24"/>
          <w:szCs w:val="24"/>
        </w:rPr>
        <w:t>дней,то любая из Сторон вправе расторгнуть Договор в одностороннем порядке,известив об этом другую Сторону не менее чем за</w:t>
      </w:r>
      <w:r w:rsidR="007053DF" w:rsidRPr="00FC6761">
        <w:rPr>
          <w:sz w:val="24"/>
          <w:szCs w:val="24"/>
        </w:rPr>
        <w:t xml:space="preserve"> 3 (три) </w:t>
      </w:r>
      <w:r w:rsidRPr="00FC6761">
        <w:rPr>
          <w:sz w:val="24"/>
          <w:szCs w:val="24"/>
        </w:rPr>
        <w:t>дн</w:t>
      </w:r>
      <w:r w:rsidR="008F5D14" w:rsidRPr="00FC6761">
        <w:rPr>
          <w:sz w:val="24"/>
          <w:szCs w:val="24"/>
        </w:rPr>
        <w:t>я</w:t>
      </w:r>
      <w:r w:rsidRPr="00FC6761">
        <w:rPr>
          <w:sz w:val="24"/>
          <w:szCs w:val="24"/>
        </w:rPr>
        <w:t xml:space="preserve"> до датыпредполагаемого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7053DF" w:rsidRPr="006A2329" w:rsidRDefault="007053DF" w:rsidP="007053DF">
      <w:pPr>
        <w:pStyle w:val="29"/>
        <w:shd w:val="clear" w:color="auto" w:fill="auto"/>
        <w:spacing w:before="0" w:after="0" w:line="324" w:lineRule="exact"/>
        <w:jc w:val="both"/>
        <w:rPr>
          <w:sz w:val="24"/>
          <w:szCs w:val="24"/>
        </w:rPr>
      </w:pPr>
    </w:p>
    <w:p w:rsidR="004D4D3E" w:rsidRPr="006A2329" w:rsidRDefault="004D4D3E" w:rsidP="008A44AE">
      <w:pPr>
        <w:pStyle w:val="29"/>
        <w:numPr>
          <w:ilvl w:val="0"/>
          <w:numId w:val="13"/>
        </w:numPr>
        <w:shd w:val="clear" w:color="auto" w:fill="auto"/>
        <w:tabs>
          <w:tab w:val="left" w:pos="0"/>
        </w:tabs>
        <w:spacing w:before="0" w:after="100" w:line="280" w:lineRule="exact"/>
        <w:jc w:val="center"/>
        <w:rPr>
          <w:sz w:val="24"/>
          <w:szCs w:val="24"/>
        </w:rPr>
      </w:pPr>
      <w:r w:rsidRPr="006A2329">
        <w:rPr>
          <w:sz w:val="24"/>
          <w:szCs w:val="24"/>
        </w:rPr>
        <w:t>Прочие положения</w:t>
      </w:r>
    </w:p>
    <w:p w:rsidR="004D4D3E" w:rsidRPr="006A2329" w:rsidRDefault="004D4D3E" w:rsidP="008A44AE">
      <w:pPr>
        <w:pStyle w:val="29"/>
        <w:numPr>
          <w:ilvl w:val="1"/>
          <w:numId w:val="13"/>
        </w:numPr>
        <w:shd w:val="clear" w:color="auto" w:fill="auto"/>
        <w:tabs>
          <w:tab w:val="left" w:pos="1420"/>
        </w:tabs>
        <w:spacing w:before="0" w:after="60" w:line="324" w:lineRule="exact"/>
        <w:ind w:firstLine="640"/>
        <w:jc w:val="both"/>
        <w:rPr>
          <w:sz w:val="24"/>
          <w:szCs w:val="24"/>
        </w:rPr>
      </w:pPr>
      <w:r w:rsidRPr="006A2329">
        <w:rPr>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4D4D3E" w:rsidRPr="006A2329" w:rsidRDefault="004D4D3E" w:rsidP="008A44AE">
      <w:pPr>
        <w:pStyle w:val="29"/>
        <w:numPr>
          <w:ilvl w:val="1"/>
          <w:numId w:val="13"/>
        </w:numPr>
        <w:shd w:val="clear" w:color="auto" w:fill="auto"/>
        <w:tabs>
          <w:tab w:val="left" w:pos="1420"/>
        </w:tabs>
        <w:spacing w:before="0" w:after="60" w:line="324" w:lineRule="exact"/>
        <w:ind w:firstLine="640"/>
        <w:jc w:val="both"/>
        <w:rPr>
          <w:sz w:val="24"/>
          <w:szCs w:val="24"/>
        </w:rPr>
      </w:pPr>
      <w:r w:rsidRPr="006A2329">
        <w:rPr>
          <w:sz w:val="24"/>
          <w:szCs w:val="24"/>
        </w:rPr>
        <w:t>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w:t>
      </w:r>
    </w:p>
    <w:p w:rsidR="004D4D3E" w:rsidRPr="006A2329" w:rsidRDefault="004D4D3E" w:rsidP="008A44AE">
      <w:pPr>
        <w:pStyle w:val="29"/>
        <w:numPr>
          <w:ilvl w:val="1"/>
          <w:numId w:val="13"/>
        </w:numPr>
        <w:shd w:val="clear" w:color="auto" w:fill="auto"/>
        <w:tabs>
          <w:tab w:val="left" w:pos="1420"/>
        </w:tabs>
        <w:spacing w:before="0" w:after="60" w:line="324" w:lineRule="exact"/>
        <w:ind w:firstLine="640"/>
        <w:jc w:val="both"/>
        <w:rPr>
          <w:sz w:val="24"/>
          <w:szCs w:val="24"/>
        </w:rPr>
      </w:pPr>
      <w:r w:rsidRPr="006A2329">
        <w:rPr>
          <w:sz w:val="24"/>
          <w:szCs w:val="24"/>
        </w:rPr>
        <w:t>Договор вступает в силу со дня его подписания Сторонами и действует до полного выполнения Сторонами своих обязательств.</w:t>
      </w:r>
    </w:p>
    <w:p w:rsidR="004D4D3E" w:rsidRPr="006A2329" w:rsidRDefault="004D4D3E" w:rsidP="008A44AE">
      <w:pPr>
        <w:pStyle w:val="29"/>
        <w:numPr>
          <w:ilvl w:val="1"/>
          <w:numId w:val="13"/>
        </w:numPr>
        <w:shd w:val="clear" w:color="auto" w:fill="auto"/>
        <w:tabs>
          <w:tab w:val="left" w:pos="1420"/>
        </w:tabs>
        <w:spacing w:before="0" w:after="64" w:line="324" w:lineRule="exact"/>
        <w:ind w:firstLine="640"/>
        <w:jc w:val="both"/>
        <w:rPr>
          <w:sz w:val="24"/>
          <w:szCs w:val="24"/>
        </w:rPr>
      </w:pPr>
      <w:r w:rsidRPr="006A2329">
        <w:rPr>
          <w:sz w:val="24"/>
          <w:szCs w:val="24"/>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164C0A">
        <w:rPr>
          <w:sz w:val="24"/>
          <w:szCs w:val="24"/>
        </w:rPr>
        <w:t>разделе</w:t>
      </w:r>
      <w:r w:rsidRPr="006A2329">
        <w:rPr>
          <w:sz w:val="24"/>
          <w:szCs w:val="24"/>
        </w:rPr>
        <w:t xml:space="preserve"> 12 Договора.</w:t>
      </w:r>
    </w:p>
    <w:p w:rsidR="004D4D3E" w:rsidRPr="006A2329" w:rsidRDefault="004D4D3E" w:rsidP="008A44AE">
      <w:pPr>
        <w:pStyle w:val="29"/>
        <w:numPr>
          <w:ilvl w:val="1"/>
          <w:numId w:val="13"/>
        </w:numPr>
        <w:shd w:val="clear" w:color="auto" w:fill="auto"/>
        <w:tabs>
          <w:tab w:val="left" w:pos="1420"/>
        </w:tabs>
        <w:spacing w:before="0" w:after="60" w:line="319" w:lineRule="exact"/>
        <w:ind w:firstLine="640"/>
        <w:jc w:val="both"/>
        <w:rPr>
          <w:sz w:val="24"/>
          <w:szCs w:val="24"/>
        </w:rPr>
      </w:pPr>
      <w:r w:rsidRPr="006A2329">
        <w:rPr>
          <w:sz w:val="24"/>
          <w:szCs w:val="24"/>
        </w:rPr>
        <w:lastRenderedPageBreak/>
        <w:t>Договор регулируется и подлежит толкованию в соответствии с законодательством Российской Федерации.</w:t>
      </w:r>
    </w:p>
    <w:p w:rsidR="004D4D3E" w:rsidRPr="006A2329" w:rsidRDefault="004D4D3E" w:rsidP="008A44AE">
      <w:pPr>
        <w:pStyle w:val="29"/>
        <w:numPr>
          <w:ilvl w:val="1"/>
          <w:numId w:val="13"/>
        </w:numPr>
        <w:shd w:val="clear" w:color="auto" w:fill="auto"/>
        <w:tabs>
          <w:tab w:val="left" w:pos="1420"/>
        </w:tabs>
        <w:spacing w:before="0" w:after="92" w:line="319" w:lineRule="exact"/>
        <w:ind w:firstLine="640"/>
        <w:jc w:val="both"/>
        <w:rPr>
          <w:sz w:val="24"/>
          <w:szCs w:val="24"/>
        </w:rPr>
      </w:pPr>
      <w:r w:rsidRPr="006A2329">
        <w:rPr>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4D4D3E" w:rsidRPr="006A2329" w:rsidRDefault="004D4D3E">
      <w:pPr>
        <w:pStyle w:val="29"/>
        <w:numPr>
          <w:ilvl w:val="1"/>
          <w:numId w:val="13"/>
        </w:numPr>
        <w:shd w:val="clear" w:color="auto" w:fill="auto"/>
        <w:tabs>
          <w:tab w:val="left" w:pos="1420"/>
        </w:tabs>
        <w:spacing w:before="0" w:after="120" w:line="280" w:lineRule="exact"/>
        <w:ind w:firstLine="640"/>
        <w:jc w:val="both"/>
        <w:rPr>
          <w:sz w:val="24"/>
          <w:szCs w:val="24"/>
        </w:rPr>
      </w:pPr>
      <w:r w:rsidRPr="006A2329">
        <w:rPr>
          <w:sz w:val="24"/>
          <w:szCs w:val="24"/>
        </w:rPr>
        <w:t>Следующие Приложения являются неотъемлемой частью Договора:</w:t>
      </w:r>
    </w:p>
    <w:p w:rsidR="004D4D3E" w:rsidRPr="006A2329" w:rsidRDefault="004D4D3E">
      <w:pPr>
        <w:pStyle w:val="29"/>
        <w:shd w:val="clear" w:color="auto" w:fill="auto"/>
        <w:spacing w:before="0" w:after="0" w:line="319" w:lineRule="exact"/>
        <w:ind w:firstLine="640"/>
        <w:jc w:val="both"/>
        <w:rPr>
          <w:sz w:val="24"/>
          <w:szCs w:val="24"/>
        </w:rPr>
      </w:pPr>
      <w:r w:rsidRPr="006A2329">
        <w:rPr>
          <w:sz w:val="24"/>
          <w:szCs w:val="24"/>
        </w:rPr>
        <w:t>Приложение № 1- Перечень Имущества;</w:t>
      </w:r>
    </w:p>
    <w:p w:rsidR="004D4D3E" w:rsidRPr="006A2329" w:rsidRDefault="004D4D3E">
      <w:pPr>
        <w:pStyle w:val="29"/>
        <w:shd w:val="clear" w:color="auto" w:fill="auto"/>
        <w:spacing w:before="0" w:after="0" w:line="319" w:lineRule="exact"/>
        <w:ind w:firstLine="640"/>
        <w:jc w:val="both"/>
        <w:rPr>
          <w:sz w:val="24"/>
          <w:szCs w:val="24"/>
        </w:rPr>
      </w:pPr>
      <w:r w:rsidRPr="006A2329">
        <w:rPr>
          <w:sz w:val="24"/>
          <w:szCs w:val="24"/>
        </w:rPr>
        <w:t>Приложение № 2</w:t>
      </w:r>
      <w:r w:rsidR="00807809">
        <w:rPr>
          <w:sz w:val="24"/>
          <w:szCs w:val="24"/>
        </w:rPr>
        <w:t xml:space="preserve"> и 2а</w:t>
      </w:r>
      <w:r w:rsidRPr="006A2329">
        <w:rPr>
          <w:sz w:val="24"/>
          <w:szCs w:val="24"/>
        </w:rPr>
        <w:t xml:space="preserve"> - Форм</w:t>
      </w:r>
      <w:r w:rsidR="00807809">
        <w:rPr>
          <w:sz w:val="24"/>
          <w:szCs w:val="24"/>
        </w:rPr>
        <w:t>ы</w:t>
      </w:r>
      <w:r w:rsidRPr="006A2329">
        <w:rPr>
          <w:sz w:val="24"/>
          <w:szCs w:val="24"/>
        </w:rPr>
        <w:t xml:space="preserve"> Акт</w:t>
      </w:r>
      <w:r w:rsidR="00807809">
        <w:rPr>
          <w:sz w:val="24"/>
          <w:szCs w:val="24"/>
        </w:rPr>
        <w:t>ов</w:t>
      </w:r>
      <w:r w:rsidRPr="006A2329">
        <w:rPr>
          <w:sz w:val="24"/>
          <w:szCs w:val="24"/>
        </w:rPr>
        <w:t xml:space="preserve"> приема-передачи Имущества;</w:t>
      </w:r>
    </w:p>
    <w:p w:rsidR="004D4D3E" w:rsidRPr="006A2329" w:rsidRDefault="004D4D3E" w:rsidP="00950178">
      <w:pPr>
        <w:pStyle w:val="29"/>
        <w:shd w:val="clear" w:color="auto" w:fill="auto"/>
        <w:spacing w:before="0" w:after="0" w:line="319" w:lineRule="exact"/>
        <w:ind w:firstLine="640"/>
        <w:jc w:val="both"/>
        <w:rPr>
          <w:sz w:val="24"/>
          <w:szCs w:val="24"/>
        </w:rPr>
      </w:pPr>
      <w:r w:rsidRPr="006A2329">
        <w:rPr>
          <w:sz w:val="24"/>
          <w:szCs w:val="24"/>
        </w:rPr>
        <w:t xml:space="preserve">Приложение № 3 - </w:t>
      </w:r>
      <w:ins w:id="353" w:author="Фогель Вера Викторовна" w:date="2014-09-08T14:07:00Z">
        <w:r w:rsidR="005015EC">
          <w:rPr>
            <w:sz w:val="24"/>
            <w:szCs w:val="24"/>
          </w:rPr>
          <w:t>Условия</w:t>
        </w:r>
      </w:ins>
      <w:del w:id="354" w:author="Фогель Вера Викторовна" w:date="2014-09-08T14:07:00Z">
        <w:r w:rsidR="00807809" w:rsidDel="005015EC">
          <w:rPr>
            <w:sz w:val="24"/>
            <w:szCs w:val="24"/>
          </w:rPr>
          <w:delText>Соглашение</w:delText>
        </w:r>
      </w:del>
      <w:r w:rsidRPr="006A2329">
        <w:rPr>
          <w:sz w:val="24"/>
          <w:szCs w:val="24"/>
        </w:rPr>
        <w:t xml:space="preserve"> о конфиденциальности и взаимном неразглашении информации;</w:t>
      </w:r>
    </w:p>
    <w:p w:rsidR="004D4D3E" w:rsidRPr="006A2329" w:rsidRDefault="004D4D3E">
      <w:pPr>
        <w:pStyle w:val="29"/>
        <w:shd w:val="clear" w:color="auto" w:fill="auto"/>
        <w:spacing w:before="0" w:after="0" w:line="319" w:lineRule="exact"/>
        <w:ind w:firstLine="640"/>
        <w:jc w:val="both"/>
        <w:rPr>
          <w:sz w:val="24"/>
          <w:szCs w:val="24"/>
        </w:rPr>
      </w:pPr>
      <w:r w:rsidRPr="006A2329">
        <w:rPr>
          <w:sz w:val="24"/>
          <w:szCs w:val="24"/>
        </w:rPr>
        <w:t xml:space="preserve">Приложение №4 </w:t>
      </w:r>
      <w:r w:rsidR="00807809">
        <w:rPr>
          <w:sz w:val="24"/>
          <w:szCs w:val="24"/>
        </w:rPr>
        <w:t>–Форма акта сверки расчетов</w:t>
      </w:r>
    </w:p>
    <w:p w:rsidR="004D4D3E" w:rsidRPr="005015EC" w:rsidRDefault="00C1174A">
      <w:pPr>
        <w:spacing w:after="272" w:line="319" w:lineRule="exact"/>
        <w:ind w:firstLine="640"/>
        <w:rPr>
          <w:i/>
          <w:sz w:val="24"/>
          <w:szCs w:val="24"/>
          <w:rPrChange w:id="355" w:author="Фогель Вера Викторовна" w:date="2014-09-08T14:07:00Z">
            <w:rPr>
              <w:sz w:val="24"/>
              <w:szCs w:val="24"/>
            </w:rPr>
          </w:rPrChange>
        </w:rPr>
      </w:pPr>
      <w:r w:rsidRPr="00C1174A">
        <w:rPr>
          <w:i/>
          <w:sz w:val="24"/>
          <w:szCs w:val="24"/>
          <w:rPrChange w:id="356" w:author="Фогель Вера Викторовна" w:date="2014-09-08T14:07:00Z">
            <w:rPr>
              <w:b/>
              <w:bCs/>
              <w:sz w:val="24"/>
              <w:szCs w:val="24"/>
              <w:lang w:eastAsia="en-US"/>
            </w:rPr>
          </w:rPrChange>
        </w:rPr>
        <w:t xml:space="preserve">Договор со всеми приложениями </w:t>
      </w:r>
      <w:r w:rsidRPr="00C1174A">
        <w:rPr>
          <w:rStyle w:val="54"/>
          <w:rFonts w:eastAsia="Calibri"/>
          <w:iCs w:val="0"/>
          <w:sz w:val="24"/>
          <w:szCs w:val="24"/>
          <w:rPrChange w:id="357" w:author="Фогель Вера Викторовна" w:date="2014-09-08T14:53:00Z">
            <w:rPr>
              <w:rStyle w:val="54"/>
              <w:rFonts w:eastAsia="Calibri"/>
              <w:b/>
              <w:bCs/>
              <w:i w:val="0"/>
              <w:iCs w:val="0"/>
              <w:sz w:val="24"/>
              <w:szCs w:val="24"/>
            </w:rPr>
          </w:rPrChange>
        </w:rPr>
        <w:t>должен быть прошит перед подписанием</w:t>
      </w:r>
      <w:r w:rsidRPr="00C1174A">
        <w:rPr>
          <w:i/>
          <w:sz w:val="24"/>
          <w:szCs w:val="24"/>
          <w:rPrChange w:id="358" w:author="Фогель Вера Викторовна" w:date="2014-09-08T14:07:00Z">
            <w:rPr>
              <w:rFonts w:eastAsia="Times New Roman"/>
              <w:b/>
              <w:bCs/>
              <w:i/>
              <w:iCs/>
              <w:color w:val="000000"/>
              <w:sz w:val="24"/>
              <w:szCs w:val="24"/>
              <w:u w:val="single"/>
              <w:lang w:bidi="ru-RU"/>
            </w:rPr>
          </w:rPrChange>
        </w:rPr>
        <w:t xml:space="preserve"> и прошивка должны быть удостоверена подписями Сторон и скреплена печатями </w:t>
      </w:r>
      <w:bookmarkStart w:id="359" w:name="_GoBack"/>
      <w:r w:rsidRPr="00C1174A">
        <w:rPr>
          <w:rStyle w:val="54"/>
          <w:rFonts w:eastAsia="Calibri"/>
          <w:iCs w:val="0"/>
          <w:sz w:val="24"/>
          <w:szCs w:val="24"/>
          <w:rPrChange w:id="360" w:author="Фогель Вера Викторовна" w:date="2014-09-08T14:53:00Z">
            <w:rPr>
              <w:rStyle w:val="54"/>
              <w:rFonts w:eastAsia="Calibri"/>
              <w:b/>
              <w:bCs/>
              <w:i w:val="0"/>
              <w:iCs w:val="0"/>
              <w:sz w:val="24"/>
              <w:szCs w:val="24"/>
            </w:rPr>
          </w:rPrChange>
        </w:rPr>
        <w:t>в обязательном порядке</w:t>
      </w:r>
      <w:bookmarkEnd w:id="359"/>
      <w:r w:rsidRPr="00C1174A">
        <w:rPr>
          <w:i/>
          <w:sz w:val="24"/>
          <w:szCs w:val="24"/>
          <w:rPrChange w:id="361" w:author="Фогель Вера Викторовна" w:date="2014-09-08T14:07:00Z">
            <w:rPr>
              <w:rFonts w:eastAsia="Times New Roman"/>
              <w:b/>
              <w:bCs/>
              <w:i/>
              <w:iCs/>
              <w:color w:val="000000"/>
              <w:sz w:val="24"/>
              <w:szCs w:val="24"/>
              <w:u w:val="single"/>
              <w:lang w:bidi="ru-RU"/>
            </w:rPr>
          </w:rPrChange>
        </w:rPr>
        <w:t>.</w:t>
      </w:r>
    </w:p>
    <w:p w:rsidR="004D4D3E" w:rsidRPr="006A2329" w:rsidRDefault="004D4D3E" w:rsidP="008A44AE">
      <w:pPr>
        <w:pStyle w:val="29"/>
        <w:numPr>
          <w:ilvl w:val="0"/>
          <w:numId w:val="13"/>
        </w:numPr>
        <w:shd w:val="clear" w:color="auto" w:fill="auto"/>
        <w:tabs>
          <w:tab w:val="left" w:pos="0"/>
        </w:tabs>
        <w:spacing w:before="0" w:after="100" w:line="280" w:lineRule="exact"/>
        <w:jc w:val="center"/>
        <w:rPr>
          <w:sz w:val="24"/>
          <w:szCs w:val="24"/>
        </w:rPr>
      </w:pPr>
      <w:r w:rsidRPr="006A2329">
        <w:rPr>
          <w:sz w:val="24"/>
          <w:szCs w:val="24"/>
        </w:rPr>
        <w:t>Реквизиты и подписи Сторон</w:t>
      </w:r>
    </w:p>
    <w:p w:rsidR="00DF6F0C" w:rsidRPr="006A2329" w:rsidRDefault="00DF6F0C" w:rsidP="00DF6F0C">
      <w:pPr>
        <w:pStyle w:val="29"/>
        <w:shd w:val="clear" w:color="auto" w:fill="auto"/>
        <w:tabs>
          <w:tab w:val="left" w:pos="0"/>
        </w:tabs>
        <w:spacing w:before="0" w:after="100" w:line="280" w:lineRule="exact"/>
        <w:jc w:val="both"/>
        <w:rPr>
          <w:sz w:val="24"/>
          <w:szCs w:val="24"/>
        </w:rPr>
      </w:pPr>
    </w:p>
    <w:tbl>
      <w:tblPr>
        <w:tblStyle w:val="af"/>
        <w:tblW w:w="0" w:type="auto"/>
        <w:tblLook w:val="04A0"/>
      </w:tblPr>
      <w:tblGrid>
        <w:gridCol w:w="5068"/>
        <w:gridCol w:w="5069"/>
      </w:tblGrid>
      <w:tr w:rsidR="004D4D3E" w:rsidRPr="006A2329" w:rsidTr="004D4D3E">
        <w:tc>
          <w:tcPr>
            <w:tcW w:w="5068" w:type="dxa"/>
          </w:tcPr>
          <w:p w:rsidR="004D4D3E" w:rsidRPr="006A2329" w:rsidRDefault="004D4D3E" w:rsidP="002632D2">
            <w:pPr>
              <w:rPr>
                <w:sz w:val="24"/>
                <w:szCs w:val="24"/>
              </w:rPr>
            </w:pPr>
            <w:r w:rsidRPr="006A2329">
              <w:rPr>
                <w:sz w:val="24"/>
                <w:szCs w:val="24"/>
              </w:rPr>
              <w:t>Продавец:</w:t>
            </w:r>
            <w:r w:rsidRPr="006A2329">
              <w:rPr>
                <w:sz w:val="24"/>
                <w:szCs w:val="24"/>
              </w:rPr>
              <w:tab/>
              <w:t>ОАО «ПО ЭХЗ»</w:t>
            </w:r>
          </w:p>
        </w:tc>
        <w:tc>
          <w:tcPr>
            <w:tcW w:w="5069" w:type="dxa"/>
          </w:tcPr>
          <w:p w:rsidR="004D4D3E" w:rsidRPr="006A2329" w:rsidRDefault="004D4D3E" w:rsidP="002632D2">
            <w:pPr>
              <w:rPr>
                <w:sz w:val="24"/>
                <w:szCs w:val="24"/>
              </w:rPr>
            </w:pPr>
            <w:r w:rsidRPr="006A2329">
              <w:rPr>
                <w:sz w:val="24"/>
                <w:szCs w:val="24"/>
              </w:rPr>
              <w:t>Покупатель: (сокращенное наименование по Уставу)</w:t>
            </w:r>
          </w:p>
        </w:tc>
      </w:tr>
      <w:tr w:rsidR="004D4D3E" w:rsidRPr="006A2329" w:rsidTr="004D4D3E">
        <w:tc>
          <w:tcPr>
            <w:tcW w:w="5068" w:type="dxa"/>
          </w:tcPr>
          <w:p w:rsidR="004D4D3E" w:rsidRPr="006A2329" w:rsidRDefault="004D4D3E" w:rsidP="004D4D3E">
            <w:pPr>
              <w:pStyle w:val="29"/>
              <w:shd w:val="clear" w:color="auto" w:fill="auto"/>
              <w:tabs>
                <w:tab w:val="left" w:leader="underscore" w:pos="3247"/>
              </w:tabs>
              <w:spacing w:before="0" w:after="0" w:line="324" w:lineRule="exact"/>
              <w:jc w:val="both"/>
              <w:rPr>
                <w:sz w:val="24"/>
                <w:szCs w:val="24"/>
              </w:rPr>
            </w:pPr>
            <w:r w:rsidRPr="006A2329">
              <w:rPr>
                <w:sz w:val="24"/>
                <w:szCs w:val="24"/>
              </w:rPr>
              <w:t>ИНН 2453013555</w:t>
            </w:r>
          </w:p>
          <w:p w:rsidR="004D4D3E" w:rsidRPr="006A2329" w:rsidRDefault="004D4D3E" w:rsidP="004D4D3E">
            <w:pPr>
              <w:pStyle w:val="29"/>
              <w:shd w:val="clear" w:color="auto" w:fill="auto"/>
              <w:tabs>
                <w:tab w:val="left" w:leader="underscore" w:pos="3247"/>
              </w:tabs>
              <w:spacing w:before="0" w:after="0" w:line="324" w:lineRule="exact"/>
              <w:jc w:val="both"/>
              <w:rPr>
                <w:sz w:val="24"/>
                <w:szCs w:val="24"/>
              </w:rPr>
            </w:pPr>
            <w:r w:rsidRPr="006A2329">
              <w:rPr>
                <w:sz w:val="24"/>
                <w:szCs w:val="24"/>
              </w:rPr>
              <w:t>КПП 246750001</w:t>
            </w:r>
          </w:p>
          <w:p w:rsidR="004D4D3E" w:rsidRPr="006A2329" w:rsidRDefault="004D4D3E" w:rsidP="004D4D3E">
            <w:pPr>
              <w:pStyle w:val="29"/>
              <w:shd w:val="clear" w:color="auto" w:fill="auto"/>
              <w:tabs>
                <w:tab w:val="left" w:leader="underscore" w:pos="3247"/>
              </w:tabs>
              <w:spacing w:before="0" w:after="0" w:line="324" w:lineRule="exact"/>
              <w:jc w:val="both"/>
              <w:rPr>
                <w:sz w:val="24"/>
                <w:szCs w:val="24"/>
              </w:rPr>
            </w:pPr>
            <w:r w:rsidRPr="006A2329">
              <w:rPr>
                <w:sz w:val="24"/>
                <w:szCs w:val="24"/>
              </w:rPr>
              <w:t>ОГРН 1082453000410</w:t>
            </w:r>
          </w:p>
          <w:p w:rsidR="00807809" w:rsidRDefault="004D4D3E" w:rsidP="004D4D3E">
            <w:pPr>
              <w:pStyle w:val="29"/>
              <w:shd w:val="clear" w:color="auto" w:fill="auto"/>
              <w:tabs>
                <w:tab w:val="left" w:leader="underscore" w:pos="968"/>
                <w:tab w:val="left" w:leader="underscore" w:pos="1864"/>
              </w:tabs>
              <w:spacing w:before="0" w:after="0" w:line="324" w:lineRule="exact"/>
              <w:jc w:val="both"/>
              <w:rPr>
                <w:sz w:val="24"/>
                <w:szCs w:val="24"/>
              </w:rPr>
            </w:pPr>
            <w:r w:rsidRPr="006A2329">
              <w:rPr>
                <w:sz w:val="24"/>
                <w:szCs w:val="24"/>
              </w:rPr>
              <w:t>Место нахождения: 663690, Российская Федерация, Красноярский край, город  Зеленогорск, ул. Первая Промышленная, дом 1</w:t>
            </w:r>
          </w:p>
          <w:p w:rsidR="004D4D3E" w:rsidRPr="006A2329" w:rsidRDefault="004D4D3E" w:rsidP="004D4D3E">
            <w:pPr>
              <w:pStyle w:val="29"/>
              <w:shd w:val="clear" w:color="auto" w:fill="auto"/>
              <w:tabs>
                <w:tab w:val="left" w:leader="underscore" w:pos="968"/>
                <w:tab w:val="left" w:leader="underscore" w:pos="1864"/>
              </w:tabs>
              <w:spacing w:before="0" w:after="0" w:line="324" w:lineRule="exact"/>
              <w:jc w:val="both"/>
              <w:rPr>
                <w:sz w:val="24"/>
                <w:szCs w:val="24"/>
              </w:rPr>
            </w:pPr>
            <w:r w:rsidRPr="006A2329">
              <w:rPr>
                <w:sz w:val="24"/>
                <w:szCs w:val="24"/>
              </w:rPr>
              <w:t>Почтовый адрес: 663690, Российская Федерация, Красноярский край, город  Зеленогорск, ул. Первая Промышленная, дом 1</w:t>
            </w:r>
          </w:p>
          <w:p w:rsidR="004D4D3E" w:rsidRPr="006A2329" w:rsidRDefault="004D4D3E" w:rsidP="004D4D3E">
            <w:pPr>
              <w:rPr>
                <w:sz w:val="24"/>
                <w:szCs w:val="24"/>
              </w:rPr>
            </w:pPr>
            <w:r w:rsidRPr="006A2329">
              <w:rPr>
                <w:sz w:val="24"/>
                <w:szCs w:val="24"/>
              </w:rPr>
              <w:t xml:space="preserve">р/с. 40702810731140000782 в Восточно-Сибирского Банк Сбербанка России г. Красноярск </w:t>
            </w:r>
          </w:p>
          <w:p w:rsidR="004D4D3E" w:rsidRPr="006A2329" w:rsidRDefault="004D4D3E" w:rsidP="004D4D3E">
            <w:pPr>
              <w:rPr>
                <w:sz w:val="24"/>
                <w:szCs w:val="24"/>
              </w:rPr>
            </w:pPr>
            <w:r w:rsidRPr="006A2329">
              <w:rPr>
                <w:sz w:val="24"/>
                <w:szCs w:val="24"/>
              </w:rPr>
              <w:t>Кор.сч 30101810800000000627</w:t>
            </w:r>
            <w:r w:rsidRPr="006A2329">
              <w:rPr>
                <w:sz w:val="24"/>
                <w:szCs w:val="24"/>
              </w:rPr>
              <w:tab/>
            </w:r>
          </w:p>
          <w:p w:rsidR="004D4D3E" w:rsidRPr="006A2329" w:rsidRDefault="004D4D3E" w:rsidP="004D4D3E">
            <w:pPr>
              <w:rPr>
                <w:sz w:val="24"/>
                <w:szCs w:val="24"/>
              </w:rPr>
            </w:pPr>
            <w:r w:rsidRPr="006A2329">
              <w:rPr>
                <w:sz w:val="24"/>
                <w:szCs w:val="24"/>
              </w:rPr>
              <w:t xml:space="preserve">БИК </w:t>
            </w:r>
            <w:r w:rsidRPr="006A2329">
              <w:rPr>
                <w:sz w:val="24"/>
                <w:szCs w:val="24"/>
              </w:rPr>
              <w:tab/>
              <w:t>040407627</w:t>
            </w:r>
          </w:p>
        </w:tc>
        <w:tc>
          <w:tcPr>
            <w:tcW w:w="5069" w:type="dxa"/>
          </w:tcPr>
          <w:p w:rsidR="004D4D3E" w:rsidRPr="006A2329" w:rsidRDefault="004D4D3E" w:rsidP="004D4D3E">
            <w:pPr>
              <w:pStyle w:val="29"/>
              <w:shd w:val="clear" w:color="auto" w:fill="auto"/>
              <w:tabs>
                <w:tab w:val="left" w:leader="underscore" w:pos="3247"/>
              </w:tabs>
              <w:spacing w:before="0" w:after="0" w:line="324" w:lineRule="exact"/>
              <w:jc w:val="both"/>
              <w:rPr>
                <w:sz w:val="24"/>
                <w:szCs w:val="24"/>
              </w:rPr>
            </w:pPr>
            <w:r w:rsidRPr="006A2329">
              <w:rPr>
                <w:sz w:val="24"/>
                <w:szCs w:val="24"/>
              </w:rPr>
              <w:t xml:space="preserve">ИНН </w:t>
            </w:r>
          </w:p>
          <w:p w:rsidR="004D4D3E" w:rsidRPr="006A2329" w:rsidRDefault="004D4D3E" w:rsidP="004D4D3E">
            <w:pPr>
              <w:pStyle w:val="29"/>
              <w:shd w:val="clear" w:color="auto" w:fill="auto"/>
              <w:tabs>
                <w:tab w:val="left" w:leader="underscore" w:pos="3247"/>
              </w:tabs>
              <w:spacing w:before="0" w:after="0" w:line="324" w:lineRule="exact"/>
              <w:jc w:val="both"/>
              <w:rPr>
                <w:sz w:val="24"/>
                <w:szCs w:val="24"/>
              </w:rPr>
            </w:pPr>
            <w:r w:rsidRPr="006A2329">
              <w:rPr>
                <w:sz w:val="24"/>
                <w:szCs w:val="24"/>
              </w:rPr>
              <w:t>КПП</w:t>
            </w:r>
          </w:p>
          <w:p w:rsidR="004D4D3E" w:rsidRPr="006A2329" w:rsidRDefault="004D4D3E" w:rsidP="004D4D3E">
            <w:pPr>
              <w:pStyle w:val="29"/>
              <w:shd w:val="clear" w:color="auto" w:fill="auto"/>
              <w:tabs>
                <w:tab w:val="left" w:leader="underscore" w:pos="3247"/>
              </w:tabs>
              <w:spacing w:before="0" w:after="0" w:line="324" w:lineRule="exact"/>
              <w:jc w:val="both"/>
              <w:rPr>
                <w:sz w:val="24"/>
                <w:szCs w:val="24"/>
              </w:rPr>
            </w:pPr>
            <w:r w:rsidRPr="006A2329">
              <w:rPr>
                <w:sz w:val="24"/>
                <w:szCs w:val="24"/>
              </w:rPr>
              <w:t xml:space="preserve">ОГРН </w:t>
            </w:r>
          </w:p>
          <w:p w:rsidR="004D4D3E" w:rsidRPr="006A2329" w:rsidRDefault="004D4D3E" w:rsidP="004D4D3E">
            <w:pPr>
              <w:pStyle w:val="29"/>
              <w:shd w:val="clear" w:color="auto" w:fill="auto"/>
              <w:tabs>
                <w:tab w:val="left" w:leader="underscore" w:pos="3247"/>
              </w:tabs>
              <w:spacing w:before="0" w:after="0" w:line="324" w:lineRule="exact"/>
              <w:jc w:val="both"/>
              <w:rPr>
                <w:sz w:val="24"/>
                <w:szCs w:val="24"/>
              </w:rPr>
            </w:pPr>
            <w:r w:rsidRPr="006A2329">
              <w:rPr>
                <w:sz w:val="24"/>
                <w:szCs w:val="24"/>
              </w:rPr>
              <w:t>Место нахождения:</w:t>
            </w:r>
            <w:r w:rsidRPr="006A2329">
              <w:rPr>
                <w:sz w:val="24"/>
                <w:szCs w:val="24"/>
              </w:rPr>
              <w:tab/>
              <w:t>(указать</w:t>
            </w:r>
          </w:p>
          <w:p w:rsidR="004D4D3E" w:rsidRPr="006A2329" w:rsidRDefault="004D4D3E" w:rsidP="004D4D3E">
            <w:pPr>
              <w:rPr>
                <w:sz w:val="24"/>
                <w:szCs w:val="24"/>
              </w:rPr>
            </w:pPr>
            <w:r w:rsidRPr="006A2329">
              <w:rPr>
                <w:sz w:val="24"/>
                <w:szCs w:val="24"/>
              </w:rPr>
              <w:t>место нахождения по Уставу)</w:t>
            </w:r>
          </w:p>
          <w:p w:rsidR="004D4D3E" w:rsidRPr="006A2329" w:rsidRDefault="004D4D3E" w:rsidP="004D4D3E">
            <w:pPr>
              <w:pStyle w:val="29"/>
              <w:shd w:val="clear" w:color="auto" w:fill="auto"/>
              <w:tabs>
                <w:tab w:val="left" w:leader="underscore" w:pos="2909"/>
              </w:tabs>
              <w:spacing w:before="0" w:after="0" w:line="324" w:lineRule="exact"/>
              <w:jc w:val="both"/>
              <w:rPr>
                <w:sz w:val="24"/>
                <w:szCs w:val="24"/>
              </w:rPr>
            </w:pPr>
            <w:r w:rsidRPr="006A2329">
              <w:rPr>
                <w:sz w:val="24"/>
                <w:szCs w:val="24"/>
              </w:rPr>
              <w:t>Почтовый адрес:</w:t>
            </w:r>
            <w:r w:rsidRPr="006A2329">
              <w:rPr>
                <w:sz w:val="24"/>
                <w:szCs w:val="24"/>
              </w:rPr>
              <w:tab/>
              <w:t>(указать</w:t>
            </w:r>
          </w:p>
          <w:p w:rsidR="004D4D3E" w:rsidRPr="006A2329" w:rsidRDefault="004D4D3E" w:rsidP="004D4D3E">
            <w:pPr>
              <w:rPr>
                <w:sz w:val="24"/>
                <w:szCs w:val="24"/>
              </w:rPr>
            </w:pPr>
            <w:r w:rsidRPr="006A2329">
              <w:rPr>
                <w:sz w:val="24"/>
                <w:szCs w:val="24"/>
              </w:rPr>
              <w:t>фактический адрес для переписки)</w:t>
            </w:r>
          </w:p>
          <w:p w:rsidR="004D4D3E" w:rsidRPr="006A2329" w:rsidRDefault="004D4D3E" w:rsidP="004D4D3E">
            <w:pPr>
              <w:pStyle w:val="29"/>
              <w:shd w:val="clear" w:color="auto" w:fill="auto"/>
              <w:tabs>
                <w:tab w:val="left" w:leader="underscore" w:pos="968"/>
                <w:tab w:val="left" w:leader="underscore" w:pos="1864"/>
              </w:tabs>
              <w:spacing w:before="0" w:after="0" w:line="324" w:lineRule="exact"/>
              <w:jc w:val="both"/>
              <w:rPr>
                <w:sz w:val="24"/>
                <w:szCs w:val="24"/>
              </w:rPr>
            </w:pPr>
            <w:r w:rsidRPr="006A2329">
              <w:rPr>
                <w:sz w:val="24"/>
                <w:szCs w:val="24"/>
              </w:rPr>
              <w:t xml:space="preserve">р/с. </w:t>
            </w:r>
            <w:r w:rsidRPr="006A2329">
              <w:rPr>
                <w:sz w:val="24"/>
                <w:szCs w:val="24"/>
              </w:rPr>
              <w:tab/>
              <w:t xml:space="preserve">в </w:t>
            </w:r>
            <w:r w:rsidRPr="006A2329">
              <w:rPr>
                <w:sz w:val="24"/>
                <w:szCs w:val="24"/>
              </w:rPr>
              <w:tab/>
            </w:r>
          </w:p>
          <w:p w:rsidR="004D4D3E" w:rsidRPr="006A2329" w:rsidRDefault="004D4D3E" w:rsidP="004D4D3E">
            <w:pPr>
              <w:rPr>
                <w:sz w:val="24"/>
                <w:szCs w:val="24"/>
              </w:rPr>
            </w:pPr>
            <w:r w:rsidRPr="006A2329">
              <w:rPr>
                <w:sz w:val="24"/>
                <w:szCs w:val="24"/>
              </w:rPr>
              <w:t>Кор.сч</w:t>
            </w:r>
            <w:r w:rsidRPr="006A2329">
              <w:rPr>
                <w:sz w:val="24"/>
                <w:szCs w:val="24"/>
              </w:rPr>
              <w:tab/>
            </w:r>
          </w:p>
          <w:p w:rsidR="004D4D3E" w:rsidRPr="006A2329" w:rsidRDefault="004D4D3E" w:rsidP="004D4D3E">
            <w:pPr>
              <w:rPr>
                <w:sz w:val="24"/>
                <w:szCs w:val="24"/>
              </w:rPr>
            </w:pPr>
            <w:r w:rsidRPr="006A2329">
              <w:rPr>
                <w:sz w:val="24"/>
                <w:szCs w:val="24"/>
              </w:rPr>
              <w:t xml:space="preserve">БИК </w:t>
            </w:r>
            <w:r w:rsidRPr="006A2329">
              <w:rPr>
                <w:sz w:val="24"/>
                <w:szCs w:val="24"/>
              </w:rPr>
              <w:tab/>
            </w:r>
          </w:p>
        </w:tc>
      </w:tr>
      <w:tr w:rsidR="004D4D3E" w:rsidRPr="006A2329" w:rsidTr="004D4D3E">
        <w:tc>
          <w:tcPr>
            <w:tcW w:w="5068" w:type="dxa"/>
          </w:tcPr>
          <w:p w:rsidR="004D4D3E" w:rsidRPr="006A2329" w:rsidRDefault="00807809" w:rsidP="004D4D3E">
            <w:pPr>
              <w:pStyle w:val="29"/>
              <w:shd w:val="clear" w:color="auto" w:fill="auto"/>
              <w:spacing w:before="0" w:after="331" w:line="280" w:lineRule="exact"/>
              <w:jc w:val="both"/>
              <w:rPr>
                <w:sz w:val="24"/>
                <w:szCs w:val="24"/>
              </w:rPr>
            </w:pPr>
            <w:r>
              <w:rPr>
                <w:sz w:val="24"/>
                <w:szCs w:val="24"/>
              </w:rPr>
              <w:t>__________________</w:t>
            </w:r>
          </w:p>
          <w:p w:rsidR="004D4D3E" w:rsidRPr="006A2329" w:rsidRDefault="00807809" w:rsidP="004D4D3E">
            <w:pPr>
              <w:pStyle w:val="29"/>
              <w:shd w:val="clear" w:color="auto" w:fill="auto"/>
              <w:spacing w:before="0" w:after="331" w:line="280" w:lineRule="exact"/>
              <w:jc w:val="both"/>
              <w:rPr>
                <w:sz w:val="24"/>
                <w:szCs w:val="24"/>
              </w:rPr>
            </w:pPr>
            <w:r>
              <w:rPr>
                <w:sz w:val="24"/>
                <w:szCs w:val="24"/>
              </w:rPr>
              <w:t>___________</w:t>
            </w:r>
            <w:r w:rsidR="0022724E">
              <w:rPr>
                <w:sz w:val="24"/>
                <w:szCs w:val="24"/>
              </w:rPr>
              <w:t xml:space="preserve"> (________________)</w:t>
            </w:r>
          </w:p>
          <w:p w:rsidR="004D4D3E" w:rsidRPr="006A2329" w:rsidRDefault="004D4D3E" w:rsidP="004D4D3E">
            <w:pPr>
              <w:rPr>
                <w:sz w:val="24"/>
                <w:szCs w:val="24"/>
              </w:rPr>
            </w:pPr>
            <w:r w:rsidRPr="006A2329">
              <w:rPr>
                <w:sz w:val="24"/>
                <w:szCs w:val="24"/>
              </w:rPr>
              <w:t>МП</w:t>
            </w:r>
          </w:p>
        </w:tc>
        <w:tc>
          <w:tcPr>
            <w:tcW w:w="5069" w:type="dxa"/>
          </w:tcPr>
          <w:p w:rsidR="004D4D3E" w:rsidRDefault="0022724E" w:rsidP="004D4D3E">
            <w:pPr>
              <w:pStyle w:val="29"/>
              <w:shd w:val="clear" w:color="auto" w:fill="auto"/>
              <w:spacing w:before="0" w:after="331" w:line="280" w:lineRule="exact"/>
              <w:jc w:val="both"/>
              <w:rPr>
                <w:sz w:val="24"/>
                <w:szCs w:val="24"/>
              </w:rPr>
            </w:pPr>
            <w:r>
              <w:rPr>
                <w:sz w:val="24"/>
                <w:szCs w:val="24"/>
              </w:rPr>
              <w:t>________________________</w:t>
            </w:r>
          </w:p>
          <w:p w:rsidR="00807809" w:rsidRPr="006A2329" w:rsidRDefault="00807809" w:rsidP="004D4D3E">
            <w:pPr>
              <w:pStyle w:val="29"/>
              <w:shd w:val="clear" w:color="auto" w:fill="auto"/>
              <w:spacing w:before="0" w:after="331" w:line="280" w:lineRule="exact"/>
              <w:jc w:val="both"/>
              <w:rPr>
                <w:sz w:val="24"/>
                <w:szCs w:val="24"/>
              </w:rPr>
            </w:pPr>
            <w:r>
              <w:rPr>
                <w:sz w:val="24"/>
                <w:szCs w:val="24"/>
              </w:rPr>
              <w:t>_______________</w:t>
            </w:r>
            <w:r w:rsidR="0022724E">
              <w:rPr>
                <w:sz w:val="24"/>
                <w:szCs w:val="24"/>
              </w:rPr>
              <w:t>(_________________)</w:t>
            </w:r>
          </w:p>
          <w:p w:rsidR="004D4D3E" w:rsidRPr="006A2329" w:rsidRDefault="004D4D3E" w:rsidP="004D4D3E">
            <w:pPr>
              <w:rPr>
                <w:sz w:val="24"/>
                <w:szCs w:val="24"/>
              </w:rPr>
            </w:pPr>
            <w:r w:rsidRPr="006A2329">
              <w:rPr>
                <w:sz w:val="24"/>
                <w:szCs w:val="24"/>
              </w:rPr>
              <w:t>МП</w:t>
            </w:r>
          </w:p>
        </w:tc>
      </w:tr>
    </w:tbl>
    <w:p w:rsidR="008635AC" w:rsidRPr="006A2329" w:rsidRDefault="008635AC" w:rsidP="002632D2">
      <w:pPr>
        <w:ind w:firstLine="851"/>
        <w:rPr>
          <w:rFonts w:eastAsia="Times New Roman"/>
          <w:sz w:val="24"/>
          <w:szCs w:val="24"/>
        </w:rPr>
      </w:pPr>
    </w:p>
    <w:p w:rsidR="00714AE3" w:rsidRPr="006A2329" w:rsidRDefault="00714AE3">
      <w:pPr>
        <w:pStyle w:val="1"/>
        <w:numPr>
          <w:ilvl w:val="0"/>
          <w:numId w:val="0"/>
        </w:numPr>
        <w:ind w:left="1134" w:hanging="1134"/>
        <w:jc w:val="both"/>
        <w:rPr>
          <w:sz w:val="24"/>
          <w:szCs w:val="24"/>
        </w:rPr>
      </w:pPr>
      <w:bookmarkStart w:id="362" w:name="_Toc350251580"/>
      <w:bookmarkStart w:id="363" w:name="_Toc350251581"/>
      <w:bookmarkEnd w:id="362"/>
      <w:bookmarkEnd w:id="363"/>
    </w:p>
    <w:p w:rsidR="007053DF" w:rsidRPr="006A2329" w:rsidRDefault="007053DF" w:rsidP="007053DF">
      <w:pPr>
        <w:rPr>
          <w:sz w:val="24"/>
          <w:szCs w:val="24"/>
          <w:lang w:eastAsia="en-US"/>
        </w:rPr>
      </w:pPr>
    </w:p>
    <w:p w:rsidR="007053DF" w:rsidRPr="006A2329" w:rsidRDefault="007053DF" w:rsidP="007053DF">
      <w:pPr>
        <w:rPr>
          <w:sz w:val="24"/>
          <w:szCs w:val="24"/>
          <w:lang w:eastAsia="en-US"/>
        </w:rPr>
      </w:pPr>
    </w:p>
    <w:p w:rsidR="007053DF" w:rsidRPr="006A2329" w:rsidRDefault="007053DF" w:rsidP="007053DF">
      <w:pPr>
        <w:rPr>
          <w:sz w:val="24"/>
          <w:szCs w:val="24"/>
          <w:lang w:eastAsia="en-US"/>
        </w:rPr>
      </w:pPr>
    </w:p>
    <w:p w:rsidR="007053DF" w:rsidRPr="006A2329" w:rsidRDefault="007053DF" w:rsidP="007053DF">
      <w:pPr>
        <w:rPr>
          <w:sz w:val="24"/>
          <w:szCs w:val="24"/>
          <w:lang w:eastAsia="en-US"/>
        </w:rPr>
      </w:pPr>
    </w:p>
    <w:p w:rsidR="007053DF" w:rsidRPr="006A2329" w:rsidRDefault="007053DF" w:rsidP="007053DF">
      <w:pPr>
        <w:rPr>
          <w:sz w:val="24"/>
          <w:szCs w:val="24"/>
          <w:lang w:eastAsia="en-US"/>
        </w:rPr>
      </w:pPr>
    </w:p>
    <w:p w:rsidR="007053DF" w:rsidRPr="006A2329" w:rsidRDefault="007053DF" w:rsidP="007053DF">
      <w:pPr>
        <w:rPr>
          <w:sz w:val="24"/>
          <w:szCs w:val="24"/>
          <w:lang w:eastAsia="en-US"/>
        </w:rPr>
      </w:pPr>
    </w:p>
    <w:p w:rsidR="00807809" w:rsidDel="004227C5" w:rsidRDefault="00807809">
      <w:pPr>
        <w:jc w:val="left"/>
        <w:rPr>
          <w:del w:id="364" w:author="Фогель Вера Викторовна" w:date="2014-09-08T14:07:00Z"/>
          <w:sz w:val="24"/>
          <w:szCs w:val="24"/>
        </w:rPr>
      </w:pPr>
    </w:p>
    <w:p w:rsidR="00164C0A" w:rsidRDefault="00164C0A">
      <w:pPr>
        <w:jc w:val="left"/>
        <w:rPr>
          <w:sz w:val="24"/>
          <w:szCs w:val="24"/>
        </w:rPr>
      </w:pPr>
      <w:del w:id="365" w:author="Фогель Вера Викторовна" w:date="2014-09-08T14:07:00Z">
        <w:r w:rsidDel="004227C5">
          <w:rPr>
            <w:sz w:val="24"/>
            <w:szCs w:val="24"/>
          </w:rPr>
          <w:br w:type="page"/>
        </w:r>
      </w:del>
    </w:p>
    <w:p w:rsidR="007053DF" w:rsidRPr="006A2329" w:rsidRDefault="007053DF" w:rsidP="007053DF">
      <w:pPr>
        <w:widowControl w:val="0"/>
        <w:tabs>
          <w:tab w:val="left" w:pos="567"/>
        </w:tabs>
        <w:autoSpaceDE w:val="0"/>
        <w:autoSpaceDN w:val="0"/>
        <w:adjustRightInd w:val="0"/>
        <w:ind w:left="567" w:hanging="567"/>
        <w:jc w:val="right"/>
        <w:rPr>
          <w:sz w:val="24"/>
          <w:szCs w:val="24"/>
        </w:rPr>
      </w:pPr>
      <w:r w:rsidRPr="006A2329">
        <w:rPr>
          <w:sz w:val="24"/>
          <w:szCs w:val="24"/>
        </w:rPr>
        <w:t>Приложение № 1</w:t>
      </w:r>
    </w:p>
    <w:p w:rsidR="007053DF" w:rsidRPr="006A2329" w:rsidRDefault="007053DF" w:rsidP="007053DF">
      <w:pPr>
        <w:widowControl w:val="0"/>
        <w:autoSpaceDE w:val="0"/>
        <w:autoSpaceDN w:val="0"/>
        <w:adjustRightInd w:val="0"/>
        <w:jc w:val="right"/>
        <w:rPr>
          <w:sz w:val="24"/>
          <w:szCs w:val="24"/>
        </w:rPr>
      </w:pPr>
      <w:r w:rsidRPr="006A2329">
        <w:rPr>
          <w:sz w:val="24"/>
          <w:szCs w:val="24"/>
        </w:rPr>
        <w:t xml:space="preserve">к Договору купли-продажи </w:t>
      </w:r>
      <w:r w:rsidR="00F205D6">
        <w:rPr>
          <w:sz w:val="24"/>
          <w:szCs w:val="24"/>
        </w:rPr>
        <w:t>имущества</w:t>
      </w:r>
    </w:p>
    <w:p w:rsidR="007053DF" w:rsidRPr="006A2329" w:rsidRDefault="007053DF" w:rsidP="007053DF">
      <w:pPr>
        <w:jc w:val="right"/>
        <w:rPr>
          <w:sz w:val="24"/>
          <w:szCs w:val="24"/>
        </w:rPr>
      </w:pPr>
      <w:r w:rsidRPr="006A2329">
        <w:rPr>
          <w:sz w:val="24"/>
          <w:szCs w:val="24"/>
        </w:rPr>
        <w:t>№ _____ от _____ 2014 года</w:t>
      </w:r>
    </w:p>
    <w:p w:rsidR="007053DF" w:rsidRPr="006A2329" w:rsidRDefault="007053DF" w:rsidP="007053DF">
      <w:pPr>
        <w:tabs>
          <w:tab w:val="left" w:pos="1276"/>
        </w:tabs>
        <w:spacing w:after="200" w:line="276" w:lineRule="auto"/>
        <w:jc w:val="center"/>
        <w:rPr>
          <w:b/>
          <w:sz w:val="24"/>
          <w:szCs w:val="24"/>
        </w:rPr>
      </w:pPr>
    </w:p>
    <w:p w:rsidR="007053DF" w:rsidRPr="006A2329" w:rsidRDefault="007053DF" w:rsidP="007053DF">
      <w:pPr>
        <w:tabs>
          <w:tab w:val="left" w:pos="1276"/>
        </w:tabs>
        <w:spacing w:after="200" w:line="276" w:lineRule="auto"/>
        <w:jc w:val="center"/>
        <w:rPr>
          <w:b/>
          <w:sz w:val="24"/>
          <w:szCs w:val="24"/>
        </w:rPr>
      </w:pPr>
    </w:p>
    <w:p w:rsidR="0038573D" w:rsidRPr="00A32E46" w:rsidRDefault="0038573D" w:rsidP="0038573D">
      <w:pPr>
        <w:widowControl w:val="0"/>
        <w:tabs>
          <w:tab w:val="left" w:pos="1276"/>
        </w:tabs>
        <w:autoSpaceDE w:val="0"/>
        <w:autoSpaceDN w:val="0"/>
        <w:adjustRightInd w:val="0"/>
        <w:spacing w:line="264" w:lineRule="auto"/>
        <w:ind w:right="-98"/>
        <w:jc w:val="center"/>
        <w:rPr>
          <w:sz w:val="24"/>
          <w:szCs w:val="24"/>
        </w:rPr>
      </w:pPr>
      <w:r w:rsidRPr="00A32E46">
        <w:rPr>
          <w:sz w:val="24"/>
          <w:szCs w:val="24"/>
        </w:rPr>
        <w:t>Перечень Имущества</w:t>
      </w:r>
    </w:p>
    <w:p w:rsidR="0038573D" w:rsidRPr="004324CE" w:rsidRDefault="0038573D" w:rsidP="00950178">
      <w:pPr>
        <w:pStyle w:val="affc"/>
        <w:widowControl w:val="0"/>
        <w:numPr>
          <w:ilvl w:val="0"/>
          <w:numId w:val="106"/>
        </w:numPr>
        <w:tabs>
          <w:tab w:val="left" w:pos="567"/>
        </w:tabs>
        <w:autoSpaceDE w:val="0"/>
        <w:autoSpaceDN w:val="0"/>
        <w:adjustRightInd w:val="0"/>
        <w:spacing w:before="120" w:after="120" w:line="240" w:lineRule="auto"/>
        <w:ind w:left="0" w:right="49" w:firstLine="0"/>
        <w:contextualSpacing w:val="0"/>
        <w:jc w:val="both"/>
        <w:rPr>
          <w:rFonts w:ascii="Times New Roman" w:hAnsi="Times New Roman"/>
          <w:sz w:val="24"/>
          <w:szCs w:val="24"/>
        </w:rPr>
      </w:pPr>
      <w:r w:rsidRPr="004324CE">
        <w:rPr>
          <w:rFonts w:ascii="Times New Roman" w:hAnsi="Times New Roman"/>
          <w:sz w:val="24"/>
          <w:szCs w:val="24"/>
        </w:rPr>
        <w:t>Здание [точное наименование по свидетельству, например здание гаража], общей площадью ___ кв. м, инв. № ____ , кадастровый</w:t>
      </w:r>
      <w:r w:rsidRPr="004324CE">
        <w:rPr>
          <w:rFonts w:ascii="Times New Roman" w:hAnsi="Times New Roman"/>
          <w:color w:val="FF0000"/>
          <w:sz w:val="24"/>
          <w:szCs w:val="24"/>
        </w:rPr>
        <w:t>/</w:t>
      </w:r>
      <w:r w:rsidRPr="004324CE">
        <w:rPr>
          <w:rFonts w:ascii="Times New Roman" w:hAnsi="Times New Roman"/>
          <w:sz w:val="24"/>
          <w:szCs w:val="24"/>
        </w:rPr>
        <w:t xml:space="preserve">условный номер  ____, расположенное по адресу  ________ </w:t>
      </w:r>
      <w:r w:rsidRPr="004324CE">
        <w:rPr>
          <w:rFonts w:ascii="Times New Roman" w:hAnsi="Times New Roman"/>
          <w:i/>
          <w:sz w:val="24"/>
          <w:szCs w:val="24"/>
        </w:rPr>
        <w:t>(точный адрес по Свидетельству)</w:t>
      </w:r>
      <w:r w:rsidRPr="004324CE">
        <w:rPr>
          <w:rFonts w:ascii="Times New Roman" w:hAnsi="Times New Roman"/>
          <w:sz w:val="24"/>
          <w:szCs w:val="24"/>
        </w:rPr>
        <w:t xml:space="preserve"> (далее – Здание)</w:t>
      </w:r>
      <w:r w:rsidR="00F1414E">
        <w:rPr>
          <w:rFonts w:ascii="Times New Roman" w:hAnsi="Times New Roman"/>
          <w:sz w:val="24"/>
          <w:szCs w:val="24"/>
        </w:rPr>
        <w:t>, оборудованное___________</w:t>
      </w:r>
      <w:r w:rsidRPr="004324CE">
        <w:rPr>
          <w:rFonts w:ascii="Times New Roman" w:hAnsi="Times New Roman"/>
          <w:sz w:val="24"/>
          <w:szCs w:val="24"/>
        </w:rPr>
        <w:t>.</w:t>
      </w:r>
    </w:p>
    <w:p w:rsidR="0038573D" w:rsidRPr="00A32E46" w:rsidRDefault="0038573D" w:rsidP="004324CE">
      <w:pPr>
        <w:widowControl w:val="0"/>
        <w:tabs>
          <w:tab w:val="left" w:pos="0"/>
          <w:tab w:val="left" w:pos="567"/>
          <w:tab w:val="left" w:pos="1134"/>
        </w:tabs>
        <w:autoSpaceDE w:val="0"/>
        <w:autoSpaceDN w:val="0"/>
        <w:adjustRightInd w:val="0"/>
        <w:spacing w:before="120" w:after="120"/>
        <w:ind w:right="-96"/>
        <w:rPr>
          <w:sz w:val="24"/>
          <w:szCs w:val="24"/>
        </w:rPr>
      </w:pPr>
      <w:r>
        <w:rPr>
          <w:sz w:val="24"/>
          <w:szCs w:val="24"/>
        </w:rPr>
        <w:t>Здание</w:t>
      </w:r>
      <w:r w:rsidRPr="00A32E46">
        <w:rPr>
          <w:sz w:val="24"/>
          <w:szCs w:val="24"/>
        </w:rPr>
        <w:t xml:space="preserve">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38573D" w:rsidRDefault="0038573D" w:rsidP="004324CE">
      <w:pPr>
        <w:widowControl w:val="0"/>
        <w:tabs>
          <w:tab w:val="left" w:pos="0"/>
          <w:tab w:val="left" w:pos="567"/>
          <w:tab w:val="left" w:pos="1134"/>
        </w:tabs>
        <w:autoSpaceDE w:val="0"/>
        <w:autoSpaceDN w:val="0"/>
        <w:adjustRightInd w:val="0"/>
        <w:spacing w:before="120" w:after="120"/>
        <w:ind w:right="-96"/>
        <w:rPr>
          <w:sz w:val="24"/>
          <w:szCs w:val="24"/>
        </w:rPr>
      </w:pPr>
      <w:r w:rsidRPr="00A32E46">
        <w:rPr>
          <w:sz w:val="24"/>
          <w:szCs w:val="24"/>
        </w:rPr>
        <w:t xml:space="preserve">Цена </w:t>
      </w:r>
      <w:r>
        <w:rPr>
          <w:sz w:val="24"/>
          <w:szCs w:val="24"/>
        </w:rPr>
        <w:t>Здания</w:t>
      </w:r>
      <w:r w:rsidRPr="00A32E46">
        <w:rPr>
          <w:sz w:val="24"/>
          <w:szCs w:val="24"/>
        </w:rPr>
        <w:t xml:space="preserve"> составляет ____________(______________) рублей, включая 18% НДС в размере ______________(___</w:t>
      </w:r>
      <w:r>
        <w:rPr>
          <w:sz w:val="24"/>
          <w:szCs w:val="24"/>
        </w:rPr>
        <w:t>_______________________) рублей.</w:t>
      </w:r>
    </w:p>
    <w:p w:rsidR="0038573D" w:rsidRPr="00A32E46" w:rsidRDefault="0038573D" w:rsidP="00950178">
      <w:pPr>
        <w:widowControl w:val="0"/>
        <w:tabs>
          <w:tab w:val="left" w:pos="567"/>
        </w:tabs>
        <w:autoSpaceDE w:val="0"/>
        <w:autoSpaceDN w:val="0"/>
        <w:adjustRightInd w:val="0"/>
        <w:ind w:right="49"/>
        <w:rPr>
          <w:sz w:val="24"/>
          <w:szCs w:val="24"/>
        </w:rPr>
      </w:pPr>
      <w:r>
        <w:rPr>
          <w:sz w:val="24"/>
          <w:szCs w:val="24"/>
        </w:rPr>
        <w:t xml:space="preserve">2. </w:t>
      </w:r>
      <w:r w:rsidRPr="00A32E46">
        <w:rPr>
          <w:sz w:val="24"/>
          <w:szCs w:val="24"/>
        </w:rPr>
        <w:t>Земельный участок, категория земель: ____, разрешенное использование: ___, общая площадь ___ кв.м., кадастровый/условный номер ___, адрес объекта: Российская Федерация, _____________ (далее – Земельный участок). Земельный участок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38573D" w:rsidRDefault="0038573D" w:rsidP="0038573D">
      <w:pPr>
        <w:widowControl w:val="0"/>
        <w:tabs>
          <w:tab w:val="left" w:pos="0"/>
        </w:tabs>
        <w:autoSpaceDE w:val="0"/>
        <w:autoSpaceDN w:val="0"/>
        <w:adjustRightInd w:val="0"/>
        <w:spacing w:before="120" w:after="120"/>
        <w:ind w:right="-96"/>
        <w:rPr>
          <w:sz w:val="24"/>
          <w:szCs w:val="24"/>
        </w:rPr>
      </w:pPr>
      <w:r w:rsidRPr="00A32E46">
        <w:rPr>
          <w:sz w:val="24"/>
          <w:szCs w:val="24"/>
        </w:rPr>
        <w:t>Цена Земельного участка составляет _____________(____________________) рублей, НДС не облагается.</w:t>
      </w:r>
    </w:p>
    <w:p w:rsidR="0038573D" w:rsidRPr="00950178" w:rsidRDefault="0038573D" w:rsidP="00950178">
      <w:pPr>
        <w:pStyle w:val="affc"/>
        <w:widowControl w:val="0"/>
        <w:numPr>
          <w:ilvl w:val="0"/>
          <w:numId w:val="107"/>
        </w:numPr>
        <w:tabs>
          <w:tab w:val="left" w:pos="0"/>
        </w:tabs>
        <w:autoSpaceDE w:val="0"/>
        <w:autoSpaceDN w:val="0"/>
        <w:adjustRightInd w:val="0"/>
        <w:spacing w:before="120" w:after="120"/>
        <w:ind w:left="0" w:right="-96" w:firstLine="0"/>
        <w:rPr>
          <w:rFonts w:ascii="Times New Roman" w:hAnsi="Times New Roman"/>
          <w:sz w:val="24"/>
          <w:szCs w:val="24"/>
        </w:rPr>
      </w:pPr>
      <w:r w:rsidRPr="00950178">
        <w:rPr>
          <w:rFonts w:ascii="Times New Roman" w:hAnsi="Times New Roman"/>
          <w:sz w:val="24"/>
          <w:szCs w:val="24"/>
        </w:rPr>
        <w:t>Движимое имущество</w:t>
      </w:r>
      <w:r w:rsidR="00D56B59">
        <w:rPr>
          <w:rFonts w:ascii="Times New Roman" w:hAnsi="Times New Roman"/>
          <w:sz w:val="24"/>
          <w:szCs w:val="24"/>
        </w:rPr>
        <w:t xml:space="preserve"> в количестве </w:t>
      </w:r>
      <w:r w:rsidR="00CB74CE">
        <w:rPr>
          <w:rFonts w:ascii="Times New Roman" w:hAnsi="Times New Roman"/>
          <w:sz w:val="24"/>
          <w:szCs w:val="24"/>
        </w:rPr>
        <w:t>____</w:t>
      </w:r>
      <w:r w:rsidR="00D56B59">
        <w:rPr>
          <w:rFonts w:ascii="Times New Roman" w:hAnsi="Times New Roman"/>
          <w:sz w:val="24"/>
          <w:szCs w:val="24"/>
        </w:rPr>
        <w:t xml:space="preserve"> единиц.</w:t>
      </w:r>
    </w:p>
    <w:p w:rsidR="0038573D" w:rsidRPr="00F1414E" w:rsidRDefault="0038573D" w:rsidP="00F1414E">
      <w:pPr>
        <w:pStyle w:val="affc"/>
        <w:widowControl w:val="0"/>
        <w:tabs>
          <w:tab w:val="left" w:pos="0"/>
        </w:tabs>
        <w:autoSpaceDE w:val="0"/>
        <w:autoSpaceDN w:val="0"/>
        <w:adjustRightInd w:val="0"/>
        <w:spacing w:before="120" w:after="120"/>
        <w:ind w:left="0" w:right="-96"/>
        <w:rPr>
          <w:rFonts w:ascii="Times New Roman" w:hAnsi="Times New Roman"/>
          <w:sz w:val="24"/>
          <w:szCs w:val="24"/>
        </w:rPr>
      </w:pPr>
      <w:r w:rsidRPr="00F1414E">
        <w:rPr>
          <w:rFonts w:ascii="Times New Roman" w:hAnsi="Times New Roman"/>
          <w:sz w:val="24"/>
          <w:szCs w:val="24"/>
        </w:rPr>
        <w:t xml:space="preserve">Цена движимого имущества составляет ___________(__________________) рублей, включая </w:t>
      </w:r>
    </w:p>
    <w:p w:rsidR="0038573D" w:rsidRDefault="0038573D" w:rsidP="00F1414E">
      <w:pPr>
        <w:pStyle w:val="affc"/>
        <w:widowControl w:val="0"/>
        <w:tabs>
          <w:tab w:val="left" w:pos="0"/>
        </w:tabs>
        <w:autoSpaceDE w:val="0"/>
        <w:autoSpaceDN w:val="0"/>
        <w:adjustRightInd w:val="0"/>
        <w:spacing w:before="120" w:after="120"/>
        <w:ind w:left="0" w:right="-96"/>
        <w:rPr>
          <w:rFonts w:ascii="Times New Roman" w:hAnsi="Times New Roman"/>
          <w:sz w:val="24"/>
          <w:szCs w:val="24"/>
        </w:rPr>
      </w:pPr>
      <w:r w:rsidRPr="00F1414E">
        <w:rPr>
          <w:rFonts w:ascii="Times New Roman" w:hAnsi="Times New Roman"/>
          <w:sz w:val="24"/>
          <w:szCs w:val="24"/>
        </w:rPr>
        <w:t>18% НДС в размере ________________(_____________________)</w:t>
      </w:r>
      <w:r>
        <w:rPr>
          <w:rFonts w:ascii="Times New Roman" w:hAnsi="Times New Roman"/>
          <w:sz w:val="24"/>
          <w:szCs w:val="24"/>
        </w:rPr>
        <w:t>рублей, в том числе:</w:t>
      </w:r>
    </w:p>
    <w:tbl>
      <w:tblPr>
        <w:tblW w:w="9924"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1"/>
        <w:gridCol w:w="5229"/>
        <w:gridCol w:w="1377"/>
        <w:gridCol w:w="1101"/>
        <w:gridCol w:w="1376"/>
      </w:tblGrid>
      <w:tr w:rsidR="0038573D" w:rsidRPr="00D22D25" w:rsidTr="0038573D">
        <w:trPr>
          <w:trHeight w:val="1036"/>
        </w:trPr>
        <w:tc>
          <w:tcPr>
            <w:tcW w:w="841" w:type="dxa"/>
            <w:shd w:val="clear" w:color="auto" w:fill="auto"/>
            <w:vAlign w:val="center"/>
            <w:hideMark/>
          </w:tcPr>
          <w:p w:rsidR="0038573D" w:rsidRPr="00D22D25" w:rsidRDefault="0038573D" w:rsidP="0038573D">
            <w:pPr>
              <w:jc w:val="center"/>
              <w:rPr>
                <w:rFonts w:eastAsia="Times New Roman"/>
                <w:b/>
                <w:bCs/>
                <w:color w:val="000000"/>
                <w:sz w:val="20"/>
                <w:szCs w:val="20"/>
              </w:rPr>
            </w:pPr>
            <w:r w:rsidRPr="00D22D25">
              <w:rPr>
                <w:rFonts w:eastAsia="Times New Roman"/>
                <w:b/>
                <w:bCs/>
                <w:color w:val="000000"/>
                <w:sz w:val="20"/>
                <w:szCs w:val="20"/>
              </w:rPr>
              <w:t>№ п/п</w:t>
            </w:r>
          </w:p>
        </w:tc>
        <w:tc>
          <w:tcPr>
            <w:tcW w:w="5229" w:type="dxa"/>
            <w:shd w:val="clear" w:color="auto" w:fill="auto"/>
            <w:vAlign w:val="center"/>
            <w:hideMark/>
          </w:tcPr>
          <w:p w:rsidR="0038573D" w:rsidRPr="00D22D25" w:rsidRDefault="0038573D" w:rsidP="0038573D">
            <w:pPr>
              <w:jc w:val="center"/>
              <w:rPr>
                <w:rFonts w:eastAsia="Times New Roman"/>
                <w:b/>
                <w:bCs/>
                <w:color w:val="000000"/>
                <w:sz w:val="20"/>
                <w:szCs w:val="20"/>
              </w:rPr>
            </w:pPr>
            <w:r>
              <w:rPr>
                <w:rFonts w:eastAsia="Times New Roman"/>
                <w:b/>
                <w:bCs/>
                <w:color w:val="000000"/>
                <w:sz w:val="20"/>
                <w:szCs w:val="20"/>
              </w:rPr>
              <w:t>Наименование объекта движимого имущества</w:t>
            </w:r>
          </w:p>
        </w:tc>
        <w:tc>
          <w:tcPr>
            <w:tcW w:w="1377" w:type="dxa"/>
            <w:shd w:val="clear" w:color="auto" w:fill="auto"/>
            <w:vAlign w:val="center"/>
            <w:hideMark/>
          </w:tcPr>
          <w:p w:rsidR="0038573D" w:rsidRPr="00D22D25" w:rsidRDefault="0038573D" w:rsidP="0038573D">
            <w:pPr>
              <w:jc w:val="center"/>
              <w:rPr>
                <w:rFonts w:eastAsia="Times New Roman"/>
                <w:b/>
                <w:bCs/>
                <w:color w:val="000000"/>
                <w:sz w:val="20"/>
                <w:szCs w:val="20"/>
              </w:rPr>
            </w:pPr>
            <w:r w:rsidRPr="00D22D25">
              <w:rPr>
                <w:rFonts w:eastAsia="Times New Roman"/>
                <w:b/>
                <w:bCs/>
                <w:color w:val="000000"/>
                <w:sz w:val="20"/>
                <w:szCs w:val="20"/>
              </w:rPr>
              <w:t>Инв. №</w:t>
            </w:r>
            <w:r>
              <w:rPr>
                <w:rFonts w:eastAsia="Times New Roman"/>
                <w:b/>
                <w:bCs/>
                <w:color w:val="000000"/>
                <w:sz w:val="20"/>
                <w:szCs w:val="20"/>
              </w:rPr>
              <w:t>/Код МЦ</w:t>
            </w:r>
          </w:p>
        </w:tc>
        <w:tc>
          <w:tcPr>
            <w:tcW w:w="1101" w:type="dxa"/>
            <w:shd w:val="clear" w:color="auto" w:fill="auto"/>
            <w:vAlign w:val="center"/>
            <w:hideMark/>
          </w:tcPr>
          <w:p w:rsidR="0038573D" w:rsidRPr="00D22D25" w:rsidRDefault="0038573D" w:rsidP="0038573D">
            <w:pPr>
              <w:jc w:val="center"/>
              <w:rPr>
                <w:rFonts w:eastAsia="Times New Roman"/>
                <w:b/>
                <w:bCs/>
                <w:color w:val="000000"/>
                <w:sz w:val="20"/>
                <w:szCs w:val="20"/>
              </w:rPr>
            </w:pPr>
            <w:r w:rsidRPr="00D22D25">
              <w:rPr>
                <w:rFonts w:eastAsia="Times New Roman"/>
                <w:b/>
                <w:bCs/>
                <w:color w:val="000000"/>
                <w:sz w:val="20"/>
                <w:szCs w:val="20"/>
              </w:rPr>
              <w:t>Кол-во, шт</w:t>
            </w:r>
          </w:p>
        </w:tc>
        <w:tc>
          <w:tcPr>
            <w:tcW w:w="1376" w:type="dxa"/>
            <w:vAlign w:val="center"/>
          </w:tcPr>
          <w:p w:rsidR="0038573D" w:rsidRPr="00D22D25" w:rsidRDefault="0038573D" w:rsidP="0038573D">
            <w:pPr>
              <w:jc w:val="center"/>
              <w:rPr>
                <w:rFonts w:eastAsia="Times New Roman"/>
                <w:b/>
                <w:bCs/>
                <w:color w:val="000000"/>
                <w:sz w:val="20"/>
                <w:szCs w:val="20"/>
              </w:rPr>
            </w:pPr>
            <w:r>
              <w:rPr>
                <w:rFonts w:eastAsia="Times New Roman"/>
                <w:b/>
                <w:bCs/>
                <w:color w:val="000000"/>
                <w:sz w:val="20"/>
                <w:szCs w:val="20"/>
              </w:rPr>
              <w:t>Цена, руб. (с учетом НДС 18%)</w:t>
            </w:r>
          </w:p>
        </w:tc>
      </w:tr>
      <w:tr w:rsidR="0038573D" w:rsidRPr="00D22D25" w:rsidTr="0038573D">
        <w:trPr>
          <w:trHeight w:val="259"/>
        </w:trPr>
        <w:tc>
          <w:tcPr>
            <w:tcW w:w="841" w:type="dxa"/>
            <w:tcBorders>
              <w:bottom w:val="single" w:sz="4" w:space="0" w:color="auto"/>
            </w:tcBorders>
            <w:shd w:val="clear" w:color="auto" w:fill="auto"/>
            <w:vAlign w:val="center"/>
            <w:hideMark/>
          </w:tcPr>
          <w:p w:rsidR="0038573D" w:rsidRPr="00D22D25" w:rsidRDefault="0038573D" w:rsidP="0038573D">
            <w:pPr>
              <w:jc w:val="center"/>
              <w:rPr>
                <w:rFonts w:eastAsia="Times New Roman"/>
                <w:sz w:val="20"/>
                <w:szCs w:val="20"/>
              </w:rPr>
            </w:pPr>
          </w:p>
        </w:tc>
        <w:tc>
          <w:tcPr>
            <w:tcW w:w="5229" w:type="dxa"/>
            <w:tcBorders>
              <w:bottom w:val="single" w:sz="4" w:space="0" w:color="auto"/>
            </w:tcBorders>
            <w:shd w:val="clear" w:color="auto" w:fill="auto"/>
            <w:vAlign w:val="center"/>
          </w:tcPr>
          <w:p w:rsidR="0038573D" w:rsidRPr="00D22D25" w:rsidRDefault="0038573D" w:rsidP="0038573D">
            <w:pPr>
              <w:jc w:val="center"/>
              <w:rPr>
                <w:rFonts w:eastAsia="Times New Roman"/>
                <w:sz w:val="20"/>
                <w:szCs w:val="20"/>
              </w:rPr>
            </w:pPr>
          </w:p>
        </w:tc>
        <w:tc>
          <w:tcPr>
            <w:tcW w:w="1377" w:type="dxa"/>
            <w:tcBorders>
              <w:bottom w:val="single" w:sz="4" w:space="0" w:color="auto"/>
            </w:tcBorders>
            <w:shd w:val="clear" w:color="auto" w:fill="auto"/>
            <w:vAlign w:val="center"/>
            <w:hideMark/>
          </w:tcPr>
          <w:p w:rsidR="0038573D" w:rsidRPr="00D22D25" w:rsidRDefault="0038573D" w:rsidP="0038573D">
            <w:pPr>
              <w:jc w:val="center"/>
              <w:rPr>
                <w:rFonts w:eastAsia="Times New Roman"/>
                <w:sz w:val="20"/>
                <w:szCs w:val="20"/>
              </w:rPr>
            </w:pPr>
          </w:p>
        </w:tc>
        <w:tc>
          <w:tcPr>
            <w:tcW w:w="1101" w:type="dxa"/>
            <w:tcBorders>
              <w:bottom w:val="single" w:sz="4" w:space="0" w:color="auto"/>
            </w:tcBorders>
            <w:shd w:val="clear" w:color="auto" w:fill="auto"/>
            <w:vAlign w:val="center"/>
            <w:hideMark/>
          </w:tcPr>
          <w:p w:rsidR="0038573D" w:rsidRPr="00D22D25" w:rsidRDefault="0038573D" w:rsidP="0038573D">
            <w:pPr>
              <w:jc w:val="center"/>
              <w:rPr>
                <w:rFonts w:eastAsia="Times New Roman"/>
                <w:sz w:val="20"/>
                <w:szCs w:val="20"/>
              </w:rPr>
            </w:pPr>
          </w:p>
        </w:tc>
        <w:tc>
          <w:tcPr>
            <w:tcW w:w="1376" w:type="dxa"/>
            <w:tcBorders>
              <w:bottom w:val="single" w:sz="4" w:space="0" w:color="auto"/>
            </w:tcBorders>
            <w:vAlign w:val="center"/>
          </w:tcPr>
          <w:p w:rsidR="0038573D" w:rsidRPr="00D22D25" w:rsidRDefault="0038573D" w:rsidP="0038573D">
            <w:pPr>
              <w:jc w:val="center"/>
              <w:rPr>
                <w:rFonts w:eastAsia="Times New Roman"/>
                <w:sz w:val="20"/>
                <w:szCs w:val="20"/>
              </w:rPr>
            </w:pPr>
          </w:p>
        </w:tc>
      </w:tr>
      <w:tr w:rsidR="0038573D" w:rsidRPr="00D22D25" w:rsidTr="0038573D">
        <w:trPr>
          <w:trHeight w:val="259"/>
        </w:trPr>
        <w:tc>
          <w:tcPr>
            <w:tcW w:w="841" w:type="dxa"/>
            <w:tcBorders>
              <w:bottom w:val="single" w:sz="4" w:space="0" w:color="auto"/>
            </w:tcBorders>
            <w:shd w:val="clear" w:color="auto" w:fill="auto"/>
            <w:vAlign w:val="center"/>
          </w:tcPr>
          <w:p w:rsidR="0038573D" w:rsidRPr="00D22D25" w:rsidRDefault="0038573D" w:rsidP="0038573D">
            <w:pPr>
              <w:jc w:val="center"/>
              <w:rPr>
                <w:rFonts w:eastAsia="Times New Roman"/>
                <w:sz w:val="20"/>
                <w:szCs w:val="20"/>
              </w:rPr>
            </w:pPr>
          </w:p>
        </w:tc>
        <w:tc>
          <w:tcPr>
            <w:tcW w:w="5229" w:type="dxa"/>
            <w:tcBorders>
              <w:bottom w:val="single" w:sz="4" w:space="0" w:color="auto"/>
            </w:tcBorders>
            <w:shd w:val="clear" w:color="auto" w:fill="auto"/>
            <w:vAlign w:val="center"/>
          </w:tcPr>
          <w:p w:rsidR="0038573D" w:rsidRPr="00D22D25" w:rsidRDefault="0038573D" w:rsidP="0038573D">
            <w:pPr>
              <w:jc w:val="center"/>
              <w:rPr>
                <w:rFonts w:eastAsia="Times New Roman"/>
                <w:sz w:val="20"/>
                <w:szCs w:val="20"/>
              </w:rPr>
            </w:pPr>
          </w:p>
        </w:tc>
        <w:tc>
          <w:tcPr>
            <w:tcW w:w="1377" w:type="dxa"/>
            <w:tcBorders>
              <w:bottom w:val="single" w:sz="4" w:space="0" w:color="auto"/>
            </w:tcBorders>
            <w:shd w:val="clear" w:color="auto" w:fill="auto"/>
            <w:vAlign w:val="center"/>
          </w:tcPr>
          <w:p w:rsidR="0038573D" w:rsidRPr="00D22D25" w:rsidRDefault="0038573D" w:rsidP="0038573D">
            <w:pPr>
              <w:jc w:val="center"/>
              <w:rPr>
                <w:rFonts w:eastAsia="Times New Roman"/>
                <w:sz w:val="20"/>
                <w:szCs w:val="20"/>
              </w:rPr>
            </w:pPr>
          </w:p>
        </w:tc>
        <w:tc>
          <w:tcPr>
            <w:tcW w:w="1101" w:type="dxa"/>
            <w:tcBorders>
              <w:bottom w:val="single" w:sz="4" w:space="0" w:color="auto"/>
            </w:tcBorders>
            <w:shd w:val="clear" w:color="auto" w:fill="auto"/>
            <w:vAlign w:val="center"/>
          </w:tcPr>
          <w:p w:rsidR="0038573D" w:rsidRDefault="0038573D" w:rsidP="0038573D">
            <w:pPr>
              <w:jc w:val="center"/>
              <w:rPr>
                <w:rFonts w:eastAsia="Times New Roman"/>
                <w:sz w:val="20"/>
                <w:szCs w:val="20"/>
              </w:rPr>
            </w:pPr>
            <w:r w:rsidRPr="00D22D25">
              <w:rPr>
                <w:rFonts w:eastAsia="Times New Roman"/>
                <w:sz w:val="20"/>
                <w:szCs w:val="20"/>
              </w:rPr>
              <w:t>Итого</w:t>
            </w:r>
            <w:r>
              <w:rPr>
                <w:rFonts w:eastAsia="Times New Roman"/>
                <w:sz w:val="20"/>
                <w:szCs w:val="20"/>
              </w:rPr>
              <w:t>:</w:t>
            </w:r>
          </w:p>
        </w:tc>
        <w:tc>
          <w:tcPr>
            <w:tcW w:w="1376" w:type="dxa"/>
            <w:tcBorders>
              <w:bottom w:val="single" w:sz="4" w:space="0" w:color="auto"/>
            </w:tcBorders>
            <w:vAlign w:val="center"/>
          </w:tcPr>
          <w:p w:rsidR="0038573D" w:rsidRPr="00D22D25" w:rsidRDefault="0038573D" w:rsidP="0038573D">
            <w:pPr>
              <w:jc w:val="center"/>
              <w:rPr>
                <w:rFonts w:eastAsia="Times New Roman"/>
                <w:sz w:val="20"/>
                <w:szCs w:val="20"/>
              </w:rPr>
            </w:pPr>
            <w:r>
              <w:rPr>
                <w:rFonts w:eastAsia="Times New Roman"/>
                <w:sz w:val="20"/>
                <w:szCs w:val="20"/>
              </w:rPr>
              <w:t>Итого:</w:t>
            </w:r>
          </w:p>
        </w:tc>
      </w:tr>
      <w:tr w:rsidR="0038573D" w:rsidRPr="00D22D25" w:rsidTr="0038573D">
        <w:trPr>
          <w:trHeight w:val="259"/>
        </w:trPr>
        <w:tc>
          <w:tcPr>
            <w:tcW w:w="9924" w:type="dxa"/>
            <w:gridSpan w:val="5"/>
            <w:tcBorders>
              <w:top w:val="single" w:sz="4" w:space="0" w:color="auto"/>
              <w:left w:val="nil"/>
              <w:bottom w:val="nil"/>
              <w:right w:val="nil"/>
            </w:tcBorders>
            <w:shd w:val="clear" w:color="auto" w:fill="auto"/>
            <w:vAlign w:val="center"/>
          </w:tcPr>
          <w:tbl>
            <w:tblPr>
              <w:tblW w:w="10013" w:type="dxa"/>
              <w:tblLayout w:type="fixed"/>
              <w:tblLook w:val="01E0"/>
            </w:tblPr>
            <w:tblGrid>
              <w:gridCol w:w="5563"/>
              <w:gridCol w:w="4450"/>
            </w:tblGrid>
            <w:tr w:rsidR="0038573D" w:rsidRPr="00A32E46" w:rsidTr="0038573D">
              <w:trPr>
                <w:trHeight w:val="2064"/>
              </w:trPr>
              <w:tc>
                <w:tcPr>
                  <w:tcW w:w="5563" w:type="dxa"/>
                </w:tcPr>
                <w:p w:rsidR="0038573D" w:rsidRDefault="0038573D" w:rsidP="0038573D">
                  <w:pPr>
                    <w:jc w:val="center"/>
                    <w:rPr>
                      <w:bCs/>
                      <w:sz w:val="24"/>
                      <w:szCs w:val="24"/>
                    </w:rPr>
                  </w:pPr>
                  <w:r w:rsidRPr="00A32E46">
                    <w:rPr>
                      <w:bCs/>
                      <w:sz w:val="24"/>
                      <w:szCs w:val="24"/>
                    </w:rPr>
                    <w:t>Подписи Сторон</w:t>
                  </w:r>
                </w:p>
                <w:p w:rsidR="0038573D" w:rsidRPr="00A32E46" w:rsidRDefault="0038573D" w:rsidP="0038573D">
                  <w:pPr>
                    <w:rPr>
                      <w:sz w:val="24"/>
                      <w:szCs w:val="24"/>
                    </w:rPr>
                  </w:pPr>
                  <w:r w:rsidRPr="00A32E46">
                    <w:rPr>
                      <w:sz w:val="24"/>
                      <w:szCs w:val="24"/>
                    </w:rPr>
                    <w:t>От имени Продавца:</w:t>
                  </w:r>
                </w:p>
                <w:p w:rsidR="0038573D" w:rsidRPr="00A32E46" w:rsidRDefault="0038573D" w:rsidP="0038573D">
                  <w:pPr>
                    <w:rPr>
                      <w:sz w:val="24"/>
                      <w:szCs w:val="24"/>
                    </w:rPr>
                  </w:pPr>
                </w:p>
                <w:p w:rsidR="0038573D" w:rsidRPr="00A32E46" w:rsidRDefault="0038573D" w:rsidP="0038573D">
                  <w:pPr>
                    <w:rPr>
                      <w:sz w:val="24"/>
                      <w:szCs w:val="24"/>
                    </w:rPr>
                  </w:pPr>
                  <w:r w:rsidRPr="00A32E46">
                    <w:rPr>
                      <w:sz w:val="24"/>
                      <w:szCs w:val="24"/>
                    </w:rPr>
                    <w:t>_______________________</w:t>
                  </w:r>
                </w:p>
                <w:p w:rsidR="0038573D" w:rsidRPr="00A32E46" w:rsidRDefault="0038573D" w:rsidP="0038573D">
                  <w:pPr>
                    <w:rPr>
                      <w:sz w:val="24"/>
                      <w:szCs w:val="24"/>
                    </w:rPr>
                  </w:pPr>
                </w:p>
                <w:p w:rsidR="0038573D" w:rsidRPr="00A32E46" w:rsidRDefault="0038573D" w:rsidP="0038573D">
                  <w:pPr>
                    <w:rPr>
                      <w:sz w:val="24"/>
                      <w:szCs w:val="24"/>
                    </w:rPr>
                  </w:pPr>
                  <w:r w:rsidRPr="00A32E46">
                    <w:rPr>
                      <w:sz w:val="24"/>
                      <w:szCs w:val="24"/>
                    </w:rPr>
                    <w:t>М.П.</w:t>
                  </w:r>
                </w:p>
              </w:tc>
              <w:tc>
                <w:tcPr>
                  <w:tcW w:w="4450" w:type="dxa"/>
                </w:tcPr>
                <w:p w:rsidR="0038573D" w:rsidRDefault="0038573D" w:rsidP="0038573D">
                  <w:pPr>
                    <w:rPr>
                      <w:sz w:val="24"/>
                      <w:szCs w:val="24"/>
                    </w:rPr>
                  </w:pPr>
                </w:p>
                <w:p w:rsidR="0038573D" w:rsidRPr="00A32E46" w:rsidRDefault="0038573D" w:rsidP="0038573D">
                  <w:pPr>
                    <w:rPr>
                      <w:sz w:val="24"/>
                      <w:szCs w:val="24"/>
                    </w:rPr>
                  </w:pPr>
                  <w:r w:rsidRPr="00A32E46">
                    <w:rPr>
                      <w:sz w:val="24"/>
                      <w:szCs w:val="24"/>
                    </w:rPr>
                    <w:t>От имени Покупателя:</w:t>
                  </w:r>
                </w:p>
                <w:p w:rsidR="0038573D" w:rsidRPr="00A32E46" w:rsidRDefault="0038573D" w:rsidP="0038573D">
                  <w:pPr>
                    <w:rPr>
                      <w:sz w:val="24"/>
                      <w:szCs w:val="24"/>
                    </w:rPr>
                  </w:pPr>
                </w:p>
                <w:p w:rsidR="0038573D" w:rsidRPr="00A32E46" w:rsidRDefault="0038573D" w:rsidP="0038573D">
                  <w:pPr>
                    <w:rPr>
                      <w:sz w:val="24"/>
                      <w:szCs w:val="24"/>
                    </w:rPr>
                  </w:pPr>
                  <w:r w:rsidRPr="00A32E46">
                    <w:rPr>
                      <w:sz w:val="24"/>
                      <w:szCs w:val="24"/>
                    </w:rPr>
                    <w:t>_________________________</w:t>
                  </w:r>
                </w:p>
                <w:p w:rsidR="0038573D" w:rsidRPr="00A32E46" w:rsidRDefault="0038573D" w:rsidP="0038573D">
                  <w:pPr>
                    <w:rPr>
                      <w:sz w:val="24"/>
                      <w:szCs w:val="24"/>
                    </w:rPr>
                  </w:pPr>
                </w:p>
                <w:p w:rsidR="0038573D" w:rsidRPr="00A32E46" w:rsidRDefault="0038573D" w:rsidP="0038573D">
                  <w:pPr>
                    <w:rPr>
                      <w:sz w:val="24"/>
                      <w:szCs w:val="24"/>
                    </w:rPr>
                  </w:pPr>
                  <w:r w:rsidRPr="00A32E46">
                    <w:rPr>
                      <w:sz w:val="24"/>
                      <w:szCs w:val="24"/>
                    </w:rPr>
                    <w:t>М.П.</w:t>
                  </w:r>
                </w:p>
              </w:tc>
            </w:tr>
          </w:tbl>
          <w:p w:rsidR="0038573D" w:rsidRDefault="0038573D" w:rsidP="0038573D">
            <w:pPr>
              <w:jc w:val="center"/>
              <w:rPr>
                <w:rFonts w:eastAsia="Times New Roman"/>
                <w:sz w:val="20"/>
                <w:szCs w:val="20"/>
              </w:rPr>
            </w:pPr>
          </w:p>
        </w:tc>
      </w:tr>
    </w:tbl>
    <w:p w:rsidR="007053DF" w:rsidRPr="006A2329" w:rsidRDefault="007053DF" w:rsidP="007053DF">
      <w:pPr>
        <w:tabs>
          <w:tab w:val="left" w:pos="1276"/>
        </w:tabs>
        <w:spacing w:after="200" w:line="276" w:lineRule="auto"/>
        <w:jc w:val="center"/>
        <w:rPr>
          <w:b/>
          <w:sz w:val="24"/>
          <w:szCs w:val="24"/>
        </w:rPr>
      </w:pPr>
    </w:p>
    <w:p w:rsidR="007053DF" w:rsidRPr="006A2329" w:rsidRDefault="007053DF" w:rsidP="007053DF">
      <w:pPr>
        <w:tabs>
          <w:tab w:val="left" w:pos="1276"/>
        </w:tabs>
        <w:spacing w:after="200" w:line="276" w:lineRule="auto"/>
        <w:jc w:val="center"/>
        <w:rPr>
          <w:b/>
          <w:sz w:val="24"/>
          <w:szCs w:val="24"/>
        </w:rPr>
      </w:pPr>
    </w:p>
    <w:p w:rsidR="007053DF" w:rsidRPr="006A2329" w:rsidRDefault="007053DF" w:rsidP="007053DF">
      <w:pPr>
        <w:jc w:val="center"/>
        <w:rPr>
          <w:sz w:val="24"/>
          <w:szCs w:val="24"/>
          <w:lang w:eastAsia="en-US"/>
        </w:rPr>
      </w:pPr>
    </w:p>
    <w:p w:rsidR="00164C0A" w:rsidDel="004227C5" w:rsidRDefault="00164C0A">
      <w:pPr>
        <w:jc w:val="left"/>
        <w:rPr>
          <w:del w:id="366" w:author="Фогель Вера Викторовна" w:date="2014-09-08T14:07:00Z"/>
          <w:sz w:val="24"/>
          <w:szCs w:val="24"/>
          <w:lang w:eastAsia="en-US"/>
        </w:rPr>
      </w:pPr>
      <w:del w:id="367" w:author="Фогель Вера Викторовна" w:date="2014-09-08T14:07:00Z">
        <w:r w:rsidDel="004227C5">
          <w:rPr>
            <w:sz w:val="24"/>
            <w:szCs w:val="24"/>
            <w:lang w:eastAsia="en-US"/>
          </w:rPr>
          <w:br w:type="page"/>
        </w:r>
      </w:del>
    </w:p>
    <w:p w:rsidR="00000000" w:rsidRDefault="007053DF">
      <w:pPr>
        <w:jc w:val="right"/>
        <w:rPr>
          <w:sz w:val="24"/>
          <w:szCs w:val="24"/>
        </w:rPr>
      </w:pPr>
      <w:r w:rsidRPr="006A2329">
        <w:rPr>
          <w:sz w:val="24"/>
          <w:szCs w:val="24"/>
        </w:rPr>
        <w:t>Приложение № 2</w:t>
      </w:r>
    </w:p>
    <w:p w:rsidR="007053DF" w:rsidRPr="006A2329" w:rsidRDefault="007053DF" w:rsidP="007053DF">
      <w:pPr>
        <w:widowControl w:val="0"/>
        <w:autoSpaceDE w:val="0"/>
        <w:autoSpaceDN w:val="0"/>
        <w:adjustRightInd w:val="0"/>
        <w:jc w:val="right"/>
        <w:rPr>
          <w:sz w:val="24"/>
          <w:szCs w:val="24"/>
        </w:rPr>
      </w:pPr>
      <w:r w:rsidRPr="006A2329">
        <w:rPr>
          <w:sz w:val="24"/>
          <w:szCs w:val="24"/>
        </w:rPr>
        <w:t xml:space="preserve">к Договору купли-продажи </w:t>
      </w:r>
      <w:r w:rsidR="00F205D6">
        <w:rPr>
          <w:sz w:val="24"/>
          <w:szCs w:val="24"/>
        </w:rPr>
        <w:t>имущества</w:t>
      </w:r>
    </w:p>
    <w:p w:rsidR="007053DF" w:rsidRPr="006A2329" w:rsidRDefault="007053DF" w:rsidP="007053DF">
      <w:pPr>
        <w:widowControl w:val="0"/>
        <w:autoSpaceDE w:val="0"/>
        <w:autoSpaceDN w:val="0"/>
        <w:adjustRightInd w:val="0"/>
        <w:jc w:val="right"/>
        <w:rPr>
          <w:sz w:val="24"/>
          <w:szCs w:val="24"/>
        </w:rPr>
      </w:pPr>
      <w:r w:rsidRPr="006A2329">
        <w:rPr>
          <w:sz w:val="24"/>
          <w:szCs w:val="24"/>
        </w:rPr>
        <w:t>№ _____ от _____ 2014 года</w:t>
      </w:r>
    </w:p>
    <w:p w:rsidR="007053DF" w:rsidRPr="006A2329" w:rsidRDefault="00AD2EDE" w:rsidP="00950178">
      <w:pPr>
        <w:jc w:val="right"/>
        <w:rPr>
          <w:sz w:val="24"/>
          <w:szCs w:val="24"/>
          <w:lang w:eastAsia="en-US"/>
        </w:rPr>
      </w:pPr>
      <w:r>
        <w:rPr>
          <w:sz w:val="24"/>
          <w:szCs w:val="24"/>
          <w:lang w:eastAsia="en-US"/>
        </w:rPr>
        <w:tab/>
      </w:r>
      <w:r>
        <w:rPr>
          <w:sz w:val="24"/>
          <w:szCs w:val="24"/>
          <w:lang w:eastAsia="en-US"/>
        </w:rPr>
        <w:tab/>
      </w:r>
      <w:r>
        <w:rPr>
          <w:sz w:val="24"/>
          <w:szCs w:val="24"/>
          <w:lang w:eastAsia="en-US"/>
        </w:rPr>
        <w:tab/>
      </w:r>
      <w:r>
        <w:rPr>
          <w:sz w:val="24"/>
          <w:szCs w:val="24"/>
          <w:lang w:eastAsia="en-US"/>
        </w:rPr>
        <w:tab/>
      </w:r>
      <w:r>
        <w:rPr>
          <w:sz w:val="24"/>
          <w:szCs w:val="24"/>
          <w:lang w:eastAsia="en-US"/>
        </w:rPr>
        <w:tab/>
      </w:r>
      <w:r>
        <w:rPr>
          <w:sz w:val="24"/>
          <w:szCs w:val="24"/>
          <w:lang w:eastAsia="en-US"/>
        </w:rPr>
        <w:tab/>
      </w:r>
      <w:r>
        <w:rPr>
          <w:sz w:val="24"/>
          <w:szCs w:val="24"/>
          <w:lang w:eastAsia="en-US"/>
        </w:rPr>
        <w:tab/>
        <w:t>(ФОРМА)</w:t>
      </w:r>
    </w:p>
    <w:p w:rsidR="00F74000" w:rsidRPr="006A2329" w:rsidRDefault="00F74000" w:rsidP="00F74000">
      <w:pPr>
        <w:jc w:val="center"/>
        <w:rPr>
          <w:sz w:val="24"/>
          <w:szCs w:val="24"/>
        </w:rPr>
      </w:pPr>
    </w:p>
    <w:p w:rsidR="00F205D6" w:rsidRPr="00F205D6" w:rsidRDefault="00F205D6" w:rsidP="00F205D6">
      <w:pPr>
        <w:spacing w:after="200" w:line="276" w:lineRule="auto"/>
        <w:jc w:val="center"/>
        <w:rPr>
          <w:b/>
          <w:sz w:val="26"/>
          <w:szCs w:val="26"/>
          <w:lang w:eastAsia="en-US"/>
        </w:rPr>
      </w:pPr>
      <w:r w:rsidRPr="00F205D6">
        <w:rPr>
          <w:b/>
          <w:sz w:val="26"/>
          <w:szCs w:val="26"/>
          <w:lang w:eastAsia="en-US"/>
        </w:rPr>
        <w:t>Акт приема – передачи недвижимого имущества</w:t>
      </w:r>
    </w:p>
    <w:p w:rsidR="00F205D6" w:rsidRPr="00F205D6" w:rsidRDefault="00F205D6" w:rsidP="00F205D6">
      <w:pPr>
        <w:spacing w:line="276" w:lineRule="auto"/>
        <w:jc w:val="left"/>
        <w:rPr>
          <w:b/>
          <w:sz w:val="26"/>
          <w:szCs w:val="26"/>
          <w:lang w:eastAsia="en-US"/>
        </w:rPr>
      </w:pPr>
      <w:r w:rsidRPr="00F205D6">
        <w:rPr>
          <w:b/>
          <w:sz w:val="26"/>
          <w:szCs w:val="26"/>
          <w:lang w:eastAsia="en-US"/>
        </w:rPr>
        <w:t xml:space="preserve">г. ____________________                               </w:t>
      </w:r>
      <w:r w:rsidRPr="00F205D6">
        <w:rPr>
          <w:b/>
          <w:sz w:val="26"/>
          <w:szCs w:val="26"/>
          <w:lang w:eastAsia="en-US"/>
        </w:rPr>
        <w:tab/>
      </w:r>
      <w:r w:rsidRPr="00F205D6">
        <w:rPr>
          <w:b/>
          <w:sz w:val="26"/>
          <w:szCs w:val="26"/>
          <w:lang w:eastAsia="en-US"/>
        </w:rPr>
        <w:tab/>
      </w:r>
      <w:r w:rsidRPr="00F205D6">
        <w:rPr>
          <w:b/>
          <w:sz w:val="26"/>
          <w:szCs w:val="26"/>
          <w:lang w:eastAsia="en-US"/>
        </w:rPr>
        <w:tab/>
      </w:r>
      <w:r w:rsidRPr="00F205D6">
        <w:rPr>
          <w:b/>
          <w:sz w:val="26"/>
          <w:szCs w:val="26"/>
          <w:lang w:eastAsia="en-US"/>
        </w:rPr>
        <w:tab/>
        <w:t xml:space="preserve">    «__</w:t>
      </w:r>
      <w:r w:rsidR="00405A39">
        <w:rPr>
          <w:b/>
          <w:sz w:val="26"/>
          <w:szCs w:val="26"/>
          <w:lang w:eastAsia="en-US"/>
        </w:rPr>
        <w:t>__</w:t>
      </w:r>
      <w:r w:rsidRPr="00F205D6">
        <w:rPr>
          <w:b/>
          <w:sz w:val="26"/>
          <w:szCs w:val="26"/>
          <w:lang w:eastAsia="en-US"/>
        </w:rPr>
        <w:t>»___</w:t>
      </w:r>
      <w:r w:rsidR="00405A39">
        <w:rPr>
          <w:b/>
          <w:sz w:val="26"/>
          <w:szCs w:val="26"/>
          <w:lang w:eastAsia="en-US"/>
        </w:rPr>
        <w:t>__</w:t>
      </w:r>
      <w:r w:rsidRPr="00F205D6">
        <w:rPr>
          <w:b/>
          <w:sz w:val="26"/>
          <w:szCs w:val="26"/>
          <w:lang w:eastAsia="en-US"/>
        </w:rPr>
        <w:t>20__</w:t>
      </w:r>
      <w:r w:rsidR="00405A39">
        <w:rPr>
          <w:b/>
          <w:sz w:val="26"/>
          <w:szCs w:val="26"/>
          <w:lang w:eastAsia="en-US"/>
        </w:rPr>
        <w:t>__</w:t>
      </w:r>
      <w:r w:rsidRPr="00F205D6">
        <w:rPr>
          <w:b/>
          <w:sz w:val="26"/>
          <w:szCs w:val="26"/>
          <w:lang w:eastAsia="en-US"/>
        </w:rPr>
        <w:t>г.</w:t>
      </w:r>
    </w:p>
    <w:p w:rsidR="00F205D6" w:rsidRPr="00F205D6" w:rsidRDefault="00F205D6" w:rsidP="00F205D6">
      <w:pPr>
        <w:spacing w:line="276" w:lineRule="auto"/>
        <w:jc w:val="left"/>
        <w:rPr>
          <w:sz w:val="26"/>
          <w:szCs w:val="26"/>
          <w:lang w:eastAsia="en-US"/>
        </w:rPr>
      </w:pPr>
    </w:p>
    <w:p w:rsidR="00F205D6" w:rsidRPr="00F205D6" w:rsidRDefault="00F205D6" w:rsidP="00F205D6">
      <w:pPr>
        <w:autoSpaceDE w:val="0"/>
        <w:autoSpaceDN w:val="0"/>
        <w:adjustRightInd w:val="0"/>
        <w:spacing w:before="29"/>
        <w:ind w:right="-1" w:firstLine="851"/>
        <w:outlineLvl w:val="0"/>
        <w:rPr>
          <w:sz w:val="26"/>
          <w:szCs w:val="26"/>
          <w:lang w:eastAsia="en-US"/>
        </w:rPr>
      </w:pPr>
      <w:r w:rsidRPr="00F205D6">
        <w:rPr>
          <w:b/>
          <w:sz w:val="26"/>
          <w:szCs w:val="26"/>
          <w:lang w:eastAsia="en-US"/>
        </w:rPr>
        <w:t>Открытое акционерное общество «Производственное объединение «Электрохимический завод»</w:t>
      </w:r>
      <w:r w:rsidRPr="00F205D6">
        <w:rPr>
          <w:sz w:val="26"/>
          <w:szCs w:val="26"/>
          <w:lang w:eastAsia="en-US"/>
        </w:rPr>
        <w:t xml:space="preserve">, далее именуемое «Продавец», в лице _________, действующего на основании ______________, передало, а ____________________,далее именуемое «Покупатель», в лице ______________________________, действующего на основании _________________________________, приняло в соответствии с договором купли-продажи имущества № </w:t>
      </w:r>
      <w:bookmarkStart w:id="368" w:name="OLE_LINK1"/>
      <w:r w:rsidRPr="00F205D6">
        <w:rPr>
          <w:sz w:val="26"/>
          <w:szCs w:val="26"/>
          <w:lang w:eastAsia="en-US"/>
        </w:rPr>
        <w:t xml:space="preserve">____________ от «___»___20__г.  </w:t>
      </w:r>
      <w:bookmarkEnd w:id="368"/>
      <w:r w:rsidRPr="00F205D6">
        <w:rPr>
          <w:sz w:val="26"/>
          <w:szCs w:val="26"/>
          <w:lang w:eastAsia="en-US"/>
        </w:rPr>
        <w:t>объекты недвижимого имущества согласно перечню и в техническом состоянии, указанном в Приложении № 1 к настоящему акту приема-передачи, являющемся его неотъемлемой частью,  (далее – Объекты).</w:t>
      </w:r>
    </w:p>
    <w:p w:rsidR="00F205D6" w:rsidRPr="00F205D6" w:rsidRDefault="00F205D6" w:rsidP="00F205D6">
      <w:pPr>
        <w:ind w:firstLine="851"/>
        <w:rPr>
          <w:sz w:val="26"/>
          <w:szCs w:val="26"/>
          <w:lang w:eastAsia="en-US"/>
        </w:rPr>
      </w:pPr>
      <w:r w:rsidRPr="00F205D6">
        <w:rPr>
          <w:sz w:val="26"/>
          <w:szCs w:val="26"/>
          <w:lang w:eastAsia="en-US"/>
        </w:rPr>
        <w:t xml:space="preserve">Объекты переданы в том виде, в каком они есть, </w:t>
      </w:r>
      <w:r w:rsidRPr="00F205D6">
        <w:rPr>
          <w:i/>
          <w:sz w:val="26"/>
          <w:szCs w:val="26"/>
          <w:lang w:eastAsia="en-US"/>
        </w:rPr>
        <w:t>со всеми принадлежностями и документами</w:t>
      </w:r>
      <w:r w:rsidRPr="00F205D6">
        <w:rPr>
          <w:sz w:val="26"/>
          <w:szCs w:val="26"/>
          <w:lang w:eastAsia="en-US"/>
        </w:rPr>
        <w:t>, отвечают требованиям, предъявляемым к эксплу</w:t>
      </w:r>
      <w:r w:rsidR="001A4713">
        <w:rPr>
          <w:sz w:val="26"/>
          <w:szCs w:val="26"/>
          <w:lang w:eastAsia="en-US"/>
        </w:rPr>
        <w:t>атируемым зданиям и сооружениям и пригодны для их использования по назначению.</w:t>
      </w:r>
    </w:p>
    <w:p w:rsidR="00F205D6" w:rsidRPr="00F205D6" w:rsidRDefault="00F205D6" w:rsidP="00F205D6">
      <w:pPr>
        <w:spacing w:line="276" w:lineRule="auto"/>
        <w:ind w:firstLine="851"/>
        <w:rPr>
          <w:sz w:val="26"/>
          <w:szCs w:val="26"/>
          <w:lang w:eastAsia="en-US"/>
        </w:rPr>
      </w:pPr>
      <w:r w:rsidRPr="00F205D6">
        <w:rPr>
          <w:sz w:val="26"/>
          <w:szCs w:val="26"/>
          <w:lang w:eastAsia="en-US"/>
        </w:rPr>
        <w:t>_________________________________________________________________</w:t>
      </w:r>
    </w:p>
    <w:p w:rsidR="00F205D6" w:rsidRPr="00F205D6" w:rsidRDefault="00F205D6" w:rsidP="00F205D6">
      <w:pPr>
        <w:spacing w:line="276" w:lineRule="auto"/>
        <w:ind w:firstLine="851"/>
        <w:rPr>
          <w:sz w:val="26"/>
          <w:szCs w:val="26"/>
          <w:lang w:eastAsia="en-US"/>
        </w:rPr>
      </w:pPr>
      <w:r w:rsidRPr="00F205D6">
        <w:rPr>
          <w:sz w:val="26"/>
          <w:szCs w:val="26"/>
          <w:lang w:eastAsia="en-US"/>
        </w:rPr>
        <w:t>(указывается наличие претензий в отношении санитарного и технического состояния Объектов со стороны Покупателя).</w:t>
      </w:r>
    </w:p>
    <w:p w:rsidR="00F205D6" w:rsidRPr="00F205D6" w:rsidRDefault="00F205D6" w:rsidP="00F205D6">
      <w:pPr>
        <w:tabs>
          <w:tab w:val="left" w:pos="0"/>
        </w:tabs>
        <w:ind w:firstLine="709"/>
        <w:jc w:val="center"/>
        <w:rPr>
          <w:rFonts w:eastAsia="Times New Roman"/>
          <w:sz w:val="26"/>
          <w:szCs w:val="26"/>
        </w:rPr>
      </w:pPr>
      <w:r w:rsidRPr="00F205D6">
        <w:rPr>
          <w:rFonts w:eastAsia="Times New Roman"/>
          <w:sz w:val="26"/>
          <w:szCs w:val="26"/>
        </w:rPr>
        <w:t>Адреса и банковские реквизиты Продавца и Покупателя:</w:t>
      </w:r>
    </w:p>
    <w:tbl>
      <w:tblPr>
        <w:tblW w:w="9768" w:type="dxa"/>
        <w:tblLook w:val="04A0"/>
      </w:tblPr>
      <w:tblGrid>
        <w:gridCol w:w="4591"/>
        <w:gridCol w:w="276"/>
        <w:gridCol w:w="4901"/>
      </w:tblGrid>
      <w:tr w:rsidR="00F205D6" w:rsidRPr="00F205D6" w:rsidTr="00F205D6">
        <w:trPr>
          <w:trHeight w:val="2807"/>
        </w:trPr>
        <w:tc>
          <w:tcPr>
            <w:tcW w:w="4591" w:type="dxa"/>
            <w:hideMark/>
          </w:tcPr>
          <w:p w:rsidR="00F205D6" w:rsidRPr="00F205D6" w:rsidRDefault="00F205D6" w:rsidP="00F205D6">
            <w:pPr>
              <w:jc w:val="left"/>
              <w:rPr>
                <w:rFonts w:eastAsia="Times New Roman"/>
                <w:sz w:val="24"/>
                <w:szCs w:val="24"/>
              </w:rPr>
            </w:pPr>
            <w:r w:rsidRPr="00F205D6">
              <w:rPr>
                <w:rFonts w:eastAsia="Times New Roman"/>
                <w:sz w:val="24"/>
                <w:szCs w:val="24"/>
              </w:rPr>
              <w:t>Продавец:</w:t>
            </w:r>
          </w:p>
          <w:p w:rsidR="00F205D6" w:rsidRPr="00F205D6" w:rsidRDefault="00F205D6" w:rsidP="00F205D6">
            <w:pPr>
              <w:jc w:val="left"/>
              <w:rPr>
                <w:rFonts w:eastAsia="Times New Roman"/>
                <w:sz w:val="24"/>
                <w:szCs w:val="24"/>
              </w:rPr>
            </w:pPr>
            <w:r w:rsidRPr="00F205D6">
              <w:rPr>
                <w:rFonts w:eastAsia="Times New Roman"/>
                <w:sz w:val="24"/>
                <w:szCs w:val="24"/>
              </w:rPr>
              <w:t>______________________</w:t>
            </w:r>
          </w:p>
          <w:p w:rsidR="00F205D6" w:rsidRPr="00F205D6" w:rsidRDefault="00F205D6" w:rsidP="00F205D6">
            <w:pPr>
              <w:jc w:val="left"/>
              <w:rPr>
                <w:rFonts w:eastAsia="Times New Roman"/>
                <w:sz w:val="24"/>
                <w:szCs w:val="24"/>
              </w:rPr>
            </w:pPr>
            <w:r w:rsidRPr="00F205D6">
              <w:rPr>
                <w:rFonts w:eastAsia="Times New Roman"/>
                <w:sz w:val="24"/>
                <w:szCs w:val="24"/>
              </w:rPr>
              <w:t xml:space="preserve">Место нахождения: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ИНН: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КПП: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ОГРН: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р/с: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в: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к/с: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БИК: </w:t>
            </w:r>
            <w:r w:rsidRPr="00F205D6">
              <w:rPr>
                <w:rFonts w:eastAsia="Times New Roman"/>
                <w:noProof/>
                <w:sz w:val="24"/>
                <w:szCs w:val="24"/>
              </w:rPr>
              <w:t>    </w:t>
            </w:r>
          </w:p>
        </w:tc>
        <w:tc>
          <w:tcPr>
            <w:tcW w:w="276" w:type="dxa"/>
            <w:hideMark/>
          </w:tcPr>
          <w:p w:rsidR="00F205D6" w:rsidRPr="00F205D6" w:rsidRDefault="00F205D6" w:rsidP="00F205D6">
            <w:pPr>
              <w:jc w:val="left"/>
              <w:rPr>
                <w:rFonts w:eastAsia="Times New Roman"/>
                <w:sz w:val="24"/>
                <w:szCs w:val="24"/>
              </w:rPr>
            </w:pPr>
            <w:r w:rsidRPr="00F205D6">
              <w:rPr>
                <w:rFonts w:eastAsia="Times New Roman"/>
                <w:b/>
                <w:sz w:val="24"/>
                <w:szCs w:val="24"/>
              </w:rPr>
              <w:t> </w:t>
            </w:r>
          </w:p>
        </w:tc>
        <w:tc>
          <w:tcPr>
            <w:tcW w:w="4901" w:type="dxa"/>
            <w:hideMark/>
          </w:tcPr>
          <w:p w:rsidR="00F205D6" w:rsidRPr="00F205D6" w:rsidRDefault="00F205D6" w:rsidP="00F205D6">
            <w:pPr>
              <w:jc w:val="left"/>
              <w:rPr>
                <w:rFonts w:eastAsia="Times New Roman"/>
                <w:sz w:val="24"/>
                <w:szCs w:val="24"/>
              </w:rPr>
            </w:pPr>
            <w:r w:rsidRPr="00F205D6">
              <w:rPr>
                <w:rFonts w:eastAsia="Times New Roman"/>
                <w:sz w:val="24"/>
                <w:szCs w:val="24"/>
              </w:rPr>
              <w:t>Покупатель:</w:t>
            </w:r>
          </w:p>
          <w:p w:rsidR="00F205D6" w:rsidRPr="00F205D6" w:rsidRDefault="00F205D6" w:rsidP="00F205D6">
            <w:pPr>
              <w:jc w:val="left"/>
              <w:rPr>
                <w:rFonts w:eastAsia="Times New Roman"/>
                <w:sz w:val="24"/>
                <w:szCs w:val="24"/>
              </w:rPr>
            </w:pPr>
            <w:r w:rsidRPr="00F205D6">
              <w:rPr>
                <w:rFonts w:eastAsia="Times New Roman"/>
                <w:sz w:val="24"/>
                <w:szCs w:val="24"/>
              </w:rPr>
              <w:t>____________________</w:t>
            </w:r>
          </w:p>
          <w:p w:rsidR="00F205D6" w:rsidRPr="00F205D6" w:rsidRDefault="00F205D6" w:rsidP="00F205D6">
            <w:pPr>
              <w:jc w:val="left"/>
              <w:rPr>
                <w:rFonts w:eastAsia="Times New Roman"/>
                <w:sz w:val="24"/>
                <w:szCs w:val="24"/>
              </w:rPr>
            </w:pPr>
            <w:r w:rsidRPr="00F205D6">
              <w:rPr>
                <w:rFonts w:eastAsia="Times New Roman"/>
                <w:sz w:val="24"/>
                <w:szCs w:val="24"/>
              </w:rPr>
              <w:t xml:space="preserve">Место нахождения: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ИНН: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КПП: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ОГРН: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р/с :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в: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к/с: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БИК: </w:t>
            </w:r>
            <w:r w:rsidRPr="00F205D6">
              <w:rPr>
                <w:rFonts w:eastAsia="Times New Roman"/>
                <w:noProof/>
                <w:sz w:val="24"/>
                <w:szCs w:val="24"/>
              </w:rPr>
              <w:t>     </w:t>
            </w:r>
          </w:p>
        </w:tc>
      </w:tr>
    </w:tbl>
    <w:p w:rsidR="00F205D6" w:rsidRPr="00F205D6" w:rsidRDefault="00F205D6" w:rsidP="00F205D6">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rFonts w:eastAsia="Times New Roman"/>
          <w:i/>
          <w:sz w:val="24"/>
          <w:szCs w:val="24"/>
        </w:rPr>
      </w:pPr>
    </w:p>
    <w:p w:rsidR="00F205D6" w:rsidRPr="00F205D6" w:rsidRDefault="00F205D6" w:rsidP="00F205D6">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rFonts w:eastAsia="Times New Roman"/>
          <w:i/>
          <w:sz w:val="24"/>
          <w:szCs w:val="24"/>
        </w:rPr>
      </w:pPr>
      <w:r w:rsidRPr="00F205D6">
        <w:rPr>
          <w:rFonts w:eastAsia="Times New Roman"/>
          <w:i/>
          <w:sz w:val="24"/>
          <w:szCs w:val="24"/>
        </w:rPr>
        <w:t>Подписи Сторон:</w:t>
      </w:r>
    </w:p>
    <w:tbl>
      <w:tblPr>
        <w:tblW w:w="0" w:type="auto"/>
        <w:tblLook w:val="04A0"/>
      </w:tblPr>
      <w:tblGrid>
        <w:gridCol w:w="4788"/>
        <w:gridCol w:w="4676"/>
      </w:tblGrid>
      <w:tr w:rsidR="00F205D6" w:rsidRPr="00F205D6" w:rsidTr="00F205D6">
        <w:tc>
          <w:tcPr>
            <w:tcW w:w="4788" w:type="dxa"/>
            <w:hideMark/>
          </w:tcPr>
          <w:p w:rsidR="00F205D6" w:rsidRPr="00F205D6" w:rsidRDefault="00F205D6" w:rsidP="00F205D6">
            <w:pPr>
              <w:jc w:val="left"/>
              <w:rPr>
                <w:rFonts w:eastAsia="Times New Roman"/>
                <w:sz w:val="24"/>
                <w:szCs w:val="24"/>
              </w:rPr>
            </w:pPr>
            <w:r w:rsidRPr="00F205D6">
              <w:rPr>
                <w:rFonts w:eastAsia="Times New Roman"/>
                <w:sz w:val="24"/>
                <w:szCs w:val="24"/>
              </w:rPr>
              <w:t>От Продавца:</w:t>
            </w:r>
          </w:p>
          <w:p w:rsidR="00F205D6" w:rsidRPr="00F205D6" w:rsidRDefault="00F205D6" w:rsidP="00F205D6">
            <w:pPr>
              <w:jc w:val="left"/>
              <w:rPr>
                <w:rFonts w:eastAsia="Times New Roman"/>
                <w:sz w:val="24"/>
                <w:szCs w:val="24"/>
              </w:rPr>
            </w:pPr>
            <w:r w:rsidRPr="00F205D6">
              <w:rPr>
                <w:rFonts w:eastAsia="Times New Roman"/>
                <w:sz w:val="24"/>
                <w:szCs w:val="24"/>
              </w:rPr>
              <w:t> </w:t>
            </w:r>
          </w:p>
        </w:tc>
        <w:tc>
          <w:tcPr>
            <w:tcW w:w="4676" w:type="dxa"/>
            <w:hideMark/>
          </w:tcPr>
          <w:p w:rsidR="00F205D6" w:rsidRPr="00F205D6" w:rsidRDefault="00F205D6" w:rsidP="00F205D6">
            <w:pPr>
              <w:jc w:val="left"/>
              <w:rPr>
                <w:rFonts w:eastAsia="Times New Roman"/>
                <w:sz w:val="24"/>
                <w:szCs w:val="24"/>
              </w:rPr>
            </w:pPr>
            <w:r w:rsidRPr="00F205D6">
              <w:rPr>
                <w:rFonts w:eastAsia="Times New Roman"/>
                <w:sz w:val="24"/>
                <w:szCs w:val="24"/>
              </w:rPr>
              <w:t>От Покупателя: </w:t>
            </w:r>
          </w:p>
          <w:p w:rsidR="00F205D6" w:rsidRPr="00F205D6" w:rsidRDefault="00F205D6" w:rsidP="00F205D6">
            <w:pPr>
              <w:jc w:val="left"/>
              <w:rPr>
                <w:rFonts w:eastAsia="Times New Roman"/>
                <w:sz w:val="24"/>
                <w:szCs w:val="24"/>
              </w:rPr>
            </w:pPr>
            <w:r w:rsidRPr="00F205D6">
              <w:rPr>
                <w:rFonts w:eastAsia="Times New Roman"/>
                <w:noProof/>
                <w:sz w:val="24"/>
                <w:szCs w:val="24"/>
              </w:rPr>
              <w:t>     </w:t>
            </w:r>
          </w:p>
        </w:tc>
      </w:tr>
    </w:tbl>
    <w:p w:rsidR="00F205D6" w:rsidRPr="00F205D6" w:rsidRDefault="00F205D6" w:rsidP="00F205D6">
      <w:pPr>
        <w:spacing w:line="276" w:lineRule="auto"/>
        <w:rPr>
          <w:b/>
          <w:sz w:val="26"/>
          <w:szCs w:val="26"/>
          <w:lang w:eastAsia="en-US"/>
        </w:rPr>
      </w:pPr>
      <w:r w:rsidRPr="00F205D6">
        <w:rPr>
          <w:b/>
          <w:sz w:val="26"/>
          <w:szCs w:val="26"/>
          <w:lang w:eastAsia="en-US"/>
        </w:rPr>
        <w:t>______________                                                        ________________</w:t>
      </w:r>
    </w:p>
    <w:p w:rsidR="00F205D6" w:rsidRPr="00F205D6" w:rsidRDefault="00F205D6" w:rsidP="00F205D6">
      <w:pPr>
        <w:spacing w:line="276" w:lineRule="auto"/>
        <w:rPr>
          <w:b/>
          <w:sz w:val="26"/>
          <w:szCs w:val="26"/>
          <w:lang w:eastAsia="en-US"/>
        </w:rPr>
      </w:pPr>
      <w:r w:rsidRPr="00F205D6">
        <w:rPr>
          <w:b/>
          <w:sz w:val="26"/>
          <w:szCs w:val="26"/>
          <w:lang w:eastAsia="en-US"/>
        </w:rPr>
        <w:t>(_____________)                                                    (________________)</w:t>
      </w:r>
    </w:p>
    <w:p w:rsidR="00F205D6" w:rsidRPr="00F205D6" w:rsidRDefault="00F205D6" w:rsidP="00F205D6">
      <w:pPr>
        <w:spacing w:line="276" w:lineRule="auto"/>
        <w:rPr>
          <w:rFonts w:ascii="Calibri" w:hAnsi="Calibri"/>
          <w:sz w:val="26"/>
          <w:szCs w:val="26"/>
          <w:lang w:eastAsia="en-US"/>
        </w:rPr>
      </w:pPr>
      <w:r w:rsidRPr="00F205D6">
        <w:rPr>
          <w:b/>
          <w:sz w:val="26"/>
          <w:szCs w:val="26"/>
          <w:lang w:eastAsia="en-US"/>
        </w:rPr>
        <w:t>м.п.                                                                               м.п.</w:t>
      </w:r>
    </w:p>
    <w:p w:rsidR="00F205D6" w:rsidRPr="00F205D6" w:rsidRDefault="00F205D6" w:rsidP="00F205D6">
      <w:pPr>
        <w:spacing w:line="276" w:lineRule="auto"/>
        <w:jc w:val="left"/>
        <w:rPr>
          <w:sz w:val="26"/>
          <w:szCs w:val="26"/>
          <w:lang w:eastAsia="en-US"/>
        </w:rPr>
      </w:pPr>
    </w:p>
    <w:p w:rsidR="00F205D6" w:rsidRPr="00F205D6" w:rsidRDefault="00F205D6" w:rsidP="00F205D6">
      <w:pPr>
        <w:spacing w:line="276" w:lineRule="auto"/>
        <w:jc w:val="left"/>
        <w:rPr>
          <w:sz w:val="26"/>
          <w:szCs w:val="26"/>
          <w:lang w:eastAsia="en-US"/>
        </w:rPr>
      </w:pPr>
      <w:r w:rsidRPr="00F205D6">
        <w:rPr>
          <w:sz w:val="26"/>
          <w:szCs w:val="26"/>
          <w:lang w:eastAsia="en-US"/>
        </w:rPr>
        <w:t>СОГЛАСОВАНО:</w:t>
      </w:r>
    </w:p>
    <w:p w:rsidR="00F205D6" w:rsidRPr="00F205D6" w:rsidRDefault="00F205D6" w:rsidP="00F205D6">
      <w:pPr>
        <w:spacing w:line="276" w:lineRule="auto"/>
        <w:jc w:val="left"/>
        <w:rPr>
          <w:sz w:val="26"/>
          <w:szCs w:val="26"/>
          <w:lang w:eastAsia="en-US"/>
        </w:rPr>
      </w:pPr>
      <w:r w:rsidRPr="00F205D6">
        <w:rPr>
          <w:sz w:val="26"/>
          <w:szCs w:val="26"/>
          <w:lang w:eastAsia="en-US"/>
        </w:rPr>
        <w:t xml:space="preserve">Начальник подразделения, в подотчете которого находится </w:t>
      </w:r>
      <w:r w:rsidR="0056797E">
        <w:rPr>
          <w:sz w:val="26"/>
          <w:szCs w:val="26"/>
          <w:lang w:eastAsia="en-US"/>
        </w:rPr>
        <w:t>здание</w:t>
      </w:r>
    </w:p>
    <w:p w:rsidR="00F205D6" w:rsidRPr="00F205D6" w:rsidRDefault="00F205D6" w:rsidP="00F205D6">
      <w:pPr>
        <w:spacing w:after="200" w:line="276" w:lineRule="auto"/>
        <w:jc w:val="left"/>
        <w:rPr>
          <w:sz w:val="26"/>
          <w:szCs w:val="26"/>
          <w:lang w:eastAsia="en-US"/>
        </w:rPr>
      </w:pPr>
      <w:r w:rsidRPr="00F205D6">
        <w:rPr>
          <w:sz w:val="26"/>
          <w:szCs w:val="26"/>
          <w:lang w:eastAsia="en-US"/>
        </w:rPr>
        <w:lastRenderedPageBreak/>
        <w:t>______________(_____________)</w:t>
      </w:r>
    </w:p>
    <w:p w:rsidR="00F205D6" w:rsidRPr="00F205D6" w:rsidRDefault="00F205D6" w:rsidP="00F205D6">
      <w:pPr>
        <w:spacing w:after="200" w:line="276" w:lineRule="auto"/>
        <w:jc w:val="left"/>
        <w:rPr>
          <w:sz w:val="26"/>
          <w:szCs w:val="26"/>
          <w:lang w:eastAsia="en-US"/>
        </w:rPr>
      </w:pPr>
      <w:r w:rsidRPr="00F205D6">
        <w:rPr>
          <w:sz w:val="26"/>
          <w:szCs w:val="26"/>
          <w:lang w:eastAsia="en-US"/>
        </w:rPr>
        <w:t xml:space="preserve">Материально ответственное лицо, в подотчете которого находится </w:t>
      </w:r>
      <w:r w:rsidR="0056797E">
        <w:rPr>
          <w:sz w:val="26"/>
          <w:szCs w:val="26"/>
          <w:lang w:eastAsia="en-US"/>
        </w:rPr>
        <w:t>здание</w:t>
      </w:r>
    </w:p>
    <w:p w:rsidR="00F205D6" w:rsidRDefault="00F205D6" w:rsidP="00F205D6">
      <w:pPr>
        <w:spacing w:after="200" w:line="276" w:lineRule="auto"/>
        <w:jc w:val="left"/>
        <w:rPr>
          <w:sz w:val="26"/>
          <w:szCs w:val="26"/>
          <w:lang w:eastAsia="en-US"/>
        </w:rPr>
      </w:pPr>
      <w:r w:rsidRPr="00F205D6">
        <w:rPr>
          <w:sz w:val="26"/>
          <w:szCs w:val="26"/>
          <w:lang w:eastAsia="en-US"/>
        </w:rPr>
        <w:t>______________(______________)</w:t>
      </w:r>
    </w:p>
    <w:p w:rsidR="00ED1CAD" w:rsidRDefault="00ED1CAD" w:rsidP="00ED1CAD">
      <w:pPr>
        <w:spacing w:after="200" w:line="276" w:lineRule="auto"/>
        <w:jc w:val="left"/>
        <w:rPr>
          <w:sz w:val="26"/>
          <w:szCs w:val="26"/>
          <w:lang w:eastAsia="en-US"/>
        </w:rPr>
      </w:pPr>
      <w:r>
        <w:rPr>
          <w:sz w:val="26"/>
          <w:szCs w:val="26"/>
          <w:lang w:eastAsia="en-US"/>
        </w:rPr>
        <w:t>Начальник подразделения, ответственного за учет земельного участка</w:t>
      </w:r>
    </w:p>
    <w:p w:rsidR="00ED1CAD" w:rsidRDefault="00ED1CAD" w:rsidP="00ED1CAD">
      <w:pPr>
        <w:spacing w:after="200" w:line="276" w:lineRule="auto"/>
        <w:jc w:val="left"/>
        <w:rPr>
          <w:sz w:val="26"/>
          <w:szCs w:val="26"/>
          <w:lang w:eastAsia="en-US"/>
        </w:rPr>
      </w:pPr>
      <w:r>
        <w:rPr>
          <w:sz w:val="26"/>
          <w:szCs w:val="26"/>
          <w:lang w:eastAsia="en-US"/>
        </w:rPr>
        <w:t>______________(_______________)</w:t>
      </w:r>
    </w:p>
    <w:p w:rsidR="0056797E" w:rsidRDefault="0056797E" w:rsidP="00F205D6">
      <w:pPr>
        <w:spacing w:after="200" w:line="276" w:lineRule="auto"/>
        <w:jc w:val="left"/>
        <w:rPr>
          <w:sz w:val="26"/>
          <w:szCs w:val="26"/>
          <w:lang w:eastAsia="en-US"/>
        </w:rPr>
      </w:pPr>
      <w:r>
        <w:rPr>
          <w:sz w:val="26"/>
          <w:szCs w:val="26"/>
          <w:lang w:eastAsia="en-US"/>
        </w:rPr>
        <w:t>Лицо, ответственное за учет земельного участка</w:t>
      </w:r>
    </w:p>
    <w:p w:rsidR="0056797E" w:rsidRDefault="0056797E" w:rsidP="00F205D6">
      <w:pPr>
        <w:spacing w:after="200" w:line="276" w:lineRule="auto"/>
        <w:jc w:val="left"/>
        <w:rPr>
          <w:sz w:val="26"/>
          <w:szCs w:val="26"/>
          <w:lang w:eastAsia="en-US"/>
        </w:rPr>
      </w:pPr>
      <w:r>
        <w:rPr>
          <w:sz w:val="26"/>
          <w:szCs w:val="26"/>
          <w:lang w:eastAsia="en-US"/>
        </w:rPr>
        <w:t>______________(______________)</w:t>
      </w:r>
    </w:p>
    <w:p w:rsidR="0056797E" w:rsidRPr="00F205D6" w:rsidRDefault="0056797E" w:rsidP="00F205D6">
      <w:pPr>
        <w:spacing w:after="200" w:line="276" w:lineRule="auto"/>
        <w:jc w:val="left"/>
        <w:rPr>
          <w:sz w:val="26"/>
          <w:szCs w:val="26"/>
          <w:lang w:eastAsia="en-US"/>
        </w:rPr>
      </w:pPr>
    </w:p>
    <w:p w:rsidR="00F205D6" w:rsidRPr="00F205D6" w:rsidRDefault="00F205D6" w:rsidP="00F205D6">
      <w:pPr>
        <w:ind w:left="7080" w:firstLine="708"/>
        <w:jc w:val="left"/>
        <w:rPr>
          <w:sz w:val="26"/>
          <w:szCs w:val="26"/>
          <w:lang w:eastAsia="en-US"/>
        </w:rPr>
      </w:pPr>
    </w:p>
    <w:p w:rsidR="00F205D6" w:rsidRPr="00F205D6" w:rsidRDefault="00F205D6" w:rsidP="00F205D6">
      <w:pPr>
        <w:ind w:left="7080" w:firstLine="708"/>
        <w:jc w:val="left"/>
        <w:rPr>
          <w:sz w:val="26"/>
          <w:szCs w:val="26"/>
          <w:lang w:eastAsia="en-US"/>
        </w:rPr>
      </w:pPr>
      <w:r w:rsidRPr="00F205D6">
        <w:rPr>
          <w:sz w:val="26"/>
          <w:szCs w:val="26"/>
          <w:lang w:eastAsia="en-US"/>
        </w:rPr>
        <w:t xml:space="preserve">Приложение № 1 </w:t>
      </w:r>
    </w:p>
    <w:p w:rsidR="00F205D6" w:rsidRPr="00F205D6" w:rsidRDefault="00F205D6" w:rsidP="00F205D6">
      <w:pPr>
        <w:spacing w:line="276" w:lineRule="auto"/>
        <w:jc w:val="right"/>
        <w:rPr>
          <w:sz w:val="26"/>
          <w:szCs w:val="26"/>
          <w:lang w:eastAsia="en-US"/>
        </w:rPr>
      </w:pPr>
      <w:r w:rsidRPr="00F205D6">
        <w:rPr>
          <w:sz w:val="26"/>
          <w:szCs w:val="26"/>
          <w:lang w:eastAsia="en-US"/>
        </w:rPr>
        <w:t xml:space="preserve">к акту приема-передачи </w:t>
      </w:r>
    </w:p>
    <w:p w:rsidR="00F205D6" w:rsidRPr="00F205D6" w:rsidRDefault="00F205D6" w:rsidP="00F205D6">
      <w:pPr>
        <w:spacing w:line="276" w:lineRule="auto"/>
        <w:jc w:val="right"/>
        <w:rPr>
          <w:sz w:val="26"/>
          <w:szCs w:val="26"/>
          <w:lang w:eastAsia="en-US"/>
        </w:rPr>
      </w:pPr>
      <w:r w:rsidRPr="00F205D6">
        <w:rPr>
          <w:sz w:val="26"/>
          <w:szCs w:val="26"/>
          <w:lang w:eastAsia="en-US"/>
        </w:rPr>
        <w:t xml:space="preserve">недвижимого имущества </w:t>
      </w:r>
    </w:p>
    <w:p w:rsidR="00F205D6" w:rsidRPr="00F205D6" w:rsidRDefault="00F205D6" w:rsidP="00F205D6">
      <w:pPr>
        <w:spacing w:line="276" w:lineRule="auto"/>
        <w:jc w:val="right"/>
        <w:rPr>
          <w:sz w:val="26"/>
          <w:szCs w:val="26"/>
          <w:lang w:eastAsia="en-US"/>
        </w:rPr>
      </w:pPr>
      <w:r w:rsidRPr="00F205D6">
        <w:rPr>
          <w:sz w:val="26"/>
          <w:szCs w:val="26"/>
          <w:lang w:eastAsia="en-US"/>
        </w:rPr>
        <w:t>от «___»_______г.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15"/>
        <w:gridCol w:w="2580"/>
        <w:gridCol w:w="2059"/>
      </w:tblGrid>
      <w:tr w:rsidR="0049305C" w:rsidRPr="00F205D6" w:rsidTr="00F205D6">
        <w:tc>
          <w:tcPr>
            <w:tcW w:w="3315" w:type="dxa"/>
          </w:tcPr>
          <w:p w:rsidR="0049305C" w:rsidRPr="00F205D6" w:rsidRDefault="0049305C" w:rsidP="00F205D6">
            <w:pPr>
              <w:spacing w:line="276" w:lineRule="auto"/>
              <w:jc w:val="center"/>
              <w:rPr>
                <w:b/>
                <w:sz w:val="26"/>
                <w:szCs w:val="26"/>
                <w:lang w:eastAsia="en-US"/>
              </w:rPr>
            </w:pPr>
            <w:r w:rsidRPr="00F205D6">
              <w:rPr>
                <w:b/>
                <w:sz w:val="26"/>
                <w:szCs w:val="26"/>
                <w:lang w:eastAsia="en-US"/>
              </w:rPr>
              <w:t>Параметры:</w:t>
            </w:r>
          </w:p>
        </w:tc>
        <w:tc>
          <w:tcPr>
            <w:tcW w:w="2580" w:type="dxa"/>
          </w:tcPr>
          <w:p w:rsidR="0049305C" w:rsidRPr="00F205D6" w:rsidRDefault="00ED1CAD">
            <w:pPr>
              <w:spacing w:line="276" w:lineRule="auto"/>
              <w:jc w:val="center"/>
              <w:rPr>
                <w:b/>
                <w:sz w:val="26"/>
                <w:szCs w:val="26"/>
                <w:lang w:eastAsia="en-US"/>
              </w:rPr>
            </w:pPr>
            <w:r>
              <w:rPr>
                <w:b/>
                <w:sz w:val="26"/>
                <w:szCs w:val="26"/>
                <w:lang w:eastAsia="en-US"/>
              </w:rPr>
              <w:t>Здание</w:t>
            </w:r>
          </w:p>
        </w:tc>
        <w:tc>
          <w:tcPr>
            <w:tcW w:w="2059" w:type="dxa"/>
          </w:tcPr>
          <w:p w:rsidR="0049305C" w:rsidRPr="00F205D6" w:rsidRDefault="00ED1CAD">
            <w:pPr>
              <w:spacing w:line="276" w:lineRule="auto"/>
              <w:jc w:val="center"/>
              <w:rPr>
                <w:b/>
                <w:sz w:val="26"/>
                <w:szCs w:val="26"/>
                <w:lang w:eastAsia="en-US"/>
              </w:rPr>
            </w:pPr>
            <w:r>
              <w:rPr>
                <w:b/>
                <w:sz w:val="26"/>
                <w:szCs w:val="26"/>
                <w:lang w:eastAsia="en-US"/>
              </w:rPr>
              <w:t>Земельный участок</w:t>
            </w: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 xml:space="preserve">Адрес </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Общая площадь, кв.м.</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Инвентарный №</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Фундамент</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Стены</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Перекрытия</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Крыша</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Потолок</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Полы</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Проемы оконные</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Проемы дверные</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Электроснабжение</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Водопровод</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Канализация</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Отопление</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Телефон</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Вентиляция</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Другое оснащение</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Внутренняя отделка</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Наличие дефектов</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r w:rsidR="0049305C" w:rsidRPr="00F205D6" w:rsidTr="00F205D6">
        <w:tc>
          <w:tcPr>
            <w:tcW w:w="3315" w:type="dxa"/>
          </w:tcPr>
          <w:p w:rsidR="0049305C" w:rsidRPr="00F205D6" w:rsidRDefault="0049305C" w:rsidP="00F205D6">
            <w:pPr>
              <w:spacing w:line="276" w:lineRule="auto"/>
              <w:rPr>
                <w:sz w:val="26"/>
                <w:szCs w:val="26"/>
                <w:lang w:eastAsia="en-US"/>
              </w:rPr>
            </w:pPr>
            <w:r w:rsidRPr="00F205D6">
              <w:rPr>
                <w:sz w:val="26"/>
                <w:szCs w:val="26"/>
                <w:lang w:eastAsia="en-US"/>
              </w:rPr>
              <w:t>Техническое состояние</w:t>
            </w:r>
          </w:p>
        </w:tc>
        <w:tc>
          <w:tcPr>
            <w:tcW w:w="2580" w:type="dxa"/>
          </w:tcPr>
          <w:p w:rsidR="0049305C" w:rsidRPr="00F205D6" w:rsidRDefault="0049305C" w:rsidP="00F205D6">
            <w:pPr>
              <w:spacing w:line="276" w:lineRule="auto"/>
              <w:rPr>
                <w:sz w:val="26"/>
                <w:szCs w:val="26"/>
                <w:lang w:eastAsia="en-US"/>
              </w:rPr>
            </w:pPr>
          </w:p>
        </w:tc>
        <w:tc>
          <w:tcPr>
            <w:tcW w:w="2059" w:type="dxa"/>
          </w:tcPr>
          <w:p w:rsidR="0049305C" w:rsidRPr="00F205D6" w:rsidRDefault="0049305C" w:rsidP="00F205D6">
            <w:pPr>
              <w:spacing w:line="276" w:lineRule="auto"/>
              <w:rPr>
                <w:sz w:val="26"/>
                <w:szCs w:val="26"/>
                <w:lang w:eastAsia="en-US"/>
              </w:rPr>
            </w:pPr>
          </w:p>
        </w:tc>
      </w:tr>
    </w:tbl>
    <w:p w:rsidR="00F205D6" w:rsidRPr="00F205D6" w:rsidRDefault="00F205D6" w:rsidP="00F205D6">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rFonts w:eastAsia="Times New Roman"/>
          <w:i/>
          <w:sz w:val="24"/>
          <w:szCs w:val="24"/>
        </w:rPr>
      </w:pPr>
      <w:r w:rsidRPr="00F205D6">
        <w:rPr>
          <w:rFonts w:eastAsia="Times New Roman"/>
          <w:i/>
          <w:sz w:val="24"/>
          <w:szCs w:val="24"/>
        </w:rPr>
        <w:t>Подписи Сторон:</w:t>
      </w:r>
    </w:p>
    <w:p w:rsidR="00F205D6" w:rsidRPr="00F205D6" w:rsidRDefault="00F205D6" w:rsidP="00F205D6">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rFonts w:eastAsia="Times New Roman"/>
          <w:sz w:val="24"/>
          <w:szCs w:val="24"/>
        </w:rPr>
      </w:pPr>
    </w:p>
    <w:tbl>
      <w:tblPr>
        <w:tblW w:w="0" w:type="auto"/>
        <w:tblLook w:val="04A0"/>
      </w:tblPr>
      <w:tblGrid>
        <w:gridCol w:w="4788"/>
        <w:gridCol w:w="4676"/>
      </w:tblGrid>
      <w:tr w:rsidR="00F205D6" w:rsidRPr="00F205D6" w:rsidTr="00F205D6">
        <w:tc>
          <w:tcPr>
            <w:tcW w:w="4788" w:type="dxa"/>
            <w:hideMark/>
          </w:tcPr>
          <w:p w:rsidR="00F205D6" w:rsidRPr="00F205D6" w:rsidRDefault="00F205D6" w:rsidP="00F205D6">
            <w:pPr>
              <w:jc w:val="left"/>
              <w:rPr>
                <w:rFonts w:eastAsia="Times New Roman"/>
                <w:sz w:val="24"/>
                <w:szCs w:val="24"/>
              </w:rPr>
            </w:pPr>
            <w:r w:rsidRPr="00F205D6">
              <w:rPr>
                <w:rFonts w:eastAsia="Times New Roman"/>
                <w:sz w:val="24"/>
                <w:szCs w:val="24"/>
              </w:rPr>
              <w:t>От Продавца:</w:t>
            </w:r>
          </w:p>
          <w:p w:rsidR="00F205D6" w:rsidRPr="00F205D6" w:rsidRDefault="00F205D6" w:rsidP="00F205D6">
            <w:pPr>
              <w:jc w:val="left"/>
              <w:rPr>
                <w:rFonts w:eastAsia="Times New Roman"/>
                <w:sz w:val="24"/>
                <w:szCs w:val="24"/>
              </w:rPr>
            </w:pPr>
            <w:r w:rsidRPr="00F205D6">
              <w:rPr>
                <w:rFonts w:eastAsia="Times New Roman"/>
                <w:sz w:val="24"/>
                <w:szCs w:val="24"/>
              </w:rPr>
              <w:t> </w:t>
            </w:r>
          </w:p>
        </w:tc>
        <w:tc>
          <w:tcPr>
            <w:tcW w:w="4676" w:type="dxa"/>
            <w:hideMark/>
          </w:tcPr>
          <w:p w:rsidR="00F205D6" w:rsidRPr="00F205D6" w:rsidRDefault="00F205D6" w:rsidP="00F205D6">
            <w:pPr>
              <w:jc w:val="left"/>
              <w:rPr>
                <w:rFonts w:eastAsia="Times New Roman"/>
                <w:sz w:val="24"/>
                <w:szCs w:val="24"/>
              </w:rPr>
            </w:pPr>
            <w:r w:rsidRPr="00F205D6">
              <w:rPr>
                <w:rFonts w:eastAsia="Times New Roman"/>
                <w:sz w:val="24"/>
                <w:szCs w:val="24"/>
              </w:rPr>
              <w:t>От Покупателя: </w:t>
            </w:r>
          </w:p>
          <w:p w:rsidR="00F205D6" w:rsidRPr="00F205D6" w:rsidRDefault="00F205D6" w:rsidP="00F205D6">
            <w:pPr>
              <w:jc w:val="left"/>
              <w:rPr>
                <w:rFonts w:eastAsia="Times New Roman"/>
                <w:sz w:val="24"/>
                <w:szCs w:val="24"/>
              </w:rPr>
            </w:pPr>
            <w:r w:rsidRPr="00F205D6">
              <w:rPr>
                <w:rFonts w:eastAsia="Times New Roman"/>
                <w:noProof/>
                <w:sz w:val="24"/>
                <w:szCs w:val="24"/>
              </w:rPr>
              <w:t>     </w:t>
            </w:r>
          </w:p>
        </w:tc>
      </w:tr>
    </w:tbl>
    <w:p w:rsidR="00F205D6" w:rsidRPr="00F205D6" w:rsidRDefault="00F205D6" w:rsidP="00F205D6">
      <w:pPr>
        <w:spacing w:line="276" w:lineRule="auto"/>
        <w:rPr>
          <w:b/>
          <w:sz w:val="26"/>
          <w:szCs w:val="26"/>
          <w:lang w:eastAsia="en-US"/>
        </w:rPr>
      </w:pPr>
      <w:r w:rsidRPr="00F205D6">
        <w:rPr>
          <w:b/>
          <w:sz w:val="26"/>
          <w:szCs w:val="26"/>
          <w:lang w:eastAsia="en-US"/>
        </w:rPr>
        <w:t>______________                                                        ________________</w:t>
      </w:r>
    </w:p>
    <w:p w:rsidR="00F205D6" w:rsidRPr="00F205D6" w:rsidRDefault="00F205D6" w:rsidP="00F205D6">
      <w:pPr>
        <w:spacing w:line="276" w:lineRule="auto"/>
        <w:rPr>
          <w:b/>
          <w:sz w:val="26"/>
          <w:szCs w:val="26"/>
          <w:lang w:eastAsia="en-US"/>
        </w:rPr>
      </w:pPr>
      <w:r w:rsidRPr="00F205D6">
        <w:rPr>
          <w:b/>
          <w:sz w:val="26"/>
          <w:szCs w:val="26"/>
          <w:lang w:eastAsia="en-US"/>
        </w:rPr>
        <w:t>(_____________)                                                    (________________)</w:t>
      </w:r>
    </w:p>
    <w:p w:rsidR="00F205D6" w:rsidRPr="00F205D6" w:rsidRDefault="00F205D6" w:rsidP="00F205D6">
      <w:pPr>
        <w:spacing w:line="276" w:lineRule="auto"/>
        <w:rPr>
          <w:rFonts w:ascii="Calibri" w:hAnsi="Calibri"/>
          <w:sz w:val="26"/>
          <w:szCs w:val="26"/>
          <w:lang w:eastAsia="en-US"/>
        </w:rPr>
      </w:pPr>
      <w:r w:rsidRPr="00F205D6">
        <w:rPr>
          <w:b/>
          <w:sz w:val="26"/>
          <w:szCs w:val="26"/>
          <w:lang w:eastAsia="en-US"/>
        </w:rPr>
        <w:t>м.п.                                                                               м.п.</w:t>
      </w:r>
    </w:p>
    <w:p w:rsidR="00F205D6" w:rsidRPr="00F205D6" w:rsidRDefault="00F205D6" w:rsidP="00F205D6">
      <w:pPr>
        <w:spacing w:after="200" w:line="276" w:lineRule="auto"/>
        <w:jc w:val="left"/>
        <w:rPr>
          <w:sz w:val="26"/>
          <w:szCs w:val="26"/>
          <w:lang w:eastAsia="en-US"/>
        </w:rPr>
      </w:pPr>
    </w:p>
    <w:p w:rsidR="00F205D6" w:rsidRPr="00F205D6" w:rsidRDefault="00F205D6" w:rsidP="00F205D6">
      <w:pPr>
        <w:spacing w:after="200" w:line="276" w:lineRule="auto"/>
        <w:jc w:val="left"/>
        <w:rPr>
          <w:sz w:val="26"/>
          <w:szCs w:val="26"/>
          <w:lang w:eastAsia="en-US"/>
        </w:rPr>
      </w:pPr>
      <w:r w:rsidRPr="00F205D6">
        <w:rPr>
          <w:sz w:val="26"/>
          <w:szCs w:val="26"/>
          <w:lang w:eastAsia="en-US"/>
        </w:rPr>
        <w:t>СОГЛАСОВАНО:</w:t>
      </w:r>
    </w:p>
    <w:p w:rsidR="00F205D6" w:rsidRPr="00F205D6" w:rsidRDefault="00F205D6" w:rsidP="00F205D6">
      <w:pPr>
        <w:spacing w:after="200" w:line="276" w:lineRule="auto"/>
        <w:jc w:val="left"/>
        <w:rPr>
          <w:sz w:val="26"/>
          <w:szCs w:val="26"/>
          <w:lang w:eastAsia="en-US"/>
        </w:rPr>
      </w:pPr>
      <w:r w:rsidRPr="00F205D6">
        <w:rPr>
          <w:sz w:val="26"/>
          <w:szCs w:val="26"/>
          <w:lang w:eastAsia="en-US"/>
        </w:rPr>
        <w:t xml:space="preserve">Начальник подразделения, в подотчете которого находится </w:t>
      </w:r>
      <w:r w:rsidR="00ED1CAD">
        <w:rPr>
          <w:sz w:val="26"/>
          <w:szCs w:val="26"/>
          <w:lang w:eastAsia="en-US"/>
        </w:rPr>
        <w:t>здание</w:t>
      </w:r>
    </w:p>
    <w:p w:rsidR="00F205D6" w:rsidRPr="00F205D6" w:rsidRDefault="00F205D6" w:rsidP="00F205D6">
      <w:pPr>
        <w:spacing w:after="200" w:line="276" w:lineRule="auto"/>
        <w:jc w:val="left"/>
        <w:rPr>
          <w:sz w:val="26"/>
          <w:szCs w:val="26"/>
          <w:lang w:eastAsia="en-US"/>
        </w:rPr>
      </w:pPr>
      <w:r w:rsidRPr="00F205D6">
        <w:rPr>
          <w:sz w:val="26"/>
          <w:szCs w:val="26"/>
          <w:lang w:eastAsia="en-US"/>
        </w:rPr>
        <w:t>______________(_____________)</w:t>
      </w:r>
    </w:p>
    <w:p w:rsidR="00F205D6" w:rsidRPr="00F205D6" w:rsidRDefault="00F205D6" w:rsidP="00F205D6">
      <w:pPr>
        <w:spacing w:after="200" w:line="276" w:lineRule="auto"/>
        <w:jc w:val="left"/>
        <w:rPr>
          <w:sz w:val="26"/>
          <w:szCs w:val="26"/>
          <w:lang w:eastAsia="en-US"/>
        </w:rPr>
      </w:pPr>
      <w:r w:rsidRPr="00F205D6">
        <w:rPr>
          <w:sz w:val="26"/>
          <w:szCs w:val="26"/>
          <w:lang w:eastAsia="en-US"/>
        </w:rPr>
        <w:t xml:space="preserve">Материально ответственное лицо, в подотчете которого находится </w:t>
      </w:r>
      <w:r w:rsidR="00ED1CAD">
        <w:rPr>
          <w:sz w:val="26"/>
          <w:szCs w:val="26"/>
          <w:lang w:eastAsia="en-US"/>
        </w:rPr>
        <w:t>здание</w:t>
      </w:r>
    </w:p>
    <w:p w:rsidR="00F205D6" w:rsidRDefault="00F205D6" w:rsidP="00F205D6">
      <w:pPr>
        <w:spacing w:after="200" w:line="276" w:lineRule="auto"/>
        <w:jc w:val="left"/>
        <w:rPr>
          <w:sz w:val="26"/>
          <w:szCs w:val="26"/>
          <w:lang w:eastAsia="en-US"/>
        </w:rPr>
      </w:pPr>
      <w:r w:rsidRPr="00F205D6">
        <w:rPr>
          <w:sz w:val="26"/>
          <w:szCs w:val="26"/>
          <w:lang w:eastAsia="en-US"/>
        </w:rPr>
        <w:t>______________(______________)</w:t>
      </w:r>
    </w:p>
    <w:p w:rsidR="00ED1CAD" w:rsidRDefault="00ED1CAD" w:rsidP="00ED1CAD">
      <w:pPr>
        <w:spacing w:after="200" w:line="276" w:lineRule="auto"/>
        <w:jc w:val="left"/>
        <w:rPr>
          <w:sz w:val="26"/>
          <w:szCs w:val="26"/>
          <w:lang w:eastAsia="en-US"/>
        </w:rPr>
      </w:pPr>
      <w:r>
        <w:rPr>
          <w:sz w:val="26"/>
          <w:szCs w:val="26"/>
          <w:lang w:eastAsia="en-US"/>
        </w:rPr>
        <w:t>Начальник подразделения, ответственного за учет земельного участка</w:t>
      </w:r>
    </w:p>
    <w:p w:rsidR="00ED1CAD" w:rsidRDefault="00ED1CAD" w:rsidP="00ED1CAD">
      <w:pPr>
        <w:spacing w:after="200" w:line="276" w:lineRule="auto"/>
        <w:jc w:val="left"/>
        <w:rPr>
          <w:sz w:val="26"/>
          <w:szCs w:val="26"/>
          <w:lang w:eastAsia="en-US"/>
        </w:rPr>
      </w:pPr>
      <w:r>
        <w:rPr>
          <w:sz w:val="26"/>
          <w:szCs w:val="26"/>
          <w:lang w:eastAsia="en-US"/>
        </w:rPr>
        <w:t>______________(_______________)</w:t>
      </w:r>
    </w:p>
    <w:p w:rsidR="00ED1CAD" w:rsidRDefault="00ED1CAD" w:rsidP="00ED1CAD">
      <w:pPr>
        <w:spacing w:after="200" w:line="276" w:lineRule="auto"/>
        <w:jc w:val="left"/>
        <w:rPr>
          <w:sz w:val="26"/>
          <w:szCs w:val="26"/>
          <w:lang w:eastAsia="en-US"/>
        </w:rPr>
      </w:pPr>
      <w:r>
        <w:rPr>
          <w:sz w:val="26"/>
          <w:szCs w:val="26"/>
          <w:lang w:eastAsia="en-US"/>
        </w:rPr>
        <w:t>Лицо, ответственное за учет земельного участка</w:t>
      </w:r>
    </w:p>
    <w:p w:rsidR="00ED1CAD" w:rsidRDefault="00ED1CAD" w:rsidP="00ED1CAD">
      <w:pPr>
        <w:spacing w:after="200" w:line="276" w:lineRule="auto"/>
        <w:jc w:val="left"/>
        <w:rPr>
          <w:sz w:val="26"/>
          <w:szCs w:val="26"/>
          <w:lang w:eastAsia="en-US"/>
        </w:rPr>
      </w:pPr>
      <w:r>
        <w:rPr>
          <w:sz w:val="26"/>
          <w:szCs w:val="26"/>
          <w:lang w:eastAsia="en-US"/>
        </w:rPr>
        <w:t>______________(______________)</w:t>
      </w:r>
    </w:p>
    <w:p w:rsidR="00376DB5" w:rsidRDefault="00376DB5" w:rsidP="00ED1CAD">
      <w:pPr>
        <w:spacing w:after="200" w:line="276" w:lineRule="auto"/>
        <w:jc w:val="left"/>
        <w:rPr>
          <w:sz w:val="26"/>
          <w:szCs w:val="26"/>
          <w:lang w:eastAsia="en-US"/>
        </w:rPr>
      </w:pPr>
    </w:p>
    <w:p w:rsidR="005E2F43" w:rsidRPr="005E2F43" w:rsidRDefault="005E2F43" w:rsidP="005E2F43">
      <w:pPr>
        <w:spacing w:after="200" w:line="276" w:lineRule="auto"/>
        <w:jc w:val="left"/>
        <w:rPr>
          <w:sz w:val="26"/>
          <w:szCs w:val="26"/>
          <w:lang w:eastAsia="en-US"/>
        </w:rPr>
      </w:pPr>
      <w:r w:rsidRPr="005E2F43">
        <w:rPr>
          <w:sz w:val="26"/>
          <w:szCs w:val="26"/>
          <w:lang w:eastAsia="en-US"/>
        </w:rPr>
        <w:t xml:space="preserve">                                                Подписи Сторон</w:t>
      </w:r>
    </w:p>
    <w:p w:rsidR="005E2F43" w:rsidRPr="005E2F43" w:rsidRDefault="005E2F43" w:rsidP="005E2F43">
      <w:pPr>
        <w:spacing w:after="200" w:line="276" w:lineRule="auto"/>
        <w:jc w:val="left"/>
        <w:rPr>
          <w:sz w:val="26"/>
          <w:szCs w:val="26"/>
          <w:lang w:eastAsia="en-US"/>
        </w:rPr>
      </w:pPr>
      <w:r w:rsidRPr="005E2F43">
        <w:rPr>
          <w:sz w:val="26"/>
          <w:szCs w:val="26"/>
          <w:lang w:eastAsia="en-US"/>
        </w:rPr>
        <w:t xml:space="preserve">От имени Продавца: </w:t>
      </w:r>
      <w:r>
        <w:rPr>
          <w:sz w:val="26"/>
          <w:szCs w:val="26"/>
          <w:lang w:eastAsia="en-US"/>
        </w:rPr>
        <w:tab/>
      </w:r>
      <w:r>
        <w:rPr>
          <w:sz w:val="26"/>
          <w:szCs w:val="26"/>
          <w:lang w:eastAsia="en-US"/>
        </w:rPr>
        <w:tab/>
      </w:r>
      <w:r>
        <w:rPr>
          <w:sz w:val="26"/>
          <w:szCs w:val="26"/>
          <w:lang w:eastAsia="en-US"/>
        </w:rPr>
        <w:tab/>
      </w:r>
      <w:r>
        <w:rPr>
          <w:sz w:val="26"/>
          <w:szCs w:val="26"/>
          <w:lang w:eastAsia="en-US"/>
        </w:rPr>
        <w:tab/>
      </w:r>
      <w:r w:rsidRPr="005E2F43">
        <w:rPr>
          <w:sz w:val="26"/>
          <w:szCs w:val="26"/>
          <w:lang w:eastAsia="en-US"/>
        </w:rPr>
        <w:t>От имени Покупателя:</w:t>
      </w:r>
    </w:p>
    <w:p w:rsidR="005E2F43" w:rsidRPr="005E2F43" w:rsidRDefault="005E2F43" w:rsidP="005E2F43">
      <w:pPr>
        <w:spacing w:after="200" w:line="276" w:lineRule="auto"/>
        <w:jc w:val="left"/>
        <w:rPr>
          <w:sz w:val="26"/>
          <w:szCs w:val="26"/>
          <w:lang w:eastAsia="en-US"/>
        </w:rPr>
      </w:pPr>
      <w:r w:rsidRPr="005E2F43">
        <w:rPr>
          <w:sz w:val="26"/>
          <w:szCs w:val="26"/>
          <w:lang w:eastAsia="en-US"/>
        </w:rPr>
        <w:t>_________________________</w:t>
      </w:r>
      <w:r>
        <w:rPr>
          <w:sz w:val="26"/>
          <w:szCs w:val="26"/>
          <w:lang w:eastAsia="en-US"/>
        </w:rPr>
        <w:tab/>
      </w:r>
      <w:r>
        <w:rPr>
          <w:sz w:val="26"/>
          <w:szCs w:val="26"/>
          <w:lang w:eastAsia="en-US"/>
        </w:rPr>
        <w:tab/>
      </w:r>
      <w:r>
        <w:rPr>
          <w:sz w:val="26"/>
          <w:szCs w:val="26"/>
          <w:lang w:eastAsia="en-US"/>
        </w:rPr>
        <w:tab/>
      </w:r>
      <w:r w:rsidRPr="005E2F43">
        <w:rPr>
          <w:sz w:val="26"/>
          <w:szCs w:val="26"/>
          <w:lang w:eastAsia="en-US"/>
        </w:rPr>
        <w:t>_______________________</w:t>
      </w:r>
    </w:p>
    <w:p w:rsidR="005E2F43" w:rsidRPr="005E2F43" w:rsidRDefault="005E2F43" w:rsidP="005E2F43">
      <w:pPr>
        <w:spacing w:after="200" w:line="276" w:lineRule="auto"/>
        <w:jc w:val="left"/>
        <w:rPr>
          <w:sz w:val="26"/>
          <w:szCs w:val="26"/>
          <w:lang w:eastAsia="en-US"/>
        </w:rPr>
      </w:pPr>
      <w:r w:rsidRPr="005E2F43">
        <w:rPr>
          <w:sz w:val="26"/>
          <w:szCs w:val="26"/>
          <w:lang w:eastAsia="en-US"/>
        </w:rPr>
        <w:t xml:space="preserve">М.П. </w:t>
      </w:r>
      <w:r>
        <w:rPr>
          <w:sz w:val="26"/>
          <w:szCs w:val="26"/>
          <w:lang w:eastAsia="en-US"/>
        </w:rPr>
        <w:tab/>
      </w:r>
      <w:r>
        <w:rPr>
          <w:sz w:val="26"/>
          <w:szCs w:val="26"/>
          <w:lang w:eastAsia="en-US"/>
        </w:rPr>
        <w:tab/>
      </w:r>
      <w:r>
        <w:rPr>
          <w:sz w:val="26"/>
          <w:szCs w:val="26"/>
          <w:lang w:eastAsia="en-US"/>
        </w:rPr>
        <w:tab/>
      </w:r>
      <w:r>
        <w:rPr>
          <w:sz w:val="26"/>
          <w:szCs w:val="26"/>
          <w:lang w:eastAsia="en-US"/>
        </w:rPr>
        <w:tab/>
      </w:r>
      <w:r>
        <w:rPr>
          <w:sz w:val="26"/>
          <w:szCs w:val="26"/>
          <w:lang w:eastAsia="en-US"/>
        </w:rPr>
        <w:tab/>
      </w:r>
      <w:r>
        <w:rPr>
          <w:sz w:val="26"/>
          <w:szCs w:val="26"/>
          <w:lang w:eastAsia="en-US"/>
        </w:rPr>
        <w:tab/>
      </w:r>
      <w:r>
        <w:rPr>
          <w:sz w:val="26"/>
          <w:szCs w:val="26"/>
          <w:lang w:eastAsia="en-US"/>
        </w:rPr>
        <w:tab/>
      </w:r>
      <w:r>
        <w:rPr>
          <w:sz w:val="26"/>
          <w:szCs w:val="26"/>
          <w:lang w:eastAsia="en-US"/>
        </w:rPr>
        <w:tab/>
      </w:r>
      <w:r w:rsidRPr="005E2F43">
        <w:rPr>
          <w:sz w:val="26"/>
          <w:szCs w:val="26"/>
          <w:lang w:eastAsia="en-US"/>
        </w:rPr>
        <w:t>М.П.</w:t>
      </w:r>
      <w:r w:rsidRPr="005E2F43">
        <w:rPr>
          <w:sz w:val="26"/>
          <w:szCs w:val="26"/>
          <w:lang w:eastAsia="en-US"/>
        </w:rPr>
        <w:tab/>
      </w:r>
    </w:p>
    <w:p w:rsidR="005E2F43" w:rsidRPr="005E2F43" w:rsidRDefault="005E2F43" w:rsidP="005E2F43">
      <w:pPr>
        <w:spacing w:after="200" w:line="276" w:lineRule="auto"/>
        <w:jc w:val="left"/>
        <w:rPr>
          <w:sz w:val="26"/>
          <w:szCs w:val="26"/>
          <w:lang w:eastAsia="en-US"/>
        </w:rPr>
      </w:pPr>
    </w:p>
    <w:p w:rsidR="005E2F43" w:rsidRPr="005E2F43" w:rsidRDefault="005E2F43" w:rsidP="005E2F43">
      <w:pPr>
        <w:spacing w:after="200" w:line="276" w:lineRule="auto"/>
        <w:jc w:val="left"/>
        <w:rPr>
          <w:sz w:val="26"/>
          <w:szCs w:val="26"/>
          <w:lang w:eastAsia="en-US"/>
        </w:rPr>
      </w:pPr>
    </w:p>
    <w:p w:rsidR="00ED1CAD" w:rsidRPr="00F205D6" w:rsidRDefault="00ED1CAD" w:rsidP="00F205D6">
      <w:pPr>
        <w:spacing w:after="200" w:line="276" w:lineRule="auto"/>
        <w:jc w:val="left"/>
        <w:rPr>
          <w:sz w:val="26"/>
          <w:szCs w:val="26"/>
          <w:lang w:eastAsia="en-US"/>
        </w:rPr>
      </w:pPr>
    </w:p>
    <w:p w:rsidR="00F205D6" w:rsidRPr="00F205D6" w:rsidRDefault="00F205D6" w:rsidP="00F205D6">
      <w:pPr>
        <w:ind w:left="7080" w:firstLine="708"/>
        <w:jc w:val="left"/>
        <w:rPr>
          <w:sz w:val="24"/>
          <w:szCs w:val="24"/>
        </w:rPr>
      </w:pPr>
      <w:r w:rsidRPr="00F205D6">
        <w:rPr>
          <w:sz w:val="26"/>
          <w:szCs w:val="26"/>
          <w:lang w:eastAsia="en-US"/>
        </w:rPr>
        <w:br w:type="page"/>
      </w:r>
      <w:r w:rsidRPr="00F205D6">
        <w:rPr>
          <w:sz w:val="24"/>
          <w:szCs w:val="24"/>
        </w:rPr>
        <w:lastRenderedPageBreak/>
        <w:t>Приложение № 2а</w:t>
      </w:r>
    </w:p>
    <w:p w:rsidR="00F205D6" w:rsidRPr="00F205D6" w:rsidRDefault="00F205D6" w:rsidP="00F205D6">
      <w:pPr>
        <w:widowControl w:val="0"/>
        <w:autoSpaceDE w:val="0"/>
        <w:autoSpaceDN w:val="0"/>
        <w:adjustRightInd w:val="0"/>
        <w:jc w:val="right"/>
        <w:rPr>
          <w:sz w:val="24"/>
          <w:szCs w:val="24"/>
        </w:rPr>
      </w:pPr>
      <w:r w:rsidRPr="00F205D6">
        <w:rPr>
          <w:sz w:val="24"/>
          <w:szCs w:val="24"/>
        </w:rPr>
        <w:t xml:space="preserve">к Договору купли-продажи </w:t>
      </w:r>
    </w:p>
    <w:p w:rsidR="00F205D6" w:rsidRPr="00F205D6" w:rsidRDefault="00F205D6" w:rsidP="00F205D6">
      <w:pPr>
        <w:widowControl w:val="0"/>
        <w:autoSpaceDE w:val="0"/>
        <w:autoSpaceDN w:val="0"/>
        <w:adjustRightInd w:val="0"/>
        <w:ind w:left="4248" w:firstLine="708"/>
        <w:jc w:val="center"/>
        <w:rPr>
          <w:sz w:val="24"/>
          <w:szCs w:val="24"/>
        </w:rPr>
      </w:pPr>
      <w:r w:rsidRPr="00F205D6">
        <w:rPr>
          <w:sz w:val="24"/>
          <w:szCs w:val="24"/>
        </w:rPr>
        <w:t xml:space="preserve">     имущества</w:t>
      </w:r>
    </w:p>
    <w:p w:rsidR="00F205D6" w:rsidRPr="00F205D6" w:rsidRDefault="00F205D6" w:rsidP="00F205D6">
      <w:pPr>
        <w:widowControl w:val="0"/>
        <w:autoSpaceDE w:val="0"/>
        <w:autoSpaceDN w:val="0"/>
        <w:adjustRightInd w:val="0"/>
        <w:jc w:val="right"/>
        <w:rPr>
          <w:sz w:val="24"/>
          <w:szCs w:val="24"/>
        </w:rPr>
      </w:pPr>
      <w:r w:rsidRPr="00F205D6">
        <w:rPr>
          <w:sz w:val="24"/>
          <w:szCs w:val="24"/>
        </w:rPr>
        <w:t>№ _____ от _____ 201_ года</w:t>
      </w:r>
    </w:p>
    <w:p w:rsidR="00F205D6" w:rsidRDefault="00AD2EDE" w:rsidP="00950178">
      <w:pPr>
        <w:jc w:val="righ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(ФОРМА)</w:t>
      </w:r>
    </w:p>
    <w:p w:rsidR="00AD2EDE" w:rsidRPr="00F205D6" w:rsidRDefault="00AD2EDE" w:rsidP="00F205D6">
      <w:pPr>
        <w:jc w:val="left"/>
        <w:rPr>
          <w:sz w:val="24"/>
          <w:szCs w:val="24"/>
        </w:rPr>
      </w:pPr>
    </w:p>
    <w:p w:rsidR="00F205D6" w:rsidRPr="00F205D6" w:rsidRDefault="00F205D6" w:rsidP="00F205D6">
      <w:pPr>
        <w:spacing w:after="200" w:line="276" w:lineRule="auto"/>
        <w:jc w:val="center"/>
        <w:rPr>
          <w:b/>
          <w:sz w:val="26"/>
          <w:szCs w:val="26"/>
          <w:lang w:eastAsia="en-US"/>
        </w:rPr>
      </w:pPr>
      <w:r w:rsidRPr="00F205D6">
        <w:rPr>
          <w:b/>
          <w:sz w:val="26"/>
          <w:szCs w:val="26"/>
          <w:lang w:eastAsia="en-US"/>
        </w:rPr>
        <w:t>Акт приема – передачи движимого имущества</w:t>
      </w:r>
    </w:p>
    <w:p w:rsidR="00F205D6" w:rsidRPr="00F205D6" w:rsidRDefault="00F205D6" w:rsidP="00F205D6">
      <w:pPr>
        <w:spacing w:line="276" w:lineRule="auto"/>
        <w:jc w:val="left"/>
        <w:rPr>
          <w:b/>
          <w:sz w:val="26"/>
          <w:szCs w:val="26"/>
          <w:lang w:eastAsia="en-US"/>
        </w:rPr>
      </w:pPr>
      <w:r w:rsidRPr="00F205D6">
        <w:rPr>
          <w:b/>
          <w:sz w:val="26"/>
          <w:szCs w:val="26"/>
          <w:lang w:eastAsia="en-US"/>
        </w:rPr>
        <w:t xml:space="preserve">г. ____________________                                      </w:t>
      </w:r>
      <w:r w:rsidRPr="00F205D6">
        <w:rPr>
          <w:b/>
          <w:sz w:val="26"/>
          <w:szCs w:val="26"/>
          <w:lang w:eastAsia="en-US"/>
        </w:rPr>
        <w:tab/>
      </w:r>
      <w:r w:rsidRPr="00F205D6">
        <w:rPr>
          <w:b/>
          <w:sz w:val="26"/>
          <w:szCs w:val="26"/>
          <w:lang w:eastAsia="en-US"/>
        </w:rPr>
        <w:tab/>
      </w:r>
      <w:r w:rsidRPr="00F205D6">
        <w:rPr>
          <w:b/>
          <w:sz w:val="26"/>
          <w:szCs w:val="26"/>
          <w:lang w:eastAsia="en-US"/>
        </w:rPr>
        <w:tab/>
      </w:r>
      <w:r w:rsidRPr="00F205D6">
        <w:rPr>
          <w:b/>
          <w:sz w:val="26"/>
          <w:szCs w:val="26"/>
          <w:lang w:eastAsia="en-US"/>
        </w:rPr>
        <w:tab/>
        <w:t xml:space="preserve">    «__»___20__г.</w:t>
      </w:r>
    </w:p>
    <w:p w:rsidR="00F205D6" w:rsidRPr="00F205D6" w:rsidRDefault="00F205D6" w:rsidP="00F205D6">
      <w:pPr>
        <w:spacing w:line="276" w:lineRule="auto"/>
        <w:jc w:val="left"/>
        <w:rPr>
          <w:sz w:val="26"/>
          <w:szCs w:val="26"/>
          <w:lang w:eastAsia="en-US"/>
        </w:rPr>
      </w:pPr>
    </w:p>
    <w:p w:rsidR="00F205D6" w:rsidRPr="00F205D6" w:rsidRDefault="00F205D6" w:rsidP="00F205D6">
      <w:pPr>
        <w:ind w:firstLine="851"/>
        <w:rPr>
          <w:rFonts w:eastAsia="Times New Roman"/>
          <w:sz w:val="24"/>
          <w:szCs w:val="24"/>
        </w:rPr>
      </w:pPr>
    </w:p>
    <w:p w:rsidR="00F205D6" w:rsidRPr="00F205D6" w:rsidRDefault="00F205D6" w:rsidP="00F205D6">
      <w:pPr>
        <w:ind w:firstLine="851"/>
        <w:rPr>
          <w:rFonts w:eastAsia="Times New Roman"/>
          <w:sz w:val="24"/>
          <w:szCs w:val="24"/>
        </w:rPr>
      </w:pPr>
      <w:r w:rsidRPr="00F205D6">
        <w:rPr>
          <w:rFonts w:eastAsia="Times New Roman"/>
          <w:sz w:val="24"/>
          <w:szCs w:val="24"/>
        </w:rPr>
        <w:t xml:space="preserve">В соответствии с договором купли-продажи имущества № _____ от _______________ г. </w:t>
      </w:r>
      <w:r w:rsidRPr="00F205D6">
        <w:rPr>
          <w:rFonts w:eastAsia="Times New Roman"/>
          <w:b/>
          <w:sz w:val="24"/>
          <w:szCs w:val="24"/>
        </w:rPr>
        <w:t>Открытое акционерное общество «Производственное объединение «Электрохимический завод»</w:t>
      </w:r>
      <w:r w:rsidRPr="00F205D6">
        <w:rPr>
          <w:rFonts w:eastAsia="Times New Roman"/>
          <w:sz w:val="24"/>
          <w:szCs w:val="24"/>
        </w:rPr>
        <w:t>, далее именуемое «Продавец», в лице __________________________________________________, действующего на основании _________________________________________________, передало, а ________________________________________________,  далее именуемое «Покупатель», в лице ___________________________________________________________________________________________________________, действующего на основании __________________________________________________________________</w:t>
      </w:r>
      <w:r w:rsidRPr="00F205D6">
        <w:rPr>
          <w:sz w:val="26"/>
          <w:szCs w:val="26"/>
          <w:lang w:eastAsia="en-US"/>
        </w:rPr>
        <w:t xml:space="preserve"> приняло</w:t>
      </w:r>
      <w:r w:rsidRPr="00F205D6">
        <w:rPr>
          <w:rFonts w:eastAsia="Times New Roman"/>
          <w:sz w:val="24"/>
          <w:szCs w:val="24"/>
        </w:rPr>
        <w:t>, следующие объекты движимого имущества (далее – Объекты):</w:t>
      </w:r>
    </w:p>
    <w:p w:rsidR="00F205D6" w:rsidRPr="00F205D6" w:rsidRDefault="00F205D6" w:rsidP="00F205D6">
      <w:pPr>
        <w:ind w:firstLine="851"/>
        <w:rPr>
          <w:rFonts w:eastAsia="Times New Roman"/>
          <w:sz w:val="24"/>
          <w:szCs w:val="24"/>
        </w:rPr>
      </w:pPr>
    </w:p>
    <w:p w:rsidR="00F205D6" w:rsidRPr="00F205D6" w:rsidRDefault="00F205D6" w:rsidP="00F205D6">
      <w:pPr>
        <w:ind w:firstLine="851"/>
        <w:rPr>
          <w:rFonts w:eastAsia="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1620"/>
        <w:gridCol w:w="6836"/>
      </w:tblGrid>
      <w:tr w:rsidR="00F205D6" w:rsidRPr="00F205D6" w:rsidTr="00F205D6">
        <w:tc>
          <w:tcPr>
            <w:tcW w:w="1008" w:type="dxa"/>
            <w:shd w:val="clear" w:color="auto" w:fill="auto"/>
          </w:tcPr>
          <w:p w:rsidR="00F205D6" w:rsidRPr="00F205D6" w:rsidRDefault="00F205D6" w:rsidP="00F205D6">
            <w:pPr>
              <w:jc w:val="center"/>
              <w:rPr>
                <w:rFonts w:eastAsia="Times New Roman"/>
                <w:sz w:val="20"/>
                <w:szCs w:val="20"/>
              </w:rPr>
            </w:pPr>
            <w:r w:rsidRPr="00F205D6">
              <w:rPr>
                <w:rFonts w:eastAsia="Times New Roman"/>
                <w:sz w:val="20"/>
                <w:szCs w:val="20"/>
              </w:rPr>
              <w:t>№ п/п</w:t>
            </w:r>
          </w:p>
        </w:tc>
        <w:tc>
          <w:tcPr>
            <w:tcW w:w="1620" w:type="dxa"/>
            <w:shd w:val="clear" w:color="auto" w:fill="auto"/>
          </w:tcPr>
          <w:p w:rsidR="00F205D6" w:rsidRPr="00F205D6" w:rsidRDefault="00F205D6" w:rsidP="00F205D6">
            <w:pPr>
              <w:jc w:val="center"/>
              <w:rPr>
                <w:rFonts w:eastAsia="Times New Roman"/>
                <w:sz w:val="20"/>
                <w:szCs w:val="20"/>
              </w:rPr>
            </w:pPr>
            <w:r w:rsidRPr="00F205D6">
              <w:rPr>
                <w:rFonts w:eastAsia="Times New Roman"/>
                <w:sz w:val="20"/>
                <w:szCs w:val="20"/>
              </w:rPr>
              <w:t>Инвентарный номер</w:t>
            </w:r>
            <w:r w:rsidRPr="00F205D6">
              <w:rPr>
                <w:rFonts w:eastAsia="Times New Roman"/>
                <w:sz w:val="20"/>
                <w:szCs w:val="20"/>
                <w:vertAlign w:val="superscript"/>
              </w:rPr>
              <w:footnoteReference w:id="2"/>
            </w:r>
          </w:p>
        </w:tc>
        <w:tc>
          <w:tcPr>
            <w:tcW w:w="6836" w:type="dxa"/>
            <w:shd w:val="clear" w:color="auto" w:fill="auto"/>
          </w:tcPr>
          <w:p w:rsidR="00F205D6" w:rsidRPr="00F205D6" w:rsidRDefault="00F205D6" w:rsidP="00F205D6">
            <w:pPr>
              <w:jc w:val="center"/>
              <w:rPr>
                <w:rFonts w:eastAsia="Times New Roman"/>
                <w:sz w:val="20"/>
                <w:szCs w:val="20"/>
              </w:rPr>
            </w:pPr>
            <w:r w:rsidRPr="00F205D6">
              <w:rPr>
                <w:rFonts w:eastAsia="Times New Roman"/>
                <w:sz w:val="20"/>
                <w:szCs w:val="20"/>
              </w:rPr>
              <w:t>Наименование</w:t>
            </w:r>
          </w:p>
        </w:tc>
      </w:tr>
      <w:tr w:rsidR="00F205D6" w:rsidRPr="00F205D6" w:rsidTr="00F205D6">
        <w:tc>
          <w:tcPr>
            <w:tcW w:w="1008" w:type="dxa"/>
            <w:shd w:val="clear" w:color="auto" w:fill="auto"/>
            <w:vAlign w:val="center"/>
          </w:tcPr>
          <w:p w:rsidR="00F205D6" w:rsidRPr="00F205D6" w:rsidRDefault="00F205D6" w:rsidP="00F205D6">
            <w:pPr>
              <w:jc w:val="center"/>
              <w:rPr>
                <w:rFonts w:ascii="Arial CYR" w:eastAsia="Times New Roman" w:hAnsi="Arial CYR" w:cs="Arial CYR"/>
                <w:sz w:val="18"/>
                <w:szCs w:val="18"/>
              </w:rPr>
            </w:pPr>
            <w:r w:rsidRPr="00F205D6">
              <w:rPr>
                <w:rFonts w:ascii="Arial CYR" w:eastAsia="Times New Roman" w:hAnsi="Arial CYR" w:cs="Arial CYR"/>
                <w:sz w:val="18"/>
                <w:szCs w:val="18"/>
              </w:rPr>
              <w:t>1</w:t>
            </w:r>
          </w:p>
        </w:tc>
        <w:tc>
          <w:tcPr>
            <w:tcW w:w="1620" w:type="dxa"/>
            <w:shd w:val="clear" w:color="auto" w:fill="auto"/>
            <w:vAlign w:val="center"/>
          </w:tcPr>
          <w:p w:rsidR="00F205D6" w:rsidRPr="00F205D6" w:rsidRDefault="00F205D6" w:rsidP="00F205D6">
            <w:pPr>
              <w:jc w:val="center"/>
              <w:rPr>
                <w:rFonts w:ascii="Arial CYR" w:eastAsia="Times New Roman" w:hAnsi="Arial CYR" w:cs="Arial CYR"/>
                <w:sz w:val="18"/>
                <w:szCs w:val="18"/>
              </w:rPr>
            </w:pPr>
          </w:p>
        </w:tc>
        <w:tc>
          <w:tcPr>
            <w:tcW w:w="6836" w:type="dxa"/>
            <w:shd w:val="clear" w:color="auto" w:fill="auto"/>
            <w:vAlign w:val="center"/>
          </w:tcPr>
          <w:p w:rsidR="00F205D6" w:rsidRPr="00F205D6" w:rsidRDefault="00F205D6" w:rsidP="00F205D6">
            <w:pPr>
              <w:jc w:val="left"/>
              <w:rPr>
                <w:rFonts w:ascii="Arial CYR" w:eastAsia="Times New Roman" w:hAnsi="Arial CYR" w:cs="Arial CYR"/>
                <w:sz w:val="18"/>
                <w:szCs w:val="18"/>
              </w:rPr>
            </w:pPr>
          </w:p>
        </w:tc>
      </w:tr>
      <w:tr w:rsidR="00F205D6" w:rsidRPr="00F205D6" w:rsidTr="00F205D6">
        <w:tc>
          <w:tcPr>
            <w:tcW w:w="1008" w:type="dxa"/>
            <w:shd w:val="clear" w:color="auto" w:fill="auto"/>
            <w:vAlign w:val="center"/>
          </w:tcPr>
          <w:p w:rsidR="00F205D6" w:rsidRPr="00F205D6" w:rsidRDefault="00F205D6" w:rsidP="00F205D6">
            <w:pPr>
              <w:jc w:val="center"/>
              <w:rPr>
                <w:rFonts w:ascii="Arial CYR" w:eastAsia="Times New Roman" w:hAnsi="Arial CYR" w:cs="Arial CYR"/>
                <w:sz w:val="18"/>
                <w:szCs w:val="18"/>
              </w:rPr>
            </w:pPr>
            <w:r w:rsidRPr="00F205D6">
              <w:rPr>
                <w:rFonts w:ascii="Arial CYR" w:eastAsia="Times New Roman" w:hAnsi="Arial CYR" w:cs="Arial CYR"/>
                <w:sz w:val="18"/>
                <w:szCs w:val="18"/>
              </w:rPr>
              <w:t>2</w:t>
            </w:r>
          </w:p>
        </w:tc>
        <w:tc>
          <w:tcPr>
            <w:tcW w:w="1620" w:type="dxa"/>
            <w:shd w:val="clear" w:color="auto" w:fill="auto"/>
            <w:vAlign w:val="center"/>
          </w:tcPr>
          <w:p w:rsidR="00F205D6" w:rsidRPr="00F205D6" w:rsidRDefault="00F205D6" w:rsidP="00F205D6">
            <w:pPr>
              <w:jc w:val="center"/>
              <w:rPr>
                <w:rFonts w:ascii="Arial CYR" w:eastAsia="Times New Roman" w:hAnsi="Arial CYR" w:cs="Arial CYR"/>
                <w:sz w:val="18"/>
                <w:szCs w:val="18"/>
              </w:rPr>
            </w:pPr>
          </w:p>
        </w:tc>
        <w:tc>
          <w:tcPr>
            <w:tcW w:w="6836" w:type="dxa"/>
            <w:shd w:val="clear" w:color="auto" w:fill="auto"/>
            <w:vAlign w:val="center"/>
          </w:tcPr>
          <w:p w:rsidR="00F205D6" w:rsidRPr="00F205D6" w:rsidRDefault="00F205D6" w:rsidP="00F205D6">
            <w:pPr>
              <w:jc w:val="left"/>
              <w:rPr>
                <w:rFonts w:ascii="Arial CYR" w:eastAsia="Times New Roman" w:hAnsi="Arial CYR" w:cs="Arial CYR"/>
                <w:sz w:val="18"/>
                <w:szCs w:val="18"/>
              </w:rPr>
            </w:pPr>
          </w:p>
        </w:tc>
      </w:tr>
      <w:tr w:rsidR="00F205D6" w:rsidRPr="00F205D6" w:rsidTr="00F205D6">
        <w:tc>
          <w:tcPr>
            <w:tcW w:w="1008" w:type="dxa"/>
            <w:shd w:val="clear" w:color="auto" w:fill="auto"/>
            <w:vAlign w:val="center"/>
          </w:tcPr>
          <w:p w:rsidR="00F205D6" w:rsidRPr="00F205D6" w:rsidRDefault="00F205D6" w:rsidP="00F205D6">
            <w:pPr>
              <w:jc w:val="center"/>
              <w:rPr>
                <w:rFonts w:ascii="Arial CYR" w:eastAsia="Times New Roman" w:hAnsi="Arial CYR" w:cs="Arial CYR"/>
                <w:sz w:val="18"/>
                <w:szCs w:val="18"/>
              </w:rPr>
            </w:pPr>
            <w:r w:rsidRPr="00F205D6">
              <w:rPr>
                <w:rFonts w:ascii="Arial CYR" w:eastAsia="Times New Roman" w:hAnsi="Arial CYR" w:cs="Arial CYR"/>
                <w:sz w:val="18"/>
                <w:szCs w:val="18"/>
              </w:rPr>
              <w:t>3</w:t>
            </w:r>
          </w:p>
        </w:tc>
        <w:tc>
          <w:tcPr>
            <w:tcW w:w="1620" w:type="dxa"/>
            <w:shd w:val="clear" w:color="auto" w:fill="auto"/>
            <w:vAlign w:val="center"/>
          </w:tcPr>
          <w:p w:rsidR="00F205D6" w:rsidRPr="00F205D6" w:rsidRDefault="00F205D6" w:rsidP="00F205D6">
            <w:pPr>
              <w:jc w:val="center"/>
              <w:rPr>
                <w:rFonts w:ascii="Arial CYR" w:eastAsia="Times New Roman" w:hAnsi="Arial CYR" w:cs="Arial CYR"/>
                <w:sz w:val="18"/>
                <w:szCs w:val="18"/>
              </w:rPr>
            </w:pPr>
          </w:p>
        </w:tc>
        <w:tc>
          <w:tcPr>
            <w:tcW w:w="6836" w:type="dxa"/>
            <w:shd w:val="clear" w:color="auto" w:fill="auto"/>
            <w:vAlign w:val="center"/>
          </w:tcPr>
          <w:p w:rsidR="00F205D6" w:rsidRPr="00F205D6" w:rsidRDefault="00F205D6" w:rsidP="00F205D6">
            <w:pPr>
              <w:jc w:val="left"/>
              <w:rPr>
                <w:rFonts w:ascii="Arial CYR" w:eastAsia="Times New Roman" w:hAnsi="Arial CYR" w:cs="Arial CYR"/>
                <w:sz w:val="18"/>
                <w:szCs w:val="18"/>
              </w:rPr>
            </w:pPr>
          </w:p>
        </w:tc>
      </w:tr>
      <w:tr w:rsidR="00F205D6" w:rsidRPr="00F205D6" w:rsidTr="00F205D6">
        <w:tc>
          <w:tcPr>
            <w:tcW w:w="1008" w:type="dxa"/>
            <w:shd w:val="clear" w:color="auto" w:fill="auto"/>
            <w:vAlign w:val="center"/>
          </w:tcPr>
          <w:p w:rsidR="00F205D6" w:rsidRPr="00F205D6" w:rsidRDefault="00F205D6" w:rsidP="00F205D6">
            <w:pPr>
              <w:jc w:val="center"/>
              <w:rPr>
                <w:rFonts w:ascii="Arial CYR" w:eastAsia="Times New Roman" w:hAnsi="Arial CYR" w:cs="Arial CYR"/>
                <w:sz w:val="18"/>
                <w:szCs w:val="18"/>
              </w:rPr>
            </w:pPr>
            <w:r w:rsidRPr="00F205D6">
              <w:rPr>
                <w:rFonts w:ascii="Arial CYR" w:eastAsia="Times New Roman" w:hAnsi="Arial CYR" w:cs="Arial CYR"/>
                <w:sz w:val="18"/>
                <w:szCs w:val="18"/>
              </w:rPr>
              <w:t>4</w:t>
            </w:r>
          </w:p>
        </w:tc>
        <w:tc>
          <w:tcPr>
            <w:tcW w:w="1620" w:type="dxa"/>
            <w:shd w:val="clear" w:color="auto" w:fill="auto"/>
            <w:vAlign w:val="center"/>
          </w:tcPr>
          <w:p w:rsidR="00F205D6" w:rsidRPr="00F205D6" w:rsidRDefault="00F205D6" w:rsidP="00F205D6">
            <w:pPr>
              <w:jc w:val="center"/>
              <w:rPr>
                <w:rFonts w:ascii="Arial CYR" w:eastAsia="Times New Roman" w:hAnsi="Arial CYR" w:cs="Arial CYR"/>
                <w:sz w:val="18"/>
                <w:szCs w:val="18"/>
              </w:rPr>
            </w:pPr>
          </w:p>
        </w:tc>
        <w:tc>
          <w:tcPr>
            <w:tcW w:w="6836" w:type="dxa"/>
            <w:shd w:val="clear" w:color="auto" w:fill="auto"/>
            <w:vAlign w:val="center"/>
          </w:tcPr>
          <w:p w:rsidR="00F205D6" w:rsidRPr="00F205D6" w:rsidRDefault="00F205D6" w:rsidP="00F205D6">
            <w:pPr>
              <w:jc w:val="left"/>
              <w:rPr>
                <w:rFonts w:ascii="Arial CYR" w:eastAsia="Times New Roman" w:hAnsi="Arial CYR" w:cs="Arial CYR"/>
                <w:sz w:val="18"/>
                <w:szCs w:val="18"/>
              </w:rPr>
            </w:pPr>
          </w:p>
        </w:tc>
      </w:tr>
      <w:tr w:rsidR="00F205D6" w:rsidRPr="00F205D6" w:rsidTr="00F205D6">
        <w:tc>
          <w:tcPr>
            <w:tcW w:w="1008" w:type="dxa"/>
            <w:shd w:val="clear" w:color="auto" w:fill="auto"/>
            <w:vAlign w:val="center"/>
          </w:tcPr>
          <w:p w:rsidR="00F205D6" w:rsidRPr="00F205D6" w:rsidRDefault="00F205D6" w:rsidP="00F205D6">
            <w:pPr>
              <w:jc w:val="center"/>
              <w:rPr>
                <w:rFonts w:ascii="Arial CYR" w:eastAsia="Times New Roman" w:hAnsi="Arial CYR" w:cs="Arial CYR"/>
                <w:sz w:val="18"/>
                <w:szCs w:val="18"/>
              </w:rPr>
            </w:pPr>
            <w:r w:rsidRPr="00F205D6">
              <w:rPr>
                <w:rFonts w:ascii="Arial CYR" w:eastAsia="Times New Roman" w:hAnsi="Arial CYR" w:cs="Arial CYR"/>
                <w:sz w:val="18"/>
                <w:szCs w:val="18"/>
              </w:rPr>
              <w:t>5</w:t>
            </w:r>
          </w:p>
        </w:tc>
        <w:tc>
          <w:tcPr>
            <w:tcW w:w="1620" w:type="dxa"/>
            <w:shd w:val="clear" w:color="auto" w:fill="auto"/>
            <w:vAlign w:val="center"/>
          </w:tcPr>
          <w:p w:rsidR="00F205D6" w:rsidRPr="00F205D6" w:rsidRDefault="00F205D6" w:rsidP="00F205D6">
            <w:pPr>
              <w:jc w:val="center"/>
              <w:rPr>
                <w:rFonts w:ascii="Arial CYR" w:eastAsia="Times New Roman" w:hAnsi="Arial CYR" w:cs="Arial CYR"/>
                <w:sz w:val="18"/>
                <w:szCs w:val="18"/>
              </w:rPr>
            </w:pPr>
          </w:p>
        </w:tc>
        <w:tc>
          <w:tcPr>
            <w:tcW w:w="6836" w:type="dxa"/>
            <w:shd w:val="clear" w:color="auto" w:fill="auto"/>
            <w:vAlign w:val="center"/>
          </w:tcPr>
          <w:p w:rsidR="00F205D6" w:rsidRPr="00F205D6" w:rsidRDefault="00F205D6" w:rsidP="00F205D6">
            <w:pPr>
              <w:jc w:val="left"/>
              <w:rPr>
                <w:rFonts w:ascii="Arial CYR" w:eastAsia="Times New Roman" w:hAnsi="Arial CYR" w:cs="Arial CYR"/>
                <w:sz w:val="18"/>
                <w:szCs w:val="18"/>
              </w:rPr>
            </w:pPr>
          </w:p>
        </w:tc>
      </w:tr>
    </w:tbl>
    <w:p w:rsidR="00F205D6" w:rsidRPr="00F205D6" w:rsidRDefault="00F205D6" w:rsidP="00F205D6">
      <w:pPr>
        <w:ind w:firstLine="851"/>
        <w:rPr>
          <w:rFonts w:eastAsia="Times New Roman"/>
          <w:b/>
          <w:sz w:val="24"/>
          <w:szCs w:val="24"/>
        </w:rPr>
      </w:pPr>
    </w:p>
    <w:p w:rsidR="00F205D6" w:rsidRPr="00F205D6" w:rsidRDefault="00F205D6" w:rsidP="00F205D6">
      <w:pPr>
        <w:ind w:firstLine="540"/>
        <w:rPr>
          <w:rFonts w:eastAsia="Times New Roman"/>
          <w:sz w:val="24"/>
          <w:szCs w:val="24"/>
        </w:rPr>
      </w:pPr>
      <w:r w:rsidRPr="00F205D6">
        <w:rPr>
          <w:rFonts w:eastAsia="Times New Roman"/>
          <w:sz w:val="24"/>
          <w:szCs w:val="24"/>
        </w:rPr>
        <w:t xml:space="preserve">  Объекты переданы в следующем техническом состоянии </w:t>
      </w:r>
      <w:r w:rsidRPr="00F205D6">
        <w:rPr>
          <w:rFonts w:eastAsia="Times New Roman"/>
          <w:i/>
          <w:sz w:val="24"/>
          <w:szCs w:val="24"/>
        </w:rPr>
        <w:t>(в том числе указывается наличие претензий в отношении санитарного и технического состояния Объектов со стороны Покупателя)</w:t>
      </w:r>
      <w:r w:rsidRPr="00F205D6">
        <w:rPr>
          <w:rFonts w:eastAsia="Times New Roman"/>
          <w:sz w:val="24"/>
          <w:szCs w:val="24"/>
        </w:rPr>
        <w:t xml:space="preserve">: </w:t>
      </w:r>
    </w:p>
    <w:p w:rsidR="00F205D6" w:rsidRPr="00F205D6" w:rsidRDefault="00F205D6" w:rsidP="00F205D6">
      <w:pPr>
        <w:ind w:firstLine="540"/>
        <w:rPr>
          <w:rFonts w:eastAsia="Times New Roman"/>
          <w:sz w:val="24"/>
          <w:szCs w:val="24"/>
        </w:rPr>
      </w:pPr>
      <w:r w:rsidRPr="00F205D6">
        <w:rPr>
          <w:rFonts w:eastAsia="Times New Roman"/>
          <w:sz w:val="24"/>
          <w:szCs w:val="24"/>
        </w:rPr>
        <w:t>___________________________________________________________________________________________________________________________________________________________________________________________________________________________________</w:t>
      </w:r>
    </w:p>
    <w:p w:rsidR="00F205D6" w:rsidRPr="00F205D6" w:rsidRDefault="00F205D6" w:rsidP="00F205D6">
      <w:pPr>
        <w:ind w:firstLine="540"/>
        <w:rPr>
          <w:rFonts w:eastAsia="Times New Roman"/>
          <w:i/>
          <w:sz w:val="24"/>
          <w:szCs w:val="24"/>
        </w:rPr>
      </w:pPr>
      <w:r w:rsidRPr="00F205D6">
        <w:rPr>
          <w:rFonts w:eastAsia="Times New Roman"/>
          <w:i/>
          <w:sz w:val="24"/>
          <w:szCs w:val="24"/>
        </w:rPr>
        <w:t>Объекты переданы со всеми принадлежностями и относящимися к ним документами.</w:t>
      </w:r>
    </w:p>
    <w:p w:rsidR="00F205D6" w:rsidRPr="00F205D6" w:rsidRDefault="00F205D6" w:rsidP="00F205D6">
      <w:pPr>
        <w:rPr>
          <w:rFonts w:eastAsia="Times New Roman"/>
          <w:b/>
          <w:sz w:val="24"/>
          <w:szCs w:val="24"/>
        </w:rPr>
      </w:pPr>
      <w:r w:rsidRPr="00F205D6">
        <w:rPr>
          <w:rFonts w:eastAsia="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F205D6" w:rsidRPr="00F205D6" w:rsidRDefault="00F205D6" w:rsidP="00F205D6">
      <w:pPr>
        <w:rPr>
          <w:rFonts w:eastAsia="Times New Roman"/>
          <w:b/>
          <w:sz w:val="24"/>
          <w:szCs w:val="24"/>
        </w:rPr>
      </w:pPr>
    </w:p>
    <w:p w:rsidR="00F205D6" w:rsidRPr="00F205D6" w:rsidRDefault="00F205D6" w:rsidP="00F205D6">
      <w:pPr>
        <w:rPr>
          <w:rFonts w:eastAsia="Times New Roman"/>
          <w:b/>
          <w:sz w:val="24"/>
          <w:szCs w:val="24"/>
        </w:rPr>
      </w:pPr>
    </w:p>
    <w:p w:rsidR="00F205D6" w:rsidRPr="00F205D6" w:rsidRDefault="00F205D6" w:rsidP="00F205D6">
      <w:pPr>
        <w:tabs>
          <w:tab w:val="left" w:pos="0"/>
        </w:tabs>
        <w:ind w:firstLine="709"/>
        <w:jc w:val="center"/>
        <w:rPr>
          <w:rFonts w:eastAsia="Times New Roman"/>
          <w:sz w:val="26"/>
          <w:szCs w:val="26"/>
        </w:rPr>
      </w:pPr>
      <w:r w:rsidRPr="00F205D6">
        <w:rPr>
          <w:rFonts w:eastAsia="Times New Roman"/>
          <w:sz w:val="26"/>
          <w:szCs w:val="26"/>
        </w:rPr>
        <w:t>Адреса и банковские реквизиты Продавца и Покупателя:</w:t>
      </w:r>
    </w:p>
    <w:tbl>
      <w:tblPr>
        <w:tblW w:w="9768" w:type="dxa"/>
        <w:tblLook w:val="04A0"/>
      </w:tblPr>
      <w:tblGrid>
        <w:gridCol w:w="4591"/>
        <w:gridCol w:w="276"/>
        <w:gridCol w:w="4901"/>
      </w:tblGrid>
      <w:tr w:rsidR="00F205D6" w:rsidRPr="00F205D6" w:rsidTr="00F205D6">
        <w:trPr>
          <w:trHeight w:val="3500"/>
        </w:trPr>
        <w:tc>
          <w:tcPr>
            <w:tcW w:w="4591" w:type="dxa"/>
            <w:hideMark/>
          </w:tcPr>
          <w:p w:rsidR="00F205D6" w:rsidRPr="00F205D6" w:rsidRDefault="00F205D6" w:rsidP="00F205D6">
            <w:pPr>
              <w:jc w:val="left"/>
              <w:rPr>
                <w:rFonts w:eastAsia="Times New Roman"/>
                <w:sz w:val="24"/>
                <w:szCs w:val="24"/>
              </w:rPr>
            </w:pPr>
            <w:r w:rsidRPr="00F205D6">
              <w:rPr>
                <w:rFonts w:eastAsia="Times New Roman"/>
                <w:sz w:val="24"/>
                <w:szCs w:val="24"/>
              </w:rPr>
              <w:lastRenderedPageBreak/>
              <w:t>Продавец:</w:t>
            </w:r>
          </w:p>
          <w:p w:rsidR="00F205D6" w:rsidRPr="00F205D6" w:rsidRDefault="00F205D6" w:rsidP="00F205D6">
            <w:pPr>
              <w:jc w:val="left"/>
              <w:rPr>
                <w:rFonts w:eastAsia="Times New Roman"/>
                <w:sz w:val="24"/>
                <w:szCs w:val="24"/>
              </w:rPr>
            </w:pPr>
            <w:r w:rsidRPr="00F205D6">
              <w:rPr>
                <w:rFonts w:eastAsia="Times New Roman"/>
                <w:sz w:val="24"/>
                <w:szCs w:val="24"/>
              </w:rPr>
              <w:t>______________________</w:t>
            </w:r>
          </w:p>
          <w:p w:rsidR="00F205D6" w:rsidRPr="00F205D6" w:rsidRDefault="00F205D6" w:rsidP="00F205D6">
            <w:pPr>
              <w:jc w:val="left"/>
              <w:rPr>
                <w:rFonts w:eastAsia="Times New Roman"/>
                <w:sz w:val="24"/>
                <w:szCs w:val="24"/>
              </w:rPr>
            </w:pPr>
            <w:r w:rsidRPr="00F205D6">
              <w:rPr>
                <w:rFonts w:eastAsia="Times New Roman"/>
                <w:sz w:val="24"/>
                <w:szCs w:val="24"/>
              </w:rPr>
              <w:t xml:space="preserve">Место нахождения: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ИНН: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КПП: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ОГРН: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р/с: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в: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к/с: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БИК: </w:t>
            </w:r>
            <w:r w:rsidRPr="00F205D6">
              <w:rPr>
                <w:rFonts w:eastAsia="Times New Roman"/>
                <w:noProof/>
                <w:sz w:val="24"/>
                <w:szCs w:val="24"/>
              </w:rPr>
              <w:t>     </w:t>
            </w:r>
          </w:p>
        </w:tc>
        <w:tc>
          <w:tcPr>
            <w:tcW w:w="276" w:type="dxa"/>
            <w:hideMark/>
          </w:tcPr>
          <w:p w:rsidR="00F205D6" w:rsidRPr="00F205D6" w:rsidRDefault="00F205D6" w:rsidP="00F205D6">
            <w:pPr>
              <w:jc w:val="left"/>
              <w:rPr>
                <w:rFonts w:eastAsia="Times New Roman"/>
                <w:sz w:val="24"/>
                <w:szCs w:val="24"/>
              </w:rPr>
            </w:pPr>
            <w:r w:rsidRPr="00F205D6">
              <w:rPr>
                <w:rFonts w:eastAsia="Times New Roman"/>
                <w:b/>
                <w:sz w:val="24"/>
                <w:szCs w:val="24"/>
              </w:rPr>
              <w:t> </w:t>
            </w:r>
          </w:p>
        </w:tc>
        <w:tc>
          <w:tcPr>
            <w:tcW w:w="4901" w:type="dxa"/>
            <w:hideMark/>
          </w:tcPr>
          <w:p w:rsidR="00F205D6" w:rsidRPr="00F205D6" w:rsidRDefault="00F205D6" w:rsidP="00F205D6">
            <w:pPr>
              <w:jc w:val="left"/>
              <w:rPr>
                <w:rFonts w:eastAsia="Times New Roman"/>
                <w:sz w:val="24"/>
                <w:szCs w:val="24"/>
              </w:rPr>
            </w:pPr>
            <w:r w:rsidRPr="00F205D6">
              <w:rPr>
                <w:rFonts w:eastAsia="Times New Roman"/>
                <w:sz w:val="24"/>
                <w:szCs w:val="24"/>
              </w:rPr>
              <w:t>Покупатель:</w:t>
            </w:r>
          </w:p>
          <w:p w:rsidR="00F205D6" w:rsidRPr="00F205D6" w:rsidRDefault="00F205D6" w:rsidP="00F205D6">
            <w:pPr>
              <w:jc w:val="left"/>
              <w:rPr>
                <w:rFonts w:eastAsia="Times New Roman"/>
                <w:sz w:val="24"/>
                <w:szCs w:val="24"/>
              </w:rPr>
            </w:pPr>
            <w:r w:rsidRPr="00F205D6">
              <w:rPr>
                <w:rFonts w:eastAsia="Times New Roman"/>
                <w:sz w:val="24"/>
                <w:szCs w:val="24"/>
              </w:rPr>
              <w:t>____________________</w:t>
            </w:r>
          </w:p>
          <w:p w:rsidR="00F205D6" w:rsidRPr="00F205D6" w:rsidRDefault="00F205D6" w:rsidP="00F205D6">
            <w:pPr>
              <w:jc w:val="left"/>
              <w:rPr>
                <w:rFonts w:eastAsia="Times New Roman"/>
                <w:sz w:val="24"/>
                <w:szCs w:val="24"/>
              </w:rPr>
            </w:pPr>
            <w:r w:rsidRPr="00F205D6">
              <w:rPr>
                <w:rFonts w:eastAsia="Times New Roman"/>
                <w:sz w:val="24"/>
                <w:szCs w:val="24"/>
              </w:rPr>
              <w:t xml:space="preserve">Место нахождения: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ИНН: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КПП: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ОГРН: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р/с :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в: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к/с: </w:t>
            </w:r>
            <w:r w:rsidRPr="00F205D6">
              <w:rPr>
                <w:rFonts w:eastAsia="Times New Roman"/>
                <w:noProof/>
                <w:sz w:val="24"/>
                <w:szCs w:val="24"/>
              </w:rPr>
              <w:t>     </w:t>
            </w:r>
          </w:p>
          <w:p w:rsidR="00F205D6" w:rsidRPr="00F205D6" w:rsidRDefault="00F205D6" w:rsidP="00F205D6">
            <w:pPr>
              <w:jc w:val="left"/>
              <w:rPr>
                <w:rFonts w:eastAsia="Times New Roman"/>
                <w:sz w:val="24"/>
                <w:szCs w:val="24"/>
              </w:rPr>
            </w:pPr>
            <w:r w:rsidRPr="00F205D6">
              <w:rPr>
                <w:rFonts w:eastAsia="Times New Roman"/>
                <w:sz w:val="24"/>
                <w:szCs w:val="24"/>
              </w:rPr>
              <w:t xml:space="preserve">БИК: </w:t>
            </w:r>
            <w:r w:rsidRPr="00F205D6">
              <w:rPr>
                <w:rFonts w:eastAsia="Times New Roman"/>
                <w:noProof/>
                <w:sz w:val="24"/>
                <w:szCs w:val="24"/>
              </w:rPr>
              <w:t>     </w:t>
            </w:r>
          </w:p>
        </w:tc>
      </w:tr>
    </w:tbl>
    <w:p w:rsidR="00F205D6" w:rsidRPr="00F205D6" w:rsidRDefault="00F205D6" w:rsidP="00F205D6">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rFonts w:eastAsia="Times New Roman"/>
          <w:b/>
          <w:sz w:val="24"/>
          <w:szCs w:val="24"/>
        </w:rPr>
      </w:pPr>
      <w:r w:rsidRPr="00F205D6">
        <w:rPr>
          <w:rFonts w:eastAsia="Times New Roman"/>
          <w:b/>
          <w:sz w:val="24"/>
          <w:szCs w:val="24"/>
        </w:rPr>
        <w:t>Подписи Сторон:</w:t>
      </w:r>
    </w:p>
    <w:p w:rsidR="00F205D6" w:rsidRPr="00F205D6" w:rsidRDefault="00F205D6" w:rsidP="00F205D6">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rFonts w:eastAsia="Times New Roman"/>
          <w:sz w:val="24"/>
          <w:szCs w:val="24"/>
        </w:rPr>
      </w:pPr>
    </w:p>
    <w:tbl>
      <w:tblPr>
        <w:tblW w:w="0" w:type="auto"/>
        <w:tblLook w:val="04A0"/>
      </w:tblPr>
      <w:tblGrid>
        <w:gridCol w:w="4788"/>
        <w:gridCol w:w="4676"/>
      </w:tblGrid>
      <w:tr w:rsidR="00F205D6" w:rsidRPr="00F205D6" w:rsidTr="00F205D6">
        <w:tc>
          <w:tcPr>
            <w:tcW w:w="4788" w:type="dxa"/>
            <w:hideMark/>
          </w:tcPr>
          <w:p w:rsidR="00F205D6" w:rsidRPr="00F205D6" w:rsidRDefault="00F205D6" w:rsidP="00F205D6">
            <w:pPr>
              <w:jc w:val="left"/>
              <w:rPr>
                <w:rFonts w:eastAsia="Times New Roman"/>
                <w:sz w:val="24"/>
                <w:szCs w:val="24"/>
              </w:rPr>
            </w:pPr>
            <w:r w:rsidRPr="00F205D6">
              <w:rPr>
                <w:rFonts w:eastAsia="Times New Roman"/>
                <w:sz w:val="24"/>
                <w:szCs w:val="24"/>
              </w:rPr>
              <w:t>От Продавца:</w:t>
            </w:r>
          </w:p>
          <w:p w:rsidR="00F205D6" w:rsidRPr="00F205D6" w:rsidRDefault="00F205D6" w:rsidP="00F205D6">
            <w:pPr>
              <w:jc w:val="left"/>
              <w:rPr>
                <w:rFonts w:eastAsia="Times New Roman"/>
                <w:sz w:val="24"/>
                <w:szCs w:val="24"/>
              </w:rPr>
            </w:pPr>
            <w:r w:rsidRPr="00F205D6">
              <w:rPr>
                <w:rFonts w:eastAsia="Times New Roman"/>
                <w:sz w:val="24"/>
                <w:szCs w:val="24"/>
              </w:rPr>
              <w:t> </w:t>
            </w:r>
          </w:p>
        </w:tc>
        <w:tc>
          <w:tcPr>
            <w:tcW w:w="4676" w:type="dxa"/>
            <w:hideMark/>
          </w:tcPr>
          <w:p w:rsidR="00F205D6" w:rsidRPr="00F205D6" w:rsidRDefault="00F205D6" w:rsidP="00F205D6">
            <w:pPr>
              <w:jc w:val="left"/>
              <w:rPr>
                <w:rFonts w:eastAsia="Times New Roman"/>
                <w:sz w:val="24"/>
                <w:szCs w:val="24"/>
              </w:rPr>
            </w:pPr>
            <w:r w:rsidRPr="00F205D6">
              <w:rPr>
                <w:rFonts w:eastAsia="Times New Roman"/>
                <w:sz w:val="24"/>
                <w:szCs w:val="24"/>
              </w:rPr>
              <w:t>От Покупателя: </w:t>
            </w:r>
          </w:p>
          <w:p w:rsidR="00F205D6" w:rsidRPr="00F205D6" w:rsidRDefault="00F205D6" w:rsidP="00F205D6">
            <w:pPr>
              <w:jc w:val="left"/>
              <w:rPr>
                <w:rFonts w:eastAsia="Times New Roman"/>
                <w:sz w:val="24"/>
                <w:szCs w:val="24"/>
              </w:rPr>
            </w:pPr>
            <w:r w:rsidRPr="00F205D6">
              <w:rPr>
                <w:rFonts w:eastAsia="Times New Roman"/>
                <w:noProof/>
                <w:sz w:val="24"/>
                <w:szCs w:val="24"/>
              </w:rPr>
              <w:t>     </w:t>
            </w:r>
          </w:p>
        </w:tc>
      </w:tr>
    </w:tbl>
    <w:p w:rsidR="00F205D6" w:rsidRPr="00F205D6" w:rsidRDefault="00F205D6" w:rsidP="00F205D6">
      <w:pPr>
        <w:rPr>
          <w:rFonts w:eastAsia="Times New Roman"/>
          <w:b/>
          <w:sz w:val="26"/>
          <w:szCs w:val="26"/>
        </w:rPr>
      </w:pPr>
      <w:r w:rsidRPr="00F205D6">
        <w:rPr>
          <w:rFonts w:eastAsia="Times New Roman"/>
          <w:b/>
          <w:sz w:val="26"/>
          <w:szCs w:val="26"/>
        </w:rPr>
        <w:t>______________                                                        ________________</w:t>
      </w:r>
    </w:p>
    <w:p w:rsidR="00F205D6" w:rsidRPr="00F205D6" w:rsidRDefault="00F205D6" w:rsidP="00F205D6">
      <w:pPr>
        <w:rPr>
          <w:rFonts w:eastAsia="Times New Roman"/>
          <w:b/>
          <w:sz w:val="26"/>
          <w:szCs w:val="26"/>
        </w:rPr>
      </w:pPr>
      <w:r w:rsidRPr="00F205D6">
        <w:rPr>
          <w:rFonts w:eastAsia="Times New Roman"/>
          <w:b/>
          <w:sz w:val="26"/>
          <w:szCs w:val="26"/>
        </w:rPr>
        <w:t>(_____________)                                                    (________________)</w:t>
      </w:r>
    </w:p>
    <w:p w:rsidR="00F205D6" w:rsidRPr="00F205D6" w:rsidRDefault="00F205D6" w:rsidP="00F205D6">
      <w:pPr>
        <w:rPr>
          <w:rFonts w:eastAsia="Times New Roman"/>
          <w:sz w:val="26"/>
          <w:szCs w:val="26"/>
        </w:rPr>
      </w:pPr>
      <w:r w:rsidRPr="00F205D6">
        <w:rPr>
          <w:rFonts w:eastAsia="Times New Roman"/>
          <w:b/>
          <w:sz w:val="26"/>
          <w:szCs w:val="26"/>
        </w:rPr>
        <w:t>м.п.                                                                               м.п.</w:t>
      </w:r>
    </w:p>
    <w:p w:rsidR="00F205D6" w:rsidRPr="00F205D6" w:rsidRDefault="00F205D6" w:rsidP="00F205D6">
      <w:pPr>
        <w:autoSpaceDE w:val="0"/>
        <w:autoSpaceDN w:val="0"/>
        <w:adjustRightInd w:val="0"/>
        <w:jc w:val="left"/>
        <w:outlineLvl w:val="0"/>
        <w:rPr>
          <w:rFonts w:eastAsia="Times New Roman"/>
          <w:sz w:val="24"/>
          <w:szCs w:val="24"/>
        </w:rPr>
      </w:pPr>
    </w:p>
    <w:p w:rsidR="00F205D6" w:rsidRPr="00F205D6" w:rsidRDefault="00F205D6" w:rsidP="00F205D6">
      <w:pPr>
        <w:autoSpaceDE w:val="0"/>
        <w:autoSpaceDN w:val="0"/>
        <w:adjustRightInd w:val="0"/>
        <w:jc w:val="left"/>
        <w:outlineLvl w:val="0"/>
        <w:rPr>
          <w:rFonts w:eastAsia="Times New Roman"/>
          <w:sz w:val="24"/>
          <w:szCs w:val="24"/>
        </w:rPr>
      </w:pPr>
    </w:p>
    <w:p w:rsidR="00F205D6" w:rsidRPr="00F205D6" w:rsidRDefault="00F205D6" w:rsidP="00F205D6">
      <w:pPr>
        <w:jc w:val="left"/>
        <w:rPr>
          <w:rFonts w:eastAsia="Times New Roman"/>
          <w:sz w:val="26"/>
          <w:szCs w:val="26"/>
        </w:rPr>
      </w:pPr>
      <w:r w:rsidRPr="00F205D6">
        <w:rPr>
          <w:rFonts w:eastAsia="Times New Roman"/>
          <w:sz w:val="26"/>
          <w:szCs w:val="26"/>
        </w:rPr>
        <w:t>СОГЛАСОВАНО:</w:t>
      </w:r>
    </w:p>
    <w:p w:rsidR="00F205D6" w:rsidRPr="00F205D6" w:rsidRDefault="00F205D6" w:rsidP="00F205D6">
      <w:pPr>
        <w:jc w:val="left"/>
        <w:rPr>
          <w:rFonts w:eastAsia="Times New Roman"/>
          <w:sz w:val="26"/>
          <w:szCs w:val="26"/>
        </w:rPr>
      </w:pPr>
      <w:r w:rsidRPr="00F205D6">
        <w:rPr>
          <w:rFonts w:eastAsia="Times New Roman"/>
          <w:sz w:val="26"/>
          <w:szCs w:val="26"/>
        </w:rPr>
        <w:t xml:space="preserve">Начальник подразделения, в подотчете которого находятся Объекты </w:t>
      </w:r>
    </w:p>
    <w:p w:rsidR="00F205D6" w:rsidRPr="00F205D6" w:rsidRDefault="00F205D6" w:rsidP="00F205D6">
      <w:pPr>
        <w:jc w:val="left"/>
        <w:rPr>
          <w:rFonts w:eastAsia="Times New Roman"/>
          <w:sz w:val="26"/>
          <w:szCs w:val="26"/>
        </w:rPr>
      </w:pPr>
    </w:p>
    <w:p w:rsidR="00F205D6" w:rsidRPr="00F205D6" w:rsidRDefault="00F205D6" w:rsidP="00F205D6">
      <w:pPr>
        <w:jc w:val="left"/>
        <w:rPr>
          <w:rFonts w:eastAsia="Times New Roman"/>
          <w:sz w:val="26"/>
          <w:szCs w:val="26"/>
        </w:rPr>
      </w:pPr>
      <w:r w:rsidRPr="00F205D6">
        <w:rPr>
          <w:rFonts w:eastAsia="Times New Roman"/>
          <w:sz w:val="26"/>
          <w:szCs w:val="26"/>
        </w:rPr>
        <w:t>______________(_____________)</w:t>
      </w:r>
    </w:p>
    <w:p w:rsidR="00F205D6" w:rsidRPr="00F205D6" w:rsidRDefault="00F205D6" w:rsidP="00F205D6">
      <w:pPr>
        <w:jc w:val="left"/>
        <w:rPr>
          <w:rFonts w:eastAsia="Times New Roman"/>
          <w:sz w:val="26"/>
          <w:szCs w:val="26"/>
        </w:rPr>
      </w:pPr>
    </w:p>
    <w:p w:rsidR="00F205D6" w:rsidRPr="00F205D6" w:rsidRDefault="00F205D6" w:rsidP="00F205D6">
      <w:pPr>
        <w:jc w:val="left"/>
        <w:rPr>
          <w:rFonts w:eastAsia="Times New Roman"/>
          <w:sz w:val="26"/>
          <w:szCs w:val="26"/>
        </w:rPr>
      </w:pPr>
      <w:r w:rsidRPr="00F205D6">
        <w:rPr>
          <w:rFonts w:eastAsia="Times New Roman"/>
          <w:sz w:val="26"/>
          <w:szCs w:val="26"/>
        </w:rPr>
        <w:t xml:space="preserve">Материально ответственное лицо, в подотчете которого находятся Объекты </w:t>
      </w:r>
    </w:p>
    <w:p w:rsidR="00F205D6" w:rsidRPr="00F205D6" w:rsidRDefault="00F205D6" w:rsidP="00F205D6">
      <w:pPr>
        <w:jc w:val="left"/>
        <w:rPr>
          <w:rFonts w:eastAsia="Times New Roman"/>
          <w:sz w:val="26"/>
          <w:szCs w:val="26"/>
        </w:rPr>
      </w:pPr>
    </w:p>
    <w:p w:rsidR="00F205D6" w:rsidRPr="00F205D6" w:rsidRDefault="00F205D6" w:rsidP="00F205D6">
      <w:pPr>
        <w:jc w:val="left"/>
        <w:rPr>
          <w:rFonts w:eastAsia="Times New Roman"/>
          <w:sz w:val="26"/>
          <w:szCs w:val="26"/>
        </w:rPr>
      </w:pPr>
      <w:r w:rsidRPr="00F205D6">
        <w:rPr>
          <w:rFonts w:eastAsia="Times New Roman"/>
          <w:sz w:val="26"/>
          <w:szCs w:val="26"/>
        </w:rPr>
        <w:t>______________(______________)</w:t>
      </w:r>
    </w:p>
    <w:p w:rsidR="00F205D6" w:rsidRPr="00F205D6" w:rsidRDefault="00F205D6" w:rsidP="00F205D6">
      <w:pPr>
        <w:autoSpaceDE w:val="0"/>
        <w:autoSpaceDN w:val="0"/>
        <w:adjustRightInd w:val="0"/>
        <w:jc w:val="left"/>
        <w:outlineLvl w:val="0"/>
        <w:rPr>
          <w:rFonts w:eastAsia="Times New Roman"/>
          <w:sz w:val="24"/>
          <w:szCs w:val="24"/>
        </w:rPr>
      </w:pPr>
    </w:p>
    <w:p w:rsidR="00ED3577" w:rsidRDefault="00ED3577" w:rsidP="00ED3577">
      <w:pPr>
        <w:spacing w:after="200" w:line="276" w:lineRule="auto"/>
        <w:jc w:val="left"/>
        <w:rPr>
          <w:sz w:val="26"/>
          <w:szCs w:val="26"/>
          <w:lang w:eastAsia="en-US"/>
        </w:rPr>
      </w:pPr>
    </w:p>
    <w:p w:rsidR="00ED3577" w:rsidRPr="005E2F43" w:rsidRDefault="00ED3577" w:rsidP="00950178">
      <w:pPr>
        <w:spacing w:after="200" w:line="276" w:lineRule="auto"/>
        <w:rPr>
          <w:sz w:val="26"/>
          <w:szCs w:val="26"/>
          <w:lang w:eastAsia="en-US"/>
        </w:rPr>
      </w:pPr>
      <w:r w:rsidRPr="005E2F43">
        <w:rPr>
          <w:sz w:val="26"/>
          <w:szCs w:val="26"/>
          <w:lang w:eastAsia="en-US"/>
        </w:rPr>
        <w:t>Подписи Сторон</w:t>
      </w:r>
    </w:p>
    <w:p w:rsidR="00ED3577" w:rsidRPr="005E2F43" w:rsidRDefault="00ED3577" w:rsidP="00ED3577">
      <w:pPr>
        <w:spacing w:after="200" w:line="276" w:lineRule="auto"/>
        <w:jc w:val="left"/>
        <w:rPr>
          <w:sz w:val="26"/>
          <w:szCs w:val="26"/>
          <w:lang w:eastAsia="en-US"/>
        </w:rPr>
      </w:pPr>
      <w:r w:rsidRPr="005E2F43">
        <w:rPr>
          <w:sz w:val="26"/>
          <w:szCs w:val="26"/>
          <w:lang w:eastAsia="en-US"/>
        </w:rPr>
        <w:t xml:space="preserve">От имени Продавца: </w:t>
      </w:r>
      <w:r>
        <w:rPr>
          <w:sz w:val="26"/>
          <w:szCs w:val="26"/>
          <w:lang w:eastAsia="en-US"/>
        </w:rPr>
        <w:tab/>
      </w:r>
      <w:r>
        <w:rPr>
          <w:sz w:val="26"/>
          <w:szCs w:val="26"/>
          <w:lang w:eastAsia="en-US"/>
        </w:rPr>
        <w:tab/>
      </w:r>
      <w:r>
        <w:rPr>
          <w:sz w:val="26"/>
          <w:szCs w:val="26"/>
          <w:lang w:eastAsia="en-US"/>
        </w:rPr>
        <w:tab/>
      </w:r>
      <w:r>
        <w:rPr>
          <w:sz w:val="26"/>
          <w:szCs w:val="26"/>
          <w:lang w:eastAsia="en-US"/>
        </w:rPr>
        <w:tab/>
      </w:r>
      <w:r w:rsidRPr="005E2F43">
        <w:rPr>
          <w:sz w:val="26"/>
          <w:szCs w:val="26"/>
          <w:lang w:eastAsia="en-US"/>
        </w:rPr>
        <w:t>От имени Покупателя:</w:t>
      </w:r>
    </w:p>
    <w:p w:rsidR="00ED3577" w:rsidRPr="005E2F43" w:rsidRDefault="00ED3577" w:rsidP="00ED3577">
      <w:pPr>
        <w:spacing w:after="200" w:line="276" w:lineRule="auto"/>
        <w:jc w:val="left"/>
        <w:rPr>
          <w:sz w:val="26"/>
          <w:szCs w:val="26"/>
          <w:lang w:eastAsia="en-US"/>
        </w:rPr>
      </w:pPr>
      <w:r w:rsidRPr="005E2F43">
        <w:rPr>
          <w:sz w:val="26"/>
          <w:szCs w:val="26"/>
          <w:lang w:eastAsia="en-US"/>
        </w:rPr>
        <w:t>_________________________</w:t>
      </w:r>
      <w:r>
        <w:rPr>
          <w:sz w:val="26"/>
          <w:szCs w:val="26"/>
          <w:lang w:eastAsia="en-US"/>
        </w:rPr>
        <w:tab/>
      </w:r>
      <w:r>
        <w:rPr>
          <w:sz w:val="26"/>
          <w:szCs w:val="26"/>
          <w:lang w:eastAsia="en-US"/>
        </w:rPr>
        <w:tab/>
      </w:r>
      <w:r>
        <w:rPr>
          <w:sz w:val="26"/>
          <w:szCs w:val="26"/>
          <w:lang w:eastAsia="en-US"/>
        </w:rPr>
        <w:tab/>
      </w:r>
      <w:r w:rsidRPr="005E2F43">
        <w:rPr>
          <w:sz w:val="26"/>
          <w:szCs w:val="26"/>
          <w:lang w:eastAsia="en-US"/>
        </w:rPr>
        <w:t>_______________________</w:t>
      </w:r>
    </w:p>
    <w:p w:rsidR="00ED3577" w:rsidRPr="005E2F43" w:rsidRDefault="00ED3577" w:rsidP="00ED3577">
      <w:pPr>
        <w:spacing w:after="200" w:line="276" w:lineRule="auto"/>
        <w:jc w:val="left"/>
        <w:rPr>
          <w:sz w:val="26"/>
          <w:szCs w:val="26"/>
          <w:lang w:eastAsia="en-US"/>
        </w:rPr>
      </w:pPr>
      <w:r w:rsidRPr="005E2F43">
        <w:rPr>
          <w:sz w:val="26"/>
          <w:szCs w:val="26"/>
          <w:lang w:eastAsia="en-US"/>
        </w:rPr>
        <w:t xml:space="preserve">М.П. </w:t>
      </w:r>
      <w:r>
        <w:rPr>
          <w:sz w:val="26"/>
          <w:szCs w:val="26"/>
          <w:lang w:eastAsia="en-US"/>
        </w:rPr>
        <w:tab/>
      </w:r>
      <w:r>
        <w:rPr>
          <w:sz w:val="26"/>
          <w:szCs w:val="26"/>
          <w:lang w:eastAsia="en-US"/>
        </w:rPr>
        <w:tab/>
      </w:r>
      <w:r>
        <w:rPr>
          <w:sz w:val="26"/>
          <w:szCs w:val="26"/>
          <w:lang w:eastAsia="en-US"/>
        </w:rPr>
        <w:tab/>
      </w:r>
      <w:r>
        <w:rPr>
          <w:sz w:val="26"/>
          <w:szCs w:val="26"/>
          <w:lang w:eastAsia="en-US"/>
        </w:rPr>
        <w:tab/>
      </w:r>
      <w:r>
        <w:rPr>
          <w:sz w:val="26"/>
          <w:szCs w:val="26"/>
          <w:lang w:eastAsia="en-US"/>
        </w:rPr>
        <w:tab/>
      </w:r>
      <w:r>
        <w:rPr>
          <w:sz w:val="26"/>
          <w:szCs w:val="26"/>
          <w:lang w:eastAsia="en-US"/>
        </w:rPr>
        <w:tab/>
      </w:r>
      <w:r>
        <w:rPr>
          <w:sz w:val="26"/>
          <w:szCs w:val="26"/>
          <w:lang w:eastAsia="en-US"/>
        </w:rPr>
        <w:tab/>
      </w:r>
      <w:r>
        <w:rPr>
          <w:sz w:val="26"/>
          <w:szCs w:val="26"/>
          <w:lang w:eastAsia="en-US"/>
        </w:rPr>
        <w:tab/>
      </w:r>
      <w:r w:rsidRPr="005E2F43">
        <w:rPr>
          <w:sz w:val="26"/>
          <w:szCs w:val="26"/>
          <w:lang w:eastAsia="en-US"/>
        </w:rPr>
        <w:t>М.П.</w:t>
      </w:r>
      <w:r w:rsidRPr="005E2F43">
        <w:rPr>
          <w:sz w:val="26"/>
          <w:szCs w:val="26"/>
          <w:lang w:eastAsia="en-US"/>
        </w:rPr>
        <w:tab/>
      </w:r>
    </w:p>
    <w:p w:rsidR="00F205D6" w:rsidRPr="00F205D6" w:rsidRDefault="00F205D6" w:rsidP="00F205D6">
      <w:pPr>
        <w:jc w:val="left"/>
        <w:rPr>
          <w:sz w:val="24"/>
          <w:szCs w:val="24"/>
        </w:rPr>
      </w:pPr>
    </w:p>
    <w:p w:rsidR="00F74000" w:rsidRPr="006A2329" w:rsidRDefault="00F74000" w:rsidP="00F74000">
      <w:pPr>
        <w:pStyle w:val="1"/>
        <w:numPr>
          <w:ilvl w:val="0"/>
          <w:numId w:val="0"/>
        </w:numPr>
        <w:ind w:left="1134"/>
        <w:jc w:val="right"/>
        <w:rPr>
          <w:b w:val="0"/>
          <w:sz w:val="24"/>
          <w:szCs w:val="24"/>
        </w:rPr>
      </w:pPr>
    </w:p>
    <w:p w:rsidR="00F74000" w:rsidRPr="006A2329" w:rsidRDefault="00F74000" w:rsidP="00F74000">
      <w:pPr>
        <w:pStyle w:val="1"/>
        <w:numPr>
          <w:ilvl w:val="0"/>
          <w:numId w:val="0"/>
        </w:numPr>
        <w:ind w:left="1134"/>
        <w:jc w:val="right"/>
        <w:rPr>
          <w:b w:val="0"/>
          <w:sz w:val="24"/>
          <w:szCs w:val="24"/>
        </w:rPr>
      </w:pPr>
    </w:p>
    <w:p w:rsidR="00F74000" w:rsidRPr="006A2329" w:rsidRDefault="00F74000" w:rsidP="007053DF">
      <w:pPr>
        <w:jc w:val="center"/>
        <w:rPr>
          <w:sz w:val="24"/>
          <w:szCs w:val="24"/>
          <w:lang w:eastAsia="en-US"/>
        </w:rPr>
      </w:pPr>
    </w:p>
    <w:p w:rsidR="000D5AA0" w:rsidRPr="006A2329" w:rsidRDefault="000D5AA0" w:rsidP="007053DF">
      <w:pPr>
        <w:jc w:val="center"/>
        <w:rPr>
          <w:sz w:val="24"/>
          <w:szCs w:val="24"/>
          <w:lang w:eastAsia="en-US"/>
        </w:rPr>
      </w:pPr>
    </w:p>
    <w:p w:rsidR="000D5AA0" w:rsidRPr="006A2329" w:rsidRDefault="000D5AA0" w:rsidP="007053DF">
      <w:pPr>
        <w:jc w:val="center"/>
        <w:rPr>
          <w:sz w:val="24"/>
          <w:szCs w:val="24"/>
          <w:lang w:eastAsia="en-US"/>
        </w:rPr>
      </w:pPr>
    </w:p>
    <w:p w:rsidR="000D5AA0" w:rsidRPr="006A2329" w:rsidRDefault="000D5AA0" w:rsidP="007053DF">
      <w:pPr>
        <w:jc w:val="center"/>
        <w:rPr>
          <w:sz w:val="24"/>
          <w:szCs w:val="24"/>
          <w:lang w:eastAsia="en-US"/>
        </w:rPr>
      </w:pPr>
    </w:p>
    <w:p w:rsidR="000D5AA0" w:rsidRPr="006A2329" w:rsidRDefault="000D5AA0" w:rsidP="007053DF">
      <w:pPr>
        <w:jc w:val="center"/>
        <w:rPr>
          <w:sz w:val="24"/>
          <w:szCs w:val="24"/>
          <w:lang w:eastAsia="en-US"/>
        </w:rPr>
      </w:pPr>
    </w:p>
    <w:p w:rsidR="000D5AA0" w:rsidRPr="006A2329" w:rsidRDefault="000D5AA0" w:rsidP="007053DF">
      <w:pPr>
        <w:jc w:val="center"/>
        <w:rPr>
          <w:sz w:val="24"/>
          <w:szCs w:val="24"/>
          <w:lang w:eastAsia="en-US"/>
        </w:rPr>
      </w:pPr>
    </w:p>
    <w:p w:rsidR="000D5AA0" w:rsidRPr="006A2329" w:rsidRDefault="000D5AA0" w:rsidP="007053DF">
      <w:pPr>
        <w:jc w:val="center"/>
        <w:rPr>
          <w:sz w:val="24"/>
          <w:szCs w:val="24"/>
          <w:lang w:eastAsia="en-US"/>
        </w:rPr>
      </w:pPr>
    </w:p>
    <w:p w:rsidR="000D5AA0" w:rsidRPr="006A2329" w:rsidRDefault="000D5AA0" w:rsidP="00950178">
      <w:pPr>
        <w:jc w:val="right"/>
        <w:rPr>
          <w:sz w:val="24"/>
          <w:szCs w:val="24"/>
        </w:rPr>
      </w:pPr>
      <w:r w:rsidRPr="006A2329">
        <w:rPr>
          <w:sz w:val="24"/>
          <w:szCs w:val="24"/>
        </w:rPr>
        <w:t>Приложение № 3</w:t>
      </w:r>
    </w:p>
    <w:p w:rsidR="000D5AA0" w:rsidRPr="006A2329" w:rsidRDefault="000D5AA0" w:rsidP="000D5AA0">
      <w:pPr>
        <w:widowControl w:val="0"/>
        <w:autoSpaceDE w:val="0"/>
        <w:autoSpaceDN w:val="0"/>
        <w:adjustRightInd w:val="0"/>
        <w:jc w:val="right"/>
        <w:rPr>
          <w:sz w:val="24"/>
          <w:szCs w:val="24"/>
        </w:rPr>
      </w:pPr>
      <w:r w:rsidRPr="006A2329">
        <w:rPr>
          <w:sz w:val="24"/>
          <w:szCs w:val="24"/>
        </w:rPr>
        <w:t xml:space="preserve">к Договору купли-продажи </w:t>
      </w:r>
      <w:r w:rsidR="0049305C">
        <w:rPr>
          <w:sz w:val="24"/>
          <w:szCs w:val="24"/>
        </w:rPr>
        <w:t>имущества</w:t>
      </w:r>
    </w:p>
    <w:p w:rsidR="000D5AA0" w:rsidRPr="006A2329" w:rsidRDefault="000D5AA0" w:rsidP="000D5AA0">
      <w:pPr>
        <w:widowControl w:val="0"/>
        <w:autoSpaceDE w:val="0"/>
        <w:autoSpaceDN w:val="0"/>
        <w:adjustRightInd w:val="0"/>
        <w:jc w:val="right"/>
        <w:rPr>
          <w:sz w:val="24"/>
          <w:szCs w:val="24"/>
        </w:rPr>
      </w:pPr>
      <w:r w:rsidRPr="006A2329">
        <w:rPr>
          <w:sz w:val="24"/>
          <w:szCs w:val="24"/>
        </w:rPr>
        <w:t>№ _____ от _____ 2014 года</w:t>
      </w:r>
    </w:p>
    <w:p w:rsidR="000D5AA0" w:rsidRPr="006A2329" w:rsidRDefault="000D5AA0" w:rsidP="007053DF">
      <w:pPr>
        <w:jc w:val="center"/>
        <w:rPr>
          <w:sz w:val="24"/>
          <w:szCs w:val="24"/>
          <w:lang w:eastAsia="en-US"/>
        </w:rPr>
      </w:pPr>
    </w:p>
    <w:p w:rsidR="000D5AA0" w:rsidRPr="006A2329" w:rsidRDefault="000D5AA0" w:rsidP="007053DF">
      <w:pPr>
        <w:jc w:val="center"/>
        <w:rPr>
          <w:sz w:val="24"/>
          <w:szCs w:val="24"/>
          <w:lang w:eastAsia="en-US"/>
        </w:rPr>
      </w:pPr>
    </w:p>
    <w:p w:rsidR="0049305C" w:rsidRDefault="004977E4" w:rsidP="0049305C">
      <w:pPr>
        <w:tabs>
          <w:tab w:val="num" w:pos="1695"/>
        </w:tabs>
        <w:jc w:val="center"/>
        <w:rPr>
          <w:sz w:val="24"/>
          <w:szCs w:val="24"/>
        </w:rPr>
      </w:pPr>
      <w:r>
        <w:rPr>
          <w:sz w:val="24"/>
          <w:szCs w:val="24"/>
        </w:rPr>
        <w:t>Условия</w:t>
      </w:r>
      <w:r w:rsidR="0049305C" w:rsidRPr="00A32E46">
        <w:rPr>
          <w:sz w:val="24"/>
          <w:szCs w:val="24"/>
        </w:rPr>
        <w:t xml:space="preserve"> о конфиденциальности и взаимном неразглашении инф</w:t>
      </w:r>
      <w:r w:rsidR="0049305C">
        <w:rPr>
          <w:sz w:val="24"/>
          <w:szCs w:val="24"/>
        </w:rPr>
        <w:t>ормации</w:t>
      </w:r>
    </w:p>
    <w:p w:rsidR="0049305C" w:rsidRDefault="0049305C" w:rsidP="0049305C">
      <w:pPr>
        <w:tabs>
          <w:tab w:val="num" w:pos="1695"/>
        </w:tabs>
        <w:jc w:val="center"/>
        <w:rPr>
          <w:sz w:val="24"/>
          <w:szCs w:val="24"/>
        </w:rPr>
      </w:pPr>
    </w:p>
    <w:p w:rsidR="0049305C" w:rsidRPr="00D1037A" w:rsidRDefault="0049305C" w:rsidP="00950178">
      <w:pPr>
        <w:spacing w:after="200" w:line="276" w:lineRule="auto"/>
        <w:ind w:left="360"/>
        <w:contextualSpacing/>
        <w:rPr>
          <w:rFonts w:eastAsiaTheme="minorHAnsi"/>
          <w:sz w:val="24"/>
          <w:szCs w:val="24"/>
          <w:lang w:eastAsia="en-US"/>
        </w:rPr>
      </w:pPr>
    </w:p>
    <w:p w:rsidR="0049305C" w:rsidRPr="00D1037A" w:rsidRDefault="0049305C" w:rsidP="0049305C">
      <w:pPr>
        <w:numPr>
          <w:ilvl w:val="1"/>
          <w:numId w:val="100"/>
        </w:numPr>
        <w:tabs>
          <w:tab w:val="left" w:pos="1276"/>
        </w:tabs>
        <w:spacing w:after="200" w:line="276" w:lineRule="auto"/>
        <w:ind w:left="0" w:firstLine="567"/>
        <w:contextualSpacing/>
        <w:rPr>
          <w:rFonts w:eastAsiaTheme="minorHAnsi"/>
          <w:sz w:val="24"/>
          <w:szCs w:val="24"/>
          <w:lang w:eastAsia="en-US"/>
        </w:rPr>
      </w:pPr>
      <w:r w:rsidRPr="00D1037A">
        <w:rPr>
          <w:rFonts w:eastAsiaTheme="minorHAnsi"/>
          <w:sz w:val="24"/>
          <w:szCs w:val="24"/>
          <w:lang w:eastAsia="en-US"/>
        </w:rPr>
        <w:t>Любая из Сторон может являться как Передающей, так и Принимающей.</w:t>
      </w:r>
    </w:p>
    <w:p w:rsidR="0049305C" w:rsidRPr="00D1037A" w:rsidRDefault="0049305C" w:rsidP="0049305C">
      <w:pPr>
        <w:numPr>
          <w:ilvl w:val="1"/>
          <w:numId w:val="100"/>
        </w:numPr>
        <w:tabs>
          <w:tab w:val="left" w:pos="1276"/>
        </w:tabs>
        <w:spacing w:after="200" w:line="276" w:lineRule="auto"/>
        <w:ind w:left="0" w:firstLine="567"/>
        <w:contextualSpacing/>
        <w:rPr>
          <w:rFonts w:eastAsiaTheme="minorHAnsi"/>
          <w:sz w:val="24"/>
          <w:szCs w:val="24"/>
          <w:lang w:eastAsia="en-US"/>
        </w:rPr>
      </w:pPr>
      <w:r w:rsidRPr="00D1037A">
        <w:rPr>
          <w:rFonts w:eastAsiaTheme="minorHAnsi"/>
          <w:sz w:val="24"/>
          <w:szCs w:val="24"/>
          <w:lang w:eastAsia="en-US"/>
        </w:rPr>
        <w:t xml:space="preserve">Поскольку Передающая сторона является обладателем информации, составляющей коммерческую тайну, а Принимающая сторона имеет намерение сотрудничать с Передающей стороной в рамках предполагаемых к заключению договоров, предметом настоящего </w:t>
      </w:r>
      <w:r>
        <w:rPr>
          <w:rFonts w:eastAsiaTheme="minorHAnsi"/>
          <w:sz w:val="24"/>
          <w:szCs w:val="24"/>
          <w:lang w:eastAsia="en-US"/>
        </w:rPr>
        <w:t xml:space="preserve">Соглашения </w:t>
      </w:r>
      <w:r w:rsidRPr="00D1037A">
        <w:rPr>
          <w:rFonts w:eastAsiaTheme="minorHAnsi"/>
          <w:sz w:val="24"/>
          <w:szCs w:val="24"/>
          <w:lang w:eastAsia="en-US"/>
        </w:rPr>
        <w:t>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49305C" w:rsidRPr="00D1037A" w:rsidRDefault="0049305C" w:rsidP="0049305C">
      <w:pPr>
        <w:numPr>
          <w:ilvl w:val="1"/>
          <w:numId w:val="100"/>
        </w:numPr>
        <w:tabs>
          <w:tab w:val="left" w:pos="1276"/>
        </w:tabs>
        <w:spacing w:after="200" w:line="276" w:lineRule="auto"/>
        <w:ind w:left="0" w:firstLine="567"/>
        <w:contextualSpacing/>
        <w:rPr>
          <w:rFonts w:eastAsiaTheme="minorHAnsi"/>
          <w:sz w:val="24"/>
          <w:szCs w:val="24"/>
          <w:lang w:eastAsia="en-US"/>
        </w:rPr>
      </w:pPr>
      <w:r w:rsidRPr="00D1037A">
        <w:rPr>
          <w:rFonts w:eastAsiaTheme="minorHAnsi"/>
          <w:sz w:val="24"/>
          <w:szCs w:val="24"/>
          <w:lang w:eastAsia="en-U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договорённости Сторон). На материальном носителе Передающей стороной  проставляется гриф «Коммерческая тайна» с указанием полного наименования её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Pr>
          <w:rFonts w:eastAsiaTheme="minorHAnsi"/>
          <w:sz w:val="24"/>
          <w:szCs w:val="24"/>
          <w:lang w:eastAsia="en-US"/>
        </w:rPr>
        <w:t>Соглашения</w:t>
      </w:r>
      <w:r w:rsidRPr="00D1037A">
        <w:rPr>
          <w:rFonts w:eastAsiaTheme="minorHAnsi"/>
          <w:sz w:val="24"/>
          <w:szCs w:val="24"/>
          <w:lang w:eastAsia="en-US"/>
        </w:rPr>
        <w:t>.</w:t>
      </w:r>
    </w:p>
    <w:p w:rsidR="0049305C" w:rsidRPr="00D1037A" w:rsidRDefault="0049305C" w:rsidP="0049305C">
      <w:pPr>
        <w:numPr>
          <w:ilvl w:val="1"/>
          <w:numId w:val="100"/>
        </w:numPr>
        <w:tabs>
          <w:tab w:val="left" w:pos="1276"/>
        </w:tabs>
        <w:spacing w:after="200" w:line="276" w:lineRule="auto"/>
        <w:ind w:left="0" w:firstLine="567"/>
        <w:contextualSpacing/>
        <w:rPr>
          <w:rFonts w:eastAsiaTheme="minorHAnsi"/>
          <w:sz w:val="24"/>
          <w:szCs w:val="24"/>
          <w:lang w:eastAsia="en-US"/>
        </w:rPr>
      </w:pPr>
      <w:r w:rsidRPr="00D1037A">
        <w:rPr>
          <w:rFonts w:eastAsiaTheme="minorHAnsi"/>
          <w:sz w:val="24"/>
          <w:szCs w:val="24"/>
          <w:lang w:eastAsia="en-U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49305C" w:rsidRPr="00D1037A" w:rsidRDefault="0049305C" w:rsidP="0049305C">
      <w:pPr>
        <w:tabs>
          <w:tab w:val="left" w:pos="1276"/>
        </w:tabs>
        <w:spacing w:after="200"/>
        <w:ind w:left="360"/>
        <w:contextualSpacing/>
        <w:rPr>
          <w:rFonts w:eastAsiaTheme="minorHAnsi"/>
          <w:sz w:val="24"/>
          <w:szCs w:val="24"/>
          <w:lang w:eastAsia="en-US"/>
        </w:rPr>
      </w:pPr>
    </w:p>
    <w:p w:rsidR="0049305C" w:rsidRPr="00D1037A" w:rsidRDefault="0049305C" w:rsidP="0049305C">
      <w:pPr>
        <w:numPr>
          <w:ilvl w:val="0"/>
          <w:numId w:val="100"/>
        </w:numPr>
        <w:tabs>
          <w:tab w:val="left" w:pos="1276"/>
        </w:tabs>
        <w:spacing w:after="200" w:line="276" w:lineRule="auto"/>
        <w:contextualSpacing/>
        <w:rPr>
          <w:rFonts w:eastAsiaTheme="minorHAnsi"/>
          <w:sz w:val="24"/>
          <w:szCs w:val="24"/>
          <w:lang w:eastAsia="en-US"/>
        </w:rPr>
      </w:pPr>
      <w:r w:rsidRPr="00D1037A">
        <w:rPr>
          <w:rFonts w:eastAsiaTheme="minorHAnsi"/>
          <w:sz w:val="24"/>
          <w:szCs w:val="24"/>
          <w:lang w:eastAsia="en-US"/>
        </w:rPr>
        <w:t>Передача информации, составляющей коммерческую тайну</w:t>
      </w:r>
    </w:p>
    <w:p w:rsidR="0049305C" w:rsidRPr="00D1037A" w:rsidRDefault="0049305C" w:rsidP="0049305C">
      <w:pPr>
        <w:tabs>
          <w:tab w:val="left" w:pos="1276"/>
        </w:tabs>
        <w:spacing w:after="200"/>
        <w:ind w:left="360"/>
        <w:contextualSpacing/>
        <w:rPr>
          <w:rFonts w:eastAsiaTheme="minorHAnsi"/>
          <w:sz w:val="24"/>
          <w:szCs w:val="24"/>
          <w:lang w:eastAsia="en-US"/>
        </w:rPr>
      </w:pPr>
      <w:r w:rsidRPr="00D1037A">
        <w:rPr>
          <w:rFonts w:eastAsiaTheme="minorHAnsi"/>
          <w:sz w:val="24"/>
          <w:szCs w:val="24"/>
          <w:lang w:eastAsia="en-US"/>
        </w:rPr>
        <w:t>Право принятия решения на передачу информации, составляющей коммерческую тайну, принадлежит Передающей стороне.</w:t>
      </w:r>
    </w:p>
    <w:p w:rsidR="0049305C" w:rsidRPr="00D1037A" w:rsidRDefault="0049305C" w:rsidP="0049305C">
      <w:pPr>
        <w:tabs>
          <w:tab w:val="left" w:pos="1276"/>
        </w:tabs>
        <w:spacing w:after="200"/>
        <w:ind w:left="360"/>
        <w:contextualSpacing/>
        <w:rPr>
          <w:rFonts w:eastAsiaTheme="minorHAnsi"/>
          <w:sz w:val="24"/>
          <w:szCs w:val="24"/>
          <w:lang w:eastAsia="en-US"/>
        </w:rPr>
      </w:pPr>
    </w:p>
    <w:p w:rsidR="0049305C" w:rsidRPr="00D1037A" w:rsidRDefault="0049305C" w:rsidP="0049305C">
      <w:pPr>
        <w:numPr>
          <w:ilvl w:val="0"/>
          <w:numId w:val="100"/>
        </w:numPr>
        <w:tabs>
          <w:tab w:val="left" w:pos="1276"/>
        </w:tabs>
        <w:spacing w:after="200" w:line="276" w:lineRule="auto"/>
        <w:contextualSpacing/>
        <w:rPr>
          <w:rFonts w:eastAsiaTheme="minorHAnsi"/>
          <w:sz w:val="24"/>
          <w:szCs w:val="24"/>
          <w:lang w:eastAsia="en-US"/>
        </w:rPr>
      </w:pPr>
      <w:r w:rsidRPr="00D1037A">
        <w:rPr>
          <w:rFonts w:eastAsiaTheme="minorHAnsi"/>
          <w:sz w:val="24"/>
          <w:szCs w:val="24"/>
          <w:lang w:eastAsia="en-US"/>
        </w:rPr>
        <w:t>Использование информации, составляющей коммерческую тайну</w:t>
      </w:r>
    </w:p>
    <w:p w:rsidR="0049305C" w:rsidRPr="00D1037A" w:rsidRDefault="0049305C" w:rsidP="0049305C">
      <w:pPr>
        <w:numPr>
          <w:ilvl w:val="1"/>
          <w:numId w:val="100"/>
        </w:numPr>
        <w:tabs>
          <w:tab w:val="left" w:pos="1276"/>
        </w:tabs>
        <w:spacing w:after="200" w:line="276" w:lineRule="auto"/>
        <w:ind w:left="0" w:firstLine="567"/>
        <w:contextualSpacing/>
        <w:rPr>
          <w:rFonts w:eastAsiaTheme="minorHAnsi"/>
          <w:sz w:val="24"/>
          <w:szCs w:val="24"/>
          <w:lang w:eastAsia="en-US"/>
        </w:rPr>
      </w:pPr>
      <w:r w:rsidRPr="00D1037A">
        <w:rPr>
          <w:rFonts w:eastAsiaTheme="minorHAnsi"/>
          <w:sz w:val="24"/>
          <w:szCs w:val="24"/>
          <w:lang w:eastAsia="en-US"/>
        </w:rPr>
        <w:t>Принимающая сторона вправе использовать информацию, составляющую коммерческую тайну Передающей стороны, только для выполнения заключённ</w:t>
      </w:r>
      <w:r>
        <w:rPr>
          <w:rFonts w:eastAsiaTheme="minorHAnsi"/>
          <w:sz w:val="24"/>
          <w:szCs w:val="24"/>
          <w:lang w:eastAsia="en-US"/>
        </w:rPr>
        <w:t>ого</w:t>
      </w:r>
      <w:r w:rsidRPr="00D1037A">
        <w:rPr>
          <w:rFonts w:eastAsiaTheme="minorHAnsi"/>
          <w:sz w:val="24"/>
          <w:szCs w:val="24"/>
          <w:lang w:eastAsia="en-US"/>
        </w:rPr>
        <w:t xml:space="preserve"> с Передающей стороной договор</w:t>
      </w:r>
      <w:r>
        <w:rPr>
          <w:rFonts w:eastAsiaTheme="minorHAnsi"/>
          <w:sz w:val="24"/>
          <w:szCs w:val="24"/>
          <w:lang w:eastAsia="en-US"/>
        </w:rPr>
        <w:t>а купли-продажи имущества</w:t>
      </w:r>
      <w:r w:rsidRPr="00D1037A">
        <w:rPr>
          <w:rFonts w:eastAsiaTheme="minorHAnsi"/>
          <w:sz w:val="24"/>
          <w:szCs w:val="24"/>
          <w:lang w:eastAsia="en-US"/>
        </w:rPr>
        <w:t>.</w:t>
      </w:r>
    </w:p>
    <w:p w:rsidR="0049305C" w:rsidRPr="00D1037A" w:rsidRDefault="0049305C" w:rsidP="0049305C">
      <w:pPr>
        <w:tabs>
          <w:tab w:val="left" w:pos="1276"/>
        </w:tabs>
        <w:spacing w:after="200"/>
        <w:ind w:firstLine="567"/>
        <w:contextualSpacing/>
        <w:rPr>
          <w:rFonts w:eastAsiaTheme="minorHAnsi"/>
          <w:sz w:val="24"/>
          <w:szCs w:val="24"/>
          <w:lang w:eastAsia="en-US"/>
        </w:rPr>
      </w:pPr>
      <w:r w:rsidRPr="00D1037A">
        <w:rPr>
          <w:rFonts w:eastAsiaTheme="minorHAnsi"/>
          <w:sz w:val="24"/>
          <w:szCs w:val="24"/>
          <w:lang w:eastAsia="en-U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w:t>
      </w:r>
      <w:r>
        <w:rPr>
          <w:rFonts w:eastAsiaTheme="minorHAnsi"/>
          <w:sz w:val="24"/>
          <w:szCs w:val="24"/>
          <w:lang w:eastAsia="en-US"/>
        </w:rPr>
        <w:t>ом</w:t>
      </w:r>
      <w:r w:rsidRPr="00D1037A">
        <w:rPr>
          <w:rFonts w:eastAsiaTheme="minorHAnsi"/>
          <w:sz w:val="24"/>
          <w:szCs w:val="24"/>
          <w:lang w:eastAsia="en-US"/>
        </w:rPr>
        <w:t xml:space="preserve"> с Передающей стороной.</w:t>
      </w:r>
    </w:p>
    <w:p w:rsidR="0049305C" w:rsidRPr="00D1037A" w:rsidRDefault="0049305C" w:rsidP="0049305C">
      <w:pPr>
        <w:numPr>
          <w:ilvl w:val="1"/>
          <w:numId w:val="100"/>
        </w:numPr>
        <w:tabs>
          <w:tab w:val="left" w:pos="1276"/>
        </w:tabs>
        <w:spacing w:after="200" w:line="276" w:lineRule="auto"/>
        <w:ind w:left="0" w:firstLine="567"/>
        <w:contextualSpacing/>
        <w:rPr>
          <w:rFonts w:eastAsiaTheme="minorHAnsi"/>
          <w:sz w:val="24"/>
          <w:szCs w:val="24"/>
          <w:lang w:eastAsia="en-US"/>
        </w:rPr>
      </w:pPr>
      <w:r w:rsidRPr="00D1037A">
        <w:rPr>
          <w:rFonts w:eastAsiaTheme="minorHAnsi"/>
          <w:sz w:val="24"/>
          <w:szCs w:val="24"/>
          <w:lang w:eastAsia="en-U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w:t>
      </w:r>
      <w:r w:rsidRPr="00D1037A">
        <w:rPr>
          <w:rFonts w:eastAsiaTheme="minorHAnsi"/>
          <w:sz w:val="24"/>
          <w:szCs w:val="24"/>
          <w:lang w:eastAsia="en-US"/>
        </w:rPr>
        <w:lastRenderedPageBreak/>
        <w:t>коммерческую тайну Передающей стороны, или её передачи третьим лицам с нарушением настоящего Договора, а также организовать контроль за соблюдением этих мер.</w:t>
      </w:r>
    </w:p>
    <w:p w:rsidR="0049305C" w:rsidRPr="00D1037A" w:rsidRDefault="0049305C" w:rsidP="0049305C">
      <w:pPr>
        <w:numPr>
          <w:ilvl w:val="1"/>
          <w:numId w:val="100"/>
        </w:numPr>
        <w:tabs>
          <w:tab w:val="left" w:pos="1276"/>
        </w:tabs>
        <w:spacing w:after="200" w:line="276" w:lineRule="auto"/>
        <w:ind w:left="0" w:firstLine="567"/>
        <w:contextualSpacing/>
        <w:rPr>
          <w:rFonts w:eastAsiaTheme="minorHAnsi"/>
          <w:sz w:val="24"/>
          <w:szCs w:val="24"/>
          <w:lang w:eastAsia="en-US"/>
        </w:rPr>
      </w:pPr>
      <w:r w:rsidRPr="00D1037A">
        <w:rPr>
          <w:rFonts w:eastAsiaTheme="minorHAnsi"/>
          <w:sz w:val="24"/>
          <w:szCs w:val="24"/>
          <w:lang w:eastAsia="en-U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49305C" w:rsidRPr="00D1037A" w:rsidRDefault="0049305C" w:rsidP="0049305C">
      <w:pPr>
        <w:numPr>
          <w:ilvl w:val="1"/>
          <w:numId w:val="100"/>
        </w:numPr>
        <w:tabs>
          <w:tab w:val="left" w:pos="1276"/>
        </w:tabs>
        <w:spacing w:after="200" w:line="276" w:lineRule="auto"/>
        <w:ind w:left="0" w:firstLine="567"/>
        <w:contextualSpacing/>
        <w:rPr>
          <w:rFonts w:eastAsiaTheme="minorHAnsi"/>
          <w:sz w:val="24"/>
          <w:szCs w:val="24"/>
          <w:lang w:eastAsia="en-US"/>
        </w:rPr>
      </w:pPr>
      <w:r w:rsidRPr="00D1037A">
        <w:rPr>
          <w:rFonts w:eastAsiaTheme="minorHAnsi"/>
          <w:sz w:val="24"/>
          <w:szCs w:val="24"/>
          <w:lang w:eastAsia="en-U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49305C" w:rsidRPr="00D1037A" w:rsidRDefault="0049305C" w:rsidP="0049305C">
      <w:pPr>
        <w:numPr>
          <w:ilvl w:val="1"/>
          <w:numId w:val="100"/>
        </w:numPr>
        <w:tabs>
          <w:tab w:val="left" w:pos="1276"/>
        </w:tabs>
        <w:spacing w:after="200" w:line="276" w:lineRule="auto"/>
        <w:ind w:left="0" w:firstLine="567"/>
        <w:contextualSpacing/>
        <w:rPr>
          <w:rFonts w:eastAsiaTheme="minorHAnsi"/>
          <w:sz w:val="24"/>
          <w:szCs w:val="24"/>
          <w:lang w:eastAsia="en-US"/>
        </w:rPr>
      </w:pPr>
      <w:r w:rsidRPr="00D1037A">
        <w:rPr>
          <w:rFonts w:eastAsiaTheme="minorHAnsi"/>
          <w:sz w:val="24"/>
          <w:szCs w:val="24"/>
          <w:lang w:eastAsia="en-US"/>
        </w:rPr>
        <w:t xml:space="preserve">Передающая сторона соглашается и признаёт, что Принимающая сторона вправе изготовить достаточное количество копий материальных носителей информации, составляющей коммерческую тайну, для лиц, указанных в пункте 3.6 настоящего </w:t>
      </w:r>
      <w:r>
        <w:rPr>
          <w:rFonts w:eastAsiaTheme="minorHAnsi"/>
          <w:sz w:val="24"/>
          <w:szCs w:val="24"/>
          <w:lang w:eastAsia="en-US"/>
        </w:rPr>
        <w:t>Соглашения</w:t>
      </w:r>
      <w:r w:rsidRPr="00D1037A">
        <w:rPr>
          <w:rFonts w:eastAsiaTheme="minorHAnsi"/>
          <w:sz w:val="24"/>
          <w:szCs w:val="24"/>
          <w:lang w:eastAsia="en-US"/>
        </w:rPr>
        <w:t>.</w:t>
      </w:r>
    </w:p>
    <w:p w:rsidR="0049305C" w:rsidRPr="00D1037A" w:rsidRDefault="0049305C" w:rsidP="0049305C">
      <w:pPr>
        <w:numPr>
          <w:ilvl w:val="1"/>
          <w:numId w:val="100"/>
        </w:numPr>
        <w:tabs>
          <w:tab w:val="left" w:pos="1276"/>
        </w:tabs>
        <w:spacing w:after="200" w:line="276" w:lineRule="auto"/>
        <w:ind w:left="0" w:firstLine="567"/>
        <w:contextualSpacing/>
        <w:rPr>
          <w:rFonts w:eastAsiaTheme="minorHAnsi"/>
          <w:sz w:val="24"/>
          <w:szCs w:val="24"/>
          <w:lang w:eastAsia="en-US"/>
        </w:rPr>
      </w:pPr>
      <w:r w:rsidRPr="00D1037A">
        <w:rPr>
          <w:rFonts w:eastAsiaTheme="minorHAnsi"/>
          <w:sz w:val="24"/>
          <w:szCs w:val="24"/>
          <w:lang w:eastAsia="en-U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непосредственной отношение к </w:t>
      </w:r>
      <w:r>
        <w:rPr>
          <w:rFonts w:eastAsiaTheme="minorHAnsi"/>
          <w:sz w:val="24"/>
          <w:szCs w:val="24"/>
          <w:lang w:eastAsia="en-US"/>
        </w:rPr>
        <w:t>заключению договора купли-продажи имущества</w:t>
      </w:r>
      <w:r w:rsidRPr="00D1037A">
        <w:rPr>
          <w:rFonts w:eastAsiaTheme="minorHAnsi"/>
          <w:sz w:val="24"/>
          <w:szCs w:val="24"/>
          <w:lang w:eastAsia="en-US"/>
        </w:rPr>
        <w:t xml:space="preserve"> с Передающей стороной после подписания настоящего </w:t>
      </w:r>
      <w:r>
        <w:rPr>
          <w:rFonts w:eastAsiaTheme="minorHAnsi"/>
          <w:sz w:val="24"/>
          <w:szCs w:val="24"/>
          <w:lang w:eastAsia="en-US"/>
        </w:rPr>
        <w:t>Соглашения</w:t>
      </w:r>
      <w:r w:rsidRPr="00D1037A">
        <w:rPr>
          <w:rFonts w:eastAsiaTheme="minorHAnsi"/>
          <w:sz w:val="24"/>
          <w:szCs w:val="24"/>
          <w:lang w:eastAsia="en-US"/>
        </w:rPr>
        <w:t>, и в том объёме, в каком она им необходима для реализации условий договоров.</w:t>
      </w:r>
    </w:p>
    <w:p w:rsidR="0049305C" w:rsidRPr="00D1037A" w:rsidRDefault="0049305C" w:rsidP="0049305C">
      <w:pPr>
        <w:numPr>
          <w:ilvl w:val="1"/>
          <w:numId w:val="100"/>
        </w:numPr>
        <w:tabs>
          <w:tab w:val="left" w:pos="1276"/>
        </w:tabs>
        <w:spacing w:after="200" w:line="276" w:lineRule="auto"/>
        <w:ind w:left="0" w:firstLine="567"/>
        <w:contextualSpacing/>
        <w:rPr>
          <w:rFonts w:eastAsiaTheme="minorHAnsi"/>
          <w:sz w:val="24"/>
          <w:szCs w:val="24"/>
          <w:lang w:eastAsia="en-US"/>
        </w:rPr>
      </w:pPr>
      <w:r w:rsidRPr="00D1037A">
        <w:rPr>
          <w:rFonts w:eastAsiaTheme="minorHAnsi"/>
          <w:sz w:val="24"/>
          <w:szCs w:val="24"/>
          <w:lang w:eastAsia="en-U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49305C" w:rsidRPr="00D1037A" w:rsidRDefault="0049305C" w:rsidP="0049305C">
      <w:pPr>
        <w:tabs>
          <w:tab w:val="left" w:pos="1276"/>
        </w:tabs>
        <w:spacing w:after="200" w:line="276" w:lineRule="auto"/>
        <w:ind w:firstLine="567"/>
        <w:contextualSpacing/>
        <w:rPr>
          <w:rFonts w:eastAsiaTheme="minorHAnsi"/>
          <w:sz w:val="24"/>
          <w:szCs w:val="24"/>
          <w:lang w:eastAsia="en-US"/>
        </w:rPr>
      </w:pPr>
      <w:r w:rsidRPr="00D1037A">
        <w:rPr>
          <w:rFonts w:eastAsiaTheme="minorHAnsi"/>
          <w:sz w:val="24"/>
          <w:szCs w:val="24"/>
          <w:lang w:eastAsia="en-US"/>
        </w:rPr>
        <w:t>Передающая сторона, в случае выявления нарушения требований охраны конфиденциальности информации, составляющей её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49305C" w:rsidRPr="00D1037A" w:rsidRDefault="0049305C" w:rsidP="0049305C">
      <w:pPr>
        <w:tabs>
          <w:tab w:val="left" w:pos="1276"/>
        </w:tabs>
        <w:spacing w:after="200" w:line="276" w:lineRule="auto"/>
        <w:ind w:firstLine="567"/>
        <w:contextualSpacing/>
        <w:rPr>
          <w:rFonts w:eastAsiaTheme="minorHAnsi"/>
          <w:sz w:val="24"/>
          <w:szCs w:val="24"/>
          <w:lang w:eastAsia="en-US"/>
        </w:rPr>
      </w:pPr>
      <w:r w:rsidRPr="00D1037A">
        <w:rPr>
          <w:rFonts w:eastAsiaTheme="minorHAnsi"/>
          <w:sz w:val="24"/>
          <w:szCs w:val="24"/>
          <w:lang w:eastAsia="en-US"/>
        </w:rPr>
        <w:t>Требования и указания Передающей стороны, касающиеся порядка охраны конфиденциальности информации, составляющей её коммерческую тайну, подлежат незамедлительному исполнению, если они изложены в письменном виде и вручены Принимающей стороне.</w:t>
      </w:r>
    </w:p>
    <w:p w:rsidR="0049305C" w:rsidRPr="00D1037A" w:rsidRDefault="0049305C" w:rsidP="0049305C">
      <w:pPr>
        <w:numPr>
          <w:ilvl w:val="1"/>
          <w:numId w:val="100"/>
        </w:numPr>
        <w:tabs>
          <w:tab w:val="left" w:pos="1276"/>
        </w:tabs>
        <w:spacing w:after="200" w:line="276" w:lineRule="auto"/>
        <w:ind w:left="0" w:firstLine="567"/>
        <w:contextualSpacing/>
        <w:rPr>
          <w:rFonts w:eastAsiaTheme="minorHAnsi"/>
          <w:sz w:val="24"/>
          <w:szCs w:val="24"/>
          <w:lang w:eastAsia="en-US"/>
        </w:rPr>
      </w:pPr>
      <w:r w:rsidRPr="00D1037A">
        <w:rPr>
          <w:rFonts w:eastAsiaTheme="minorHAnsi"/>
          <w:sz w:val="24"/>
          <w:szCs w:val="24"/>
          <w:lang w:eastAsia="en-U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49305C" w:rsidRPr="00D1037A" w:rsidRDefault="0049305C" w:rsidP="0049305C">
      <w:pPr>
        <w:tabs>
          <w:tab w:val="left" w:pos="1276"/>
        </w:tabs>
        <w:spacing w:after="200"/>
        <w:ind w:firstLine="567"/>
        <w:contextualSpacing/>
        <w:rPr>
          <w:rFonts w:eastAsiaTheme="minorHAnsi"/>
          <w:sz w:val="24"/>
          <w:szCs w:val="24"/>
          <w:lang w:eastAsia="en-US"/>
        </w:rPr>
      </w:pPr>
      <w:r w:rsidRPr="00D1037A">
        <w:rPr>
          <w:rFonts w:eastAsiaTheme="minorHAnsi"/>
          <w:sz w:val="24"/>
          <w:szCs w:val="24"/>
          <w:lang w:eastAsia="en-US"/>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49305C" w:rsidRPr="00D1037A" w:rsidRDefault="0049305C" w:rsidP="0049305C">
      <w:pPr>
        <w:tabs>
          <w:tab w:val="left" w:pos="1276"/>
        </w:tabs>
        <w:spacing w:after="200"/>
        <w:ind w:firstLine="567"/>
        <w:contextualSpacing/>
        <w:rPr>
          <w:rFonts w:eastAsiaTheme="minorHAnsi"/>
          <w:sz w:val="24"/>
          <w:szCs w:val="24"/>
          <w:lang w:eastAsia="en-US"/>
        </w:rPr>
      </w:pPr>
      <w:r w:rsidRPr="00D1037A">
        <w:rPr>
          <w:rFonts w:eastAsiaTheme="minorHAnsi"/>
          <w:sz w:val="24"/>
          <w:szCs w:val="24"/>
          <w:lang w:eastAsia="en-US"/>
        </w:rPr>
        <w:t xml:space="preserve">она была известна на законном основании Принимающей стороне до заключения настоящего </w:t>
      </w:r>
      <w:r>
        <w:rPr>
          <w:rFonts w:eastAsiaTheme="minorHAnsi"/>
          <w:sz w:val="24"/>
          <w:szCs w:val="24"/>
          <w:lang w:eastAsia="en-US"/>
        </w:rPr>
        <w:t>Соглашения</w:t>
      </w:r>
      <w:r w:rsidRPr="00D1037A">
        <w:rPr>
          <w:rFonts w:eastAsiaTheme="minorHAnsi"/>
          <w:sz w:val="24"/>
          <w:szCs w:val="24"/>
          <w:lang w:eastAsia="en-US"/>
        </w:rPr>
        <w:t>;</w:t>
      </w:r>
    </w:p>
    <w:p w:rsidR="0049305C" w:rsidRPr="00D1037A" w:rsidRDefault="0049305C" w:rsidP="0049305C">
      <w:pPr>
        <w:tabs>
          <w:tab w:val="left" w:pos="1276"/>
        </w:tabs>
        <w:spacing w:after="200"/>
        <w:ind w:firstLine="567"/>
        <w:contextualSpacing/>
        <w:rPr>
          <w:rFonts w:eastAsiaTheme="minorHAnsi"/>
          <w:sz w:val="24"/>
          <w:szCs w:val="24"/>
          <w:lang w:eastAsia="en-US"/>
        </w:rPr>
      </w:pPr>
      <w:r w:rsidRPr="00D1037A">
        <w:rPr>
          <w:rFonts w:eastAsiaTheme="minorHAnsi"/>
          <w:sz w:val="24"/>
          <w:szCs w:val="24"/>
          <w:lang w:eastAsia="en-US"/>
        </w:rP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49305C" w:rsidRPr="00D1037A" w:rsidRDefault="0049305C" w:rsidP="0049305C">
      <w:pPr>
        <w:tabs>
          <w:tab w:val="left" w:pos="1276"/>
        </w:tabs>
        <w:spacing w:after="200"/>
        <w:ind w:firstLine="567"/>
        <w:contextualSpacing/>
        <w:rPr>
          <w:rFonts w:eastAsiaTheme="minorHAnsi"/>
          <w:sz w:val="24"/>
          <w:szCs w:val="24"/>
          <w:lang w:eastAsia="en-US"/>
        </w:rPr>
      </w:pPr>
      <w:r w:rsidRPr="00D1037A">
        <w:rPr>
          <w:rFonts w:eastAsiaTheme="minorHAnsi"/>
          <w:sz w:val="24"/>
          <w:szCs w:val="24"/>
          <w:lang w:eastAsia="en-US"/>
        </w:rPr>
        <w:t>на законном основании получена Принимающей стороной от третьего лица без ограничений на их использование;</w:t>
      </w:r>
    </w:p>
    <w:p w:rsidR="0049305C" w:rsidRPr="00D1037A" w:rsidRDefault="0049305C" w:rsidP="0049305C">
      <w:pPr>
        <w:tabs>
          <w:tab w:val="left" w:pos="1276"/>
        </w:tabs>
        <w:spacing w:after="200"/>
        <w:ind w:firstLine="567"/>
        <w:contextualSpacing/>
        <w:rPr>
          <w:rFonts w:eastAsiaTheme="minorHAnsi"/>
          <w:sz w:val="24"/>
          <w:szCs w:val="24"/>
          <w:lang w:eastAsia="en-US"/>
        </w:rPr>
      </w:pPr>
      <w:r w:rsidRPr="00D1037A">
        <w:rPr>
          <w:rFonts w:eastAsiaTheme="minorHAnsi"/>
          <w:sz w:val="24"/>
          <w:szCs w:val="24"/>
          <w:lang w:eastAsia="en-US"/>
        </w:rPr>
        <w:t>получена из общедоступных источников с указанием на эти источники;</w:t>
      </w:r>
    </w:p>
    <w:p w:rsidR="0049305C" w:rsidRPr="00D1037A" w:rsidRDefault="0049305C" w:rsidP="0049305C">
      <w:pPr>
        <w:tabs>
          <w:tab w:val="left" w:pos="1276"/>
        </w:tabs>
        <w:spacing w:after="200"/>
        <w:ind w:firstLine="567"/>
        <w:contextualSpacing/>
        <w:rPr>
          <w:rFonts w:eastAsiaTheme="minorHAnsi"/>
          <w:sz w:val="24"/>
          <w:szCs w:val="24"/>
          <w:lang w:eastAsia="en-US"/>
        </w:rPr>
      </w:pPr>
      <w:r w:rsidRPr="00D1037A">
        <w:rPr>
          <w:rFonts w:eastAsiaTheme="minorHAnsi"/>
          <w:sz w:val="24"/>
          <w:szCs w:val="24"/>
          <w:lang w:eastAsia="en-US"/>
        </w:rPr>
        <w:t>раскрыта для неограниченного доступа третьей стороной.</w:t>
      </w:r>
    </w:p>
    <w:p w:rsidR="0049305C" w:rsidRPr="00D1037A" w:rsidRDefault="0049305C" w:rsidP="0049305C">
      <w:pPr>
        <w:numPr>
          <w:ilvl w:val="1"/>
          <w:numId w:val="100"/>
        </w:numPr>
        <w:tabs>
          <w:tab w:val="left" w:pos="1276"/>
        </w:tabs>
        <w:spacing w:after="200" w:line="276" w:lineRule="auto"/>
        <w:ind w:left="0" w:firstLine="567"/>
        <w:contextualSpacing/>
        <w:rPr>
          <w:rFonts w:eastAsiaTheme="minorHAnsi"/>
          <w:sz w:val="24"/>
          <w:szCs w:val="24"/>
          <w:lang w:eastAsia="en-US"/>
        </w:rPr>
      </w:pPr>
      <w:r w:rsidRPr="00D1037A">
        <w:rPr>
          <w:rFonts w:eastAsiaTheme="minorHAnsi"/>
          <w:sz w:val="24"/>
          <w:szCs w:val="24"/>
          <w:lang w:eastAsia="en-US"/>
        </w:rPr>
        <w:lastRenderedPageBreak/>
        <w:t xml:space="preserve">В случае реорганизации или ликвидации одной из сторон до даты прекращения действия настоящего </w:t>
      </w:r>
      <w:r>
        <w:rPr>
          <w:rFonts w:eastAsiaTheme="minorHAnsi"/>
          <w:sz w:val="24"/>
          <w:szCs w:val="24"/>
          <w:lang w:eastAsia="en-US"/>
        </w:rPr>
        <w:t>Соглашения</w:t>
      </w:r>
      <w:r w:rsidRPr="00D1037A">
        <w:rPr>
          <w:rFonts w:eastAsiaTheme="minorHAnsi"/>
          <w:sz w:val="24"/>
          <w:szCs w:val="24"/>
          <w:lang w:eastAsia="en-US"/>
        </w:rPr>
        <w:t xml:space="preserve"> предусматривается следующий порядок охраны информации, составляющей коммерческую тайну:</w:t>
      </w:r>
    </w:p>
    <w:p w:rsidR="0049305C" w:rsidRPr="00D1037A" w:rsidRDefault="0049305C" w:rsidP="0049305C">
      <w:pPr>
        <w:numPr>
          <w:ilvl w:val="0"/>
          <w:numId w:val="101"/>
        </w:numPr>
        <w:tabs>
          <w:tab w:val="left" w:pos="426"/>
        </w:tabs>
        <w:spacing w:after="200" w:line="276" w:lineRule="auto"/>
        <w:ind w:hanging="1287"/>
        <w:contextualSpacing/>
        <w:rPr>
          <w:rFonts w:eastAsiaTheme="minorHAnsi"/>
          <w:sz w:val="24"/>
          <w:szCs w:val="24"/>
          <w:lang w:eastAsia="en-US"/>
        </w:rPr>
      </w:pPr>
      <w:r w:rsidRPr="00D1037A">
        <w:rPr>
          <w:rFonts w:eastAsiaTheme="minorHAnsi"/>
          <w:sz w:val="24"/>
          <w:szCs w:val="24"/>
          <w:lang w:eastAsia="en-US"/>
        </w:rPr>
        <w:t>при реорганизации</w:t>
      </w:r>
    </w:p>
    <w:p w:rsidR="0049305C" w:rsidRPr="00D1037A" w:rsidRDefault="0049305C" w:rsidP="0049305C">
      <w:pPr>
        <w:tabs>
          <w:tab w:val="left" w:pos="426"/>
        </w:tabs>
        <w:spacing w:after="200"/>
        <w:ind w:left="567"/>
        <w:contextualSpacing/>
        <w:rPr>
          <w:rFonts w:eastAsiaTheme="minorHAnsi"/>
          <w:sz w:val="24"/>
          <w:szCs w:val="24"/>
          <w:lang w:eastAsia="en-US"/>
        </w:rPr>
      </w:pPr>
      <w:r w:rsidRPr="00D1037A">
        <w:rPr>
          <w:rFonts w:eastAsiaTheme="minorHAnsi"/>
          <w:sz w:val="24"/>
          <w:szCs w:val="24"/>
          <w:lang w:eastAsia="en-US"/>
        </w:rPr>
        <w:t>уведомление второй Стороны о факте реорганизации;</w:t>
      </w:r>
    </w:p>
    <w:p w:rsidR="0049305C" w:rsidRPr="00D1037A" w:rsidRDefault="0049305C" w:rsidP="0049305C">
      <w:pPr>
        <w:tabs>
          <w:tab w:val="left" w:pos="426"/>
        </w:tabs>
        <w:spacing w:after="200"/>
        <w:ind w:left="567"/>
        <w:contextualSpacing/>
        <w:rPr>
          <w:rFonts w:eastAsiaTheme="minorHAnsi"/>
          <w:sz w:val="24"/>
          <w:szCs w:val="24"/>
          <w:lang w:eastAsia="en-US"/>
        </w:rPr>
      </w:pPr>
      <w:r w:rsidRPr="00D1037A">
        <w:rPr>
          <w:rFonts w:eastAsiaTheme="minorHAnsi"/>
          <w:sz w:val="24"/>
          <w:szCs w:val="24"/>
          <w:lang w:eastAsia="en-US"/>
        </w:rPr>
        <w:t>возврат по требованию Передающей стороны или её правопреемника информации, составляющей коммерческую тайну Передающей стороны, на всех материальных носителях Передающей стороне или её правопреемнику;</w:t>
      </w:r>
    </w:p>
    <w:p w:rsidR="0049305C" w:rsidRPr="00D1037A" w:rsidRDefault="0049305C" w:rsidP="0049305C">
      <w:pPr>
        <w:numPr>
          <w:ilvl w:val="0"/>
          <w:numId w:val="101"/>
        </w:numPr>
        <w:tabs>
          <w:tab w:val="left" w:pos="426"/>
        </w:tabs>
        <w:spacing w:after="200" w:line="276" w:lineRule="auto"/>
        <w:ind w:left="0" w:firstLine="0"/>
        <w:contextualSpacing/>
        <w:rPr>
          <w:rFonts w:eastAsiaTheme="minorHAnsi"/>
          <w:sz w:val="24"/>
          <w:szCs w:val="24"/>
          <w:lang w:eastAsia="en-US"/>
        </w:rPr>
      </w:pPr>
      <w:r w:rsidRPr="00D1037A">
        <w:rPr>
          <w:rFonts w:eastAsiaTheme="minorHAnsi"/>
          <w:sz w:val="24"/>
          <w:szCs w:val="24"/>
          <w:lang w:eastAsia="en-US"/>
        </w:rPr>
        <w:t xml:space="preserve">при ликвидации возврат информации, составляющей коммерческую тайну, на всех носителях (в том числе изготовленных Принимающей стороной в соответствии с настоящим </w:t>
      </w:r>
      <w:r>
        <w:rPr>
          <w:rFonts w:eastAsiaTheme="minorHAnsi"/>
          <w:sz w:val="24"/>
          <w:szCs w:val="24"/>
          <w:lang w:eastAsia="en-US"/>
        </w:rPr>
        <w:t>Соглашением</w:t>
      </w:r>
      <w:r w:rsidRPr="00D1037A">
        <w:rPr>
          <w:rFonts w:eastAsiaTheme="minorHAnsi"/>
          <w:sz w:val="24"/>
          <w:szCs w:val="24"/>
          <w:lang w:eastAsia="en-US"/>
        </w:rPr>
        <w:t>) Передающей стороне.</w:t>
      </w:r>
    </w:p>
    <w:p w:rsidR="0049305C" w:rsidRPr="00D1037A" w:rsidRDefault="0049305C" w:rsidP="0049305C">
      <w:pPr>
        <w:numPr>
          <w:ilvl w:val="1"/>
          <w:numId w:val="100"/>
        </w:numPr>
        <w:tabs>
          <w:tab w:val="left" w:pos="1276"/>
        </w:tabs>
        <w:spacing w:after="200" w:line="276" w:lineRule="auto"/>
        <w:ind w:left="0" w:firstLine="567"/>
        <w:contextualSpacing/>
        <w:rPr>
          <w:rFonts w:eastAsiaTheme="minorHAnsi"/>
          <w:sz w:val="24"/>
          <w:szCs w:val="24"/>
          <w:lang w:eastAsia="en-US"/>
        </w:rPr>
      </w:pPr>
      <w:r w:rsidRPr="00D1037A">
        <w:rPr>
          <w:rFonts w:eastAsiaTheme="minorHAnsi"/>
          <w:sz w:val="24"/>
          <w:szCs w:val="24"/>
          <w:lang w:eastAsia="en-US"/>
        </w:rPr>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настоящего </w:t>
      </w:r>
      <w:r>
        <w:rPr>
          <w:rFonts w:eastAsiaTheme="minorHAnsi"/>
          <w:sz w:val="24"/>
          <w:szCs w:val="24"/>
          <w:lang w:eastAsia="en-US"/>
        </w:rPr>
        <w:t>Соглашения</w:t>
      </w:r>
      <w:r w:rsidRPr="00D1037A">
        <w:rPr>
          <w:rFonts w:eastAsiaTheme="minorHAnsi"/>
          <w:sz w:val="24"/>
          <w:szCs w:val="24"/>
          <w:lang w:eastAsia="en-US"/>
        </w:rPr>
        <w:t>.</w:t>
      </w:r>
    </w:p>
    <w:p w:rsidR="0049305C" w:rsidRPr="00D1037A" w:rsidRDefault="0049305C" w:rsidP="0049305C">
      <w:pPr>
        <w:tabs>
          <w:tab w:val="left" w:pos="1276"/>
        </w:tabs>
        <w:spacing w:after="200"/>
        <w:ind w:left="567"/>
        <w:contextualSpacing/>
        <w:rPr>
          <w:rFonts w:eastAsiaTheme="minorHAnsi"/>
          <w:sz w:val="24"/>
          <w:szCs w:val="24"/>
          <w:lang w:eastAsia="en-US"/>
        </w:rPr>
      </w:pPr>
    </w:p>
    <w:p w:rsidR="0049305C" w:rsidRPr="00D1037A" w:rsidRDefault="0049305C" w:rsidP="0049305C">
      <w:pPr>
        <w:numPr>
          <w:ilvl w:val="0"/>
          <w:numId w:val="100"/>
        </w:numPr>
        <w:tabs>
          <w:tab w:val="left" w:pos="1276"/>
        </w:tabs>
        <w:spacing w:after="200" w:line="276" w:lineRule="auto"/>
        <w:contextualSpacing/>
        <w:rPr>
          <w:rFonts w:eastAsiaTheme="minorHAnsi"/>
          <w:sz w:val="24"/>
          <w:szCs w:val="24"/>
          <w:lang w:eastAsia="en-US"/>
        </w:rPr>
      </w:pPr>
      <w:r w:rsidRPr="00D1037A">
        <w:rPr>
          <w:rFonts w:eastAsiaTheme="minorHAnsi"/>
          <w:sz w:val="24"/>
          <w:szCs w:val="24"/>
          <w:lang w:eastAsia="en-US"/>
        </w:rPr>
        <w:t>Ответственность Сторон</w:t>
      </w:r>
    </w:p>
    <w:p w:rsidR="0049305C" w:rsidRPr="00D1037A" w:rsidRDefault="0049305C" w:rsidP="0049305C">
      <w:pPr>
        <w:tabs>
          <w:tab w:val="left" w:pos="1276"/>
        </w:tabs>
        <w:spacing w:after="200"/>
        <w:ind w:firstLine="567"/>
        <w:contextualSpacing/>
        <w:rPr>
          <w:rFonts w:eastAsiaTheme="minorHAnsi"/>
          <w:sz w:val="24"/>
          <w:szCs w:val="24"/>
          <w:lang w:eastAsia="en-US"/>
        </w:rPr>
      </w:pPr>
      <w:r w:rsidRPr="00D1037A">
        <w:rPr>
          <w:rFonts w:eastAsiaTheme="minorHAnsi"/>
          <w:sz w:val="24"/>
          <w:szCs w:val="24"/>
          <w:lang w:eastAsia="en-US"/>
        </w:rPr>
        <w:t xml:space="preserve">Принимающая сторона, допустившая разглашение информации, составляющей коммерческую тайну Передающей стороны, или её передачу (предоставление) третьим лицам с нарушением условий настоящего </w:t>
      </w:r>
      <w:r>
        <w:rPr>
          <w:rFonts w:eastAsiaTheme="minorHAnsi"/>
          <w:sz w:val="24"/>
          <w:szCs w:val="24"/>
          <w:lang w:eastAsia="en-US"/>
        </w:rPr>
        <w:t>Соглашения</w:t>
      </w:r>
      <w:r w:rsidRPr="00D1037A">
        <w:rPr>
          <w:rFonts w:eastAsiaTheme="minorHAnsi"/>
          <w:sz w:val="24"/>
          <w:szCs w:val="24"/>
          <w:lang w:eastAsia="en-US"/>
        </w:rPr>
        <w:t>, в том числе неумышленных, ошибочных действий или бездействия, несёт ответственность в соответствии с законодательством Российской Федерации и обязана возместить убытки Передающей стороны.</w:t>
      </w:r>
    </w:p>
    <w:p w:rsidR="0049305C" w:rsidRPr="00D1037A" w:rsidRDefault="0049305C" w:rsidP="0049305C">
      <w:pPr>
        <w:tabs>
          <w:tab w:val="left" w:pos="1276"/>
        </w:tabs>
        <w:spacing w:after="200"/>
        <w:ind w:firstLine="567"/>
        <w:contextualSpacing/>
        <w:rPr>
          <w:rFonts w:eastAsiaTheme="minorHAnsi"/>
          <w:sz w:val="24"/>
          <w:szCs w:val="24"/>
          <w:lang w:eastAsia="en-US"/>
        </w:rPr>
      </w:pPr>
    </w:p>
    <w:p w:rsidR="0049305C" w:rsidRPr="00D1037A" w:rsidRDefault="0049305C" w:rsidP="0049305C">
      <w:pPr>
        <w:tabs>
          <w:tab w:val="left" w:pos="993"/>
        </w:tabs>
        <w:spacing w:after="200" w:line="276" w:lineRule="auto"/>
        <w:ind w:left="360"/>
        <w:contextualSpacing/>
        <w:rPr>
          <w:rFonts w:eastAsiaTheme="minorHAnsi"/>
          <w:sz w:val="24"/>
          <w:szCs w:val="24"/>
          <w:lang w:eastAsia="en-US"/>
        </w:rPr>
      </w:pPr>
    </w:p>
    <w:tbl>
      <w:tblPr>
        <w:tblW w:w="5000" w:type="pct"/>
        <w:tblLook w:val="01E0"/>
      </w:tblPr>
      <w:tblGrid>
        <w:gridCol w:w="5632"/>
        <w:gridCol w:w="3771"/>
        <w:gridCol w:w="734"/>
      </w:tblGrid>
      <w:tr w:rsidR="0049305C" w:rsidRPr="00D1037A" w:rsidTr="0049305C">
        <w:tc>
          <w:tcPr>
            <w:tcW w:w="4638" w:type="pct"/>
            <w:gridSpan w:val="2"/>
          </w:tcPr>
          <w:p w:rsidR="0049305C" w:rsidRPr="00D1037A" w:rsidRDefault="0049305C" w:rsidP="0049305C">
            <w:pPr>
              <w:jc w:val="left"/>
              <w:rPr>
                <w:rFonts w:eastAsiaTheme="minorHAnsi"/>
                <w:sz w:val="24"/>
                <w:szCs w:val="24"/>
                <w:lang w:eastAsia="en-US"/>
              </w:rPr>
            </w:pPr>
          </w:p>
        </w:tc>
        <w:tc>
          <w:tcPr>
            <w:tcW w:w="362" w:type="pct"/>
          </w:tcPr>
          <w:p w:rsidR="0049305C" w:rsidRPr="00D1037A" w:rsidRDefault="0049305C" w:rsidP="0049305C">
            <w:pPr>
              <w:rPr>
                <w:rFonts w:eastAsiaTheme="minorHAnsi"/>
                <w:sz w:val="24"/>
                <w:szCs w:val="24"/>
                <w:lang w:eastAsia="en-US"/>
              </w:rPr>
            </w:pPr>
          </w:p>
        </w:tc>
      </w:tr>
      <w:tr w:rsidR="0049305C" w:rsidRPr="00A32E46" w:rsidTr="0049305C">
        <w:tblPrEx>
          <w:tblBorders>
            <w:insideV w:val="single" w:sz="4" w:space="0" w:color="auto"/>
          </w:tblBorders>
        </w:tblPrEx>
        <w:tc>
          <w:tcPr>
            <w:tcW w:w="5000" w:type="pct"/>
            <w:gridSpan w:val="3"/>
          </w:tcPr>
          <w:p w:rsidR="0049305C" w:rsidRDefault="0049305C" w:rsidP="0049305C">
            <w:pPr>
              <w:autoSpaceDE w:val="0"/>
              <w:autoSpaceDN w:val="0"/>
              <w:adjustRightInd w:val="0"/>
              <w:jc w:val="center"/>
              <w:rPr>
                <w:sz w:val="24"/>
                <w:szCs w:val="24"/>
              </w:rPr>
            </w:pPr>
            <w:r w:rsidRPr="00A32E46">
              <w:rPr>
                <w:sz w:val="24"/>
                <w:szCs w:val="24"/>
              </w:rPr>
              <w:t>Подписи Сторон</w:t>
            </w:r>
          </w:p>
          <w:p w:rsidR="0049305C" w:rsidRPr="00A32E46" w:rsidRDefault="0049305C" w:rsidP="0049305C">
            <w:pPr>
              <w:autoSpaceDE w:val="0"/>
              <w:autoSpaceDN w:val="0"/>
              <w:adjustRightInd w:val="0"/>
              <w:jc w:val="center"/>
              <w:rPr>
                <w:sz w:val="24"/>
                <w:szCs w:val="24"/>
              </w:rPr>
            </w:pPr>
          </w:p>
        </w:tc>
      </w:tr>
      <w:tr w:rsidR="0049305C" w:rsidRPr="00A32E46" w:rsidTr="0049305C">
        <w:tblPrEx>
          <w:tblBorders>
            <w:insideV w:val="single" w:sz="4" w:space="0" w:color="auto"/>
          </w:tblBorders>
        </w:tblPrEx>
        <w:tc>
          <w:tcPr>
            <w:tcW w:w="2778" w:type="pct"/>
            <w:tcBorders>
              <w:right w:val="nil"/>
            </w:tcBorders>
          </w:tcPr>
          <w:p w:rsidR="0049305C" w:rsidRDefault="00711674" w:rsidP="0049305C">
            <w:pPr>
              <w:rPr>
                <w:sz w:val="24"/>
                <w:szCs w:val="24"/>
              </w:rPr>
            </w:pPr>
            <w:r>
              <w:rPr>
                <w:sz w:val="24"/>
                <w:szCs w:val="24"/>
              </w:rPr>
              <w:t>Продавец</w:t>
            </w:r>
            <w:r w:rsidR="0049305C" w:rsidRPr="00A32E46">
              <w:rPr>
                <w:sz w:val="24"/>
                <w:szCs w:val="24"/>
              </w:rPr>
              <w:t>:</w:t>
            </w:r>
          </w:p>
          <w:p w:rsidR="00711674" w:rsidRPr="00A32E46" w:rsidRDefault="00711674" w:rsidP="0049305C">
            <w:pPr>
              <w:rPr>
                <w:sz w:val="24"/>
                <w:szCs w:val="24"/>
              </w:rPr>
            </w:pPr>
          </w:p>
          <w:p w:rsidR="0049305C" w:rsidRPr="00A32E46" w:rsidRDefault="0049305C" w:rsidP="0049305C">
            <w:pPr>
              <w:rPr>
                <w:sz w:val="24"/>
                <w:szCs w:val="24"/>
              </w:rPr>
            </w:pPr>
            <w:r w:rsidRPr="00A32E46">
              <w:rPr>
                <w:sz w:val="24"/>
                <w:szCs w:val="24"/>
              </w:rPr>
              <w:t>_______________________</w:t>
            </w:r>
          </w:p>
          <w:p w:rsidR="0049305C" w:rsidRPr="00A32E46" w:rsidRDefault="0049305C" w:rsidP="0049305C">
            <w:pPr>
              <w:rPr>
                <w:sz w:val="24"/>
                <w:szCs w:val="24"/>
              </w:rPr>
            </w:pPr>
            <w:r w:rsidRPr="00A32E46">
              <w:rPr>
                <w:sz w:val="24"/>
                <w:szCs w:val="24"/>
              </w:rPr>
              <w:t>М.П.</w:t>
            </w:r>
          </w:p>
        </w:tc>
        <w:tc>
          <w:tcPr>
            <w:tcW w:w="2222" w:type="pct"/>
            <w:gridSpan w:val="2"/>
            <w:tcBorders>
              <w:left w:val="nil"/>
            </w:tcBorders>
          </w:tcPr>
          <w:p w:rsidR="0049305C" w:rsidRDefault="00711674" w:rsidP="0049305C">
            <w:pPr>
              <w:rPr>
                <w:sz w:val="24"/>
                <w:szCs w:val="24"/>
              </w:rPr>
            </w:pPr>
            <w:r>
              <w:rPr>
                <w:sz w:val="24"/>
                <w:szCs w:val="24"/>
              </w:rPr>
              <w:t>Покупатель</w:t>
            </w:r>
            <w:r w:rsidR="0049305C" w:rsidRPr="00A32E46">
              <w:rPr>
                <w:sz w:val="24"/>
                <w:szCs w:val="24"/>
              </w:rPr>
              <w:t>:</w:t>
            </w:r>
          </w:p>
          <w:p w:rsidR="00711674" w:rsidRPr="00A32E46" w:rsidRDefault="00711674" w:rsidP="0049305C">
            <w:pPr>
              <w:rPr>
                <w:sz w:val="24"/>
                <w:szCs w:val="24"/>
              </w:rPr>
            </w:pPr>
          </w:p>
          <w:p w:rsidR="0049305C" w:rsidRPr="00A32E46" w:rsidRDefault="0049305C" w:rsidP="0049305C">
            <w:pPr>
              <w:rPr>
                <w:sz w:val="24"/>
                <w:szCs w:val="24"/>
              </w:rPr>
            </w:pPr>
            <w:r w:rsidRPr="00A32E46">
              <w:rPr>
                <w:sz w:val="24"/>
                <w:szCs w:val="24"/>
              </w:rPr>
              <w:t>_________________________</w:t>
            </w:r>
          </w:p>
          <w:p w:rsidR="0049305C" w:rsidRPr="00A32E46" w:rsidRDefault="0049305C" w:rsidP="0049305C">
            <w:pPr>
              <w:rPr>
                <w:sz w:val="24"/>
                <w:szCs w:val="24"/>
              </w:rPr>
            </w:pPr>
            <w:r w:rsidRPr="00A32E46">
              <w:rPr>
                <w:sz w:val="24"/>
                <w:szCs w:val="24"/>
              </w:rPr>
              <w:t>М.П.</w:t>
            </w:r>
          </w:p>
        </w:tc>
      </w:tr>
    </w:tbl>
    <w:p w:rsidR="0049305C" w:rsidRPr="00D1037A" w:rsidRDefault="0049305C" w:rsidP="0049305C">
      <w:pPr>
        <w:tabs>
          <w:tab w:val="left" w:pos="993"/>
        </w:tabs>
        <w:rPr>
          <w:rFonts w:eastAsiaTheme="minorHAnsi"/>
          <w:sz w:val="24"/>
          <w:szCs w:val="24"/>
          <w:lang w:eastAsia="en-US"/>
        </w:rPr>
      </w:pPr>
    </w:p>
    <w:p w:rsidR="0049305C" w:rsidRPr="00D1037A" w:rsidRDefault="0049305C" w:rsidP="0049305C">
      <w:pPr>
        <w:tabs>
          <w:tab w:val="num" w:pos="1695"/>
        </w:tabs>
        <w:rPr>
          <w:sz w:val="24"/>
          <w:szCs w:val="24"/>
        </w:rPr>
      </w:pPr>
    </w:p>
    <w:p w:rsidR="0049305C" w:rsidRPr="00D1037A" w:rsidRDefault="0049305C" w:rsidP="0049305C">
      <w:pPr>
        <w:autoSpaceDE w:val="0"/>
        <w:autoSpaceDN w:val="0"/>
        <w:rPr>
          <w:sz w:val="24"/>
          <w:szCs w:val="24"/>
        </w:rPr>
      </w:pPr>
    </w:p>
    <w:p w:rsidR="0049305C" w:rsidRPr="00A32E46" w:rsidRDefault="0049305C" w:rsidP="0049305C">
      <w:pPr>
        <w:pStyle w:val="Style6"/>
        <w:spacing w:line="240" w:lineRule="auto"/>
        <w:ind w:left="6237" w:firstLine="0"/>
        <w:rPr>
          <w:rStyle w:val="FontStyle13"/>
        </w:rPr>
      </w:pPr>
    </w:p>
    <w:p w:rsidR="000D5AA0" w:rsidRPr="006A2329" w:rsidRDefault="000D5AA0" w:rsidP="007053DF">
      <w:pPr>
        <w:jc w:val="center"/>
        <w:rPr>
          <w:sz w:val="24"/>
          <w:szCs w:val="24"/>
          <w:lang w:eastAsia="en-US"/>
        </w:rPr>
      </w:pPr>
    </w:p>
    <w:p w:rsidR="000D5AA0" w:rsidRPr="006A2329" w:rsidRDefault="000D5AA0" w:rsidP="007053DF">
      <w:pPr>
        <w:jc w:val="center"/>
        <w:rPr>
          <w:sz w:val="24"/>
          <w:szCs w:val="24"/>
          <w:lang w:eastAsia="en-US"/>
        </w:rPr>
      </w:pPr>
    </w:p>
    <w:p w:rsidR="000D5AA0" w:rsidRPr="006A2329" w:rsidRDefault="000D5AA0" w:rsidP="007053DF">
      <w:pPr>
        <w:jc w:val="center"/>
        <w:rPr>
          <w:sz w:val="24"/>
          <w:szCs w:val="24"/>
          <w:lang w:eastAsia="en-US"/>
        </w:rPr>
      </w:pPr>
    </w:p>
    <w:p w:rsidR="000D5AA0" w:rsidRPr="006A2329" w:rsidRDefault="000D5AA0" w:rsidP="007053DF">
      <w:pPr>
        <w:jc w:val="center"/>
        <w:rPr>
          <w:sz w:val="24"/>
          <w:szCs w:val="24"/>
          <w:lang w:eastAsia="en-US"/>
        </w:rPr>
      </w:pPr>
    </w:p>
    <w:p w:rsidR="000D5AA0" w:rsidRPr="006A2329" w:rsidRDefault="000D5AA0" w:rsidP="007053DF">
      <w:pPr>
        <w:jc w:val="center"/>
        <w:rPr>
          <w:sz w:val="24"/>
          <w:szCs w:val="24"/>
          <w:lang w:eastAsia="en-US"/>
        </w:rPr>
      </w:pPr>
    </w:p>
    <w:p w:rsidR="000D5AA0" w:rsidRPr="006A2329" w:rsidRDefault="000D5AA0" w:rsidP="007053DF">
      <w:pPr>
        <w:jc w:val="center"/>
        <w:rPr>
          <w:sz w:val="24"/>
          <w:szCs w:val="24"/>
          <w:lang w:eastAsia="en-US"/>
        </w:rPr>
      </w:pPr>
    </w:p>
    <w:p w:rsidR="000D5AA0" w:rsidRPr="006A2329" w:rsidRDefault="000D5AA0" w:rsidP="007053DF">
      <w:pPr>
        <w:jc w:val="center"/>
        <w:rPr>
          <w:sz w:val="24"/>
          <w:szCs w:val="24"/>
          <w:lang w:eastAsia="en-US"/>
        </w:rPr>
      </w:pPr>
    </w:p>
    <w:p w:rsidR="000D5AA0" w:rsidRPr="006A2329" w:rsidRDefault="000D5AA0" w:rsidP="007053DF">
      <w:pPr>
        <w:jc w:val="center"/>
        <w:rPr>
          <w:sz w:val="24"/>
          <w:szCs w:val="24"/>
          <w:lang w:eastAsia="en-US"/>
        </w:rPr>
      </w:pPr>
    </w:p>
    <w:p w:rsidR="000D5AA0" w:rsidRPr="006A2329" w:rsidRDefault="000D5AA0" w:rsidP="007053DF">
      <w:pPr>
        <w:jc w:val="center"/>
        <w:rPr>
          <w:sz w:val="24"/>
          <w:szCs w:val="24"/>
          <w:lang w:eastAsia="en-US"/>
        </w:rPr>
      </w:pPr>
    </w:p>
    <w:p w:rsidR="000D5AA0" w:rsidRPr="006A2329" w:rsidRDefault="000D5AA0" w:rsidP="007053DF">
      <w:pPr>
        <w:jc w:val="center"/>
        <w:rPr>
          <w:sz w:val="24"/>
          <w:szCs w:val="24"/>
          <w:lang w:eastAsia="en-US"/>
        </w:rPr>
      </w:pPr>
    </w:p>
    <w:p w:rsidR="006A2329" w:rsidRPr="006A2329" w:rsidRDefault="006A2329" w:rsidP="000D5AA0">
      <w:pPr>
        <w:jc w:val="center"/>
        <w:rPr>
          <w:sz w:val="24"/>
          <w:szCs w:val="24"/>
          <w:lang w:eastAsia="en-US"/>
        </w:rPr>
      </w:pPr>
    </w:p>
    <w:p w:rsidR="006A2329" w:rsidRPr="006A2329" w:rsidRDefault="006A2329" w:rsidP="000D5AA0">
      <w:pPr>
        <w:jc w:val="center"/>
        <w:rPr>
          <w:sz w:val="24"/>
          <w:szCs w:val="24"/>
          <w:lang w:eastAsia="en-US"/>
        </w:rPr>
      </w:pPr>
    </w:p>
    <w:p w:rsidR="006A2329" w:rsidRPr="006A2329" w:rsidRDefault="006A2329" w:rsidP="000D5AA0">
      <w:pPr>
        <w:jc w:val="center"/>
        <w:rPr>
          <w:sz w:val="24"/>
          <w:szCs w:val="24"/>
          <w:lang w:eastAsia="en-US"/>
        </w:rPr>
      </w:pPr>
    </w:p>
    <w:p w:rsidR="006A2329" w:rsidRPr="006A2329" w:rsidRDefault="006A2329" w:rsidP="000D5AA0">
      <w:pPr>
        <w:jc w:val="center"/>
        <w:rPr>
          <w:sz w:val="24"/>
          <w:szCs w:val="24"/>
          <w:lang w:eastAsia="en-US"/>
        </w:rPr>
        <w:sectPr w:rsidR="006A2329" w:rsidRPr="006A2329" w:rsidSect="00297034">
          <w:pgSz w:w="11906" w:h="16838"/>
          <w:pgMar w:top="1134" w:right="567" w:bottom="1134" w:left="1418" w:header="709" w:footer="709" w:gutter="0"/>
          <w:cols w:space="708"/>
          <w:titlePg/>
          <w:docGrid w:linePitch="381"/>
        </w:sectPr>
      </w:pPr>
    </w:p>
    <w:p w:rsidR="006A2329" w:rsidRPr="006A2329" w:rsidRDefault="006A2329" w:rsidP="006A2329">
      <w:pPr>
        <w:widowControl w:val="0"/>
        <w:tabs>
          <w:tab w:val="left" w:pos="567"/>
        </w:tabs>
        <w:autoSpaceDE w:val="0"/>
        <w:autoSpaceDN w:val="0"/>
        <w:adjustRightInd w:val="0"/>
        <w:ind w:left="567" w:hanging="567"/>
        <w:jc w:val="right"/>
        <w:rPr>
          <w:sz w:val="24"/>
          <w:szCs w:val="24"/>
        </w:rPr>
      </w:pPr>
      <w:r w:rsidRPr="006A2329">
        <w:rPr>
          <w:sz w:val="24"/>
          <w:szCs w:val="24"/>
        </w:rPr>
        <w:lastRenderedPageBreak/>
        <w:t xml:space="preserve">Приложение № </w:t>
      </w:r>
      <w:r w:rsidR="001A635A">
        <w:rPr>
          <w:sz w:val="24"/>
          <w:szCs w:val="24"/>
        </w:rPr>
        <w:t>4</w:t>
      </w:r>
    </w:p>
    <w:p w:rsidR="006A2329" w:rsidRDefault="006A2329" w:rsidP="006A2329">
      <w:pPr>
        <w:widowControl w:val="0"/>
        <w:autoSpaceDE w:val="0"/>
        <w:autoSpaceDN w:val="0"/>
        <w:adjustRightInd w:val="0"/>
        <w:jc w:val="right"/>
        <w:rPr>
          <w:ins w:id="369" w:author="Фогель Вера Викторовна" w:date="2014-09-08T14:16:00Z"/>
          <w:sz w:val="24"/>
          <w:szCs w:val="24"/>
        </w:rPr>
      </w:pPr>
      <w:r w:rsidRPr="006A2329">
        <w:rPr>
          <w:sz w:val="24"/>
          <w:szCs w:val="24"/>
        </w:rPr>
        <w:t xml:space="preserve">к Договору купли-продажи </w:t>
      </w:r>
      <w:r w:rsidR="001A635A">
        <w:rPr>
          <w:sz w:val="24"/>
          <w:szCs w:val="24"/>
        </w:rPr>
        <w:t>имущества</w:t>
      </w:r>
    </w:p>
    <w:p w:rsidR="00C03F88" w:rsidRDefault="00C03F88" w:rsidP="00C03F88">
      <w:pPr>
        <w:jc w:val="right"/>
        <w:rPr>
          <w:ins w:id="370" w:author="Фогель Вера Викторовна" w:date="2014-09-08T14:23:00Z"/>
          <w:sz w:val="24"/>
          <w:szCs w:val="24"/>
        </w:rPr>
      </w:pPr>
      <w:moveToRangeStart w:id="371" w:author="Фогель Вера Викторовна" w:date="2014-09-08T14:16:00Z" w:name="move397949141"/>
      <w:moveTo w:id="372" w:author="Фогель Вера Викторовна" w:date="2014-09-08T14:16:00Z">
        <w:r w:rsidRPr="006A2329">
          <w:rPr>
            <w:sz w:val="24"/>
            <w:szCs w:val="24"/>
          </w:rPr>
          <w:t>№ _____ от _____ 2014 года</w:t>
        </w:r>
        <w:r>
          <w:rPr>
            <w:sz w:val="24"/>
            <w:szCs w:val="24"/>
          </w:rPr>
          <w:t xml:space="preserve"> (ФОРМА)</w:t>
        </w:r>
      </w:moveTo>
    </w:p>
    <w:p w:rsidR="00000000" w:rsidRDefault="000403E5">
      <w:pPr>
        <w:rPr>
          <w:ins w:id="373" w:author="Фогель Вера Викторовна" w:date="2014-09-08T14:19:00Z"/>
          <w:sz w:val="24"/>
          <w:szCs w:val="24"/>
        </w:rPr>
        <w:pPrChange w:id="374" w:author="Фогель Вера Викторовна" w:date="2014-09-08T14:23:00Z">
          <w:pPr>
            <w:jc w:val="right"/>
          </w:pPr>
        </w:pPrChange>
      </w:pPr>
      <w:ins w:id="375" w:author="Фогель Вера Викторовна" w:date="2014-09-08T14:23:00Z">
        <w:r>
          <w:rPr>
            <w:noProof/>
            <w:rPrChange w:id="376">
              <w:rPr>
                <w:rFonts w:eastAsia="Times New Roman"/>
                <w:i/>
                <w:iCs/>
                <w:noProof/>
                <w:color w:val="000000"/>
                <w:u w:val="single"/>
              </w:rPr>
            </w:rPrChange>
          </w:rPr>
          <w:drawing>
            <wp:inline distT="0" distB="0" distL="0" distR="0">
              <wp:extent cx="7734300" cy="4324350"/>
              <wp:effectExtent l="0" t="0" r="0" b="0"/>
              <wp:docPr id="1122" name="Рисунок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734300" cy="4324350"/>
                      </a:xfrm>
                      <a:prstGeom prst="rect">
                        <a:avLst/>
                      </a:prstGeom>
                      <a:noFill/>
                      <a:ln>
                        <a:noFill/>
                      </a:ln>
                    </pic:spPr>
                  </pic:pic>
                </a:graphicData>
              </a:graphic>
            </wp:inline>
          </w:drawing>
        </w:r>
      </w:ins>
    </w:p>
    <w:p w:rsidR="00000000" w:rsidRDefault="00604DFF">
      <w:pPr>
        <w:jc w:val="center"/>
        <w:rPr>
          <w:ins w:id="377" w:author="Фогель Вера Викторовна" w:date="2014-09-08T14:28:00Z"/>
          <w:sz w:val="24"/>
          <w:szCs w:val="24"/>
        </w:rPr>
        <w:pPrChange w:id="378" w:author="Фогель Вера Викторовна" w:date="2014-09-08T14:28:00Z">
          <w:pPr>
            <w:jc w:val="right"/>
          </w:pPr>
        </w:pPrChange>
      </w:pPr>
      <w:ins w:id="379" w:author="Фогель Вера Викторовна" w:date="2014-09-08T14:28:00Z">
        <w:r>
          <w:rPr>
            <w:sz w:val="24"/>
            <w:szCs w:val="24"/>
          </w:rPr>
          <w:t>Подписи сторон</w:t>
        </w:r>
      </w:ins>
    </w:p>
    <w:p w:rsidR="00000000" w:rsidRDefault="000403E5">
      <w:pPr>
        <w:jc w:val="center"/>
        <w:rPr>
          <w:ins w:id="380" w:author="Фогель Вера Викторовна" w:date="2014-09-08T14:28:00Z"/>
          <w:sz w:val="24"/>
          <w:szCs w:val="24"/>
        </w:rPr>
        <w:pPrChange w:id="381" w:author="Фогель Вера Викторовна" w:date="2014-09-08T14:28:00Z">
          <w:pPr>
            <w:jc w:val="right"/>
          </w:pPr>
        </w:pPrChange>
      </w:pPr>
    </w:p>
    <w:p w:rsidR="00000000" w:rsidRDefault="00604DFF">
      <w:pPr>
        <w:rPr>
          <w:ins w:id="382" w:author="Фогель Вера Викторовна" w:date="2014-09-08T14:28:00Z"/>
          <w:sz w:val="24"/>
          <w:szCs w:val="24"/>
        </w:rPr>
        <w:pPrChange w:id="383" w:author="Фогель Вера Викторовна" w:date="2014-09-08T14:19:00Z">
          <w:pPr>
            <w:jc w:val="right"/>
          </w:pPr>
        </w:pPrChange>
      </w:pPr>
      <w:ins w:id="384" w:author="Фогель Вера Викторовна" w:date="2014-09-08T14:28:00Z">
        <w:r>
          <w:rPr>
            <w:sz w:val="24"/>
            <w:szCs w:val="24"/>
          </w:rPr>
          <w:t>Продавец</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Покупатель</w:t>
        </w:r>
      </w:ins>
    </w:p>
    <w:p w:rsidR="00000000" w:rsidRDefault="000403E5">
      <w:pPr>
        <w:rPr>
          <w:ins w:id="385" w:author="Фогель Вера Викторовна" w:date="2014-09-08T14:28:00Z"/>
          <w:sz w:val="24"/>
          <w:szCs w:val="24"/>
        </w:rPr>
        <w:pPrChange w:id="386" w:author="Фогель Вера Викторовна" w:date="2014-09-08T14:19:00Z">
          <w:pPr>
            <w:jc w:val="right"/>
          </w:pPr>
        </w:pPrChange>
      </w:pPr>
    </w:p>
    <w:p w:rsidR="00000000" w:rsidRDefault="00604DFF">
      <w:pPr>
        <w:rPr>
          <w:ins w:id="387" w:author="Фогель Вера Викторовна" w:date="2014-09-08T14:28:00Z"/>
          <w:sz w:val="24"/>
          <w:szCs w:val="24"/>
        </w:rPr>
        <w:pPrChange w:id="388" w:author="Фогель Вера Викторовна" w:date="2014-09-08T14:19:00Z">
          <w:pPr>
            <w:jc w:val="right"/>
          </w:pPr>
        </w:pPrChange>
      </w:pPr>
      <w:ins w:id="389" w:author="Фогель Вера Викторовна" w:date="2014-09-08T14:28:00Z">
        <w:r>
          <w:rPr>
            <w:sz w:val="24"/>
            <w:szCs w:val="24"/>
          </w:rPr>
          <w:t>_____________</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_________________</w:t>
        </w:r>
      </w:ins>
    </w:p>
    <w:p w:rsidR="00000000" w:rsidRDefault="00604DFF">
      <w:pPr>
        <w:rPr>
          <w:sz w:val="24"/>
          <w:szCs w:val="24"/>
        </w:rPr>
        <w:pPrChange w:id="390" w:author="Фогель Вера Викторовна" w:date="2014-09-08T14:19:00Z">
          <w:pPr>
            <w:jc w:val="right"/>
          </w:pPr>
        </w:pPrChange>
      </w:pPr>
      <w:ins w:id="391" w:author="Фогель Вера Викторовна" w:date="2014-09-08T14:28:00Z">
        <w:r>
          <w:rPr>
            <w:sz w:val="24"/>
            <w:szCs w:val="24"/>
          </w:rPr>
          <w:t>М.п.</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М.П.</w:t>
        </w:r>
      </w:ins>
    </w:p>
    <w:tbl>
      <w:tblPr>
        <w:tblpPr w:leftFromText="180" w:rightFromText="180" w:vertAnchor="text" w:horzAnchor="margin" w:tblpY="7283"/>
        <w:tblW w:w="5000" w:type="pct"/>
        <w:tblBorders>
          <w:insideV w:val="single" w:sz="4" w:space="0" w:color="auto"/>
        </w:tblBorders>
        <w:tblLook w:val="01E0"/>
      </w:tblPr>
      <w:tblGrid>
        <w:gridCol w:w="8215"/>
        <w:gridCol w:w="6571"/>
      </w:tblGrid>
      <w:tr w:rsidR="00C03F88" w:rsidRPr="00A32E46" w:rsidDel="00B97159" w:rsidTr="00C03F88">
        <w:trPr>
          <w:del w:id="392" w:author="Фогель Вера Викторовна" w:date="2014-09-08T14:22:00Z"/>
        </w:trPr>
        <w:tc>
          <w:tcPr>
            <w:tcW w:w="5000" w:type="pct"/>
            <w:gridSpan w:val="2"/>
          </w:tcPr>
          <w:p w:rsidR="00C03F88" w:rsidDel="00B97159" w:rsidRDefault="00C03F88" w:rsidP="00C03F88">
            <w:pPr>
              <w:autoSpaceDE w:val="0"/>
              <w:autoSpaceDN w:val="0"/>
              <w:adjustRightInd w:val="0"/>
              <w:jc w:val="center"/>
              <w:rPr>
                <w:del w:id="393" w:author="Фогель Вера Викторовна" w:date="2014-09-08T14:22:00Z"/>
                <w:sz w:val="24"/>
                <w:szCs w:val="24"/>
              </w:rPr>
            </w:pPr>
            <w:moveToRangeStart w:id="394" w:author="Фогель Вера Викторовна" w:date="2014-09-08T14:17:00Z" w:name="move397949171"/>
            <w:moveToRangeEnd w:id="371"/>
            <w:moveTo w:id="395" w:author="Фогель Вера Викторовна" w:date="2014-09-08T14:17:00Z">
              <w:del w:id="396" w:author="Фогель Вера Викторовна" w:date="2014-09-08T14:22:00Z">
                <w:r w:rsidRPr="00A32E46" w:rsidDel="00B97159">
                  <w:rPr>
                    <w:sz w:val="24"/>
                    <w:szCs w:val="24"/>
                  </w:rPr>
                  <w:delText>Подписи Сторон</w:delText>
                </w:r>
              </w:del>
            </w:moveTo>
          </w:p>
          <w:p w:rsidR="00C03F88" w:rsidRPr="00A32E46" w:rsidDel="00B97159" w:rsidRDefault="00C03F88" w:rsidP="00C03F88">
            <w:pPr>
              <w:autoSpaceDE w:val="0"/>
              <w:autoSpaceDN w:val="0"/>
              <w:adjustRightInd w:val="0"/>
              <w:jc w:val="center"/>
              <w:rPr>
                <w:del w:id="397" w:author="Фогель Вера Викторовна" w:date="2014-09-08T14:22:00Z"/>
                <w:sz w:val="24"/>
                <w:szCs w:val="24"/>
              </w:rPr>
            </w:pPr>
          </w:p>
        </w:tc>
      </w:tr>
      <w:tr w:rsidR="00C03F88" w:rsidRPr="00A32E46" w:rsidDel="00B97159" w:rsidTr="00C03F88">
        <w:trPr>
          <w:del w:id="398" w:author="Фогель Вера Викторовна" w:date="2014-09-08T14:22:00Z"/>
        </w:trPr>
        <w:tc>
          <w:tcPr>
            <w:tcW w:w="2778" w:type="pct"/>
            <w:tcBorders>
              <w:right w:val="nil"/>
            </w:tcBorders>
          </w:tcPr>
          <w:p w:rsidR="00C03F88" w:rsidDel="00B97159" w:rsidRDefault="00C03F88" w:rsidP="00C03F88">
            <w:pPr>
              <w:rPr>
                <w:del w:id="399" w:author="Фогель Вера Викторовна" w:date="2014-09-08T14:22:00Z"/>
                <w:sz w:val="24"/>
                <w:szCs w:val="24"/>
              </w:rPr>
            </w:pPr>
            <w:moveTo w:id="400" w:author="Фогель Вера Викторовна" w:date="2014-09-08T14:17:00Z">
              <w:del w:id="401" w:author="Фогель Вера Викторовна" w:date="2014-09-08T14:22:00Z">
                <w:r w:rsidDel="00B97159">
                  <w:rPr>
                    <w:sz w:val="24"/>
                    <w:szCs w:val="24"/>
                  </w:rPr>
                  <w:delText>Продавец</w:delText>
                </w:r>
                <w:r w:rsidRPr="00A32E46" w:rsidDel="00B97159">
                  <w:rPr>
                    <w:sz w:val="24"/>
                    <w:szCs w:val="24"/>
                  </w:rPr>
                  <w:delText>:</w:delText>
                </w:r>
              </w:del>
            </w:moveTo>
          </w:p>
          <w:p w:rsidR="00C03F88" w:rsidRPr="00A32E46" w:rsidDel="00B97159" w:rsidRDefault="00C03F88" w:rsidP="00C03F88">
            <w:pPr>
              <w:rPr>
                <w:del w:id="402" w:author="Фогель Вера Викторовна" w:date="2014-09-08T14:22:00Z"/>
                <w:sz w:val="24"/>
                <w:szCs w:val="24"/>
              </w:rPr>
            </w:pPr>
          </w:p>
          <w:p w:rsidR="00C03F88" w:rsidRPr="00A32E46" w:rsidDel="00B97159" w:rsidRDefault="00C03F88" w:rsidP="00C03F88">
            <w:pPr>
              <w:rPr>
                <w:del w:id="403" w:author="Фогель Вера Викторовна" w:date="2014-09-08T14:22:00Z"/>
                <w:sz w:val="24"/>
                <w:szCs w:val="24"/>
              </w:rPr>
            </w:pPr>
            <w:moveTo w:id="404" w:author="Фогель Вера Викторовна" w:date="2014-09-08T14:17:00Z">
              <w:del w:id="405" w:author="Фогель Вера Викторовна" w:date="2014-09-08T14:22:00Z">
                <w:r w:rsidRPr="00A32E46" w:rsidDel="00B97159">
                  <w:rPr>
                    <w:sz w:val="24"/>
                    <w:szCs w:val="24"/>
                  </w:rPr>
                  <w:delText>_______________________</w:delText>
                </w:r>
              </w:del>
            </w:moveTo>
          </w:p>
          <w:p w:rsidR="00C03F88" w:rsidRPr="00A32E46" w:rsidDel="00B97159" w:rsidRDefault="00C03F88" w:rsidP="00C03F88">
            <w:pPr>
              <w:rPr>
                <w:del w:id="406" w:author="Фогель Вера Викторовна" w:date="2014-09-08T14:22:00Z"/>
                <w:sz w:val="24"/>
                <w:szCs w:val="24"/>
              </w:rPr>
            </w:pPr>
            <w:moveTo w:id="407" w:author="Фогель Вера Викторовна" w:date="2014-09-08T14:17:00Z">
              <w:del w:id="408" w:author="Фогель Вера Викторовна" w:date="2014-09-08T14:22:00Z">
                <w:r w:rsidRPr="00A32E46" w:rsidDel="00B97159">
                  <w:rPr>
                    <w:sz w:val="24"/>
                    <w:szCs w:val="24"/>
                  </w:rPr>
                  <w:delText>М.П.</w:delText>
                </w:r>
              </w:del>
            </w:moveTo>
          </w:p>
        </w:tc>
        <w:tc>
          <w:tcPr>
            <w:tcW w:w="2222" w:type="pct"/>
            <w:tcBorders>
              <w:left w:val="nil"/>
            </w:tcBorders>
          </w:tcPr>
          <w:p w:rsidR="00C03F88" w:rsidDel="00B97159" w:rsidRDefault="00C03F88" w:rsidP="00C03F88">
            <w:pPr>
              <w:rPr>
                <w:del w:id="409" w:author="Фогель Вера Викторовна" w:date="2014-09-08T14:22:00Z"/>
                <w:sz w:val="24"/>
                <w:szCs w:val="24"/>
              </w:rPr>
            </w:pPr>
            <w:moveTo w:id="410" w:author="Фогель Вера Викторовна" w:date="2014-09-08T14:17:00Z">
              <w:del w:id="411" w:author="Фогель Вера Викторовна" w:date="2014-09-08T14:22:00Z">
                <w:r w:rsidDel="00B97159">
                  <w:rPr>
                    <w:sz w:val="24"/>
                    <w:szCs w:val="24"/>
                  </w:rPr>
                  <w:delText>Покупатель</w:delText>
                </w:r>
                <w:r w:rsidRPr="00A32E46" w:rsidDel="00B97159">
                  <w:rPr>
                    <w:sz w:val="24"/>
                    <w:szCs w:val="24"/>
                  </w:rPr>
                  <w:delText>:</w:delText>
                </w:r>
              </w:del>
            </w:moveTo>
          </w:p>
          <w:p w:rsidR="00C03F88" w:rsidRPr="00A32E46" w:rsidDel="00B97159" w:rsidRDefault="00C03F88" w:rsidP="00C03F88">
            <w:pPr>
              <w:rPr>
                <w:del w:id="412" w:author="Фогель Вера Викторовна" w:date="2014-09-08T14:22:00Z"/>
                <w:sz w:val="24"/>
                <w:szCs w:val="24"/>
              </w:rPr>
            </w:pPr>
          </w:p>
          <w:p w:rsidR="00C03F88" w:rsidRPr="00A32E46" w:rsidDel="00B97159" w:rsidRDefault="00C03F88" w:rsidP="00C03F88">
            <w:pPr>
              <w:rPr>
                <w:del w:id="413" w:author="Фогель Вера Викторовна" w:date="2014-09-08T14:22:00Z"/>
                <w:sz w:val="24"/>
                <w:szCs w:val="24"/>
              </w:rPr>
            </w:pPr>
            <w:moveTo w:id="414" w:author="Фогель Вера Викторовна" w:date="2014-09-08T14:17:00Z">
              <w:del w:id="415" w:author="Фогель Вера Викторовна" w:date="2014-09-08T14:22:00Z">
                <w:r w:rsidRPr="00A32E46" w:rsidDel="00B97159">
                  <w:rPr>
                    <w:sz w:val="24"/>
                    <w:szCs w:val="24"/>
                  </w:rPr>
                  <w:delText>_________________________</w:delText>
                </w:r>
              </w:del>
            </w:moveTo>
          </w:p>
          <w:p w:rsidR="00C03F88" w:rsidRPr="00A32E46" w:rsidDel="00B97159" w:rsidRDefault="00C03F88" w:rsidP="00C03F88">
            <w:pPr>
              <w:rPr>
                <w:del w:id="416" w:author="Фогель Вера Викторовна" w:date="2014-09-08T14:22:00Z"/>
                <w:sz w:val="24"/>
                <w:szCs w:val="24"/>
              </w:rPr>
            </w:pPr>
            <w:moveTo w:id="417" w:author="Фогель Вера Викторовна" w:date="2014-09-08T14:17:00Z">
              <w:del w:id="418" w:author="Фогель Вера Викторовна" w:date="2014-09-08T14:22:00Z">
                <w:r w:rsidRPr="00A32E46" w:rsidDel="00B97159">
                  <w:rPr>
                    <w:sz w:val="24"/>
                    <w:szCs w:val="24"/>
                  </w:rPr>
                  <w:delText>М.П.</w:delText>
                </w:r>
              </w:del>
            </w:moveTo>
          </w:p>
        </w:tc>
      </w:tr>
      <w:moveToRangeEnd w:id="394"/>
    </w:tbl>
    <w:p w:rsidR="00000000" w:rsidRDefault="000403E5">
      <w:pPr>
        <w:widowControl w:val="0"/>
        <w:autoSpaceDE w:val="0"/>
        <w:autoSpaceDN w:val="0"/>
        <w:adjustRightInd w:val="0"/>
        <w:rPr>
          <w:sz w:val="24"/>
          <w:szCs w:val="24"/>
        </w:rPr>
        <w:pPrChange w:id="419" w:author="Фогель Вера Викторовна" w:date="2014-09-08T14:17:00Z">
          <w:pPr>
            <w:widowControl w:val="0"/>
            <w:autoSpaceDE w:val="0"/>
            <w:autoSpaceDN w:val="0"/>
            <w:adjustRightInd w:val="0"/>
            <w:jc w:val="right"/>
          </w:pPr>
        </w:pPrChange>
      </w:pPr>
    </w:p>
    <w:tbl>
      <w:tblPr>
        <w:tblpPr w:leftFromText="180" w:rightFromText="180" w:vertAnchor="text" w:horzAnchor="margin" w:tblpY="7224"/>
        <w:tblW w:w="5000" w:type="pct"/>
        <w:tblBorders>
          <w:insideV w:val="single" w:sz="4" w:space="0" w:color="auto"/>
        </w:tblBorders>
        <w:tblLook w:val="01E0"/>
      </w:tblPr>
      <w:tblGrid>
        <w:gridCol w:w="8215"/>
        <w:gridCol w:w="6571"/>
      </w:tblGrid>
      <w:tr w:rsidR="00C86FE9" w:rsidRPr="00A32E46" w:rsidDel="00C03F88" w:rsidTr="00950178">
        <w:tc>
          <w:tcPr>
            <w:tcW w:w="5000" w:type="pct"/>
            <w:gridSpan w:val="2"/>
          </w:tcPr>
          <w:p w:rsidR="00C86FE9" w:rsidDel="00C03F88" w:rsidRDefault="00C86FE9" w:rsidP="009726B2">
            <w:pPr>
              <w:autoSpaceDE w:val="0"/>
              <w:autoSpaceDN w:val="0"/>
              <w:adjustRightInd w:val="0"/>
              <w:jc w:val="center"/>
              <w:rPr>
                <w:sz w:val="24"/>
                <w:szCs w:val="24"/>
              </w:rPr>
            </w:pPr>
            <w:moveFromRangeStart w:id="420" w:author="Фогель Вера Викторовна" w:date="2014-09-08T14:17:00Z" w:name="move397949171"/>
            <w:moveFrom w:id="421" w:author="Фогель Вера Викторовна" w:date="2014-09-08T14:17:00Z">
              <w:r w:rsidRPr="00A32E46" w:rsidDel="00C03F88">
                <w:rPr>
                  <w:sz w:val="24"/>
                  <w:szCs w:val="24"/>
                </w:rPr>
                <w:t>Подписи Сторон</w:t>
              </w:r>
            </w:moveFrom>
          </w:p>
          <w:p w:rsidR="00C86FE9" w:rsidRPr="00A32E46" w:rsidDel="00C03F88" w:rsidRDefault="00C86FE9" w:rsidP="009726B2">
            <w:pPr>
              <w:autoSpaceDE w:val="0"/>
              <w:autoSpaceDN w:val="0"/>
              <w:adjustRightInd w:val="0"/>
              <w:jc w:val="center"/>
              <w:rPr>
                <w:sz w:val="24"/>
                <w:szCs w:val="24"/>
              </w:rPr>
            </w:pPr>
          </w:p>
        </w:tc>
      </w:tr>
      <w:tr w:rsidR="00C86FE9" w:rsidRPr="00A32E46" w:rsidDel="00C03F88" w:rsidTr="00950178">
        <w:tc>
          <w:tcPr>
            <w:tcW w:w="2778" w:type="pct"/>
            <w:tcBorders>
              <w:right w:val="nil"/>
            </w:tcBorders>
          </w:tcPr>
          <w:p w:rsidR="00C86FE9" w:rsidDel="00C03F88" w:rsidRDefault="00C86FE9" w:rsidP="009726B2">
            <w:pPr>
              <w:rPr>
                <w:sz w:val="24"/>
                <w:szCs w:val="24"/>
              </w:rPr>
            </w:pPr>
            <w:moveFrom w:id="422" w:author="Фогель Вера Викторовна" w:date="2014-09-08T14:17:00Z">
              <w:r w:rsidDel="00C03F88">
                <w:rPr>
                  <w:sz w:val="24"/>
                  <w:szCs w:val="24"/>
                </w:rPr>
                <w:t>Продавец</w:t>
              </w:r>
              <w:r w:rsidRPr="00A32E46" w:rsidDel="00C03F88">
                <w:rPr>
                  <w:sz w:val="24"/>
                  <w:szCs w:val="24"/>
                </w:rPr>
                <w:t>:</w:t>
              </w:r>
            </w:moveFrom>
          </w:p>
          <w:p w:rsidR="00C86FE9" w:rsidRPr="00A32E46" w:rsidDel="00C03F88" w:rsidRDefault="00C86FE9" w:rsidP="009726B2">
            <w:pPr>
              <w:rPr>
                <w:sz w:val="24"/>
                <w:szCs w:val="24"/>
              </w:rPr>
            </w:pPr>
          </w:p>
          <w:p w:rsidR="00C86FE9" w:rsidRPr="00A32E46" w:rsidDel="00C03F88" w:rsidRDefault="00C86FE9" w:rsidP="009726B2">
            <w:pPr>
              <w:rPr>
                <w:sz w:val="24"/>
                <w:szCs w:val="24"/>
              </w:rPr>
            </w:pPr>
            <w:moveFrom w:id="423" w:author="Фогель Вера Викторовна" w:date="2014-09-08T14:17:00Z">
              <w:r w:rsidRPr="00A32E46" w:rsidDel="00C03F88">
                <w:rPr>
                  <w:sz w:val="24"/>
                  <w:szCs w:val="24"/>
                </w:rPr>
                <w:t>_______________________</w:t>
              </w:r>
            </w:moveFrom>
          </w:p>
          <w:p w:rsidR="00C86FE9" w:rsidRPr="00A32E46" w:rsidDel="00C03F88" w:rsidRDefault="00C86FE9" w:rsidP="009726B2">
            <w:pPr>
              <w:rPr>
                <w:sz w:val="24"/>
                <w:szCs w:val="24"/>
              </w:rPr>
            </w:pPr>
            <w:moveFrom w:id="424" w:author="Фогель Вера Викторовна" w:date="2014-09-08T14:17:00Z">
              <w:r w:rsidRPr="00A32E46" w:rsidDel="00C03F88">
                <w:rPr>
                  <w:sz w:val="24"/>
                  <w:szCs w:val="24"/>
                </w:rPr>
                <w:t>М.П.</w:t>
              </w:r>
            </w:moveFrom>
          </w:p>
        </w:tc>
        <w:tc>
          <w:tcPr>
            <w:tcW w:w="2222" w:type="pct"/>
            <w:tcBorders>
              <w:left w:val="nil"/>
            </w:tcBorders>
          </w:tcPr>
          <w:p w:rsidR="00C86FE9" w:rsidDel="00C03F88" w:rsidRDefault="00C86FE9" w:rsidP="009726B2">
            <w:pPr>
              <w:rPr>
                <w:sz w:val="24"/>
                <w:szCs w:val="24"/>
              </w:rPr>
            </w:pPr>
            <w:moveFrom w:id="425" w:author="Фогель Вера Викторовна" w:date="2014-09-08T14:17:00Z">
              <w:r w:rsidDel="00C03F88">
                <w:rPr>
                  <w:sz w:val="24"/>
                  <w:szCs w:val="24"/>
                </w:rPr>
                <w:t>Покупатель</w:t>
              </w:r>
              <w:r w:rsidRPr="00A32E46" w:rsidDel="00C03F88">
                <w:rPr>
                  <w:sz w:val="24"/>
                  <w:szCs w:val="24"/>
                </w:rPr>
                <w:t>:</w:t>
              </w:r>
            </w:moveFrom>
          </w:p>
          <w:p w:rsidR="00C86FE9" w:rsidRPr="00A32E46" w:rsidDel="00C03F88" w:rsidRDefault="00C86FE9" w:rsidP="009726B2">
            <w:pPr>
              <w:rPr>
                <w:sz w:val="24"/>
                <w:szCs w:val="24"/>
              </w:rPr>
            </w:pPr>
          </w:p>
          <w:p w:rsidR="00C86FE9" w:rsidRPr="00A32E46" w:rsidDel="00C03F88" w:rsidRDefault="00C86FE9" w:rsidP="009726B2">
            <w:pPr>
              <w:rPr>
                <w:sz w:val="24"/>
                <w:szCs w:val="24"/>
              </w:rPr>
            </w:pPr>
            <w:moveFrom w:id="426" w:author="Фогель Вера Викторовна" w:date="2014-09-08T14:17:00Z">
              <w:r w:rsidRPr="00A32E46" w:rsidDel="00C03F88">
                <w:rPr>
                  <w:sz w:val="24"/>
                  <w:szCs w:val="24"/>
                </w:rPr>
                <w:t>_________________________</w:t>
              </w:r>
            </w:moveFrom>
          </w:p>
          <w:p w:rsidR="00C86FE9" w:rsidRPr="00A32E46" w:rsidDel="00C03F88" w:rsidRDefault="00C86FE9" w:rsidP="009726B2">
            <w:pPr>
              <w:rPr>
                <w:sz w:val="24"/>
                <w:szCs w:val="24"/>
              </w:rPr>
            </w:pPr>
            <w:moveFrom w:id="427" w:author="Фогель Вера Викторовна" w:date="2014-09-08T14:17:00Z">
              <w:r w:rsidRPr="00A32E46" w:rsidDel="00C03F88">
                <w:rPr>
                  <w:sz w:val="24"/>
                  <w:szCs w:val="24"/>
                </w:rPr>
                <w:t>М.П.</w:t>
              </w:r>
            </w:moveFrom>
          </w:p>
        </w:tc>
      </w:tr>
    </w:tbl>
    <w:p w:rsidR="006A2329" w:rsidDel="00C03F88" w:rsidRDefault="006A2329" w:rsidP="006A2329">
      <w:pPr>
        <w:jc w:val="right"/>
        <w:rPr>
          <w:sz w:val="24"/>
          <w:szCs w:val="24"/>
        </w:rPr>
      </w:pPr>
      <w:moveFromRangeStart w:id="428" w:author="Фогель Вера Викторовна" w:date="2014-09-08T14:16:00Z" w:name="move397949141"/>
      <w:moveFromRangeEnd w:id="420"/>
      <w:moveFrom w:id="429" w:author="Фогель Вера Викторовна" w:date="2014-09-08T14:16:00Z">
        <w:r w:rsidRPr="006A2329" w:rsidDel="00C03F88">
          <w:rPr>
            <w:sz w:val="24"/>
            <w:szCs w:val="24"/>
          </w:rPr>
          <w:t>№ _____ от _____ 2014 года</w:t>
        </w:r>
        <w:r w:rsidR="00C65A5B" w:rsidDel="00C03F88">
          <w:rPr>
            <w:sz w:val="24"/>
            <w:szCs w:val="24"/>
          </w:rPr>
          <w:t xml:space="preserve"> (ФОРМА)</w:t>
        </w:r>
      </w:moveFrom>
    </w:p>
    <w:moveFromRangeEnd w:id="428"/>
    <w:p w:rsidR="00C86FE9" w:rsidRPr="006A2329" w:rsidRDefault="00C1174A" w:rsidP="00950178">
      <w:pPr>
        <w:rPr>
          <w:sz w:val="24"/>
          <w:szCs w:val="24"/>
        </w:rPr>
      </w:pPr>
      <w:del w:id="430" w:author="Фогель Вера Викторовна" w:date="2014-09-08T14:26:00Z">
        <w:r w:rsidRPr="00C1174A">
          <w:rPr>
            <w:bCs/>
            <w:noProof/>
            <w:sz w:val="24"/>
            <w:szCs w:val="24"/>
          </w:rPr>
        </w:r>
        <w:r w:rsidRPr="00C1174A">
          <w:rPr>
            <w:bCs/>
            <w:noProof/>
            <w:sz w:val="24"/>
            <w:szCs w:val="24"/>
          </w:rPr>
          <w:pict>
            <v:group id="Полотно 697" o:spid="_x0000_s1026" editas="canvas" style="width:607.5pt;height:338.85pt;mso-position-horizontal-relative:char;mso-position-vertical-relative:line" coordsize="77152,43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7152;height:43033;visibility:visible">
                <v:fill o:detectmouseclick="t"/>
                <v:path o:connecttype="none"/>
              </v:shape>
              <v:group id="Group 206" o:spid="_x0000_s1028" style="position:absolute;width:77152;height:43033" coordorigin=",14" coordsize="12150,67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Q4ZfFAAAA3AAA&#10;AA8AAAAAAAAAAAAAAAAAqgIAAGRycy9kb3ducmV2LnhtbFBLBQYAAAAABAAEAPoAAACcAwAAAAA=&#10;">
                <v:rect id="Rectangle 6" o:spid="_x0000_s1029" style="position:absolute;left:340;top:336;width:384;height:13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NhvsIA&#10;AADcAAAADwAAAGRycy9kb3ducmV2LnhtbESPzYoCMRCE74LvEFrYm2YUcWXWKCIIKl4c9wGaSc8P&#10;Jp0hyTqzb78RhD0WVfUVtdkN1ogn+dA6VjCfZSCIS6dbrhV834/TNYgQkTUax6TglwLstuPRBnPt&#10;er7Rs4i1SBAOOSpoYuxyKUPZkMUwcx1x8irnLcYkfS21xz7BrZGLLFtJiy2nhQY7OjRUPoofq0De&#10;i2O/LozP3GVRXc35dKvIKfUxGfZfICIN8T/8bp+0guXqE1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Q2G+wgAAANwAAAAPAAAAAAAAAAAAAAAAAJgCAABkcnMvZG93&#10;bnJldi54bWxQSwUGAAAAAAQABAD1AAAAhwMAAAAA&#10;" filled="f" stroked="f">
                  <v:textbox style="mso-fit-shape-to-text:t" inset="0,0,0,0">
                    <w:txbxContent>
                      <w:p w:rsidR="00126677" w:rsidRDefault="00126677" w:rsidP="00220325">
                        <w:r>
                          <w:rPr>
                            <w:rFonts w:ascii="Arial" w:hAnsi="Arial" w:cs="Arial"/>
                            <w:b/>
                            <w:bCs/>
                            <w:color w:val="000000"/>
                            <w:sz w:val="12"/>
                            <w:szCs w:val="12"/>
                            <w:lang w:val="en-US"/>
                          </w:rPr>
                          <w:t>между</w:t>
                        </w:r>
                      </w:p>
                    </w:txbxContent>
                  </v:textbox>
                </v:rect>
                <v:rect id="Rectangle 7" o:spid="_x0000_s1030" style="position:absolute;left:8123;top:1232;width:1208;height:13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z1zMAA&#10;AADcAAAADwAAAGRycy9kb3ducmV2LnhtbERPS2rDMBDdF3IHMYHuGjmmBONGCSUQSEo2sXuAwRp/&#10;qDQykmK7t68WhSwf778/LtaIiXwYHCvYbjIQxI3TA3cKvuvzWwEiRGSNxjEp+KUAx8PqZY+ldjPf&#10;aapiJ1IIhxIV9DGOpZSh6cli2LiROHGt8xZjgr6T2uOcwq2ReZbtpMWBU0OPI516an6qh1Ug6+o8&#10;F5XxmfvK25u5Xu4tOaVe18vnB4hIS3yK/90XreB9l9am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tz1zMAAAADcAAAADwAAAAAAAAAAAAAAAACYAgAAZHJzL2Rvd25y&#10;ZXYueG1sUEsFBgAAAAAEAAQA9QAAAIUDAAAAAA==&#10;" filled="f" stroked="f">
                  <v:textbox style="mso-fit-shape-to-text:t" inset="0,0,0,0">
                    <w:txbxContent>
                      <w:p w:rsidR="00126677" w:rsidRDefault="00126677" w:rsidP="00220325">
                        <w:r>
                          <w:rPr>
                            <w:rFonts w:ascii="Arial" w:hAnsi="Arial" w:cs="Arial"/>
                            <w:color w:val="000000"/>
                            <w:sz w:val="12"/>
                            <w:szCs w:val="12"/>
                            <w:lang w:val="en-US"/>
                          </w:rPr>
                          <w:t>Главнымбухгалтером</w:t>
                        </w:r>
                      </w:p>
                    </w:txbxContent>
                  </v:textbox>
                </v:rect>
                <v:rect id="Rectangle 8" o:spid="_x0000_s1031" style="position:absolute;left:8123;top:1537;width:1208;height:13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BQV8IA&#10;AADcAAAADwAAAGRycy9kb3ducmV2LnhtbESPzYoCMRCE74LvEFrwphlFxB2NIoKgy14c9wGaSc8P&#10;Jp0hic749puFhT0WVfUVtTsM1ogX+dA6VrCYZyCIS6dbrhV838+zDYgQkTUax6TgTQEO+/Foh7l2&#10;Pd/oVcRaJAiHHBU0MXa5lKFsyGKYu444eZXzFmOSvpbaY5/g1shllq2lxZbTQoMdnRoqH8XTKpD3&#10;4txvCuMz97msvsz1cqvIKTWdDMctiEhD/A//tS9awWr9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kFBXwgAAANwAAAAPAAAAAAAAAAAAAAAAAJgCAABkcnMvZG93&#10;bnJldi54bWxQSwUGAAAAAAQABAD1AAAAhwMAAAAA&#10;" filled="f" stroked="f">
                  <v:textbox style="mso-fit-shape-to-text:t" inset="0,0,0,0">
                    <w:txbxContent>
                      <w:p w:rsidR="00126677" w:rsidRDefault="00126677" w:rsidP="00220325">
                        <w:r>
                          <w:rPr>
                            <w:rFonts w:ascii="Arial" w:hAnsi="Arial" w:cs="Arial"/>
                            <w:color w:val="000000"/>
                            <w:sz w:val="12"/>
                            <w:szCs w:val="12"/>
                            <w:lang w:val="en-US"/>
                          </w:rPr>
                          <w:t>Главнымбухгалтером</w:t>
                        </w:r>
                      </w:p>
                    </w:txbxContent>
                  </v:textbox>
                </v:rect>
                <v:rect id="Rectangle 9" o:spid="_x0000_s1032" style="position:absolute;left:218;top:2305;width:282;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NvF78A&#10;AADcAAAADwAAAGRycy9kb3ducmV2LnhtbERPy4rCMBTdC/MP4Q7MTtMRUalGkQFBBze2fsCluX1g&#10;clOSaOvfTxYDLg/nvd2P1ogn+dA5VvA9y0AQV0533Ci4lcfpGkSIyBqNY1LwogD73cdki7l2A1/p&#10;WcRGpBAOOSpoY+xzKUPVksUwcz1x4mrnLcYEfSO1xyGFWyPnWbaUFjtODS329NNSdS8eVoEsi+Ow&#10;LozP3O+8vpjz6VqTU+rrczxsQEQa41v87z5pBYtVmp/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c28XvwAAANwAAAAPAAAAAAAAAAAAAAAAAJgCAABkcnMvZG93bnJl&#10;di54bWxQSwUGAAAAAAQABAD1AAAAhAMAAAAA&#10;" filled="f" stroked="f">
                  <v:textbox style="mso-fit-shape-to-text:t" inset="0,0,0,0">
                    <w:txbxContent>
                      <w:p w:rsidR="00126677" w:rsidRDefault="00126677" w:rsidP="00220325">
                        <w:r>
                          <w:rPr>
                            <w:rFonts w:ascii="MS Shell Dlg" w:hAnsi="MS Shell Dlg" w:cs="MS Shell Dlg"/>
                            <w:b/>
                            <w:bCs/>
                            <w:color w:val="000000"/>
                            <w:sz w:val="12"/>
                            <w:szCs w:val="12"/>
                            <w:lang w:val="en-US"/>
                          </w:rPr>
                          <w:t>Дата</w:t>
                        </w:r>
                      </w:p>
                    </w:txbxContent>
                  </v:textbox>
                </v:rect>
                <v:rect id="Rectangle 10" o:spid="_x0000_s1033" style="position:absolute;left:5569;top:2305;width:407;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KjMIA&#10;AADcAAAADwAAAGRycy9kb3ducmV2LnhtbESPzYoCMRCE74LvEFrwphlFXBmNIoLgLl4cfYBm0vOD&#10;SWdIojP79puFhT0WVfUVtTsM1og3+dA6VrCYZyCIS6dbrhU87ufZBkSIyBqNY1LwTQEO+/Foh7l2&#10;Pd/oXcRaJAiHHBU0MXa5lKFsyGKYu444eZXzFmOSvpbaY5/g1shllq2lxZbTQoMdnRoqn8XLKpD3&#10;4txvCuMz97WsrubzcqvIKTWdDMctiEhD/A//tS9awepj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P8qM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b/>
                            <w:bCs/>
                            <w:color w:val="000000"/>
                            <w:sz w:val="12"/>
                            <w:szCs w:val="12"/>
                            <w:lang w:val="en-US"/>
                          </w:rPr>
                          <w:t>Кредит</w:t>
                        </w:r>
                      </w:p>
                    </w:txbxContent>
                  </v:textbox>
                </v:rect>
                <v:rect id="Rectangle 11" o:spid="_x0000_s1034" style="position:absolute;left:8407;top:2305;width:555;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1U+8IA&#10;AADcAAAADwAAAGRycy9kb3ducmV2LnhtbESP3WoCMRSE7wXfIRzBO826SCurUUQQbOmNqw9w2Jz9&#10;weRkSaK7ffumUOjlMDPfMLvDaI14kQ+dYwWrZQaCuHK640bB/XZebECEiKzROCYF3xTgsJ9Odlho&#10;N/CVXmVsRIJwKFBBG2NfSBmqliyGpeuJk1c7bzEm6RupPQ4Jbo3Ms+xNWuw4LbTY06ml6lE+rQJ5&#10;K8/DpjQ+c595/WU+LteanFLz2Xjcgog0xv/wX/uiFazfc/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7VT7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b/>
                            <w:bCs/>
                            <w:color w:val="000000"/>
                            <w:sz w:val="12"/>
                            <w:szCs w:val="12"/>
                            <w:lang w:val="en-US"/>
                          </w:rPr>
                          <w:t>Документ</w:t>
                        </w:r>
                      </w:p>
                    </w:txbxContent>
                  </v:textbox>
                </v:rect>
                <v:rect id="Rectangle 12" o:spid="_x0000_s1035" style="position:absolute;left:10298;top:2305;width:351;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HxYMIA&#10;AADcAAAADwAAAGRycy9kb3ducmV2LnhtbESP3WoCMRSE7wu+QziCdzWrFpXVKFIQbPHG1Qc4bM7+&#10;YHKyJKm7ffumIHg5zMw3zHY/WCMe5EPrWMFsmoEgLp1uuVZwux7f1yBCRNZoHJOCXwqw343etphr&#10;1/OFHkWsRYJwyFFBE2OXSxnKhiyGqeuIk1c5bzEm6WupPfYJbo2cZ9lSWmw5LTTY0WdD5b34sQrk&#10;tTj268L4zH3Pq7P5Ol0qckpNxsNhAyLSEF/hZ/ukFXysF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ofFg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b/>
                            <w:bCs/>
                            <w:color w:val="000000"/>
                            <w:sz w:val="12"/>
                            <w:szCs w:val="12"/>
                            <w:lang w:val="en-US"/>
                          </w:rPr>
                          <w:t>Дебет</w:t>
                        </w:r>
                      </w:p>
                    </w:txbxContent>
                  </v:textbox>
                </v:rect>
                <v:rect id="Rectangle 13" o:spid="_x0000_s1036" style="position:absolute;left:11515;top:2305;width:407;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hpFMIA&#10;AADcAAAADwAAAGRycy9kb3ducmV2LnhtbESPzYoCMRCE74LvEFrwphlFVGaNIoKgixfHfYBm0vOD&#10;SWdIss7s228WFjwWVfUVtTsM1ogX+dA6VrCYZyCIS6dbrhV8Pc6zLYgQkTUax6TghwIc9uPRDnPt&#10;er7Tq4i1SBAOOSpoYuxyKUPZkMUwdx1x8irnLcYkfS21xz7BrZHLLFtLiy2nhQY7OjVUPotvq0A+&#10;inO/LYzP3Oeyupnr5V6RU2o6GY4fICIN8R3+b1+0gtVmB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SGkU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b/>
                            <w:bCs/>
                            <w:color w:val="000000"/>
                            <w:sz w:val="12"/>
                            <w:szCs w:val="12"/>
                            <w:lang w:val="en-US"/>
                          </w:rPr>
                          <w:t>Кредит</w:t>
                        </w:r>
                      </w:p>
                    </w:txbxContent>
                  </v:textbox>
                </v:rect>
                <v:rect id="Rectangle 14" o:spid="_x0000_s1037" style="position:absolute;left:31;top:2475;width:1018;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TMj8IA&#10;AADcAAAADwAAAGRycy9kb3ducmV2LnhtbESP3WoCMRSE7wu+QziCdzWrWJXVKFIQbPHG1Qc4bM7+&#10;YHKyJKm7ffumIHg5zMw3zHY/WCMe5EPrWMFsmoEgLp1uuVZwux7f1yBCRNZoHJOCXwqw343etphr&#10;1/OFHkWsRYJwyFFBE2OXSxnKhiyGqeuIk1c5bzEm6WupPfYJbo2cZ9lSWmw5LTTY0WdD5b34sQrk&#10;tTj268L4zH3Pq7P5Ol0qckpNxsNhAyLSEF/hZ/ukFSxWH/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BMyP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b/>
                            <w:bCs/>
                            <w:color w:val="000000"/>
                            <w:sz w:val="12"/>
                            <w:szCs w:val="12"/>
                            <w:lang w:val="en-US"/>
                          </w:rPr>
                          <w:t>Сальдоначальное</w:t>
                        </w:r>
                      </w:p>
                    </w:txbxContent>
                  </v:textbox>
                </v:rect>
                <v:rect id="Rectangle 15" o:spid="_x0000_s1038" style="position:absolute;left:7933;top:2810;width:1691;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ZS+MIA&#10;AADcAAAADwAAAGRycy9kb3ducmV2LnhtbESPzYoCMRCE74LvEFrYm2YUcWXWKCIIKl4c9wGaSc8P&#10;Jp0hyTqzb78RhD0WVfUVtdkN1ogn+dA6VjCfZSCIS6dbrhV834/TNYgQkTUax6TglwLstuPRBnPt&#10;er7Rs4i1SBAOOSpoYuxyKUPZkMUwcx1x8irnLcYkfS21xz7BrZGLLFtJiy2nhQY7OjRUPoofq0De&#10;i2O/LozP3GVRXc35dKvIKfUxGfZfICIN8T/8bp+0guXn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1lL4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color w:val="000000"/>
                            <w:sz w:val="12"/>
                            <w:szCs w:val="12"/>
                            <w:lang w:val="en-US"/>
                          </w:rPr>
                          <w:t>Сальдоначальноеподоговору:</w:t>
                        </w:r>
                      </w:p>
                    </w:txbxContent>
                  </v:textbox>
                </v:rect>
                <v:rect id="Rectangle 16" o:spid="_x0000_s1039" style="position:absolute;left:8220;top:3263;width:1386;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r3Y8IA&#10;AADcAAAADwAAAGRycy9kb3ducmV2LnhtbESPzYoCMRCE74LvEFrwphlFVpk1igiCLl4c9wGaSc8P&#10;Jp0hyTqzb28WhD0WVfUVtd0P1ogn+dA6VrCYZyCIS6dbrhV830+zDYgQkTUax6TglwLsd+PRFnPt&#10;er7Rs4i1SBAOOSpoYuxyKUPZkMUwdx1x8irnLcYkfS21xz7BrZHLLPuQFltOCw12dGyofBQ/VoG8&#10;F6d+Uxifua9ldTWX860ip9R0Mhw+QUQa4n/43T5rBav1G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mvdj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color w:val="000000"/>
                            <w:sz w:val="12"/>
                            <w:szCs w:val="12"/>
                            <w:lang w:val="en-US"/>
                          </w:rPr>
                          <w:t>Итогооборотподоговору:</w:t>
                        </w:r>
                      </w:p>
                    </w:txbxContent>
                  </v:textbox>
                </v:rect>
                <v:rect id="Rectangle 17" o:spid="_x0000_s1040" style="position:absolute;left:7999;top:3431;width:1620;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VjEb8A&#10;AADcAAAADwAAAGRycy9kb3ducmV2LnhtbERPy4rCMBTdC/MP4Q7MTtMRUalGkQFBBze2fsCluX1g&#10;clOSaOvfTxYDLg/nvd2P1ogn+dA5VvA9y0AQV0533Ci4lcfpGkSIyBqNY1LwogD73cdki7l2A1/p&#10;WcRGpBAOOSpoY+xzKUPVksUwcz1x4mrnLcYEfSO1xyGFWyPnWbaUFjtODS329NNSdS8eVoEsi+Ow&#10;LozP3O+8vpjz6VqTU+rrczxsQEQa41v87z5pBYtVWpv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BWMRvwAAANwAAAAPAAAAAAAAAAAAAAAAAJgCAABkcnMvZG93bnJl&#10;di54bWxQSwUGAAAAAAQABAD1AAAAhAMAAAAA&#10;" filled="f" stroked="f">
                  <v:textbox style="mso-fit-shape-to-text:t" inset="0,0,0,0">
                    <w:txbxContent>
                      <w:p w:rsidR="00126677" w:rsidRDefault="00126677" w:rsidP="00220325">
                        <w:r>
                          <w:rPr>
                            <w:rFonts w:ascii="MS Shell Dlg" w:hAnsi="MS Shell Dlg" w:cs="MS Shell Dlg"/>
                            <w:color w:val="000000"/>
                            <w:sz w:val="12"/>
                            <w:szCs w:val="12"/>
                            <w:lang w:val="en-US"/>
                          </w:rPr>
                          <w:t>Сальдоконечноеподоговору:</w:t>
                        </w:r>
                      </w:p>
                    </w:txbxContent>
                  </v:textbox>
                </v:rect>
                <v:rect id="Rectangle 18" o:spid="_x0000_s1041" style="position:absolute;left:7933;top:3785;width:1691;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nGisIA&#10;AADcAAAADwAAAGRycy9kb3ducmV2LnhtbESP3WoCMRSE7wu+QziCdzWrSNXVKFIQbPHG1Qc4bM7+&#10;YHKyJKm7ffumIHg5zMw3zHY/WCMe5EPrWMFsmoEgLp1uuVZwux7fVyBCRNZoHJOCXwqw343etphr&#10;1/OFHkWsRYJwyFFBE2OXSxnKhiyGqeuIk1c5bzEm6WupPfYJbo2cZ9mHtNhyWmiwo8+GynvxYxXI&#10;a3HsV4XxmfueV2fzdbpU5JSajIfDBkSkIb7Cz/ZJK1gs1/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ScaK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color w:val="000000"/>
                            <w:sz w:val="12"/>
                            <w:szCs w:val="12"/>
                            <w:lang w:val="en-US"/>
                          </w:rPr>
                          <w:t>Сальдоначальноеподоговору:</w:t>
                        </w:r>
                      </w:p>
                    </w:txbxContent>
                  </v:textbox>
                </v:rect>
                <v:rect id="Rectangle 19" o:spid="_x0000_s1042" style="position:absolute;left:8220;top:4208;width:1386;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YfML4A&#10;AADcAAAADwAAAGRycy9kb3ducmV2LnhtbERPy4rCMBTdD/gP4QruxlSRoVSjiCA44sbqB1ya2wcm&#10;NyWJtvP3ZiHM8nDem91ojXiRD51jBYt5BoK4crrjRsH9dvzOQYSIrNE4JgV/FGC3nXxtsNBu4Cu9&#10;ytiIFMKhQAVtjH0hZahashjmridOXO28xZigb6T2OKRwa+Qyy36kxY5TQ4s9HVqqHuXTKpC38jjk&#10;pfGZOy/ri/k9XWtySs2m434NItIY/8Uf90krWOVpfj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imHzC+AAAA3AAAAA8AAAAAAAAAAAAAAAAAmAIAAGRycy9kb3ducmV2&#10;LnhtbFBLBQYAAAAABAAEAPUAAACDAwAAAAA=&#10;" filled="f" stroked="f">
                  <v:textbox style="mso-fit-shape-to-text:t" inset="0,0,0,0">
                    <w:txbxContent>
                      <w:p w:rsidR="00126677" w:rsidRDefault="00126677" w:rsidP="00220325">
                        <w:r>
                          <w:rPr>
                            <w:rFonts w:ascii="MS Shell Dlg" w:hAnsi="MS Shell Dlg" w:cs="MS Shell Dlg"/>
                            <w:color w:val="000000"/>
                            <w:sz w:val="12"/>
                            <w:szCs w:val="12"/>
                            <w:lang w:val="en-US"/>
                          </w:rPr>
                          <w:t>Итогооборотподоговору:</w:t>
                        </w:r>
                      </w:p>
                    </w:txbxContent>
                  </v:textbox>
                </v:rect>
                <v:rect id="Rectangle 20" o:spid="_x0000_s1043" style="position:absolute;left:7999;top:4406;width:1620;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6q8EA&#10;AADcAAAADwAAAGRycy9kb3ducmV2LnhtbESP3YrCMBSE7xd8h3AE79ZUkaVUo4gguLI3Vh/g0Jz+&#10;YHJSkqytb2+Ehb0cZuYbZrMbrREP8qFzrGAxz0AQV0533Ci4XY+fOYgQkTUax6TgSQF228nHBgvt&#10;Br7Qo4yNSBAOBSpoY+wLKUPVksUwdz1x8mrnLcYkfSO1xyHBrZHLLPuSFjtOCy32dGipupe/VoG8&#10;lschL43P3HlZ/5jv06Ump9RsOu7XICKN8T/81z5pBat8A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fquqvBAAAA3AAAAA8AAAAAAAAAAAAAAAAAmAIAAGRycy9kb3du&#10;cmV2LnhtbFBLBQYAAAAABAAEAPUAAACGAwAAAAA=&#10;" filled="f" stroked="f">
                  <v:textbox style="mso-fit-shape-to-text:t" inset="0,0,0,0">
                    <w:txbxContent>
                      <w:p w:rsidR="00126677" w:rsidRDefault="00126677" w:rsidP="00220325">
                        <w:r>
                          <w:rPr>
                            <w:rFonts w:ascii="MS Shell Dlg" w:hAnsi="MS Shell Dlg" w:cs="MS Shell Dlg"/>
                            <w:color w:val="000000"/>
                            <w:sz w:val="12"/>
                            <w:szCs w:val="12"/>
                            <w:lang w:val="en-US"/>
                          </w:rPr>
                          <w:t>Сальдоконечноеподоговору:</w:t>
                        </w:r>
                      </w:p>
                    </w:txbxContent>
                  </v:textbox>
                </v:rect>
                <v:rect id="Rectangle 21" o:spid="_x0000_s1044" style="position:absolute;left:31;top:4563;width:1035;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gk3MIA&#10;AADcAAAADwAAAGRycy9kb3ducmV2LnhtbESP3WoCMRSE7wu+QziCdzXbRcqyNUopCCreuPYBDpuz&#10;PzQ5WZLorm9vBKGXw8x8w6y3kzXiRj70jhV8LDMQxLXTPbcKfi+79wJEiMgajWNScKcA283sbY2l&#10;diOf6VbFViQIhxIVdDEOpZSh7shiWLqBOHmN8xZjkr6V2uOY4NbIPMs+pcWe00KHA/10VP9VV6tA&#10;XqrdWFTGZ+6YNydz2J8bckot5tP3F4hIU/wPv9p7rWBV5P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OCTc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b/>
                            <w:bCs/>
                            <w:color w:val="000000"/>
                            <w:sz w:val="12"/>
                            <w:szCs w:val="12"/>
                            <w:lang w:val="en-US"/>
                          </w:rPr>
                          <w:t>Оборотызапериод</w:t>
                        </w:r>
                      </w:p>
                    </w:txbxContent>
                  </v:textbox>
                </v:rect>
                <v:rect id="Rectangle 22" o:spid="_x0000_s1045" style="position:absolute;left:31;top:4720;width:947;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SBR8IA&#10;AADcAAAADwAAAGRycy9kb3ducmV2LnhtbESP3WoCMRSE74W+QzgF7zRbFVlWoxRBsMUbVx/gsDn7&#10;g8nJkkR3+/ZNoeDlMDPfMNv9aI14kg+dYwUf8wwEceV0x42C2/U4y0GEiKzROCYFPxRgv3ubbLHQ&#10;buALPcvYiAThUKCCNsa+kDJULVkMc9cTJ6923mJM0jdSexwS3Bq5yLK1tNhxWmixp0NL1b18WAXy&#10;Wh6HvDQ+c9+L+my+TpeanFLT9/FzAyLSGF/h//ZJK1jl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dIFH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b/>
                            <w:bCs/>
                            <w:color w:val="000000"/>
                            <w:sz w:val="12"/>
                            <w:szCs w:val="12"/>
                            <w:lang w:val="en-US"/>
                          </w:rPr>
                          <w:t>Сальдоконечное</w:t>
                        </w:r>
                      </w:p>
                    </w:txbxContent>
                  </v:textbox>
                </v:rect>
                <v:rect id="Rectangle 23" o:spid="_x0000_s1046" style="position:absolute;left:31;top:4887;width:1654;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0ZM8EA&#10;AADcAAAADwAAAGRycy9kb3ducmV2LnhtbESP3YrCMBSE7xd8h3AE79ZUkaVUo4gguLI3Vh/g0Jz+&#10;YHJSkmi7b2+Ehb0cZuYbZrMbrRFP8qFzrGAxz0AQV0533Ci4XY+fOYgQkTUax6TglwLstpOPDRba&#10;DXyhZxkbkSAcClTQxtgXUoaqJYth7nri5NXOW4xJ+kZqj0OCWyOXWfYlLXacFlrs6dBSdS8fVoG8&#10;lschL43P3HlZ/5jv06Ump9RsOu7XICKN8T/81z5pBat8B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dGTPBAAAA3AAAAA8AAAAAAAAAAAAAAAAAmAIAAGRycy9kb3du&#10;cmV2LnhtbFBLBQYAAAAABAAEAPUAAACGAwAAAAA=&#10;" filled="f" stroked="f">
                  <v:textbox style="mso-fit-shape-to-text:t" inset="0,0,0,0">
                    <w:txbxContent>
                      <w:p w:rsidR="00126677" w:rsidRDefault="00126677" w:rsidP="00220325">
                        <w:r>
                          <w:rPr>
                            <w:rFonts w:ascii="MS Shell Dlg" w:hAnsi="MS Shell Dlg" w:cs="MS Shell Dlg"/>
                            <w:b/>
                            <w:bCs/>
                            <w:color w:val="000000"/>
                            <w:sz w:val="12"/>
                            <w:szCs w:val="12"/>
                            <w:lang w:val="en-US"/>
                          </w:rPr>
                          <w:t>Сальдоконечноеразвернутое</w:t>
                        </w:r>
                      </w:p>
                    </w:txbxContent>
                  </v:textbox>
                </v:rect>
                <v:rect id="Rectangle 24" o:spid="_x0000_s1047" style="position:absolute;left:31;top:6653;width:253;height:13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G8qMIA&#10;AADcAAAADwAAAGRycy9kb3ducmV2LnhtbESP3WoCMRSE74W+QzgF7zRbUVlWoxRBsMUbVx/gsDn7&#10;g8nJkkR3+/ZNoeDlMDPfMNv9aI14kg+dYwUf8wwEceV0x42C2/U4y0GEiKzROCYFPxRgv3ubbLHQ&#10;buALPcvYiAThUKCCNsa+kDJULVkMc9cTJ6923mJM0jdSexwS3Bq5yLK1tNhxWmixp0NL1b18WAXy&#10;Wh6HvDQ+c9+L+my+TpeanFLT9/FzAyLSGF/h//ZJK1jmK/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0byowgAAANwAAAAPAAAAAAAAAAAAAAAAAJgCAABkcnMvZG93&#10;bnJldi54bWxQSwUGAAAAAAQABAD1AAAAhwMAAAAA&#10;" filled="f" stroked="f">
                  <v:textbox style="mso-fit-shape-to-text:t" inset="0,0,0,0">
                    <w:txbxContent>
                      <w:p w:rsidR="00126677" w:rsidRDefault="00126677" w:rsidP="00220325">
                        <w:r>
                          <w:rPr>
                            <w:rFonts w:ascii="Arial" w:hAnsi="Arial" w:cs="Arial"/>
                            <w:color w:val="000000"/>
                            <w:sz w:val="12"/>
                            <w:szCs w:val="12"/>
                            <w:lang w:val="en-US"/>
                          </w:rPr>
                          <w:t>М.П.</w:t>
                        </w:r>
                      </w:p>
                    </w:txbxContent>
                  </v:textbox>
                </v:rect>
                <v:rect id="Rectangle 25" o:spid="_x0000_s1048" style="position:absolute;left:6350;top:6653;width:253;height:13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Mi38EA&#10;AADcAAAADwAAAGRycy9kb3ducmV2LnhtbESP3YrCMBSE7xd8h3AE79ZUESnVKMuCoMveWH2AQ3P6&#10;g8lJSaKtb79ZELwcZuYbZrsfrREP8qFzrGAxz0AQV0533Ci4Xg6fOYgQkTUax6TgSQH2u8nHFgvt&#10;Bj7To4yNSBAOBSpoY+wLKUPVksUwdz1x8mrnLcYkfSO1xyHBrZHLLFtLix2nhRZ7+m6pupV3q0Be&#10;ysOQl8Zn7mdZ/5rT8VyTU2o2Hb82ICKN8R1+tY9awSpf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gDIt/BAAAA3AAAAA8AAAAAAAAAAAAAAAAAmAIAAGRycy9kb3du&#10;cmV2LnhtbFBLBQYAAAAABAAEAPUAAACGAwAAAAA=&#10;" filled="f" stroked="f">
                  <v:textbox style="mso-fit-shape-to-text:t" inset="0,0,0,0">
                    <w:txbxContent>
                      <w:p w:rsidR="00126677" w:rsidRDefault="00126677" w:rsidP="00220325">
                        <w:r>
                          <w:rPr>
                            <w:rFonts w:ascii="Arial" w:hAnsi="Arial" w:cs="Arial"/>
                            <w:color w:val="000000"/>
                            <w:sz w:val="12"/>
                            <w:szCs w:val="12"/>
                            <w:lang w:val="en-US"/>
                          </w:rPr>
                          <w:t>М.П.</w:t>
                        </w:r>
                      </w:p>
                    </w:txbxContent>
                  </v:textbox>
                </v:rect>
                <v:rect id="Rectangle 26" o:spid="_x0000_s1049" style="position:absolute;left:747;top:4959;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HRMIA&#10;AADcAAAADwAAAGRycy9kb3ducmV2LnhtbESP3WoCMRSE74W+QzgF7zRbEV1WoxRBsMUbVx/gsDn7&#10;g8nJkkR3+/ZNoeDlMDPfMNv9aI14kg+dYwUf8wwEceV0x42C2/U4y0GEiKzROCYFPxRgv3ubbLHQ&#10;buALPcvYiAThUKCCNsa+kDJULVkMc9cTJ6923mJM0jdSexwS3Bq5yLKVtNhxWmixp0NL1b18WAXy&#10;Wh6HvDQ+c9+L+my+TpeanFLT9/FzAyLSGF/h//ZJK1jma/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T4dEwgAAANwAAAAPAAAAAAAAAAAAAAAAAJgCAABkcnMvZG93&#10;bnJldi54bWxQSwUGAAAAAAQABAD1AAAAhwMAAAAA&#10;" filled="f" stroked="f">
                  <v:textbox style="mso-fit-shape-to-text:t" inset="0,0,0,0">
                    <w:txbxContent>
                      <w:p w:rsidR="00126677" w:rsidRDefault="00126677" w:rsidP="00220325"/>
                    </w:txbxContent>
                  </v:textbox>
                </v:rect>
                <v:rect id="Rectangle 27" o:spid="_x0000_s1050" style="position:absolute;left:3565;top:4959;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ATNr4A&#10;AADcAAAADwAAAGRycy9kb3ducmV2LnhtbERPy4rCMBTdD/gP4QruxlSRoVSjiCA44sbqB1ya2wcm&#10;NyWJtvP3ZiHM8nDem91ojXiRD51jBYt5BoK4crrjRsH9dvzOQYSIrNE4JgV/FGC3nXxtsNBu4Cu9&#10;ytiIFMKhQAVtjH0hZahashjmridOXO28xZigb6T2OKRwa+Qyy36kxY5TQ4s9HVqqHuXTKpC38jjk&#10;pfGZOy/ri/k9XWtySs2m434NItIY/8Uf90krWOVpbT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bQEza+AAAA3AAAAA8AAAAAAAAAAAAAAAAAmAIAAGRycy9kb3ducmV2&#10;LnhtbFBLBQYAAAAABAAEAPUAAACDAwAAAAA=&#10;" filled="f" stroked="f">
                  <v:textbox style="mso-fit-shape-to-text:t" inset="0,0,0,0">
                    <w:txbxContent>
                      <w:p w:rsidR="00126677" w:rsidRDefault="00126677" w:rsidP="00220325"/>
                    </w:txbxContent>
                  </v:textbox>
                </v:rect>
                <v:rect id="Rectangle 28" o:spid="_x0000_s1051" style="position:absolute;left:6350;top:4959;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2rcIA&#10;AADcAAAADwAAAGRycy9kb3ducmV2LnhtbESP3WoCMRSE7wXfIRzBO80qpayrUYog2OKNqw9w2Jz9&#10;ocnJkqTu9u1NQejlMDPfMLvDaI14kA+dYwWrZQaCuHK640bB/XZa5CBCRNZoHJOCXwpw2E8nOyy0&#10;G/hKjzI2IkE4FKigjbEvpAxVSxbD0vXEyaudtxiT9I3UHocEt0aus+xdWuw4LbTY07Gl6rv8sQrk&#10;rTwNeWl85r7W9cV8nq81OaXms/FjCyLSGP/Dr/ZZK3jLN/B3Jh0Bu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nLatwgAAANwAAAAPAAAAAAAAAAAAAAAAAJgCAABkcnMvZG93&#10;bnJldi54bWxQSwUGAAAAAAQABAD1AAAAhwMAAAAA&#10;" filled="f" stroked="f">
                  <v:textbox style="mso-fit-shape-to-text:t" inset="0,0,0,0">
                    <w:txbxContent>
                      <w:p w:rsidR="00126677" w:rsidRDefault="00126677" w:rsidP="00220325"/>
                    </w:txbxContent>
                  </v:textbox>
                </v:rect>
                <v:rect id="Rectangle 30" o:spid="_x0000_s1052" style="position:absolute;left:6350;top:5119;width:1431;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J7b4A&#10;AADcAAAADwAAAGRycy9kb3ducmV2LnhtbERPy4rCMBTdC/5DuII7TUdEnI5RBkFQcWOdD7g0tw8m&#10;uSlJtPXvzUJweTjvzW6wRjzIh9axgq95BoK4dLrlWsHf7TBbgwgRWaNxTAqeFGC3HY82mGvX85Ue&#10;RaxFCuGQo4Imxi6XMpQNWQxz1xEnrnLeYkzQ11J77FO4NXKRZStpseXU0GBH+4bK/+JuFchbcejX&#10;hfGZOy+qizkdrxU5paaT4fcHRKQhfsRv91ErWH6n+elMOgJy+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1/ie2+AAAA3AAAAA8AAAAAAAAAAAAAAAAAmAIAAGRycy9kb3ducmV2&#10;LnhtbFBLBQYAAAAABAAEAPUAAACDAwAAAAA=&#10;" filled="f" stroked="f">
                  <v:textbox style="mso-fit-shape-to-text:t" inset="0,0,0,0">
                    <w:txbxContent>
                      <w:p w:rsidR="00126677" w:rsidRDefault="00126677" w:rsidP="00220325">
                        <w:r>
                          <w:rPr>
                            <w:rFonts w:ascii="MS Shell Dlg" w:hAnsi="MS Shell Dlg" w:cs="MS Shell Dlg"/>
                            <w:color w:val="000000"/>
                            <w:sz w:val="12"/>
                            <w:szCs w:val="12"/>
                            <w:lang w:val="en-US"/>
                          </w:rPr>
                          <w:t>Поданным Организации2</w:t>
                        </w:r>
                      </w:p>
                    </w:txbxContent>
                  </v:textbox>
                </v:rect>
                <v:rect id="Rectangle 31" o:spid="_x0000_s1053" style="position:absolute;left:6350;top:4563;width:1035;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MsdsIA&#10;AADcAAAADwAAAGRycy9kb3ducmV2LnhtbESPzYoCMRCE74LvEFrwphlFFnc0igiCLl4c9wGaSc8P&#10;Jp0hyTqzb28WhD0WVfUVtd0P1ogn+dA6VrCYZyCIS6dbrhV830+zNYgQkTUax6TglwLsd+PRFnPt&#10;er7Rs4i1SBAOOSpoYuxyKUPZkMUwdx1x8irnLcYkfS21xz7BrZHLLPuQFltOCw12dGyofBQ/VoG8&#10;F6d+XRifua9ldTWX860ip9R0Mhw2ICIN8T/8bp+1gtXnA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yx2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b/>
                            <w:bCs/>
                            <w:color w:val="000000"/>
                            <w:sz w:val="12"/>
                            <w:szCs w:val="12"/>
                            <w:lang w:val="en-US"/>
                          </w:rPr>
                          <w:t>Оборотызапериод</w:t>
                        </w:r>
                      </w:p>
                    </w:txbxContent>
                  </v:textbox>
                </v:rect>
                <v:rect id="Rectangle 32" o:spid="_x0000_s1054" style="position:absolute;left:3565;top:4720;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GyAcIA&#10;AADcAAAADwAAAGRycy9kb3ducmV2LnhtbESP3WoCMRSE7wu+QziCdzXrIkVXo4ggaOmNqw9w2Jz9&#10;weRkSVJ3+/amUOjlMDPfMNv9aI14kg+dYwWLeQaCuHK640bB/XZ6X4EIEVmjcUwKfijAfjd522Kh&#10;3cBXepaxEQnCoUAFbYx9IWWoWrIY5q4nTl7tvMWYpG+k9jgkuDUyz7IPabHjtNBiT8eWqkf5bRXI&#10;W3kaVqXxmfvM6y9zOV9rckrNpuNhAyLSGP/Df+2zVrBc5/B7Jh0Bu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4bIBwgAAANwAAAAPAAAAAAAAAAAAAAAAAJgCAABkcnMvZG93&#10;bnJldi54bWxQSwUGAAAAAAQABAD1AAAAhwMAAAAA&#10;" filled="f" stroked="f">
                  <v:textbox style="mso-fit-shape-to-text:t" inset="0,0,0,0">
                    <w:txbxContent>
                      <w:p w:rsidR="00126677" w:rsidRDefault="00126677" w:rsidP="00220325"/>
                    </w:txbxContent>
                  </v:textbox>
                </v:rect>
                <v:rect id="Rectangle 33" o:spid="_x0000_s1055" style="position:absolute;left:6350;top:4720;width:947;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0XmsIA&#10;AADcAAAADwAAAGRycy9kb3ducmV2LnhtbESP3WoCMRSE7wu+QziCdzWrFtHVKFIQbPHG1Qc4bM7+&#10;YHKyJKm7ffumIHg5zMw3zHY/WCMe5EPrWMFsmoEgLp1uuVZwux7fVyBCRNZoHJOCXwqw343etphr&#10;1/OFHkWsRYJwyFFBE2OXSxnKhiyGqeuIk1c5bzEm6WupPfYJbo2cZ9lSWmw5LTTY0WdD5b34sQrk&#10;tTj2q8L4zH3Pq7P5Ol0qckpNxsNhAyLSEF/hZ/ukFXysF/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rRea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b/>
                            <w:bCs/>
                            <w:color w:val="000000"/>
                            <w:sz w:val="12"/>
                            <w:szCs w:val="12"/>
                            <w:lang w:val="en-US"/>
                          </w:rPr>
                          <w:t>Сальдоконечное</w:t>
                        </w:r>
                      </w:p>
                    </w:txbxContent>
                  </v:textbox>
                </v:rect>
                <v:rect id="Rectangle 34" o:spid="_x0000_s1056" style="position:absolute;left:3565;top:4887;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SP7sIA&#10;AADcAAAADwAAAGRycy9kb3ducmV2LnhtbESPzYoCMRCE7wu+Q2jB25pRZHFHo4ggqOzFcR+gmfT8&#10;YNIZkuiMb2+EhT0WVfUVtd4O1ogH+dA6VjCbZiCIS6dbrhX8Xg+fSxAhIms0jknBkwJsN6OPNeba&#10;9XyhRxFrkSAcclTQxNjlUoayIYth6jri5FXOW4xJ+lpqj32CWyPnWfYlLbacFhrsaN9QeSvuVoG8&#10;Fod+WRifufO8+jGn46Uip9RkPOxWICIN8T/81z5qBYvvBbzPpCMgN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RI/uwgAAANwAAAAPAAAAAAAAAAAAAAAAAJgCAABkcnMvZG93&#10;bnJldi54bWxQSwUGAAAAAAQABAD1AAAAhwMAAAAA&#10;" filled="f" stroked="f">
                  <v:textbox style="mso-fit-shape-to-text:t" inset="0,0,0,0">
                    <w:txbxContent>
                      <w:p w:rsidR="00126677" w:rsidRDefault="00126677" w:rsidP="00220325"/>
                    </w:txbxContent>
                  </v:textbox>
                </v:rect>
                <v:rect id="Rectangle 35" o:spid="_x0000_s1057" style="position:absolute;left:6350;top:4887;width:1654;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qdcIA&#10;AADcAAAADwAAAGRycy9kb3ducmV2LnhtbESP3WoCMRSE7wu+QziCdzWrWNHVKFIQbPHG1Qc4bM7+&#10;YHKyJKm7ffumIHg5zMw3zHY/WCMe5EPrWMFsmoEgLp1uuVZwux7fVyBCRNZoHJOCXwqw343etphr&#10;1/OFHkWsRYJwyFFBE2OXSxnKhiyGqeuIk1c5bzEm6WupPfYJbo2cZ9lSWmw5LTTY0WdD5b34sQrk&#10;tTj2q8L4zH3Pq7P5Ol0qckpNxsNhAyLSEF/hZ/ukFSzWH/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CCp1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b/>
                            <w:bCs/>
                            <w:color w:val="000000"/>
                            <w:sz w:val="12"/>
                            <w:szCs w:val="12"/>
                            <w:lang w:val="en-US"/>
                          </w:rPr>
                          <w:t>Сальдоконечноеразвернутое</w:t>
                        </w:r>
                      </w:p>
                    </w:txbxContent>
                  </v:textbox>
                </v:rect>
                <v:rect id="Rectangle 36" o:spid="_x0000_s1058" style="position:absolute;left:6350;top:4011;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q0AsIA&#10;AADcAAAADwAAAGRycy9kb3ducmV2LnhtbESPzYoCMRCE74LvEFrwphlFxB2NIoKgy14c9wGaSc8P&#10;Jp0hic749puFhT0WVfUVtTsM1ogX+dA6VrCYZyCIS6dbrhV838+zDYgQkTUax6TgTQEO+/Foh7l2&#10;Pd/oVcRaJAiHHBU0MXa5lKFsyGKYu444eZXzFmOSvpbaY5/g1shllq2lxZbTQoMdnRoqH8XTKpD3&#10;4txvCuMz97msvsz1cqvIKTWdDMctiEhD/A//tS9awepjD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2rQCwgAAANwAAAAPAAAAAAAAAAAAAAAAAJgCAABkcnMvZG93&#10;bnJldi54bWxQSwUGAAAAAAQABAD1AAAAhwMAAAAA&#10;" filled="f" stroked="f">
                  <v:textbox style="mso-fit-shape-to-text:t" inset="0,0,0,0">
                    <w:txbxContent>
                      <w:p w:rsidR="00126677" w:rsidRDefault="00126677" w:rsidP="00220325"/>
                    </w:txbxContent>
                  </v:textbox>
                </v:rect>
                <v:rect id="Rectangle 37" o:spid="_x0000_s1059" style="position:absolute;left:2112;top:4208;width:1386;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YRmcIA&#10;AADcAAAADwAAAGRycy9kb3ducmV2LnhtbESP3WoCMRSE7wu+QziCdzWrSNXVKFIQbPHG1Qc4bM7+&#10;YHKyJKm7ffumIHg5zMw3zHY/WCMe5EPrWMFsmoEgLp1uuVZwux7fVyBCRNZoHJOCXwqw343etphr&#10;1/OFHkWsRYJwyFFBE2OXSxnKhiyGqeuIk1c5bzEm6WupPfYJbo2cZ9mHtNhyWmiwo8+GynvxYxXI&#10;a3HsV4XxmfueV2fzdbpU5JSajIfDBkSkIb7Cz/ZJK1isl/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lhGZ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color w:val="000000"/>
                            <w:sz w:val="12"/>
                            <w:szCs w:val="12"/>
                            <w:lang w:val="en-US"/>
                          </w:rPr>
                          <w:t>Итогооборотподоговору:</w:t>
                        </w:r>
                      </w:p>
                    </w:txbxContent>
                  </v:textbox>
                </v:rect>
                <v:rect id="Rectangle 38" o:spid="_x0000_s1060" style="position:absolute;left:3565;top:4208;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mF674A&#10;AADcAAAADwAAAGRycy9kb3ducmV2LnhtbERPy4rCMBTdC/5DuII7TUdEnI5RBkFQcWOdD7g0tw8m&#10;uSlJtPXvzUJweTjvzW6wRjzIh9axgq95BoK4dLrlWsHf7TBbgwgRWaNxTAqeFGC3HY82mGvX85Ue&#10;RaxFCuGQo4Imxi6XMpQNWQxz1xEnrnLeYkzQ11J77FO4NXKRZStpseXU0GBH+4bK/+JuFchbcejX&#10;hfGZOy+qizkdrxU5paaT4fcHRKQhfsRv91ErWH6ntelMOgJy+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MJheu+AAAA3AAAAA8AAAAAAAAAAAAAAAAAmAIAAGRycy9kb3ducmV2&#10;LnhtbFBLBQYAAAAABAAEAPUAAACDAwAAAAA=&#10;" filled="f" stroked="f">
                  <v:textbox style="mso-fit-shape-to-text:t" inset="0,0,0,0">
                    <w:txbxContent>
                      <w:p w:rsidR="00126677" w:rsidRDefault="00126677" w:rsidP="00220325"/>
                    </w:txbxContent>
                  </v:textbox>
                </v:rect>
                <v:rect id="Rectangle 39" o:spid="_x0000_s1061" style="position:absolute;left:1891;top:4406;width:1620;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UgcMIA&#10;AADcAAAADwAAAGRycy9kb3ducmV2LnhtbESPzYoCMRCE74LvEFrwphlFFp01igiCLl4c9wGaSc8P&#10;Jp0hyTqzb28WhD0WVfUVtd0P1ogn+dA6VrCYZyCIS6dbrhV830+zNYgQkTUax6TglwLsd+PRFnPt&#10;er7Rs4i1SBAOOSpoYuxyKUPZkMUwdx1x8irnLcYkfS21xz7BrZHLLPuQFltOCw12dGyofBQ/VoG8&#10;F6d+XRifua9ldTWX860ip9R0Mhw+QUQa4n/43T5rBavNB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RSBw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color w:val="000000"/>
                            <w:sz w:val="12"/>
                            <w:szCs w:val="12"/>
                            <w:lang w:val="en-US"/>
                          </w:rPr>
                          <w:t>Сальдоконечноеподоговору:</w:t>
                        </w:r>
                      </w:p>
                    </w:txbxContent>
                  </v:textbox>
                </v:rect>
                <v:rect id="Rectangle 40" o:spid="_x0000_s1062" style="position:absolute;left:3565;top:4406;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QT974A&#10;AADcAAAADwAAAGRycy9kb3ducmV2LnhtbERPy2oCMRTdC/5DuEJ3mii0yGgUEQRb3Dj6AZfJnQcm&#10;N0MSnenfNwuhy8N5b/ejs+JFIXaeNSwXCgRx5U3HjYb77TRfg4gJ2aD1TBp+KcJ+N51ssTB+4Cu9&#10;ytSIHMKxQA1tSn0hZaxachgXvifOXO2Dw5RhaKQJOORwZ+VKqS/psOPc0GJPx5aqR/l0GuStPA3r&#10;0gblf1b1xX6frzV5rT9m42EDItGY/sVv99lo+FR5fj6Tj4Dc/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OUE/e+AAAA3AAAAA8AAAAAAAAAAAAAAAAAmAIAAGRycy9kb3ducmV2&#10;LnhtbFBLBQYAAAAABAAEAPUAAACDAwAAAAA=&#10;" filled="f" stroked="f">
                  <v:textbox style="mso-fit-shape-to-text:t" inset="0,0,0,0">
                    <w:txbxContent>
                      <w:p w:rsidR="00126677" w:rsidRDefault="00126677" w:rsidP="00220325"/>
                    </w:txbxContent>
                  </v:textbox>
                </v:rect>
                <v:rect id="Rectangle 41" o:spid="_x0000_s1063" style="position:absolute;left:6350;top:3903;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i2bMIA&#10;AADcAAAADwAAAGRycy9kb3ducmV2LnhtbESPzWrDMBCE74G+g9hCb4nkQEpwo5gQCKShlzh5gMVa&#10;/1BpZSQ1dt++KhR6HGbmG2ZXzc6KB4U4eNZQrBQI4sabgTsN99tpuQURE7JB65k0fFOEav+02GFp&#10;/MRXetSpExnCsUQNfUpjKWVsenIYV34kzl7rg8OUZeikCThluLNyrdSrdDhwXuhxpGNPzWf95TTI&#10;W32atrUNyl/W7Yd9P19b8lq/PM+HNxCJ5vQf/mufjYaNKuD3TD4Cc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2LZswgAAANwAAAAPAAAAAAAAAAAAAAAAAJgCAABkcnMvZG93&#10;bnJldi54bWxQSwUGAAAAAAQABAD1AAAAhwMAAAAA&#10;" filled="f" stroked="f">
                  <v:textbox style="mso-fit-shape-to-text:t" inset="0,0,0,0">
                    <w:txbxContent>
                      <w:p w:rsidR="00126677" w:rsidRDefault="00126677" w:rsidP="00220325"/>
                    </w:txbxContent>
                  </v:textbox>
                </v:rect>
                <v:rect id="Rectangle 42" o:spid="_x0000_s1064" style="position:absolute;left:31;top:3584;width:623;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ooG8IA&#10;AADcAAAADwAAAGRycy9kb3ducmV2LnhtbESP3WoCMRSE74W+QziF3mnSBUVWo0hBsNIbVx/gsDn7&#10;g8nJkqTu9u2bQsHLYWa+Ybb7yVnxoBB7zxreFwoEce1Nz62G2/U4X4OICdmg9UwafijCfvcy22Jp&#10;/MgXelSpFRnCsUQNXUpDKWWsO3IYF34gzl7jg8OUZWilCThmuLOyUGolHfacFzoc6KOj+l59Ow3y&#10;Wh3HdWWD8uei+bKfp0tDXuu31+mwAZFoSs/wf/tkNCxVAX9n8hG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Cigb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b/>
                            <w:bCs/>
                            <w:color w:val="000000"/>
                            <w:sz w:val="12"/>
                            <w:szCs w:val="12"/>
                            <w:lang w:val="en-US"/>
                          </w:rPr>
                          <w:t xml:space="preserve">Договор № </w:t>
                        </w:r>
                      </w:p>
                    </w:txbxContent>
                  </v:textbox>
                </v:rect>
                <v:rect id="Rectangle 43" o:spid="_x0000_s1065" style="position:absolute;left:1824;top:3785;width:1691;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aNgMIA&#10;AADcAAAADwAAAGRycy9kb3ducmV2LnhtbESP3WoCMRSE74W+QziF3mmixSJbo4ggWPHG1Qc4bM7+&#10;0ORkSaK7fXtTKPRymJlvmPV2dFY8KMTOs4b5TIEgrrzpuNFwux6mKxAxIRu0nknDD0XYbl4mayyM&#10;H/hCjzI1IkM4FqihTakvpIxVSw7jzPfE2at9cJiyDI00AYcMd1YulPqQDjvOCy32tG+p+i7vToO8&#10;lodhVdqg/GlRn+3X8VKT1/rtddx9gkg0pv/wX/toNCzVO/yeyUd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Ro2A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color w:val="000000"/>
                            <w:sz w:val="12"/>
                            <w:szCs w:val="12"/>
                            <w:lang w:val="en-US"/>
                          </w:rPr>
                          <w:t>Сальдоначальноеподоговору:</w:t>
                        </w:r>
                      </w:p>
                    </w:txbxContent>
                  </v:textbox>
                </v:rect>
                <v:rect id="Rectangle 44" o:spid="_x0000_s1066" style="position:absolute;left:3565;top:3785;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8V9MIA&#10;AADcAAAADwAAAGRycy9kb3ducmV2LnhtbESP3WoCMRSE74W+QziF3mmi1CJbo4ggWPHG1Qc4bM7+&#10;0ORkSaK7fXtTKPRymJlvmPV2dFY8KMTOs4b5TIEgrrzpuNFwux6mKxAxIRu0nknDD0XYbl4mayyM&#10;H/hCjzI1IkM4FqihTakvpIxVSw7jzPfE2at9cJiyDI00AYcMd1YulPqQDjvOCy32tG+p+i7vToO8&#10;lodhVdqg/GlRn+3X8VKT1/rtddx9gkg0pv/wX/toNCzVO/yeyUd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rxX0wgAAANwAAAAPAAAAAAAAAAAAAAAAAJgCAABkcnMvZG93&#10;bnJldi54bWxQSwUGAAAAAAQABAD1AAAAhwMAAAAA&#10;" filled="f" stroked="f">
                  <v:textbox style="mso-fit-shape-to-text:t" inset="0,0,0,0">
                    <w:txbxContent>
                      <w:p w:rsidR="00126677" w:rsidRDefault="00126677" w:rsidP="00220325"/>
                    </w:txbxContent>
                  </v:textbox>
                </v:rect>
                <v:rect id="Rectangle 45" o:spid="_x0000_s1067" style="position:absolute;left:747;top:3903;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wb8EA&#10;AADcAAAADwAAAGRycy9kb3ducmV2LnhtbESP3WoCMRSE74W+QzhC7zRRUGRrFBEEK71x9QEOm7M/&#10;NDlZktTdvr0pFLwcZuYbZrsfnRUPCrHzrGExVyCIK286bjTcb6fZBkRMyAatZ9LwSxH2u7fJFgvj&#10;B77So0yNyBCOBWpoU+oLKWPVksM49z1x9mofHKYsQyNNwCHDnZVLpdbSYcd5ocWeji1V3+WP0yBv&#10;5WnYlDYof1nWX/bzfK3Ja/0+HQ8fIBKN6RX+b5+NhpVawd+ZfATk7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PjsG/BAAAA3AAAAA8AAAAAAAAAAAAAAAAAmAIAAGRycy9kb3du&#10;cmV2LnhtbFBLBQYAAAAABAAEAPUAAACGAwAAAAA=&#10;" filled="f" stroked="f">
                  <v:textbox style="mso-fit-shape-to-text:t" inset="0,0,0,0">
                    <w:txbxContent>
                      <w:p w:rsidR="00126677" w:rsidRDefault="00126677" w:rsidP="00220325"/>
                    </w:txbxContent>
                  </v:textbox>
                </v:rect>
                <v:rect id="Rectangle 46" o:spid="_x0000_s1068" style="position:absolute;left:3565;top:3903;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uGMEA&#10;AADcAAAADwAAAGRycy9kb3ducmV2LnhtbESP3WoCMRSE74W+QzhC7zRRqMjWKCIIVnrj6gMcNmd/&#10;aHKyJKm7fXtTELwcZuYbZrMbnRV3CrHzrGExVyCIK286bjTcrsfZGkRMyAatZ9LwRxF227fJBgvj&#10;B77QvUyNyBCOBWpoU+oLKWPVksM49z1x9mofHKYsQyNNwCHDnZVLpVbSYcd5ocWeDi1VP+Wv0yCv&#10;5XFYlzYof17W3/brdKnJa/0+HfefIBKN6RV+tk9Gw4dawf+ZfATk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xLhjBAAAA3AAAAA8AAAAAAAAAAAAAAAAAmAIAAGRycy9kb3du&#10;cmV2LnhtbFBLBQYAAAAABAAEAPUAAACGAwAAAAA=&#10;" filled="f" stroked="f">
                  <v:textbox style="mso-fit-shape-to-text:t" inset="0,0,0,0">
                    <w:txbxContent>
                      <w:p w:rsidR="00126677" w:rsidRDefault="00126677" w:rsidP="00220325"/>
                    </w:txbxContent>
                  </v:textbox>
                </v:rect>
                <v:rect id="Rectangle 47" o:spid="_x0000_s1069" style="position:absolute;left:6350;top:5660;width:984;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Lg8IA&#10;AADcAAAADwAAAGRycy9kb3ducmV2LnhtbESP3WoCMRSE74W+QziF3mmiUCtbo4ggWPHG1Qc4bM7+&#10;0ORkSaK7fXtTKPRymJlvmPV2dFY8KMTOs4b5TIEgrrzpuNFwux6mKxAxIRu0nknDD0XYbl4mayyM&#10;H/hCjzI1IkM4FqihTakvpIxVSw7jzPfE2at9cJiyDI00AYcMd1YulFpKhx3nhRZ72rdUfZd3p0Fe&#10;y8OwKm1Q/rSoz/breKnJa/32Ou4+QSQa03/4r300Gt7VB/yeyUd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YuD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color w:val="000000"/>
                            <w:sz w:val="12"/>
                            <w:szCs w:val="12"/>
                            <w:lang w:val="en-US"/>
                          </w:rPr>
                          <w:t>От Организации2</w:t>
                        </w:r>
                      </w:p>
                    </w:txbxContent>
                  </v:textbox>
                </v:rect>
                <v:rect id="Rectangle 48" o:spid="_x0000_s1070" style="position:absolute;left:31;top:5827;width:1498;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If8b4A&#10;AADcAAAADwAAAGRycy9kb3ducmV2LnhtbERPy2oCMRTdC/5DuEJ3mii0yGgUEQRb3Dj6AZfJnQcm&#10;N0MSnenfNwuhy8N5b/ejs+JFIXaeNSwXCgRx5U3HjYb77TRfg4gJ2aD1TBp+KcJ+N51ssTB+4Cu9&#10;ytSIHMKxQA1tSn0hZaxachgXvifOXO2Dw5RhaKQJOORwZ+VKqS/psOPc0GJPx5aqR/l0GuStPA3r&#10;0gblf1b1xX6frzV5rT9m42EDItGY/sVv99lo+FR5bT6Tj4Dc/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3iH/G+AAAA3AAAAA8AAAAAAAAAAAAAAAAAmAIAAGRycy9kb3ducmV2&#10;LnhtbFBLBQYAAAAABAAEAPUAAACDAwAAAAA=&#10;" filled="f" stroked="f">
                  <v:textbox style="mso-fit-shape-to-text:t" inset="0,0,0,0">
                    <w:txbxContent>
                      <w:p w:rsidR="00126677" w:rsidRDefault="00126677" w:rsidP="00220325">
                        <w:r>
                          <w:rPr>
                            <w:rFonts w:ascii="MS Shell Dlg" w:hAnsi="MS Shell Dlg" w:cs="MS Shell Dlg"/>
                            <w:color w:val="000000"/>
                            <w:sz w:val="12"/>
                            <w:szCs w:val="12"/>
                            <w:lang w:val="en-US"/>
                          </w:rPr>
                          <w:t>Руководительорганизации</w:t>
                        </w:r>
                      </w:p>
                    </w:txbxContent>
                  </v:textbox>
                </v:rect>
                <v:rect id="Rectangle 49" o:spid="_x0000_s1071" style="position:absolute;left:6350;top:5827;width:1498;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66asIA&#10;AADcAAAADwAAAGRycy9kb3ducmV2LnhtbESP3WoCMRSE74W+QzgF7zSpULFbo0hBsNIbVx/gsDn7&#10;g8nJkqTu9u2NUPBymJlvmPV2dFbcKMTOs4a3uQJBXHnTcaPhct7PViBiQjZoPZOGP4qw3bxM1lgY&#10;P/CJbmVqRIZwLFBDm1JfSBmrlhzGue+Js1f74DBlGRppAg4Z7qxcKLWUDjvOCy329NVSdS1/nQZ5&#10;LvfDqrRB+eOi/rHfh1NNXuvp67j7BJFoTM/wf/tgNLyrD3icyUdAb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rrpq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color w:val="000000"/>
                            <w:sz w:val="12"/>
                            <w:szCs w:val="12"/>
                            <w:lang w:val="en-US"/>
                          </w:rPr>
                          <w:t>Руководительорганизации</w:t>
                        </w:r>
                      </w:p>
                    </w:txbxContent>
                  </v:textbox>
                </v:rect>
                <v:rect id="Rectangle 50" o:spid="_x0000_s1072" style="position:absolute;left:6350;top:5281;width:4949;height:3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kKCsEA&#10;AADcAAAADwAAAGRycy9kb3ducmV2LnhtbERP3WrCMBS+H/gO4QjezbTDyexMixPEIXih2wMcmrOm&#10;szmpSdT69uZisMuP739ZDbYTV/Khdawgn2YgiGunW24UfH9tnt9AhIissXNMCu4UoCpHT0sstLvx&#10;ga7H2IgUwqFABSbGvpAy1IYshqnriRP347zFmKBvpPZ4S+G2ky9ZNpcWW04NBntaG6pPx4tVQB/b&#10;w+J3Fcxe+jzk+918MduelZqMh9U7iEhD/Bf/uT+1gtc8zU9n0hGQ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pCgrBAAAA3AAAAA8AAAAAAAAAAAAAAAAAmAIAAGRycy9kb3du&#10;cmV2LnhtbFBLBQYAAAAABAAEAPUAAACGAwAAAAA=&#10;" filled="f" stroked="f">
                  <v:textbox inset="0,0,0,0">
                    <w:txbxContent>
                      <w:p w:rsidR="00126677" w:rsidRDefault="00126677" w:rsidP="00220325">
                        <w:r w:rsidRPr="00C643AB">
                          <w:rPr>
                            <w:rFonts w:ascii="MS Shell Dlg" w:hAnsi="MS Shell Dlg" w:cs="MS Shell Dlg"/>
                            <w:b/>
                            <w:bCs/>
                            <w:color w:val="000000"/>
                            <w:sz w:val="12"/>
                            <w:szCs w:val="12"/>
                          </w:rPr>
                          <w:t>на ___.___.201__ задолженность</w:t>
                        </w:r>
                        <w:r>
                          <w:rPr>
                            <w:rFonts w:ascii="MS Shell Dlg" w:hAnsi="MS Shell Dlg" w:cs="MS Shell Dlg"/>
                            <w:b/>
                            <w:bCs/>
                            <w:color w:val="000000"/>
                            <w:sz w:val="12"/>
                            <w:szCs w:val="12"/>
                          </w:rPr>
                          <w:t xml:space="preserve"> в пользу организации 1</w:t>
                        </w:r>
                        <w:r w:rsidRPr="00C643AB">
                          <w:rPr>
                            <w:rFonts w:ascii="MS Shell Dlg" w:hAnsi="MS Shell Dlg" w:cs="MS Shell Dlg"/>
                            <w:b/>
                            <w:bCs/>
                            <w:color w:val="000000"/>
                            <w:sz w:val="12"/>
                            <w:szCs w:val="12"/>
                          </w:rPr>
                          <w:t xml:space="preserve"> (Сумма в рублях) руб. </w:t>
                        </w:r>
                        <w:r w:rsidRPr="00D32629">
                          <w:rPr>
                            <w:rFonts w:ascii="MS Shell Dlg" w:hAnsi="MS Shell Dlg" w:cs="MS Shell Dlg"/>
                            <w:b/>
                            <w:bCs/>
                            <w:color w:val="000000"/>
                            <w:sz w:val="12"/>
                            <w:szCs w:val="12"/>
                          </w:rPr>
                          <w:t xml:space="preserve">(Сумма </w:t>
                        </w:r>
                      </w:p>
                    </w:txbxContent>
                  </v:textbox>
                </v:rect>
                <v:rect id="Rectangle 51" o:spid="_x0000_s1073" style="position:absolute;left:6350;top:5425;width:588;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EgscEA&#10;AADcAAAADwAAAGRycy9kb3ducmV2LnhtbESP3YrCMBSE7xd8h3AE79a0gotUo4gguLI3Vh/g0Jz+&#10;YHJSkqytb2+Ehb0cZuYbZrMbrREP8qFzrCCfZyCIK6c7bhTcrsfPFYgQkTUax6TgSQF228nHBgvt&#10;Br7Qo4yNSBAOBSpoY+wLKUPVksUwdz1x8mrnLcYkfSO1xyHBrZGLLPuSFjtOCy32dGipupe/VoG8&#10;lsdhVRqfufOi/jHfp0tNTqnZdNyvQUQa43/4r33SCpZ5Du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BILHBAAAA3AAAAA8AAAAAAAAAAAAAAAAAmAIAAGRycy9kb3du&#10;cmV2LnhtbFBLBQYAAAAABAAEAPUAAACGAwAAAAA=&#10;" filled="f" stroked="f">
                  <v:textbox style="mso-fit-shape-to-text:t" inset="0,0,0,0">
                    <w:txbxContent>
                      <w:p w:rsidR="00126677" w:rsidRDefault="00126677" w:rsidP="00220325">
                        <w:r>
                          <w:rPr>
                            <w:rFonts w:ascii="MS Shell Dlg" w:hAnsi="MS Shell Dlg" w:cs="MS Shell Dlg"/>
                            <w:b/>
                            <w:bCs/>
                            <w:color w:val="000000"/>
                            <w:sz w:val="12"/>
                            <w:szCs w:val="12"/>
                            <w:lang w:val="en-US"/>
                          </w:rPr>
                          <w:t>прописью)</w:t>
                        </w:r>
                      </w:p>
                    </w:txbxContent>
                  </v:textbox>
                </v:rect>
                <v:rect id="Rectangle 52" o:spid="_x0000_s1074" style="position:absolute;left:31;top:5281;width:4877;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O+xsEA&#10;AADcAAAADwAAAGRycy9kb3ducmV2LnhtbESP3YrCMBSE7xd8h3AE79bUgot0jbIsCCreWH2AQ3P6&#10;wyYnJYm2vr0RhL0cZuYbZr0drRF38qFzrGAxz0AQV0533Ci4XnafKxAhIms0jknBgwJsN5OPNRba&#10;DXymexkbkSAcClTQxtgXUoaqJYth7nri5NXOW4xJ+kZqj0OCWyPzLPuSFjtOCy329NtS9VferAJ5&#10;KXfDqjQ+c8e8PpnD/lyTU2o2HX++QUQa43/43d5rBctFDq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TvsbBAAAA3AAAAA8AAAAAAAAAAAAAAAAAmAIAAGRycy9kb3du&#10;cmV2LnhtbFBLBQYAAAAABAAEAPUAAACGAwAAAAA=&#10;" filled="f" stroked="f">
                  <v:textbox style="mso-fit-shape-to-text:t" inset="0,0,0,0">
                    <w:txbxContent>
                      <w:p w:rsidR="00126677" w:rsidRDefault="00126677" w:rsidP="00220325">
                        <w:r w:rsidRPr="00C643AB">
                          <w:rPr>
                            <w:rFonts w:ascii="MS Shell Dlg" w:hAnsi="MS Shell Dlg" w:cs="MS Shell Dlg"/>
                            <w:b/>
                            <w:bCs/>
                            <w:color w:val="000000"/>
                            <w:sz w:val="12"/>
                            <w:szCs w:val="12"/>
                          </w:rPr>
                          <w:t xml:space="preserve">на ___.___.2011 задолженность в пользу Организации2 (Сумма в рублях) руб. </w:t>
                        </w:r>
                        <w:r w:rsidRPr="00950178">
                          <w:rPr>
                            <w:rFonts w:ascii="MS Shell Dlg" w:hAnsi="MS Shell Dlg" w:cs="MS Shell Dlg"/>
                            <w:b/>
                            <w:bCs/>
                            <w:color w:val="000000"/>
                            <w:sz w:val="12"/>
                            <w:szCs w:val="12"/>
                          </w:rPr>
                          <w:t xml:space="preserve">(Сумма </w:t>
                        </w:r>
                      </w:p>
                    </w:txbxContent>
                  </v:textbox>
                </v:rect>
                <v:rect id="Rectangle 53" o:spid="_x0000_s1075" style="position:absolute;left:31;top:5425;width:588;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8bXcIA&#10;AADcAAAADwAAAGRycy9kb3ducmV2LnhtbESPzYoCMRCE74LvEFrwphkVFxmNIoLgLl4cfYBm0vOD&#10;SWdIojP79puFhT0WVfUVtTsM1og3+dA6VrCYZyCIS6dbrhU87ufZBkSIyBqNY1LwTQEO+/Foh7l2&#10;Pd/oXcRaJAiHHBU0MXa5lKFsyGKYu444eZXzFmOSvpbaY5/g1shlln1Iiy2nhQY7OjVUPouXVSDv&#10;xbnfFMZn7mtZXc3n5VaRU2o6GY5bEJGG+B/+a1+0gvViB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nxtd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b/>
                            <w:bCs/>
                            <w:color w:val="000000"/>
                            <w:sz w:val="12"/>
                            <w:szCs w:val="12"/>
                            <w:lang w:val="en-US"/>
                          </w:rPr>
                          <w:t>прописью)</w:t>
                        </w:r>
                      </w:p>
                    </w:txbxContent>
                  </v:textbox>
                </v:rect>
                <v:rect id="Rectangle 54" o:spid="_x0000_s1076" style="position:absolute;left:9674;top:5983;width:1615;height:13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aDKcIA&#10;AADcAAAADwAAAGRycy9kb3ducmV2LnhtbESPzYoCMRCE74LvEFrwphlFFxmNIoLgLl4cfYBm0vOD&#10;SWdIojP79puFhT0WVfUVtTsM1og3+dA6VrCYZyCIS6dbrhU87ufZBkSIyBqNY1LwTQEO+/Foh7l2&#10;Pd/oXcRaJAiHHBU0MXa5lKFsyGKYu444eZXzFmOSvpbaY5/g1shlln1Iiy2nhQY7OjVUPouXVSDv&#10;xbnfFMZn7mtZXc3n5VaRU2o6GY5bEJGG+B/+a1+0gvViB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doMpwgAAANwAAAAPAAAAAAAAAAAAAAAAAJgCAABkcnMvZG93&#10;bnJldi54bWxQSwUGAAAAAAQABAD1AAAAhwMAAAAA&#10;" filled="f" stroked="f">
                  <v:textbox style="mso-fit-shape-to-text:t" inset="0,0,0,0">
                    <w:txbxContent>
                      <w:p w:rsidR="00126677" w:rsidRDefault="00126677" w:rsidP="00220325">
                        <w:r>
                          <w:rPr>
                            <w:rFonts w:ascii="Arial" w:hAnsi="Arial" w:cs="Arial"/>
                            <w:color w:val="000000"/>
                            <w:sz w:val="12"/>
                            <w:szCs w:val="12"/>
                            <w:lang w:val="en-US"/>
                          </w:rPr>
                          <w:t>(_______________________)</w:t>
                        </w:r>
                      </w:p>
                    </w:txbxContent>
                  </v:textbox>
                </v:rect>
                <v:rect id="Rectangle 55" o:spid="_x0000_s1077" style="position:absolute;left:4549;top:5981;width:1247;height:13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omssIA&#10;AADcAAAADwAAAGRycy9kb3ducmV2LnhtbESP3YrCMBSE74V9h3AE72yq4CJdoyyCoOKNdR/g0Jz+&#10;sMlJSbK2vr0RhL0cZuYbZrMbrRF38qFzrGCR5SCIK6c7bhT83A7zNYgQkTUax6TgQQF224/JBgvt&#10;Br7SvYyNSBAOBSpoY+wLKUPVksWQuZ44ebXzFmOSvpHa45Dg1shlnn9Kix2nhRZ72rdU/ZZ/VoG8&#10;lYdhXRqfu/OyvpjT8VqTU2o2Hb+/QEQa43/43T5qBavFCl5n0hGQ2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OiaywgAAANwAAAAPAAAAAAAAAAAAAAAAAJgCAABkcnMvZG93&#10;bnJldi54bWxQSwUGAAAAAAQABAD1AAAAhwMAAAAA&#10;" filled="f" stroked="f">
                  <v:textbox style="mso-fit-shape-to-text:t" inset="0,0,0,0">
                    <w:txbxContent>
                      <w:p w:rsidR="00126677" w:rsidRDefault="00126677" w:rsidP="00220325">
                        <w:r>
                          <w:rPr>
                            <w:rFonts w:ascii="Arial" w:hAnsi="Arial" w:cs="Arial"/>
                            <w:color w:val="000000"/>
                            <w:sz w:val="12"/>
                            <w:szCs w:val="12"/>
                            <w:lang w:val="en-US"/>
                          </w:rPr>
                          <w:t>(                                   )</w:t>
                        </w:r>
                      </w:p>
                    </w:txbxContent>
                  </v:textbox>
                </v:rect>
                <v:rect id="Rectangle 56" o:spid="_x0000_s1078" style="position:absolute;left:9674;top:6397;width:1615;height:13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i4xcEA&#10;AADcAAAADwAAAGRycy9kb3ducmV2LnhtbESPzYoCMRCE7wu+Q2jB25pRUGQ0igiCK3tx9AGaSc8P&#10;Jp0hic7s25sFwWNRVV9Rm91gjXiSD61jBbNpBoK4dLrlWsHtevxegQgRWaNxTAr+KMBuO/raYK5d&#10;zxd6FrEWCcIhRwVNjF0uZSgbshimriNOXuW8xZikr6X22Ce4NXKeZUtpseW00GBHh4bKe/GwCuS1&#10;OParwvjMnefVr/k5XSpySk3Gw34NItIQP+F3+6QVLGZL+D+Tj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ouMXBAAAA3AAAAA8AAAAAAAAAAAAAAAAAmAIAAGRycy9kb3du&#10;cmV2LnhtbFBLBQYAAAAABAAEAPUAAACGAwAAAAA=&#10;" filled="f" stroked="f">
                  <v:textbox style="mso-fit-shape-to-text:t" inset="0,0,0,0">
                    <w:txbxContent>
                      <w:p w:rsidR="00126677" w:rsidRDefault="00126677" w:rsidP="00220325">
                        <w:r>
                          <w:rPr>
                            <w:rFonts w:ascii="Arial" w:hAnsi="Arial" w:cs="Arial"/>
                            <w:color w:val="000000"/>
                            <w:sz w:val="12"/>
                            <w:szCs w:val="12"/>
                            <w:lang w:val="en-US"/>
                          </w:rPr>
                          <w:t>(_______________________)</w:t>
                        </w:r>
                      </w:p>
                    </w:txbxContent>
                  </v:textbox>
                </v:rect>
                <v:rect id="Rectangle 57" o:spid="_x0000_s1079" style="position:absolute;left:6350;top:6242;width:1046;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QdXsIA&#10;AADcAAAADwAAAGRycy9kb3ducmV2LnhtbESPzYoCMRCE74LvEFrwphkFXRmNIoLgLl4cfYBm0vOD&#10;SWdIojP79puFhT0WVfUVtTsM1og3+dA6VrCYZyCIS6dbrhU87ufZBkSIyBqNY1LwTQEO+/Foh7l2&#10;Pd/oXcRaJAiHHBU0MXa5lKFsyGKYu444eZXzFmOSvpbaY5/g1shllq2lxZbTQoMdnRoqn8XLKpD3&#10;4txvCuMz97WsrubzcqvIKTWdDMctiEhD/A//tS9awWrx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pB1e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color w:val="000000"/>
                            <w:sz w:val="12"/>
                            <w:szCs w:val="12"/>
                            <w:lang w:val="en-US"/>
                          </w:rPr>
                          <w:t>Главныйбухгалтер</w:t>
                        </w:r>
                      </w:p>
                    </w:txbxContent>
                  </v:textbox>
                </v:rect>
                <v:rect id="Rectangle 58" o:spid="_x0000_s1080" style="position:absolute;left:31;top:6242;width:1046;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uJLMAA&#10;AADcAAAADwAAAGRycy9kb3ducmV2LnhtbERPS2rDMBDdF3IHMYHsGjmBFONGNiUQSEs2sXuAwRp/&#10;qDQykhK7t68WgS4f73+sFmvEg3wYHSvYbTMQxK3TI/cKvpvzaw4iRGSNxjEp+KUAVbl6OWKh3cw3&#10;etSxFymEQ4EKhhinQsrQDmQxbN1EnLjOeYsxQd9L7XFO4dbIfZa9SYsjp4YBJzoN1P7Ud6tANvV5&#10;zmvjM/e1767m83LryCm1WS8f7yAiLfFf/HRftILDLq1NZ9IRkO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DuJLMAAAADcAAAADwAAAAAAAAAAAAAAAACYAgAAZHJzL2Rvd25y&#10;ZXYueG1sUEsFBgAAAAAEAAQA9QAAAIUDAAAAAA==&#10;" filled="f" stroked="f">
                  <v:textbox style="mso-fit-shape-to-text:t" inset="0,0,0,0">
                    <w:txbxContent>
                      <w:p w:rsidR="00126677" w:rsidRDefault="00126677" w:rsidP="00220325">
                        <w:r>
                          <w:rPr>
                            <w:rFonts w:ascii="MS Shell Dlg" w:hAnsi="MS Shell Dlg" w:cs="MS Shell Dlg"/>
                            <w:color w:val="000000"/>
                            <w:sz w:val="12"/>
                            <w:szCs w:val="12"/>
                            <w:lang w:val="en-US"/>
                          </w:rPr>
                          <w:t>Главныйбухгалтер</w:t>
                        </w:r>
                      </w:p>
                    </w:txbxContent>
                  </v:textbox>
                </v:rect>
                <v:rect id="Rectangle 60" o:spid="_x0000_s1081" style="position:absolute;left:2112;top:3263;width:1386;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cst8IA&#10;AADcAAAADwAAAGRycy9kb3ducmV2LnhtbESPzYoCMRCE74LvEFrwphkFF3c0igiCLl4c9wGaSc8P&#10;Jp0hyTqzb28WhD0WVfUVtd0P1ogn+dA6VrCYZyCIS6dbrhV830+zNYgQkTUax6TglwLsd+PRFnPt&#10;er7Rs4i1SBAOOSpoYuxyKUPZkMUwdx1x8irnLcYkfS21xz7BrZHLLPuQFltOCw12dGyofBQ/VoG8&#10;F6d+XRifua9ldTWX860ip9R0Mhw2ICIN8T/8bp+1gtXiE/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dyy3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color w:val="000000"/>
                            <w:sz w:val="12"/>
                            <w:szCs w:val="12"/>
                            <w:lang w:val="en-US"/>
                          </w:rPr>
                          <w:t>Итогооборотподоговору:</w:t>
                        </w:r>
                      </w:p>
                    </w:txbxContent>
                  </v:textbox>
                </v:rect>
                <v:rect id="Rectangle 61" o:spid="_x0000_s1082" style="position:absolute;left:3565;top:3263;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FPl74A&#10;AADcAAAADwAAAGRycy9kb3ducmV2LnhtbERPy4rCMBTdC/5DuMLsNLUwItUoIgiOzMbqB1ya2wcm&#10;NyWJtvP3ZjHg8nDe2/1ojXiRD51jBctFBoK4crrjRsH9dpqvQYSIrNE4JgV/FGC/m062WGg38JVe&#10;ZWxECuFQoII2xr6QMlQtWQwL1xMnrnbeYkzQN1J7HFK4NTLPspW02HFqaLGnY0vVo3xaBfJWnoZ1&#10;aXzmLnn9a37O15qcUl+z8bABEWmMH/G/+6wVfOdpfj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ghT5e+AAAA3AAAAA8AAAAAAAAAAAAAAAAAmAIAAGRycy9kb3ducmV2&#10;LnhtbFBLBQYAAAAABAAEAPUAAACDAwAAAAA=&#10;" filled="f" stroked="f">
                  <v:textbox style="mso-fit-shape-to-text:t" inset="0,0,0,0">
                    <w:txbxContent>
                      <w:p w:rsidR="00126677" w:rsidRDefault="00126677" w:rsidP="00220325"/>
                    </w:txbxContent>
                  </v:textbox>
                </v:rect>
                <v:rect id="Rectangle 62" o:spid="_x0000_s1083" style="position:absolute;left:1891;top:3431;width:1620;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3qDMEA&#10;AADcAAAADwAAAGRycy9kb3ducmV2LnhtbESP3YrCMBSE7xd8h3AE79bUgot0jbIsCCreWH2AQ3P6&#10;wyYnJYm2vr0RhL0cZuYbZr0drRF38qFzrGAxz0AQV0533Ci4XnafKxAhIms0jknBgwJsN5OPNRba&#10;DXymexkbkSAcClTQxtgXUoaqJYth7nri5NXOW4xJ+kZqj0OCWyPzLPuSFjtOCy329NtS9VferAJ5&#10;KXfDqjQ+c8e8PpnD/lyTU2o2HX++QUQa43/43d5rBct8A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dt6gzBAAAA3AAAAA8AAAAAAAAAAAAAAAAAmAIAAGRycy9kb3du&#10;cmV2LnhtbFBLBQYAAAAABAAEAPUAAACGAwAAAAA=&#10;" filled="f" stroked="f">
                  <v:textbox style="mso-fit-shape-to-text:t" inset="0,0,0,0">
                    <w:txbxContent>
                      <w:p w:rsidR="00126677" w:rsidRDefault="00126677" w:rsidP="00220325">
                        <w:r>
                          <w:rPr>
                            <w:rFonts w:ascii="MS Shell Dlg" w:hAnsi="MS Shell Dlg" w:cs="MS Shell Dlg"/>
                            <w:color w:val="000000"/>
                            <w:sz w:val="12"/>
                            <w:szCs w:val="12"/>
                            <w:lang w:val="en-US"/>
                          </w:rPr>
                          <w:t>Сальдоконечноеподоговору:</w:t>
                        </w:r>
                      </w:p>
                    </w:txbxContent>
                  </v:textbox>
                </v:rect>
                <v:rect id="Rectangle 63" o:spid="_x0000_s1084" style="position:absolute;left:3565;top:3431;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90e8EA&#10;AADcAAAADwAAAGRycy9kb3ducmV2LnhtbESP3YrCMBSE7wXfIRxh7zS14CJdo4ggqOyNdR/g0Jz+&#10;YHJSkmjr25uFhb0cZuYbZrMbrRFP8qFzrGC5yEAQV0533Cj4uR3naxAhIms0jknBiwLsttPJBgvt&#10;Br7Ss4yNSBAOBSpoY+wLKUPVksWwcD1x8mrnLcYkfSO1xyHBrZF5ln1Kix2nhRZ7OrRU3cuHVSBv&#10;5XFYl8Zn7pLX3+Z8utbklPqYjfsvEJHG+B/+a5+0glWew++Zd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e/dHvBAAAA3AAAAA8AAAAAAAAAAAAAAAAAmAIAAGRycy9kb3du&#10;cmV2LnhtbFBLBQYAAAAABAAEAPUAAACGAwAAAAA=&#10;" filled="f" stroked="f">
                  <v:textbox style="mso-fit-shape-to-text:t" inset="0,0,0,0">
                    <w:txbxContent>
                      <w:p w:rsidR="00126677" w:rsidRDefault="00126677" w:rsidP="00220325"/>
                    </w:txbxContent>
                  </v:textbox>
                </v:rect>
                <v:rect id="Rectangle 65" o:spid="_x0000_s1085" style="position:absolute;left:747;top:4011;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PR4MIA&#10;AADcAAAADwAAAGRycy9kb3ducmV2LnhtbESP3WoCMRSE7wXfIRzBO8260iKrUUQQbOmNqw9w2Jz9&#10;weRkSaK7ffumUOjlMDPfMLvDaI14kQ+dYwWrZQaCuHK640bB/XZebECEiKzROCYF3xTgsJ9Odlho&#10;N/CVXmVsRIJwKFBBG2NfSBmqliyGpeuJk1c7bzEm6RupPQ4Jbo3Ms+xdWuw4LbTY06ml6lE+rQJ5&#10;K8/DpjQ+c595/WU+LteanFLz2Xjcgog0xv/wX/uiFbzl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89HgwgAAANwAAAAPAAAAAAAAAAAAAAAAAJgCAABkcnMvZG93&#10;bnJldi54bWxQSwUGAAAAAAQABAD1AAAAhwMAAAAA&#10;" filled="f" stroked="f">
                  <v:textbox style="mso-fit-shape-to-text:t" inset="0,0,0,0">
                    <w:txbxContent>
                      <w:p w:rsidR="00126677" w:rsidRDefault="00126677" w:rsidP="00220325"/>
                    </w:txbxContent>
                  </v:textbox>
                </v:rect>
                <v:rect id="Rectangle 66" o:spid="_x0000_s1086" style="position:absolute;left:3565;top:4011;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pJlMIA&#10;AADcAAAADwAAAGRycy9kb3ducmV2LnhtbESP3WoCMRSE7wXfIRzBO8262CKrUUQQbOmNqw9w2Jz9&#10;weRkSaK7ffumUOjlMDPfMLvDaI14kQ+dYwWrZQaCuHK640bB/XZebECEiKzROCYF3xTgsJ9Odlho&#10;N/CVXmVsRIJwKFBBG2NfSBmqliyGpeuJk1c7bzEm6RupPQ4Jbo3Ms+xdWuw4LbTY06ml6lE+rQJ5&#10;K8/DpjQ+c595/WU+LteanFLz2Xjcgog0xv/wX/uiFbzl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GkmUwgAAANwAAAAPAAAAAAAAAAAAAAAAAJgCAABkcnMvZG93&#10;bnJldi54bWxQSwUGAAAAAAQABAD1AAAAhwMAAAAA&#10;" filled="f" stroked="f">
                  <v:textbox style="mso-fit-shape-to-text:t" inset="0,0,0,0">
                    <w:txbxContent>
                      <w:p w:rsidR="00126677" w:rsidRDefault="00126677" w:rsidP="00220325"/>
                    </w:txbxContent>
                  </v:textbox>
                </v:rect>
                <v:rect id="Rectangle 67" o:spid="_x0000_s1087" style="position:absolute;left:3565;top:4563;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bsD8EA&#10;AADcAAAADwAAAGRycy9kb3ducmV2LnhtbESP3YrCMBSE74V9h3CEvdPUgotUo4gguOKN1Qc4NKc/&#10;mJyUJGu7b28WhL0cZuYbZrMbrRFP8qFzrGAxz0AQV0533Ci4346zFYgQkTUax6TglwLsth+TDRba&#10;DXylZxkbkSAcClTQxtgXUoaqJYth7nri5NXOW4xJ+kZqj0OCWyPzLPuSFjtOCy32dGipepQ/VoG8&#10;lcdhVRqfuXNeX8z36VqTU+pzOu7XICKN8T/8bp+0gmW+hL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hW7A/BAAAA3AAAAA8AAAAAAAAAAAAAAAAAmAIAAGRycy9kb3du&#10;cmV2LnhtbFBLBQYAAAAABAAEAPUAAACGAwAAAAA=&#10;" filled="f" stroked="f">
                  <v:textbox style="mso-fit-shape-to-text:t" inset="0,0,0,0">
                    <w:txbxContent>
                      <w:p w:rsidR="00126677" w:rsidRDefault="00126677" w:rsidP="00220325"/>
                    </w:txbxContent>
                  </v:textbox>
                </v:rect>
                <v:rect id="Rectangle 68" o:spid="_x0000_s1088" style="position:absolute;left:747;top:2938;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RyeMEA&#10;AADcAAAADwAAAGRycy9kb3ducmV2LnhtbESP3YrCMBSE7xd8h3AWvFvTLShSjbIsCCp7Y/UBDs3p&#10;DyYnJYm2vr1ZELwcZuYbZr0drRF38qFzrOB7loEgrpzuuFFwOe++liBCRNZoHJOCBwXYbiYfayy0&#10;G/hE9zI2IkE4FKigjbEvpAxVSxbDzPXEyaudtxiT9I3UHocEt0bmWbaQFjtOCy329NtSdS1vVoE8&#10;l7thWRqfuWNe/5nD/lSTU2r6Of6sQEQa4zv8au+1gnm+gP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iEcnjBAAAA3AAAAA8AAAAAAAAAAAAAAAAAmAIAAGRycy9kb3du&#10;cmV2LnhtbFBLBQYAAAAABAAEAPUAAACGAwAAAAA=&#10;" filled="f" stroked="f">
                  <v:textbox style="mso-fit-shape-to-text:t" inset="0,0,0,0">
                    <w:txbxContent>
                      <w:p w:rsidR="00126677" w:rsidRDefault="00126677" w:rsidP="00220325"/>
                    </w:txbxContent>
                  </v:textbox>
                </v:rect>
                <v:rect id="Rectangle 69" o:spid="_x0000_s1089" style="position:absolute;left:3565;top:2938;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jX48IA&#10;AADcAAAADwAAAGRycy9kb3ducmV2LnhtbESP3WoCMRSE7wXfIRzBO826YCurUUQQbOmNqw9w2Jz9&#10;weRkSaK7ffumUOjlMDPfMLvDaI14kQ+dYwWrZQaCuHK640bB/XZebECEiKzROCYF3xTgsJ9Odlho&#10;N/CVXmVsRIJwKFBBG2NfSBmqliyGpeuJk1c7bzEm6RupPQ4Jbo3Ms+xNWuw4LbTY06ml6lE+rQJ5&#10;K8/DpjQ+c595/WU+LteanFLz2Xjcgog0xv/wX/uiFazzd/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yNfjwgAAANwAAAAPAAAAAAAAAAAAAAAAAJgCAABkcnMvZG93&#10;bnJldi54bWxQSwUGAAAAAAQABAD1AAAAhwMAAAAA&#10;" filled="f" stroked="f">
                  <v:textbox style="mso-fit-shape-to-text:t" inset="0,0,0,0">
                    <w:txbxContent>
                      <w:p w:rsidR="00126677" w:rsidRDefault="00126677" w:rsidP="00220325"/>
                    </w:txbxContent>
                  </v:textbox>
                </v:rect>
                <v:rect id="Rectangle 70" o:spid="_x0000_s1090" style="position:absolute;left:6350;top:2938;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dDkb4A&#10;AADcAAAADwAAAGRycy9kb3ducmV2LnhtbERPy4rCMBTdC/5DuMLsNLUwItUoIgiOzMbqB1ya2wcm&#10;NyWJtvP3ZjHg8nDe2/1ojXiRD51jBctFBoK4crrjRsH9dpqvQYSIrNE4JgV/FGC/m062WGg38JVe&#10;ZWxECuFQoII2xr6QMlQtWQwL1xMnrnbeYkzQN1J7HFK4NTLPspW02HFqaLGnY0vVo3xaBfJWnoZ1&#10;aXzmLnn9a37O15qcUl+z8bABEWmMH/G/+6wVfOdpbT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ZXQ5G+AAAA3AAAAA8AAAAAAAAAAAAAAAAAmAIAAGRycy9kb3ducmV2&#10;LnhtbFBLBQYAAAAABAAEAPUAAACDAwAAAAA=&#10;" filled="f" stroked="f">
                  <v:textbox style="mso-fit-shape-to-text:t" inset="0,0,0,0">
                    <w:txbxContent>
                      <w:p w:rsidR="00126677" w:rsidRDefault="00126677" w:rsidP="00220325"/>
                    </w:txbxContent>
                  </v:textbox>
                </v:rect>
                <v:rect id="Rectangle 71" o:spid="_x0000_s1091" style="position:absolute;left:747;top:3065;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vmCsIA&#10;AADcAAAADwAAAGRycy9kb3ducmV2LnhtbESP3WoCMRSE7wu+QziCdzXrgkVXo4ggaOmNqw9w2Jz9&#10;weRkSVJ3+/amUOjlMDPfMNv9aI14kg+dYwWLeQaCuHK640bB/XZ6X4EIEVmjcUwKfijAfjd522Kh&#10;3cBXepaxEQnCoUAFbYx9IWWoWrIY5q4nTl7tvMWYpG+k9jgkuDUyz7IPabHjtNBiT8eWqkf5bRXI&#10;W3kaVqXxmfvM6y9zOV9rckrNpuNhAyLSGP/Df+2zVrDM1/B7Jh0Bu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G+YKwgAAANwAAAAPAAAAAAAAAAAAAAAAAJgCAABkcnMvZG93&#10;bnJldi54bWxQSwUGAAAAAAQABAD1AAAAhwMAAAAA&#10;" filled="f" stroked="f">
                  <v:textbox style="mso-fit-shape-to-text:t" inset="0,0,0,0">
                    <w:txbxContent>
                      <w:p w:rsidR="00126677" w:rsidRDefault="00126677" w:rsidP="00220325"/>
                    </w:txbxContent>
                  </v:textbox>
                </v:rect>
                <v:rect id="Rectangle 72" o:spid="_x0000_s1092" style="position:absolute;left:3565;top:3065;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jZSr8A&#10;AADcAAAADwAAAGRycy9kb3ducmV2LnhtbERPy4rCMBTdC/MP4Q7MTtNRFKlGkQFBBze2fsCluX1g&#10;clOSaOvfTxYDLg/nvd2P1ogn+dA5VvA9y0AQV0533Ci4lcfpGkSIyBqNY1LwogD73cdki7l2A1/p&#10;WcRGpBAOOSpoY+xzKUPVksUwcz1x4mrnLcYEfSO1xyGFWyPnWbaSFjtODS329NNSdS8eVoEsi+Ow&#10;LozP3O+8vpjz6VqTU+rrczxsQEQa41v87z5pBctFmp/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9+NlKvwAAANwAAAAPAAAAAAAAAAAAAAAAAJgCAABkcnMvZG93bnJl&#10;di54bWxQSwUGAAAAAAQABAD1AAAAhAMAAAAA&#10;" filled="f" stroked="f">
                  <v:textbox style="mso-fit-shape-to-text:t" inset="0,0,0,0">
                    <w:txbxContent>
                      <w:p w:rsidR="00126677" w:rsidRDefault="00126677" w:rsidP="00220325"/>
                    </w:txbxContent>
                  </v:textbox>
                </v:rect>
                <v:rect id="Rectangle 73" o:spid="_x0000_s1093" style="position:absolute;left:6350;top:3065;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R80cIA&#10;AADcAAAADwAAAGRycy9kb3ducmV2LnhtbESPzYoCMRCE74LvEFrwphkVFxmNIoLgLl4cfYBm0vOD&#10;SWdIojP79puFhT0WVfUVtTsM1og3+dA6VrCYZyCIS6dbrhU87ufZBkSIyBqNY1LwTQEO+/Foh7l2&#10;Pd/oXcRaJAiHHBU0MXa5lKFsyGKYu444eZXzFmOSvpbaY5/g1shlln1Iiy2nhQY7OjVUPouXVSDv&#10;xbnfFMZn7mtZXc3n5VaRU2o6GY5bEJGG+B/+a1+0gvVq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tHzRwgAAANwAAAAPAAAAAAAAAAAAAAAAAJgCAABkcnMvZG93&#10;bnJldi54bWxQSwUGAAAAAAQABAD1AAAAhwMAAAAA&#10;" filled="f" stroked="f">
                  <v:textbox style="mso-fit-shape-to-text:t" inset="0,0,0,0">
                    <w:txbxContent>
                      <w:p w:rsidR="00126677" w:rsidRDefault="00126677" w:rsidP="00220325"/>
                    </w:txbxContent>
                  </v:textbox>
                </v:rect>
                <v:rect id="Rectangle 74" o:spid="_x0000_s1094" style="position:absolute;left:3565;top:2475;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bipsIA&#10;AADcAAAADwAAAGRycy9kb3ducmV2LnhtbESP3WoCMRSE7wXfIRzBO8260iKrUUQQbOmNqw9w2Jz9&#10;weRkSaK7ffumUOjlMDPfMLvDaI14kQ+dYwWrZQaCuHK640bB/XZebECEiKzROCYF3xTgsJ9Odlho&#10;N/CVXmVsRIJwKFBBG2NfSBmqliyGpeuJk1c7bzEm6RupPQ4Jbo3Ms+xdWuw4LbTY06ml6lE+rQJ5&#10;K8/DpjQ+c595/WU+LteanFLz2Xjcgog0xv/wX/uiFbytc/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ZuKmwgAAANwAAAAPAAAAAAAAAAAAAAAAAJgCAABkcnMvZG93&#10;bnJldi54bWxQSwUGAAAAAAQABAD1AAAAhwMAAAAA&#10;" filled="f" stroked="f">
                  <v:textbox style="mso-fit-shape-to-text:t" inset="0,0,0,0">
                    <w:txbxContent>
                      <w:p w:rsidR="00126677" w:rsidRDefault="00126677" w:rsidP="00220325"/>
                    </w:txbxContent>
                  </v:textbox>
                </v:rect>
                <v:rect id="Rectangle 75" o:spid="_x0000_s1095" style="position:absolute;left:6350;top:2475;width:1018;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pHPcIA&#10;AADcAAAADwAAAGRycy9kb3ducmV2LnhtbESPzYoCMRCE74LvEFrwphkVRWaNIoKgixfHfYBm0vOD&#10;SWdIss7s228WFjwWVfUVtTsM1ogX+dA6VrCYZyCIS6dbrhV8Pc6zLYgQkTUax6TghwIc9uPRDnPt&#10;er7Tq4i1SBAOOSpoYuxyKUPZkMUwdx1x8irnLcYkfS21xz7BrZHLLNtIiy2nhQY7OjVUPotvq0A+&#10;inO/LYzP3Oeyupnr5V6RU2o6GY4fICIN8R3+b1+0gvVqB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Kkc9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b/>
                            <w:bCs/>
                            <w:color w:val="000000"/>
                            <w:sz w:val="12"/>
                            <w:szCs w:val="12"/>
                            <w:lang w:val="en-US"/>
                          </w:rPr>
                          <w:t>Сальдоначальное</w:t>
                        </w:r>
                      </w:p>
                    </w:txbxContent>
                  </v:textbox>
                </v:rect>
                <v:rect id="Rectangle 76" o:spid="_x0000_s1096" style="position:absolute;left:31;top:2629;width:600;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PfScIA&#10;AADcAAAADwAAAGRycy9kb3ducmV2LnhtbESP3WoCMRSE7wu+QziCdzWrVpHVKFIQbPHG1Qc4bM7+&#10;YHKyJKm7ffumIHg5zMw3zHY/WCMe5EPrWMFsmoEgLp1uuVZwux7f1yBCRNZoHJOCXwqw343etphr&#10;1/OFHkWsRYJwyFFBE2OXSxnKhiyGqeuIk1c5bzEm6WupPfYJbo2cZ9lKWmw5LTTY0WdD5b34sQrk&#10;tTj268L4zH3Pq7P5Ol0qckpNxsNhAyLSEF/hZ/ukFSwXH/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w99J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b/>
                            <w:bCs/>
                            <w:color w:val="000000"/>
                            <w:sz w:val="12"/>
                            <w:szCs w:val="12"/>
                            <w:lang w:val="en-US"/>
                          </w:rPr>
                          <w:t xml:space="preserve">договор № </w:t>
                        </w:r>
                      </w:p>
                    </w:txbxContent>
                  </v:textbox>
                </v:rect>
                <v:rect id="Rectangle 77" o:spid="_x0000_s1097" style="position:absolute;left:1824;top:2810;width:1691;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960sIA&#10;AADcAAAADwAAAGRycy9kb3ducmV2LnhtbESPzYoCMRCE74LvEFrYm2ZUXGTWKCIIKl4c9wGaSc8P&#10;Jp0hyTqzb78RhD0WVfUVtdkN1ogn+dA6VjCfZSCIS6dbrhV834/TNYgQkTUax6TglwLstuPRBnPt&#10;er7Rs4i1SBAOOSpoYuxyKUPZkMUwcx1x8irnLcYkfS21xz7BrZGLLPuUFltOCw12dGiofBQ/VoG8&#10;F8d+XRifucuiuprz6VaRU+pjMuy/QEQa4n/43T5pBavl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j3rS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color w:val="000000"/>
                            <w:sz w:val="12"/>
                            <w:szCs w:val="12"/>
                            <w:lang w:val="en-US"/>
                          </w:rPr>
                          <w:t>Сальдоначальноеподоговору:</w:t>
                        </w:r>
                      </w:p>
                    </w:txbxContent>
                  </v:textbox>
                </v:rect>
                <v:rect id="Rectangle 78" o:spid="_x0000_s1098" style="position:absolute;left:3565;top:2810;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3kpcIA&#10;AADcAAAADwAAAGRycy9kb3ducmV2LnhtbESPzYoCMRCE74LvEFrwphmVFZk1igiCLl4c9wGaSc8P&#10;Jp0hyTqzb28WhD0WVfUVtd0P1ogn+dA6VrCYZyCIS6dbrhV830+zDYgQkTUax6TglwLsd+PRFnPt&#10;er7Rs4i1SBAOOSpoYuxyKUPZkMUwdx1x8irnLcYkfS21xz7BrZHLLFtLiy2nhQY7OjZUPoofq0De&#10;i1O/KYzP3NeyuprL+VaRU2o6GQ6fICIN8T/8bp+1go/VG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XeSlwgAAANwAAAAPAAAAAAAAAAAAAAAAAJgCAABkcnMvZG93&#10;bnJldi54bWxQSwUGAAAAAAQABAD1AAAAhwMAAAAA&#10;" filled="f" stroked="f">
                  <v:textbox style="mso-fit-shape-to-text:t" inset="0,0,0,0">
                    <w:txbxContent>
                      <w:p w:rsidR="00126677" w:rsidRDefault="00126677" w:rsidP="00220325"/>
                    </w:txbxContent>
                  </v:textbox>
                </v:rect>
                <v:rect id="Rectangle 79" o:spid="_x0000_s1099" style="position:absolute;left:34;top:2108;width:690;height:16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FBPsIA&#10;AADcAAAADwAAAGRycy9kb3ducmV2LnhtbESP3WoCMRSE7wu+QziCdzWrUpXVKFIQbPHG1Qc4bM7+&#10;YHKyJKm7ffumIHg5zMw3zHY/WCMe5EPrWMFsmoEgLp1uuVZwux7f1yBCRNZoHJOCXwqw343etphr&#10;1/OFHkWsRYJwyFFBE2OXSxnKhiyGqeuIk1c5bzEm6WupPfYJbo2cZ9lSWmw5LTTY0WdD5b34sQrk&#10;tTj268L4zH3Pq7P5Ol0qckpNxsNhAyLSEF/hZ/ukFXwsV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EUE+wgAAANwAAAAPAAAAAAAAAAAAAAAAAJgCAABkcnMvZG93&#10;bnJldi54bWxQSwUGAAAAAAQABAD1AAAAhwMAAAAA&#10;" filled="f" stroked="f">
                  <v:textbox style="mso-fit-shape-to-text:t" inset="0,0,0,0">
                    <w:txbxContent>
                      <w:p w:rsidR="00126677" w:rsidRDefault="00126677" w:rsidP="00220325">
                        <w:r>
                          <w:rPr>
                            <w:rFonts w:ascii="Arial" w:hAnsi="Arial" w:cs="Arial"/>
                            <w:color w:val="000000"/>
                            <w:sz w:val="14"/>
                            <w:szCs w:val="14"/>
                            <w:lang w:val="en-US"/>
                          </w:rPr>
                          <w:t>Поданным</w:t>
                        </w:r>
                      </w:p>
                    </w:txbxContent>
                  </v:textbox>
                </v:rect>
                <v:rect id="Rectangle 81" o:spid="_x0000_s1100" style="position:absolute;left:2583;top:2108;width:345;height:16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7VTL8A&#10;AADcAAAADwAAAGRycy9kb3ducmV2LnhtbERPy4rCMBTdC/MP4Q7MTtNRFKlGkQFBBze2fsCluX1g&#10;clOSaOvfTxYDLg/nvd2P1ogn+dA5VvA9y0AQV0533Ci4lcfpGkSIyBqNY1LwogD73cdki7l2A1/p&#10;WcRGpBAOOSpoY+xzKUPVksUwcz1x4mrnLcYEfSO1xyGFWyPnWbaSFjtODS329NNSdS8eVoEsi+Ow&#10;LozP3O+8vpjz6VqTU+rrczxsQEQa41v87z5pBctFWpv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jtVMvwAAANwAAAAPAAAAAAAAAAAAAAAAAJgCAABkcnMvZG93bnJl&#10;di54bWxQSwUGAAAAAAQABAD1AAAAhAMAAAAA&#10;" filled="f" stroked="f">
                  <v:textbox style="mso-fit-shape-to-text:t" inset="0,0,0,0">
                    <w:txbxContent>
                      <w:p w:rsidR="00126677" w:rsidRDefault="00126677" w:rsidP="00220325">
                        <w:r>
                          <w:rPr>
                            <w:rFonts w:ascii="Arial" w:hAnsi="Arial" w:cs="Arial"/>
                            <w:color w:val="000000"/>
                            <w:sz w:val="14"/>
                            <w:szCs w:val="14"/>
                            <w:lang w:val="en-US"/>
                          </w:rPr>
                          <w:t>, руб.</w:t>
                        </w:r>
                      </w:p>
                    </w:txbxContent>
                  </v:textbox>
                </v:rect>
                <v:rect id="Rectangle 82" o:spid="_x0000_s1101" style="position:absolute;left:6353;top:2108;width:690;height:16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Jw18IA&#10;AADcAAAADwAAAGRycy9kb3ducmV2LnhtbESP3WoCMRSE7wu+QziCdzWrUtHVKFIQbPHG1Qc4bM7+&#10;YHKyJKm7ffumIHg5zMw3zHY/WCMe5EPrWMFsmoEgLp1uuVZwux7fVyBCRNZoHJOCXwqw343etphr&#10;1/OFHkWsRYJwyFFBE2OXSxnKhiyGqeuIk1c5bzEm6WupPfYJbo2cZ9lSWmw5LTTY0WdD5b34sQrk&#10;tTj2q8L4zH3Pq7P5Ol0qckpNxsNhAyLSEF/hZ/ukFXws1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wnDXwgAAANwAAAAPAAAAAAAAAAAAAAAAAJgCAABkcnMvZG93&#10;bnJldi54bWxQSwUGAAAAAAQABAD1AAAAhwMAAAAA&#10;" filled="f" stroked="f">
                  <v:textbox style="mso-fit-shape-to-text:t" inset="0,0,0,0">
                    <w:txbxContent>
                      <w:p w:rsidR="00126677" w:rsidRDefault="00126677" w:rsidP="00220325">
                        <w:r>
                          <w:rPr>
                            <w:rFonts w:ascii="Arial" w:hAnsi="Arial" w:cs="Arial"/>
                            <w:color w:val="000000"/>
                            <w:sz w:val="14"/>
                            <w:szCs w:val="14"/>
                            <w:lang w:val="en-US"/>
                          </w:rPr>
                          <w:t>Поданным</w:t>
                        </w:r>
                      </w:p>
                    </w:txbxContent>
                  </v:textbox>
                </v:rect>
                <v:rect id="Rectangle 83" o:spid="_x0000_s1102" style="position:absolute;left:7128;top:2108;width:943;height:16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6qN78A&#10;AADcAAAADwAAAGRycy9kb3ducmV2LnhtbERPy4rCMBTdC/MP4Q7MTtMRFalGkQFBBze2fsCluX1g&#10;clOSaOvfTxYDLg/nvd2P1ogn+dA5VvA9y0AQV0533Ci4lcfpGkSIyBqNY1LwogD73cdki7l2A1/p&#10;WcRGpBAOOSpoY+xzKUPVksUwcz1x4mrnLcYEfSO1xyGFWyPnWbaSFjtODS329NNSdS8eVoEsi+Ow&#10;LozP3O+8vpjz6VqTU+rrczxsQEQa41v87z5pBctFmp/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l/qo3vwAAANwAAAAPAAAAAAAAAAAAAAAAAJgCAABkcnMvZG93bnJl&#10;di54bWxQSwUGAAAAAAQABAD1AAAAhAMAAAAA&#10;" filled="f" stroked="f">
                  <v:textbox style="mso-fit-shape-to-text:t" inset="0,0,0,0">
                    <w:txbxContent>
                      <w:p w:rsidR="00126677" w:rsidRDefault="00126677" w:rsidP="00220325">
                        <w:r>
                          <w:rPr>
                            <w:rFonts w:ascii="Arial" w:hAnsi="Arial" w:cs="Arial"/>
                            <w:i/>
                            <w:iCs/>
                            <w:color w:val="000000"/>
                            <w:sz w:val="14"/>
                            <w:szCs w:val="14"/>
                            <w:lang w:val="en-US"/>
                          </w:rPr>
                          <w:t>Организация2</w:t>
                        </w:r>
                      </w:p>
                    </w:txbxContent>
                  </v:textbox>
                </v:rect>
                <v:rect id="Rectangle 84" o:spid="_x0000_s1103" style="position:absolute;left:8101;top:2108;width:345;height:161;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IPrMIA&#10;AADcAAAADwAAAGRycy9kb3ducmV2LnhtbESPzYoCMRCE74LvEFrwphlFFxmNIoLgLl4cfYBm0vOD&#10;SWdIojP79puFhT0WVfUVtTsM1og3+dA6VrCYZyCIS6dbrhU87ufZBkSIyBqNY1LwTQEO+/Foh7l2&#10;Pd/oXcRaJAiHHBU0MXa5lKFsyGKYu444eZXzFmOSvpbaY5/g1shlln1Iiy2nhQY7OjVUPouXVSDv&#10;xbnfFMZn7mtZXc3n5VaRU2o6GY5bEJGG+B/+a1+0gvVq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sg+swgAAANwAAAAPAAAAAAAAAAAAAAAAAJgCAABkcnMvZG93&#10;bnJldi54bWxQSwUGAAAAAAQABAD1AAAAhwMAAAAA&#10;" filled="f" stroked="f">
                  <v:textbox style="mso-fit-shape-to-text:t" inset="0,0,0,0">
                    <w:txbxContent>
                      <w:p w:rsidR="00126677" w:rsidRDefault="00126677" w:rsidP="00220325">
                        <w:r>
                          <w:rPr>
                            <w:rFonts w:ascii="Arial" w:hAnsi="Arial" w:cs="Arial"/>
                            <w:color w:val="000000"/>
                            <w:sz w:val="14"/>
                            <w:szCs w:val="14"/>
                            <w:lang w:val="en-US"/>
                          </w:rPr>
                          <w:t>, руб.</w:t>
                        </w:r>
                      </w:p>
                    </w:txbxContent>
                  </v:textbox>
                </v:rect>
                <v:rect id="Rectangle 85" o:spid="_x0000_s1104" style="position:absolute;left:1836;top:2298;width:555;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CR28IA&#10;AADcAAAADwAAAGRycy9kb3ducmV2LnhtbESP3WoCMRSE7wXfIRzBO8262CKrUUQQbOmNqw9w2Jz9&#10;weRkSaK7ffumUOjlMDPfMLvDaI14kQ+dYwWrZQaCuHK640bB/XZebECEiKzROCYF3xTgsJ9Odlho&#10;N/CVXmVsRIJwKFBBG2NfSBmqliyGpeuJk1c7bzEm6RupPQ4Jbo3Ms+xdWuw4LbTY06ml6lE+rQJ5&#10;K8/DpjQ+c595/WU+LteanFLz2Xjcgog0xv/wX/uiFbytc/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YJHb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b/>
                            <w:bCs/>
                            <w:color w:val="000000"/>
                            <w:sz w:val="12"/>
                            <w:szCs w:val="12"/>
                            <w:lang w:val="en-US"/>
                          </w:rPr>
                          <w:t>Документ</w:t>
                        </w:r>
                      </w:p>
                    </w:txbxContent>
                  </v:textbox>
                </v:rect>
                <v:rect id="Rectangle 86" o:spid="_x0000_s1105" style="position:absolute;left:4207;top:2298;width:351;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w0QMIA&#10;AADcAAAADwAAAGRycy9kb3ducmV2LnhtbESP3WoCMRSE7wu+QziCdzWrVpHVKFIQbPHG1Qc4bM7+&#10;YHKyJKm7ffumIHg5zMw3zHY/WCMe5EPrWMFsmoEgLp1uuVZwux7f1yBCRNZoHJOCXwqw343etphr&#10;1/OFHkWsRYJwyFFBE2OXSxnKhiyGqeuIk1c5bzEm6WupPfYJbo2cZ9lKWmw5LTTY0WdD5b34sQrk&#10;tTj268L4zH3Pq7P5Ol0qckpNxsNhAyLSEF/hZ/ukFSw/F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LDRA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b/>
                            <w:bCs/>
                            <w:color w:val="000000"/>
                            <w:sz w:val="12"/>
                            <w:szCs w:val="12"/>
                            <w:lang w:val="en-US"/>
                          </w:rPr>
                          <w:t>Дебет</w:t>
                        </w:r>
                      </w:p>
                    </w:txbxContent>
                  </v:textbox>
                </v:rect>
                <v:rect id="Rectangle 87" o:spid="_x0000_s1106" style="position:absolute;left:6896;top:2298;width:282;height:1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WsNMIA&#10;AADcAAAADwAAAGRycy9kb3ducmV2LnhtbESPzYoCMRCE74LvEFrwphlFRWaNIoKgixfHfYBm0vOD&#10;SWdIss7s228WFjwWVfUVtTsM1ogX+dA6VrCYZyCIS6dbrhV8Pc6zLYgQkTUax6TghwIc9uPRDnPt&#10;er7Tq4i1SBAOOSpoYuxyKUPZkMUwdx1x8irnLcYkfS21xz7BrZHLLNtIiy2nhQY7OjVUPotvq0A+&#10;inO/LYzP3Oeyupnr5V6RU2o6GY4fICIN8R3+b1+0gvVqB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xaw0wgAAANwAAAAPAAAAAAAAAAAAAAAAAJgCAABkcnMvZG93&#10;bnJldi54bWxQSwUGAAAAAAQABAD1AAAAhwMAAAAA&#10;" filled="f" stroked="f">
                  <v:textbox style="mso-fit-shape-to-text:t" inset="0,0,0,0">
                    <w:txbxContent>
                      <w:p w:rsidR="00126677" w:rsidRDefault="00126677" w:rsidP="00220325">
                        <w:r>
                          <w:rPr>
                            <w:rFonts w:ascii="MS Shell Dlg" w:hAnsi="MS Shell Dlg" w:cs="MS Shell Dlg"/>
                            <w:b/>
                            <w:bCs/>
                            <w:color w:val="000000"/>
                            <w:sz w:val="12"/>
                            <w:szCs w:val="12"/>
                            <w:lang w:val="en-US"/>
                          </w:rPr>
                          <w:t>Дата</w:t>
                        </w:r>
                      </w:p>
                    </w:txbxContent>
                  </v:textbox>
                </v:rect>
                <v:rect id="Rectangle 88" o:spid="_x0000_s1107" style="position:absolute;left:749;top:1882;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kJr8IA&#10;AADcAAAADwAAAGRycy9kb3ducmV2LnhtbESPzYoCMRCE74LvEFrYm2YUXWTWKCIIKl4c9wGaSc8P&#10;Jp0hyTqzb78RhD0WVfUVtdkN1ogn+dA6VjCfZSCIS6dbrhV834/TNYgQkTUax6TglwLstuPRBnPt&#10;er7Rs4i1SBAOOSpoYuxyKUPZkMUwcx1x8irnLcYkfS21xz7BrZGLLPuUFltOCw12dGiofBQ/VoG8&#10;F8d+XRifucuiuprz6VaRU+pjMuy/QEQa4n/43T5pBavl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iQmvwgAAANwAAAAPAAAAAAAAAAAAAAAAAJgCAABkcnMvZG93&#10;bnJldi54bWxQSwUGAAAAAAQABAD1AAAAhwMAAAAA&#10;" filled="f" stroked="f">
                  <v:textbox style="mso-fit-shape-to-text:t" inset="0,0,0,0">
                    <w:txbxContent>
                      <w:p w:rsidR="00126677" w:rsidRDefault="00126677" w:rsidP="00220325"/>
                    </w:txbxContent>
                  </v:textbox>
                </v:rect>
                <v:rect id="Rectangle 89" o:spid="_x0000_s1108" style="position:absolute;left:3567;top:1882;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uX2MIA&#10;AADcAAAADwAAAGRycy9kb3ducmV2LnhtbESPzYoCMRCE74LvEFrwphnFFZk1igiCLl4c9wGaSc8P&#10;Jp0hyTqzb28WhD0WVfUVtd0P1ogn+dA6VrCYZyCIS6dbrhV830+zDYgQkTUax6TglwLsd+PRFnPt&#10;er7Rs4i1SBAOOSpoYuxyKUPZkMUwdx1x8irnLcYkfS21xz7BrZHLLFtLiy2nhQY7OjZUPoofq0De&#10;i1O/KYzP3NeyuprL+VaRU2o6GQ6fICIN8T/8bp+1go/VG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W5fYwgAAANwAAAAPAAAAAAAAAAAAAAAAAJgCAABkcnMvZG93&#10;bnJldi54bWxQSwUGAAAAAAQABAD1AAAAhwMAAAAA&#10;" filled="f" stroked="f">
                  <v:textbox style="mso-fit-shape-to-text:t" inset="0,0,0,0">
                    <w:txbxContent>
                      <w:p w:rsidR="00126677" w:rsidRDefault="00126677" w:rsidP="00220325"/>
                    </w:txbxContent>
                  </v:textbox>
                </v:rect>
                <v:rect id="Rectangle 90" o:spid="_x0000_s1109" style="position:absolute;left:6351;top:1882;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cyQ8IA&#10;AADcAAAADwAAAGRycy9kb3ducmV2LnhtbESP3WoCMRSE7wu+QziCdzWrWJXVKFIQbPHG1Qc4bM7+&#10;YHKyJKm7ffumIHg5zMw3zHY/WCMe5EPrWMFsmoEgLp1uuVZwux7f1yBCRNZoHJOCXwqw343etphr&#10;1/OFHkWsRYJwyFFBE2OXSxnKhiyGqeuIk1c5bzEm6WupPfYJbo2cZ9lSWmw5LTTY0WdD5b34sQrk&#10;tTj268L4zH3Pq7P5Ol0qckpNxsNhAyLSEF/hZ/ukFXwsV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zJDwgAAANwAAAAPAAAAAAAAAAAAAAAAAJgCAABkcnMvZG93&#10;bnJldi54bWxQSwUGAAAAAAQABAD1AAAAhwMAAAAA&#10;" filled="f" stroked="f">
                  <v:textbox style="mso-fit-shape-to-text:t" inset="0,0,0,0">
                    <w:txbxContent>
                      <w:p w:rsidR="00126677" w:rsidRDefault="00126677" w:rsidP="00220325"/>
                    </w:txbxContent>
                  </v:textbox>
                </v:rect>
                <v:rect id="Rectangle 91" o:spid="_x0000_s1110" style="position:absolute;left:749;top:1931;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imMb8A&#10;AADcAAAADwAAAGRycy9kb3ducmV2LnhtbERPy4rCMBTdC/MP4Q7MTtMRFalGkQFBBze2fsCluX1g&#10;clOSaOvfTxYDLg/nvd2P1ogn+dA5VvA9y0AQV0533Ci4lcfpGkSIyBqNY1LwogD73cdki7l2A1/p&#10;WcRGpBAOOSpoY+xzKUPVksUwcz1x4mrnLcYEfSO1xyGFWyPnWbaSFjtODS329NNSdS8eVoEsi+Ow&#10;LozP3O+8vpjz6VqTU+rrczxsQEQa41v87z5pBctFWpv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iKYxvwAAANwAAAAPAAAAAAAAAAAAAAAAAJgCAABkcnMvZG93bnJl&#10;di54bWxQSwUGAAAAAAQABAD1AAAAhAMAAAAA&#10;" filled="f" stroked="f">
                  <v:textbox style="mso-fit-shape-to-text:t" inset="0,0,0,0">
                    <w:txbxContent>
                      <w:p w:rsidR="00126677" w:rsidRDefault="00126677" w:rsidP="00220325"/>
                    </w:txbxContent>
                  </v:textbox>
                </v:rect>
                <v:rect id="Rectangle 92" o:spid="_x0000_s1111" style="position:absolute;left:3567;top:1931;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QDqsIA&#10;AADcAAAADwAAAGRycy9kb3ducmV2LnhtbESP3WoCMRSE7wu+QziCdzWrWNHVKFIQbPHG1Qc4bM7+&#10;YHKyJKm7ffumIHg5zMw3zHY/WCMe5EPrWMFsmoEgLp1uuVZwux7fVyBCRNZoHJOCXwqw343etphr&#10;1/OFHkWsRYJwyFFBE2OXSxnKhiyGqeuIk1c5bzEm6WupPfYJbo2cZ9lSWmw5LTTY0WdD5b34sQrk&#10;tTj2q8L4zH3Pq7P5Ol0qckpNxsNhAyLSEF/hZ/ukFXws1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xAOqwgAAANwAAAAPAAAAAAAAAAAAAAAAAJgCAABkcnMvZG93&#10;bnJldi54bWxQSwUGAAAAAAQABAD1AAAAhwMAAAAA&#10;" filled="f" stroked="f">
                  <v:textbox style="mso-fit-shape-to-text:t" inset="0,0,0,0">
                    <w:txbxContent>
                      <w:p w:rsidR="00126677" w:rsidRDefault="00126677" w:rsidP="00220325"/>
                    </w:txbxContent>
                  </v:textbox>
                </v:rect>
                <v:rect id="Rectangle 93" o:spid="_x0000_s1112" style="position:absolute;left:6351;top:1931;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c86sAA&#10;AADcAAAADwAAAGRycy9kb3ducmV2LnhtbERPS2rDMBDdF3IHMYHsGrmBFONaDqUQSEI2sXuAwRp/&#10;qDQykhK7t68WgS4f718eFmvEg3wYHSt422YgiFunR+4VfDfH1xxEiMgajWNS8EsBDtXqpcRCu5lv&#10;9KhjL1IIhwIVDDFOhZShHchi2LqJOHGd8xZjgr6X2uOcwq2Ruyx7lxZHTg0DTvQ1UPtT360C2dTH&#10;Oa+Nz9xl113N+XTryCm1WS+fHyAiLfFf/HSftIL9Ps1PZ9IRkN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Cc86sAAAADcAAAADwAAAAAAAAAAAAAAAACYAgAAZHJzL2Rvd25y&#10;ZXYueG1sUEsFBgAAAAAEAAQA9QAAAIUDAAAAAA==&#10;" filled="f" stroked="f">
                  <v:textbox style="mso-fit-shape-to-text:t" inset="0,0,0,0">
                    <w:txbxContent>
                      <w:p w:rsidR="00126677" w:rsidRDefault="00126677" w:rsidP="00220325"/>
                    </w:txbxContent>
                  </v:textbox>
                </v:rect>
                <v:rect id="Rectangle 94" o:spid="_x0000_s1113" style="position:absolute;left:2754;top:1713;width:1445;height:11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uZccIA&#10;AADcAAAADwAAAGRycy9kb3ducmV2LnhtbESP3YrCMBSE74V9h3AE72yq4CJdoyyCoOKNdR/g0Jz+&#10;sMlJSbK2vr0RhL0cZuYbZrMbrRF38qFzrGCR5SCIK6c7bhT83A7zNYgQkTUax6TgQQF224/JBgvt&#10;Br7SvYyNSBAOBSpoY+wLKUPVksWQuZ44ebXzFmOSvpHa45Dg1shlnn9Kix2nhRZ72rdU/ZZ/VoG8&#10;lYdhXRqfu/OyvpjT8VqTU2o2Hb+/QEQa43/43T5qBavVAl5n0hGQ2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a5lxwgAAANwAAAAPAAAAAAAAAAAAAAAAAJgCAABkcnMvZG93&#10;bnJldi54bWxQSwUGAAAAAAQABAD1AAAAhwMAAAAA&#10;" filled="f" stroked="f">
                  <v:textbox style="mso-fit-shape-to-text:t" inset="0,0,0,0">
                    <w:txbxContent>
                      <w:p w:rsidR="00126677" w:rsidRDefault="00126677" w:rsidP="00220325">
                        <w:r>
                          <w:rPr>
                            <w:rFonts w:ascii="Arial" w:hAnsi="Arial" w:cs="Arial"/>
                            <w:i/>
                            <w:iCs/>
                            <w:color w:val="000000"/>
                            <w:sz w:val="10"/>
                            <w:szCs w:val="10"/>
                            <w:lang w:val="en-US"/>
                          </w:rPr>
                          <w:t>(наименованиеОрганизации 2)</w:t>
                        </w:r>
                      </w:p>
                    </w:txbxContent>
                  </v:textbox>
                </v:rect>
                <v:rect id="Rectangle 95" o:spid="_x0000_s1114" style="position:absolute;left:5603;top:1713;width:1825;height:11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HBsEA&#10;AADcAAAADwAAAGRycy9kb3ducmV2LnhtbESP3YrCMBSE74V9h3CEvdPUgotUo4gguOKN1Qc4NKc/&#10;mJyUJGu7b28WhL0cZuYbZrMbrRFP8qFzrGAxz0AQV0533Ci4346zFYgQkTUax6TglwLsth+TDRba&#10;DXylZxkbkSAcClTQxtgXUoaqJYth7nri5NXOW4xJ+kZqj0OCWyPzLPuSFjtOCy32dGipepQ/VoG8&#10;lcdhVRqfuXNeX8z36VqTU+pzOu7XICKN8T/8bp+0guUyh7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5BwbBAAAA3AAAAA8AAAAAAAAAAAAAAAAAmAIAAGRycy9kb3du&#10;cmV2LnhtbFBLBQYAAAAABAAEAPUAAACGAwAAAAA=&#10;" filled="f" stroked="f">
                  <v:textbox style="mso-fit-shape-to-text:t" inset="0,0,0,0">
                    <w:txbxContent>
                      <w:p w:rsidR="00126677" w:rsidRDefault="00126677" w:rsidP="00220325">
                        <w:r w:rsidRPr="00C643AB">
                          <w:rPr>
                            <w:rFonts w:ascii="Arial" w:hAnsi="Arial" w:cs="Arial"/>
                            <w:i/>
                            <w:iCs/>
                            <w:color w:val="000000"/>
                            <w:sz w:val="10"/>
                            <w:szCs w:val="10"/>
                          </w:rPr>
                          <w:t>(Ф.И.О. Руководителя Организации 2)</w:t>
                        </w:r>
                      </w:p>
                    </w:txbxContent>
                  </v:textbox>
                </v:rect>
                <v:rect id="Rectangle 96" o:spid="_x0000_s1115" style="position:absolute;left:9830;top:1713;width:2167;height:11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WincIA&#10;AADcAAAADwAAAGRycy9kb3ducmV2LnhtbESPzYoCMRCE74LvEFrYm2ZUXGTWKCIIKl4c9wGaSc8P&#10;Jp0hyTqzb78RhD0WVfUVtdkN1ogn+dA6VjCfZSCIS6dbrhV834/TNYgQkTUax6TglwLstuPRBnPt&#10;er7Rs4i1SBAOOSpoYuxyKUPZkMUwcx1x8irnLcYkfS21xz7BrZGLLPuUFltOCw12dGiofBQ/VoG8&#10;F8d+XRifucuiuprz6VaRU+pjMuy/QEQa4n/43T5pBavV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9aKdwgAAANwAAAAPAAAAAAAAAAAAAAAAAJgCAABkcnMvZG93&#10;bnJldi54bWxQSwUGAAAAAAQABAD1AAAAhwMAAAAA&#10;" filled="f" stroked="f">
                  <v:textbox style="mso-fit-shape-to-text:t" inset="0,0,0,0">
                    <w:txbxContent>
                      <w:p w:rsidR="00126677" w:rsidRDefault="00126677" w:rsidP="00220325">
                        <w:r w:rsidRPr="00C643AB">
                          <w:rPr>
                            <w:rFonts w:ascii="Arial" w:hAnsi="Arial" w:cs="Arial"/>
                            <w:i/>
                            <w:iCs/>
                            <w:color w:val="000000"/>
                            <w:sz w:val="10"/>
                            <w:szCs w:val="10"/>
                          </w:rPr>
                          <w:t>(Ф.И.О. Главного бухгалтера Организации 2)</w:t>
                        </w:r>
                      </w:p>
                    </w:txbxContent>
                  </v:textbox>
                </v:rect>
                <v:rect id="Rectangle 97" o:spid="_x0000_s1116" style="position:absolute;left:31;top:1856;width:3336;height:13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w66cIA&#10;AADcAAAADwAAAGRycy9kb3ducmV2LnhtbESPzYoCMRCE74LvEFrYm2YUXWTWKCIIKl4c9wGaSc8P&#10;Jp0hyTqzb78RhD0WVfUVtdkN1ogn+dA6VjCfZSCIS6dbrhV834/TNYgQkTUax6TglwLstuPRBnPt&#10;er7Rs4i1SBAOOSpoYuxyKUPZkMUwcx1x8irnLcYkfS21xz7BrZGLLPuUFltOCw12dGiofBQ/VoG8&#10;F8d+XRifucuiuprz6VaRU+pjMuy/QEQa4n/43T5pBavV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HDrpwgAAANwAAAAPAAAAAAAAAAAAAAAAAJgCAABkcnMvZG93&#10;bnJldi54bWxQSwUGAAAAAAQABAD1AAAAhwMAAAAA&#10;" filled="f" stroked="f">
                  <v:textbox style="mso-fit-shape-to-text:t" inset="0,0,0,0">
                    <w:txbxContent>
                      <w:p w:rsidR="00126677" w:rsidRDefault="00126677" w:rsidP="00220325">
                        <w:r w:rsidRPr="00C643AB">
                          <w:rPr>
                            <w:rFonts w:ascii="Arial" w:hAnsi="Arial" w:cs="Arial"/>
                            <w:color w:val="000000"/>
                            <w:sz w:val="12"/>
                            <w:szCs w:val="12"/>
                          </w:rPr>
                          <w:t>с другой стороны, проверено состояние взаиморасчетов за</w:t>
                        </w:r>
                      </w:p>
                    </w:txbxContent>
                  </v:textbox>
                </v:rect>
                <v:rect id="Rectangle 98" o:spid="_x0000_s1117" style="position:absolute;left:3264;top:1854;width:949;height:13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CfcsEA&#10;AADcAAAADwAAAGRycy9kb3ducmV2LnhtbESP3YrCMBSE74V9h3CEvdNUoYtUo4gguOKN1Qc4NKc/&#10;mJyUJGu7b28WhL0cZuYbZrMbrRFP8qFzrGAxz0AQV0533Ci4346zFYgQkTUax6TglwLsth+TDRba&#10;DXylZxkbkSAcClTQxtgXUoaqJYth7nri5NXOW4xJ+kZqj0OCWyOXWfYlLXacFlrs6dBS9Sh/rAJ5&#10;K4/DqjQ+c+dlfTHfp2tNTqnP6bhfg4g0xv/wu33SCvI8h7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Qn3LBAAAA3AAAAA8AAAAAAAAAAAAAAAAAmAIAAGRycy9kb3du&#10;cmV2LnhtbFBLBQYAAAAABAAEAPUAAACGAwAAAAA=&#10;" filled="f" stroked="f">
                  <v:textbox style="mso-fit-shape-to-text:t" inset="0,0,0,0">
                    <w:txbxContent>
                      <w:p w:rsidR="00126677" w:rsidRDefault="00126677" w:rsidP="00220325">
                        <w:r>
                          <w:rPr>
                            <w:rFonts w:ascii="Arial" w:hAnsi="Arial" w:cs="Arial"/>
                            <w:i/>
                            <w:iCs/>
                            <w:color w:val="000000"/>
                            <w:sz w:val="12"/>
                            <w:szCs w:val="12"/>
                            <w:lang w:val="en-US"/>
                          </w:rPr>
                          <w:t>(указатьпериод)</w:t>
                        </w:r>
                      </w:p>
                    </w:txbxContent>
                  </v:textbox>
                </v:rect>
                <v:rect id="Rectangle 99" o:spid="_x0000_s1118" style="position:absolute;left:4214;top:1856;width:2062;height:13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IBBcEA&#10;AADcAAAADwAAAGRycy9kb3ducmV2LnhtbESPzYoCMRCE7wu+Q2jB25pRUGTWKCIIKl4c9wGaSc8P&#10;Jp0hic749kZY2GNRVV9R6+1gjXiSD61jBbNpBoK4dLrlWsHv7fC9AhEiskbjmBS8KMB2M/paY65d&#10;z1d6FrEWCcIhRwVNjF0uZSgbshimriNOXuW8xZikr6X22Ce4NXKeZUtpseW00GBH+4bKe/GwCuSt&#10;OPSrwvjMnefVxZyO14qcUpPxsPsBEWmI/+G/9lErWCyW8DmTjo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CAQXBAAAA3AAAAA8AAAAAAAAAAAAAAAAAmAIAAGRycy9kb3du&#10;cmV2LnhtbFBLBQYAAAAABAAEAPUAAACGAwAAAAA=&#10;" filled="f" stroked="f">
                  <v:textbox style="mso-fit-shape-to-text:t" inset="0,0,0,0">
                    <w:txbxContent>
                      <w:p w:rsidR="00126677" w:rsidRDefault="00126677" w:rsidP="00220325">
                        <w:r w:rsidRPr="00C643AB">
                          <w:rPr>
                            <w:rFonts w:ascii="Arial" w:hAnsi="Arial" w:cs="Arial"/>
                            <w:color w:val="000000"/>
                            <w:sz w:val="12"/>
                            <w:szCs w:val="12"/>
                          </w:rPr>
                          <w:t xml:space="preserve">  и составлен акт о нижеследующем:</w:t>
                        </w:r>
                      </w:p>
                    </w:txbxContent>
                  </v:textbox>
                </v:rect>
                <v:rect id="Rectangle 100" o:spid="_x0000_s1119" style="position:absolute;left:2754;top:1407;width:1445;height:11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86knsIA&#10;AADcAAAADwAAAGRycy9kb3ducmV2LnhtbESPzYoCMRCE74LvEFrwphkFf5g1igiCLl4c9wGaSc8P&#10;Jp0hyTqzb79ZWPBYVNVX1O4wWCNe5EPrWMFinoEgLp1uuVbw9TjPtiBCRNZoHJOCHwpw2I9HO8y1&#10;6/lOryLWIkE45KigibHLpQxlQxbD3HXEyauctxiT9LXUHvsEt0Yus2wtLbacFhrs6NRQ+Sy+rQL5&#10;KM79tjA+c5/L6maul3tFTqnpZDh+gIg0xHf4v33RClarDfydSUd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zqSewgAAANwAAAAPAAAAAAAAAAAAAAAAAJgCAABkcnMvZG93&#10;bnJldi54bWxQSwUGAAAAAAQABAD1AAAAhwMAAAAA&#10;" filled="f" stroked="f">
                  <v:textbox style="mso-fit-shape-to-text:t" inset="0,0,0,0">
                    <w:txbxContent>
                      <w:p w:rsidR="00126677" w:rsidRDefault="00126677" w:rsidP="00220325">
                        <w:r>
                          <w:rPr>
                            <w:rFonts w:ascii="Arial" w:hAnsi="Arial" w:cs="Arial"/>
                            <w:i/>
                            <w:iCs/>
                            <w:color w:val="000000"/>
                            <w:sz w:val="10"/>
                            <w:szCs w:val="10"/>
                            <w:lang w:val="en-US"/>
                          </w:rPr>
                          <w:t>(наименованиеОрганизации 1)</w:t>
                        </w:r>
                      </w:p>
                    </w:txbxContent>
                  </v:textbox>
                </v:rect>
                <v:rect id="Rectangle 101" o:spid="_x0000_s1120" style="position:absolute;left:5603;top:1407;width:1825;height:11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Ew7MAA&#10;AADcAAAADwAAAGRycy9kb3ducmV2LnhtbERPS2rDMBDdF3IHMYHsGrmBFONaDqUQSEI2sXuAwRp/&#10;qDQykhK7t68WgS4f718eFmvEg3wYHSt422YgiFunR+4VfDfH1xxEiMgajWNS8EsBDtXqpcRCu5lv&#10;9KhjL1IIhwIVDDFOhZShHchi2LqJOHGd8xZjgr6X2uOcwq2Ruyx7lxZHTg0DTvQ1UPtT360C2dTH&#10;Oa+Nz9xl113N+XTryCm1WS+fHyAiLfFf/HSftIL9Pq1NZ9IRkN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lEw7MAAAADcAAAADwAAAAAAAAAAAAAAAACYAgAAZHJzL2Rvd25y&#10;ZXYueG1sUEsFBgAAAAAEAAQA9QAAAIUDAAAAAA==&#10;" filled="f" stroked="f">
                  <v:textbox style="mso-fit-shape-to-text:t" inset="0,0,0,0">
                    <w:txbxContent>
                      <w:p w:rsidR="00126677" w:rsidRDefault="00126677" w:rsidP="00220325">
                        <w:r w:rsidRPr="00C643AB">
                          <w:rPr>
                            <w:rFonts w:ascii="Arial" w:hAnsi="Arial" w:cs="Arial"/>
                            <w:i/>
                            <w:iCs/>
                            <w:color w:val="000000"/>
                            <w:sz w:val="10"/>
                            <w:szCs w:val="10"/>
                          </w:rPr>
                          <w:t>(Ф.И.О. Руководителя Организации 1)</w:t>
                        </w:r>
                      </w:p>
                    </w:txbxContent>
                  </v:textbox>
                </v:rect>
                <v:rect id="Rectangle 102" o:spid="_x0000_s1121" style="position:absolute;left:9830;top:1407;width:2167;height:11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2Vd8IA&#10;AADcAAAADwAAAGRycy9kb3ducmV2LnhtbESPzYoCMRCE7wu+Q2jB25pRcHFHo4ggqOzFcR+gmfT8&#10;YNIZkuiMb2+EhT0WVfUVtd4O1ogH+dA6VjCbZiCIS6dbrhX8Xg+fSxAhIms0jknBkwJsN6OPNeba&#10;9XyhRxFrkSAcclTQxNjlUoayIYth6jri5FXOW4xJ+lpqj32CWyPnWfYlLbacFhrsaN9QeSvuVoG8&#10;Fod+WRifufO8+jGn46Uip9RkPOxWICIN8T/81z5qBYvFN7zPpCMgN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HZV3wgAAANwAAAAPAAAAAAAAAAAAAAAAAJgCAABkcnMvZG93&#10;bnJldi54bWxQSwUGAAAAAAQABAD1AAAAhwMAAAAA&#10;" filled="f" stroked="f">
                  <v:textbox style="mso-fit-shape-to-text:t" inset="0,0,0,0">
                    <w:txbxContent>
                      <w:p w:rsidR="00126677" w:rsidRDefault="00126677" w:rsidP="00220325">
                        <w:r w:rsidRPr="00C643AB">
                          <w:rPr>
                            <w:rFonts w:ascii="Arial" w:hAnsi="Arial" w:cs="Arial"/>
                            <w:i/>
                            <w:iCs/>
                            <w:color w:val="000000"/>
                            <w:sz w:val="10"/>
                            <w:szCs w:val="10"/>
                          </w:rPr>
                          <w:t>(Ф.И.О. Главного бухгалтера Организации 1)</w:t>
                        </w:r>
                      </w:p>
                    </w:txbxContent>
                  </v:textbox>
                </v:rect>
                <v:rect id="Rectangle 103" o:spid="_x0000_s1122" style="position:absolute;left:31;top:1552;width:1900;height:13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v2V8AA&#10;AADcAAAADwAAAGRycy9kb3ducmV2LnhtbERPS2rDMBDdF3IHMYHuGjmGBuNGCSUQSEo2sXuAwRp/&#10;qDQykmK7t68WhSwf778/LtaIiXwYHCvYbjIQxI3TA3cKvuvzWwEiRGSNxjEp+KUAx8PqZY+ldjPf&#10;aapiJ1IIhxIV9DGOpZSh6cli2LiROHGt8xZjgr6T2uOcwq2ReZbtpMWBU0OPI516an6qh1Ug6+o8&#10;F5XxmfvK25u5Xu4tOaVe18vnB4hIS3yK/90XreB9l+an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kv2V8AAAADcAAAADwAAAAAAAAAAAAAAAACYAgAAZHJzL2Rvd25y&#10;ZXYueG1sUEsFBgAAAAAEAAQA9QAAAIUDAAAAAA==&#10;" filled="f" stroked="f">
                  <v:textbox style="mso-fit-shape-to-text:t" inset="0,0,0,0">
                    <w:txbxContent>
                      <w:p w:rsidR="00126677" w:rsidRDefault="00126677" w:rsidP="00220325">
                        <w:r>
                          <w:rPr>
                            <w:rFonts w:ascii="Arial" w:hAnsi="Arial" w:cs="Arial"/>
                            <w:color w:val="000000"/>
                            <w:sz w:val="12"/>
                            <w:szCs w:val="12"/>
                            <w:lang w:val="en-US"/>
                          </w:rPr>
                          <w:t>соднойстороны, и Руководителем</w:t>
                        </w:r>
                      </w:p>
                    </w:txbxContent>
                  </v:textbox>
                </v:rect>
                <v:rect id="Rectangle 104" o:spid="_x0000_s1123" style="position:absolute;left:2458;top:1552;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dTzMEA&#10;AADcAAAADwAAAGRycy9kb3ducmV2LnhtbESPzYoCMRCE7wu+Q2jB25pRUGQ0igiCK3tx9AGaSc8P&#10;Jp0hic7s25sFwWNRVV9Rm91gjXiSD61jBbNpBoK4dLrlWsHtevxegQgRWaNxTAr+KMBuO/raYK5d&#10;zxd6FrEWCcIhRwVNjF0uZSgbshimriNOXuW8xZikr6X22Ce4NXKeZUtpseW00GBHh4bKe/GwCuS1&#10;OParwvjMnefVr/k5XSpySk3Gw34NItIQP+F3+6QVLJYz+D+Tj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EHU8zBAAAA3AAAAA8AAAAAAAAAAAAAAAAAmAIAAGRycy9kb3du&#10;cmV2LnhtbFBLBQYAAAAABAAEAPUAAACGAwAAAAA=&#10;" filled="f" stroked="f">
                  <v:textbox style="mso-fit-shape-to-text:t" inset="0,0,0,0">
                    <w:txbxContent>
                      <w:p w:rsidR="00126677" w:rsidRDefault="00126677" w:rsidP="00220325"/>
                    </w:txbxContent>
                  </v:textbox>
                </v:rect>
                <v:rect id="Rectangle 105" o:spid="_x0000_s1124" style="position:absolute;left:5266;top:1552;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XNu8EA&#10;AADcAAAADwAAAGRycy9kb3ducmV2LnhtbESP3YrCMBSE7xd8h3AWvFvTLShSjbIsCCp7Y/UBDs3p&#10;DyYnJYm2vr1ZELwcZuYbZr0drRF38qFzrOB7loEgrpzuuFFwOe++liBCRNZoHJOCBwXYbiYfayy0&#10;G/hE9zI2IkE4FKigjbEvpAxVSxbDzPXEyaudtxiT9I3UHocEt0bmWbaQFjtOCy329NtSdS1vVoE8&#10;l7thWRqfuWNe/5nD/lSTU2r6Of6sQEQa4zv8au+1gvkih/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VzbvBAAAA3AAAAA8AAAAAAAAAAAAAAAAAmAIAAGRycy9kb3du&#10;cmV2LnhtbFBLBQYAAAAABAAEAPUAAACGAwAAAAA=&#10;" filled="f" stroked="f">
                  <v:textbox style="mso-fit-shape-to-text:t" inset="0,0,0,0">
                    <w:txbxContent>
                      <w:p w:rsidR="00126677" w:rsidRDefault="00126677" w:rsidP="00220325"/>
                    </w:txbxContent>
                  </v:textbox>
                </v:rect>
                <v:rect id="Rectangle 106" o:spid="_x0000_s1125" style="position:absolute;left:9674;top:1552;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oIMIA&#10;AADcAAAADwAAAGRycy9kb3ducmV2LnhtbESPzYoCMRCE74LvEFrwphmVFZk1igiCLl4c9wGaSc8P&#10;Jp0hyTqzb28WhD0WVfUVtd0P1ogn+dA6VrCYZyCIS6dbrhV830+zDYgQkTUax6TglwLsd+PRFnPt&#10;er7Rs4i1SBAOOSpoYuxyKUPZkMUwdx1x8irnLcYkfS21xz7BrZHLLFtLiy2nhQY7OjZUPoofq0De&#10;i1O/KYzP3NeyuprL+VaRU2o6GQ6fICIN8T/8bp+1go/1C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mWggwgAAANwAAAAPAAAAAAAAAAAAAAAAAJgCAABkcnMvZG93&#10;bnJldi54bWxQSwUGAAAAAAQABAD1AAAAhwMAAAAA&#10;" filled="f" stroked="f">
                  <v:textbox style="mso-fit-shape-to-text:t" inset="0,0,0,0">
                    <w:txbxContent>
                      <w:p w:rsidR="00126677" w:rsidRDefault="00126677" w:rsidP="00220325"/>
                    </w:txbxContent>
                  </v:textbox>
                </v:rect>
                <v:rect id="Rectangle 107" o:spid="_x0000_s1126" style="position:absolute;left:31;top:1245;width:1238;height:13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DwVMIA&#10;AADcAAAADwAAAGRycy9kb3ducmV2LnhtbESPzYoCMRCE74LvEFrwphnFFZk1igiCLl4c9wGaSc8P&#10;Jp0hyTqzb28WhD0WVfUVtd0P1ogn+dA6VrCYZyCIS6dbrhV830+zDYgQkTUax6TglwLsd+PRFnPt&#10;er7Rs4i1SBAOOSpoYuxyKUPZkMUwdx1x8irnLcYkfS21xz7BrZHLLFtLiy2nhQY7OjZUPoofq0De&#10;i1O/KYzP3NeyuprL+VaRU2o6GQ6fICIN8T/8bp+1go/1C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cPBUwgAAANwAAAAPAAAAAAAAAAAAAAAAAJgCAABkcnMvZG93&#10;bnJldi54bWxQSwUGAAAAAAQABAD1AAAAhwMAAAAA&#10;" filled="f" stroked="f">
                  <v:textbox style="mso-fit-shape-to-text:t" inset="0,0,0,0">
                    <w:txbxContent>
                      <w:p w:rsidR="00126677" w:rsidRDefault="00126677" w:rsidP="00220325">
                        <w:r>
                          <w:rPr>
                            <w:rFonts w:ascii="Arial" w:hAnsi="Arial" w:cs="Arial"/>
                            <w:color w:val="000000"/>
                            <w:sz w:val="12"/>
                            <w:szCs w:val="12"/>
                            <w:lang w:val="en-US"/>
                          </w:rPr>
                          <w:t>Нами, Руководителем</w:t>
                        </w:r>
                      </w:p>
                    </w:txbxContent>
                  </v:textbox>
                </v:rect>
                <v:rect id="Rectangle 108" o:spid="_x0000_s1127" style="position:absolute;left:2458;top:1247;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xVz8EA&#10;AADcAAAADwAAAGRycy9kb3ducmV2LnhtbESPzYoCMRCE7wu+Q2jB25pRUGTWKCIIKl4c9wGaSc8P&#10;Jp0hic749kZY2GNRVV9R6+1gjXiSD61jBbNpBoK4dLrlWsHv7fC9AhEiskbjmBS8KMB2M/paY65d&#10;z1d6FrEWCcIhRwVNjF0uZSgbshimriNOXuW8xZikr6X22Ce4NXKeZUtpseW00GBH+4bKe/GwCuSt&#10;OPSrwvjMnefVxZyO14qcUpPxsPsBEWmI/+G/9lErWCwX8DmTjo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48Vc/BAAAA3AAAAA8AAAAAAAAAAAAAAAAAmAIAAGRycy9kb3du&#10;cmV2LnhtbFBLBQYAAAAABAAEAPUAAACGAwAAAAA=&#10;" filled="f" stroked="f">
                  <v:textbox style="mso-fit-shape-to-text:t" inset="0,0,0,0">
                    <w:txbxContent>
                      <w:p w:rsidR="00126677" w:rsidRDefault="00126677" w:rsidP="00220325"/>
                    </w:txbxContent>
                  </v:textbox>
                </v:rect>
                <v:rect id="Rectangle 109" o:spid="_x0000_s1128" style="position:absolute;left:5266;top:1247;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7LuMEA&#10;AADcAAAADwAAAGRycy9kb3ducmV2LnhtbESP3YrCMBSE7xd8h3AE79ZUwSLVKMuCoMveWH2AQ3P6&#10;g8lJSaKtb79ZELwcZuYbZrsfrREP8qFzrGAxz0AQV0533Ci4Xg6faxAhIms0jknBkwLsd5OPLRba&#10;DXymRxkbkSAcClTQxtgXUoaqJYth7nri5NXOW4xJ+kZqj0OCWyOXWZZLix2nhRZ7+m6pupV3q0Be&#10;ysOwLo3P3M+y/jWn47kmp9RsOn5tQEQa4zv8ah+1glWe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uy7jBAAAA3AAAAA8AAAAAAAAAAAAAAAAAmAIAAGRycy9kb3du&#10;cmV2LnhtbFBLBQYAAAAABAAEAPUAAACGAwAAAAA=&#10;" filled="f" stroked="f">
                  <v:textbox style="mso-fit-shape-to-text:t" inset="0,0,0,0">
                    <w:txbxContent>
                      <w:p w:rsidR="00126677" w:rsidRDefault="00126677" w:rsidP="00220325"/>
                    </w:txbxContent>
                  </v:textbox>
                </v:rect>
                <v:rect id="Rectangle 111" o:spid="_x0000_s1129" style="position:absolute;left:747;top:1001;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JuI8IA&#10;AADcAAAADwAAAGRycy9kb3ducmV2LnhtbESPzYoCMRCE74LvEFrYm2YUdGXWKCIIKl4c9wGaSc8P&#10;Jp0hyTqzb78RhD0WVfUVtdkN1ogn+dA6VjCfZSCIS6dbrhV834/TNYgQkTUax6TglwLstuPRBnPt&#10;er7Rs4i1SBAOOSpoYuxyKUPZkMUwcx1x8irnLcYkfS21xz7BrZGLLFtJiy2nhQY7OjRUPoofq0De&#10;i2O/LozP3GVRXc35dKvIKfUxGfZfICIN8T/8bp+0guXqE1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om4jwgAAANwAAAAPAAAAAAAAAAAAAAAAAJgCAABkcnMvZG93&#10;bnJldi54bWxQSwUGAAAAAAQABAD1AAAAhwMAAAAA&#10;" filled="f" stroked="f">
                  <v:textbox style="mso-fit-shape-to-text:t" inset="0,0,0,0">
                    <w:txbxContent>
                      <w:p w:rsidR="00126677" w:rsidRDefault="00126677" w:rsidP="00220325"/>
                    </w:txbxContent>
                  </v:textbox>
                </v:rect>
                <v:rect id="Rectangle 112" o:spid="_x0000_s1130" style="position:absolute;left:3565;top:1001;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36UcAA&#10;AADcAAAADwAAAGRycy9kb3ducmV2LnhtbERPS2rDMBDdF3IHMYHuGjmGBuNGCSUQSEo2sXuAwRp/&#10;qDQykmK7t68WhSwf778/LtaIiXwYHCvYbjIQxI3TA3cKvuvzWwEiRGSNxjEp+KUAx8PqZY+ldjPf&#10;aapiJ1IIhxIV9DGOpZSh6cli2LiROHGt8xZjgr6T2uOcwq2ReZbtpMWBU0OPI516an6qh1Ug6+o8&#10;F5XxmfvK25u5Xu4tOaVe18vnB4hIS3yK/90XreB9l9am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D36UcAAAADcAAAADwAAAAAAAAAAAAAAAACYAgAAZHJzL2Rvd25y&#10;ZXYueG1sUEsFBgAAAAAEAAQA9QAAAIUDAAAAAA==&#10;" filled="f" stroked="f">
                  <v:textbox style="mso-fit-shape-to-text:t" inset="0,0,0,0">
                    <w:txbxContent>
                      <w:p w:rsidR="00126677" w:rsidRDefault="00126677" w:rsidP="00220325"/>
                    </w:txbxContent>
                  </v:textbox>
                </v:rect>
                <v:rect id="Rectangle 113" o:spid="_x0000_s1131" style="position:absolute;left:5768;top:1001;width:769;height:13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FfysIA&#10;AADcAAAADwAAAGRycy9kb3ducmV2LnhtbESPzYoCMRCE74LvEFrwphkFxR2NIoKgy14c9wGaSc8P&#10;Jp0hic749puFhT0WVfUVtTsM1ogX+dA6VrCYZyCIS6dbrhV838+zDYgQkTUax6TgTQEO+/Foh7l2&#10;Pd/oVcRaJAiHHBU0MXa5lKFsyGKYu444eZXzFmOSvpbaY5/g1shllq2lxZbTQoMdnRoqH8XTKpD3&#10;4txvCuMz97msvsz1cqvIKTWdDMctiEhD/A//tS9awWr9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V/KwgAAANwAAAAPAAAAAAAAAAAAAAAAAJgCAABkcnMvZG93&#10;bnJldi54bWxQSwUGAAAAAAQABAD1AAAAhwMAAAAA&#10;" filled="f" stroked="f">
                  <v:textbox style="mso-fit-shape-to-text:t" inset="0,0,0,0">
                    <w:txbxContent>
                      <w:p w:rsidR="00126677" w:rsidRDefault="00126677" w:rsidP="00220325">
                        <w:r>
                          <w:rPr>
                            <w:rFonts w:ascii="Arial" w:hAnsi="Arial" w:cs="Arial"/>
                            <w:color w:val="000000"/>
                            <w:sz w:val="12"/>
                            <w:szCs w:val="12"/>
                            <w:lang w:val="en-US"/>
                          </w:rPr>
                          <w:t xml:space="preserve">(квартал, год) </w:t>
                        </w:r>
                      </w:p>
                    </w:txbxContent>
                  </v:textbox>
                </v:rect>
                <v:rect id="Rectangle 114" o:spid="_x0000_s1132" style="position:absolute;left:747;top:1070;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Jgir8A&#10;AADcAAAADwAAAGRycy9kb3ducmV2LnhtbERPy4rCMBTdC/MP4Q7MTtMRfFCNIgOCDm5s/YBLc/vA&#10;5KYk0da/nywGXB7Oe7sfrRFP8qFzrOB7loEgrpzuuFFwK4/TNYgQkTUax6TgRQH2u4/JFnPtBr7S&#10;s4iNSCEcclTQxtjnUoaqJYth5nrixNXOW4wJ+kZqj0MKt0bOs2wpLXacGlrs6ael6l48rAJZFsdh&#10;XRifud95fTHn07Ump9TX53jYgIg0xrf4333SCharND+dSUdA7v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rkmCKvwAAANwAAAAPAAAAAAAAAAAAAAAAAJgCAABkcnMvZG93bnJl&#10;di54bWxQSwUGAAAAAAQABAD1AAAAhAMAAAAA&#10;" filled="f" stroked="f">
                  <v:textbox style="mso-fit-shape-to-text:t" inset="0,0,0,0">
                    <w:txbxContent>
                      <w:p w:rsidR="00126677" w:rsidRDefault="00126677" w:rsidP="00220325"/>
                    </w:txbxContent>
                  </v:textbox>
                </v:rect>
                <v:rect id="Rectangle 115" o:spid="_x0000_s1133" style="position:absolute;left:3565;top:1070;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7FEcIA&#10;AADcAAAADwAAAGRycy9kb3ducmV2LnhtbESPzYoCMRCE74LvEFrwphkFXRmNIoLgLl4cfYBm0vOD&#10;SWdIojP79puFhT0WVfUVtTsM1og3+dA6VrCYZyCIS6dbrhU87ufZBkSIyBqNY1LwTQEO+/Foh7l2&#10;Pd/oXcRaJAiHHBU0MXa5lKFsyGKYu444eZXzFmOSvpbaY5/g1shllq2lxZbTQoMdnRoqn8XLKpD3&#10;4txvCuMz97WsrubzcqvIKTWdDMctiEhD/A//tS9awepj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3sURwgAAANwAAAAPAAAAAAAAAAAAAAAAAJgCAABkcnMvZG93&#10;bnJldi54bWxQSwUGAAAAAAQABAD1AAAAhwMAAAAA&#10;" filled="f" stroked="f">
                  <v:textbox style="mso-fit-shape-to-text:t" inset="0,0,0,0">
                    <w:txbxContent>
                      <w:p w:rsidR="00126677" w:rsidRDefault="00126677" w:rsidP="00220325"/>
                    </w:txbxContent>
                  </v:textbox>
                </v:rect>
                <v:rect id="Rectangle 116" o:spid="_x0000_s1134" style="position:absolute;left:6350;top:1070;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xbZsIA&#10;AADcAAAADwAAAGRycy9kb3ducmV2LnhtbESP3WoCMRSE7wXfIRzBO826YCurUUQQbOmNqw9w2Jz9&#10;weRkSaK7ffumUOjlMDPfMLvDaI14kQ+dYwWrZQaCuHK640bB/XZebECEiKzROCYF3xTgsJ9Odlho&#10;N/CVXmVsRIJwKFBBG2NfSBmqliyGpeuJk1c7bzEm6RupPQ4Jbo3Ms+xNWuw4LbTY06ml6lE+rQJ5&#10;K8/DpjQ+c595/WU+LteanFLz2Xjcgog0xv/wX/uiFazfc/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DFtmwgAAANwAAAAPAAAAAAAAAAAAAAAAAJgCAABkcnMvZG93&#10;bnJldi54bWxQSwUGAAAAAAQABAD1AAAAhwMAAAAA&#10;" filled="f" stroked="f">
                  <v:textbox style="mso-fit-shape-to-text:t" inset="0,0,0,0">
                    <w:txbxContent>
                      <w:p w:rsidR="00126677" w:rsidRDefault="00126677" w:rsidP="00220325"/>
                    </w:txbxContent>
                  </v:textbox>
                </v:rect>
                <v:rect id="Rectangle 117" o:spid="_x0000_s1135" style="position:absolute;left:747;top:803;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D+/cIA&#10;AADcAAAADwAAAGRycy9kb3ducmV2LnhtbESP3WoCMRSE7wu+QziCdzWrUpXVKFIQbPHG1Qc4bM7+&#10;YHKyJKm7ffumIHg5zMw3zHY/WCMe5EPrWMFsmoEgLp1uuVZwux7f1yBCRNZoHJOCXwqw343etphr&#10;1/OFHkWsRYJwyFFBE2OXSxnKhiyGqeuIk1c5bzEm6WupPfYJbo2cZ9lSWmw5LTTY0WdD5b34sQrk&#10;tTj268L4zH3Pq7P5Ol0qckpNxsNhAyLSEF/hZ/ukFXysF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QP79wgAAANwAAAAPAAAAAAAAAAAAAAAAAJgCAABkcnMvZG93&#10;bnJldi54bWxQSwUGAAAAAAQABAD1AAAAhwMAAAAA&#10;" filled="f" stroked="f">
                  <v:textbox style="mso-fit-shape-to-text:t" inset="0,0,0,0">
                    <w:txbxContent>
                      <w:p w:rsidR="00126677" w:rsidRDefault="00126677" w:rsidP="00220325"/>
                    </w:txbxContent>
                  </v:textbox>
                </v:rect>
                <v:rect id="Rectangle 118" o:spid="_x0000_s1136" style="position:absolute;left:4614;top:800;width:603;height:13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lmicIA&#10;AADcAAAADwAAAGRycy9kb3ducmV2LnhtbESP3WoCMRSE7wu+QziCdzWrWJXVKFIQbPHG1Qc4bM7+&#10;YHKyJKm7ffumIHg5zMw3zHY/WCMe5EPrWMFsmoEgLp1uuVZwux7f1yBCRNZoHJOCXwqw343etphr&#10;1/OFHkWsRYJwyFFBE2OXSxnKhiyGqeuIk1c5bzEm6WupPfYJbo2cZ9lSWmw5LTTY0WdD5b34sQrk&#10;tTj268L4zH3Pq7P5Ol0qckpNxsNhAyLSEF/hZ/ukFXysF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qWaJwgAAANwAAAAPAAAAAAAAAAAAAAAAAJgCAABkcnMvZG93&#10;bnJldi54bWxQSwUGAAAAAAQABAD1AAAAhwMAAAAA&#10;" filled="f" stroked="f">
                  <v:textbox style="mso-fit-shape-to-text:t" inset="0,0,0,0">
                    <w:txbxContent>
                      <w:p w:rsidR="00126677" w:rsidRDefault="00126677" w:rsidP="00220325">
                        <w:r>
                          <w:rPr>
                            <w:rFonts w:ascii="Arial" w:hAnsi="Arial" w:cs="Arial"/>
                            <w:b/>
                            <w:bCs/>
                            <w:color w:val="000000"/>
                            <w:sz w:val="12"/>
                            <w:szCs w:val="12"/>
                            <w:lang w:val="en-US"/>
                          </w:rPr>
                          <w:t>запериод:</w:t>
                        </w:r>
                      </w:p>
                    </w:txbxContent>
                  </v:textbox>
                </v:rect>
                <v:rect id="Rectangle 119" o:spid="_x0000_s1137" style="position:absolute;left:5266;top:800;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DEsIA&#10;AADcAAAADwAAAGRycy9kb3ducmV2LnhtbESPzYoCMRCE74LvEFrwphkFf5g1igiCLl4c9wGaSc8P&#10;Jp0hyTqzb79ZWPBYVNVX1O4wWCNe5EPrWMFinoEgLp1uuVbw9TjPtiBCRNZoHJOCHwpw2I9HO8y1&#10;6/lOryLWIkE45KigibHLpQxlQxbD3HXEyauctxiT9LXUHvsEt0Yus2wtLbacFhrs6NRQ+Sy+rQL5&#10;KM79tjA+c5/L6maul3tFTqnpZDh+gIg0xHf4v33RClabFfydSUd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5cMSwgAAANwAAAAPAAAAAAAAAAAAAAAAAJgCAABkcnMvZG93&#10;bnJldi54bWxQSwUGAAAAAAQABAD1AAAAhwMAAAAA&#10;" filled="f" stroked="f">
                  <v:textbox style="mso-fit-shape-to-text:t" inset="0,0,0,0">
                    <w:txbxContent>
                      <w:p w:rsidR="00126677" w:rsidRDefault="00126677" w:rsidP="00220325"/>
                    </w:txbxContent>
                  </v:textbox>
                </v:rect>
                <v:rect id="Rectangle 120" o:spid="_x0000_s1138" style="position:absolute;left:7783;top:800;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ddZcIA&#10;AADcAAAADwAAAGRycy9kb3ducmV2LnhtbESPzYoCMRCE74LvEFrYm2YUdGXWKCIIKl4c9wGaSc8P&#10;Jp0hyTqzb78RhD0WVfUVtdkN1ogn+dA6VjCfZSCIS6dbrhV834/TNYgQkTUax6TglwLstuPRBnPt&#10;er7Rs4i1SBAOOSpoYuxyKUPZkMUwcx1x8irnLcYkfS21xz7BrZGLLFtJiy2nhQY7OjRUPoofq0De&#10;i2O/LozP3GVRXc35dKvIKfUxGfZfICIN8T/8bp+0guXn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N11lwgAAANwAAAAPAAAAAAAAAAAAAAAAAJgCAABkcnMvZG93&#10;bnJldi54bWxQSwUGAAAAAAQABAD1AAAAhwMAAAAA&#10;" filled="f" stroked="f">
                  <v:textbox style="mso-fit-shape-to-text:t" inset="0,0,0,0">
                    <w:txbxContent>
                      <w:p w:rsidR="00126677" w:rsidRDefault="00126677" w:rsidP="00220325"/>
                    </w:txbxContent>
                  </v:textbox>
                </v:rect>
                <v:rect id="Rectangle 121" o:spid="_x0000_s1139" style="position:absolute;left:2800;top:500;width:1445;height:11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v4/sIA&#10;AADcAAAADwAAAGRycy9kb3ducmV2LnhtbESPzYoCMRCE74LvEFrwphkFV5k1igiCLl4c9wGaSc8P&#10;Jp0hyTqzb28WhD0WVfUVtd0P1ogn+dA6VrCYZyCIS6dbrhV830+zDYgQkTUax6TglwLsd+PRFnPt&#10;er7Rs4i1SBAOOSpoYuxyKUPZkMUwdx1x8irnLcYkfS21xz7BrZHLLPuQFltOCw12dGyofBQ/VoG8&#10;F6d+Uxifua9ldTWX860ip9R0Mhw+QUQa4n/43T5rBav1G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e/j+wgAAANwAAAAPAAAAAAAAAAAAAAAAAJgCAABkcnMvZG93&#10;bnJldi54bWxQSwUGAAAAAAQABAD1AAAAhwMAAAAA&#10;" filled="f" stroked="f">
                  <v:textbox style="mso-fit-shape-to-text:t" inset="0,0,0,0">
                    <w:txbxContent>
                      <w:p w:rsidR="00126677" w:rsidRDefault="00126677" w:rsidP="00220325">
                        <w:r>
                          <w:rPr>
                            <w:rFonts w:ascii="Arial" w:hAnsi="Arial" w:cs="Arial"/>
                            <w:i/>
                            <w:iCs/>
                            <w:color w:val="000000"/>
                            <w:sz w:val="10"/>
                            <w:szCs w:val="10"/>
                            <w:lang w:val="en-US"/>
                          </w:rPr>
                          <w:t>(наименованиеОрганизации 1)</w:t>
                        </w:r>
                      </w:p>
                    </w:txbxContent>
                  </v:textbox>
                </v:rect>
                <v:rect id="Rectangle 122" o:spid="_x0000_s1140" style="position:absolute;left:6346;top:551;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RsjL8A&#10;AADcAAAADwAAAGRycy9kb3ducmV2LnhtbERPy4rCMBTdC/MP4Q7MTtMRfFCNIgOCDm5s/YBLc/vA&#10;5KYk0da/nywGXB7Oe7sfrRFP8qFzrOB7loEgrpzuuFFwK4/TNYgQkTUax6TgRQH2u4/JFnPtBr7S&#10;s4iNSCEcclTQxtjnUoaqJYth5nrixNXOW4wJ+kZqj0MKt0bOs2wpLXacGlrs6ael6l48rAJZFsdh&#10;XRifud95fTHn07Ump9TX53jYgIg0xrf4333SChartDadSUdA7v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5GyMvwAAANwAAAAPAAAAAAAAAAAAAAAAAJgCAABkcnMvZG93bnJl&#10;di54bWxQSwUGAAAAAAQABAD1AAAAhAMAAAAA&#10;" filled="f" stroked="f">
                  <v:textbox style="mso-fit-shape-to-text:t" inset="0,0,0,0">
                    <w:txbxContent>
                      <w:p w:rsidR="00126677" w:rsidRDefault="00126677" w:rsidP="00220325"/>
                    </w:txbxContent>
                  </v:textbox>
                </v:rect>
                <v:rect id="Rectangle 123" o:spid="_x0000_s1141" style="position:absolute;left:9226;top:500;width:1445;height:11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jJF8IA&#10;AADcAAAADwAAAGRycy9kb3ducmV2LnhtbESP3WoCMRSE7wu+QziCdzWrYNXVKFIQbPHG1Qc4bM7+&#10;YHKyJKm7ffumIHg5zMw3zHY/WCMe5EPrWMFsmoEgLp1uuVZwux7fVyBCRNZoHJOCXwqw343etphr&#10;1/OFHkWsRYJwyFFBE2OXSxnKhiyGqeuIk1c5bzEm6WupPfYJbo2cZ9mHtNhyWmiwo8+GynvxYxXI&#10;a3HsV4XxmfueV2fzdbpU5JSajIfDBkSkIb7Cz/ZJK1gs1/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qMkXwgAAANwAAAAPAAAAAAAAAAAAAAAAAJgCAABkcnMvZG93&#10;bnJldi54bWxQSwUGAAAAAAQABAD1AAAAhwMAAAAA&#10;" filled="f" stroked="f">
                  <v:textbox style="mso-fit-shape-to-text:t" inset="0,0,0,0">
                    <w:txbxContent>
                      <w:p w:rsidR="00126677" w:rsidRDefault="00126677" w:rsidP="00220325">
                        <w:r>
                          <w:rPr>
                            <w:rFonts w:ascii="Arial" w:hAnsi="Arial" w:cs="Arial"/>
                            <w:i/>
                            <w:iCs/>
                            <w:color w:val="000000"/>
                            <w:sz w:val="10"/>
                            <w:szCs w:val="10"/>
                            <w:lang w:val="en-US"/>
                          </w:rPr>
                          <w:t>(наименованиеОрганизации 2)</w:t>
                        </w:r>
                      </w:p>
                    </w:txbxContent>
                  </v:textbox>
                </v:rect>
                <v:rect id="Rectangle 124" o:spid="_x0000_s1142" style="position:absolute;left:744;top:619;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cQrb4A&#10;AADcAAAADwAAAGRycy9kb3ducmV2LnhtbERPy4rCMBTdD/gP4QruxlTBoVSjiCA44sbqB1ya2wcm&#10;NyWJtvP3ZiHM8nDem91ojXiRD51jBYt5BoK4crrjRsH9dvzOQYSIrNE4JgV/FGC3nXxtsNBu4Cu9&#10;ytiIFMKhQAVtjH0hZahashjmridOXO28xZigb6T2OKRwa+Qyy36kxY5TQ4s9HVqqHuXTKpC38jjk&#10;pfGZOy/ri/k9XWtySs2m434NItIY/8Uf90krWOVpfj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5HEK2+AAAA3AAAAA8AAAAAAAAAAAAAAAAAmAIAAGRycy9kb3ducmV2&#10;LnhtbFBLBQYAAAAABAAEAPUAAACDAwAAAAA=&#10;" filled="f" stroked="f">
                  <v:textbox style="mso-fit-shape-to-text:t" inset="0,0,0,0">
                    <w:txbxContent>
                      <w:p w:rsidR="00126677" w:rsidRDefault="00126677" w:rsidP="00220325"/>
                    </w:txbxContent>
                  </v:textbox>
                </v:rect>
                <v:rect id="Rectangle 125" o:spid="_x0000_s1143" style="position:absolute;left:3562;top:619;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u1NsEA&#10;AADcAAAADwAAAGRycy9kb3ducmV2LnhtbESP3YrCMBSE7xd8h3AE79ZUwaVUo4gguLI3Vh/g0Jz+&#10;YHJSkqytb2+Ehb0cZuYbZrMbrREP8qFzrGAxz0AQV0533Ci4XY+fOYgQkTUax6TgSQF228nHBgvt&#10;Br7Qo4yNSBAOBSpoY+wLKUPVksUwdz1x8mrnLcYkfSO1xyHBrZHLLPuSFjtOCy32dGipupe/VoG8&#10;lschL43P3HlZ/5jv06Ump9RsOu7XICKN8T/81z5pBat8A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LtTbBAAAA3AAAAA8AAAAAAAAAAAAAAAAAmAIAAGRycy9kb3du&#10;cmV2LnhtbFBLBQYAAAAABAAEAPUAAACGAwAAAAA=&#10;" filled="f" stroked="f">
                  <v:textbox style="mso-fit-shape-to-text:t" inset="0,0,0,0">
                    <w:txbxContent>
                      <w:p w:rsidR="00126677" w:rsidRDefault="00126677" w:rsidP="00220325"/>
                    </w:txbxContent>
                  </v:textbox>
                </v:rect>
                <v:rect id="Rectangle 126" o:spid="_x0000_s1144" style="position:absolute;left:6346;top:619;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krQcIA&#10;AADcAAAADwAAAGRycy9kb3ducmV2LnhtbESP3WoCMRSE7wu+QziCdzXbBcuyNUopCCreuPYBDpuz&#10;PzQ5WZLorm9vBKGXw8x8w6y3kzXiRj70jhV8LDMQxLXTPbcKfi+79wJEiMgajWNScKcA283sbY2l&#10;diOf6VbFViQIhxIVdDEOpZSh7shiWLqBOHmN8xZjkr6V2uOY4NbIPMs+pcWe00KHA/10VP9VV6tA&#10;XqrdWFTGZ+6YNydz2J8bckot5tP3F4hIU/wPv9p7rWBV5P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2StBwgAAANwAAAAPAAAAAAAAAAAAAAAAAJgCAABkcnMvZG93&#10;bnJldi54bWxQSwUGAAAAAAQABAD1AAAAhwMAAAAA&#10;" filled="f" stroked="f">
                  <v:textbox style="mso-fit-shape-to-text:t" inset="0,0,0,0">
                    <w:txbxContent>
                      <w:p w:rsidR="00126677" w:rsidRDefault="00126677" w:rsidP="00220325"/>
                    </w:txbxContent>
                  </v:textbox>
                </v:rect>
                <v:rect id="Rectangle 127" o:spid="_x0000_s1145" style="position:absolute;left:27;top:147;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WO2sIA&#10;AADcAAAADwAAAGRycy9kb3ducmV2LnhtbESP3WoCMRSE74W+QzgF7zRbRVlWoxRBsMUbVx/gsDn7&#10;g8nJkkR3+/ZNoeDlMDPfMNv9aI14kg+dYwUf8wwEceV0x42C2/U4y0GEiKzROCYFPxRgv3ubbLHQ&#10;buALPcvYiAThUKCCNsa+kDJULVkMc9cTJ6923mJM0jdSexwS3Bq5yLK1tNhxWmixp0NL1b18WAXy&#10;Wh6HvDQ+c9+L+my+TpeanFLT9/FzAyLSGF/h//ZJK1jl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lY7awgAAANwAAAAPAAAAAAAAAAAAAAAAAJgCAABkcnMvZG93&#10;bnJldi54bWxQSwUGAAAAAAQABAD1AAAAhwMAAAAA&#10;" filled="f" stroked="f">
                  <v:textbox style="mso-fit-shape-to-text:t" inset="0,0,0,0">
                    <w:txbxContent>
                      <w:p w:rsidR="00126677" w:rsidRDefault="00126677" w:rsidP="00220325"/>
                    </w:txbxContent>
                  </v:textbox>
                </v:rect>
                <v:rect id="Rectangle 129" o:spid="_x0000_s1146" style="position:absolute;left:7014;top:336;width:74;height:13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wWrsIA&#10;AADcAAAADwAAAGRycy9kb3ducmV2LnhtbESP3WoCMRSE74W+QzgF7zRbUVlWoxRBsMUbVx/gsDn7&#10;g8nJkkR3+/ZNoeDlMDPfMNv9aI14kg+dYwUf8wwEceV0x42C2/U4y0GEiKzROCYFPxRgv3ubbLHQ&#10;buALPcvYiAThUKCCNsa+kDJULVkMc9cTJ6923mJM0jdSexwS3Bq5yLK1tNhxWmixp0NL1b18WAXy&#10;Wh6HvDQ+c9+L+my+TpeanFLT9/FzAyLSGF/h//ZJK1jl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fBauwgAAANwAAAAPAAAAAAAAAAAAAAAAAJgCAABkcnMvZG93&#10;bnJldi54bWxQSwUGAAAAAAQABAD1AAAAhwMAAAAA&#10;" filled="f" stroked="f">
                  <v:textbox style="mso-fit-shape-to-text:t" inset="0,0,0,0">
                    <w:txbxContent>
                      <w:p w:rsidR="00126677" w:rsidRDefault="00126677" w:rsidP="00220325">
                        <w:r>
                          <w:rPr>
                            <w:rFonts w:ascii="Arial" w:hAnsi="Arial" w:cs="Arial"/>
                            <w:b/>
                            <w:bCs/>
                            <w:color w:val="000000"/>
                            <w:sz w:val="12"/>
                            <w:szCs w:val="12"/>
                            <w:lang w:val="en-US"/>
                          </w:rPr>
                          <w:t>и</w:t>
                        </w:r>
                      </w:p>
                    </w:txbxContent>
                  </v:textbox>
                </v:rect>
                <v:rect id="Rectangle 130" o:spid="_x0000_s1147" style="position:absolute;left:7783;top:336;width:127;height:32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CzNcEA&#10;AADcAAAADwAAAGRycy9kb3ducmV2LnhtbESP3YrCMBSE7xd8h3AE79ZUwaVUo4gguLI3Vh/g0Jz+&#10;YHJSkmi7b2+Ehb0cZuYbZrMbrRFP8qFzrGAxz0AQV0533Ci4XY+fOYgQkTUax6TglwLstpOPDRba&#10;DXyhZxkbkSAcClTQxtgXUoaqJYth7nri5NXOW4xJ+kZqj0OCWyOXWfYlLXacFlrs6dBSdS8fVoG8&#10;lschL43P3HlZ/5jv06Ump9RsOu7XICKN8T/81z5pBat8Be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4wszXBAAAA3AAAAA8AAAAAAAAAAAAAAAAAmAIAAGRycy9kb3du&#10;cmV2LnhtbFBLBQYAAAAABAAEAPUAAACGAwAAAAA=&#10;" filled="f" stroked="f">
                  <v:textbox style="mso-fit-shape-to-text:t" inset="0,0,0,0">
                    <w:txbxContent>
                      <w:p w:rsidR="00126677" w:rsidRDefault="00126677" w:rsidP="00220325"/>
                    </w:txbxContent>
                  </v:textbox>
                </v:rect>
                <v:rect id="Rectangle 131" o:spid="_x0000_s1148" style="position:absolute;left:5099;top:14;width:1908;height:16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tQsEA&#10;AADcAAAADwAAAGRycy9kb3ducmV2LnhtbESP3YrCMBSE7xd8h3AE79ZUQSnVKMuCoMveWH2AQ3P6&#10;g8lJSaKtb79ZELwcZuYbZrsfrREP8qFzrGAxz0AQV0533Ci4Xg6fOYgQkTUax6TgSQH2u8nHFgvt&#10;Bj7To4yNSBAOBSpoY+wLKUPVksUwdz1x8mrnLcYkfSO1xyHBrZHLLFtLix2nhRZ7+m6pupV3q0Be&#10;ysOQl8Zn7mdZ/5rT8VyTU2o2Hb82ICKN8R1+tY9awSpf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7iLULBAAAA3AAAAA8AAAAAAAAAAAAAAAAAmAIAAGRycy9kb3du&#10;cmV2LnhtbFBLBQYAAAAABAAEAPUAAACGAwAAAAA=&#10;" filled="f" stroked="f">
                  <v:textbox style="mso-fit-shape-to-text:t" inset="0,0,0,0">
                    <w:txbxContent>
                      <w:p w:rsidR="00126677" w:rsidRDefault="00126677" w:rsidP="00220325">
                        <w:r>
                          <w:rPr>
                            <w:rFonts w:ascii="Tahoma" w:hAnsi="Tahoma" w:cs="Tahoma"/>
                            <w:b/>
                            <w:bCs/>
                            <w:color w:val="000000"/>
                            <w:sz w:val="14"/>
                            <w:szCs w:val="14"/>
                            <w:lang w:val="en-US"/>
                          </w:rPr>
                          <w:t xml:space="preserve">АКТ СВЕРКИ РАСЧЕТОВ № </w:t>
                        </w:r>
                      </w:p>
                    </w:txbxContent>
                  </v:textbox>
                </v:rect>
                <v:line id="Line 132" o:spid="_x0000_s1149" style="position:absolute;visibility:visible" from="723,483" to="6328,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NJt8MAAADcAAAADwAAAGRycy9kb3ducmV2LnhtbESPQYvCMBSE78L+h/AWvGmqoNZqlGVR&#10;XG+uq+Dx0TzbYPNSmqj1328EweMwM98w82VrK3GjxhvHCgb9BARx7rThQsHhb91LQfiArLFyTAoe&#10;5GG5+OjMMdPuzr9024dCRAj7DBWUIdSZlD4vyaLvu5o4emfXWAxRNoXUDd4j3FZymCRjadFwXCix&#10;pu+S8sv+ahWY3Xgz2k6O06NcbcLglF5SYw9KdT/brxmIQG14h1/tH61glE7geSYeAb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czSbfDAAAA3AAAAA8AAAAAAAAAAAAA&#10;AAAAoQIAAGRycy9kb3ducmV2LnhtbFBLBQYAAAAABAAEAPkAAACRAwAAAAA=&#10;" strokeweight="0"/>
                <v:rect id="Rectangle 133" o:spid="_x0000_s1150" style="position:absolute;left:723;top:483;width:5605;height: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fwaMMA&#10;AADcAAAADwAAAGRycy9kb3ducmV2LnhtbERPy4rCMBTdC/5DuAOz03REpXaMogPCbAZ8LXR3be60&#10;xeamk2S0+vVmIbg8nPd03ppaXMj5yrKCj34Cgji3uuJCwX636qUgfEDWWFsmBTfyMJ91O1PMtL3y&#10;hi7bUIgYwj5DBWUITSalz0sy6Pu2IY7cr3UGQ4SukNrhNYabWg6SZCwNVhwbSmzoq6T8vP03CpaT&#10;dPm3HvLPfXM60vFwOo8GLlHq/a1dfIII1IaX+On+1gpGaVwbz8Qj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fwaMMAAADcAAAADwAAAAAAAAAAAAAAAACYAgAAZHJzL2Rv&#10;d25yZXYueG1sUEsFBgAAAAAEAAQA9QAAAIgDAAAAAA==&#10;" fillcolor="black" stroked="f"/>
                <v:line id="Line 134" o:spid="_x0000_s1151" style="position:absolute;visibility:visible" from="2434,1390" to="4527,1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eB4XsMAAADcAAAADwAAAGRycy9kb3ducmV2LnhtbESPQYvCMBSE78L+h/CEvWnqglqrUZbF&#10;Rb25roLHR/Nsg81LaaLWf28EweMwM98ws0VrK3GlxhvHCgb9BARx7rThQsH+/7eXgvABWWPlmBTc&#10;ycNi/tGZYabdjf/ouguFiBD2GSooQ6gzKX1ekkXfdzVx9E6usRiibAqpG7xFuK3kV5KMpEXDcaHE&#10;mn5Kys+7i1VgtqPVcDM+TA5yuQqDY3pOjd0r9dltv6cgArXhHX6111rBMJ3A80w8An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ngeF7DAAAA3AAAAA8AAAAAAAAAAAAA&#10;AAAAoQIAAGRycy9kb3ducmV2LnhtbFBLBQYAAAAABAAEAPkAAACRAwAAAAA=&#10;" strokeweight="0"/>
                <v:rect id="Rectangle 135" o:spid="_x0000_s1152" style="position:absolute;left:2434;top:1390;width:2093;height:1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hqs8QA&#10;AADcAAAADwAAAGRycy9kb3ducmV2LnhtbERPz2vCMBS+D/Y/hDfwNtOVKbYayxQGXoTpdlhvz+bZ&#10;FpuXmkTt9tcvB2HHj+/3ohhMJ67kfGtZwcs4AUFcWd1yreDr8/15BsIHZI2dZVLwQx6K5ePDAnNt&#10;b7yj6z7UIoawz1FBE0KfS+mrhgz6se2JI3e0zmCI0NVSO7zFcNPJNEmm0mDLsaHBntYNVaf9xShY&#10;ZbPV+eOVt7+7Q0nl9+E0SV2i1OhpeJuDCDSEf/HdvdEKJlmcH8/EI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oarPEAAAA3AAAAA8AAAAAAAAAAAAAAAAAmAIAAGRycy9k&#10;b3ducmV2LnhtbFBLBQYAAAAABAAEAPUAAACJAwAAAAA=&#10;" fillcolor="black" stroked="f"/>
                <v:line id="Line 136" o:spid="_x0000_s1153" style="position:absolute;visibility:visible" from="5242,1390" to="7761,1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ihcQAAADcAAAADwAAAGRycy9kb3ducmV2LnhtbESPT4vCMBTE7wt+h/CEva1pF9TaNYos&#10;u6g3/8IeH82zDTYvpclq/fZGEDwOM/MbZjrvbC0u1HrjWEE6SEAQF04bLhUc9r8fGQgfkDXWjknB&#10;jTzMZ723KebaXXlLl10oRYSwz1FBFUKTS+mLiiz6gWuIo3dyrcUQZVtK3eI1wm0tP5NkJC0ajgsV&#10;NvRdUXHe/VsFZjNaDtfj4+Qof5Yh/cvOmbEHpd773eILRKAuvMLP9korGE5SeJyJR0DO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T+KFxAAAANwAAAAPAAAAAAAAAAAA&#10;AAAAAKECAABkcnMvZG93bnJldi54bWxQSwUGAAAAAAQABAD5AAAAkgMAAAAA&#10;" strokeweight="0"/>
                <v:rect id="Rectangle 137" o:spid="_x0000_s1154" style="position:absolute;left:5242;top:1390;width:2519;height:1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ZRX8YA&#10;AADcAAAADwAAAGRycy9kb3ducmV2LnhtbESPT2sCMRTE70K/Q3iF3jTbpRZdjVILBS+C/w56e26e&#10;u4ubl22S6uqnbwTB4zAzv2HG09bU4kzOV5YVvPcSEMS51RUXCrabn+4AhA/IGmvLpOBKHqaTl84Y&#10;M20vvKLzOhQiQthnqKAMocmk9HlJBn3PNsTRO1pnMETpCqkdXiLc1DJNkk9psOK4UGJD3yXlp/Wf&#10;UTAbDma/yw9e3FaHPe13h1M/dYlSb6/t1whEoDY8w4/2XCvoD1O4n4lHQE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LZRX8YAAADcAAAADwAAAAAAAAAAAAAAAACYAgAAZHJz&#10;L2Rvd25yZXYueG1sUEsFBgAAAAAEAAQA9QAAAIsDAAAAAA==&#10;" fillcolor="black" stroked="f"/>
                <v:line id="Line 138" o:spid="_x0000_s1155" style="position:absolute;visibility:visible" from="2434,1696" to="4527,1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HZacUAAADcAAAADwAAAGRycy9kb3ducmV2LnhtbESPT4vCMBTE74LfITxhb2uqotZqFBEX&#10;3duuf8Djo3m2wealNFntfnuzsOBxmJnfMItVaytxp8YbxwoG/QQEce604ULB6fjxnoLwAVlj5ZgU&#10;/JKH1bLbWWCm3YO/6X4IhYgQ9hkqKEOoMyl9XpJF33c1cfSurrEYomwKqRt8RLit5DBJJtKi4bhQ&#10;Yk2bkvLb4ccqMF+T3fhzep6d5XYXBpf0lhp7Uuqt167nIAK14RX+b++1gvFsBH9n4hGQy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dHZacUAAADcAAAADwAAAAAAAAAA&#10;AAAAAAChAgAAZHJzL2Rvd25yZXYueG1sUEsFBgAAAAAEAAQA+QAAAJMDAAAAAA==&#10;" strokeweight="0"/>
                <v:rect id="Rectangle 139" o:spid="_x0000_s1156" style="position:absolute;left:2434;top:1696;width:2093;height: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NssMYA&#10;AADcAAAADwAAAGRycy9kb3ducmV2LnhtbESPQWsCMRSE74L/ITyhNzerqOjWKFUQeimo7aHenpvn&#10;7uLmZZukuu2vN4LgcZiZb5j5sjW1uJDzlWUFgyQFQZxbXXGh4Otz05+C8AFZY22ZFPyRh+Wi25lj&#10;pu2Vd3TZh0JECPsMFZQhNJmUPi/JoE9sQxy9k3UGQ5SukNrhNcJNLYdpOpEGK44LJTa0Lik/73+N&#10;gtVsuvrZjvjjf3c80OH7eB4PXarUS699ewURqA3P8KP9rhWMZyO4n4lHQC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BNssMYAAADcAAAADwAAAAAAAAAAAAAAAACYAgAAZHJz&#10;L2Rvd25yZXYueG1sUEsFBgAAAAAEAAQA9QAAAIsDAAAAAA==&#10;" fillcolor="black" stroked="f"/>
                <v:line id="Line 140" o:spid="_x0000_s1157" style="position:absolute;visibility:visible" from="5242,1696" to="7761,1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khsQAAADcAAAADwAAAGRycy9kb3ducmV2LnhtbESPT4vCMBTE7wt+h/CEva2pC9XaNYos&#10;u6g3/8IeH82zDTYvpclq/fZGEDwOM/MbZjrvbC0u1HrjWMFwkIAgLpw2XCo47H8/MhA+IGusHZOC&#10;G3mYz3pvU8y1u/KWLrtQighhn6OCKoQml9IXFVn0A9cQR+/kWoshyraUusVrhNtafibJSFo0HBcq&#10;bOi7ouK8+7cKzGa0TNfj4+Qof5Zh+JedM2MPSr33u8UXiEBdeIWf7ZVWkE5SeJyJR0DO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dOSGxAAAANwAAAAPAAAAAAAAAAAA&#10;AAAAAKECAABkcnMvZG93bnJldi54bWxQSwUGAAAAAAQABAD5AAAAkgMAAAAA&#10;" strokeweight="0"/>
                <v:rect id="Rectangle 141" o:spid="_x0000_s1158" style="position:absolute;left:5242;top:1696;width:2519;height: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1XXMYA&#10;AADcAAAADwAAAGRycy9kb3ducmV2LnhtbESPQWvCQBSE7wX/w/IEb3WjqGiaVaog9CKo7aHeXrLP&#10;JJh9m+5uNfbXu4VCj8PMfMNkq8404krO15YVjIYJCOLC6ppLBR/v2+c5CB+QNTaWScGdPKyWvacM&#10;U21vfKDrMZQiQtinqKAKoU2l9EVFBv3QtsTRO1tnMETpSqkd3iLcNHKcJDNpsOa4UGFLm4qKy/Hb&#10;KFgv5uuv/YR3P4f8RKfP/DIdu0SpQb97fQERqAv/4b/2m1YwXczg90w8AnL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41XXMYAAADcAAAADwAAAAAAAAAAAAAAAACYAgAAZHJz&#10;L2Rvd25yZXYueG1sUEsFBgAAAAAEAAQA9QAAAIsDAAAAAA==&#10;" fillcolor="black" stroked="f"/>
                <v:line id="Line 142" o:spid="_x0000_s1159" style="position:absolute;visibility:visible" from="3535,2301" to="3535,2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rfasUAAADcAAAADwAAAGRycy9kb3ducmV2LnhtbESPQWvCQBSE74X+h+UVeqsbC9Ekukop&#10;Leqtpgo9PrLPZDH7NmS3Mf33rlDwOMzMN8xyPdpWDNR741jBdJKAIK6cNlwrOHx/vmQgfEDW2Dom&#10;BX/kYb16fFhiod2F9zSUoRYRwr5ABU0IXSGlrxqy6CeuI47eyfUWQ5R9LXWPlwi3rXxNkpm0aDgu&#10;NNjRe0PVufy1CszXbJPu5sf8KD82YfqTnTNjD0o9P41vCxCBxnAP/7e3WkGaz+F2Jh4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urfasUAAADcAAAADwAAAAAAAAAA&#10;AAAAAAChAgAAZHJzL2Rvd25yZXYueG1sUEsFBgAAAAAEAAQA+QAAAJMDAAAAAA==&#10;" strokeweight="0"/>
                <v:rect id="Rectangle 143" o:spid="_x0000_s1160" style="position:absolute;left:3535;top:2301;width:13;height:3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5mtcQA&#10;AADcAAAADwAAAGRycy9kb3ducmV2LnhtbERPz2vCMBS+D/Y/hDfwNtOVKbYayxQGXoTpdlhvz+bZ&#10;FpuXmkTt9tcvB2HHj+/3ohhMJ67kfGtZwcs4AUFcWd1yreDr8/15BsIHZI2dZVLwQx6K5ePDAnNt&#10;b7yj6z7UIoawz1FBE0KfS+mrhgz6se2JI3e0zmCI0NVSO7zFcNPJNEmm0mDLsaHBntYNVaf9xShY&#10;ZbPV+eOVt7+7Q0nl9+E0SV2i1OhpeJuDCDSEf/HdvdEKJllcG8/EI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eZrXEAAAA3AAAAA8AAAAAAAAAAAAAAAAAmAIAAGRycy9k&#10;b3ducmV2LnhtbFBLBQYAAAAABAAEAPUAAACJAwAAAAA=&#10;" fillcolor="black" stroked="f"/>
                <v:line id="Line 144" o:spid="_x0000_s1161" style="position:absolute;visibility:visible" from="5235,2301" to="5235,2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nug8QAAADcAAAADwAAAGRycy9kb3ducmV2LnhtbESPT4vCMBTE7wt+h/AEb2uqoNtWo4go&#10;7t7Wf+Dx0TzbYPNSmqjdb79ZWPA4zMxvmPmys7V4UOuNYwWjYQKCuHDacKngdNy+pyB8QNZYOyYF&#10;P+Rhuei9zTHX7sl7ehxCKSKEfY4KqhCaXEpfVGTRD11DHL2ray2GKNtS6hafEW5rOU6SqbRoOC5U&#10;2NC6ouJ2uFsF5nu6m3x9nLOz3OzC6JLeUmNPSg363WoGIlAXXuH/9qdWMMky+DsTj4B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Oe6DxAAAANwAAAAPAAAAAAAAAAAA&#10;AAAAAKECAABkcnMvZG93bnJldi54bWxQSwUGAAAAAAQABAD5AAAAkgMAAAAA&#10;" strokeweight="0"/>
                <v:rect id="Rectangle 145" o:spid="_x0000_s1162" style="position:absolute;left:5235;top:2301;width:14;height:3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eeSMIA&#10;AADcAAAADwAAAGRycy9kb3ducmV2LnhtbERPy2oCMRTdF/yHcAvualKxYkejaEHopuBrUXfXyXVm&#10;cHIzTaJO/XqzEFweznsya20tLuRD5VjDe0+BIM6dqbjQsNsu30YgQkQ2WDsmDf8UYDbtvEwwM+7K&#10;a7psYiFSCIcMNZQxNpmUIS/JYui5hjhxR+ctxgR9IY3Hawq3tewrNZQWK04NJTb0VVJ+2pythsXn&#10;aPG3GvDPbX3Y0/73cProe6V197Wdj0FEauNT/HB/Gw1DleanM+kIy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B55IwgAAANwAAAAPAAAAAAAAAAAAAAAAAJgCAABkcnMvZG93&#10;bnJldi54bWxQSwUGAAAAAAQABAD1AAAAhwMAAAAA&#10;" fillcolor="black" stroked="f"/>
                <v:line id="Line 146" o:spid="_x0000_s1163" style="position:absolute;visibility:visible" from="6319,2103" to="6319,2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AWfsQAAADcAAAADwAAAGRycy9kb3ducmV2LnhtbESPzWrDMBCE74G+g9hCb4nsQh3XsRxC&#10;aEl7yy/0uFgbW8RaGUtN3LevCoUch5n5himXo+3ElQZvHCtIZwkI4tppw42C4+F9moPwAVlj55gU&#10;/JCHZfUwKbHQ7sY7uu5DIyKEfYEK2hD6Qkpft2TRz1xPHL2zGyyGKIdG6gFvEW47+ZwkmbRoOC60&#10;2NO6pfqy/7YKzDbbvHzOT68n+bYJ6Vd+yY09KvX0OK4WIAKN4R7+b39oBVmSwt+ZeARk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YBZ+xAAAANwAAAAPAAAAAAAAAAAA&#10;AAAAAKECAABkcnMvZG93bnJldi54bWxQSwUGAAAAAAQABAD5AAAAkgMAAAAA&#10;" strokeweight="0"/>
                <v:rect id="Rectangle 147" o:spid="_x0000_s1164" style="position:absolute;left:6319;top:2103;width:14;height:5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mlpMYA&#10;AADcAAAADwAAAGRycy9kb3ducmV2LnhtbESPT2sCMRTE74LfIbxCb5p0qaKrUbRQ6KVQ/xz09tw8&#10;dxc3L9sk1bWfvikUehxm5jfMfNnZRlzJh9qxhqehAkFcOFNzqWG/ex1MQISIbLBxTBruFGC56Pfm&#10;mBt34w1dt7EUCcIhRw1VjG0uZSgqshiGriVO3tl5izFJX0rj8ZbgtpGZUmNpsea0UGFLLxUVl+2X&#10;1bCeTtafH8/8/r05Hel4OF1GmVdaPz50qxmISF38D/+134yGscrg90w6AnL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5mlpMYAAADcAAAADwAAAAAAAAAAAAAAAACYAgAAZHJz&#10;L2Rvd25yZXYueG1sUEsFBgAAAAAEAAQA9QAAAIsDAAAAAA==&#10;" fillcolor="black" stroked="f"/>
                <v:line id="Line 148" o:spid="_x0000_s1165" style="position:absolute;visibility:visible" from="9643,2301" to="9643,2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4tksUAAADcAAAADwAAAGRycy9kb3ducmV2LnhtbESPT2vCQBTE74LfYXmCN92oNKapq0hp&#10;UW+tf6DHR/Y1Wcy+Ddmtpt/eFQSPw8z8hlmsOluLC7XeOFYwGScgiAunDZcKjofPUQbCB2SNtWNS&#10;8E8eVst+b4G5dlf+pss+lCJC2OeooAqhyaX0RUUW/dg1xNH7da3FEGVbSt3iNcJtLadJkkqLhuNC&#10;hQ29V1Sc939WgflKNy+7+en1JD82YfKTnTNjj0oNB936DUSgLjzDj/ZWK0iTGdzPxCMgl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v4tksUAAADcAAAADwAAAAAAAAAA&#10;AAAAAAChAgAAZHJzL2Rvd25yZXYueG1sUEsFBgAAAAAEAAQA+QAAAJMDAAAAAA==&#10;" strokeweight="0"/>
                <v:rect id="Rectangle 149" o:spid="_x0000_s1166" style="position:absolute;left:9643;top:2301;width:14;height:3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yYS8YA&#10;AADcAAAADwAAAGRycy9kb3ducmV2LnhtbESPT2sCMRTE70K/Q3gFb5pUrNitUaogeBH800O9PTev&#10;u4ubl20SddtPbwqCx2FmfsNMZq2txYV8qBxreOkrEMS5MxUXGj73y94YRIjIBmvHpOGXAsymT50J&#10;ZsZdeUuXXSxEgnDIUEMZY5NJGfKSLIa+a4iT9+28xZikL6TxeE1wW8uBUiNpseK0UGJDi5Ly0+5s&#10;NczfxvOfzZDXf9vjgQ5fx9PrwCutu8/txzuISG18hO/tldEwUkP4P5OOgJ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zyYS8YAAADcAAAADwAAAAAAAAAAAAAAAACYAgAAZHJz&#10;L2Rvd25yZXYueG1sUEsFBgAAAAAEAAQA9QAAAIsDAAAAAA==&#10;" fillcolor="black" stroked="f"/>
                <v:line id="Line 150" o:spid="_x0000_s1167" style="position:absolute;visibility:visible" from="11309,2301" to="11309,2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lsQfcQAAADcAAAADwAAAGRycy9kb3ducmV2LnhtbESPQWvCQBSE70L/w/KE3nSjYEyjqxRp&#10;sb1pquDxkX0mi9m3IbvV9N93BcHjMDPfMMt1bxtxpc4bxwom4wQEcem04UrB4edzlIHwAVlj45gU&#10;/JGH9eplsMRcuxvv6VqESkQI+xwV1CG0uZS+rMmiH7uWOHpn11kMUXaV1B3eItw2cpokqbRoOC7U&#10;2NKmpvJS/FoFZpduZ9/z49tRfmzD5JRdMmMPSr0O+/cFiEB9eIYf7S+tIE1mcD8Tj4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WxB9xAAAANwAAAAPAAAAAAAAAAAA&#10;AAAAAKECAABkcnMvZG93bnJldi54bWxQSwUGAAAAAAQABAD5AAAAkgMAAAAA&#10;" strokeweight="0"/>
                <v:rect id="Rectangle 151" o:spid="_x0000_s1168" style="position:absolute;left:11309;top:2301;width:14;height:3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jp8YA&#10;AADcAAAADwAAAGRycy9kb3ducmV2LnhtbESPT2sCMRTE74LfIbxCb5pU6mK3RlGh0Euh/jnU23Pz&#10;uru4eVmTVNd++qYgeBxm5jfMdN7ZRpzJh9qxhqehAkFcOFNzqWG3fRtMQISIbLBxTBquFGA+6/em&#10;mBt34TWdN7EUCcIhRw1VjG0uZSgqshiGriVO3rfzFmOSvpTG4yXBbSNHSmXSYs1pocKWVhUVx82P&#10;1bB8mSxPn8/88bs+7Gn/dTiOR15p/fjQLV5BROriPXxrvxsNmcrg/0w6AnL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KKjp8YAAADcAAAADwAAAAAAAAAAAAAAAACYAgAAZHJz&#10;L2Rvd25yZXYueG1sUEsFBgAAAAAEAAQA9QAAAIsDAAAAAA==&#10;" fillcolor="black" stroked="f"/>
                <v:line id="Line 152" o:spid="_x0000_s1169" style="position:absolute;visibility:visible" from="716,2301" to="716,2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UrkcQAAADcAAAADwAAAGRycy9kb3ducmV2LnhtbESPQWvCQBSE70L/w/IK3nRjoTFNXaUU&#10;i3rTVKHHR/Y1Wcy+DdlV4793BcHjMDPfMLNFbxtxps4bxwom4wQEcem04UrB/vdnlIHwAVlj45gU&#10;XMnDYv4ymGGu3YV3dC5CJSKEfY4K6hDaXEpf1mTRj11LHL1/11kMUXaV1B1eItw28i1JUmnRcFyo&#10;saXvmspjcbIKzDZdvW+mh4+DXK7C5C87ZsbulRq+9l+fIAL14Rl+tNdaQZpM4X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xSuRxAAAANwAAAAPAAAAAAAAAAAA&#10;AAAAAKECAABkcnMvZG93bnJldi54bWxQSwUGAAAAAAQABAD5AAAAkgMAAAAA&#10;" strokeweight="0"/>
                <v:rect id="Rectangle 153" o:spid="_x0000_s1170" style="position:absolute;left:716;top:2301;width:14;height:1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GSTsIA&#10;AADcAAAADwAAAGRycy9kb3ducmV2LnhtbERPy2oCMRTdF/yHcAvualKxYkejaEHopuBrUXfXyXVm&#10;cHIzTaJO/XqzEFweznsya20tLuRD5VjDe0+BIM6dqbjQsNsu30YgQkQ2WDsmDf8UYDbtvEwwM+7K&#10;a7psYiFSCIcMNZQxNpmUIS/JYui5hjhxR+ctxgR9IY3Hawq3tewrNZQWK04NJTb0VVJ+2pythsXn&#10;aPG3GvDPbX3Y0/73cProe6V197Wdj0FEauNT/HB/Gw1DldamM+kIy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cZJOwgAAANwAAAAPAAAAAAAAAAAAAAAAAJgCAABkcnMvZG93&#10;bnJldi54bWxQSwUGAAAAAAQABAD1AAAAhwMAAAAA&#10;" fillcolor="black" stroked="f"/>
                <v:line id="Line 154" o:spid="_x0000_s1171" style="position:absolute;visibility:visible" from="7752,2301" to="7752,2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YaeMUAAADcAAAADwAAAGRycy9kb3ducmV2LnhtbESPT2vCQBTE7wW/w/KE3uomhaYxuopI&#10;RXtr/QMeH9lnsph9G7JrjN++Wyj0OMzMb5j5crCN6KnzxrGCdJKAIC6dNlwpOB42LzkIH5A1No5J&#10;wYM8LBejpzkW2t35m/p9qESEsC9QQR1CW0jpy5os+olriaN3cZ3FEGVXSd3hPcJtI1+TJJMWDceF&#10;Glta11Re9zerwHxl27fP99P0JD+2IT3n19zYo1LP42E1AxFoCP/hv/ZOK8iSKfyeiUdAL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xYaeMUAAADcAAAADwAAAAAAAAAA&#10;AAAAAAChAgAAZHJzL2Rvd25yZXYueG1sUEsFBgAAAAAEAAQA+QAAAJMDAAAAAA==&#10;" strokeweight="0"/>
                <v:rect id="Rectangle 155" o:spid="_x0000_s1172" style="position:absolute;left:7752;top:2301;width:14;height:1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4IlcQA&#10;AADcAAAADwAAAGRycy9kb3ducmV2LnhtbERPz2vCMBS+D/wfwhvsNlPFiVZj0YGwy2A6D/b22ry1&#10;pc1Ll2Ta7a83B2HHj+/3OhtMJy7kfGNZwWScgCAurW64UnD63D8vQPiArLGzTAp+yUO2GT2sMdX2&#10;yge6HEMlYgj7FBXUIfSplL6syaAf2544cl/WGQwRukpqh9cYbjo5TZK5NNhwbKixp9eayvb4YxTs&#10;lovd98eM3/8ORU75uWhfpi5R6ulx2K5ABBrCv/juftMK5pM4P56JR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eCJXEAAAA3AAAAA8AAAAAAAAAAAAAAAAAmAIAAGRycy9k&#10;b3ducmV2LnhtbFBLBQYAAAAABAAEAPUAAACJAwAAAAA=&#10;" fillcolor="black" stroked="f"/>
                <v:line id="Line 156" o:spid="_x0000_s1173" style="position:absolute;visibility:visible" from="3535,2793" to="3535,3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mAo8QAAADcAAAADwAAAGRycy9kb3ducmV2LnhtbESPzWrDMBCE74G+g9hCb4nsQh3XsRxC&#10;aEl7yy/0uFgbW8RaGUtN3LevCoUch5n5himXo+3ElQZvHCtIZwkI4tppw42C4+F9moPwAVlj55gU&#10;/JCHZfUwKbHQ7sY7uu5DIyKEfYEK2hD6Qkpft2TRz1xPHL2zGyyGKIdG6gFvEW47+ZwkmbRoOC60&#10;2NO6pfqy/7YKzDbbvHzOT68n+bYJ6Vd+yY09KvX0OK4WIAKN4R7+b39oBVmawt+ZeARk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uYCjxAAAANwAAAAPAAAAAAAAAAAA&#10;AAAAAKECAABkcnMvZG93bnJldi54bWxQSwUGAAAAAAQABAD5AAAAkgMAAAAA&#10;" strokeweight="0"/>
                <v:rect id="Rectangle 157" o:spid="_x0000_s1174" style="position:absolute;left:3535;top:2793;width:13;height:7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AzecYA&#10;AADcAAAADwAAAGRycy9kb3ducmV2LnhtbESPQWsCMRSE74L/ITyhN826tKKrUbRQ8CJU7aHenpvn&#10;7uLmZZukuvXXN4LgcZiZb5jZojW1uJDzlWUFw0ECgji3uuJCwdf+oz8G4QOyxtoyKfgjD4t5tzPD&#10;TNsrb+myC4WIEPYZKihDaDIpfV6SQT+wDXH0TtYZDFG6QmqH1wg3tUyTZCQNVhwXSmzovaT8vPs1&#10;ClaT8ern85U3t+3xQIfv4/ktdYlSL712OQURqA3P8KO91gpGwxTuZ+IRk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kAzecYAAADcAAAADwAAAAAAAAAAAAAAAACYAgAAZHJz&#10;L2Rvd25yZXYueG1sUEsFBgAAAAAEAAQA9QAAAIsDAAAAAA==&#10;" fillcolor="black" stroked="f"/>
                <v:line id="Line 158" o:spid="_x0000_s1175" style="position:absolute;visibility:visible" from="5235,2793" to="5235,3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e7T8UAAADcAAAADwAAAGRycy9kb3ducmV2LnhtbESPT2vCQBTE7wW/w/IEb3UTpTFGVxGx&#10;2N5a/4DHR/aZLGbfhuxW02/fLRR6HGbmN8xy3dtG3KnzxrGCdJyAIC6dNlwpOB1fn3MQPiBrbByT&#10;gm/ysF4NnpZYaPfgT7ofQiUihH2BCuoQ2kJKX9Zk0Y9dSxy9q+sshii7SuoOHxFuGzlJkkxaNBwX&#10;amxpW1N5O3xZBeYj27+8z87zs9ztQ3rJb7mxJ6VGw36zABGoD//hv/abVpClU/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ye7T8UAAADcAAAADwAAAAAAAAAA&#10;AAAAAAChAgAAZHJzL2Rvd25yZXYueG1sUEsFBgAAAAAEAAQA+QAAAJMDAAAAAA==&#10;" strokeweight="0"/>
                <v:rect id="Rectangle 159" o:spid="_x0000_s1176" style="position:absolute;left:5235;top:2793;width:14;height:7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UOlsYA&#10;AADcAAAADwAAAGRycy9kb3ducmV2LnhtbESPQWvCQBSE70L/w/IK3nSjqNg0G6mC4EVQ20O9PbOv&#10;STD7Nt1dNfbXu4VCj8PMfMNki8404krO15YVjIYJCOLC6ppLBR/v68EchA/IGhvLpOBOHhb5Uy/D&#10;VNsb7+l6CKWIEPYpKqhCaFMpfVGRQT+0LXH0vqwzGKJ0pdQObxFuGjlOkpk0WHNcqLClVUXF+XAx&#10;CpYv8+X3bsLbn/3pSMfP03k6dolS/efu7RVEoC78h//aG61gNprA75l4BG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uUOlsYAAADcAAAADwAAAAAAAAAAAAAAAACYAgAAZHJz&#10;L2Rvd25yZXYueG1sUEsFBgAAAAAEAAQA9QAAAIsDAAAAAA==&#10;" fillcolor="black" stroked="f"/>
                <v:line id="Line 160" o:spid="_x0000_s1177" style="position:absolute;visibility:visible" from="6319,2793" to="6319,3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KGoMQAAADcAAAADwAAAGRycy9kb3ducmV2LnhtbESPQWvCQBSE7wX/w/IKvdVNBNM0uopI&#10;i3qrVsHjI/uaLGbfhuxW4793BcHjMDPfMNN5bxtxps4bxwrSYQKCuHTacKVg//v9noPwAVlj45gU&#10;XMnDfDZ4mWKh3YW3dN6FSkQI+wIV1CG0hZS+rMmiH7qWOHp/rrMYouwqqTu8RLht5ChJMmnRcFyo&#10;saVlTeVp928VmJ9sNd58HD4P8msV0mN+yo3dK/X22i8mIAL14Rl+tNdaQZaO4X4mHgE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goagxAAAANwAAAAPAAAAAAAAAAAA&#10;AAAAAKECAABkcnMvZG93bnJldi54bWxQSwUGAAAAAAQABAD5AAAAkgMAAAAA&#10;" strokeweight="0"/>
                <v:rect id="Rectangle 161" o:spid="_x0000_s1178" style="position:absolute;left:6319;top:2793;width:14;height:7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s1esYA&#10;AADcAAAADwAAAGRycy9kb3ducmV2LnhtbESPQWsCMRSE74L/ITyhN80q7aKrUbRQ8CJU7aHenpvn&#10;7uLmZZukuvXXN4LgcZiZb5jZojW1uJDzlWUFw0ECgji3uuJCwdf+oz8G4QOyxtoyKfgjD4t5tzPD&#10;TNsrb+myC4WIEPYZKihDaDIpfV6SQT+wDXH0TtYZDFG6QmqH1wg3tRwlSSoNVhwXSmzovaT8vPs1&#10;ClaT8ern85U3t+3xQIfv4/lt5BKlXnrtcgoiUBue4Ud7rRWkwxTuZ+IRk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Xs1esYAAADcAAAADwAAAAAAAAAAAAAAAACYAgAAZHJz&#10;L2Rvd25yZXYueG1sUEsFBgAAAAAEAAQA9QAAAIsDAAAAAA==&#10;" fillcolor="black" stroked="f"/>
                <v:line id="Line 162" o:spid="_x0000_s1179" style="position:absolute;visibility:visible" from="9643,2793" to="9643,3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By9TMQAAADcAAAADwAAAGRycy9kb3ducmV2LnhtbESPQWvCQBSE74L/YXmF3nQToTGNriLS&#10;Yr2pVfD4yL4mi9m3IbvV9N93BcHjMDPfMPNlbxtxpc4bxwrScQKCuHTacKXg+P05ykH4gKyxcUwK&#10;/sjDcjEczLHQ7sZ7uh5CJSKEfYEK6hDaQkpf1mTRj11LHL0f11kMUXaV1B3eItw2cpIkmbRoOC7U&#10;2NK6pvJy+LUKzC7bvG2np/eT/NiE9JxfcmOPSr2+9KsZiEB9eIYf7S+tIEuncD8Tj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HL1MxAAAANwAAAAPAAAAAAAAAAAA&#10;AAAAAKECAABkcnMvZG93bnJldi54bWxQSwUGAAAAAAQABAD5AAAAkgMAAAAA&#10;" strokeweight="0"/>
                <v:rect id="Rectangle 163" o:spid="_x0000_s1180" style="position:absolute;left:9643;top:2793;width:14;height:7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gEk8QA&#10;AADcAAAADwAAAGRycy9kb3ducmV2LnhtbERPz2vCMBS+D/wfwhvsNlPFiVZj0YGwy2A6D/b22ry1&#10;pc1Ll2Ta7a83B2HHj+/3OhtMJy7kfGNZwWScgCAurW64UnD63D8vQPiArLGzTAp+yUO2GT2sMdX2&#10;yge6HEMlYgj7FBXUIfSplL6syaAf2544cl/WGQwRukpqh9cYbjo5TZK5NNhwbKixp9eayvb4YxTs&#10;lovd98eM3/8ORU75uWhfpi5R6ulx2K5ABBrCv/juftMK5pO4Np6JR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oBJPEAAAA3AAAAA8AAAAAAAAAAAAAAAAAmAIAAGRycy9k&#10;b3ducmV2LnhtbFBLBQYAAAAABAAEAPUAAACJAwAAAAA=&#10;" fillcolor="black" stroked="f"/>
                <v:line id="Line 164" o:spid="_x0000_s1181" style="position:absolute;visibility:visible" from="11309,2793" to="11309,3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s+MpcQAAADcAAAADwAAAGRycy9kb3ducmV2LnhtbESPQWvCQBSE70L/w/IKvekmhcYYXUWk&#10;YntTq9DjI/tMFrNvQ3bV9N93BcHjMDPfMLNFbxtxpc4bxwrSUQKCuHTacKXg8LMe5iB8QNbYOCYF&#10;f+RhMX8ZzLDQ7sY7uu5DJSKEfYEK6hDaQkpf1mTRj1xLHL2T6yyGKLtK6g5vEW4b+Z4kmbRoOC7U&#10;2NKqpvK8v1gFZpttPr7Hx8lRfm5C+pufc2MPSr299sspiEB9eIYf7S+tIEsncD8Tj4C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z4ylxAAAANwAAAAPAAAAAAAAAAAA&#10;AAAAAKECAABkcnMvZG93bnJldi54bWxQSwUGAAAAAAQABAD5AAAAkgMAAAAA&#10;" strokeweight="0"/>
                <v:rect id="Rectangle 165" o:spid="_x0000_s1182" style="position:absolute;left:11309;top:2793;width:14;height:7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LCKMQA&#10;AADcAAAADwAAAGRycy9kb3ducmV2LnhtbERPz2vCMBS+C/sfwht403TFSdc1yhwIXgR1O8zba/PW&#10;FpuXLona+dcvh4HHj+93sRxMJy7kfGtZwdM0AUFcWd1yreDzYz3JQPiArLGzTAp+ycNy8TAqMNf2&#10;ynu6HEItYgj7HBU0IfS5lL5qyKCf2p44ct/WGQwRulpqh9cYbjqZJslcGmw5NjTY03tD1elwNgpW&#10;L9nqZzfj7W1fHun4VZ6eU5coNX4c3l5BBBrCXfzv3mgF8zTOj2fiEZ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ywijEAAAA3AAAAA8AAAAAAAAAAAAAAAAAmAIAAGRycy9k&#10;b3ducmV2LnhtbFBLBQYAAAAABAAEAPUAAACJAwAAAAA=&#10;" fillcolor="black" stroked="f"/>
                <v:line id="Line 166" o:spid="_x0000_s1183" style="position:absolute;visibility:visible" from="716,2970" to="716,3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VKHsQAAADcAAAADwAAAGRycy9kb3ducmV2LnhtbESPQWvCQBSE7wX/w/IK3uomgmkaXUXE&#10;Yr1Vq+DxkX1NFrNvQ3ar6b93BcHjMDPfMLNFbxtxoc4bxwrSUQKCuHTacKXg8PP5loPwAVlj45gU&#10;/JOHxXzwMsNCuyvv6LIPlYgQ9gUqqENoCyl9WZNFP3ItcfR+XWcxRNlVUnd4jXDbyHGSZNKi4bhQ&#10;Y0urmsrz/s8qMN/ZZrJ9P34c5XoT0lN+zo09KDV87ZdTEIH68Aw/2l9aQTZO4X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1UoexAAAANwAAAAPAAAAAAAAAAAA&#10;AAAAAKECAABkcnMvZG93bnJldi54bWxQSwUGAAAAAAQABAD5AAAAkgMAAAAA&#10;" strokeweight="0"/>
                <v:rect id="Rectangle 167" o:spid="_x0000_s1184" style="position:absolute;left:716;top:2970;width:14;height:2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z5xMcA&#10;AADcAAAADwAAAGRycy9kb3ducmV2LnhtbESPT2vCQBTE7wW/w/IK3uqmwYpN3YgWBC+C/w719sy+&#10;JiHZt+nuqmk/vVso9DjMzG+Y2bw3rbiS87VlBc+jBARxYXXNpYLjYfU0BeEDssbWMin4Jg/zfPAw&#10;w0zbG+/oug+liBD2GSqoQugyKX1RkUE/sh1x9D6tMxiidKXUDm8RblqZJslEGqw5LlTY0XtFRbO/&#10;GAXL1+nyazvmzc/ufKLTx7l5SV2i1PCxX7yBCNSH//Bfe60VTNIUfs/EIy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s+cTHAAAA3AAAAA8AAAAAAAAAAAAAAAAAmAIAAGRy&#10;cy9kb3ducmV2LnhtbFBLBQYAAAAABAAEAPUAAACMAwAAAAA=&#10;" fillcolor="black" stroked="f"/>
                <v:line id="Line 168" o:spid="_x0000_s1185" style="position:absolute;visibility:visible" from="7752,2970" to="7752,3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tx8sQAAADcAAAADwAAAGRycy9kb3ducmV2LnhtbESPQWvCQBSE7wX/w/IKvelGi2kaXUVE&#10;0d6sVfD4yL4mi9m3Ibtq/PduQehxmJlvmOm8s7W4UuuNYwXDQQKCuHDacKng8LPuZyB8QNZYOyYF&#10;d/Iwn/Vepphrd+Nvuu5DKSKEfY4KqhCaXEpfVGTRD1xDHL1f11oMUbal1C3eItzWcpQkqbRoOC5U&#10;2NCyouK8v1gFZpduxl8fx8+jXG3C8JSdM2MPSr29dosJiEBd+A8/21utIB29w9+ZeATk7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S3HyxAAAANwAAAAPAAAAAAAAAAAA&#10;AAAAAKECAABkcnMvZG93bnJldi54bWxQSwUGAAAAAAQABAD5AAAAkgMAAAAA&#10;" strokeweight="0"/>
                <v:rect id="Rectangle 169" o:spid="_x0000_s1186" style="position:absolute;left:7752;top:2970;width:14;height:2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nEK8YA&#10;AADcAAAADwAAAGRycy9kb3ducmV2LnhtbESPQWsCMRSE74X+h/AKvdWsi4quRlFB6KVQtYd6e26e&#10;u4ublzVJdfXXN4LgcZiZb5jJrDW1OJPzlWUF3U4Cgji3uuJCwc929TEE4QOyxtoyKbiSh9n09WWC&#10;mbYXXtN5EwoRIewzVFCG0GRS+rwkg75jG+LoHawzGKJ0hdQOLxFuapkmyUAarDgulNjQsqT8uPkz&#10;Chaj4eL03eOv23q/o93v/thPXaLU+1s7H4MI1IZn+NH+1AoGaQ/uZ+IRkN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InEK8YAAADcAAAADwAAAAAAAAAAAAAAAACYAgAAZHJz&#10;L2Rvd25yZXYueG1sUEsFBgAAAAAEAAQA9QAAAIsDAAAAAA==&#10;" fillcolor="black" stroked="f"/>
                <v:line id="Line 170" o:spid="_x0000_s1187" style="position:absolute;visibility:visible" from="7,6126" to="4527,6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5MHcQAAADcAAAADwAAAGRycy9kb3ducmV2LnhtbESPT4vCMBTE7wt+h/AEb2uqYLdWo4is&#10;6N7Wf+Dx0TzbYPNSmqzWb79ZWPA4zMxvmPmys7W4U+uNYwWjYQKCuHDacKngdNy8ZyB8QNZYOyYF&#10;T/KwXPTe5phr9+A93Q+hFBHCPkcFVQhNLqUvKrLoh64hjt7VtRZDlG0pdYuPCLe1HCdJKi0ajgsV&#10;NrSuqLgdfqwC851uJ18f5+lZfm7D6JLdMmNPSg363WoGIlAXXuH/9k4rSMcT+DsTj4B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7kwdxAAAANwAAAAPAAAAAAAAAAAA&#10;AAAAAKECAABkcnMvZG93bnJldi54bWxQSwUGAAAAAAQABAD5AAAAkgMAAAAA&#10;" strokeweight="0"/>
                <v:rect id="Rectangle 171" o:spid="_x0000_s1188" style="position:absolute;left:7;top:6126;width:4520;height:1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f/x8YA&#10;AADcAAAADwAAAGRycy9kb3ducmV2LnhtbESPQWvCQBSE74L/YXlCb7oxtEGjq2ih4EVQ24Pentln&#10;Esy+TXe3mvbXu4VCj8PMfMPMl51pxI2cry0rGI8SEMSF1TWXCj7e34YTED4ga2wsk4Jv8rBc9Htz&#10;zLW9855uh1CKCGGfo4IqhDaX0hcVGfQj2xJH72KdwRClK6V2eI9w08g0STJpsOa4UGFLrxUV18OX&#10;UbCeTtafu2fe/uzPJzodz9eX1CVKPQ261QxEoC78h//aG60gSzP4PROPgFw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xf/x8YAAADcAAAADwAAAAAAAAAAAAAAAACYAgAAZHJz&#10;L2Rvd25yZXYueG1sUEsFBgAAAAAEAAQA9QAAAIsDAAAAAA==&#10;" fillcolor="black" stroked="f"/>
                <v:line id="Line 172" o:spid="_x0000_s1189" style="position:absolute;visibility:visible" from="7,6540" to="4527,6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B38cQAAADcAAAADwAAAGRycy9kb3ducmV2LnhtbESPT4vCMBTE7wt+h/CEva2pgrVWo4is&#10;uN7Wf+Dx0TzbYPNSmqx2v/1GWPA4zMxvmPmys7W4U+uNYwXDQQKCuHDacKngdNx8ZCB8QNZYOyYF&#10;v+Rhuei9zTHX7sF7uh9CKSKEfY4KqhCaXEpfVGTRD1xDHL2ray2GKNtS6hYfEW5rOUqSVFo0HBcq&#10;bGhdUXE7/FgF5jvdjneT8/QsP7dheMlumbEnpd773WoGIlAXXuH/9pdWkI4m8DwTj4Bc/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cHfxxAAAANwAAAAPAAAAAAAAAAAA&#10;AAAAAKECAABkcnMvZG93bnJldi54bWxQSwUGAAAAAAQABAD5AAAAkgMAAAAA&#10;" strokeweight="0"/>
                <v:rect id="Rectangle 173" o:spid="_x0000_s1190" style="position:absolute;left:7;top:6540;width:4520;height:1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TOLsQA&#10;AADcAAAADwAAAGRycy9kb3ducmV2LnhtbERPz2vCMBS+C/sfwht403TFSdc1yhwIXgR1O8zba/PW&#10;FpuXLona+dcvh4HHj+93sRxMJy7kfGtZwdM0AUFcWd1yreDzYz3JQPiArLGzTAp+ycNy8TAqMNf2&#10;ynu6HEItYgj7HBU0IfS5lL5qyKCf2p44ct/WGQwRulpqh9cYbjqZJslcGmw5NjTY03tD1elwNgpW&#10;L9nqZzfj7W1fHun4VZ6eU5coNX4c3l5BBBrCXfzv3mgF8zSujWfiEZ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Ezi7EAAAA3AAAAA8AAAAAAAAAAAAAAAAAmAIAAGRycy9k&#10;b3ducmV2LnhtbFBLBQYAAAAABAAEAPUAAACJAwAAAAA=&#10;" fillcolor="black" stroked="f"/>
                <v:line id="Line 174" o:spid="_x0000_s1191" style="position:absolute;visibility:visible" from="0,2090" to="0,5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NGGMQAAADcAAAADwAAAGRycy9kb3ducmV2LnhtbESPT4vCMBTE7wt+h/AEb2uqYK1do4i4&#10;uHvzL+zx0TzbYPNSmqx2v/1GEDwOM/MbZr7sbC1u1HrjWMFomIAgLpw2XCo4HT/fMxA+IGusHZOC&#10;P/KwXPTe5phrd+c93Q6hFBHCPkcFVQhNLqUvKrLoh64hjt7FtRZDlG0pdYv3CLe1HCdJKi0ajgsV&#10;NrSuqLgefq0Cs0u3k+/peXaWm20Y/WTXzNiTUoN+t/oAEagLr/Cz/aUVpOMZPM7EIyA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o0YYxAAAANwAAAAPAAAAAAAAAAAA&#10;AAAAAKECAABkcnMvZG93bnJldi54bWxQSwUGAAAAAAQABAD5AAAAkgMAAAAA&#10;" strokeweight="0"/>
                <v:rect id="Rectangle 175" o:spid="_x0000_s1192" style="position:absolute;top:2090;width:14;height:29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tU9cQA&#10;AADcAAAADwAAAGRycy9kb3ducmV2LnhtbERPu27CMBTdkfoP1q3EBk55CdIYVCohsVQC2gG2S3yb&#10;RImvU9tAytfjoVLHo/POVp1pxJWcrywreBkmIIhzqysuFHx9bgZzED4ga2wsk4Jf8rBaPvUyTLW9&#10;8Z6uh1CIGMI+RQVlCG0qpc9LMuiHtiWO3Ld1BkOErpDa4S2Gm0aOkmQmDVYcG0ps6b2kvD5cjIL1&#10;Yr7+2U34474/n+h0PNfTkUuU6j93b68gAnXhX/zn3moFs3GcH8/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5rVPXEAAAA3AAAAA8AAAAAAAAAAAAAAAAAmAIAAGRycy9k&#10;b3ducmV2LnhtbFBLBQYAAAAABAAEAPUAAACJAwAAAAA=&#10;" fillcolor="black" stroked="f"/>
                <v:line id="Line 176" o:spid="_x0000_s1193" style="position:absolute;visibility:visible" from="6319,3748" to="6319,5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zcw8UAAADcAAAADwAAAGRycy9kb3ducmV2LnhtbESPT2vCQBTE7wW/w/IEb3UTpTFGVxGx&#10;2N5a/4DHR/aZLGbfhuxW02/fLRR6HGbmN8xy3dtG3KnzxrGCdJyAIC6dNlwpOB1fn3MQPiBrbByT&#10;gm/ysF4NnpZYaPfgT7ofQiUihH2BCuoQ2kJKX9Zk0Y9dSxy9q+sshii7SuoOHxFuGzlJkkxaNBwX&#10;amxpW1N5O3xZBeYj27+8z87zs9ztQ3rJb7mxJ6VGw36zABGoD//hv/abVpBNU/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wzcw8UAAADcAAAADwAAAAAAAAAA&#10;AAAAAAChAgAAZHJzL2Rvd25yZXYueG1sUEsFBgAAAAAEAAQA+QAAAJMDAAAAAA==&#10;" strokeweight="0"/>
                <v:rect id="Rectangle 177" o:spid="_x0000_s1194" style="position:absolute;left:6319;top:3748;width:14;height:13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VvGcYA&#10;AADcAAAADwAAAGRycy9kb3ducmV2LnhtbESPQWsCMRSE7wX/Q3iCt5p1raJbo2ih0EtBbQ96e25e&#10;dxc3L9sk1a2/3giCx2FmvmFmi9bU4kTOV5YVDPoJCOLc6ooLBd9f788TED4ga6wtk4J/8rCYd55m&#10;mGl75g2dtqEQEcI+QwVlCE0mpc9LMuj7tiGO3o91BkOUrpDa4TnCTS3TJBlLgxXHhRIbeispP27/&#10;jILVdLL6Xb/w52Vz2NN+dziOUpco1eu2y1cQgdrwCN/bH1rBeJjC7Uw8An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fVvGcYAAADcAAAADwAAAAAAAAAAAAAAAACYAgAAZHJz&#10;L2Rvd25yZXYueG1sUEsFBgAAAAAEAAQA9QAAAIsDAAAAAA==&#10;" fillcolor="black" stroked="f"/>
                <v:line id="Line 178" o:spid="_x0000_s1195" style="position:absolute;visibility:visible" from="12136,2103" to="12136,5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LnL8QAAADcAAAADwAAAGRycy9kb3ducmV2LnhtbESPT2vCQBTE7wW/w/IEb3VjpTFGV5Fi&#10;0d78Cx4f2WeymH0bsltNv71bKPQ4zMxvmPmys7W4U+uNYwWjYQKCuHDacKngdPx8zUD4gKyxdkwK&#10;fsjDctF7mWOu3YP3dD+EUkQI+xwVVCE0uZS+qMiiH7qGOHpX11oMUbal1C0+ItzW8i1JUmnRcFyo&#10;sKGPiorb4dsqMLt08/41OU/Pcr0Jo0t2y4w9KTXod6sZiEBd+A//tbdaQToew++ZeATk4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kucvxAAAANwAAAAPAAAAAAAAAAAA&#10;AAAAAKECAABkcnMvZG93bnJldi54bWxQSwUGAAAAAAQABAD5AAAAkgMAAAAA&#10;" strokeweight="0"/>
                <v:rect id="Rectangle 179" o:spid="_x0000_s1196" style="position:absolute;left:12136;top:2103;width:14;height:29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BS9sYA&#10;AADcAAAADwAAAGRycy9kb3ducmV2LnhtbESPT2sCMRTE70K/Q3gFb5qt/7Bbo6ggeCmo7aHenpvX&#10;3cXNy5pE3frpjSD0OMzMb5jJrDGVuJDzpWUFb90EBHFmdcm5gu+vVWcMwgdkjZVlUvBHHmbTl9YE&#10;U22vvKXLLuQiQtinqKAIoU6l9FlBBn3X1sTR+7XOYIjS5VI7vEa4qWQvSUbSYMlxocCalgVlx93Z&#10;KFi8jxenzYA/b9vDnvY/h+Ow5xKl2q/N/ANEoCb8h5/ttVYw6g/gcSYeATm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VBS9sYAAADcAAAADwAAAAAAAAAAAAAAAACYAgAAZHJz&#10;L2Rvd25yZXYueG1sUEsFBgAAAAAEAAQA9QAAAIsDAAAAAA==&#10;" fillcolor="black" stroked="f"/>
                <v:line id="Line 180" o:spid="_x0000_s1197" style="position:absolute;visibility:visible" from="716,3946" to="716,4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fawMQAAADcAAAADwAAAGRycy9kb3ducmV2LnhtbESPT2vCQBTE7wW/w/KE3upGxRijq4hY&#10;bG/+BY+P7DNZzL4N2a2m375bKPQ4zMxvmMWqs7V4UOuNYwXDQQKCuHDacKngfHp/y0D4gKyxdkwK&#10;vsnDatl7WWCu3ZMP9DiGUkQI+xwVVCE0uZS+qMiiH7iGOHo311oMUbal1C0+I9zWcpQkqbRoOC5U&#10;2NCmouJ+/LIKzD7dTT6nl9lFbndheM3umbFnpV773XoOIlAX/sN/7Q+tIB1P4PdMPAJ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N9rAxAAAANwAAAAPAAAAAAAAAAAA&#10;AAAAAKECAABkcnMvZG93bnJldi54bWxQSwUGAAAAAAQABAD5AAAAkgMAAAAA&#10;" strokeweight="0"/>
                <v:rect id="Rectangle 181" o:spid="_x0000_s1198" style="position:absolute;left:716;top:3946;width:14;height:22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5pGscA&#10;AADcAAAADwAAAGRycy9kb3ducmV2LnhtbESPT2sCMRTE74V+h/AEbzWrtouuRqkFoZdC/XPQ23Pz&#10;3F3cvGyTqNt++kYQPA4z8xtmOm9NLS7kfGVZQb+XgCDOra64ULDdLF9GIHxA1lhbJgW/5GE+e36a&#10;YqbtlVd0WYdCRAj7DBWUITSZlD4vyaDv2YY4ekfrDIYoXSG1w2uEm1oOkiSVBiuOCyU29FFSflqf&#10;jYLFeLT4+X7lr7/VYU/73eH0NnCJUt1O+z4BEagNj/C9/akVpMMUbmfiEZ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7OaRrHAAAA3AAAAA8AAAAAAAAAAAAAAAAAmAIAAGRy&#10;cy9kb3ducmV2LnhtbFBLBQYAAAAABAAEAPUAAACMAwAAAAA=&#10;" fillcolor="black" stroked="f"/>
                <v:line id="Line 182" o:spid="_x0000_s1199" style="position:absolute;visibility:visible" from="3535,3748" to="3535,5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nhLMQAAADcAAAADwAAAGRycy9kb3ducmV2LnhtbESPT2vCQBTE7wW/w/KE3nRjizGNrlJK&#10;RXvzL/T4yD6TxezbkF01fnu3IPQ4zMxvmNmis7W4UuuNYwWjYQKCuHDacKngsF8OMhA+IGusHZOC&#10;O3lYzHsvM8y1u/GWrrtQighhn6OCKoQml9IXFVn0Q9cQR+/kWoshyraUusVbhNtaviVJKi0ajgsV&#10;NvRVUXHeXawCs0lX45/J8eMov1dh9JudM2MPSr32u88piEBd+A8/22utIH2fwN+ZeATk/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eEsxAAAANwAAAAPAAAAAAAAAAAA&#10;AAAAAKECAABkcnMvZG93bnJldi54bWxQSwUGAAAAAAQABAD5AAAAkgMAAAAA&#10;" strokeweight="0"/>
                <v:rect id="Rectangle 183" o:spid="_x0000_s1200" style="position:absolute;left:3535;top:3748;width:13;height:13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1Y88QA&#10;AADcAAAADwAAAGRycy9kb3ducmV2LnhtbERPu27CMBTdkfoP1q3EBk55CdIYVCohsVQC2gG2S3yb&#10;RImvU9tAytfjoVLHo/POVp1pxJWcrywreBkmIIhzqysuFHx9bgZzED4ga2wsk4Jf8rBaPvUyTLW9&#10;8Z6uh1CIGMI+RQVlCG0qpc9LMuiHtiWO3Ld1BkOErpDa4S2Gm0aOkmQmDVYcG0ps6b2kvD5cjIL1&#10;Yr7+2U34474/n+h0PNfTkUuU6j93b68gAnXhX/zn3moFs3FcG8/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dWPPEAAAA3AAAAA8AAAAAAAAAAAAAAAAAmAIAAGRycy9k&#10;b3ducmV2LnhtbFBLBQYAAAAABAAEAPUAAACJAwAAAAA=&#10;" fillcolor="black" stroked="f"/>
                <v:line id="Line 184" o:spid="_x0000_s1201" style="position:absolute;visibility:visible" from="5235,3748" to="5235,5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rQxcQAAADcAAAADwAAAGRycy9kb3ducmV2LnhtbESPQWvCQBSE7wX/w/KE3nRjizFGVyml&#10;or2pVejxkX0mi9m3Ibtq/PduQehxmJlvmPmys7W4UuuNYwWjYQKCuHDacKng8LMaZCB8QNZYOyYF&#10;d/KwXPRe5phrd+MdXfehFBHCPkcFVQhNLqUvKrLoh64hjt7JtRZDlG0pdYu3CLe1fEuSVFo0HBcq&#10;bOizouK8v1gFZpuux9+T4/Qov9Zh9JudM2MPSr32u48ZiEBd+A8/2xutIH2fwt+ZeATk4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etDFxAAAANwAAAAPAAAAAAAAAAAA&#10;AAAAAKECAABkcnMvZG93bnJldi54bWxQSwUGAAAAAAQABAD5AAAAkgMAAAAA&#10;" strokeweight="0"/>
                <v:rect id="Rectangle 185" o:spid="_x0000_s1202" style="position:absolute;left:5235;top:3748;width:14;height:13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0niMIA&#10;AADcAAAADwAAAGRycy9kb3ducmV2LnhtbERPy4rCMBTdD/gP4QqzG1NFRatRVBDcCD5mMe6uzbUt&#10;Njc1yWj16yeLAZeH857OG1OJOzlfWlbQ7SQgiDOrS84VfB/XXyMQPiBrrCyTgid5mM9aH1NMtX3w&#10;nu6HkIsYwj5FBUUIdSqlzwoy6Du2Jo7cxTqDIUKXS+3wEcNNJXtJMpQGS44NBda0Kii7Hn6NguV4&#10;tLzt+rx97c8nOv2cr4OeS5T6bDeLCYhATXiL/90brWDYj/PjmXgE5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bSeIwgAAANwAAAAPAAAAAAAAAAAAAAAAAJgCAABkcnMvZG93&#10;bnJldi54bWxQSwUGAAAAAAQABAD1AAAAhwMAAAAA&#10;" fillcolor="black" stroked="f"/>
                <v:line id="Line 186" o:spid="_x0000_s1203" style="position:absolute;visibility:visible" from="7752,3946" to="7752,4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qvvsUAAADcAAAADwAAAGRycy9kb3ducmV2LnhtbESPT2vCQBTE7wW/w/IEb3UTsTFGVxGx&#10;2N5a/4DHR/aZLGbfhuxW02/fLRR6HGbmN8xy3dtG3KnzxrGCdJyAIC6dNlwpOB1fn3MQPiBrbByT&#10;gm/ysF4NnpZYaPfgT7ofQiUihH2BCuoQ2kJKX9Zk0Y9dSxy9q+sshii7SuoOHxFuGzlJkkxaNBwX&#10;amxpW1N5O3xZBeYj27+8z87zs9ztQ3rJb7mxJ6VGw36zABGoD//hv/abVpBNU/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qvvsUAAADcAAAADwAAAAAAAAAA&#10;AAAAAAChAgAAZHJzL2Rvd25yZXYueG1sUEsFBgAAAAAEAAQA+QAAAJMDAAAAAA==&#10;" strokeweight="0"/>
                <v:rect id="Rectangle 187" o:spid="_x0000_s1204" style="position:absolute;left:7752;top:3946;width:14;height:22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McZMYA&#10;AADcAAAADwAAAGRycy9kb3ducmV2LnhtbESPQWsCMRSE74X+h/AKvdWsi4quRlFB6KVQtYd6e26e&#10;u4ublzVJdfXXN4LgcZiZb5jJrDW1OJPzlWUF3U4Cgji3uuJCwc929TEE4QOyxtoyKbiSh9n09WWC&#10;mbYXXtN5EwoRIewzVFCG0GRS+rwkg75jG+LoHawzGKJ0hdQOLxFuapkmyUAarDgulNjQsqT8uPkz&#10;Chaj4eL03eOv23q/o93v/thPXaLU+1s7H4MI1IZn+NH+1AoGvRTuZ+IRkN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fMcZMYAAADcAAAADwAAAAAAAAAAAAAAAACYAgAAZHJz&#10;L2Rvd25yZXYueG1sUEsFBgAAAAAEAAQA9QAAAIsDAAAAAA==&#10;" fillcolor="black" stroked="f"/>
                <v:line id="Line 188" o:spid="_x0000_s1205" style="position:absolute;visibility:visible" from="9643,3748" to="9643,5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SUUsUAAADcAAAADwAAAGRycy9kb3ducmV2LnhtbESPT2vCQBTE74LfYXlCb7rR1jRNXUWk&#10;xXpr/QMeH9lnsph9G7Jbjd/eLQg9DjPzG2a26GwtLtR641jBeJSAIC6cNlwq2O8+hxkIH5A11o5J&#10;wY08LOb93gxz7a78Q5dtKEWEsM9RQRVCk0vpi4os+pFriKN3cq3FEGVbSt3iNcJtLSdJkkqLhuNC&#10;hQ2tKirO21+rwHyn6+nm9fB2kB/rMD5m58zYvVJPg275DiJQF/7Dj/aXVpC+PMPfmXgE5P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JSUUsUAAADcAAAADwAAAAAAAAAA&#10;AAAAAAChAgAAZHJzL2Rvd25yZXYueG1sUEsFBgAAAAAEAAQA+QAAAJMDAAAAAA==&#10;" strokeweight="0"/>
                <v:rect id="Rectangle 189" o:spid="_x0000_s1206" style="position:absolute;left:9643;top:3748;width:14;height:13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Yhi8YA&#10;AADcAAAADwAAAGRycy9kb3ducmV2LnhtbESPQWsCMRSE74X+h/AK3mpWWUVXo2ih0Euhag/19tw8&#10;dxc3L2sSdfXXN4LgcZiZb5jpvDW1OJPzlWUFvW4Cgji3uuJCwe/m830EwgdkjbVlUnAlD/PZ68sU&#10;M20vvKLzOhQiQthnqKAMocmk9HlJBn3XNsTR21tnMETpCqkdXiLc1LKfJENpsOK4UGJDHyXlh/XJ&#10;KFiOR8vjT8rft9VuS9u/3WHQd4lSnbd2MQERqA3P8KP9pRUM0xTuZ+IRkL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VYhi8YAAADcAAAADwAAAAAAAAAAAAAAAACYAgAAZHJz&#10;L2Rvd25yZXYueG1sUEsFBgAAAAAEAAQA9QAAAIsDAAAAAA==&#10;" fillcolor="black" stroked="f"/>
                <v:line id="Line 190" o:spid="_x0000_s1207" style="position:absolute;visibility:visible" from="11309,3748" to="11309,5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GpvcQAAADcAAAADwAAAGRycy9kb3ducmV2LnhtbESPT2vCQBTE7wW/w/KE3upG0Rijq4hY&#10;bG/+BY+P7DNZzL4N2a2m375bKPQ4zMxvmMWqs7V4UOuNYwXDQQKCuHDacKngfHp/y0D4gKyxdkwK&#10;vsnDatl7WWCu3ZMP9DiGUkQI+xwVVCE0uZS+qMiiH7iGOHo311oMUbal1C0+I9zWcpQkqbRoOC5U&#10;2NCmouJ+/LIKzD7dTT6nl9lFbndheM3umbFnpV773XoOIlAX/sN/7Q+tIB1P4PdMPAJ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Mam9xAAAANwAAAAPAAAAAAAAAAAA&#10;AAAAAKECAABkcnMvZG93bnJldi54bWxQSwUGAAAAAAQABAD5AAAAkgMAAAAA&#10;" strokeweight="0"/>
                <v:rect id="Rectangle 191" o:spid="_x0000_s1208" style="position:absolute;left:11309;top:3748;width:14;height:13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gaZ8YA&#10;AADcAAAADwAAAGRycy9kb3ducmV2LnhtbESPQWsCMRSE74X+h/AKvdWsoouuRlFB6KVQtYd6e26e&#10;u4ublzVJdfXXN4LgcZiZb5jJrDW1OJPzlWUF3U4Cgji3uuJCwc929TEE4QOyxtoyKbiSh9n09WWC&#10;mbYXXtN5EwoRIewzVFCG0GRS+rwkg75jG+LoHawzGKJ0hdQOLxFuatlLklQarDgulNjQsqT8uPkz&#10;Chaj4eL03eev23q/o93v/jjouUSp97d2PgYRqA3P8KP9qRWk/RTuZ+IRkN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sgaZ8YAAADcAAAADwAAAAAAAAAAAAAAAACYAgAAZHJz&#10;L2Rvd25yZXYueG1sUEsFBgAAAAAEAAQA9QAAAIsDAAAAAA==&#10;" fillcolor="black" stroked="f"/>
                <v:line id="Line 192" o:spid="_x0000_s1209" style="position:absolute;visibility:visible" from="7759,483" to="12145,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6+SUcQAAADcAAAADwAAAGRycy9kb3ducmV2LnhtbESPT2vCQBTE7wW/w/KE3nRjqTGNrlJK&#10;RXvzL/T4yD6TxezbkF01fnu3IPQ4zMxvmNmis7W4UuuNYwWjYQKCuHDacKngsF8OMhA+IGusHZOC&#10;O3lYzHsvM8y1u/GWrrtQighhn6OCKoQml9IXFVn0Q9cQR+/kWoshyraUusVbhNtaviVJKi0ajgsV&#10;NvRVUXHeXawCs0lX45/J8eMov1dh9JudM2MPSr32u88piEBd+A8/22utIH2fwN+ZeATk/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r5JRxAAAANwAAAAPAAAAAAAAAAAA&#10;AAAAAKECAABkcnMvZG93bnJldi54bWxQSwUGAAAAAAQABAD5AAAAkgMAAAAA&#10;" strokeweight="0"/>
                <v:rect id="Rectangle 193" o:spid="_x0000_s1210" style="position:absolute;left:7759;top:483;width:4386;height: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rjsIA&#10;AADcAAAADwAAAGRycy9kb3ducmV2LnhtbERPy4rCMBTdD/gP4QqzG1NFRatRVBDcCD5mMe6uzbUt&#10;Njc1yWj16yeLAZeH857OG1OJOzlfWlbQ7SQgiDOrS84VfB/XXyMQPiBrrCyTgid5mM9aH1NMtX3w&#10;nu6HkIsYwj5FBUUIdSqlzwoy6Du2Jo7cxTqDIUKXS+3wEcNNJXtJMpQGS44NBda0Kii7Hn6NguV4&#10;tLzt+rx97c8nOv2cr4OeS5T6bDeLCYhATXiL/90brWDYj2vjmXgE5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GyuOwgAAANwAAAAPAAAAAAAAAAAAAAAAAJgCAABkcnMvZG93&#10;bnJldi54bWxQSwUGAAAAAAQABAD1AAAAhwMAAAAA&#10;" fillcolor="black" stroked="f"/>
                <v:line id="Line 194" o:spid="_x0000_s1211" style="position:absolute;visibility:visible" from="5242,947" to="7761,9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juMQAAADcAAAADwAAAGRycy9kb3ducmV2LnhtbESPQWvCQBSE7wX/w/KE3nRjqTFGVyml&#10;or2pVejxkX0mi9m3Ibtq/PduQehxmJlvmPmys7W4UuuNYwWjYQKCuHDacKng8LMaZCB8QNZYOyYF&#10;d/KwXPRe5phrd+MdXfehFBHCPkcFVQhNLqUvKrLoh64hjt7JtRZDlG0pdYu3CLe1fEuSVFo0HBcq&#10;bOizouK8v1gFZpuux9+T4/Qov9Zh9JudM2MPSr32u48ZiEBd+A8/2xutIH2fwt+ZeATk4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fKO4xAAAANwAAAAPAAAAAAAAAAAA&#10;AAAAAKECAABkcnMvZG93bnJldi54bWxQSwUGAAAAAAQABAD5AAAAkgMAAAAA&#10;" strokeweight="0"/>
                <v:rect id="Rectangle 195" o:spid="_x0000_s1212" style="position:absolute;left:5242;top:947;width:2519;height: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SxVcIA&#10;AADcAAAADwAAAGRycy9kb3ducmV2LnhtbERPy4rCMBTdC/MP4Q6401RR0WqUcWDAjTA+Frq7Nte2&#10;2Nx0kqh1vt4sBJeH854tGlOJGzlfWlbQ6yYgiDOrS84V7Hc/nTEIH5A1VpZJwYM8LOYfrRmm2t55&#10;Q7dtyEUMYZ+igiKEOpXSZwUZ9F1bE0fubJ3BEKHLpXZ4j+Gmkv0kGUmDJceGAmv6Lii7bK9GwXIy&#10;Xv79Dnj9vzkd6Xg4XYZ9lyjV/my+piACNeEtfrlXWsFoGOfHM/EIyP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tLFVwgAAANwAAAAPAAAAAAAAAAAAAAAAAJgCAABkcnMvZG93&#10;bnJldi54bWxQSwUGAAAAAAQABAD1AAAAhwMAAAAA&#10;" fillcolor="black" stroked="f"/>
                <v:line id="Line 196" o:spid="_x0000_s1213" style="position:absolute;visibility:visible" from="9650,1390" to="12145,1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M5Y8QAAADcAAAADwAAAGRycy9kb3ducmV2LnhtbESPQWvCQBSE7wX/w/IKvdVNBNM0uopI&#10;i3qrVsHjI/uaLGbfhuxW4793BcHjMDPfMNN5bxtxps4bxwrSYQKCuHTacKVg//v9noPwAVlj45gU&#10;XMnDfDZ4mWKh3YW3dN6FSkQI+wIV1CG0hZS+rMmiH7qWOHp/rrMYouwqqTu8RLht5ChJMmnRcFyo&#10;saVlTeVp928VmJ9sNd58HD4P8msV0mN+yo3dK/X22i8mIAL14Rl+tNdaQTZO4X4mHgE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0zljxAAAANwAAAAPAAAAAAAAAAAA&#10;AAAAAKECAABkcnMvZG93bnJldi54bWxQSwUGAAAAAAQABAD5AAAAkgMAAAAA&#10;" strokeweight="0"/>
                <v:rect id="Rectangle 197" o:spid="_x0000_s1214" style="position:absolute;left:9650;top:1390;width:2495;height:1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qKucYA&#10;AADcAAAADwAAAGRycy9kb3ducmV2LnhtbESPT2sCMRTE74V+h/AK3mq2i4quRtFCoRfBPz3U23Pz&#10;uru4eVmTVFc/vREEj8PM/IaZzFpTixM5X1lW8NFNQBDnVldcKPjZfr0PQfiArLG2TAou5GE2fX2Z&#10;YKbtmdd02oRCRAj7DBWUITSZlD4vyaDv2oY4en/WGQxRukJqh+cIN7VMk2QgDVYcF0ps6LOk/LD5&#10;NwoWo+HiuOrx8rre72j3uz/0U5co1Xlr52MQgdrwDD/a31rBoJ/C/Uw8AnJ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CqKucYAAADcAAAADwAAAAAAAAAAAAAAAACYAgAAZHJz&#10;L2Rvd25yZXYueG1sUEsFBgAAAAAEAAQA9QAAAIsDAAAAAA==&#10;" fillcolor="black" stroked="f"/>
                <v:line id="Line 198" o:spid="_x0000_s1215" style="position:absolute;visibility:visible" from="9650,1696" to="12145,1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0Cj8QAAADcAAAADwAAAGRycy9kb3ducmV2LnhtbESPT2vCQBTE7wW/w/KE3upGxRijq4hY&#10;bG/+BY+P7DNZzL4N2a2m375bKPQ4zMxvmMWqs7V4UOuNYwXDQQKCuHDacKngfHp/y0D4gKyxdkwK&#10;vsnDatl7WWCu3ZMP9DiGUkQI+xwVVCE0uZS+qMiiH7iGOHo311oMUbal1C0+I9zWcpQkqbRoOC5U&#10;2NCmouJ+/LIKzD7dTT6nl9lFbndheM3umbFnpV773XoOIlAX/sN/7Q+tIJ2M4fdMPAJ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TQKPxAAAANwAAAAPAAAAAAAAAAAA&#10;AAAAAKECAABkcnMvZG93bnJldi54bWxQSwUGAAAAAAQABAD5AAAAkgMAAAAA&#10;" strokeweight="0"/>
                <v:rect id="Rectangle 199" o:spid="_x0000_s1216" style="position:absolute;left:9650;top:1696;width:2495;height: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VscA&#10;AADcAAAADwAAAGRycy9kb3ducmV2LnhtbESPQWvCQBSE7wX/w/IK3ppNRcWm2YgKQi9CtT3U2zP7&#10;mgSzb+PuVmN/fbcgeBxm5hsmn/emFWdyvrGs4DlJQRCXVjdcKfj8WD/NQPiArLG1TAqu5GFeDB5y&#10;zLS98JbOu1CJCGGfoYI6hC6T0pc1GfSJ7Yij922dwRClq6R2eIlw08pRmk6lwYbjQo0drWoqj7sf&#10;o2D5Mlue3se8+d0e9rT/OhwnI5cqNXzsF68gAvXhHr6137SC6WQM/2fiEZD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yPt1bHAAAA3AAAAA8AAAAAAAAAAAAAAAAAmAIAAGRy&#10;cy9kb3ducmV2LnhtbFBLBQYAAAAABAAEAPUAAACMAwAAAAA=&#10;" fillcolor="black" stroked="f"/>
                <v:line id="Line 200" o:spid="_x0000_s1217" style="position:absolute;visibility:visible" from="14,2090" to="12150,20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YMQAAADcAAAADwAAAGRycy9kb3ducmV2LnhtbESPQWvCQBSE7wX/w/IKvdWNQtI0uopI&#10;i3qrVsHjI/uaLGbfhuxW4793BcHjMDPfMNN5bxtxps4bxwpGwwQEcem04UrB/vf7PQfhA7LGxjEp&#10;uJKH+WzwMsVCuwtv6bwLlYgQ9gUqqENoCyl9WZNFP3QtcfT+XGcxRNlVUnd4iXDbyHGSZNKi4bhQ&#10;Y0vLmsrT7t8qMD/ZKt18HD4P8msVRsf8lBu7V+rttV9MQATqwzP8aK+1gixN4X4mHgE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6D9gxAAAANwAAAAPAAAAAAAAAAAA&#10;AAAAAKECAABkcnMvZG93bnJldi54bWxQSwUGAAAAAAQABAD5AAAAkgMAAAAA&#10;" strokeweight="0"/>
                <v:rect id="Rectangle 201" o:spid="_x0000_s1218" style="position:absolute;left:14;top:2090;width:12136;height: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GMusYA&#10;AADcAAAADwAAAGRycy9kb3ducmV2LnhtbESPT2sCMRTE74V+h/AK3mq2oouuRtFCoRfBPz3U23Pz&#10;uru4eVmTVFc/vREEj8PM/IaZzFpTixM5X1lW8NFNQBDnVldcKPjZfr0PQfiArLG2TAou5GE2fX2Z&#10;YKbtmdd02oRCRAj7DBWUITSZlD4vyaDv2oY4en/WGQxRukJqh+cIN7XsJUkqDVYcF0ps6LOk/LD5&#10;NwoWo+HiuOrz8rre72j3uz8Mei5RqvPWzscgArXhGX60v7WCdJDC/Uw8AnJ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GMusYAAADcAAAADwAAAAAAAAAAAAAAAACYAgAAZHJz&#10;L2Rvd25yZXYueG1sUEsFBgAAAAAEAAQA9QAAAIsDAAAAAA==&#10;" fillcolor="black" stroked="f"/>
                <v:line id="Line 202" o:spid="_x0000_s1219" style="position:absolute;visibility:visible" from="14,2288" to="12150,2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YEjMQAAADcAAAADwAAAGRycy9kb3ducmV2LnhtbESPT4vCMBTE7wv7HcJb8LamLlhrNcqy&#10;rKi39R94fDTPNti8lCZq/fZGWPA4zMxvmOm8s7W4UuuNYwWDfgKCuHDacKlgv1t8ZiB8QNZYOyYF&#10;d/Iwn72/TTHX7sYbum5DKSKEfY4KqhCaXEpfVGTR911DHL2Tay2GKNtS6hZvEW5r+ZUkqbRoOC5U&#10;2NBPRcV5e7EKzF+6HK5Hh/FB/i7D4JidM2P3SvU+uu8JiEBdeIX/2yutIB2O4HkmHgE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dgSMxAAAANwAAAAPAAAAAAAAAAAA&#10;AAAAAKECAABkcnMvZG93bnJldi54bWxQSwUGAAAAAAQABAD5AAAAkgMAAAAA&#10;" strokeweight="0"/>
                <v:rect id="Rectangle 203" o:spid="_x0000_s1220" style="position:absolute;left:14;top:2288;width:12136;height: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K9U8IA&#10;AADcAAAADwAAAGRycy9kb3ducmV2LnhtbERPy4rCMBTdC/MP4Q6401RR0WqUcWDAjTA+Frq7Nte2&#10;2Nx0kqh1vt4sBJeH854tGlOJGzlfWlbQ6yYgiDOrS84V7Hc/nTEIH5A1VpZJwYM8LOYfrRmm2t55&#10;Q7dtyEUMYZ+igiKEOpXSZwUZ9F1bE0fubJ3BEKHLpXZ4j+Gmkv0kGUmDJceGAmv6Lii7bK9GwXIy&#10;Xv79Dnj9vzkd6Xg4XYZ9lyjV/my+piACNeEtfrlXWsFoGNfGM/EIyP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wr1TwgAAANwAAAAPAAAAAAAAAAAAAAAAAJgCAABkcnMvZG93&#10;bnJldi54bWxQSwUGAAAAAAQABAD1AAAAhwMAAAAA&#10;" fillcolor="black" stroked="f"/>
                <v:line id="Line 204" o:spid="_x0000_s1221" style="position:absolute;visibility:visible" from="14,2455" to="12150,2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U1ZcQAAADcAAAADwAAAGRycy9kb3ducmV2LnhtbESPT4vCMBTE7wt+h/CEva2pgrV2jSKy&#10;i+7Nv7DHR/Nsg81LabJav/1GEDwOM/MbZrbobC2u1HrjWMFwkIAgLpw2XCo4Hr4/MhA+IGusHZOC&#10;O3lYzHtvM8y1u/GOrvtQighhn6OCKoQml9IXFVn0A9cQR+/sWoshyraUusVbhNtajpIklRYNx4UK&#10;G1pVVFz2f1aB2abr8c/kND3Jr3UY/maXzNijUu/9bvkJIlAXXuFne6MVpOMpPM7EIy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pTVlxAAAANwAAAAPAAAAAAAAAAAA&#10;AAAAAKECAABkcnMvZG93bnJldi54bWxQSwUGAAAAAAQABAD5AAAAkgMAAAAA&#10;" strokeweight="0"/>
                <v:rect id="Rectangle 205" o:spid="_x0000_s1222" style="position:absolute;left:14;top:2455;width:12136;height: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h76MMA&#10;AADcAAAADwAAAGRycy9kb3ducmV2LnhtbERPy4rCMBTdC/5DuAOz03RkLNoxig4MuBF8LXR3be60&#10;xeamk2S0+vVmIbg8nPdk1ppaXMj5yrKCj34Cgji3uuJCwX730xuB8AFZY22ZFNzIw2za7Uww0/bK&#10;G7psQyFiCPsMFZQhNJmUPi/JoO/bhjhyv9YZDBG6QmqH1xhuajlIklQarDg2lNjQd0n5eftvFCzG&#10;o8Xf+pNX983pSMfD6TwcuESp97d2/gUiUBte4qd7qRWkaZwfz8QjIK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h76MMAAADcAAAADwAAAAAAAAAAAAAAAACYAgAAZHJzL2Rv&#10;d25yZXYueG1sUEsFBgAAAAAEAAQA9QAAAIgDAAAAAA==&#10;" fillcolor="black" stroked="f"/>
              </v:group>
              <v:line id="Line 207" o:spid="_x0000_s1223" style="position:absolute;visibility:visible" from="88,16560" to="77152,16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z3sQAAADcAAAADwAAAGRycy9kb3ducmV2LnhtbESPT2vCQBTE7wW/w/KE3uomhaYxuopI&#10;RXur/8DjI/tMFrNvQ3bV+O27hYLHYWZ+w0znvW3EjTpvHCtIRwkI4tJpw5WCw371loPwAVlj45gU&#10;PMjDfDZ4mWKh3Z23dNuFSkQI+wIV1CG0hZS+rMmiH7mWOHpn11kMUXaV1B3eI9w28j1JMmnRcFyo&#10;saVlTeVld7UKzE+2/vj+PI6P8msd0lN+yY09KPU67BcTEIH68Az/tzdaQZal8HcmH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v/PexAAAANwAAAAPAAAAAAAAAAAA&#10;AAAAAKECAABkcnMvZG93bnJldi54bWxQSwUGAAAAAAQABAD5AAAAkgMAAAAA&#10;" strokeweight="0"/>
              <v:rect id="Rectangle 208" o:spid="_x0000_s1224" style="position:absolute;left:88;top:16560;width:77064;height: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ZABMYA&#10;AADcAAAADwAAAGRycy9kb3ducmV2LnhtbESPQWvCQBSE74L/YXlCb7oxtEGjq2ih4EVQ24Pentln&#10;Esy+TXe3mvbXu4VCj8PMfMPMl51pxI2cry0rGI8SEMSF1TWXCj7e34YTED4ga2wsk4Jv8rBc9Htz&#10;zLW9855uh1CKCGGfo4IqhDaX0hcVGfQj2xJH72KdwRClK6V2eI9w08g0STJpsOa4UGFLrxUV18OX&#10;UbCeTtafu2fe/uzPJzodz9eX1CVKPQ261QxEoC78h//aG60gy1L4PROPgFw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kZABMYAAADcAAAADwAAAAAAAAAAAAAAAACYAgAAZHJz&#10;L2Rvd25yZXYueG1sUEsFBgAAAAAEAAQA9QAAAIsDAAAAAA==&#10;" fillcolor="black" stroked="f"/>
              <v:line id="Line 209" o:spid="_x0000_s1225" style="position:absolute;visibility:visible" from="88,17557" to="77152,17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HIMsUAAADcAAAADwAAAGRycy9kb3ducmV2LnhtbESPT2vCQBTE7wW/w/IEb7pRaYzRVaS0&#10;aG+tf8DjI/tMFrNvQ3ar6bd3C0KPw8z8hlmuO1uLG7XeOFYwHiUgiAunDZcKjoePYQbCB2SNtWNS&#10;8Ese1qveyxJz7e78Tbd9KEWEsM9RQRVCk0vpi4os+pFriKN3ca3FEGVbSt3iPcJtLSdJkkqLhuNC&#10;hQ29VVRc9z9WgflKt6+fs9P8JN+3YXzOrpmxR6UG/W6zABGoC//hZ3unFaTpFP7OxCMgV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yHIMsUAAADcAAAADwAAAAAAAAAA&#10;AAAAAAChAgAAZHJzL2Rvd25yZXYueG1sUEsFBgAAAAAEAAQA+QAAAJMDAAAAAA==&#10;" strokeweight="0"/>
              <v:rect id="Rectangle 210" o:spid="_x0000_s1226" style="position:absolute;left:88;top:17557;width:77064;height: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N968YA&#10;AADcAAAADwAAAGRycy9kb3ducmV2LnhtbESPQWsCMRSE74X+h/AKvdWsoouuRlFB6KVQtYd6e26e&#10;u4ublzVJdfXXN4LgcZiZb5jJrDW1OJPzlWUF3U4Cgji3uuJCwc929TEE4QOyxtoyKbiSh9n09WWC&#10;mbYXXtN5EwoRIewzVFCG0GRS+rwkg75jG+LoHawzGKJ0hdQOLxFuatlLklQarDgulNjQsqT8uPkz&#10;Chaj4eL03eev23q/o93v/jjouUSp97d2PgYRqA3P8KP9qRWkaR/uZ+IRkN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uN968YAAADcAAAADwAAAAAAAAAAAAAAAACYAgAAZHJz&#10;L2Rvd25yZXYueG1sUEsFBgAAAAAEAAQA9QAAAIsDAAAAAA==&#10;" fillcolor="black" stroked="f"/>
              <v:line id="Line 211" o:spid="_x0000_s1227" style="position:absolute;visibility:visible" from="88,18681" to="77152,186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4T13cQAAADcAAAADwAAAGRycy9kb3ducmV2LnhtbESPQWvCQBSE70L/w/KE3nSjYEyjqxRp&#10;sb1pquDxkX0mi9m3IbvV9N93BcHjMDPfMMt1bxtxpc4bxwom4wQEcem04UrB4edzlIHwAVlj45gU&#10;/JGH9eplsMRcuxvv6VqESkQI+xwV1CG0uZS+rMmiH7uWOHpn11kMUXaV1B3eItw2cpokqbRoOC7U&#10;2NKmpvJS/FoFZpduZ9/z49tRfmzD5JRdMmMPSr0O+/cFiEB9eIYf7S+tIE1ncD8Tj4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hPXdxAAAANwAAAAPAAAAAAAAAAAA&#10;AAAAAKECAABkcnMvZG93bnJldi54bWxQSwUGAAAAAAQABAD5AAAAkgMAAAAA&#10;" strokeweight="0"/>
              <v:rect id="Rectangle 212" o:spid="_x0000_s1228" style="position:absolute;left:88;top:18681;width:77064;height: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1GB8cA&#10;AADcAAAADwAAAGRycy9kb3ducmV2LnhtbESPT2vCQBTE7wW/w/IK3uqmYoNN3YgWBC+C/w719sy+&#10;JiHZt+nuqmk/vVso9DjMzG+Y2bw3rbiS87VlBc+jBARxYXXNpYLjYfU0BeEDssbWMin4Jg/zfPAw&#10;w0zbG+/oug+liBD2GSqoQugyKX1RkUE/sh1x9D6tMxiidKXUDm8Rblo5TpJUGqw5LlTY0XtFRbO/&#10;GAXL1+nyazvhzc/ufKLTx7l5GbtEqeFjv3gDEagP/+G/9lorSNMUfs/EIy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19RgfHAAAA3AAAAA8AAAAAAAAAAAAAAAAAmAIAAGRy&#10;cy9kb3ducmV2LnhtbFBLBQYAAAAABAAEAPUAAACMAwAAAAA=&#10;" fillcolor="black" stroked="f"/>
              <v:line id="Line 213" o:spid="_x0000_s1229" style="position:absolute;visibility:visible" from="88,19494" to="77152,19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rOMcQAAADcAAAADwAAAGRycy9kb3ducmV2LnhtbESPQWvCQBSE70L/w/KE3nRjoTGNbqSU&#10;FvVWrYLHR/aZLMm+Ddmtpv/eFQoeh5n5hlmuBtuKC/XeOFYwmyYgiEunDVcKDj9fkwyED8gaW8ek&#10;4I88rIqn0RJz7a68o8s+VCJC2OeooA6hy6X0ZU0W/dR1xNE7u95iiLKvpO7xGuG2lS9JkkqLhuNC&#10;jR191FQ2+1+rwHyn69ft/Ph2lJ/rMDtlTWbsQann8fC+ABFoCI/wf3ujFaTpHO5n4hGQx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Gs4xxAAAANwAAAAPAAAAAAAAAAAA&#10;AAAAAKECAABkcnMvZG93bnJldi54bWxQSwUGAAAAAAQABAD5AAAAkgMAAAAA&#10;" strokeweight="0"/>
              <v:rect id="Rectangle 214" o:spid="_x0000_s1230" style="position:absolute;left:88;top:19494;width:77064;height: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537sMA&#10;AADcAAAADwAAAGRycy9kb3ducmV2LnhtbERPy4rCMBTdC/5DuAOz03RkLNoxig4MuBF8LXR3be60&#10;xeamk2S0+vVmIbg8nPdk1ppaXMj5yrKCj34Cgji3uuJCwX730xuB8AFZY22ZFNzIw2za7Uww0/bK&#10;G7psQyFiCPsMFZQhNJmUPi/JoO/bhjhyv9YZDBG6QmqH1xhuajlIklQarDg2lNjQd0n5eftvFCzG&#10;o8Xf+pNX983pSMfD6TwcuESp97d2/gUiUBte4qd7qRWkaVwbz8QjIK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6537sMAAADcAAAADwAAAAAAAAAAAAAAAACYAgAAZHJzL2Rv&#10;d25yZXYueG1sUEsFBgAAAAAEAAQA9QAAAIgDAAAAAA==&#10;" fillcolor="black" stroked="f"/>
              <v:line id="Line 215" o:spid="_x0000_s1231" style="position:absolute;visibility:visible" from="88,20307" to="77152,203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n/2MUAAADcAAAADwAAAGRycy9kb3ducmV2LnhtbESPT2vCQBTE7wW/w/KE3uomhaYxuopI&#10;RXtr/QMeH9lnsph9G7JrjN++Wyj0OMzMb5j5crCN6KnzxrGCdJKAIC6dNlwpOB42LzkIH5A1No5J&#10;wYM8LBejpzkW2t35m/p9qESEsC9QQR1CW0jpy5os+olriaN3cZ3FEGVXSd3hPcJtI1+TJJMWDceF&#10;Glta11Re9zerwHxl27fP99P0JD+2IT3n19zYo1LP42E1AxFoCP/hv/ZOK8iyKfyeiUdAL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sn/2MUAAADcAAAADwAAAAAAAAAA&#10;AAAAAAChAgAAZHJzL2Rvd25yZXYueG1sUEsFBgAAAAAEAAQA+QAAAJMDAAAAAA==&#10;" strokeweight="0"/>
              <v:rect id="Rectangle 216" o:spid="_x0000_s1232" style="position:absolute;left:88;top:20307;width:77064;height: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HtNcQA&#10;AADcAAAADwAAAGRycy9kb3ducmV2LnhtbERPz2vCMBS+D/wfwhN2W1NlOq2NooPBLoPpdpi31+bZ&#10;FpuXmmRa99cvB8Hjx/c7X/WmFWdyvrGsYJSkIIhLqxuuFHx/vT3NQPiArLG1TAqu5GG1HDzkmGl7&#10;4S2dd6ESMYR9hgrqELpMSl/WZNAntiOO3ME6gyFCV0nt8BLDTSvHaTqVBhuODTV29FpTedz9GgWb&#10;+Wxz+nzmj79tsaf9T3GcjF2q1OOwXy9ABOrDXXxzv2sF05c4P56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B7TXEAAAA3AAAAA8AAAAAAAAAAAAAAAAAmAIAAGRycy9k&#10;b3ducmV2LnhtbFBLBQYAAAAABAAEAPUAAACJAwAAAAA=&#10;" fillcolor="black" stroked="f"/>
              <v:line id="Line 217" o:spid="_x0000_s1233" style="position:absolute;visibility:visible" from="88,21564" to="77152,215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ZlA8QAAADcAAAADwAAAGRycy9kb3ducmV2LnhtbESPQWvCQBSE74L/YXmF3nQToTGNriLS&#10;Yr2pVfD4yL4mi9m3IbvV9N93BcHjMDPfMPNlbxtxpc4bxwrScQKCuHTacKXg+P05ykH4gKyxcUwK&#10;/sjDcjEczLHQ7sZ7uh5CJSKEfYEK6hDaQkpf1mTRj11LHL0f11kMUXaV1B3eItw2cpIkmbRoOC7U&#10;2NK6pvJy+LUKzC7bvG2np/eT/NiE9JxfcmOPSr2+9KsZiEB9eIYf7S+tIJumcD8Tj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ZmUDxAAAANwAAAAPAAAAAAAAAAAA&#10;AAAAAKECAABkcnMvZG93bnJldi54bWxQSwUGAAAAAAQABAD5AAAAkgMAAAAA&#10;" strokeweight="0"/>
              <v:rect id="Rectangle 218" o:spid="_x0000_s1234" style="position:absolute;left:88;top:21564;width:77064;height: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W2ccA&#10;AADcAAAADwAAAGRycy9kb3ducmV2LnhtbESPzWsCMRTE74X+D+EJ3mrWxfqxGqUWhF4K9eOgt+fm&#10;ubu4edkmUbf96xuh4HGYmd8ws0VranEl5yvLCvq9BARxbnXFhYLddvUyBuEDssbaMin4IQ+L+fPT&#10;DDNtb7ym6yYUIkLYZ6igDKHJpPR5SQZ9zzbE0TtZZzBE6QqpHd4i3NQyTZKhNFhxXCixofeS8vPm&#10;YhQsJ+Pl99eAP3/XxwMd9sfza+oSpbqd9m0KIlAbHuH/9odWMBylcD8Tj4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ef1tnHAAAA3AAAAA8AAAAAAAAAAAAAAAAAmAIAAGRy&#10;cy9kb3ducmV2LnhtbFBLBQYAAAAABAAEAPUAAACMAwAAAAA=&#10;" fillcolor="black" stroked="f"/>
              <v:line id="Line 219" o:spid="_x0000_s1235" style="position:absolute;visibility:visible" from="88,22625" to="77152,22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he78QAAADcAAAADwAAAGRycy9kb3ducmV2LnhtbESPT2vCQBTE7wW/w/KE3nRjizGNrlJK&#10;RXvzL/T4yD6TxezbkF01fnu3IPQ4zMxvmNmis7W4UuuNYwWjYQKCuHDacKngsF8OMhA+IGusHZOC&#10;O3lYzHsvM8y1u/GWrrtQighhn6OCKoQml9IXFVn0Q9cQR+/kWoshyraUusVbhNtaviVJKi0ajgsV&#10;NvRVUXHeXawCs0lX45/J8eMov1dh9JudM2MPSr32u88piEBd+A8/22utIJ28w9+ZeATk/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F7vxAAAANwAAAAPAAAAAAAAAAAA&#10;AAAAAKECAABkcnMvZG93bnJldi54bWxQSwUGAAAAAAQABAD5AAAAkgMAAAAA&#10;" strokeweight="0"/>
              <v:rect id="Rectangle 220" o:spid="_x0000_s1236" style="position:absolute;left:88;top:22625;width:77064;height: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rrNscA&#10;AADcAAAADwAAAGRycy9kb3ducmV2LnhtbESPzWsCMRTE7wX/h/AEbzWrWD9Wo1RB6KVQPw56e26e&#10;u4ubl20SdetfbwqFHoeZ+Q0zWzSmEjdyvrSsoNdNQBBnVpecK9jv1q9jED4ga6wsk4If8rCYt15m&#10;mGp75w3dtiEXEcI+RQVFCHUqpc8KMui7tiaO3tk6gyFKl0vt8B7hppL9JBlKgyXHhQJrWhWUXbZX&#10;o2A5GS+/vwb8+dicjnQ8nC5vfZco1Wk371MQgZrwH/5rf2gFw9EAfs/EI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c66zbHAAAA3AAAAA8AAAAAAAAAAAAAAAAAmAIAAGRy&#10;cy9kb3ducmV2LnhtbFBLBQYAAAAABAAEAPUAAACMAwAAAAA=&#10;" fillcolor="black" stroked="f"/>
              <v:line id="Line 221" o:spid="_x0000_s1237" style="position:absolute;visibility:visible" from="88,23622" to="77152,23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1jAMQAAADcAAAADwAAAGRycy9kb3ducmV2LnhtbESPT4vCMBTE7wv7HcJb8LamLlhrNcqy&#10;rKi39R94fDTPNti8lCZq/fZGWPA4zMxvmOm8s7W4UuuNYwWDfgKCuHDacKlgv1t8ZiB8QNZYOyYF&#10;d/Iwn72/TTHX7sYbum5DKSKEfY4KqhCaXEpfVGTR911DHL2Tay2GKNtS6hZvEW5r+ZUkqbRoOC5U&#10;2NBPRcV5e7EKzF+6HK5Hh/FB/i7D4JidM2P3SvU+uu8JiEBdeIX/2yutIB0N4XkmHgE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XWMAxAAAANwAAAAPAAAAAAAAAAAA&#10;AAAAAKECAABkcnMvZG93bnJldi54bWxQSwUGAAAAAAQABAD5AAAAkgMAAAAA&#10;" strokeweight="0"/>
              <v:rect id="Rectangle 222" o:spid="_x0000_s1238" style="position:absolute;left:88;top:23622;width:77064;height: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TQ2scA&#10;AADcAAAADwAAAGRycy9kb3ducmV2LnhtbESPT2sCMRTE74V+h/AEbzWr2FVXo9SC0Euh/jno7bl5&#10;7i5uXrZJ1G0/fSMUPA4z8xtmtmhNLa7kfGVZQb+XgCDOra64ULDbrl7GIHxA1lhbJgU/5GExf36a&#10;Yabtjdd03YRCRAj7DBWUITSZlD4vyaDv2YY4eifrDIYoXSG1w1uEm1oOkiSVBiuOCyU29F5Sft5c&#10;jILlZLz8/hry5+/6eKDD/nh+HbhEqW6nfZuCCNSGR/i//aEVpKMU7mfiEZ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ik0NrHAAAA3AAAAA8AAAAAAAAAAAAAAAAAmAIAAGRy&#10;cy9kb3ducmV2LnhtbFBLBQYAAAAABAAEAPUAAACMAwAAAAA=&#10;" fillcolor="black" stroked="f"/>
              <v:line id="Line 223" o:spid="_x0000_s1239" style="position:absolute;visibility:visible" from="88,24879" to="77152,24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NY7MUAAADcAAAADwAAAGRycy9kb3ducmV2LnhtbESPT2vCQBTE7wW/w/KE3urGgkmMriKl&#10;ot5a/4DHR/aZLGbfhuxW02/vCoUeh5n5DTNf9rYRN+q8caxgPEpAEJdOG64UHA/rtxyED8gaG8ek&#10;4Jc8LBeDlzkW2t35m277UIkIYV+ggjqEtpDSlzVZ9CPXEkfv4jqLIcqukrrDe4TbRr4nSSotGo4L&#10;Nbb0UVN53f9YBeYr3Ux22Wl6kp+bMD7n19zYo1Kvw341AxGoD//hv/ZWK0izDJ5n4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cNY7MUAAADcAAAADwAAAAAAAAAA&#10;AAAAAAChAgAAZHJzL2Rvd25yZXYueG1sUEsFBgAAAAAEAAQA+QAAAJMDAAAAAA==&#10;" strokeweight="0"/>
              <v:rect id="Rectangle 224" o:spid="_x0000_s1240" style="position:absolute;left:88;top:24879;width:77064;height: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fhM8QA&#10;AADcAAAADwAAAGRycy9kb3ducmV2LnhtbERPz2vCMBS+D/wfwhN2W1NlOq2NooPBLoPpdpi31+bZ&#10;FpuXmmRa99cvB8Hjx/c7X/WmFWdyvrGsYJSkIIhLqxuuFHx/vT3NQPiArLG1TAqu5GG1HDzkmGl7&#10;4S2dd6ESMYR9hgrqELpMSl/WZNAntiOO3ME6gyFCV0nt8BLDTSvHaTqVBhuODTV29FpTedz9GgWb&#10;+Wxz+nzmj79tsaf9T3GcjF2q1OOwXy9ABOrDXXxzv2sF05e4Np6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34TPEAAAA3AAAAA8AAAAAAAAAAAAAAAAAmAIAAGRycy9k&#10;b3ducmV2LnhtbFBLBQYAAAAABAAEAPUAAACJAwAAAAA=&#10;" fillcolor="black" stroked="f"/>
              <v:line id="Line 225" o:spid="_x0000_s1241" style="position:absolute;visibility:visible" from="88,25628" to="77152,25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BpBcQAAADcAAAADwAAAGRycy9kb3ducmV2LnhtbESPQWvCQBSE74L/YXlCb7qx0BhTV5HS&#10;Yr1pVOjxkX0mi9m3IbvV9N93BcHjMDPfMItVbxtxpc4bxwqmkwQEcem04UrB8fA1zkD4gKyxcUwK&#10;/sjDajkcLDDX7sZ7uhahEhHCPkcFdQhtLqUva7LoJ64ljt7ZdRZDlF0ldYe3CLeNfE2SVFo0HBdq&#10;bOmjpvJS/FoFZpdu3raz0/wkPzdh+pNdMmOPSr2M+vU7iEB9eIYf7W+tIJ3N4X4mHg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EGkFxAAAANwAAAAPAAAAAAAAAAAA&#10;AAAAAKECAABkcnMvZG93bnJldi54bWxQSwUGAAAAAAQABAD5AAAAkgMAAAAA&#10;" strokeweight="0"/>
              <v:rect id="Rectangle 226" o:spid="_x0000_s1242" style="position:absolute;left:88;top:25628;width:77064;height: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dEsMA&#10;AADcAAAADwAAAGRycy9kb3ducmV2LnhtbERPz2vCMBS+C/sfwhN2s6mi0lWjTEHYZaBuh3l7Ns+2&#10;2LzUJNPqX78cBh4/vt/zZWcacSXna8sKhkkKgriwuuZSwffXZpCB8AFZY2OZFNzJw3Lx0ptjru2N&#10;d3Tdh1LEEPY5KqhCaHMpfVGRQZ/YljhyJ+sMhghdKbXDWww3jRyl6VQarDk2VNjSuqLivP81ClZv&#10;2eqyHfPnY3c80OHneJ6MXKrUa797n4EI1IWn+N/9oRVMszg/nolH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SdEsMAAADcAAAADwAAAAAAAAAAAAAAAACYAgAAZHJzL2Rv&#10;d25yZXYueG1sUEsFBgAAAAAEAAQA9QAAAIgDAAAAAA==&#10;" fillcolor="black" stroked="f"/>
              <v:line id="Line 227" o:spid="_x0000_s1243" style="position:absolute;visibility:visible" from="88,26308" to="77152,26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VJMQAAADcAAAADwAAAGRycy9kb3ducmV2LnhtbESPT2vCQBTE7wW/w/KE3uomhaYxuopI&#10;RXur/8DjI/tMFrNvQ3bV+O27hYLHYWZ+w0znvW3EjTpvHCtIRwkI4tJpw5WCw371loPwAVlj45gU&#10;PMjDfDZ4mWKh3Z23dNuFSkQI+wIV1CG0hZS+rMmiH7mWOHpn11kMUXaV1B3eI9w28j1JMmnRcFyo&#10;saVlTeVld7UKzE+2/vj+PI6P8msd0lN+yY09KPU67BcTEIH68Az/tzdaQZan8HcmH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sxUkxAAAANwAAAAPAAAAAAAAAAAA&#10;AAAAAKECAABkcnMvZG93bnJldi54bWxQSwUGAAAAAAQABAD5AAAAkgMAAAAA&#10;" strokeweight="0"/>
              <v:rect id="Rectangle 228" o:spid="_x0000_s1244" style="position:absolute;left:88;top:26308;width:77064;height: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qm/sYA&#10;AADcAAAADwAAAGRycy9kb3ducmV2LnhtbESPQWvCQBSE7wX/w/KE3urGUCVGV9FCwYugtge9PbPP&#10;JJh9m+5uNfbXu4VCj8PMfMPMFp1pxJWcry0rGA4SEMSF1TWXCj4/3l8yED4ga2wsk4I7eVjMe08z&#10;zLW98Y6u+1CKCGGfo4IqhDaX0hcVGfQD2xJH72ydwRClK6V2eItw08g0ScbSYM1xocKW3ioqLvtv&#10;o2A1yVZf21fe/OxORzoeTpdR6hKlnvvdcgoiUBf+w3/ttVYwzlL4PROP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kqm/sYAAADcAAAADwAAAAAAAAAAAAAAAACYAgAAZHJz&#10;L2Rvd25yZXYueG1sUEsFBgAAAAAEAAQA9QAAAIsDAAAAAA==&#10;" fillcolor="black" stroked="f"/>
              <v:line id="Line 229" o:spid="_x0000_s1245" style="position:absolute;visibility:visible" from="88,27565" to="77152,27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0uyMUAAADcAAAADwAAAGRycy9kb3ducmV2LnhtbESPT2vCQBTE74LfYXmCN92oNKapq0hp&#10;UW+tf6DHR/Y1Wcy+Ddmtpt/eFQSPw8z8hlmsOluLC7XeOFYwGScgiAunDZcKjofPUQbCB2SNtWNS&#10;8E8eVst+b4G5dlf+pss+lCJC2OeooAqhyaX0RUUW/dg1xNH7da3FEGVbSt3iNcJtLadJkkqLhuNC&#10;hQ29V1Sc939WgflKNy+7+en1JD82YfKTnTNjj0oNB936DUSgLjzDj/ZWK0izGdzPxCMgl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y0uyMUAAADcAAAADwAAAAAAAAAA&#10;AAAAAAChAgAAZHJzL2Rvd25yZXYueG1sUEsFBgAAAAAEAAQA+QAAAJMDAAAAAA==&#10;" strokeweight="0"/>
              <v:rect id="Rectangle 230" o:spid="_x0000_s1246" style="position:absolute;left:88;top:27565;width:77064;height: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bEcYA&#10;AADcAAAADwAAAGRycy9kb3ducmV2LnhtbESPQWsCMRSE70L/Q3iF3jSrqKyrUbRQ6KVQtYd6e26e&#10;u4ublzVJdfXXN4LgcZiZb5jZojW1OJPzlWUF/V4Cgji3uuJCwc/2o5uC8AFZY22ZFFzJw2L+0plh&#10;pu2F13TehEJECPsMFZQhNJmUPi/JoO/Zhjh6B+sMhihdIbXDS4SbWg6SZCwNVhwXSmzovaT8uPkz&#10;ClaTdHX6HvLXbb3f0e53fxwNXKLU22u7nIII1IZn+NH+1ArG6RDuZ+IRk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u+bEcYAAADcAAAADwAAAAAAAAAAAAAAAACYAgAAZHJz&#10;L2Rvd25yZXYueG1sUEsFBgAAAAAEAAQA9QAAAIsDAAAAAA==&#10;" fillcolor="black" stroked="f"/>
              <v:line id="Line 231" o:spid="_x0000_s1247" style="position:absolute;visibility:visible" from="88,28822" to="77152,28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gTJ8UAAADcAAAADwAAAGRycy9kb3ducmV2LnhtbESPT2vCQBTE7wW/w/IK3urGgmlM3YgU&#10;Rb21/oEeH9nXZEn2bciuGr+9Wyj0OMzMb5jFcrCtuFLvjWMF00kCgrh02nCl4HTcvGQgfEDW2Dom&#10;BXfysCxGTwvMtbvxF10PoRIRwj5HBXUIXS6lL2uy6CeuI47ej+sthij7SuoebxFuW/maJKm0aDgu&#10;1NjRR01lc7hYBeYz3c72b+f5Wa63YfqdNZmxJ6XGz8PqHUSgIfyH/9o7rSDNZvB7Jh4BWT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4gTJ8UAAADcAAAADwAAAAAAAAAA&#10;AAAAAAChAgAAZHJzL2Rvd25yZXYueG1sUEsFBgAAAAAEAAQA+QAAAJMDAAAAAA==&#10;" strokeweight="0"/>
              <v:rect id="Rectangle 232" o:spid="_x0000_s1248" style="position:absolute;left:88;top:28822;width:77064;height: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Gg/cYA&#10;AADcAAAADwAAAGRycy9kb3ducmV2LnhtbESPQWvCQBSE7wX/w/KE3upGaUOMrqKFghdBbQ96e2af&#10;STD7Nt3datpf7xYEj8PMfMNM551pxIWcry0rGA4SEMSF1TWXCr4+P14yED4ga2wsk4Jf8jCf9Z6m&#10;mGt75S1ddqEUEcI+RwVVCG0upS8qMugHtiWO3sk6gyFKV0rt8BrhppGjJEmlwZrjQoUtvVdUnHc/&#10;RsFynC2/N6+8/tseD3TYH89vI5co9dzvFhMQgbrwCN/bK60gzVL4PxOP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XGg/cYAAADcAAAADwAAAAAAAAAAAAAAAACYAgAAZHJz&#10;L2Rvd25yZXYueG1sUEsFBgAAAAAEAAQA9QAAAIsDAAAAAA==&#10;" fillcolor="black" stroked="f"/>
              <v:line id="Line 233" o:spid="_x0000_s1249" style="position:absolute;visibility:visible" from="88,29819" to="77152,2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Yoy8UAAADcAAAADwAAAGRycy9kb3ducmV2LnhtbESPT2vCQBTE7wW/w/KE3upGwRijGxGp&#10;2N5a/4DHR/aZLMm+Ddmtpt++Wyj0OMzMb5j1ZrCtuFPvjWMF00kCgrh02nCl4Hzav2QgfEDW2Dom&#10;Bd/kYVOMntaYa/fgT7ofQyUihH2OCuoQulxKX9Zk0U9cRxy9m+sthij7SuoeHxFuWzlLklRaNBwX&#10;auxoV1PZHL+sAvORHubvi8vyIl8PYXrNmszYs1LP42G7AhFoCP/hv/abVpBmC/g9E4+AL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BYoy8UAAADcAAAADwAAAAAAAAAA&#10;AAAAAAChAgAAZHJzL2Rvd25yZXYueG1sUEsFBgAAAAAEAAQA+QAAAJMDAAAAAA==&#10;" strokeweight="0"/>
              <v:rect id="Rectangle 234" o:spid="_x0000_s1250" style="position:absolute;left:88;top:29819;width:77064;height: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KRFMMA&#10;AADcAAAADwAAAGRycy9kb3ducmV2LnhtbERPz2vCMBS+C/sfwhN2s6mi0lWjTEHYZaBuh3l7Ns+2&#10;2LzUJNPqX78cBh4/vt/zZWcacSXna8sKhkkKgriwuuZSwffXZpCB8AFZY2OZFNzJw3Lx0ptjru2N&#10;d3Tdh1LEEPY5KqhCaHMpfVGRQZ/YljhyJ+sMhghdKbXDWww3jRyl6VQarDk2VNjSuqLivP81ClZv&#10;2eqyHfPnY3c80OHneJ6MXKrUa797n4EI1IWn+N/9oRVMs7g2nolH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6KRFMMAAADcAAAADwAAAAAAAAAAAAAAAACYAgAAZHJzL2Rv&#10;d25yZXYueG1sUEsFBgAAAAAEAAQA9QAAAIgDAAAAAA==&#10;" fillcolor="black" stroked="f"/>
              <v:line id="Line 235" o:spid="_x0000_s1251" style="position:absolute;visibility:visible" from="88,30816" to="77152,30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UZIsQAAADcAAAADwAAAGRycy9kb3ducmV2LnhtbESPQWvCQBSE70L/w/IK3nSjYBpTVxFR&#10;tLc2Knh8ZF+TxezbkF01/vtuodDjMDPfMItVbxtxp84bxwom4wQEcem04UrB6bgbZSB8QNbYOCYF&#10;T/KwWr4MFphr9+AvuhehEhHCPkcFdQhtLqUva7Lox64ljt636yyGKLtK6g4fEW4bOU2SVFo0HBdq&#10;bGlTU3ktblaB+Uz3s4+38/wst/swuWTXzNiTUsPXfv0OIlAf/sN/7YNWkGZz+D0Tj4Bc/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xRkixAAAANwAAAAPAAAAAAAAAAAA&#10;AAAAAKECAABkcnMvZG93bnJldi54bWxQSwUGAAAAAAQABAD5AAAAkgMAAAAA&#10;" strokeweight="0"/>
              <v:rect id="Rectangle 236" o:spid="_x0000_s1252" style="position:absolute;left:88;top:30816;width:77064;height: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0Lz8IA&#10;AADcAAAADwAAAGRycy9kb3ducmV2LnhtbERPTYvCMBC9C/6HMMLeNFVUtBpFF4S9LKjrQW9jM7bF&#10;ZtJNslr99eYg7PHxvufLxlTiRs6XlhX0ewkI4szqknMFh59NdwLCB2SNlWVS8CAPy0W7NcdU2zvv&#10;6LYPuYgh7FNUUIRQp1L6rCCDvmdr4shdrDMYInS51A7vMdxUcpAkY2mw5NhQYE2fBWXX/Z9RsJ5O&#10;1r/bIX8/d+cTnY7n62jgEqU+Os1qBiJQE/7Fb/eXVjCexvnxTDwCcvE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DQvPwgAAANwAAAAPAAAAAAAAAAAAAAAAAJgCAABkcnMvZG93&#10;bnJldi54bWxQSwUGAAAAAAQABAD1AAAAhwMAAAAA&#10;" fillcolor="black" stroked="f"/>
              <v:line id="Line 237" o:spid="_x0000_s1253" style="position:absolute;visibility:visible" from="88,31877" to="77152,31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qD+cQAAADcAAAADwAAAGRycy9kb3ducmV2LnhtbESPQWvCQBSE70L/w/IKvekmhcYYXUWk&#10;YntTq9DjI/tMFrNvQ3bV9N93BcHjMDPfMLNFbxtxpc4bxwrSUQKCuHTacKXg8LMe5iB8QNbYOCYF&#10;f+RhMX8ZzLDQ7sY7uu5DJSKEfYEK6hDaQkpf1mTRj1xLHL2T6yyGKLtK6g5vEW4b+Z4kmbRoOC7U&#10;2NKqpvK8v1gFZpttPr7Hx8lRfm5C+pufc2MPSr299sspiEB9eIYf7S+tIJukcD8Tj4C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aoP5xAAAANwAAAAPAAAAAAAAAAAA&#10;AAAAAKECAABkcnMvZG93bnJldi54bWxQSwUGAAAAAAQABAD5AAAAkgMAAAAA&#10;" strokeweight="0"/>
              <v:rect id="Rectangle 238" o:spid="_x0000_s1254" style="position:absolute;left:88;top:31877;width:77064;height: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5MwI8YA&#10;AADcAAAADwAAAGRycy9kb3ducmV2LnhtbESPT2sCMRTE70K/Q3iF3jTbpRVdjVILBS+C/w56e26e&#10;u4ubl22S6tZPbwTB4zAzv2HG09bU4kzOV5YVvPcSEMS51RUXCrabn+4AhA/IGmvLpOCfPEwnL50x&#10;ZtpeeEXndShEhLDPUEEZQpNJ6fOSDPqebYijd7TOYIjSFVI7vES4qWWaJH1psOK4UGJD3yXlp/Wf&#10;UTAbDma/yw9eXFeHPe13h9Nn6hKl3l7brxGIQG14hh/tuVbQH6ZwPxOPgJ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5MwI8YAAADcAAAADwAAAAAAAAAAAAAAAACYAgAAZHJz&#10;L2Rvd25yZXYueG1sUEsFBgAAAAAEAAQA9QAAAIsDAAAAAA==&#10;" fillcolor="black" stroked="f"/>
              <v:line id="Line 239" o:spid="_x0000_s1255" style="position:absolute;visibility:visible" from="40170,38811" to="61283,38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S4FcQAAADcAAAADwAAAGRycy9kb3ducmV2LnhtbESPQWvCQBSE7wX/w/KE3nRjizFGVyml&#10;or2pVejxkX0mi9m3Ibtq/PduQehxmJlvmPmys7W4UuuNYwWjYQKCuHDacKng8LMaZCB8QNZYOyYF&#10;d/KwXPRe5phrd+MdXfehFBHCPkcFVQhNLqUvKrLoh64hjt7JtRZDlG0pdYu3CLe1fEuSVFo0HBcq&#10;bOizouK8v1gFZpuux9+T4/Qov9Zh9JudM2MPSr32u48ZiEBd+A8/2xutIJ2+w9+ZeATk4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9LgVxAAAANwAAAAPAAAAAAAAAAAA&#10;AAAAAKECAABkcnMvZG93bnJldi54bWxQSwUGAAAAAAQABAD5AAAAkgMAAAAA&#10;" strokeweight="0"/>
              <v:rect id="Rectangle 240" o:spid="_x0000_s1256" style="position:absolute;left:40170;top:38811;width:21113;height: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YNzMYA&#10;AADcAAAADwAAAGRycy9kb3ducmV2LnhtbESPQWsCMRSE74L/ITyhNzerqOjWKFUQeilU20O9PTfP&#10;3cXNyzZJdfXXN4LgcZiZb5j5sjW1OJPzlWUFgyQFQZxbXXGh4Ptr05+C8AFZY22ZFFzJw3LR7cwx&#10;0/bCWzrvQiEihH2GCsoQmkxKn5dk0Ce2IY7e0TqDIUpXSO3wEuGmlsM0nUiDFceFEhtal5Sfdn9G&#10;wWo2Xf1+jvjjtj3saf9zOI2HLlXqpde+vYII1IZn+NF+1womsxHcz8QjIB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zYNzMYAAADcAAAADwAAAAAAAAAAAAAAAACYAgAAZHJz&#10;L2Rvd25yZXYueG1sUEsFBgAAAAAEAAQA9QAAAIsDAAAAAA==&#10;" fillcolor="black" stroked="f"/>
              <v:line id="Line 241" o:spid="_x0000_s1257" style="position:absolute;visibility:visible" from="40170,41440" to="61283,41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GF+sQAAADcAAAADwAAAGRycy9kb3ducmV2LnhtbESPT4vCMBTE7wt+h/CEva2pgrV2jSKy&#10;i+7Nv7DHR/Nsg81LabJav/1GEDwOM/MbZrbobC2u1HrjWMFwkIAgLpw2XCo4Hr4/MhA+IGusHZOC&#10;O3lYzHtvM8y1u/GOrvtQighhn6OCKoQml9IXFVn0A9cQR+/sWoshyraUusVbhNtajpIklRYNx4UK&#10;G1pVVFz2f1aB2abr8c/kND3Jr3UY/maXzNijUu/9bvkJIlAXXuFne6MVpNMxPM7EIy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YX6xAAAANwAAAAPAAAAAAAAAAAA&#10;AAAAAKECAABkcnMvZG93bnJldi54bWxQSwUGAAAAAAQABAD5AAAAkgMAAAAA&#10;" strokeweight="0"/>
              <v:rect id="Rectangle 242" o:spid="_x0000_s1258" style="position:absolute;left:40170;top:41440;width:21113;height: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g2IMYA&#10;AADcAAAADwAAAGRycy9kb3ducmV2LnhtbESPT2sCMRTE70K/Q3iF3jRbaRddjVILBS+C/w56e26e&#10;u4ubl22S6tZPbwTB4zAzv2HG09bU4kzOV5YVvPcSEMS51RUXCrabn+4AhA/IGmvLpOCfPEwnL50x&#10;ZtpeeEXndShEhLDPUEEZQpNJ6fOSDPqebYijd7TOYIjSFVI7vES4qWU/SVJpsOK4UGJD3yXlp/Wf&#10;UTAbDma/yw9eXFeHPe13h9Nn3yVKvb22XyMQgdrwDD/ac60gHaZwPxOPgJ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Kg2IMYAAADcAAAADwAAAAAAAAAAAAAAAACYAgAAZHJz&#10;L2Rvd25yZXYueG1sUEsFBgAAAAAEAAQA9QAAAIsDAAAAAA==&#10;" fillcolor="black" stroked="f"/>
              <w10:wrap type="none"/>
              <w10:anchorlock/>
            </v:group>
          </w:pict>
        </w:r>
      </w:del>
    </w:p>
    <w:p w:rsidR="006A2329" w:rsidRPr="006A2329" w:rsidRDefault="006A2329" w:rsidP="006A2329">
      <w:pPr>
        <w:jc w:val="center"/>
        <w:rPr>
          <w:sz w:val="24"/>
          <w:szCs w:val="24"/>
        </w:rPr>
      </w:pPr>
    </w:p>
    <w:p w:rsidR="006A2329" w:rsidRPr="006A2329" w:rsidRDefault="006A2329" w:rsidP="000D5AA0">
      <w:pPr>
        <w:jc w:val="center"/>
        <w:rPr>
          <w:sz w:val="24"/>
          <w:szCs w:val="24"/>
          <w:lang w:eastAsia="en-US"/>
        </w:rPr>
      </w:pPr>
    </w:p>
    <w:sectPr w:rsidR="006A2329" w:rsidRPr="006A2329" w:rsidSect="00B97159">
      <w:pgSz w:w="16838" w:h="11906" w:orient="landscape"/>
      <w:pgMar w:top="567" w:right="1134" w:bottom="567" w:left="1134" w:header="709" w:footer="709" w:gutter="0"/>
      <w:cols w:space="708"/>
      <w:titlePg/>
      <w:docGrid w:linePitch="381"/>
      <w:sectPrChange w:id="431" w:author="Фогель Вера Викторовна" w:date="2014-09-08T14:21:00Z">
        <w:sectPr w:rsidR="006A2329" w:rsidRPr="006A2329" w:rsidSect="00B97159">
          <w:pgMar w:bottom="1418"/>
        </w:sectPr>
      </w:sectPrChang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03E5" w:rsidRDefault="000403E5">
      <w:r>
        <w:separator/>
      </w:r>
    </w:p>
    <w:p w:rsidR="000403E5" w:rsidRDefault="000403E5"/>
  </w:endnote>
  <w:endnote w:type="continuationSeparator" w:id="1">
    <w:p w:rsidR="000403E5" w:rsidRDefault="000403E5">
      <w:r>
        <w:continuationSeparator/>
      </w:r>
    </w:p>
    <w:p w:rsidR="000403E5" w:rsidRDefault="000403E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MS Shell Dlg">
    <w:panose1 w:val="020B0604020202020204"/>
    <w:charset w:val="CC"/>
    <w:family w:val="swiss"/>
    <w:pitch w:val="variable"/>
    <w:sig w:usb0="E1002AFF" w:usb1="C0000002"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03E5" w:rsidRDefault="000403E5">
      <w:r>
        <w:separator/>
      </w:r>
    </w:p>
    <w:p w:rsidR="000403E5" w:rsidRDefault="000403E5"/>
  </w:footnote>
  <w:footnote w:type="continuationSeparator" w:id="1">
    <w:p w:rsidR="000403E5" w:rsidRDefault="000403E5">
      <w:r>
        <w:continuationSeparator/>
      </w:r>
    </w:p>
    <w:p w:rsidR="000403E5" w:rsidRDefault="000403E5"/>
  </w:footnote>
  <w:footnote w:id="2">
    <w:p w:rsidR="00126677" w:rsidRDefault="00126677" w:rsidP="00F205D6">
      <w:pPr>
        <w:pStyle w:val="aff7"/>
      </w:pPr>
      <w:r>
        <w:rPr>
          <w:rStyle w:val="aff9"/>
        </w:rPr>
        <w:footnoteRef/>
      </w:r>
      <w:r>
        <w:t xml:space="preserve"> Инвентарный номер подразумевает один инвентарный объект</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ustomXmlInsRangeStart w:id="333" w:author="Фогель Вера Викторовна" w:date="2014-09-08T14:13:00Z"/>
  <w:sdt>
    <w:sdtPr>
      <w:id w:val="-348950664"/>
    </w:sdtPr>
    <w:sdtContent>
      <w:customXmlInsRangeEnd w:id="333"/>
      <w:p w:rsidR="00000000" w:rsidRDefault="00126677">
        <w:pPr>
          <w:pStyle w:val="a5"/>
          <w:rPr>
            <w:ins w:id="334" w:author="Фогель Вера Викторовна" w:date="2014-09-08T14:13:00Z"/>
          </w:rPr>
          <w:pPrChange w:id="335" w:author="Фогель Вера Викторовна" w:date="2014-09-08T14:37:00Z">
            <w:pPr>
              <w:pStyle w:val="a5"/>
              <w:jc w:val="center"/>
            </w:pPr>
          </w:pPrChange>
        </w:pPr>
        <w:r>
          <w:ptab w:relativeTo="margin" w:alignment="center" w:leader="none"/>
        </w:r>
        <w:r w:rsidR="00C1174A" w:rsidRPr="00C1174A">
          <w:rPr>
            <w:sz w:val="24"/>
            <w:szCs w:val="24"/>
            <w:rPrChange w:id="336" w:author="Фогель Вера Викторовна" w:date="2014-09-08T14:41:00Z">
              <w:rPr/>
            </w:rPrChange>
          </w:rPr>
          <w:ptab w:relativeTo="margin" w:alignment="center" w:leader="none"/>
        </w:r>
        <w:ins w:id="337" w:author="Фогель Вера Викторовна" w:date="2014-09-08T14:13:00Z">
          <w:r w:rsidR="00C1174A" w:rsidRPr="00C1174A">
            <w:rPr>
              <w:sz w:val="24"/>
              <w:szCs w:val="24"/>
              <w:rPrChange w:id="338" w:author="Фогель Вера Викторовна" w:date="2014-09-08T14:41:00Z">
                <w:rPr/>
              </w:rPrChange>
            </w:rPr>
            <w:fldChar w:fldCharType="begin"/>
          </w:r>
          <w:r w:rsidR="00C1174A" w:rsidRPr="00C1174A">
            <w:rPr>
              <w:sz w:val="24"/>
              <w:szCs w:val="24"/>
              <w:rPrChange w:id="339" w:author="Фогель Вера Викторовна" w:date="2014-09-08T14:41:00Z">
                <w:rPr/>
              </w:rPrChange>
            </w:rPr>
            <w:instrText>PAGE   \* MERGEFORMAT</w:instrText>
          </w:r>
          <w:r w:rsidR="00C1174A" w:rsidRPr="00C1174A">
            <w:rPr>
              <w:sz w:val="24"/>
              <w:szCs w:val="24"/>
              <w:rPrChange w:id="340" w:author="Фогель Вера Викторовна" w:date="2014-09-08T14:41:00Z">
                <w:rPr/>
              </w:rPrChange>
            </w:rPr>
            <w:fldChar w:fldCharType="separate"/>
          </w:r>
        </w:ins>
        <w:r w:rsidR="00556CD7">
          <w:rPr>
            <w:noProof/>
            <w:sz w:val="24"/>
            <w:szCs w:val="24"/>
          </w:rPr>
          <w:t>46</w:t>
        </w:r>
        <w:ins w:id="341" w:author="Фогель Вера Викторовна" w:date="2014-09-08T14:13:00Z">
          <w:r w:rsidR="00C1174A" w:rsidRPr="00C1174A">
            <w:rPr>
              <w:sz w:val="24"/>
              <w:szCs w:val="24"/>
              <w:rPrChange w:id="342" w:author="Фогель Вера Викторовна" w:date="2014-09-08T14:41:00Z">
                <w:rPr/>
              </w:rPrChange>
            </w:rPr>
            <w:fldChar w:fldCharType="end"/>
          </w:r>
        </w:ins>
      </w:p>
    </w:sdtContent>
    <w:customXmlInsRangeStart w:id="343" w:author="Фогель Вера Викторовна" w:date="2014-09-08T14:13:00Z"/>
  </w:sdt>
  <w:customXmlInsRangeEnd w:id="343"/>
  <w:p w:rsidR="00000000" w:rsidRDefault="000403E5">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ustomXmlInsRangeStart w:id="344" w:author="Фогель Вера Викторовна" w:date="2014-09-08T13:58:00Z"/>
  <w:sdt>
    <w:sdtPr>
      <w:id w:val="1923756317"/>
    </w:sdtPr>
    <w:sdtContent>
      <w:customXmlInsRangeEnd w:id="344"/>
      <w:p w:rsidR="00126677" w:rsidRDefault="00C1174A">
        <w:pPr>
          <w:pStyle w:val="a5"/>
          <w:jc w:val="center"/>
          <w:rPr>
            <w:ins w:id="345" w:author="Фогель Вера Викторовна" w:date="2014-09-08T13:58:00Z"/>
          </w:rPr>
        </w:pPr>
        <w:ins w:id="346" w:author="Фогель Вера Викторовна" w:date="2014-09-08T13:58:00Z">
          <w:r>
            <w:fldChar w:fldCharType="begin"/>
          </w:r>
          <w:r w:rsidR="00126677">
            <w:instrText>PAGE   \* MERGEFORMAT</w:instrText>
          </w:r>
          <w:r>
            <w:fldChar w:fldCharType="separate"/>
          </w:r>
        </w:ins>
        <w:r w:rsidR="00556CD7">
          <w:rPr>
            <w:noProof/>
          </w:rPr>
          <w:t>30</w:t>
        </w:r>
        <w:ins w:id="347" w:author="Фогель Вера Викторовна" w:date="2014-09-08T13:58:00Z">
          <w:r>
            <w:fldChar w:fldCharType="end"/>
          </w:r>
        </w:ins>
      </w:p>
    </w:sdtContent>
    <w:customXmlInsRangeStart w:id="348" w:author="Фогель Вера Викторовна" w:date="2014-09-08T13:58:00Z"/>
  </w:sdt>
  <w:customXmlInsRangeEnd w:id="348"/>
  <w:p w:rsidR="00126677" w:rsidRDefault="00126677"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73B34"/>
    <w:multiLevelType w:val="hybridMultilevel"/>
    <w:tmpl w:val="18C21494"/>
    <w:lvl w:ilvl="0" w:tplc="19F4095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620F36"/>
    <w:multiLevelType w:val="hybridMultilevel"/>
    <w:tmpl w:val="6C56B5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1C771A"/>
    <w:multiLevelType w:val="multilevel"/>
    <w:tmpl w:val="0A2C77EA"/>
    <w:lvl w:ilvl="0">
      <w:start w:val="7"/>
      <w:numFmt w:val="decimal"/>
      <w:lvlText w:val="%1."/>
      <w:lvlJc w:val="left"/>
      <w:pPr>
        <w:ind w:left="360" w:hanging="360"/>
      </w:pPr>
      <w:rPr>
        <w:rFonts w:hint="default"/>
      </w:rPr>
    </w:lvl>
    <w:lvl w:ilvl="1">
      <w:start w:val="1"/>
      <w:numFmt w:val="decimal"/>
      <w:lvlText w:val="10.%2."/>
      <w:lvlJc w:val="left"/>
      <w:pPr>
        <w:ind w:left="1052" w:hanging="360"/>
      </w:pPr>
      <w:rPr>
        <w:rFonts w:hint="default"/>
        <w:b w:val="0"/>
      </w:rPr>
    </w:lvl>
    <w:lvl w:ilvl="2">
      <w:start w:val="1"/>
      <w:numFmt w:val="decimal"/>
      <w:lvlText w:val="%1.%2.%3."/>
      <w:lvlJc w:val="left"/>
      <w:pPr>
        <w:ind w:left="2104" w:hanging="720"/>
      </w:pPr>
      <w:rPr>
        <w:rFonts w:hint="default"/>
      </w:rPr>
    </w:lvl>
    <w:lvl w:ilvl="3">
      <w:start w:val="1"/>
      <w:numFmt w:val="decimal"/>
      <w:lvlText w:val="%1.%2.%3.%4."/>
      <w:lvlJc w:val="left"/>
      <w:pPr>
        <w:ind w:left="2796" w:hanging="720"/>
      </w:pPr>
      <w:rPr>
        <w:rFonts w:hint="default"/>
      </w:rPr>
    </w:lvl>
    <w:lvl w:ilvl="4">
      <w:start w:val="1"/>
      <w:numFmt w:val="decimal"/>
      <w:lvlText w:val="%1.%2.%3.%4.%5."/>
      <w:lvlJc w:val="left"/>
      <w:pPr>
        <w:ind w:left="3848" w:hanging="1080"/>
      </w:pPr>
      <w:rPr>
        <w:rFonts w:hint="default"/>
      </w:rPr>
    </w:lvl>
    <w:lvl w:ilvl="5">
      <w:start w:val="1"/>
      <w:numFmt w:val="decimal"/>
      <w:lvlText w:val="%1.%2.%3.%4.%5.%6."/>
      <w:lvlJc w:val="left"/>
      <w:pPr>
        <w:ind w:left="4540" w:hanging="1080"/>
      </w:pPr>
      <w:rPr>
        <w:rFonts w:hint="default"/>
      </w:rPr>
    </w:lvl>
    <w:lvl w:ilvl="6">
      <w:start w:val="1"/>
      <w:numFmt w:val="decimal"/>
      <w:lvlText w:val="%1.%2.%3.%4.%5.%6.%7."/>
      <w:lvlJc w:val="left"/>
      <w:pPr>
        <w:ind w:left="5232" w:hanging="1080"/>
      </w:pPr>
      <w:rPr>
        <w:rFonts w:hint="default"/>
      </w:rPr>
    </w:lvl>
    <w:lvl w:ilvl="7">
      <w:start w:val="1"/>
      <w:numFmt w:val="decimal"/>
      <w:lvlText w:val="%1.%2.%3.%4.%5.%6.%7.%8."/>
      <w:lvlJc w:val="left"/>
      <w:pPr>
        <w:ind w:left="6284" w:hanging="1440"/>
      </w:pPr>
      <w:rPr>
        <w:rFonts w:hint="default"/>
      </w:rPr>
    </w:lvl>
    <w:lvl w:ilvl="8">
      <w:start w:val="1"/>
      <w:numFmt w:val="decimal"/>
      <w:lvlText w:val="%1.%2.%3.%4.%5.%6.%7.%8.%9."/>
      <w:lvlJc w:val="left"/>
      <w:pPr>
        <w:ind w:left="6976" w:hanging="1440"/>
      </w:pPr>
      <w:rPr>
        <w:rFonts w:hint="default"/>
      </w:rPr>
    </w:lvl>
  </w:abstractNum>
  <w:abstractNum w:abstractNumId="3">
    <w:nsid w:val="077412C4"/>
    <w:multiLevelType w:val="multilevel"/>
    <w:tmpl w:val="B986E96E"/>
    <w:lvl w:ilvl="0">
      <w:start w:val="7"/>
      <w:numFmt w:val="decimal"/>
      <w:lvlText w:val="%1."/>
      <w:lvlJc w:val="left"/>
      <w:pPr>
        <w:ind w:left="3352" w:hanging="360"/>
      </w:pPr>
      <w:rPr>
        <w:rFonts w:hint="default"/>
      </w:rPr>
    </w:lvl>
    <w:lvl w:ilvl="1">
      <w:start w:val="1"/>
      <w:numFmt w:val="decimal"/>
      <w:isLgl/>
      <w:lvlText w:val="%1.%2."/>
      <w:lvlJc w:val="left"/>
      <w:pPr>
        <w:ind w:left="3352" w:hanging="360"/>
      </w:pPr>
      <w:rPr>
        <w:rFonts w:hint="default"/>
        <w:sz w:val="24"/>
        <w:szCs w:val="24"/>
      </w:rPr>
    </w:lvl>
    <w:lvl w:ilvl="2">
      <w:start w:val="1"/>
      <w:numFmt w:val="decimal"/>
      <w:isLgl/>
      <w:lvlText w:val="%1.%2.%3."/>
      <w:lvlJc w:val="left"/>
      <w:pPr>
        <w:ind w:left="3712" w:hanging="720"/>
      </w:pPr>
      <w:rPr>
        <w:rFonts w:hint="default"/>
      </w:rPr>
    </w:lvl>
    <w:lvl w:ilvl="3">
      <w:start w:val="1"/>
      <w:numFmt w:val="decimal"/>
      <w:isLgl/>
      <w:lvlText w:val="%1.%2.%3.%4."/>
      <w:lvlJc w:val="left"/>
      <w:pPr>
        <w:ind w:left="3712" w:hanging="720"/>
      </w:pPr>
      <w:rPr>
        <w:rFonts w:hint="default"/>
      </w:rPr>
    </w:lvl>
    <w:lvl w:ilvl="4">
      <w:start w:val="1"/>
      <w:numFmt w:val="decimal"/>
      <w:isLgl/>
      <w:lvlText w:val="%1.%2.%3.%4.%5."/>
      <w:lvlJc w:val="left"/>
      <w:pPr>
        <w:ind w:left="4072" w:hanging="1080"/>
      </w:pPr>
      <w:rPr>
        <w:rFonts w:hint="default"/>
      </w:rPr>
    </w:lvl>
    <w:lvl w:ilvl="5">
      <w:start w:val="1"/>
      <w:numFmt w:val="decimal"/>
      <w:isLgl/>
      <w:lvlText w:val="%1.%2.%3.%4.%5.%6."/>
      <w:lvlJc w:val="left"/>
      <w:pPr>
        <w:ind w:left="4072"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432" w:hanging="1440"/>
      </w:pPr>
      <w:rPr>
        <w:rFonts w:hint="default"/>
      </w:rPr>
    </w:lvl>
    <w:lvl w:ilvl="8">
      <w:start w:val="1"/>
      <w:numFmt w:val="decimal"/>
      <w:isLgl/>
      <w:lvlText w:val="%1.%2.%3.%4.%5.%6.%7.%8.%9."/>
      <w:lvlJc w:val="left"/>
      <w:pPr>
        <w:ind w:left="4792" w:hanging="1800"/>
      </w:pPr>
      <w:rPr>
        <w:rFonts w:hint="default"/>
      </w:rPr>
    </w:lvl>
  </w:abstractNum>
  <w:abstractNum w:abstractNumId="4">
    <w:nsid w:val="0868377C"/>
    <w:multiLevelType w:val="multilevel"/>
    <w:tmpl w:val="E33C30C2"/>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8780740"/>
    <w:multiLevelType w:val="hybridMultilevel"/>
    <w:tmpl w:val="C790865A"/>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F54496"/>
    <w:multiLevelType w:val="hybridMultilevel"/>
    <w:tmpl w:val="2D9E8126"/>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655223"/>
    <w:multiLevelType w:val="multilevel"/>
    <w:tmpl w:val="32A44AB6"/>
    <w:lvl w:ilvl="0">
      <w:start w:val="1"/>
      <w:numFmt w:val="decimal"/>
      <w:lvlText w:val="%1."/>
      <w:lvlJc w:val="left"/>
      <w:pPr>
        <w:ind w:left="720" w:hanging="360"/>
      </w:pPr>
      <w:rPr>
        <w:rFonts w:hint="default"/>
        <w:b w:val="0"/>
      </w:rPr>
    </w:lvl>
    <w:lvl w:ilvl="1">
      <w:start w:val="6"/>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
    <w:nsid w:val="12FC7F9E"/>
    <w:multiLevelType w:val="hybridMultilevel"/>
    <w:tmpl w:val="260278E2"/>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63015E"/>
    <w:multiLevelType w:val="hybridMultilevel"/>
    <w:tmpl w:val="E3A82FE6"/>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4A4143"/>
    <w:multiLevelType w:val="hybridMultilevel"/>
    <w:tmpl w:val="1270A0D8"/>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16AC711F"/>
    <w:multiLevelType w:val="hybridMultilevel"/>
    <w:tmpl w:val="EA509626"/>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6A5C9B"/>
    <w:multiLevelType w:val="multilevel"/>
    <w:tmpl w:val="5E729FCE"/>
    <w:lvl w:ilvl="0">
      <w:start w:val="1"/>
      <w:numFmt w:val="decimal"/>
      <w:lvlText w:val="%1."/>
      <w:lvlJc w:val="left"/>
      <w:pPr>
        <w:ind w:left="360" w:hanging="360"/>
      </w:pPr>
      <w:rPr>
        <w:rFonts w:cs="Times New Roman"/>
      </w:rPr>
    </w:lvl>
    <w:lvl w:ilvl="1">
      <w:start w:val="1"/>
      <w:numFmt w:val="decimal"/>
      <w:lvlText w:val="1.1.%2."/>
      <w:lvlJc w:val="left"/>
      <w:pPr>
        <w:ind w:left="792" w:hanging="432"/>
      </w:pPr>
      <w:rPr>
        <w:rFonts w:cs="Times New Roman" w:hint="default"/>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19481566"/>
    <w:multiLevelType w:val="multilevel"/>
    <w:tmpl w:val="785E13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9B73892"/>
    <w:multiLevelType w:val="hybridMultilevel"/>
    <w:tmpl w:val="6994EC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A22424A"/>
    <w:multiLevelType w:val="hybridMultilevel"/>
    <w:tmpl w:val="AAA4D322"/>
    <w:lvl w:ilvl="0" w:tplc="74181604">
      <w:start w:val="1"/>
      <w:numFmt w:val="decimal"/>
      <w:lvlText w:val="%1."/>
      <w:lvlJc w:val="left"/>
      <w:pPr>
        <w:ind w:left="1065" w:hanging="705"/>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A6425DC"/>
    <w:multiLevelType w:val="hybridMultilevel"/>
    <w:tmpl w:val="633C90B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B827550"/>
    <w:multiLevelType w:val="hybridMultilevel"/>
    <w:tmpl w:val="DB2E0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9B4A02"/>
    <w:multiLevelType w:val="multilevel"/>
    <w:tmpl w:val="F0023A3E"/>
    <w:lvl w:ilvl="0">
      <w:start w:val="1"/>
      <w:numFmt w:val="decimal"/>
      <w:lvlText w:val="%1."/>
      <w:lvlJc w:val="left"/>
      <w:pPr>
        <w:ind w:left="360" w:hanging="360"/>
      </w:pPr>
      <w:rPr>
        <w:rFonts w:hint="default"/>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21">
    <w:nsid w:val="1BB06532"/>
    <w:multiLevelType w:val="multilevel"/>
    <w:tmpl w:val="746CF2A4"/>
    <w:lvl w:ilvl="0">
      <w:start w:val="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2">
    <w:nsid w:val="1BE567EE"/>
    <w:multiLevelType w:val="hybridMultilevel"/>
    <w:tmpl w:val="B6E868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C2B46C2"/>
    <w:multiLevelType w:val="multilevel"/>
    <w:tmpl w:val="AD74EEB0"/>
    <w:lvl w:ilvl="0">
      <w:start w:val="1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4">
    <w:nsid w:val="1DE3410A"/>
    <w:multiLevelType w:val="multilevel"/>
    <w:tmpl w:val="B36A9ED6"/>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1E8222AD"/>
    <w:multiLevelType w:val="hybridMultilevel"/>
    <w:tmpl w:val="7756C0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00F0DED"/>
    <w:multiLevelType w:val="hybridMultilevel"/>
    <w:tmpl w:val="E6D649C6"/>
    <w:lvl w:ilvl="0" w:tplc="D0E80A22">
      <w:start w:val="1"/>
      <w:numFmt w:val="decimal"/>
      <w:lvlText w:val="%1)"/>
      <w:lvlJc w:val="left"/>
      <w:pPr>
        <w:ind w:left="720" w:hanging="360"/>
      </w:pPr>
      <w:rPr>
        <w:rFonts w:cs="Times New Roman"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03426AC"/>
    <w:multiLevelType w:val="hybridMultilevel"/>
    <w:tmpl w:val="8D7E86DC"/>
    <w:lvl w:ilvl="0" w:tplc="0F02055E">
      <w:start w:val="1"/>
      <w:numFmt w:val="decimal"/>
      <w:lvlText w:val="1.%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8">
    <w:nsid w:val="204D55CD"/>
    <w:multiLevelType w:val="hybridMultilevel"/>
    <w:tmpl w:val="E5127D36"/>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177124A"/>
    <w:multiLevelType w:val="hybridMultilevel"/>
    <w:tmpl w:val="7C4E3058"/>
    <w:lvl w:ilvl="0" w:tplc="EDA0D300">
      <w:start w:val="1"/>
      <w:numFmt w:val="decimal"/>
      <w:lvlText w:val="%1."/>
      <w:lvlJc w:val="left"/>
      <w:pPr>
        <w:ind w:left="720" w:hanging="360"/>
      </w:pPr>
      <w:rPr>
        <w:rFonts w:hint="default"/>
        <w:b/>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1771C86"/>
    <w:multiLevelType w:val="hybridMultilevel"/>
    <w:tmpl w:val="9B1AC0B4"/>
    <w:lvl w:ilvl="0" w:tplc="5A5612EA">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3150848"/>
    <w:multiLevelType w:val="hybridMultilevel"/>
    <w:tmpl w:val="CF963DEC"/>
    <w:lvl w:ilvl="0" w:tplc="74181604">
      <w:start w:val="1"/>
      <w:numFmt w:val="decimal"/>
      <w:lvlText w:val="%1."/>
      <w:lvlJc w:val="left"/>
      <w:pPr>
        <w:ind w:left="1065" w:hanging="705"/>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3A65A3F"/>
    <w:multiLevelType w:val="hybridMultilevel"/>
    <w:tmpl w:val="4740DA82"/>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540406C"/>
    <w:multiLevelType w:val="hybridMultilevel"/>
    <w:tmpl w:val="324C1374"/>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5B0085C"/>
    <w:multiLevelType w:val="multilevel"/>
    <w:tmpl w:val="D51624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2705331A"/>
    <w:multiLevelType w:val="hybridMultilevel"/>
    <w:tmpl w:val="E2AA47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29892240"/>
    <w:multiLevelType w:val="hybridMultilevel"/>
    <w:tmpl w:val="122A1E48"/>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AC46EB2"/>
    <w:multiLevelType w:val="hybridMultilevel"/>
    <w:tmpl w:val="947CE354"/>
    <w:lvl w:ilvl="0" w:tplc="74181604">
      <w:start w:val="1"/>
      <w:numFmt w:val="decimal"/>
      <w:lvlText w:val="%1."/>
      <w:lvlJc w:val="left"/>
      <w:pPr>
        <w:ind w:left="1065" w:hanging="705"/>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B547F51"/>
    <w:multiLevelType w:val="multilevel"/>
    <w:tmpl w:val="3B6059D2"/>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nsid w:val="2D5A11AE"/>
    <w:multiLevelType w:val="hybridMultilevel"/>
    <w:tmpl w:val="A10601DC"/>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00748BA"/>
    <w:multiLevelType w:val="hybridMultilevel"/>
    <w:tmpl w:val="37066AAE"/>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1014199"/>
    <w:multiLevelType w:val="hybridMultilevel"/>
    <w:tmpl w:val="B52261CC"/>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24D7085"/>
    <w:multiLevelType w:val="hybridMultilevel"/>
    <w:tmpl w:val="EC480DAA"/>
    <w:lvl w:ilvl="0" w:tplc="5EB24B66">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4235B53"/>
    <w:multiLevelType w:val="multilevel"/>
    <w:tmpl w:val="981CE3C8"/>
    <w:lvl w:ilvl="0">
      <w:start w:val="1"/>
      <w:numFmt w:val="decimal"/>
      <w:lvlText w:val="%1."/>
      <w:lvlJc w:val="left"/>
      <w:pPr>
        <w:ind w:left="360" w:hanging="360"/>
      </w:pPr>
      <w:rPr>
        <w:b w:val="0"/>
      </w:rPr>
    </w:lvl>
    <w:lvl w:ilvl="1">
      <w:start w:val="1"/>
      <w:numFmt w:val="decimal"/>
      <w:pStyle w:val="2"/>
      <w:lvlText w:val="%1.%2."/>
      <w:lvlJc w:val="left"/>
      <w:pPr>
        <w:ind w:left="792" w:hanging="432"/>
      </w:pPr>
    </w:lvl>
    <w:lvl w:ilvl="2">
      <w:start w:val="1"/>
      <w:numFmt w:val="decimal"/>
      <w:pStyle w:val="a0"/>
      <w:lvlText w:val="%1.%2.%3."/>
      <w:lvlJc w:val="left"/>
      <w:pPr>
        <w:ind w:left="1355"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37340835"/>
    <w:multiLevelType w:val="multilevel"/>
    <w:tmpl w:val="C5783C5E"/>
    <w:lvl w:ilvl="0">
      <w:start w:val="5"/>
      <w:numFmt w:val="decimal"/>
      <w:lvlText w:val="%1."/>
      <w:lvlJc w:val="left"/>
      <w:pPr>
        <w:ind w:left="360" w:hanging="360"/>
      </w:pPr>
      <w:rPr>
        <w:rFonts w:hint="default"/>
        <w:b/>
      </w:rPr>
    </w:lvl>
    <w:lvl w:ilvl="1">
      <w:start w:val="1"/>
      <w:numFmt w:val="decimal"/>
      <w:lvlText w:val="%1.%2."/>
      <w:lvlJc w:val="left"/>
      <w:pPr>
        <w:ind w:left="192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nsid w:val="3C246C66"/>
    <w:multiLevelType w:val="hybridMultilevel"/>
    <w:tmpl w:val="459CC13E"/>
    <w:lvl w:ilvl="0" w:tplc="58842F3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CD62336"/>
    <w:multiLevelType w:val="hybridMultilevel"/>
    <w:tmpl w:val="EA7E6CCC"/>
    <w:lvl w:ilvl="0" w:tplc="74181604">
      <w:start w:val="1"/>
      <w:numFmt w:val="decimal"/>
      <w:lvlText w:val="%1."/>
      <w:lvlJc w:val="left"/>
      <w:pPr>
        <w:ind w:left="1065" w:hanging="705"/>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E6B5FA6"/>
    <w:multiLevelType w:val="hybridMultilevel"/>
    <w:tmpl w:val="DB2E0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EEF2842"/>
    <w:multiLevelType w:val="hybridMultilevel"/>
    <w:tmpl w:val="DC2872CC"/>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22830E4"/>
    <w:multiLevelType w:val="multilevel"/>
    <w:tmpl w:val="AABA154E"/>
    <w:lvl w:ilvl="0">
      <w:start w:val="12"/>
      <w:numFmt w:val="decimal"/>
      <w:lvlText w:val="%1."/>
      <w:lvlJc w:val="left"/>
      <w:pPr>
        <w:ind w:left="660" w:hanging="660"/>
      </w:pPr>
      <w:rPr>
        <w:rFonts w:hint="default"/>
        <w:b w:val="0"/>
      </w:rPr>
    </w:lvl>
    <w:lvl w:ilvl="1">
      <w:start w:val="9"/>
      <w:numFmt w:val="decimal"/>
      <w:lvlText w:val="%1.%2."/>
      <w:lvlJc w:val="left"/>
      <w:pPr>
        <w:ind w:left="1012" w:hanging="660"/>
      </w:pPr>
      <w:rPr>
        <w:rFonts w:hint="default"/>
        <w:b w:val="0"/>
      </w:rPr>
    </w:lvl>
    <w:lvl w:ilvl="2">
      <w:start w:val="1"/>
      <w:numFmt w:val="decimal"/>
      <w:lvlText w:val="%1.%2.%3."/>
      <w:lvlJc w:val="left"/>
      <w:pPr>
        <w:ind w:left="1424" w:hanging="720"/>
      </w:pPr>
      <w:rPr>
        <w:rFonts w:hint="default"/>
        <w:b w:val="0"/>
      </w:rPr>
    </w:lvl>
    <w:lvl w:ilvl="3">
      <w:start w:val="1"/>
      <w:numFmt w:val="decimal"/>
      <w:lvlText w:val="%1.%2.%3.%4."/>
      <w:lvlJc w:val="left"/>
      <w:pPr>
        <w:ind w:left="1776" w:hanging="720"/>
      </w:pPr>
      <w:rPr>
        <w:rFonts w:hint="default"/>
        <w:b w:val="0"/>
      </w:rPr>
    </w:lvl>
    <w:lvl w:ilvl="4">
      <w:start w:val="1"/>
      <w:numFmt w:val="decimal"/>
      <w:lvlText w:val="%1.%2.%3.%4.%5."/>
      <w:lvlJc w:val="left"/>
      <w:pPr>
        <w:ind w:left="2488" w:hanging="1080"/>
      </w:pPr>
      <w:rPr>
        <w:rFonts w:hint="default"/>
        <w:b w:val="0"/>
      </w:rPr>
    </w:lvl>
    <w:lvl w:ilvl="5">
      <w:start w:val="1"/>
      <w:numFmt w:val="decimal"/>
      <w:lvlText w:val="%1.%2.%3.%4.%5.%6."/>
      <w:lvlJc w:val="left"/>
      <w:pPr>
        <w:ind w:left="2840" w:hanging="1080"/>
      </w:pPr>
      <w:rPr>
        <w:rFonts w:hint="default"/>
        <w:b w:val="0"/>
      </w:rPr>
    </w:lvl>
    <w:lvl w:ilvl="6">
      <w:start w:val="1"/>
      <w:numFmt w:val="decimal"/>
      <w:lvlText w:val="%1.%2.%3.%4.%5.%6.%7."/>
      <w:lvlJc w:val="left"/>
      <w:pPr>
        <w:ind w:left="3552" w:hanging="1440"/>
      </w:pPr>
      <w:rPr>
        <w:rFonts w:hint="default"/>
        <w:b w:val="0"/>
      </w:rPr>
    </w:lvl>
    <w:lvl w:ilvl="7">
      <w:start w:val="1"/>
      <w:numFmt w:val="decimal"/>
      <w:lvlText w:val="%1.%2.%3.%4.%5.%6.%7.%8."/>
      <w:lvlJc w:val="left"/>
      <w:pPr>
        <w:ind w:left="3904" w:hanging="1440"/>
      </w:pPr>
      <w:rPr>
        <w:rFonts w:hint="default"/>
        <w:b w:val="0"/>
      </w:rPr>
    </w:lvl>
    <w:lvl w:ilvl="8">
      <w:start w:val="1"/>
      <w:numFmt w:val="decimal"/>
      <w:lvlText w:val="%1.%2.%3.%4.%5.%6.%7.%8.%9."/>
      <w:lvlJc w:val="left"/>
      <w:pPr>
        <w:ind w:left="4616" w:hanging="1800"/>
      </w:pPr>
      <w:rPr>
        <w:rFonts w:hint="default"/>
        <w:b w:val="0"/>
      </w:rPr>
    </w:lvl>
  </w:abstractNum>
  <w:abstractNum w:abstractNumId="51">
    <w:nsid w:val="42406071"/>
    <w:multiLevelType w:val="hybridMultilevel"/>
    <w:tmpl w:val="FE80F75E"/>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2736B0C"/>
    <w:multiLevelType w:val="multilevel"/>
    <w:tmpl w:val="93B4DB8C"/>
    <w:lvl w:ilvl="0">
      <w:start w:val="1"/>
      <w:numFmt w:val="decimal"/>
      <w:lvlText w:val="%1."/>
      <w:lvlJc w:val="left"/>
      <w:pPr>
        <w:ind w:left="1065" w:hanging="70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3">
    <w:nsid w:val="44467525"/>
    <w:multiLevelType w:val="hybridMultilevel"/>
    <w:tmpl w:val="97AC1A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50F24F4"/>
    <w:multiLevelType w:val="hybridMultilevel"/>
    <w:tmpl w:val="911ED0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4944B8"/>
    <w:multiLevelType w:val="hybridMultilevel"/>
    <w:tmpl w:val="15B290EE"/>
    <w:lvl w:ilvl="0" w:tplc="7EC6EF14">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6">
    <w:nsid w:val="4780440B"/>
    <w:multiLevelType w:val="hybridMultilevel"/>
    <w:tmpl w:val="5D26F3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80A677F"/>
    <w:multiLevelType w:val="hybridMultilevel"/>
    <w:tmpl w:val="62B887A6"/>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8CE48D4"/>
    <w:multiLevelType w:val="multilevel"/>
    <w:tmpl w:val="60ECB4E6"/>
    <w:lvl w:ilvl="0">
      <w:start w:val="3"/>
      <w:numFmt w:val="decimal"/>
      <w:lvlText w:val="%1."/>
      <w:lvlJc w:val="left"/>
      <w:pPr>
        <w:ind w:left="360" w:hanging="360"/>
      </w:pPr>
      <w:rPr>
        <w:rFonts w:hint="default"/>
      </w:rPr>
    </w:lvl>
    <w:lvl w:ilvl="1">
      <w:start w:val="1"/>
      <w:numFmt w:val="decimal"/>
      <w:lvlText w:val="%1.%2."/>
      <w:lvlJc w:val="left"/>
      <w:pPr>
        <w:ind w:left="1284" w:hanging="360"/>
      </w:pPr>
      <w:rPr>
        <w:rFonts w:hint="default"/>
      </w:rPr>
    </w:lvl>
    <w:lvl w:ilvl="2">
      <w:start w:val="1"/>
      <w:numFmt w:val="decimal"/>
      <w:lvlText w:val="%1.%2.%3."/>
      <w:lvlJc w:val="left"/>
      <w:pPr>
        <w:ind w:left="2568" w:hanging="720"/>
      </w:pPr>
      <w:rPr>
        <w:rFonts w:hint="default"/>
      </w:rPr>
    </w:lvl>
    <w:lvl w:ilvl="3">
      <w:start w:val="1"/>
      <w:numFmt w:val="decimal"/>
      <w:lvlText w:val="%1.%2.%3.%4."/>
      <w:lvlJc w:val="left"/>
      <w:pPr>
        <w:ind w:left="3492" w:hanging="720"/>
      </w:pPr>
      <w:rPr>
        <w:rFonts w:hint="default"/>
      </w:rPr>
    </w:lvl>
    <w:lvl w:ilvl="4">
      <w:start w:val="1"/>
      <w:numFmt w:val="decimal"/>
      <w:lvlText w:val="%1.%2.%3.%4.%5."/>
      <w:lvlJc w:val="left"/>
      <w:pPr>
        <w:ind w:left="4776" w:hanging="1080"/>
      </w:pPr>
      <w:rPr>
        <w:rFonts w:hint="default"/>
      </w:rPr>
    </w:lvl>
    <w:lvl w:ilvl="5">
      <w:start w:val="1"/>
      <w:numFmt w:val="decimal"/>
      <w:lvlText w:val="%1.%2.%3.%4.%5.%6."/>
      <w:lvlJc w:val="left"/>
      <w:pPr>
        <w:ind w:left="5700" w:hanging="1080"/>
      </w:pPr>
      <w:rPr>
        <w:rFonts w:hint="default"/>
      </w:rPr>
    </w:lvl>
    <w:lvl w:ilvl="6">
      <w:start w:val="1"/>
      <w:numFmt w:val="decimal"/>
      <w:lvlText w:val="%1.%2.%3.%4.%5.%6.%7."/>
      <w:lvlJc w:val="left"/>
      <w:pPr>
        <w:ind w:left="6984" w:hanging="1440"/>
      </w:pPr>
      <w:rPr>
        <w:rFonts w:hint="default"/>
      </w:rPr>
    </w:lvl>
    <w:lvl w:ilvl="7">
      <w:start w:val="1"/>
      <w:numFmt w:val="decimal"/>
      <w:lvlText w:val="%1.%2.%3.%4.%5.%6.%7.%8."/>
      <w:lvlJc w:val="left"/>
      <w:pPr>
        <w:ind w:left="7908" w:hanging="1440"/>
      </w:pPr>
      <w:rPr>
        <w:rFonts w:hint="default"/>
      </w:rPr>
    </w:lvl>
    <w:lvl w:ilvl="8">
      <w:start w:val="1"/>
      <w:numFmt w:val="decimal"/>
      <w:lvlText w:val="%1.%2.%3.%4.%5.%6.%7.%8.%9."/>
      <w:lvlJc w:val="left"/>
      <w:pPr>
        <w:ind w:left="9192" w:hanging="1800"/>
      </w:pPr>
      <w:rPr>
        <w:rFonts w:hint="default"/>
      </w:rPr>
    </w:lvl>
  </w:abstractNum>
  <w:abstractNum w:abstractNumId="59">
    <w:nsid w:val="4B2C1169"/>
    <w:multiLevelType w:val="hybridMultilevel"/>
    <w:tmpl w:val="D87C92E6"/>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B3273F3"/>
    <w:multiLevelType w:val="hybridMultilevel"/>
    <w:tmpl w:val="DB2E0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C040032"/>
    <w:multiLevelType w:val="multilevel"/>
    <w:tmpl w:val="318042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4C621825"/>
    <w:multiLevelType w:val="hybridMultilevel"/>
    <w:tmpl w:val="F4D41B78"/>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42D63"/>
    <w:multiLevelType w:val="hybridMultilevel"/>
    <w:tmpl w:val="C122E0B0"/>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65">
    <w:nsid w:val="4E735352"/>
    <w:multiLevelType w:val="hybridMultilevel"/>
    <w:tmpl w:val="706C3E4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6">
    <w:nsid w:val="4EDE55AA"/>
    <w:multiLevelType w:val="hybridMultilevel"/>
    <w:tmpl w:val="4F00181A"/>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0C3360"/>
    <w:multiLevelType w:val="multilevel"/>
    <w:tmpl w:val="9EFCB1D4"/>
    <w:lvl w:ilvl="0">
      <w:start w:val="1"/>
      <w:numFmt w:val="decimal"/>
      <w:lvlText w:val="%1."/>
      <w:lvlJc w:val="left"/>
      <w:pPr>
        <w:ind w:left="960" w:hanging="60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8">
    <w:nsid w:val="4FFB16D7"/>
    <w:multiLevelType w:val="multilevel"/>
    <w:tmpl w:val="46E41698"/>
    <w:lvl w:ilvl="0">
      <w:start w:val="1"/>
      <w:numFmt w:val="decimal"/>
      <w:lvlText w:val="5.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506A3BCE"/>
    <w:multiLevelType w:val="hybridMultilevel"/>
    <w:tmpl w:val="B9DE08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09E0835"/>
    <w:multiLevelType w:val="multilevel"/>
    <w:tmpl w:val="93B4DB8C"/>
    <w:lvl w:ilvl="0">
      <w:start w:val="1"/>
      <w:numFmt w:val="decimal"/>
      <w:lvlText w:val="%1."/>
      <w:lvlJc w:val="left"/>
      <w:pPr>
        <w:ind w:left="1065" w:hanging="70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71">
    <w:nsid w:val="518A56F7"/>
    <w:multiLevelType w:val="multilevel"/>
    <w:tmpl w:val="9B72E386"/>
    <w:lvl w:ilvl="0">
      <w:start w:val="1"/>
      <w:numFmt w:val="decimal"/>
      <w:lvlText w:val="%1."/>
      <w:lvlJc w:val="left"/>
      <w:pPr>
        <w:ind w:left="1400" w:hanging="360"/>
      </w:pPr>
    </w:lvl>
    <w:lvl w:ilvl="1">
      <w:start w:val="2"/>
      <w:numFmt w:val="decimal"/>
      <w:isLgl/>
      <w:lvlText w:val="%1.%2."/>
      <w:lvlJc w:val="left"/>
      <w:pPr>
        <w:ind w:left="1400" w:hanging="360"/>
      </w:pPr>
      <w:rPr>
        <w:rFonts w:hint="default"/>
      </w:rPr>
    </w:lvl>
    <w:lvl w:ilvl="2">
      <w:start w:val="1"/>
      <w:numFmt w:val="decimal"/>
      <w:isLgl/>
      <w:lvlText w:val="%1.%2.%3."/>
      <w:lvlJc w:val="left"/>
      <w:pPr>
        <w:ind w:left="1760" w:hanging="720"/>
      </w:pPr>
      <w:rPr>
        <w:rFonts w:hint="default"/>
      </w:rPr>
    </w:lvl>
    <w:lvl w:ilvl="3">
      <w:start w:val="1"/>
      <w:numFmt w:val="decimal"/>
      <w:isLgl/>
      <w:lvlText w:val="%1.%2.%3.%4."/>
      <w:lvlJc w:val="left"/>
      <w:pPr>
        <w:ind w:left="1760" w:hanging="720"/>
      </w:pPr>
      <w:rPr>
        <w:rFonts w:hint="default"/>
      </w:rPr>
    </w:lvl>
    <w:lvl w:ilvl="4">
      <w:start w:val="1"/>
      <w:numFmt w:val="decimal"/>
      <w:isLgl/>
      <w:lvlText w:val="%1.%2.%3.%4.%5."/>
      <w:lvlJc w:val="left"/>
      <w:pPr>
        <w:ind w:left="2120" w:hanging="1080"/>
      </w:pPr>
      <w:rPr>
        <w:rFonts w:hint="default"/>
      </w:rPr>
    </w:lvl>
    <w:lvl w:ilvl="5">
      <w:start w:val="1"/>
      <w:numFmt w:val="decimal"/>
      <w:isLgl/>
      <w:lvlText w:val="%1.%2.%3.%4.%5.%6."/>
      <w:lvlJc w:val="left"/>
      <w:pPr>
        <w:ind w:left="2120" w:hanging="1080"/>
      </w:pPr>
      <w:rPr>
        <w:rFonts w:hint="default"/>
      </w:rPr>
    </w:lvl>
    <w:lvl w:ilvl="6">
      <w:start w:val="1"/>
      <w:numFmt w:val="decimal"/>
      <w:isLgl/>
      <w:lvlText w:val="%1.%2.%3.%4.%5.%6.%7."/>
      <w:lvlJc w:val="left"/>
      <w:pPr>
        <w:ind w:left="2480" w:hanging="1440"/>
      </w:pPr>
      <w:rPr>
        <w:rFonts w:hint="default"/>
      </w:rPr>
    </w:lvl>
    <w:lvl w:ilvl="7">
      <w:start w:val="1"/>
      <w:numFmt w:val="decimal"/>
      <w:isLgl/>
      <w:lvlText w:val="%1.%2.%3.%4.%5.%6.%7.%8."/>
      <w:lvlJc w:val="left"/>
      <w:pPr>
        <w:ind w:left="2480" w:hanging="1440"/>
      </w:pPr>
      <w:rPr>
        <w:rFonts w:hint="default"/>
      </w:rPr>
    </w:lvl>
    <w:lvl w:ilvl="8">
      <w:start w:val="1"/>
      <w:numFmt w:val="decimal"/>
      <w:isLgl/>
      <w:lvlText w:val="%1.%2.%3.%4.%5.%6.%7.%8.%9."/>
      <w:lvlJc w:val="left"/>
      <w:pPr>
        <w:ind w:left="2840" w:hanging="1800"/>
      </w:pPr>
      <w:rPr>
        <w:rFonts w:hint="default"/>
      </w:rPr>
    </w:lvl>
  </w:abstractNum>
  <w:abstractNum w:abstractNumId="72">
    <w:nsid w:val="53DA2C5E"/>
    <w:multiLevelType w:val="hybridMultilevel"/>
    <w:tmpl w:val="9CDE7AA0"/>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F1773A"/>
    <w:multiLevelType w:val="hybridMultilevel"/>
    <w:tmpl w:val="8326D26C"/>
    <w:lvl w:ilvl="0" w:tplc="02C80CE0">
      <w:start w:val="1"/>
      <w:numFmt w:val="decimal"/>
      <w:lvlText w:val="%1)"/>
      <w:lvlJc w:val="left"/>
      <w:pPr>
        <w:ind w:left="2006" w:hanging="1155"/>
      </w:pPr>
      <w:rPr>
        <w:rFonts w:ascii="Times New Roman" w:hAnsi="Times New Roman" w:cs="Times New Roman" w:hint="default"/>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4">
    <w:nsid w:val="58353119"/>
    <w:multiLevelType w:val="hybridMultilevel"/>
    <w:tmpl w:val="46D85984"/>
    <w:lvl w:ilvl="0" w:tplc="74181604">
      <w:start w:val="1"/>
      <w:numFmt w:val="decimal"/>
      <w:lvlText w:val="%1."/>
      <w:lvlJc w:val="left"/>
      <w:pPr>
        <w:ind w:left="1065" w:hanging="705"/>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8DA621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nsid w:val="5AF66090"/>
    <w:multiLevelType w:val="hybridMultilevel"/>
    <w:tmpl w:val="87C8680E"/>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8">
    <w:nsid w:val="5C242AA5"/>
    <w:multiLevelType w:val="hybridMultilevel"/>
    <w:tmpl w:val="C304F562"/>
    <w:lvl w:ilvl="0" w:tplc="957E8198">
      <w:start w:val="1"/>
      <w:numFmt w:val="russianLower"/>
      <w:lvlText w:val="%1)."/>
      <w:lvlJc w:val="left"/>
      <w:pPr>
        <w:ind w:left="1429" w:hanging="360"/>
      </w:pPr>
      <w:rPr>
        <w:rFonts w:cs="Times New Roman" w:hint="default"/>
      </w:rPr>
    </w:lvl>
    <w:lvl w:ilvl="1" w:tplc="78B2A3E0">
      <w:start w:val="1"/>
      <w:numFmt w:val="decimal"/>
      <w:lvlText w:val="%2."/>
      <w:lvlJc w:val="left"/>
      <w:pPr>
        <w:ind w:left="2149" w:hanging="360"/>
      </w:pPr>
      <w:rPr>
        <w:rFonts w:cs="Times New Roman" w:hint="default"/>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79">
    <w:nsid w:val="5C3513F2"/>
    <w:multiLevelType w:val="multilevel"/>
    <w:tmpl w:val="CD4A1B80"/>
    <w:lvl w:ilvl="0">
      <w:start w:val="2"/>
      <w:numFmt w:val="decimal"/>
      <w:lvlText w:val="5.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5CC663BB"/>
    <w:multiLevelType w:val="hybridMultilevel"/>
    <w:tmpl w:val="38E032F8"/>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D112B9E"/>
    <w:multiLevelType w:val="hybridMultilevel"/>
    <w:tmpl w:val="2D1AC0B8"/>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E7B6402"/>
    <w:multiLevelType w:val="hybridMultilevel"/>
    <w:tmpl w:val="B7D03E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5FA22438"/>
    <w:multiLevelType w:val="multilevel"/>
    <w:tmpl w:val="41023BD2"/>
    <w:lvl w:ilvl="0">
      <w:start w:val="3"/>
      <w:numFmt w:val="decimal"/>
      <w:lvlText w:val="%1."/>
      <w:lvlJc w:val="left"/>
      <w:pPr>
        <w:ind w:left="360" w:hanging="360"/>
      </w:pPr>
      <w:rPr>
        <w:rFonts w:hint="default"/>
        <w:b/>
      </w:rPr>
    </w:lvl>
    <w:lvl w:ilvl="1">
      <w:start w:val="1"/>
      <w:numFmt w:val="decimal"/>
      <w:lvlText w:val="%1.%2."/>
      <w:lvlJc w:val="left"/>
      <w:pPr>
        <w:ind w:left="192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4">
    <w:nsid w:val="63091919"/>
    <w:multiLevelType w:val="hybridMultilevel"/>
    <w:tmpl w:val="1F9E3FB6"/>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4043E33"/>
    <w:multiLevelType w:val="hybridMultilevel"/>
    <w:tmpl w:val="2FC60A74"/>
    <w:lvl w:ilvl="0" w:tplc="74181604">
      <w:start w:val="1"/>
      <w:numFmt w:val="decimal"/>
      <w:lvlText w:val="%1."/>
      <w:lvlJc w:val="left"/>
      <w:pPr>
        <w:ind w:left="1065" w:hanging="705"/>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4A84EC3"/>
    <w:multiLevelType w:val="hybridMultilevel"/>
    <w:tmpl w:val="B660138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687227AB"/>
    <w:multiLevelType w:val="hybridMultilevel"/>
    <w:tmpl w:val="0DA00374"/>
    <w:lvl w:ilvl="0" w:tplc="04190001">
      <w:start w:val="1"/>
      <w:numFmt w:val="bullet"/>
      <w:lvlText w:val=""/>
      <w:lvlJc w:val="left"/>
      <w:pPr>
        <w:ind w:left="1300" w:hanging="360"/>
      </w:pPr>
      <w:rPr>
        <w:rFonts w:ascii="Symbol" w:hAnsi="Symbol" w:hint="default"/>
      </w:rPr>
    </w:lvl>
    <w:lvl w:ilvl="1" w:tplc="04190003" w:tentative="1">
      <w:start w:val="1"/>
      <w:numFmt w:val="bullet"/>
      <w:lvlText w:val="o"/>
      <w:lvlJc w:val="left"/>
      <w:pPr>
        <w:ind w:left="2020" w:hanging="360"/>
      </w:pPr>
      <w:rPr>
        <w:rFonts w:ascii="Courier New" w:hAnsi="Courier New" w:cs="Courier New" w:hint="default"/>
      </w:rPr>
    </w:lvl>
    <w:lvl w:ilvl="2" w:tplc="04190005" w:tentative="1">
      <w:start w:val="1"/>
      <w:numFmt w:val="bullet"/>
      <w:lvlText w:val=""/>
      <w:lvlJc w:val="left"/>
      <w:pPr>
        <w:ind w:left="2740" w:hanging="360"/>
      </w:pPr>
      <w:rPr>
        <w:rFonts w:ascii="Wingdings" w:hAnsi="Wingdings" w:hint="default"/>
      </w:rPr>
    </w:lvl>
    <w:lvl w:ilvl="3" w:tplc="04190001" w:tentative="1">
      <w:start w:val="1"/>
      <w:numFmt w:val="bullet"/>
      <w:lvlText w:val=""/>
      <w:lvlJc w:val="left"/>
      <w:pPr>
        <w:ind w:left="3460" w:hanging="360"/>
      </w:pPr>
      <w:rPr>
        <w:rFonts w:ascii="Symbol" w:hAnsi="Symbol" w:hint="default"/>
      </w:rPr>
    </w:lvl>
    <w:lvl w:ilvl="4" w:tplc="04190003" w:tentative="1">
      <w:start w:val="1"/>
      <w:numFmt w:val="bullet"/>
      <w:lvlText w:val="o"/>
      <w:lvlJc w:val="left"/>
      <w:pPr>
        <w:ind w:left="4180" w:hanging="360"/>
      </w:pPr>
      <w:rPr>
        <w:rFonts w:ascii="Courier New" w:hAnsi="Courier New" w:cs="Courier New" w:hint="default"/>
      </w:rPr>
    </w:lvl>
    <w:lvl w:ilvl="5" w:tplc="04190005" w:tentative="1">
      <w:start w:val="1"/>
      <w:numFmt w:val="bullet"/>
      <w:lvlText w:val=""/>
      <w:lvlJc w:val="left"/>
      <w:pPr>
        <w:ind w:left="4900" w:hanging="360"/>
      </w:pPr>
      <w:rPr>
        <w:rFonts w:ascii="Wingdings" w:hAnsi="Wingdings" w:hint="default"/>
      </w:rPr>
    </w:lvl>
    <w:lvl w:ilvl="6" w:tplc="04190001" w:tentative="1">
      <w:start w:val="1"/>
      <w:numFmt w:val="bullet"/>
      <w:lvlText w:val=""/>
      <w:lvlJc w:val="left"/>
      <w:pPr>
        <w:ind w:left="5620" w:hanging="360"/>
      </w:pPr>
      <w:rPr>
        <w:rFonts w:ascii="Symbol" w:hAnsi="Symbol" w:hint="default"/>
      </w:rPr>
    </w:lvl>
    <w:lvl w:ilvl="7" w:tplc="04190003" w:tentative="1">
      <w:start w:val="1"/>
      <w:numFmt w:val="bullet"/>
      <w:lvlText w:val="o"/>
      <w:lvlJc w:val="left"/>
      <w:pPr>
        <w:ind w:left="6340" w:hanging="360"/>
      </w:pPr>
      <w:rPr>
        <w:rFonts w:ascii="Courier New" w:hAnsi="Courier New" w:cs="Courier New" w:hint="default"/>
      </w:rPr>
    </w:lvl>
    <w:lvl w:ilvl="8" w:tplc="04190005" w:tentative="1">
      <w:start w:val="1"/>
      <w:numFmt w:val="bullet"/>
      <w:lvlText w:val=""/>
      <w:lvlJc w:val="left"/>
      <w:pPr>
        <w:ind w:left="7060" w:hanging="360"/>
      </w:pPr>
      <w:rPr>
        <w:rFonts w:ascii="Wingdings" w:hAnsi="Wingdings" w:hint="default"/>
      </w:rPr>
    </w:lvl>
  </w:abstractNum>
  <w:abstractNum w:abstractNumId="88">
    <w:nsid w:val="6AE40A99"/>
    <w:multiLevelType w:val="multilevel"/>
    <w:tmpl w:val="9A80A4E0"/>
    <w:lvl w:ilvl="0">
      <w:start w:val="7"/>
      <w:numFmt w:val="decimal"/>
      <w:lvlText w:val="%1."/>
      <w:lvlJc w:val="left"/>
      <w:pPr>
        <w:ind w:left="675" w:hanging="675"/>
      </w:pPr>
      <w:rPr>
        <w:rFonts w:hint="default"/>
      </w:rPr>
    </w:lvl>
    <w:lvl w:ilvl="1">
      <w:start w:val="1"/>
      <w:numFmt w:val="decimal"/>
      <w:lvlText w:val="%1.%2."/>
      <w:lvlJc w:val="left"/>
      <w:pPr>
        <w:ind w:left="1075" w:hanging="720"/>
      </w:pPr>
      <w:rPr>
        <w:rFonts w:hint="default"/>
        <w:i w:val="0"/>
      </w:rPr>
    </w:lvl>
    <w:lvl w:ilvl="2">
      <w:start w:val="1"/>
      <w:numFmt w:val="decimal"/>
      <w:lvlText w:val="%1.%2.%3."/>
      <w:lvlJc w:val="left"/>
      <w:pPr>
        <w:ind w:left="1430" w:hanging="72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89">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90">
    <w:nsid w:val="6BE3426A"/>
    <w:multiLevelType w:val="hybridMultilevel"/>
    <w:tmpl w:val="BFEC4590"/>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D01062B"/>
    <w:multiLevelType w:val="multilevel"/>
    <w:tmpl w:val="32A44AB6"/>
    <w:lvl w:ilvl="0">
      <w:start w:val="1"/>
      <w:numFmt w:val="decimal"/>
      <w:lvlText w:val="%1."/>
      <w:lvlJc w:val="left"/>
      <w:pPr>
        <w:ind w:left="720" w:hanging="360"/>
      </w:pPr>
      <w:rPr>
        <w:rFonts w:hint="default"/>
        <w:b w:val="0"/>
      </w:rPr>
    </w:lvl>
    <w:lvl w:ilvl="1">
      <w:start w:val="6"/>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92">
    <w:nsid w:val="6F740B1A"/>
    <w:multiLevelType w:val="multilevel"/>
    <w:tmpl w:val="4FFCEA7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nsid w:val="6F7E0659"/>
    <w:multiLevelType w:val="hybridMultilevel"/>
    <w:tmpl w:val="801C2796"/>
    <w:lvl w:ilvl="0" w:tplc="60F651D2">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4">
    <w:nsid w:val="714A65D7"/>
    <w:multiLevelType w:val="hybridMultilevel"/>
    <w:tmpl w:val="5DCE1984"/>
    <w:lvl w:ilvl="0" w:tplc="60F651D2">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95">
    <w:nsid w:val="741E72EC"/>
    <w:multiLevelType w:val="multilevel"/>
    <w:tmpl w:val="A50E72D6"/>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1429" w:hanging="720"/>
      </w:pPr>
      <w:rPr>
        <w:rFonts w:hint="default"/>
        <w:b w:val="0"/>
        <w:color w:val="auto"/>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6">
    <w:nsid w:val="748A1A48"/>
    <w:multiLevelType w:val="hybridMultilevel"/>
    <w:tmpl w:val="0824A7E8"/>
    <w:lvl w:ilvl="0" w:tplc="A0543516">
      <w:start w:val="7"/>
      <w:numFmt w:val="russianLower"/>
      <w:lvlText w:val="%1)."/>
      <w:lvlJc w:val="left"/>
      <w:pPr>
        <w:ind w:left="1571"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63A50C0"/>
    <w:multiLevelType w:val="hybridMultilevel"/>
    <w:tmpl w:val="FDAA1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69457D5"/>
    <w:multiLevelType w:val="multilevel"/>
    <w:tmpl w:val="9DE258C0"/>
    <w:lvl w:ilvl="0">
      <w:start w:val="1"/>
      <w:numFmt w:val="decimal"/>
      <w:lvlText w:val="%1."/>
      <w:lvlJc w:val="left"/>
      <w:pPr>
        <w:ind w:left="360" w:hanging="360"/>
      </w:pPr>
      <w:rPr>
        <w:rFonts w:hint="default"/>
      </w:rPr>
    </w:lvl>
    <w:lvl w:ilvl="1">
      <w:start w:val="1"/>
      <w:numFmt w:val="decimal"/>
      <w:lvlText w:val="%1.%2."/>
      <w:lvlJc w:val="left"/>
      <w:pPr>
        <w:ind w:left="1764" w:hanging="360"/>
      </w:pPr>
      <w:rPr>
        <w:rFonts w:hint="default"/>
      </w:rPr>
    </w:lvl>
    <w:lvl w:ilvl="2">
      <w:start w:val="1"/>
      <w:numFmt w:val="decimal"/>
      <w:lvlText w:val="%1.%2.%3."/>
      <w:lvlJc w:val="left"/>
      <w:pPr>
        <w:ind w:left="3528" w:hanging="720"/>
      </w:pPr>
      <w:rPr>
        <w:rFonts w:hint="default"/>
      </w:rPr>
    </w:lvl>
    <w:lvl w:ilvl="3">
      <w:start w:val="1"/>
      <w:numFmt w:val="decimal"/>
      <w:lvlText w:val="%1.%2.%3.%4."/>
      <w:lvlJc w:val="left"/>
      <w:pPr>
        <w:ind w:left="4932" w:hanging="720"/>
      </w:pPr>
      <w:rPr>
        <w:rFonts w:hint="default"/>
      </w:rPr>
    </w:lvl>
    <w:lvl w:ilvl="4">
      <w:start w:val="1"/>
      <w:numFmt w:val="decimal"/>
      <w:lvlText w:val="%1.%2.%3.%4.%5."/>
      <w:lvlJc w:val="left"/>
      <w:pPr>
        <w:ind w:left="6696" w:hanging="1080"/>
      </w:pPr>
      <w:rPr>
        <w:rFonts w:hint="default"/>
      </w:rPr>
    </w:lvl>
    <w:lvl w:ilvl="5">
      <w:start w:val="1"/>
      <w:numFmt w:val="decimal"/>
      <w:lvlText w:val="%1.%2.%3.%4.%5.%6."/>
      <w:lvlJc w:val="left"/>
      <w:pPr>
        <w:ind w:left="8100" w:hanging="1080"/>
      </w:pPr>
      <w:rPr>
        <w:rFonts w:hint="default"/>
      </w:rPr>
    </w:lvl>
    <w:lvl w:ilvl="6">
      <w:start w:val="1"/>
      <w:numFmt w:val="decimal"/>
      <w:lvlText w:val="%1.%2.%3.%4.%5.%6.%7."/>
      <w:lvlJc w:val="left"/>
      <w:pPr>
        <w:ind w:left="9864" w:hanging="1440"/>
      </w:pPr>
      <w:rPr>
        <w:rFonts w:hint="default"/>
      </w:rPr>
    </w:lvl>
    <w:lvl w:ilvl="7">
      <w:start w:val="1"/>
      <w:numFmt w:val="decimal"/>
      <w:lvlText w:val="%1.%2.%3.%4.%5.%6.%7.%8."/>
      <w:lvlJc w:val="left"/>
      <w:pPr>
        <w:ind w:left="11268" w:hanging="1440"/>
      </w:pPr>
      <w:rPr>
        <w:rFonts w:hint="default"/>
      </w:rPr>
    </w:lvl>
    <w:lvl w:ilvl="8">
      <w:start w:val="1"/>
      <w:numFmt w:val="decimal"/>
      <w:lvlText w:val="%1.%2.%3.%4.%5.%6.%7.%8.%9."/>
      <w:lvlJc w:val="left"/>
      <w:pPr>
        <w:ind w:left="13032" w:hanging="1800"/>
      </w:pPr>
      <w:rPr>
        <w:rFonts w:hint="default"/>
      </w:rPr>
    </w:lvl>
  </w:abstractNum>
  <w:abstractNum w:abstractNumId="99">
    <w:nsid w:val="76EC0099"/>
    <w:multiLevelType w:val="hybridMultilevel"/>
    <w:tmpl w:val="754A1EAA"/>
    <w:lvl w:ilvl="0" w:tplc="74181604">
      <w:start w:val="1"/>
      <w:numFmt w:val="decimal"/>
      <w:lvlText w:val="%1."/>
      <w:lvlJc w:val="left"/>
      <w:pPr>
        <w:ind w:left="1065" w:hanging="705"/>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6F8680A"/>
    <w:multiLevelType w:val="multilevel"/>
    <w:tmpl w:val="2264D60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nsid w:val="77CD33F6"/>
    <w:multiLevelType w:val="hybridMultilevel"/>
    <w:tmpl w:val="2334C40E"/>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B7E574F"/>
    <w:multiLevelType w:val="hybridMultilevel"/>
    <w:tmpl w:val="159EAB74"/>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CD55D1E"/>
    <w:multiLevelType w:val="hybridMultilevel"/>
    <w:tmpl w:val="093811D6"/>
    <w:lvl w:ilvl="0" w:tplc="741816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CE40551"/>
    <w:multiLevelType w:val="multilevel"/>
    <w:tmpl w:val="6128B2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nsid w:val="7ED178A0"/>
    <w:multiLevelType w:val="hybridMultilevel"/>
    <w:tmpl w:val="0AA813DE"/>
    <w:lvl w:ilvl="0" w:tplc="3BBE6C10">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9"/>
  </w:num>
  <w:num w:numId="2">
    <w:abstractNumId w:val="78"/>
  </w:num>
  <w:num w:numId="3">
    <w:abstractNumId w:val="64"/>
  </w:num>
  <w:num w:numId="4">
    <w:abstractNumId w:val="36"/>
  </w:num>
  <w:num w:numId="5">
    <w:abstractNumId w:val="65"/>
  </w:num>
  <w:num w:numId="6">
    <w:abstractNumId w:val="30"/>
  </w:num>
  <w:num w:numId="7">
    <w:abstractNumId w:val="4"/>
  </w:num>
  <w:num w:numId="8">
    <w:abstractNumId w:val="18"/>
  </w:num>
  <w:num w:numId="9">
    <w:abstractNumId w:val="44"/>
  </w:num>
  <w:num w:numId="10">
    <w:abstractNumId w:val="11"/>
  </w:num>
  <w:num w:numId="11">
    <w:abstractNumId w:val="77"/>
  </w:num>
  <w:num w:numId="12">
    <w:abstractNumId w:val="73"/>
  </w:num>
  <w:num w:numId="13">
    <w:abstractNumId w:val="14"/>
  </w:num>
  <w:num w:numId="14">
    <w:abstractNumId w:val="79"/>
  </w:num>
  <w:num w:numId="15">
    <w:abstractNumId w:val="68"/>
  </w:num>
  <w:num w:numId="16">
    <w:abstractNumId w:val="24"/>
  </w:num>
  <w:num w:numId="17">
    <w:abstractNumId w:val="70"/>
  </w:num>
  <w:num w:numId="18">
    <w:abstractNumId w:val="94"/>
  </w:num>
  <w:num w:numId="19">
    <w:abstractNumId w:val="71"/>
  </w:num>
  <w:num w:numId="20">
    <w:abstractNumId w:val="67"/>
  </w:num>
  <w:num w:numId="21">
    <w:abstractNumId w:val="83"/>
  </w:num>
  <w:num w:numId="22">
    <w:abstractNumId w:val="23"/>
  </w:num>
  <w:num w:numId="23">
    <w:abstractNumId w:val="2"/>
  </w:num>
  <w:num w:numId="24">
    <w:abstractNumId w:val="45"/>
  </w:num>
  <w:num w:numId="25">
    <w:abstractNumId w:val="86"/>
  </w:num>
  <w:num w:numId="26">
    <w:abstractNumId w:val="17"/>
  </w:num>
  <w:num w:numId="27">
    <w:abstractNumId w:val="13"/>
  </w:num>
  <w:num w:numId="28">
    <w:abstractNumId w:val="27"/>
  </w:num>
  <w:num w:numId="29">
    <w:abstractNumId w:val="29"/>
  </w:num>
  <w:num w:numId="30">
    <w:abstractNumId w:val="34"/>
  </w:num>
  <w:num w:numId="31">
    <w:abstractNumId w:val="104"/>
  </w:num>
  <w:num w:numId="32">
    <w:abstractNumId w:val="92"/>
  </w:num>
  <w:num w:numId="33">
    <w:abstractNumId w:val="50"/>
  </w:num>
  <w:num w:numId="34">
    <w:abstractNumId w:val="58"/>
  </w:num>
  <w:num w:numId="35">
    <w:abstractNumId w:val="98"/>
  </w:num>
  <w:num w:numId="36">
    <w:abstractNumId w:val="39"/>
  </w:num>
  <w:num w:numId="37">
    <w:abstractNumId w:val="15"/>
  </w:num>
  <w:num w:numId="38">
    <w:abstractNumId w:val="46"/>
  </w:num>
  <w:num w:numId="39">
    <w:abstractNumId w:val="54"/>
  </w:num>
  <w:num w:numId="40">
    <w:abstractNumId w:val="35"/>
  </w:num>
  <w:num w:numId="41">
    <w:abstractNumId w:val="91"/>
  </w:num>
  <w:num w:numId="42">
    <w:abstractNumId w:val="7"/>
  </w:num>
  <w:num w:numId="43">
    <w:abstractNumId w:val="87"/>
  </w:num>
  <w:num w:numId="44">
    <w:abstractNumId w:val="19"/>
  </w:num>
  <w:num w:numId="45">
    <w:abstractNumId w:val="60"/>
  </w:num>
  <w:num w:numId="46">
    <w:abstractNumId w:val="48"/>
  </w:num>
  <w:num w:numId="47">
    <w:abstractNumId w:val="100"/>
  </w:num>
  <w:num w:numId="48">
    <w:abstractNumId w:val="97"/>
  </w:num>
  <w:num w:numId="49">
    <w:abstractNumId w:val="0"/>
  </w:num>
  <w:num w:numId="50">
    <w:abstractNumId w:val="102"/>
  </w:num>
  <w:num w:numId="51">
    <w:abstractNumId w:val="28"/>
  </w:num>
  <w:num w:numId="52">
    <w:abstractNumId w:val="53"/>
  </w:num>
  <w:num w:numId="53">
    <w:abstractNumId w:val="99"/>
  </w:num>
  <w:num w:numId="54">
    <w:abstractNumId w:val="33"/>
  </w:num>
  <w:num w:numId="55">
    <w:abstractNumId w:val="9"/>
  </w:num>
  <w:num w:numId="56">
    <w:abstractNumId w:val="63"/>
  </w:num>
  <w:num w:numId="57">
    <w:abstractNumId w:val="12"/>
  </w:num>
  <w:num w:numId="58">
    <w:abstractNumId w:val="85"/>
  </w:num>
  <w:num w:numId="59">
    <w:abstractNumId w:val="101"/>
  </w:num>
  <w:num w:numId="60">
    <w:abstractNumId w:val="40"/>
  </w:num>
  <w:num w:numId="61">
    <w:abstractNumId w:val="42"/>
  </w:num>
  <w:num w:numId="62">
    <w:abstractNumId w:val="76"/>
  </w:num>
  <w:num w:numId="63">
    <w:abstractNumId w:val="31"/>
  </w:num>
  <w:num w:numId="64">
    <w:abstractNumId w:val="10"/>
  </w:num>
  <w:num w:numId="65">
    <w:abstractNumId w:val="49"/>
  </w:num>
  <w:num w:numId="66">
    <w:abstractNumId w:val="8"/>
  </w:num>
  <w:num w:numId="67">
    <w:abstractNumId w:val="90"/>
  </w:num>
  <w:num w:numId="68">
    <w:abstractNumId w:val="62"/>
  </w:num>
  <w:num w:numId="69">
    <w:abstractNumId w:val="57"/>
  </w:num>
  <w:num w:numId="70">
    <w:abstractNumId w:val="37"/>
  </w:num>
  <w:num w:numId="71">
    <w:abstractNumId w:val="84"/>
  </w:num>
  <w:num w:numId="72">
    <w:abstractNumId w:val="47"/>
  </w:num>
  <w:num w:numId="73">
    <w:abstractNumId w:val="41"/>
  </w:num>
  <w:num w:numId="74">
    <w:abstractNumId w:val="81"/>
  </w:num>
  <w:num w:numId="75">
    <w:abstractNumId w:val="66"/>
  </w:num>
  <w:num w:numId="76">
    <w:abstractNumId w:val="26"/>
  </w:num>
  <w:num w:numId="77">
    <w:abstractNumId w:val="74"/>
  </w:num>
  <w:num w:numId="78">
    <w:abstractNumId w:val="103"/>
  </w:num>
  <w:num w:numId="79">
    <w:abstractNumId w:val="51"/>
  </w:num>
  <w:num w:numId="80">
    <w:abstractNumId w:val="59"/>
  </w:num>
  <w:num w:numId="81">
    <w:abstractNumId w:val="1"/>
  </w:num>
  <w:num w:numId="82">
    <w:abstractNumId w:val="38"/>
  </w:num>
  <w:num w:numId="83">
    <w:abstractNumId w:val="5"/>
  </w:num>
  <w:num w:numId="84">
    <w:abstractNumId w:val="6"/>
  </w:num>
  <w:num w:numId="85">
    <w:abstractNumId w:val="32"/>
  </w:num>
  <w:num w:numId="86">
    <w:abstractNumId w:val="82"/>
  </w:num>
  <w:num w:numId="87">
    <w:abstractNumId w:val="16"/>
  </w:num>
  <w:num w:numId="88">
    <w:abstractNumId w:val="80"/>
  </w:num>
  <w:num w:numId="89">
    <w:abstractNumId w:val="72"/>
  </w:num>
  <w:num w:numId="90">
    <w:abstractNumId w:val="56"/>
  </w:num>
  <w:num w:numId="91">
    <w:abstractNumId w:val="52"/>
  </w:num>
  <w:num w:numId="92">
    <w:abstractNumId w:val="3"/>
  </w:num>
  <w:num w:numId="93">
    <w:abstractNumId w:val="25"/>
  </w:num>
  <w:num w:numId="94">
    <w:abstractNumId w:val="93"/>
  </w:num>
  <w:num w:numId="95">
    <w:abstractNumId w:val="22"/>
  </w:num>
  <w:num w:numId="96">
    <w:abstractNumId w:val="21"/>
  </w:num>
  <w:num w:numId="97">
    <w:abstractNumId w:val="61"/>
  </w:num>
  <w:num w:numId="98">
    <w:abstractNumId w:val="95"/>
  </w:num>
  <w:num w:numId="99">
    <w:abstractNumId w:val="20"/>
  </w:num>
  <w:num w:numId="100">
    <w:abstractNumId w:val="75"/>
  </w:num>
  <w:num w:numId="101">
    <w:abstractNumId w:val="55"/>
  </w:num>
  <w:num w:numId="102">
    <w:abstractNumId w:val="88"/>
  </w:num>
  <w:num w:numId="103">
    <w:abstractNumId w:val="69"/>
  </w:num>
  <w:num w:numId="10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96"/>
  </w:num>
  <w:num w:numId="106">
    <w:abstractNumId w:val="105"/>
  </w:num>
  <w:num w:numId="107">
    <w:abstractNumId w:val="43"/>
  </w:num>
  <w:num w:numId="108">
    <w:abstractNumId w:val="14"/>
    <w:lvlOverride w:ilvl="0">
      <w:lvl w:ilvl="0">
        <w:start w:val="1"/>
        <w:numFmt w:val="decimal"/>
        <w:suff w:val="nothing"/>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Override>
    <w:lvlOverride w:ilvl="1">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Override>
    <w:lvlOverride w:ilvl="2">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Override>
    <w:lvlOverride w:ilvl="3">
      <w:lvl w:ilvl="3">
        <w:numFmt w:val="decimal"/>
        <w:lvlText w:val=""/>
        <w:lvlJc w:val="left"/>
        <w:pPr>
          <w:ind w:left="0" w:firstLine="0"/>
        </w:pPr>
        <w:rPr>
          <w:rFonts w:hint="default"/>
        </w:rPr>
      </w:lvl>
    </w:lvlOverride>
    <w:lvlOverride w:ilvl="4">
      <w:lvl w:ilvl="4">
        <w:numFmt w:val="decimal"/>
        <w:lvlText w:val=""/>
        <w:lvlJc w:val="left"/>
        <w:pPr>
          <w:ind w:left="0" w:firstLine="0"/>
        </w:pPr>
        <w:rPr>
          <w:rFonts w:hint="default"/>
        </w:rPr>
      </w:lvl>
    </w:lvlOverride>
    <w:lvlOverride w:ilvl="5">
      <w:lvl w:ilvl="5">
        <w:numFmt w:val="decimal"/>
        <w:lvlText w:val=""/>
        <w:lvlJc w:val="left"/>
        <w:pPr>
          <w:ind w:left="0" w:firstLine="0"/>
        </w:pPr>
        <w:rPr>
          <w:rFonts w:hint="default"/>
        </w:rPr>
      </w:lvl>
    </w:lvlOverride>
    <w:lvlOverride w:ilvl="6">
      <w:lvl w:ilvl="6">
        <w:numFmt w:val="decimal"/>
        <w:lvlText w:val=""/>
        <w:lvlJc w:val="left"/>
        <w:pPr>
          <w:ind w:left="0" w:firstLine="0"/>
        </w:pPr>
        <w:rPr>
          <w:rFonts w:hint="default"/>
        </w:rPr>
      </w:lvl>
    </w:lvlOverride>
    <w:lvlOverride w:ilvl="7">
      <w:lvl w:ilvl="7">
        <w:numFmt w:val="decimal"/>
        <w:lvlText w:val=""/>
        <w:lvlJc w:val="left"/>
        <w:pPr>
          <w:ind w:left="0" w:firstLine="0"/>
        </w:pPr>
        <w:rPr>
          <w:rFonts w:hint="default"/>
        </w:rPr>
      </w:lvl>
    </w:lvlOverride>
    <w:lvlOverride w:ilvl="8">
      <w:lvl w:ilvl="8">
        <w:numFmt w:val="decimal"/>
        <w:lvlText w:val=""/>
        <w:lvlJc w:val="left"/>
        <w:pPr>
          <w:ind w:left="0" w:firstLine="0"/>
        </w:pPr>
        <w:rPr>
          <w:rFonts w:hint="default"/>
        </w:rPr>
      </w:lvl>
    </w:lvlOverride>
  </w:num>
  <w:numIdMacAtCleanup w:val="10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28"/>
  <w:defaultTabStop w:val="708"/>
  <w:doNotHyphenateCaps/>
  <w:drawingGridHorizontalSpacing w:val="140"/>
  <w:displayHorizontalDrawingGridEvery w:val="2"/>
  <w:characterSpacingControl w:val="doNotCompress"/>
  <w:doNotValidateAgainstSchema/>
  <w:doNotDemarcateInvalidXml/>
  <w:hdrShapeDefaults>
    <o:shapedefaults v:ext="edit" spidmax="26626"/>
  </w:hdrShapeDefaults>
  <w:footnotePr>
    <w:footnote w:id="0"/>
    <w:footnote w:id="1"/>
  </w:footnotePr>
  <w:endnotePr>
    <w:endnote w:id="0"/>
    <w:endnote w:id="1"/>
  </w:endnotePr>
  <w:compat/>
  <w:rsids>
    <w:rsidRoot w:val="003A64EB"/>
    <w:rsid w:val="000014AA"/>
    <w:rsid w:val="00001CFE"/>
    <w:rsid w:val="000049F5"/>
    <w:rsid w:val="0000548A"/>
    <w:rsid w:val="00006FC2"/>
    <w:rsid w:val="0000700E"/>
    <w:rsid w:val="00007012"/>
    <w:rsid w:val="00007D06"/>
    <w:rsid w:val="00010555"/>
    <w:rsid w:val="000112B9"/>
    <w:rsid w:val="000117BE"/>
    <w:rsid w:val="00011AB1"/>
    <w:rsid w:val="00011D86"/>
    <w:rsid w:val="00012968"/>
    <w:rsid w:val="00012E8C"/>
    <w:rsid w:val="000147F9"/>
    <w:rsid w:val="00014A62"/>
    <w:rsid w:val="0001584F"/>
    <w:rsid w:val="0001770A"/>
    <w:rsid w:val="00020BD4"/>
    <w:rsid w:val="00020EF0"/>
    <w:rsid w:val="00020FD6"/>
    <w:rsid w:val="000228EB"/>
    <w:rsid w:val="00023029"/>
    <w:rsid w:val="0002473E"/>
    <w:rsid w:val="00024B23"/>
    <w:rsid w:val="0002535D"/>
    <w:rsid w:val="00025E01"/>
    <w:rsid w:val="00025F34"/>
    <w:rsid w:val="0002618F"/>
    <w:rsid w:val="00027BFD"/>
    <w:rsid w:val="00030169"/>
    <w:rsid w:val="000319F1"/>
    <w:rsid w:val="000325E8"/>
    <w:rsid w:val="00033BA4"/>
    <w:rsid w:val="00033F32"/>
    <w:rsid w:val="0003472A"/>
    <w:rsid w:val="0003481B"/>
    <w:rsid w:val="00034B2C"/>
    <w:rsid w:val="00035D9B"/>
    <w:rsid w:val="00035F78"/>
    <w:rsid w:val="00037499"/>
    <w:rsid w:val="000379E5"/>
    <w:rsid w:val="00037AE0"/>
    <w:rsid w:val="000403E5"/>
    <w:rsid w:val="0004075C"/>
    <w:rsid w:val="0004092B"/>
    <w:rsid w:val="0004388F"/>
    <w:rsid w:val="00043C81"/>
    <w:rsid w:val="0004433F"/>
    <w:rsid w:val="00044630"/>
    <w:rsid w:val="00045835"/>
    <w:rsid w:val="000461EE"/>
    <w:rsid w:val="0004648D"/>
    <w:rsid w:val="000503B6"/>
    <w:rsid w:val="00050413"/>
    <w:rsid w:val="00050A63"/>
    <w:rsid w:val="0005116B"/>
    <w:rsid w:val="00051889"/>
    <w:rsid w:val="00052D01"/>
    <w:rsid w:val="00052FC9"/>
    <w:rsid w:val="000544C8"/>
    <w:rsid w:val="0005497D"/>
    <w:rsid w:val="000557BD"/>
    <w:rsid w:val="00056BAF"/>
    <w:rsid w:val="00056C13"/>
    <w:rsid w:val="000575D3"/>
    <w:rsid w:val="000575F6"/>
    <w:rsid w:val="00057972"/>
    <w:rsid w:val="00057A8E"/>
    <w:rsid w:val="00057B15"/>
    <w:rsid w:val="00060D0C"/>
    <w:rsid w:val="00060DFF"/>
    <w:rsid w:val="00061CB8"/>
    <w:rsid w:val="00062ABC"/>
    <w:rsid w:val="000636F4"/>
    <w:rsid w:val="00063B7F"/>
    <w:rsid w:val="00064077"/>
    <w:rsid w:val="00064287"/>
    <w:rsid w:val="00065E46"/>
    <w:rsid w:val="00065FA6"/>
    <w:rsid w:val="00066BFB"/>
    <w:rsid w:val="00067054"/>
    <w:rsid w:val="00067469"/>
    <w:rsid w:val="000674E1"/>
    <w:rsid w:val="00070B91"/>
    <w:rsid w:val="00071283"/>
    <w:rsid w:val="00071B11"/>
    <w:rsid w:val="00071CCF"/>
    <w:rsid w:val="00073C5E"/>
    <w:rsid w:val="0007416E"/>
    <w:rsid w:val="00074579"/>
    <w:rsid w:val="0007470B"/>
    <w:rsid w:val="00074B02"/>
    <w:rsid w:val="00074C49"/>
    <w:rsid w:val="00075CC5"/>
    <w:rsid w:val="00076D50"/>
    <w:rsid w:val="00076E47"/>
    <w:rsid w:val="00077343"/>
    <w:rsid w:val="00080DEF"/>
    <w:rsid w:val="000810E7"/>
    <w:rsid w:val="000814BA"/>
    <w:rsid w:val="00081B44"/>
    <w:rsid w:val="00082719"/>
    <w:rsid w:val="0008520C"/>
    <w:rsid w:val="00085341"/>
    <w:rsid w:val="00085342"/>
    <w:rsid w:val="000869D3"/>
    <w:rsid w:val="00086EB8"/>
    <w:rsid w:val="00087080"/>
    <w:rsid w:val="00087B66"/>
    <w:rsid w:val="00087DF5"/>
    <w:rsid w:val="000903D1"/>
    <w:rsid w:val="000907EA"/>
    <w:rsid w:val="00090C57"/>
    <w:rsid w:val="000913A2"/>
    <w:rsid w:val="00091A73"/>
    <w:rsid w:val="00092760"/>
    <w:rsid w:val="000937F9"/>
    <w:rsid w:val="00094AF4"/>
    <w:rsid w:val="0009504F"/>
    <w:rsid w:val="00095848"/>
    <w:rsid w:val="00095963"/>
    <w:rsid w:val="00096700"/>
    <w:rsid w:val="00096E7A"/>
    <w:rsid w:val="00097270"/>
    <w:rsid w:val="00097712"/>
    <w:rsid w:val="000A0ECC"/>
    <w:rsid w:val="000A1997"/>
    <w:rsid w:val="000A1AD8"/>
    <w:rsid w:val="000A292A"/>
    <w:rsid w:val="000A2E3B"/>
    <w:rsid w:val="000A2EB7"/>
    <w:rsid w:val="000A3654"/>
    <w:rsid w:val="000A403C"/>
    <w:rsid w:val="000A5509"/>
    <w:rsid w:val="000A5DF8"/>
    <w:rsid w:val="000A60B1"/>
    <w:rsid w:val="000A6353"/>
    <w:rsid w:val="000A722F"/>
    <w:rsid w:val="000B0A77"/>
    <w:rsid w:val="000B1FE9"/>
    <w:rsid w:val="000B2E53"/>
    <w:rsid w:val="000B33E5"/>
    <w:rsid w:val="000B3FD5"/>
    <w:rsid w:val="000B40E6"/>
    <w:rsid w:val="000B427F"/>
    <w:rsid w:val="000B43DE"/>
    <w:rsid w:val="000B6C4C"/>
    <w:rsid w:val="000B6F20"/>
    <w:rsid w:val="000B77F9"/>
    <w:rsid w:val="000C0C92"/>
    <w:rsid w:val="000C0DEA"/>
    <w:rsid w:val="000C14C8"/>
    <w:rsid w:val="000C20FA"/>
    <w:rsid w:val="000C2184"/>
    <w:rsid w:val="000C3156"/>
    <w:rsid w:val="000C3E9B"/>
    <w:rsid w:val="000C4A76"/>
    <w:rsid w:val="000C5DA6"/>
    <w:rsid w:val="000C6168"/>
    <w:rsid w:val="000C62DD"/>
    <w:rsid w:val="000C63A1"/>
    <w:rsid w:val="000C7411"/>
    <w:rsid w:val="000D0293"/>
    <w:rsid w:val="000D0614"/>
    <w:rsid w:val="000D061C"/>
    <w:rsid w:val="000D0653"/>
    <w:rsid w:val="000D0C49"/>
    <w:rsid w:val="000D1CF4"/>
    <w:rsid w:val="000D1EDC"/>
    <w:rsid w:val="000D2C68"/>
    <w:rsid w:val="000D2EFC"/>
    <w:rsid w:val="000D3BEE"/>
    <w:rsid w:val="000D3D28"/>
    <w:rsid w:val="000D41A7"/>
    <w:rsid w:val="000D4BB2"/>
    <w:rsid w:val="000D4EA0"/>
    <w:rsid w:val="000D595C"/>
    <w:rsid w:val="000D5AA0"/>
    <w:rsid w:val="000D5ED8"/>
    <w:rsid w:val="000D7819"/>
    <w:rsid w:val="000D79F1"/>
    <w:rsid w:val="000E039D"/>
    <w:rsid w:val="000E057A"/>
    <w:rsid w:val="000E1D5E"/>
    <w:rsid w:val="000E1EA1"/>
    <w:rsid w:val="000E2985"/>
    <w:rsid w:val="000E2ACD"/>
    <w:rsid w:val="000E3845"/>
    <w:rsid w:val="000E4259"/>
    <w:rsid w:val="000E5D9B"/>
    <w:rsid w:val="000E6CA9"/>
    <w:rsid w:val="000E7D77"/>
    <w:rsid w:val="000F129C"/>
    <w:rsid w:val="000F2BA0"/>
    <w:rsid w:val="000F31A7"/>
    <w:rsid w:val="000F569A"/>
    <w:rsid w:val="000F5761"/>
    <w:rsid w:val="000F658B"/>
    <w:rsid w:val="000F67EB"/>
    <w:rsid w:val="000F70BA"/>
    <w:rsid w:val="000F7626"/>
    <w:rsid w:val="000F78CE"/>
    <w:rsid w:val="00100E75"/>
    <w:rsid w:val="00100F8B"/>
    <w:rsid w:val="001017C9"/>
    <w:rsid w:val="00102E98"/>
    <w:rsid w:val="00104207"/>
    <w:rsid w:val="00105F5B"/>
    <w:rsid w:val="00106790"/>
    <w:rsid w:val="001069A0"/>
    <w:rsid w:val="00106AA8"/>
    <w:rsid w:val="00106CA1"/>
    <w:rsid w:val="0010763E"/>
    <w:rsid w:val="00107CCE"/>
    <w:rsid w:val="00110B8E"/>
    <w:rsid w:val="0011140E"/>
    <w:rsid w:val="001114EE"/>
    <w:rsid w:val="00111696"/>
    <w:rsid w:val="001119DA"/>
    <w:rsid w:val="00112260"/>
    <w:rsid w:val="00112E76"/>
    <w:rsid w:val="001133D5"/>
    <w:rsid w:val="00114372"/>
    <w:rsid w:val="001146BC"/>
    <w:rsid w:val="001150AC"/>
    <w:rsid w:val="001164DD"/>
    <w:rsid w:val="00116549"/>
    <w:rsid w:val="00116C13"/>
    <w:rsid w:val="00117913"/>
    <w:rsid w:val="0012038E"/>
    <w:rsid w:val="00120393"/>
    <w:rsid w:val="001204DC"/>
    <w:rsid w:val="00120A34"/>
    <w:rsid w:val="00120A9C"/>
    <w:rsid w:val="00121BE4"/>
    <w:rsid w:val="001235FC"/>
    <w:rsid w:val="00123DCE"/>
    <w:rsid w:val="00124171"/>
    <w:rsid w:val="0012434A"/>
    <w:rsid w:val="001252B3"/>
    <w:rsid w:val="00125FDF"/>
    <w:rsid w:val="00126677"/>
    <w:rsid w:val="00126815"/>
    <w:rsid w:val="0012754B"/>
    <w:rsid w:val="00131B06"/>
    <w:rsid w:val="00132C28"/>
    <w:rsid w:val="00132DAE"/>
    <w:rsid w:val="00133B96"/>
    <w:rsid w:val="001341DE"/>
    <w:rsid w:val="00134239"/>
    <w:rsid w:val="001343E1"/>
    <w:rsid w:val="00134F62"/>
    <w:rsid w:val="001350F4"/>
    <w:rsid w:val="00136278"/>
    <w:rsid w:val="001365FE"/>
    <w:rsid w:val="00137BE2"/>
    <w:rsid w:val="00140475"/>
    <w:rsid w:val="0014070A"/>
    <w:rsid w:val="00140D87"/>
    <w:rsid w:val="00143494"/>
    <w:rsid w:val="00143621"/>
    <w:rsid w:val="001439FB"/>
    <w:rsid w:val="001444B1"/>
    <w:rsid w:val="0014466F"/>
    <w:rsid w:val="001449BA"/>
    <w:rsid w:val="00144A6F"/>
    <w:rsid w:val="001451EB"/>
    <w:rsid w:val="001468AE"/>
    <w:rsid w:val="001478AD"/>
    <w:rsid w:val="0014794F"/>
    <w:rsid w:val="00150BC4"/>
    <w:rsid w:val="001511AE"/>
    <w:rsid w:val="00151857"/>
    <w:rsid w:val="0015251D"/>
    <w:rsid w:val="001540FC"/>
    <w:rsid w:val="00155DB8"/>
    <w:rsid w:val="00157461"/>
    <w:rsid w:val="00157F5F"/>
    <w:rsid w:val="0016130A"/>
    <w:rsid w:val="00162B11"/>
    <w:rsid w:val="00163B26"/>
    <w:rsid w:val="00163D47"/>
    <w:rsid w:val="00163E8E"/>
    <w:rsid w:val="00164C0A"/>
    <w:rsid w:val="00164D6F"/>
    <w:rsid w:val="001651BB"/>
    <w:rsid w:val="0016574B"/>
    <w:rsid w:val="0016686F"/>
    <w:rsid w:val="0016690A"/>
    <w:rsid w:val="001669A5"/>
    <w:rsid w:val="00166FD4"/>
    <w:rsid w:val="001677D3"/>
    <w:rsid w:val="001677FD"/>
    <w:rsid w:val="001678BB"/>
    <w:rsid w:val="00167AF2"/>
    <w:rsid w:val="0017158B"/>
    <w:rsid w:val="00172F97"/>
    <w:rsid w:val="00175937"/>
    <w:rsid w:val="00176FEC"/>
    <w:rsid w:val="00181D0E"/>
    <w:rsid w:val="001820E4"/>
    <w:rsid w:val="00182537"/>
    <w:rsid w:val="001832CE"/>
    <w:rsid w:val="00183467"/>
    <w:rsid w:val="0018379A"/>
    <w:rsid w:val="00183DF1"/>
    <w:rsid w:val="00184876"/>
    <w:rsid w:val="00184A6D"/>
    <w:rsid w:val="00185672"/>
    <w:rsid w:val="00185B3A"/>
    <w:rsid w:val="00186039"/>
    <w:rsid w:val="0018608D"/>
    <w:rsid w:val="001861FA"/>
    <w:rsid w:val="0018637C"/>
    <w:rsid w:val="00186977"/>
    <w:rsid w:val="00187554"/>
    <w:rsid w:val="00190787"/>
    <w:rsid w:val="00190DD5"/>
    <w:rsid w:val="0019112B"/>
    <w:rsid w:val="00191E5A"/>
    <w:rsid w:val="0019208C"/>
    <w:rsid w:val="00193135"/>
    <w:rsid w:val="00194231"/>
    <w:rsid w:val="00194793"/>
    <w:rsid w:val="00195BC7"/>
    <w:rsid w:val="001962E6"/>
    <w:rsid w:val="00197469"/>
    <w:rsid w:val="00197705"/>
    <w:rsid w:val="00197751"/>
    <w:rsid w:val="001977E8"/>
    <w:rsid w:val="001A12EF"/>
    <w:rsid w:val="001A194B"/>
    <w:rsid w:val="001A3173"/>
    <w:rsid w:val="001A4034"/>
    <w:rsid w:val="001A438F"/>
    <w:rsid w:val="001A4690"/>
    <w:rsid w:val="001A4713"/>
    <w:rsid w:val="001A50F2"/>
    <w:rsid w:val="001A5AC9"/>
    <w:rsid w:val="001A635A"/>
    <w:rsid w:val="001A68AE"/>
    <w:rsid w:val="001A7210"/>
    <w:rsid w:val="001A7A90"/>
    <w:rsid w:val="001A7AAF"/>
    <w:rsid w:val="001B12BB"/>
    <w:rsid w:val="001B137B"/>
    <w:rsid w:val="001B35BE"/>
    <w:rsid w:val="001B4392"/>
    <w:rsid w:val="001B5495"/>
    <w:rsid w:val="001B698B"/>
    <w:rsid w:val="001B69CC"/>
    <w:rsid w:val="001B6B01"/>
    <w:rsid w:val="001B6CF0"/>
    <w:rsid w:val="001B72B2"/>
    <w:rsid w:val="001B7573"/>
    <w:rsid w:val="001B7907"/>
    <w:rsid w:val="001B7E81"/>
    <w:rsid w:val="001C0072"/>
    <w:rsid w:val="001C07F1"/>
    <w:rsid w:val="001C0F6C"/>
    <w:rsid w:val="001C13B0"/>
    <w:rsid w:val="001C1D12"/>
    <w:rsid w:val="001C2235"/>
    <w:rsid w:val="001C3DB6"/>
    <w:rsid w:val="001C3E17"/>
    <w:rsid w:val="001C43A9"/>
    <w:rsid w:val="001C55CA"/>
    <w:rsid w:val="001C563A"/>
    <w:rsid w:val="001C5B26"/>
    <w:rsid w:val="001C60ED"/>
    <w:rsid w:val="001C6608"/>
    <w:rsid w:val="001C66C4"/>
    <w:rsid w:val="001D038D"/>
    <w:rsid w:val="001D153C"/>
    <w:rsid w:val="001D27AE"/>
    <w:rsid w:val="001D37E1"/>
    <w:rsid w:val="001D38F0"/>
    <w:rsid w:val="001D3A9C"/>
    <w:rsid w:val="001D4855"/>
    <w:rsid w:val="001D51A3"/>
    <w:rsid w:val="001D5F20"/>
    <w:rsid w:val="001D5F3F"/>
    <w:rsid w:val="001D6067"/>
    <w:rsid w:val="001D6F8A"/>
    <w:rsid w:val="001D75A8"/>
    <w:rsid w:val="001E01A0"/>
    <w:rsid w:val="001E0616"/>
    <w:rsid w:val="001E0EC4"/>
    <w:rsid w:val="001E17AB"/>
    <w:rsid w:val="001E1B36"/>
    <w:rsid w:val="001E24C0"/>
    <w:rsid w:val="001E2965"/>
    <w:rsid w:val="001E3FAF"/>
    <w:rsid w:val="001E52E5"/>
    <w:rsid w:val="001E5997"/>
    <w:rsid w:val="001E5ED0"/>
    <w:rsid w:val="001E5F55"/>
    <w:rsid w:val="001E7727"/>
    <w:rsid w:val="001E7BE4"/>
    <w:rsid w:val="001F0C3D"/>
    <w:rsid w:val="001F1091"/>
    <w:rsid w:val="001F1464"/>
    <w:rsid w:val="001F1651"/>
    <w:rsid w:val="001F1F8A"/>
    <w:rsid w:val="001F233C"/>
    <w:rsid w:val="001F24DB"/>
    <w:rsid w:val="001F2CE0"/>
    <w:rsid w:val="001F3AD7"/>
    <w:rsid w:val="001F3D57"/>
    <w:rsid w:val="001F3D6E"/>
    <w:rsid w:val="001F4E67"/>
    <w:rsid w:val="001F50EB"/>
    <w:rsid w:val="001F52C6"/>
    <w:rsid w:val="001F5E89"/>
    <w:rsid w:val="001F678B"/>
    <w:rsid w:val="001F710B"/>
    <w:rsid w:val="002001C1"/>
    <w:rsid w:val="00200236"/>
    <w:rsid w:val="00201403"/>
    <w:rsid w:val="00201508"/>
    <w:rsid w:val="00201535"/>
    <w:rsid w:val="0020224D"/>
    <w:rsid w:val="00203574"/>
    <w:rsid w:val="00203BCB"/>
    <w:rsid w:val="002041AC"/>
    <w:rsid w:val="00204291"/>
    <w:rsid w:val="002045A8"/>
    <w:rsid w:val="00205119"/>
    <w:rsid w:val="002055D1"/>
    <w:rsid w:val="0020561A"/>
    <w:rsid w:val="00205C06"/>
    <w:rsid w:val="002060A3"/>
    <w:rsid w:val="00210253"/>
    <w:rsid w:val="00210763"/>
    <w:rsid w:val="00210BEB"/>
    <w:rsid w:val="002110FE"/>
    <w:rsid w:val="00211BD9"/>
    <w:rsid w:val="00211E50"/>
    <w:rsid w:val="00212076"/>
    <w:rsid w:val="00212192"/>
    <w:rsid w:val="0021257A"/>
    <w:rsid w:val="002125D6"/>
    <w:rsid w:val="00212602"/>
    <w:rsid w:val="002129C5"/>
    <w:rsid w:val="00212CF6"/>
    <w:rsid w:val="002143E0"/>
    <w:rsid w:val="002171F6"/>
    <w:rsid w:val="00220325"/>
    <w:rsid w:val="00220A2A"/>
    <w:rsid w:val="00220A49"/>
    <w:rsid w:val="00220AC1"/>
    <w:rsid w:val="00220FC9"/>
    <w:rsid w:val="00221B2B"/>
    <w:rsid w:val="00222862"/>
    <w:rsid w:val="002236B8"/>
    <w:rsid w:val="00225861"/>
    <w:rsid w:val="00226243"/>
    <w:rsid w:val="0022643B"/>
    <w:rsid w:val="00226499"/>
    <w:rsid w:val="0022662F"/>
    <w:rsid w:val="00226644"/>
    <w:rsid w:val="0022724E"/>
    <w:rsid w:val="0023027F"/>
    <w:rsid w:val="00230873"/>
    <w:rsid w:val="00231690"/>
    <w:rsid w:val="0023217E"/>
    <w:rsid w:val="00232440"/>
    <w:rsid w:val="002324A5"/>
    <w:rsid w:val="00233E6A"/>
    <w:rsid w:val="00234553"/>
    <w:rsid w:val="00234939"/>
    <w:rsid w:val="00234B30"/>
    <w:rsid w:val="00235798"/>
    <w:rsid w:val="00236C7F"/>
    <w:rsid w:val="00237209"/>
    <w:rsid w:val="00237925"/>
    <w:rsid w:val="00237EF4"/>
    <w:rsid w:val="00237F89"/>
    <w:rsid w:val="0024007D"/>
    <w:rsid w:val="00240256"/>
    <w:rsid w:val="00240384"/>
    <w:rsid w:val="00240598"/>
    <w:rsid w:val="00241025"/>
    <w:rsid w:val="002411BA"/>
    <w:rsid w:val="00241B1C"/>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F4"/>
    <w:rsid w:val="00254AFC"/>
    <w:rsid w:val="002564B9"/>
    <w:rsid w:val="00256B39"/>
    <w:rsid w:val="00257C68"/>
    <w:rsid w:val="00260053"/>
    <w:rsid w:val="002601BB"/>
    <w:rsid w:val="00261100"/>
    <w:rsid w:val="00261487"/>
    <w:rsid w:val="00261B09"/>
    <w:rsid w:val="00261D0F"/>
    <w:rsid w:val="00261E5C"/>
    <w:rsid w:val="002626F3"/>
    <w:rsid w:val="002632D2"/>
    <w:rsid w:val="002634FF"/>
    <w:rsid w:val="002635D2"/>
    <w:rsid w:val="00263DB4"/>
    <w:rsid w:val="002648A9"/>
    <w:rsid w:val="00266D21"/>
    <w:rsid w:val="00267CB3"/>
    <w:rsid w:val="00267E62"/>
    <w:rsid w:val="00271184"/>
    <w:rsid w:val="0027264B"/>
    <w:rsid w:val="002730CD"/>
    <w:rsid w:val="0027343A"/>
    <w:rsid w:val="00274400"/>
    <w:rsid w:val="0027527F"/>
    <w:rsid w:val="002759DD"/>
    <w:rsid w:val="00276033"/>
    <w:rsid w:val="00276102"/>
    <w:rsid w:val="002766FC"/>
    <w:rsid w:val="002768F7"/>
    <w:rsid w:val="002769E6"/>
    <w:rsid w:val="00276D90"/>
    <w:rsid w:val="00277327"/>
    <w:rsid w:val="0027753D"/>
    <w:rsid w:val="002779A6"/>
    <w:rsid w:val="00277D3E"/>
    <w:rsid w:val="00277FEA"/>
    <w:rsid w:val="0028005A"/>
    <w:rsid w:val="002800E8"/>
    <w:rsid w:val="002806D6"/>
    <w:rsid w:val="00280E89"/>
    <w:rsid w:val="00281862"/>
    <w:rsid w:val="00281DB8"/>
    <w:rsid w:val="00282516"/>
    <w:rsid w:val="0028277A"/>
    <w:rsid w:val="002829C2"/>
    <w:rsid w:val="00282A7B"/>
    <w:rsid w:val="00283065"/>
    <w:rsid w:val="0028309A"/>
    <w:rsid w:val="00283AE0"/>
    <w:rsid w:val="00283B3E"/>
    <w:rsid w:val="002840EC"/>
    <w:rsid w:val="002840EF"/>
    <w:rsid w:val="00284F8E"/>
    <w:rsid w:val="002851C6"/>
    <w:rsid w:val="00285745"/>
    <w:rsid w:val="0028601D"/>
    <w:rsid w:val="00286D8E"/>
    <w:rsid w:val="00291471"/>
    <w:rsid w:val="0029147A"/>
    <w:rsid w:val="002914AD"/>
    <w:rsid w:val="00291827"/>
    <w:rsid w:val="00291B84"/>
    <w:rsid w:val="0029258D"/>
    <w:rsid w:val="00292612"/>
    <w:rsid w:val="002927CC"/>
    <w:rsid w:val="00294964"/>
    <w:rsid w:val="00294C8E"/>
    <w:rsid w:val="00295186"/>
    <w:rsid w:val="00296B26"/>
    <w:rsid w:val="00296C07"/>
    <w:rsid w:val="00297034"/>
    <w:rsid w:val="00297785"/>
    <w:rsid w:val="002A1A56"/>
    <w:rsid w:val="002A1E6F"/>
    <w:rsid w:val="002A2897"/>
    <w:rsid w:val="002A4196"/>
    <w:rsid w:val="002A5169"/>
    <w:rsid w:val="002A65F0"/>
    <w:rsid w:val="002A68AB"/>
    <w:rsid w:val="002A73A0"/>
    <w:rsid w:val="002A7644"/>
    <w:rsid w:val="002B07C4"/>
    <w:rsid w:val="002B0D1E"/>
    <w:rsid w:val="002B10A5"/>
    <w:rsid w:val="002B1156"/>
    <w:rsid w:val="002B4FEA"/>
    <w:rsid w:val="002B50DE"/>
    <w:rsid w:val="002B5276"/>
    <w:rsid w:val="002B669B"/>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5063"/>
    <w:rsid w:val="002C5DC4"/>
    <w:rsid w:val="002C6313"/>
    <w:rsid w:val="002C74C9"/>
    <w:rsid w:val="002C796F"/>
    <w:rsid w:val="002D05D6"/>
    <w:rsid w:val="002D0772"/>
    <w:rsid w:val="002D0B9F"/>
    <w:rsid w:val="002D0E29"/>
    <w:rsid w:val="002D1E35"/>
    <w:rsid w:val="002D29DD"/>
    <w:rsid w:val="002D2A13"/>
    <w:rsid w:val="002D2F5E"/>
    <w:rsid w:val="002D30ED"/>
    <w:rsid w:val="002D3126"/>
    <w:rsid w:val="002D31DB"/>
    <w:rsid w:val="002D3699"/>
    <w:rsid w:val="002D3908"/>
    <w:rsid w:val="002D39CD"/>
    <w:rsid w:val="002D44B5"/>
    <w:rsid w:val="002D46C9"/>
    <w:rsid w:val="002D55AD"/>
    <w:rsid w:val="002D61E5"/>
    <w:rsid w:val="002D68ED"/>
    <w:rsid w:val="002D74EE"/>
    <w:rsid w:val="002D759A"/>
    <w:rsid w:val="002D7BE0"/>
    <w:rsid w:val="002E098A"/>
    <w:rsid w:val="002E246D"/>
    <w:rsid w:val="002E3215"/>
    <w:rsid w:val="002E4007"/>
    <w:rsid w:val="002E421B"/>
    <w:rsid w:val="002E5576"/>
    <w:rsid w:val="002E5596"/>
    <w:rsid w:val="002E5E34"/>
    <w:rsid w:val="002E6045"/>
    <w:rsid w:val="002E7ACC"/>
    <w:rsid w:val="002F3FF9"/>
    <w:rsid w:val="002F5CA1"/>
    <w:rsid w:val="00301476"/>
    <w:rsid w:val="00301627"/>
    <w:rsid w:val="00301AF7"/>
    <w:rsid w:val="003027D8"/>
    <w:rsid w:val="0030411B"/>
    <w:rsid w:val="00304492"/>
    <w:rsid w:val="0030502A"/>
    <w:rsid w:val="0030553B"/>
    <w:rsid w:val="003055B5"/>
    <w:rsid w:val="00305DA3"/>
    <w:rsid w:val="00307237"/>
    <w:rsid w:val="00312724"/>
    <w:rsid w:val="00312D32"/>
    <w:rsid w:val="00313950"/>
    <w:rsid w:val="00315BD0"/>
    <w:rsid w:val="003169C4"/>
    <w:rsid w:val="00316CFB"/>
    <w:rsid w:val="00317167"/>
    <w:rsid w:val="00321134"/>
    <w:rsid w:val="00321682"/>
    <w:rsid w:val="0032267F"/>
    <w:rsid w:val="003238A6"/>
    <w:rsid w:val="00323DA5"/>
    <w:rsid w:val="003244D9"/>
    <w:rsid w:val="003246D8"/>
    <w:rsid w:val="00325C41"/>
    <w:rsid w:val="003264B0"/>
    <w:rsid w:val="0032725E"/>
    <w:rsid w:val="00327C45"/>
    <w:rsid w:val="003301C8"/>
    <w:rsid w:val="003306E2"/>
    <w:rsid w:val="00330ACC"/>
    <w:rsid w:val="003313D9"/>
    <w:rsid w:val="003320F2"/>
    <w:rsid w:val="00332933"/>
    <w:rsid w:val="003330AA"/>
    <w:rsid w:val="00333C86"/>
    <w:rsid w:val="0033413F"/>
    <w:rsid w:val="003361F0"/>
    <w:rsid w:val="0033681A"/>
    <w:rsid w:val="00336F95"/>
    <w:rsid w:val="0033749B"/>
    <w:rsid w:val="00337572"/>
    <w:rsid w:val="0033791C"/>
    <w:rsid w:val="00337A5F"/>
    <w:rsid w:val="003403C6"/>
    <w:rsid w:val="00340756"/>
    <w:rsid w:val="00342795"/>
    <w:rsid w:val="00342A76"/>
    <w:rsid w:val="00343BDA"/>
    <w:rsid w:val="00343D9D"/>
    <w:rsid w:val="003440A5"/>
    <w:rsid w:val="00344989"/>
    <w:rsid w:val="00347629"/>
    <w:rsid w:val="0035205B"/>
    <w:rsid w:val="00353F07"/>
    <w:rsid w:val="00353F30"/>
    <w:rsid w:val="00354369"/>
    <w:rsid w:val="00354E87"/>
    <w:rsid w:val="00355147"/>
    <w:rsid w:val="00355F5E"/>
    <w:rsid w:val="0035605E"/>
    <w:rsid w:val="00356439"/>
    <w:rsid w:val="0035649E"/>
    <w:rsid w:val="0035684D"/>
    <w:rsid w:val="00360235"/>
    <w:rsid w:val="003606B2"/>
    <w:rsid w:val="003606D0"/>
    <w:rsid w:val="00361117"/>
    <w:rsid w:val="00362602"/>
    <w:rsid w:val="00362A60"/>
    <w:rsid w:val="00363F47"/>
    <w:rsid w:val="00364514"/>
    <w:rsid w:val="00364CD9"/>
    <w:rsid w:val="003654C6"/>
    <w:rsid w:val="00366A21"/>
    <w:rsid w:val="00366B59"/>
    <w:rsid w:val="003679F5"/>
    <w:rsid w:val="00370FE7"/>
    <w:rsid w:val="00371C84"/>
    <w:rsid w:val="00372B9C"/>
    <w:rsid w:val="003743E5"/>
    <w:rsid w:val="003746DF"/>
    <w:rsid w:val="00374A4B"/>
    <w:rsid w:val="0037592D"/>
    <w:rsid w:val="00375B9B"/>
    <w:rsid w:val="00375D81"/>
    <w:rsid w:val="00375EC9"/>
    <w:rsid w:val="00375FE1"/>
    <w:rsid w:val="003768B8"/>
    <w:rsid w:val="00376B9C"/>
    <w:rsid w:val="00376DB5"/>
    <w:rsid w:val="003777A4"/>
    <w:rsid w:val="003779C8"/>
    <w:rsid w:val="0038040F"/>
    <w:rsid w:val="0038043D"/>
    <w:rsid w:val="0038126D"/>
    <w:rsid w:val="00381741"/>
    <w:rsid w:val="00381B15"/>
    <w:rsid w:val="003836BE"/>
    <w:rsid w:val="003848FA"/>
    <w:rsid w:val="0038513F"/>
    <w:rsid w:val="0038573D"/>
    <w:rsid w:val="00386128"/>
    <w:rsid w:val="0038735F"/>
    <w:rsid w:val="003906D5"/>
    <w:rsid w:val="0039222E"/>
    <w:rsid w:val="0039267A"/>
    <w:rsid w:val="00392875"/>
    <w:rsid w:val="00392DF3"/>
    <w:rsid w:val="00392EA3"/>
    <w:rsid w:val="003931C9"/>
    <w:rsid w:val="00393894"/>
    <w:rsid w:val="00394B9C"/>
    <w:rsid w:val="003970F6"/>
    <w:rsid w:val="00397221"/>
    <w:rsid w:val="0039795F"/>
    <w:rsid w:val="003A05CA"/>
    <w:rsid w:val="003A0895"/>
    <w:rsid w:val="003A0C41"/>
    <w:rsid w:val="003A0EB1"/>
    <w:rsid w:val="003A22FC"/>
    <w:rsid w:val="003A30DC"/>
    <w:rsid w:val="003A46D2"/>
    <w:rsid w:val="003A4ADC"/>
    <w:rsid w:val="003A58D6"/>
    <w:rsid w:val="003A64EB"/>
    <w:rsid w:val="003A7620"/>
    <w:rsid w:val="003A76D0"/>
    <w:rsid w:val="003A7CF9"/>
    <w:rsid w:val="003B0080"/>
    <w:rsid w:val="003B049B"/>
    <w:rsid w:val="003B17B9"/>
    <w:rsid w:val="003B3599"/>
    <w:rsid w:val="003B38A4"/>
    <w:rsid w:val="003B3A03"/>
    <w:rsid w:val="003B3CE6"/>
    <w:rsid w:val="003B41F8"/>
    <w:rsid w:val="003B52F5"/>
    <w:rsid w:val="003B5F88"/>
    <w:rsid w:val="003B65FB"/>
    <w:rsid w:val="003B6DED"/>
    <w:rsid w:val="003B76E7"/>
    <w:rsid w:val="003C04ED"/>
    <w:rsid w:val="003C0A66"/>
    <w:rsid w:val="003C0BC7"/>
    <w:rsid w:val="003C20F4"/>
    <w:rsid w:val="003C2CEC"/>
    <w:rsid w:val="003C3118"/>
    <w:rsid w:val="003C3AA7"/>
    <w:rsid w:val="003C48D8"/>
    <w:rsid w:val="003C6423"/>
    <w:rsid w:val="003D01E9"/>
    <w:rsid w:val="003D02B9"/>
    <w:rsid w:val="003D182A"/>
    <w:rsid w:val="003D2EEF"/>
    <w:rsid w:val="003D301E"/>
    <w:rsid w:val="003D3696"/>
    <w:rsid w:val="003D37B0"/>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33C0"/>
    <w:rsid w:val="003E3D00"/>
    <w:rsid w:val="003E3D44"/>
    <w:rsid w:val="003E7301"/>
    <w:rsid w:val="003F0B8A"/>
    <w:rsid w:val="003F1020"/>
    <w:rsid w:val="003F1851"/>
    <w:rsid w:val="003F26CF"/>
    <w:rsid w:val="003F2C85"/>
    <w:rsid w:val="003F30EA"/>
    <w:rsid w:val="003F34E6"/>
    <w:rsid w:val="003F464B"/>
    <w:rsid w:val="003F5BE0"/>
    <w:rsid w:val="003F6975"/>
    <w:rsid w:val="003F6EB7"/>
    <w:rsid w:val="003F7D0D"/>
    <w:rsid w:val="00401896"/>
    <w:rsid w:val="00401E9E"/>
    <w:rsid w:val="0040299C"/>
    <w:rsid w:val="00402B31"/>
    <w:rsid w:val="00403098"/>
    <w:rsid w:val="00404257"/>
    <w:rsid w:val="004046BA"/>
    <w:rsid w:val="00405098"/>
    <w:rsid w:val="00405A39"/>
    <w:rsid w:val="00407ED4"/>
    <w:rsid w:val="004105FC"/>
    <w:rsid w:val="00410776"/>
    <w:rsid w:val="00410FBF"/>
    <w:rsid w:val="00412473"/>
    <w:rsid w:val="00413FFA"/>
    <w:rsid w:val="00414421"/>
    <w:rsid w:val="00415018"/>
    <w:rsid w:val="00415D4C"/>
    <w:rsid w:val="00415D6E"/>
    <w:rsid w:val="00416DFE"/>
    <w:rsid w:val="004174FB"/>
    <w:rsid w:val="00420367"/>
    <w:rsid w:val="00420FEB"/>
    <w:rsid w:val="00421BF3"/>
    <w:rsid w:val="004224C2"/>
    <w:rsid w:val="004227C5"/>
    <w:rsid w:val="00422D7D"/>
    <w:rsid w:val="00424277"/>
    <w:rsid w:val="0042441B"/>
    <w:rsid w:val="0042520F"/>
    <w:rsid w:val="00425A25"/>
    <w:rsid w:val="0042670A"/>
    <w:rsid w:val="00426C8A"/>
    <w:rsid w:val="0042781E"/>
    <w:rsid w:val="00427B33"/>
    <w:rsid w:val="00427BDA"/>
    <w:rsid w:val="00427E33"/>
    <w:rsid w:val="00431F81"/>
    <w:rsid w:val="004321AC"/>
    <w:rsid w:val="004324CE"/>
    <w:rsid w:val="00432B25"/>
    <w:rsid w:val="00432D2E"/>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26F8"/>
    <w:rsid w:val="00442B0A"/>
    <w:rsid w:val="00443763"/>
    <w:rsid w:val="004439ED"/>
    <w:rsid w:val="00443B0B"/>
    <w:rsid w:val="00444C3C"/>
    <w:rsid w:val="00444C6B"/>
    <w:rsid w:val="004458ED"/>
    <w:rsid w:val="00445C7B"/>
    <w:rsid w:val="004465C3"/>
    <w:rsid w:val="00446A7D"/>
    <w:rsid w:val="00446F08"/>
    <w:rsid w:val="00447346"/>
    <w:rsid w:val="0044789D"/>
    <w:rsid w:val="004478A3"/>
    <w:rsid w:val="00450CEF"/>
    <w:rsid w:val="0045151C"/>
    <w:rsid w:val="00451D87"/>
    <w:rsid w:val="004525F2"/>
    <w:rsid w:val="0045298A"/>
    <w:rsid w:val="00452F1D"/>
    <w:rsid w:val="0045330A"/>
    <w:rsid w:val="00453325"/>
    <w:rsid w:val="004538D9"/>
    <w:rsid w:val="00453E91"/>
    <w:rsid w:val="00453F77"/>
    <w:rsid w:val="0045494D"/>
    <w:rsid w:val="00454962"/>
    <w:rsid w:val="00457233"/>
    <w:rsid w:val="004573FF"/>
    <w:rsid w:val="00457488"/>
    <w:rsid w:val="0045751E"/>
    <w:rsid w:val="00457566"/>
    <w:rsid w:val="004576B4"/>
    <w:rsid w:val="004578A0"/>
    <w:rsid w:val="0046075F"/>
    <w:rsid w:val="00460DB4"/>
    <w:rsid w:val="0046200A"/>
    <w:rsid w:val="0046250F"/>
    <w:rsid w:val="00462BC3"/>
    <w:rsid w:val="00462EA1"/>
    <w:rsid w:val="004636D7"/>
    <w:rsid w:val="00463BD3"/>
    <w:rsid w:val="00463FA1"/>
    <w:rsid w:val="0046491C"/>
    <w:rsid w:val="0046499C"/>
    <w:rsid w:val="004652AB"/>
    <w:rsid w:val="00466848"/>
    <w:rsid w:val="00466C62"/>
    <w:rsid w:val="004703FD"/>
    <w:rsid w:val="004704C4"/>
    <w:rsid w:val="004706FE"/>
    <w:rsid w:val="0047094C"/>
    <w:rsid w:val="004715A6"/>
    <w:rsid w:val="00471727"/>
    <w:rsid w:val="00471881"/>
    <w:rsid w:val="00471BDF"/>
    <w:rsid w:val="00472D7F"/>
    <w:rsid w:val="00473079"/>
    <w:rsid w:val="0047316E"/>
    <w:rsid w:val="0047466B"/>
    <w:rsid w:val="00474720"/>
    <w:rsid w:val="004752D9"/>
    <w:rsid w:val="00475CAB"/>
    <w:rsid w:val="00477CB7"/>
    <w:rsid w:val="004803EC"/>
    <w:rsid w:val="0048070B"/>
    <w:rsid w:val="00481015"/>
    <w:rsid w:val="00481E69"/>
    <w:rsid w:val="004826BB"/>
    <w:rsid w:val="00483050"/>
    <w:rsid w:val="00483F0D"/>
    <w:rsid w:val="004842AF"/>
    <w:rsid w:val="00485A8D"/>
    <w:rsid w:val="00486EB2"/>
    <w:rsid w:val="0048775D"/>
    <w:rsid w:val="00487891"/>
    <w:rsid w:val="0049142E"/>
    <w:rsid w:val="00491E7D"/>
    <w:rsid w:val="004923B9"/>
    <w:rsid w:val="0049305C"/>
    <w:rsid w:val="00493376"/>
    <w:rsid w:val="0049346A"/>
    <w:rsid w:val="004941D3"/>
    <w:rsid w:val="004948D9"/>
    <w:rsid w:val="004954A9"/>
    <w:rsid w:val="0049666A"/>
    <w:rsid w:val="0049700C"/>
    <w:rsid w:val="0049727D"/>
    <w:rsid w:val="0049746C"/>
    <w:rsid w:val="004977E4"/>
    <w:rsid w:val="004A08FC"/>
    <w:rsid w:val="004A0C7D"/>
    <w:rsid w:val="004A1229"/>
    <w:rsid w:val="004A1CD0"/>
    <w:rsid w:val="004A2257"/>
    <w:rsid w:val="004A386A"/>
    <w:rsid w:val="004A4D6C"/>
    <w:rsid w:val="004A5559"/>
    <w:rsid w:val="004A7761"/>
    <w:rsid w:val="004A792D"/>
    <w:rsid w:val="004A79B9"/>
    <w:rsid w:val="004B06A3"/>
    <w:rsid w:val="004B1DFB"/>
    <w:rsid w:val="004B245A"/>
    <w:rsid w:val="004B3254"/>
    <w:rsid w:val="004B5A45"/>
    <w:rsid w:val="004B784A"/>
    <w:rsid w:val="004B7B03"/>
    <w:rsid w:val="004C2662"/>
    <w:rsid w:val="004C33BB"/>
    <w:rsid w:val="004C3412"/>
    <w:rsid w:val="004C460E"/>
    <w:rsid w:val="004C5331"/>
    <w:rsid w:val="004C56CA"/>
    <w:rsid w:val="004C5C18"/>
    <w:rsid w:val="004C60B6"/>
    <w:rsid w:val="004C6722"/>
    <w:rsid w:val="004C765B"/>
    <w:rsid w:val="004C7AE7"/>
    <w:rsid w:val="004C7F39"/>
    <w:rsid w:val="004D025C"/>
    <w:rsid w:val="004D0A16"/>
    <w:rsid w:val="004D1DFE"/>
    <w:rsid w:val="004D2024"/>
    <w:rsid w:val="004D32A7"/>
    <w:rsid w:val="004D3693"/>
    <w:rsid w:val="004D3D4E"/>
    <w:rsid w:val="004D3D70"/>
    <w:rsid w:val="004D41CB"/>
    <w:rsid w:val="004D43D0"/>
    <w:rsid w:val="004D4806"/>
    <w:rsid w:val="004D4D3E"/>
    <w:rsid w:val="004D50A4"/>
    <w:rsid w:val="004D58FA"/>
    <w:rsid w:val="004D5BB1"/>
    <w:rsid w:val="004D5BEA"/>
    <w:rsid w:val="004D6087"/>
    <w:rsid w:val="004D6569"/>
    <w:rsid w:val="004D6E89"/>
    <w:rsid w:val="004D7052"/>
    <w:rsid w:val="004E01FD"/>
    <w:rsid w:val="004E0357"/>
    <w:rsid w:val="004E048A"/>
    <w:rsid w:val="004E0902"/>
    <w:rsid w:val="004E2B3C"/>
    <w:rsid w:val="004E3001"/>
    <w:rsid w:val="004E308F"/>
    <w:rsid w:val="004E35DD"/>
    <w:rsid w:val="004E4127"/>
    <w:rsid w:val="004E49EC"/>
    <w:rsid w:val="004E4E24"/>
    <w:rsid w:val="004E5F96"/>
    <w:rsid w:val="004E6324"/>
    <w:rsid w:val="004E633D"/>
    <w:rsid w:val="004E685A"/>
    <w:rsid w:val="004E6A1A"/>
    <w:rsid w:val="004E6FE1"/>
    <w:rsid w:val="004E767B"/>
    <w:rsid w:val="004E7894"/>
    <w:rsid w:val="004F06E2"/>
    <w:rsid w:val="004F0AD8"/>
    <w:rsid w:val="004F17C2"/>
    <w:rsid w:val="004F181F"/>
    <w:rsid w:val="004F1CDF"/>
    <w:rsid w:val="004F1D9C"/>
    <w:rsid w:val="004F4FF2"/>
    <w:rsid w:val="004F57FA"/>
    <w:rsid w:val="004F6773"/>
    <w:rsid w:val="004F7346"/>
    <w:rsid w:val="005015EC"/>
    <w:rsid w:val="0050169F"/>
    <w:rsid w:val="005023D4"/>
    <w:rsid w:val="005026E1"/>
    <w:rsid w:val="00503909"/>
    <w:rsid w:val="00504055"/>
    <w:rsid w:val="005044F8"/>
    <w:rsid w:val="0050486D"/>
    <w:rsid w:val="005052C3"/>
    <w:rsid w:val="00505665"/>
    <w:rsid w:val="005057AB"/>
    <w:rsid w:val="0050623B"/>
    <w:rsid w:val="00506DF6"/>
    <w:rsid w:val="0051206B"/>
    <w:rsid w:val="005139B3"/>
    <w:rsid w:val="00513BF3"/>
    <w:rsid w:val="00514F55"/>
    <w:rsid w:val="00515038"/>
    <w:rsid w:val="0051538A"/>
    <w:rsid w:val="005156EA"/>
    <w:rsid w:val="00515A53"/>
    <w:rsid w:val="00520214"/>
    <w:rsid w:val="00520782"/>
    <w:rsid w:val="00520CA8"/>
    <w:rsid w:val="00523A86"/>
    <w:rsid w:val="00524281"/>
    <w:rsid w:val="0052470F"/>
    <w:rsid w:val="00524CE2"/>
    <w:rsid w:val="00525369"/>
    <w:rsid w:val="0052541B"/>
    <w:rsid w:val="00525D02"/>
    <w:rsid w:val="00525F14"/>
    <w:rsid w:val="00526193"/>
    <w:rsid w:val="005264AA"/>
    <w:rsid w:val="00526BEE"/>
    <w:rsid w:val="005270CF"/>
    <w:rsid w:val="00531AAC"/>
    <w:rsid w:val="00531C6D"/>
    <w:rsid w:val="00532AED"/>
    <w:rsid w:val="00532C40"/>
    <w:rsid w:val="005338E2"/>
    <w:rsid w:val="00533D6E"/>
    <w:rsid w:val="00533E37"/>
    <w:rsid w:val="00534651"/>
    <w:rsid w:val="0053520B"/>
    <w:rsid w:val="00535255"/>
    <w:rsid w:val="00535E2F"/>
    <w:rsid w:val="00536105"/>
    <w:rsid w:val="00536ADE"/>
    <w:rsid w:val="00537CB7"/>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503B0"/>
    <w:rsid w:val="00551368"/>
    <w:rsid w:val="00551BF7"/>
    <w:rsid w:val="00552148"/>
    <w:rsid w:val="005528F3"/>
    <w:rsid w:val="0055318C"/>
    <w:rsid w:val="0055329E"/>
    <w:rsid w:val="005541A3"/>
    <w:rsid w:val="0055487A"/>
    <w:rsid w:val="00554DE9"/>
    <w:rsid w:val="0055543C"/>
    <w:rsid w:val="00556023"/>
    <w:rsid w:val="00556CD7"/>
    <w:rsid w:val="005603F5"/>
    <w:rsid w:val="0056061A"/>
    <w:rsid w:val="00560B96"/>
    <w:rsid w:val="00560D44"/>
    <w:rsid w:val="005621AD"/>
    <w:rsid w:val="005630C6"/>
    <w:rsid w:val="00564A97"/>
    <w:rsid w:val="00564D60"/>
    <w:rsid w:val="005650A7"/>
    <w:rsid w:val="005663E7"/>
    <w:rsid w:val="00566FBA"/>
    <w:rsid w:val="00567077"/>
    <w:rsid w:val="00567196"/>
    <w:rsid w:val="0056797E"/>
    <w:rsid w:val="005703E4"/>
    <w:rsid w:val="0057099F"/>
    <w:rsid w:val="00572F2C"/>
    <w:rsid w:val="005737B4"/>
    <w:rsid w:val="0057507D"/>
    <w:rsid w:val="00575884"/>
    <w:rsid w:val="005759AE"/>
    <w:rsid w:val="00575FD6"/>
    <w:rsid w:val="00577635"/>
    <w:rsid w:val="00577A30"/>
    <w:rsid w:val="0058132F"/>
    <w:rsid w:val="005818BB"/>
    <w:rsid w:val="00581BE1"/>
    <w:rsid w:val="0058209B"/>
    <w:rsid w:val="00582562"/>
    <w:rsid w:val="00583305"/>
    <w:rsid w:val="00583D73"/>
    <w:rsid w:val="00584C0F"/>
    <w:rsid w:val="00584D1A"/>
    <w:rsid w:val="00584E25"/>
    <w:rsid w:val="00585532"/>
    <w:rsid w:val="00586BA7"/>
    <w:rsid w:val="00587DC3"/>
    <w:rsid w:val="005906DE"/>
    <w:rsid w:val="00590F0C"/>
    <w:rsid w:val="00592366"/>
    <w:rsid w:val="005934AE"/>
    <w:rsid w:val="00594152"/>
    <w:rsid w:val="00595157"/>
    <w:rsid w:val="005A0780"/>
    <w:rsid w:val="005A07B7"/>
    <w:rsid w:val="005A0F1C"/>
    <w:rsid w:val="005A1B86"/>
    <w:rsid w:val="005A1D07"/>
    <w:rsid w:val="005A23B7"/>
    <w:rsid w:val="005A2720"/>
    <w:rsid w:val="005A28D6"/>
    <w:rsid w:val="005A3579"/>
    <w:rsid w:val="005A4AFC"/>
    <w:rsid w:val="005A6754"/>
    <w:rsid w:val="005A67FA"/>
    <w:rsid w:val="005A68FD"/>
    <w:rsid w:val="005B0233"/>
    <w:rsid w:val="005B0B38"/>
    <w:rsid w:val="005B1114"/>
    <w:rsid w:val="005B1E7E"/>
    <w:rsid w:val="005B241A"/>
    <w:rsid w:val="005B483D"/>
    <w:rsid w:val="005B48FF"/>
    <w:rsid w:val="005B4FB9"/>
    <w:rsid w:val="005B514E"/>
    <w:rsid w:val="005B5906"/>
    <w:rsid w:val="005B5A1C"/>
    <w:rsid w:val="005B5DB7"/>
    <w:rsid w:val="005B6D44"/>
    <w:rsid w:val="005B729A"/>
    <w:rsid w:val="005B74FF"/>
    <w:rsid w:val="005C0903"/>
    <w:rsid w:val="005C10B5"/>
    <w:rsid w:val="005C13BD"/>
    <w:rsid w:val="005C1A1A"/>
    <w:rsid w:val="005C28EB"/>
    <w:rsid w:val="005C2A59"/>
    <w:rsid w:val="005C3B52"/>
    <w:rsid w:val="005C4F14"/>
    <w:rsid w:val="005C54B1"/>
    <w:rsid w:val="005D06A7"/>
    <w:rsid w:val="005D1A17"/>
    <w:rsid w:val="005D25FB"/>
    <w:rsid w:val="005D2840"/>
    <w:rsid w:val="005D3310"/>
    <w:rsid w:val="005D3E21"/>
    <w:rsid w:val="005D4213"/>
    <w:rsid w:val="005D4990"/>
    <w:rsid w:val="005D4E4E"/>
    <w:rsid w:val="005D583E"/>
    <w:rsid w:val="005D6067"/>
    <w:rsid w:val="005D6294"/>
    <w:rsid w:val="005D6434"/>
    <w:rsid w:val="005D6850"/>
    <w:rsid w:val="005D6DA6"/>
    <w:rsid w:val="005E0A35"/>
    <w:rsid w:val="005E187D"/>
    <w:rsid w:val="005E1D3A"/>
    <w:rsid w:val="005E1EF5"/>
    <w:rsid w:val="005E251E"/>
    <w:rsid w:val="005E27B8"/>
    <w:rsid w:val="005E2882"/>
    <w:rsid w:val="005E2AAE"/>
    <w:rsid w:val="005E2F43"/>
    <w:rsid w:val="005E3342"/>
    <w:rsid w:val="005E3992"/>
    <w:rsid w:val="005E50E2"/>
    <w:rsid w:val="005E5466"/>
    <w:rsid w:val="005E5B93"/>
    <w:rsid w:val="005E6E7F"/>
    <w:rsid w:val="005F18F7"/>
    <w:rsid w:val="005F2CA1"/>
    <w:rsid w:val="005F4592"/>
    <w:rsid w:val="005F5CF9"/>
    <w:rsid w:val="005F5DC4"/>
    <w:rsid w:val="005F64D2"/>
    <w:rsid w:val="005F68BC"/>
    <w:rsid w:val="005F6F38"/>
    <w:rsid w:val="005F7C8E"/>
    <w:rsid w:val="0060032E"/>
    <w:rsid w:val="006003ED"/>
    <w:rsid w:val="0060083E"/>
    <w:rsid w:val="00600A9C"/>
    <w:rsid w:val="006018D6"/>
    <w:rsid w:val="00603346"/>
    <w:rsid w:val="00603668"/>
    <w:rsid w:val="00603E03"/>
    <w:rsid w:val="0060475B"/>
    <w:rsid w:val="006048EB"/>
    <w:rsid w:val="00604DFF"/>
    <w:rsid w:val="00605071"/>
    <w:rsid w:val="00605223"/>
    <w:rsid w:val="00605399"/>
    <w:rsid w:val="006055EF"/>
    <w:rsid w:val="00610CA5"/>
    <w:rsid w:val="00612E65"/>
    <w:rsid w:val="00613157"/>
    <w:rsid w:val="006133BC"/>
    <w:rsid w:val="00614EE2"/>
    <w:rsid w:val="00615028"/>
    <w:rsid w:val="006155E2"/>
    <w:rsid w:val="006168FD"/>
    <w:rsid w:val="006170F8"/>
    <w:rsid w:val="00617B3D"/>
    <w:rsid w:val="006213B3"/>
    <w:rsid w:val="00623AC9"/>
    <w:rsid w:val="00624709"/>
    <w:rsid w:val="006248AD"/>
    <w:rsid w:val="00625137"/>
    <w:rsid w:val="00625683"/>
    <w:rsid w:val="006269C0"/>
    <w:rsid w:val="006269D2"/>
    <w:rsid w:val="00630202"/>
    <w:rsid w:val="006308F6"/>
    <w:rsid w:val="00630DBC"/>
    <w:rsid w:val="0063200B"/>
    <w:rsid w:val="006322D7"/>
    <w:rsid w:val="00632A97"/>
    <w:rsid w:val="00633802"/>
    <w:rsid w:val="0063432B"/>
    <w:rsid w:val="006357EB"/>
    <w:rsid w:val="00636113"/>
    <w:rsid w:val="006364CA"/>
    <w:rsid w:val="006369E7"/>
    <w:rsid w:val="006371D1"/>
    <w:rsid w:val="00640A21"/>
    <w:rsid w:val="00640B8D"/>
    <w:rsid w:val="00641598"/>
    <w:rsid w:val="00641A75"/>
    <w:rsid w:val="00642A36"/>
    <w:rsid w:val="00643FDA"/>
    <w:rsid w:val="006445F4"/>
    <w:rsid w:val="00644C3A"/>
    <w:rsid w:val="006452F5"/>
    <w:rsid w:val="006454BB"/>
    <w:rsid w:val="00645A75"/>
    <w:rsid w:val="00645CE3"/>
    <w:rsid w:val="00645D51"/>
    <w:rsid w:val="00646496"/>
    <w:rsid w:val="0064795A"/>
    <w:rsid w:val="00647DFE"/>
    <w:rsid w:val="00650DC4"/>
    <w:rsid w:val="00651E14"/>
    <w:rsid w:val="00652C6A"/>
    <w:rsid w:val="00653413"/>
    <w:rsid w:val="006535AE"/>
    <w:rsid w:val="00653834"/>
    <w:rsid w:val="0065495E"/>
    <w:rsid w:val="00655CCA"/>
    <w:rsid w:val="00655D1E"/>
    <w:rsid w:val="00655FE3"/>
    <w:rsid w:val="006561AB"/>
    <w:rsid w:val="00656BA8"/>
    <w:rsid w:val="00656D31"/>
    <w:rsid w:val="00656EA6"/>
    <w:rsid w:val="00657CE5"/>
    <w:rsid w:val="006607EE"/>
    <w:rsid w:val="00660E84"/>
    <w:rsid w:val="0066202D"/>
    <w:rsid w:val="00663081"/>
    <w:rsid w:val="00664E16"/>
    <w:rsid w:val="00665CA7"/>
    <w:rsid w:val="006669D1"/>
    <w:rsid w:val="0066794E"/>
    <w:rsid w:val="00670124"/>
    <w:rsid w:val="00671720"/>
    <w:rsid w:val="006721C3"/>
    <w:rsid w:val="006726C5"/>
    <w:rsid w:val="00672D84"/>
    <w:rsid w:val="00673554"/>
    <w:rsid w:val="006743C2"/>
    <w:rsid w:val="00674521"/>
    <w:rsid w:val="0067519A"/>
    <w:rsid w:val="00675628"/>
    <w:rsid w:val="00676AA5"/>
    <w:rsid w:val="006772F6"/>
    <w:rsid w:val="0067747F"/>
    <w:rsid w:val="006774FB"/>
    <w:rsid w:val="006776C6"/>
    <w:rsid w:val="00680329"/>
    <w:rsid w:val="00680F95"/>
    <w:rsid w:val="00681FD7"/>
    <w:rsid w:val="006824D4"/>
    <w:rsid w:val="0068271E"/>
    <w:rsid w:val="006827B7"/>
    <w:rsid w:val="00682860"/>
    <w:rsid w:val="00682A65"/>
    <w:rsid w:val="00682FC9"/>
    <w:rsid w:val="00684147"/>
    <w:rsid w:val="006845DD"/>
    <w:rsid w:val="00684CA9"/>
    <w:rsid w:val="0068500F"/>
    <w:rsid w:val="00685650"/>
    <w:rsid w:val="006863B6"/>
    <w:rsid w:val="00687135"/>
    <w:rsid w:val="00687149"/>
    <w:rsid w:val="00687D02"/>
    <w:rsid w:val="00691DBD"/>
    <w:rsid w:val="00691E7C"/>
    <w:rsid w:val="006921B5"/>
    <w:rsid w:val="006923C9"/>
    <w:rsid w:val="00692689"/>
    <w:rsid w:val="0069342D"/>
    <w:rsid w:val="006935AB"/>
    <w:rsid w:val="006938E6"/>
    <w:rsid w:val="00693EF4"/>
    <w:rsid w:val="00694CD9"/>
    <w:rsid w:val="006955FD"/>
    <w:rsid w:val="0069639C"/>
    <w:rsid w:val="00696FB1"/>
    <w:rsid w:val="00696FB7"/>
    <w:rsid w:val="00697819"/>
    <w:rsid w:val="0069786E"/>
    <w:rsid w:val="006A038E"/>
    <w:rsid w:val="006A106F"/>
    <w:rsid w:val="006A1157"/>
    <w:rsid w:val="006A19C4"/>
    <w:rsid w:val="006A200C"/>
    <w:rsid w:val="006A2329"/>
    <w:rsid w:val="006A2CF7"/>
    <w:rsid w:val="006A2D4C"/>
    <w:rsid w:val="006A2E91"/>
    <w:rsid w:val="006A40BD"/>
    <w:rsid w:val="006A5AA6"/>
    <w:rsid w:val="006A63D4"/>
    <w:rsid w:val="006A69A2"/>
    <w:rsid w:val="006A6D2A"/>
    <w:rsid w:val="006A6FCC"/>
    <w:rsid w:val="006B0023"/>
    <w:rsid w:val="006B15C2"/>
    <w:rsid w:val="006B18A1"/>
    <w:rsid w:val="006B1924"/>
    <w:rsid w:val="006B1BDE"/>
    <w:rsid w:val="006B1C22"/>
    <w:rsid w:val="006B250D"/>
    <w:rsid w:val="006B4574"/>
    <w:rsid w:val="006B5709"/>
    <w:rsid w:val="006B578D"/>
    <w:rsid w:val="006B6304"/>
    <w:rsid w:val="006B640C"/>
    <w:rsid w:val="006B64B1"/>
    <w:rsid w:val="006B713C"/>
    <w:rsid w:val="006C00A5"/>
    <w:rsid w:val="006C023C"/>
    <w:rsid w:val="006C1724"/>
    <w:rsid w:val="006C209F"/>
    <w:rsid w:val="006C3054"/>
    <w:rsid w:val="006C3955"/>
    <w:rsid w:val="006C4319"/>
    <w:rsid w:val="006C4A67"/>
    <w:rsid w:val="006C5285"/>
    <w:rsid w:val="006C528A"/>
    <w:rsid w:val="006C6C30"/>
    <w:rsid w:val="006C7B49"/>
    <w:rsid w:val="006C7CC8"/>
    <w:rsid w:val="006D1A74"/>
    <w:rsid w:val="006D1FD3"/>
    <w:rsid w:val="006D2144"/>
    <w:rsid w:val="006D300A"/>
    <w:rsid w:val="006D31A8"/>
    <w:rsid w:val="006D3FDC"/>
    <w:rsid w:val="006D4070"/>
    <w:rsid w:val="006D4E57"/>
    <w:rsid w:val="006D5631"/>
    <w:rsid w:val="006D568B"/>
    <w:rsid w:val="006D5E24"/>
    <w:rsid w:val="006D6C64"/>
    <w:rsid w:val="006D7F06"/>
    <w:rsid w:val="006E15D3"/>
    <w:rsid w:val="006E1B72"/>
    <w:rsid w:val="006E273B"/>
    <w:rsid w:val="006E4182"/>
    <w:rsid w:val="006E4682"/>
    <w:rsid w:val="006E491F"/>
    <w:rsid w:val="006E51A7"/>
    <w:rsid w:val="006E51DC"/>
    <w:rsid w:val="006E5337"/>
    <w:rsid w:val="006E5574"/>
    <w:rsid w:val="006E74C4"/>
    <w:rsid w:val="006E7EB0"/>
    <w:rsid w:val="006F0384"/>
    <w:rsid w:val="006F113F"/>
    <w:rsid w:val="006F1DD4"/>
    <w:rsid w:val="006F1F83"/>
    <w:rsid w:val="006F3721"/>
    <w:rsid w:val="006F38D9"/>
    <w:rsid w:val="006F3B67"/>
    <w:rsid w:val="006F4663"/>
    <w:rsid w:val="006F510C"/>
    <w:rsid w:val="006F75BA"/>
    <w:rsid w:val="0070057A"/>
    <w:rsid w:val="0070101B"/>
    <w:rsid w:val="0070173E"/>
    <w:rsid w:val="007021B1"/>
    <w:rsid w:val="007031C5"/>
    <w:rsid w:val="00703D19"/>
    <w:rsid w:val="007053DF"/>
    <w:rsid w:val="00705822"/>
    <w:rsid w:val="00705C86"/>
    <w:rsid w:val="00706603"/>
    <w:rsid w:val="00706A43"/>
    <w:rsid w:val="0070752B"/>
    <w:rsid w:val="00707787"/>
    <w:rsid w:val="00710918"/>
    <w:rsid w:val="0071118C"/>
    <w:rsid w:val="00711674"/>
    <w:rsid w:val="00712873"/>
    <w:rsid w:val="00712C04"/>
    <w:rsid w:val="00713975"/>
    <w:rsid w:val="007144A1"/>
    <w:rsid w:val="00714AE3"/>
    <w:rsid w:val="00714B02"/>
    <w:rsid w:val="00715BDC"/>
    <w:rsid w:val="00716844"/>
    <w:rsid w:val="007175BE"/>
    <w:rsid w:val="00717664"/>
    <w:rsid w:val="00717FF4"/>
    <w:rsid w:val="007201DC"/>
    <w:rsid w:val="007210B9"/>
    <w:rsid w:val="00721D79"/>
    <w:rsid w:val="00722F44"/>
    <w:rsid w:val="00723362"/>
    <w:rsid w:val="007234FD"/>
    <w:rsid w:val="00723536"/>
    <w:rsid w:val="007237DE"/>
    <w:rsid w:val="0072390A"/>
    <w:rsid w:val="00724552"/>
    <w:rsid w:val="00725042"/>
    <w:rsid w:val="00725FEC"/>
    <w:rsid w:val="00726329"/>
    <w:rsid w:val="00726B0B"/>
    <w:rsid w:val="00727696"/>
    <w:rsid w:val="00727AC5"/>
    <w:rsid w:val="00730457"/>
    <w:rsid w:val="0073098B"/>
    <w:rsid w:val="00730A10"/>
    <w:rsid w:val="00731FEA"/>
    <w:rsid w:val="0073267E"/>
    <w:rsid w:val="00735C59"/>
    <w:rsid w:val="00737652"/>
    <w:rsid w:val="0074100C"/>
    <w:rsid w:val="0074174F"/>
    <w:rsid w:val="007432CE"/>
    <w:rsid w:val="00743FEB"/>
    <w:rsid w:val="007447C7"/>
    <w:rsid w:val="00745524"/>
    <w:rsid w:val="00746D4B"/>
    <w:rsid w:val="007473EE"/>
    <w:rsid w:val="00747B39"/>
    <w:rsid w:val="007504EF"/>
    <w:rsid w:val="00751E01"/>
    <w:rsid w:val="00752C6F"/>
    <w:rsid w:val="00752D74"/>
    <w:rsid w:val="007536F6"/>
    <w:rsid w:val="00753AD1"/>
    <w:rsid w:val="00753BD2"/>
    <w:rsid w:val="007543D0"/>
    <w:rsid w:val="00755B24"/>
    <w:rsid w:val="007567B7"/>
    <w:rsid w:val="007623E9"/>
    <w:rsid w:val="0076281F"/>
    <w:rsid w:val="007629AA"/>
    <w:rsid w:val="00762A5D"/>
    <w:rsid w:val="00762ABF"/>
    <w:rsid w:val="007635A8"/>
    <w:rsid w:val="0076377C"/>
    <w:rsid w:val="00763887"/>
    <w:rsid w:val="00763E3B"/>
    <w:rsid w:val="0076480F"/>
    <w:rsid w:val="007659C2"/>
    <w:rsid w:val="0076601C"/>
    <w:rsid w:val="0076607D"/>
    <w:rsid w:val="0076651D"/>
    <w:rsid w:val="00766DF9"/>
    <w:rsid w:val="007675B5"/>
    <w:rsid w:val="00771ECA"/>
    <w:rsid w:val="00772BB4"/>
    <w:rsid w:val="00773496"/>
    <w:rsid w:val="0077362B"/>
    <w:rsid w:val="00773751"/>
    <w:rsid w:val="00773DF2"/>
    <w:rsid w:val="0077424E"/>
    <w:rsid w:val="00774348"/>
    <w:rsid w:val="00775A1E"/>
    <w:rsid w:val="00776216"/>
    <w:rsid w:val="00777264"/>
    <w:rsid w:val="007772D9"/>
    <w:rsid w:val="007772EB"/>
    <w:rsid w:val="00780B1E"/>
    <w:rsid w:val="00781F66"/>
    <w:rsid w:val="00782F6A"/>
    <w:rsid w:val="0078308B"/>
    <w:rsid w:val="00784838"/>
    <w:rsid w:val="00785064"/>
    <w:rsid w:val="0078540C"/>
    <w:rsid w:val="00785BC0"/>
    <w:rsid w:val="007868E6"/>
    <w:rsid w:val="00786AA8"/>
    <w:rsid w:val="00787304"/>
    <w:rsid w:val="007905FB"/>
    <w:rsid w:val="007909F5"/>
    <w:rsid w:val="00790DF2"/>
    <w:rsid w:val="0079129D"/>
    <w:rsid w:val="00792A14"/>
    <w:rsid w:val="00792FF4"/>
    <w:rsid w:val="00793297"/>
    <w:rsid w:val="007933BB"/>
    <w:rsid w:val="00793CFA"/>
    <w:rsid w:val="00795CAE"/>
    <w:rsid w:val="007960C5"/>
    <w:rsid w:val="0079793A"/>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D0BA7"/>
    <w:rsid w:val="007D1644"/>
    <w:rsid w:val="007D1F62"/>
    <w:rsid w:val="007D211C"/>
    <w:rsid w:val="007D3D8D"/>
    <w:rsid w:val="007D3F61"/>
    <w:rsid w:val="007D4766"/>
    <w:rsid w:val="007D68A2"/>
    <w:rsid w:val="007D7A7B"/>
    <w:rsid w:val="007E1017"/>
    <w:rsid w:val="007E16E6"/>
    <w:rsid w:val="007E1A65"/>
    <w:rsid w:val="007E20CB"/>
    <w:rsid w:val="007E4195"/>
    <w:rsid w:val="007E4B5C"/>
    <w:rsid w:val="007E4C86"/>
    <w:rsid w:val="007E5499"/>
    <w:rsid w:val="007E5A47"/>
    <w:rsid w:val="007E5B12"/>
    <w:rsid w:val="007E5D27"/>
    <w:rsid w:val="007E6184"/>
    <w:rsid w:val="007F0B9F"/>
    <w:rsid w:val="007F0E77"/>
    <w:rsid w:val="007F29C6"/>
    <w:rsid w:val="007F2C41"/>
    <w:rsid w:val="007F2C76"/>
    <w:rsid w:val="007F3045"/>
    <w:rsid w:val="007F3BF6"/>
    <w:rsid w:val="007F4A83"/>
    <w:rsid w:val="007F6841"/>
    <w:rsid w:val="007F6B6F"/>
    <w:rsid w:val="007F6D99"/>
    <w:rsid w:val="007F7D0D"/>
    <w:rsid w:val="008000F1"/>
    <w:rsid w:val="0080063B"/>
    <w:rsid w:val="00800836"/>
    <w:rsid w:val="00800BAC"/>
    <w:rsid w:val="0080205F"/>
    <w:rsid w:val="008024EC"/>
    <w:rsid w:val="008038E9"/>
    <w:rsid w:val="00803B45"/>
    <w:rsid w:val="008042D3"/>
    <w:rsid w:val="008046DA"/>
    <w:rsid w:val="00804B03"/>
    <w:rsid w:val="00805685"/>
    <w:rsid w:val="00806096"/>
    <w:rsid w:val="00806920"/>
    <w:rsid w:val="00806EFE"/>
    <w:rsid w:val="0080739E"/>
    <w:rsid w:val="00807809"/>
    <w:rsid w:val="00807FE8"/>
    <w:rsid w:val="00811426"/>
    <w:rsid w:val="00811D67"/>
    <w:rsid w:val="00812B05"/>
    <w:rsid w:val="00813D86"/>
    <w:rsid w:val="0081453F"/>
    <w:rsid w:val="0081548E"/>
    <w:rsid w:val="0081549E"/>
    <w:rsid w:val="00815EB8"/>
    <w:rsid w:val="00817ACD"/>
    <w:rsid w:val="00817EFD"/>
    <w:rsid w:val="0082222C"/>
    <w:rsid w:val="0082282E"/>
    <w:rsid w:val="00823307"/>
    <w:rsid w:val="008233A7"/>
    <w:rsid w:val="008237BD"/>
    <w:rsid w:val="00823DB3"/>
    <w:rsid w:val="008240D8"/>
    <w:rsid w:val="00824E5E"/>
    <w:rsid w:val="00830CC1"/>
    <w:rsid w:val="00830F55"/>
    <w:rsid w:val="00831BD2"/>
    <w:rsid w:val="008329FC"/>
    <w:rsid w:val="00833D4D"/>
    <w:rsid w:val="00833DCB"/>
    <w:rsid w:val="0083404B"/>
    <w:rsid w:val="00834288"/>
    <w:rsid w:val="00835667"/>
    <w:rsid w:val="008359C9"/>
    <w:rsid w:val="008360BE"/>
    <w:rsid w:val="00836DC0"/>
    <w:rsid w:val="008406CB"/>
    <w:rsid w:val="00840709"/>
    <w:rsid w:val="00841184"/>
    <w:rsid w:val="00841DB1"/>
    <w:rsid w:val="008433E5"/>
    <w:rsid w:val="00843F39"/>
    <w:rsid w:val="00844C3A"/>
    <w:rsid w:val="0084557C"/>
    <w:rsid w:val="00845C03"/>
    <w:rsid w:val="00845D05"/>
    <w:rsid w:val="00845FDD"/>
    <w:rsid w:val="00846ABC"/>
    <w:rsid w:val="00846ADD"/>
    <w:rsid w:val="00847B4F"/>
    <w:rsid w:val="00847CFB"/>
    <w:rsid w:val="008505CE"/>
    <w:rsid w:val="00853A15"/>
    <w:rsid w:val="00853B56"/>
    <w:rsid w:val="00853D62"/>
    <w:rsid w:val="008551B6"/>
    <w:rsid w:val="00855760"/>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37F7"/>
    <w:rsid w:val="00865DB6"/>
    <w:rsid w:val="00866239"/>
    <w:rsid w:val="00866E90"/>
    <w:rsid w:val="00867004"/>
    <w:rsid w:val="00867103"/>
    <w:rsid w:val="00867138"/>
    <w:rsid w:val="008672BE"/>
    <w:rsid w:val="008674C8"/>
    <w:rsid w:val="008675DF"/>
    <w:rsid w:val="00867C37"/>
    <w:rsid w:val="00867EEC"/>
    <w:rsid w:val="00870283"/>
    <w:rsid w:val="008704A0"/>
    <w:rsid w:val="00871D70"/>
    <w:rsid w:val="00875242"/>
    <w:rsid w:val="00875783"/>
    <w:rsid w:val="00876C92"/>
    <w:rsid w:val="00876D92"/>
    <w:rsid w:val="008770AF"/>
    <w:rsid w:val="0087712D"/>
    <w:rsid w:val="008774EA"/>
    <w:rsid w:val="008800A5"/>
    <w:rsid w:val="0088090B"/>
    <w:rsid w:val="00882BDA"/>
    <w:rsid w:val="00885C3E"/>
    <w:rsid w:val="008867C9"/>
    <w:rsid w:val="0089124C"/>
    <w:rsid w:val="00893B5C"/>
    <w:rsid w:val="00894226"/>
    <w:rsid w:val="00894C70"/>
    <w:rsid w:val="008951F4"/>
    <w:rsid w:val="008952B0"/>
    <w:rsid w:val="00895528"/>
    <w:rsid w:val="00895B9E"/>
    <w:rsid w:val="00896B41"/>
    <w:rsid w:val="008972B7"/>
    <w:rsid w:val="00897A79"/>
    <w:rsid w:val="008A0586"/>
    <w:rsid w:val="008A1130"/>
    <w:rsid w:val="008A11FD"/>
    <w:rsid w:val="008A1EA5"/>
    <w:rsid w:val="008A30CC"/>
    <w:rsid w:val="008A44AE"/>
    <w:rsid w:val="008A47AF"/>
    <w:rsid w:val="008A57D6"/>
    <w:rsid w:val="008A59F5"/>
    <w:rsid w:val="008A6367"/>
    <w:rsid w:val="008A6758"/>
    <w:rsid w:val="008A6E67"/>
    <w:rsid w:val="008B07D4"/>
    <w:rsid w:val="008B09D9"/>
    <w:rsid w:val="008B2226"/>
    <w:rsid w:val="008B2BF2"/>
    <w:rsid w:val="008B2E3A"/>
    <w:rsid w:val="008B3142"/>
    <w:rsid w:val="008B319D"/>
    <w:rsid w:val="008B370C"/>
    <w:rsid w:val="008B374F"/>
    <w:rsid w:val="008B3EC7"/>
    <w:rsid w:val="008B4438"/>
    <w:rsid w:val="008B653C"/>
    <w:rsid w:val="008B7538"/>
    <w:rsid w:val="008B7639"/>
    <w:rsid w:val="008C04A8"/>
    <w:rsid w:val="008C128A"/>
    <w:rsid w:val="008C28FE"/>
    <w:rsid w:val="008C2CCC"/>
    <w:rsid w:val="008C3746"/>
    <w:rsid w:val="008C3B87"/>
    <w:rsid w:val="008C459B"/>
    <w:rsid w:val="008C5449"/>
    <w:rsid w:val="008C5B7A"/>
    <w:rsid w:val="008C5C04"/>
    <w:rsid w:val="008C6B72"/>
    <w:rsid w:val="008D1885"/>
    <w:rsid w:val="008D1D54"/>
    <w:rsid w:val="008D22D9"/>
    <w:rsid w:val="008D263A"/>
    <w:rsid w:val="008D5393"/>
    <w:rsid w:val="008D71A5"/>
    <w:rsid w:val="008E00B0"/>
    <w:rsid w:val="008E035C"/>
    <w:rsid w:val="008E0391"/>
    <w:rsid w:val="008E0987"/>
    <w:rsid w:val="008E21BD"/>
    <w:rsid w:val="008E237B"/>
    <w:rsid w:val="008E26A1"/>
    <w:rsid w:val="008E3784"/>
    <w:rsid w:val="008E3887"/>
    <w:rsid w:val="008E3B5F"/>
    <w:rsid w:val="008E4500"/>
    <w:rsid w:val="008E4A52"/>
    <w:rsid w:val="008E4E13"/>
    <w:rsid w:val="008E52D9"/>
    <w:rsid w:val="008E5B94"/>
    <w:rsid w:val="008E6D88"/>
    <w:rsid w:val="008E7084"/>
    <w:rsid w:val="008F0158"/>
    <w:rsid w:val="008F0583"/>
    <w:rsid w:val="008F101B"/>
    <w:rsid w:val="008F14AD"/>
    <w:rsid w:val="008F14C3"/>
    <w:rsid w:val="008F1F16"/>
    <w:rsid w:val="008F24F1"/>
    <w:rsid w:val="008F3760"/>
    <w:rsid w:val="008F3CE9"/>
    <w:rsid w:val="008F3F21"/>
    <w:rsid w:val="008F4369"/>
    <w:rsid w:val="008F5D14"/>
    <w:rsid w:val="008F5D63"/>
    <w:rsid w:val="008F5DAA"/>
    <w:rsid w:val="008F64D8"/>
    <w:rsid w:val="008F657C"/>
    <w:rsid w:val="008F74B7"/>
    <w:rsid w:val="008F7D2F"/>
    <w:rsid w:val="009002EC"/>
    <w:rsid w:val="009003F2"/>
    <w:rsid w:val="00900B09"/>
    <w:rsid w:val="00900C00"/>
    <w:rsid w:val="00902E1E"/>
    <w:rsid w:val="0090322D"/>
    <w:rsid w:val="009037A1"/>
    <w:rsid w:val="00903C14"/>
    <w:rsid w:val="00903F2E"/>
    <w:rsid w:val="00906378"/>
    <w:rsid w:val="00906965"/>
    <w:rsid w:val="00906E21"/>
    <w:rsid w:val="009072B4"/>
    <w:rsid w:val="009078F1"/>
    <w:rsid w:val="009102BF"/>
    <w:rsid w:val="00910E31"/>
    <w:rsid w:val="009112BB"/>
    <w:rsid w:val="009112E1"/>
    <w:rsid w:val="0091176D"/>
    <w:rsid w:val="00911996"/>
    <w:rsid w:val="009124F0"/>
    <w:rsid w:val="00912EDA"/>
    <w:rsid w:val="00913CD5"/>
    <w:rsid w:val="009149D7"/>
    <w:rsid w:val="009153A2"/>
    <w:rsid w:val="00915B4C"/>
    <w:rsid w:val="00916DE5"/>
    <w:rsid w:val="009175EA"/>
    <w:rsid w:val="00917868"/>
    <w:rsid w:val="009179A6"/>
    <w:rsid w:val="009179F4"/>
    <w:rsid w:val="009206B2"/>
    <w:rsid w:val="00920F31"/>
    <w:rsid w:val="00921990"/>
    <w:rsid w:val="00923658"/>
    <w:rsid w:val="00923814"/>
    <w:rsid w:val="00923839"/>
    <w:rsid w:val="00923E10"/>
    <w:rsid w:val="00924D1B"/>
    <w:rsid w:val="00925B9F"/>
    <w:rsid w:val="00926D09"/>
    <w:rsid w:val="00926FF7"/>
    <w:rsid w:val="009272C5"/>
    <w:rsid w:val="009303A2"/>
    <w:rsid w:val="00930BA8"/>
    <w:rsid w:val="009315C4"/>
    <w:rsid w:val="00932593"/>
    <w:rsid w:val="0093279E"/>
    <w:rsid w:val="009339DD"/>
    <w:rsid w:val="00934D3E"/>
    <w:rsid w:val="009355FE"/>
    <w:rsid w:val="009359DD"/>
    <w:rsid w:val="00935D7F"/>
    <w:rsid w:val="0093662A"/>
    <w:rsid w:val="009402E8"/>
    <w:rsid w:val="00940700"/>
    <w:rsid w:val="009426A0"/>
    <w:rsid w:val="0094544E"/>
    <w:rsid w:val="009458EB"/>
    <w:rsid w:val="00945D80"/>
    <w:rsid w:val="00946460"/>
    <w:rsid w:val="009465BA"/>
    <w:rsid w:val="00946E4E"/>
    <w:rsid w:val="00950178"/>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6B2"/>
    <w:rsid w:val="00972E2E"/>
    <w:rsid w:val="00973852"/>
    <w:rsid w:val="00974E71"/>
    <w:rsid w:val="00975D08"/>
    <w:rsid w:val="00977771"/>
    <w:rsid w:val="00980546"/>
    <w:rsid w:val="00980F1C"/>
    <w:rsid w:val="009816FC"/>
    <w:rsid w:val="00981D53"/>
    <w:rsid w:val="0098207F"/>
    <w:rsid w:val="00983989"/>
    <w:rsid w:val="00984809"/>
    <w:rsid w:val="0098495F"/>
    <w:rsid w:val="00984A0A"/>
    <w:rsid w:val="00984AD8"/>
    <w:rsid w:val="00984B89"/>
    <w:rsid w:val="00990668"/>
    <w:rsid w:val="00990A24"/>
    <w:rsid w:val="0099105B"/>
    <w:rsid w:val="00991AC6"/>
    <w:rsid w:val="00992960"/>
    <w:rsid w:val="00995047"/>
    <w:rsid w:val="00995671"/>
    <w:rsid w:val="00995C4E"/>
    <w:rsid w:val="009962B2"/>
    <w:rsid w:val="009971A1"/>
    <w:rsid w:val="009A0426"/>
    <w:rsid w:val="009A0A3F"/>
    <w:rsid w:val="009A0D48"/>
    <w:rsid w:val="009A1942"/>
    <w:rsid w:val="009A2778"/>
    <w:rsid w:val="009A30D7"/>
    <w:rsid w:val="009A4705"/>
    <w:rsid w:val="009A47E2"/>
    <w:rsid w:val="009A559B"/>
    <w:rsid w:val="009A5D77"/>
    <w:rsid w:val="009A6F29"/>
    <w:rsid w:val="009A73B1"/>
    <w:rsid w:val="009A7B98"/>
    <w:rsid w:val="009B09EC"/>
    <w:rsid w:val="009B0CE1"/>
    <w:rsid w:val="009B13AD"/>
    <w:rsid w:val="009B1B82"/>
    <w:rsid w:val="009B2B6E"/>
    <w:rsid w:val="009B3303"/>
    <w:rsid w:val="009B39A8"/>
    <w:rsid w:val="009B4482"/>
    <w:rsid w:val="009B480E"/>
    <w:rsid w:val="009B5231"/>
    <w:rsid w:val="009B662C"/>
    <w:rsid w:val="009B719D"/>
    <w:rsid w:val="009C023C"/>
    <w:rsid w:val="009C08CB"/>
    <w:rsid w:val="009C0A98"/>
    <w:rsid w:val="009C2B11"/>
    <w:rsid w:val="009C2FE8"/>
    <w:rsid w:val="009C31FF"/>
    <w:rsid w:val="009C3CC1"/>
    <w:rsid w:val="009C469F"/>
    <w:rsid w:val="009C49DE"/>
    <w:rsid w:val="009C4C4B"/>
    <w:rsid w:val="009C6809"/>
    <w:rsid w:val="009C7443"/>
    <w:rsid w:val="009D0A7D"/>
    <w:rsid w:val="009D13EB"/>
    <w:rsid w:val="009D1F2F"/>
    <w:rsid w:val="009D29E2"/>
    <w:rsid w:val="009D2E26"/>
    <w:rsid w:val="009D4557"/>
    <w:rsid w:val="009D5A04"/>
    <w:rsid w:val="009D62B3"/>
    <w:rsid w:val="009D7FE6"/>
    <w:rsid w:val="009E021E"/>
    <w:rsid w:val="009E084A"/>
    <w:rsid w:val="009E26D0"/>
    <w:rsid w:val="009E271F"/>
    <w:rsid w:val="009E2931"/>
    <w:rsid w:val="009E4C76"/>
    <w:rsid w:val="009E4EB3"/>
    <w:rsid w:val="009E563B"/>
    <w:rsid w:val="009E5D2B"/>
    <w:rsid w:val="009F31C7"/>
    <w:rsid w:val="009F3670"/>
    <w:rsid w:val="009F4325"/>
    <w:rsid w:val="009F4619"/>
    <w:rsid w:val="009F503B"/>
    <w:rsid w:val="009F52B9"/>
    <w:rsid w:val="009F7E38"/>
    <w:rsid w:val="00A00561"/>
    <w:rsid w:val="00A01162"/>
    <w:rsid w:val="00A01665"/>
    <w:rsid w:val="00A01A5A"/>
    <w:rsid w:val="00A02411"/>
    <w:rsid w:val="00A02488"/>
    <w:rsid w:val="00A02741"/>
    <w:rsid w:val="00A0335B"/>
    <w:rsid w:val="00A039E3"/>
    <w:rsid w:val="00A04354"/>
    <w:rsid w:val="00A04D41"/>
    <w:rsid w:val="00A050A8"/>
    <w:rsid w:val="00A07423"/>
    <w:rsid w:val="00A0752A"/>
    <w:rsid w:val="00A10859"/>
    <w:rsid w:val="00A10B8B"/>
    <w:rsid w:val="00A10FA6"/>
    <w:rsid w:val="00A11456"/>
    <w:rsid w:val="00A12EAA"/>
    <w:rsid w:val="00A13646"/>
    <w:rsid w:val="00A13E73"/>
    <w:rsid w:val="00A14372"/>
    <w:rsid w:val="00A143A7"/>
    <w:rsid w:val="00A1453C"/>
    <w:rsid w:val="00A149AD"/>
    <w:rsid w:val="00A14FF4"/>
    <w:rsid w:val="00A15E95"/>
    <w:rsid w:val="00A16382"/>
    <w:rsid w:val="00A203D4"/>
    <w:rsid w:val="00A206F7"/>
    <w:rsid w:val="00A21297"/>
    <w:rsid w:val="00A21D83"/>
    <w:rsid w:val="00A21E7F"/>
    <w:rsid w:val="00A2505B"/>
    <w:rsid w:val="00A253BF"/>
    <w:rsid w:val="00A253FD"/>
    <w:rsid w:val="00A2547D"/>
    <w:rsid w:val="00A256E4"/>
    <w:rsid w:val="00A2631C"/>
    <w:rsid w:val="00A277BC"/>
    <w:rsid w:val="00A30697"/>
    <w:rsid w:val="00A31388"/>
    <w:rsid w:val="00A316D6"/>
    <w:rsid w:val="00A31757"/>
    <w:rsid w:val="00A317EE"/>
    <w:rsid w:val="00A33D3D"/>
    <w:rsid w:val="00A34A70"/>
    <w:rsid w:val="00A34DCC"/>
    <w:rsid w:val="00A34E68"/>
    <w:rsid w:val="00A34E81"/>
    <w:rsid w:val="00A360C9"/>
    <w:rsid w:val="00A371B7"/>
    <w:rsid w:val="00A371D5"/>
    <w:rsid w:val="00A37F0D"/>
    <w:rsid w:val="00A40056"/>
    <w:rsid w:val="00A40883"/>
    <w:rsid w:val="00A40AD3"/>
    <w:rsid w:val="00A40DDA"/>
    <w:rsid w:val="00A4263D"/>
    <w:rsid w:val="00A4321B"/>
    <w:rsid w:val="00A43426"/>
    <w:rsid w:val="00A43A36"/>
    <w:rsid w:val="00A44EB9"/>
    <w:rsid w:val="00A44FFC"/>
    <w:rsid w:val="00A45349"/>
    <w:rsid w:val="00A455B7"/>
    <w:rsid w:val="00A463E5"/>
    <w:rsid w:val="00A47621"/>
    <w:rsid w:val="00A47C21"/>
    <w:rsid w:val="00A47EA1"/>
    <w:rsid w:val="00A50595"/>
    <w:rsid w:val="00A507A6"/>
    <w:rsid w:val="00A50A94"/>
    <w:rsid w:val="00A50C66"/>
    <w:rsid w:val="00A5188C"/>
    <w:rsid w:val="00A51E9D"/>
    <w:rsid w:val="00A53F37"/>
    <w:rsid w:val="00A54B02"/>
    <w:rsid w:val="00A5534E"/>
    <w:rsid w:val="00A55AF3"/>
    <w:rsid w:val="00A55ECD"/>
    <w:rsid w:val="00A561CA"/>
    <w:rsid w:val="00A5644E"/>
    <w:rsid w:val="00A56A65"/>
    <w:rsid w:val="00A56B5A"/>
    <w:rsid w:val="00A575E9"/>
    <w:rsid w:val="00A575EE"/>
    <w:rsid w:val="00A578D7"/>
    <w:rsid w:val="00A604BC"/>
    <w:rsid w:val="00A61B0C"/>
    <w:rsid w:val="00A61FDA"/>
    <w:rsid w:val="00A6500C"/>
    <w:rsid w:val="00A65641"/>
    <w:rsid w:val="00A66528"/>
    <w:rsid w:val="00A7000F"/>
    <w:rsid w:val="00A71A9F"/>
    <w:rsid w:val="00A71DDE"/>
    <w:rsid w:val="00A7288D"/>
    <w:rsid w:val="00A72A1A"/>
    <w:rsid w:val="00A73860"/>
    <w:rsid w:val="00A74154"/>
    <w:rsid w:val="00A747A6"/>
    <w:rsid w:val="00A75311"/>
    <w:rsid w:val="00A757B6"/>
    <w:rsid w:val="00A75C3E"/>
    <w:rsid w:val="00A76BE3"/>
    <w:rsid w:val="00A76F8C"/>
    <w:rsid w:val="00A816C9"/>
    <w:rsid w:val="00A8352B"/>
    <w:rsid w:val="00A838F4"/>
    <w:rsid w:val="00A843A4"/>
    <w:rsid w:val="00A8513A"/>
    <w:rsid w:val="00A8548B"/>
    <w:rsid w:val="00A857E8"/>
    <w:rsid w:val="00A86662"/>
    <w:rsid w:val="00A872B2"/>
    <w:rsid w:val="00A8730B"/>
    <w:rsid w:val="00A878DD"/>
    <w:rsid w:val="00A879EF"/>
    <w:rsid w:val="00A87E59"/>
    <w:rsid w:val="00A90FA8"/>
    <w:rsid w:val="00A91BDB"/>
    <w:rsid w:val="00A921E9"/>
    <w:rsid w:val="00A92EBA"/>
    <w:rsid w:val="00A939B2"/>
    <w:rsid w:val="00A93BAE"/>
    <w:rsid w:val="00A93C68"/>
    <w:rsid w:val="00A94812"/>
    <w:rsid w:val="00A9678D"/>
    <w:rsid w:val="00A96E0B"/>
    <w:rsid w:val="00A972CD"/>
    <w:rsid w:val="00A97426"/>
    <w:rsid w:val="00A97CB2"/>
    <w:rsid w:val="00AA0B2C"/>
    <w:rsid w:val="00AA0F59"/>
    <w:rsid w:val="00AA190E"/>
    <w:rsid w:val="00AA1DAE"/>
    <w:rsid w:val="00AA22BC"/>
    <w:rsid w:val="00AA3642"/>
    <w:rsid w:val="00AA378F"/>
    <w:rsid w:val="00AA4055"/>
    <w:rsid w:val="00AA44C1"/>
    <w:rsid w:val="00AA5AC4"/>
    <w:rsid w:val="00AA5D60"/>
    <w:rsid w:val="00AB05B0"/>
    <w:rsid w:val="00AB16F7"/>
    <w:rsid w:val="00AB24F2"/>
    <w:rsid w:val="00AB2B92"/>
    <w:rsid w:val="00AB38F4"/>
    <w:rsid w:val="00AB679A"/>
    <w:rsid w:val="00AB7887"/>
    <w:rsid w:val="00AB7EC4"/>
    <w:rsid w:val="00AC02EC"/>
    <w:rsid w:val="00AC101E"/>
    <w:rsid w:val="00AC1541"/>
    <w:rsid w:val="00AC2450"/>
    <w:rsid w:val="00AC29E5"/>
    <w:rsid w:val="00AC2CAE"/>
    <w:rsid w:val="00AC2CAF"/>
    <w:rsid w:val="00AC3388"/>
    <w:rsid w:val="00AC35A6"/>
    <w:rsid w:val="00AC371E"/>
    <w:rsid w:val="00AC4485"/>
    <w:rsid w:val="00AC50E2"/>
    <w:rsid w:val="00AC56F8"/>
    <w:rsid w:val="00AC64BA"/>
    <w:rsid w:val="00AC65D8"/>
    <w:rsid w:val="00AC6E75"/>
    <w:rsid w:val="00AC7D4D"/>
    <w:rsid w:val="00AD01BE"/>
    <w:rsid w:val="00AD2082"/>
    <w:rsid w:val="00AD29FA"/>
    <w:rsid w:val="00AD2B40"/>
    <w:rsid w:val="00AD2EC5"/>
    <w:rsid w:val="00AD2EDE"/>
    <w:rsid w:val="00AD43A9"/>
    <w:rsid w:val="00AD47FF"/>
    <w:rsid w:val="00AD50D4"/>
    <w:rsid w:val="00AD532A"/>
    <w:rsid w:val="00AD5567"/>
    <w:rsid w:val="00AD7230"/>
    <w:rsid w:val="00AE0181"/>
    <w:rsid w:val="00AE19F4"/>
    <w:rsid w:val="00AE2770"/>
    <w:rsid w:val="00AE29D0"/>
    <w:rsid w:val="00AE2F9F"/>
    <w:rsid w:val="00AE3CC1"/>
    <w:rsid w:val="00AE4259"/>
    <w:rsid w:val="00AE57AB"/>
    <w:rsid w:val="00AE7D8E"/>
    <w:rsid w:val="00AF0868"/>
    <w:rsid w:val="00AF0D81"/>
    <w:rsid w:val="00AF0F0E"/>
    <w:rsid w:val="00AF1373"/>
    <w:rsid w:val="00AF1D91"/>
    <w:rsid w:val="00AF3824"/>
    <w:rsid w:val="00AF4E83"/>
    <w:rsid w:val="00AF4EE0"/>
    <w:rsid w:val="00AF5214"/>
    <w:rsid w:val="00AF5976"/>
    <w:rsid w:val="00AF5EEF"/>
    <w:rsid w:val="00AF5F35"/>
    <w:rsid w:val="00AF6F9A"/>
    <w:rsid w:val="00AF75D8"/>
    <w:rsid w:val="00B0062A"/>
    <w:rsid w:val="00B00D26"/>
    <w:rsid w:val="00B00D5C"/>
    <w:rsid w:val="00B00E6C"/>
    <w:rsid w:val="00B01E68"/>
    <w:rsid w:val="00B0345C"/>
    <w:rsid w:val="00B04FAC"/>
    <w:rsid w:val="00B0540B"/>
    <w:rsid w:val="00B07079"/>
    <w:rsid w:val="00B07220"/>
    <w:rsid w:val="00B07EC1"/>
    <w:rsid w:val="00B10522"/>
    <w:rsid w:val="00B1065D"/>
    <w:rsid w:val="00B108A6"/>
    <w:rsid w:val="00B11265"/>
    <w:rsid w:val="00B13C4B"/>
    <w:rsid w:val="00B13E58"/>
    <w:rsid w:val="00B14503"/>
    <w:rsid w:val="00B14A7F"/>
    <w:rsid w:val="00B2003F"/>
    <w:rsid w:val="00B20C85"/>
    <w:rsid w:val="00B21B9D"/>
    <w:rsid w:val="00B21C97"/>
    <w:rsid w:val="00B21E71"/>
    <w:rsid w:val="00B233ED"/>
    <w:rsid w:val="00B2361D"/>
    <w:rsid w:val="00B23ECC"/>
    <w:rsid w:val="00B24017"/>
    <w:rsid w:val="00B24343"/>
    <w:rsid w:val="00B247F9"/>
    <w:rsid w:val="00B25C88"/>
    <w:rsid w:val="00B25FFE"/>
    <w:rsid w:val="00B30303"/>
    <w:rsid w:val="00B31983"/>
    <w:rsid w:val="00B322E9"/>
    <w:rsid w:val="00B3295A"/>
    <w:rsid w:val="00B3337E"/>
    <w:rsid w:val="00B33E6D"/>
    <w:rsid w:val="00B3536F"/>
    <w:rsid w:val="00B374E3"/>
    <w:rsid w:val="00B37CFF"/>
    <w:rsid w:val="00B37D02"/>
    <w:rsid w:val="00B40740"/>
    <w:rsid w:val="00B40CBB"/>
    <w:rsid w:val="00B40CD4"/>
    <w:rsid w:val="00B40F6E"/>
    <w:rsid w:val="00B413AC"/>
    <w:rsid w:val="00B41A33"/>
    <w:rsid w:val="00B42603"/>
    <w:rsid w:val="00B42EC8"/>
    <w:rsid w:val="00B43255"/>
    <w:rsid w:val="00B43E5A"/>
    <w:rsid w:val="00B457D1"/>
    <w:rsid w:val="00B459D4"/>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17F2"/>
    <w:rsid w:val="00B624D4"/>
    <w:rsid w:val="00B62FAC"/>
    <w:rsid w:val="00B650BA"/>
    <w:rsid w:val="00B65426"/>
    <w:rsid w:val="00B65F4A"/>
    <w:rsid w:val="00B7004E"/>
    <w:rsid w:val="00B702DA"/>
    <w:rsid w:val="00B70762"/>
    <w:rsid w:val="00B70FC3"/>
    <w:rsid w:val="00B7213E"/>
    <w:rsid w:val="00B73AC4"/>
    <w:rsid w:val="00B74277"/>
    <w:rsid w:val="00B74555"/>
    <w:rsid w:val="00B75BE7"/>
    <w:rsid w:val="00B75F16"/>
    <w:rsid w:val="00B760BD"/>
    <w:rsid w:val="00B76B19"/>
    <w:rsid w:val="00B76D8B"/>
    <w:rsid w:val="00B77418"/>
    <w:rsid w:val="00B77BD4"/>
    <w:rsid w:val="00B80089"/>
    <w:rsid w:val="00B80281"/>
    <w:rsid w:val="00B80647"/>
    <w:rsid w:val="00B815EC"/>
    <w:rsid w:val="00B8298B"/>
    <w:rsid w:val="00B8316C"/>
    <w:rsid w:val="00B831FA"/>
    <w:rsid w:val="00B83387"/>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2FB5"/>
    <w:rsid w:val="00B97159"/>
    <w:rsid w:val="00B9715A"/>
    <w:rsid w:val="00B97653"/>
    <w:rsid w:val="00BA1182"/>
    <w:rsid w:val="00BA12B1"/>
    <w:rsid w:val="00BA4E64"/>
    <w:rsid w:val="00BA5AF4"/>
    <w:rsid w:val="00BA67E9"/>
    <w:rsid w:val="00BA6E7A"/>
    <w:rsid w:val="00BB0557"/>
    <w:rsid w:val="00BB079A"/>
    <w:rsid w:val="00BB0DF0"/>
    <w:rsid w:val="00BB1B2E"/>
    <w:rsid w:val="00BB2913"/>
    <w:rsid w:val="00BB48AF"/>
    <w:rsid w:val="00BB5609"/>
    <w:rsid w:val="00BB63C9"/>
    <w:rsid w:val="00BB6B6A"/>
    <w:rsid w:val="00BB7359"/>
    <w:rsid w:val="00BC0CC9"/>
    <w:rsid w:val="00BC1AA6"/>
    <w:rsid w:val="00BC1E57"/>
    <w:rsid w:val="00BC2BE6"/>
    <w:rsid w:val="00BC34CC"/>
    <w:rsid w:val="00BC38AF"/>
    <w:rsid w:val="00BC489B"/>
    <w:rsid w:val="00BC5ACB"/>
    <w:rsid w:val="00BC5AE9"/>
    <w:rsid w:val="00BC5D84"/>
    <w:rsid w:val="00BD15E2"/>
    <w:rsid w:val="00BD1B5A"/>
    <w:rsid w:val="00BD1DF7"/>
    <w:rsid w:val="00BD29DC"/>
    <w:rsid w:val="00BD2F82"/>
    <w:rsid w:val="00BD34C0"/>
    <w:rsid w:val="00BD47CB"/>
    <w:rsid w:val="00BD4EAC"/>
    <w:rsid w:val="00BD6460"/>
    <w:rsid w:val="00BD6572"/>
    <w:rsid w:val="00BD6F1D"/>
    <w:rsid w:val="00BD792B"/>
    <w:rsid w:val="00BE00E4"/>
    <w:rsid w:val="00BE237F"/>
    <w:rsid w:val="00BE2B72"/>
    <w:rsid w:val="00BE359C"/>
    <w:rsid w:val="00BE3A32"/>
    <w:rsid w:val="00BE3DFD"/>
    <w:rsid w:val="00BE4CC5"/>
    <w:rsid w:val="00BE5F95"/>
    <w:rsid w:val="00BE60C3"/>
    <w:rsid w:val="00BE659A"/>
    <w:rsid w:val="00BE7CC0"/>
    <w:rsid w:val="00BF02E5"/>
    <w:rsid w:val="00BF0376"/>
    <w:rsid w:val="00BF0764"/>
    <w:rsid w:val="00BF15E3"/>
    <w:rsid w:val="00BF359D"/>
    <w:rsid w:val="00BF3A12"/>
    <w:rsid w:val="00BF4E93"/>
    <w:rsid w:val="00BF57AF"/>
    <w:rsid w:val="00BF5915"/>
    <w:rsid w:val="00BF6DBE"/>
    <w:rsid w:val="00BF70F0"/>
    <w:rsid w:val="00BF7C2C"/>
    <w:rsid w:val="00BF7D6A"/>
    <w:rsid w:val="00C00A2C"/>
    <w:rsid w:val="00C015A1"/>
    <w:rsid w:val="00C01631"/>
    <w:rsid w:val="00C01CAA"/>
    <w:rsid w:val="00C02559"/>
    <w:rsid w:val="00C026BF"/>
    <w:rsid w:val="00C028A3"/>
    <w:rsid w:val="00C02ECA"/>
    <w:rsid w:val="00C0342E"/>
    <w:rsid w:val="00C03F88"/>
    <w:rsid w:val="00C04105"/>
    <w:rsid w:val="00C0430F"/>
    <w:rsid w:val="00C04524"/>
    <w:rsid w:val="00C051B5"/>
    <w:rsid w:val="00C05515"/>
    <w:rsid w:val="00C108AC"/>
    <w:rsid w:val="00C11189"/>
    <w:rsid w:val="00C1160A"/>
    <w:rsid w:val="00C11630"/>
    <w:rsid w:val="00C1174A"/>
    <w:rsid w:val="00C11D15"/>
    <w:rsid w:val="00C11FFF"/>
    <w:rsid w:val="00C12003"/>
    <w:rsid w:val="00C1231B"/>
    <w:rsid w:val="00C12B48"/>
    <w:rsid w:val="00C12CA3"/>
    <w:rsid w:val="00C14981"/>
    <w:rsid w:val="00C156DB"/>
    <w:rsid w:val="00C15A9E"/>
    <w:rsid w:val="00C16073"/>
    <w:rsid w:val="00C1676E"/>
    <w:rsid w:val="00C16EAA"/>
    <w:rsid w:val="00C1723A"/>
    <w:rsid w:val="00C1763E"/>
    <w:rsid w:val="00C20FF5"/>
    <w:rsid w:val="00C22EBC"/>
    <w:rsid w:val="00C230AC"/>
    <w:rsid w:val="00C23AA2"/>
    <w:rsid w:val="00C244CF"/>
    <w:rsid w:val="00C24DA0"/>
    <w:rsid w:val="00C256D6"/>
    <w:rsid w:val="00C264A7"/>
    <w:rsid w:val="00C268D7"/>
    <w:rsid w:val="00C274CE"/>
    <w:rsid w:val="00C30C06"/>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643F"/>
    <w:rsid w:val="00C3663E"/>
    <w:rsid w:val="00C367FE"/>
    <w:rsid w:val="00C40907"/>
    <w:rsid w:val="00C43038"/>
    <w:rsid w:val="00C43A6F"/>
    <w:rsid w:val="00C43E8E"/>
    <w:rsid w:val="00C446AA"/>
    <w:rsid w:val="00C44727"/>
    <w:rsid w:val="00C4489F"/>
    <w:rsid w:val="00C44D8C"/>
    <w:rsid w:val="00C4536D"/>
    <w:rsid w:val="00C45EEB"/>
    <w:rsid w:val="00C468EF"/>
    <w:rsid w:val="00C46E19"/>
    <w:rsid w:val="00C4744B"/>
    <w:rsid w:val="00C47F82"/>
    <w:rsid w:val="00C50DEB"/>
    <w:rsid w:val="00C510FD"/>
    <w:rsid w:val="00C513FD"/>
    <w:rsid w:val="00C5149E"/>
    <w:rsid w:val="00C52F63"/>
    <w:rsid w:val="00C531FA"/>
    <w:rsid w:val="00C535DA"/>
    <w:rsid w:val="00C547E0"/>
    <w:rsid w:val="00C55156"/>
    <w:rsid w:val="00C55342"/>
    <w:rsid w:val="00C55683"/>
    <w:rsid w:val="00C57D5A"/>
    <w:rsid w:val="00C6084E"/>
    <w:rsid w:val="00C608C3"/>
    <w:rsid w:val="00C6179B"/>
    <w:rsid w:val="00C62CEF"/>
    <w:rsid w:val="00C633D9"/>
    <w:rsid w:val="00C63BD9"/>
    <w:rsid w:val="00C63C5D"/>
    <w:rsid w:val="00C6422D"/>
    <w:rsid w:val="00C64512"/>
    <w:rsid w:val="00C647C4"/>
    <w:rsid w:val="00C64D68"/>
    <w:rsid w:val="00C65081"/>
    <w:rsid w:val="00C65A5B"/>
    <w:rsid w:val="00C65D42"/>
    <w:rsid w:val="00C671E8"/>
    <w:rsid w:val="00C75EDB"/>
    <w:rsid w:val="00C80535"/>
    <w:rsid w:val="00C80799"/>
    <w:rsid w:val="00C81FE7"/>
    <w:rsid w:val="00C82223"/>
    <w:rsid w:val="00C822D3"/>
    <w:rsid w:val="00C82429"/>
    <w:rsid w:val="00C82694"/>
    <w:rsid w:val="00C838A2"/>
    <w:rsid w:val="00C8392B"/>
    <w:rsid w:val="00C85702"/>
    <w:rsid w:val="00C8693D"/>
    <w:rsid w:val="00C86FE9"/>
    <w:rsid w:val="00C90E8D"/>
    <w:rsid w:val="00C92B4A"/>
    <w:rsid w:val="00C936E7"/>
    <w:rsid w:val="00C93931"/>
    <w:rsid w:val="00C94673"/>
    <w:rsid w:val="00C950C8"/>
    <w:rsid w:val="00C9517F"/>
    <w:rsid w:val="00C959A1"/>
    <w:rsid w:val="00C95F78"/>
    <w:rsid w:val="00C96493"/>
    <w:rsid w:val="00C976EE"/>
    <w:rsid w:val="00C97C73"/>
    <w:rsid w:val="00C97CFA"/>
    <w:rsid w:val="00CA0492"/>
    <w:rsid w:val="00CA1EF1"/>
    <w:rsid w:val="00CA2476"/>
    <w:rsid w:val="00CA3141"/>
    <w:rsid w:val="00CA34F3"/>
    <w:rsid w:val="00CA3708"/>
    <w:rsid w:val="00CA399A"/>
    <w:rsid w:val="00CA4195"/>
    <w:rsid w:val="00CA52E2"/>
    <w:rsid w:val="00CA5F3B"/>
    <w:rsid w:val="00CA6B61"/>
    <w:rsid w:val="00CA6B81"/>
    <w:rsid w:val="00CA75CF"/>
    <w:rsid w:val="00CA7805"/>
    <w:rsid w:val="00CB003B"/>
    <w:rsid w:val="00CB021D"/>
    <w:rsid w:val="00CB04A2"/>
    <w:rsid w:val="00CB11EE"/>
    <w:rsid w:val="00CB1978"/>
    <w:rsid w:val="00CB287B"/>
    <w:rsid w:val="00CB362E"/>
    <w:rsid w:val="00CB3B4C"/>
    <w:rsid w:val="00CB4127"/>
    <w:rsid w:val="00CB4728"/>
    <w:rsid w:val="00CB4F74"/>
    <w:rsid w:val="00CB5304"/>
    <w:rsid w:val="00CB5C20"/>
    <w:rsid w:val="00CB5F08"/>
    <w:rsid w:val="00CB609D"/>
    <w:rsid w:val="00CB65D6"/>
    <w:rsid w:val="00CB71B9"/>
    <w:rsid w:val="00CB74CE"/>
    <w:rsid w:val="00CC03C4"/>
    <w:rsid w:val="00CC0A75"/>
    <w:rsid w:val="00CC3E7A"/>
    <w:rsid w:val="00CC40C6"/>
    <w:rsid w:val="00CC4445"/>
    <w:rsid w:val="00CC4933"/>
    <w:rsid w:val="00CC5661"/>
    <w:rsid w:val="00CC5669"/>
    <w:rsid w:val="00CC5D2B"/>
    <w:rsid w:val="00CC70FA"/>
    <w:rsid w:val="00CD060D"/>
    <w:rsid w:val="00CD0E9F"/>
    <w:rsid w:val="00CD15F9"/>
    <w:rsid w:val="00CD1E4F"/>
    <w:rsid w:val="00CD27C2"/>
    <w:rsid w:val="00CD2ACE"/>
    <w:rsid w:val="00CD3261"/>
    <w:rsid w:val="00CD3A9F"/>
    <w:rsid w:val="00CD4AA3"/>
    <w:rsid w:val="00CD4BD6"/>
    <w:rsid w:val="00CD66AC"/>
    <w:rsid w:val="00CD6746"/>
    <w:rsid w:val="00CD67E9"/>
    <w:rsid w:val="00CD6FB0"/>
    <w:rsid w:val="00CD7142"/>
    <w:rsid w:val="00CD7811"/>
    <w:rsid w:val="00CD7CEA"/>
    <w:rsid w:val="00CD7DCA"/>
    <w:rsid w:val="00CE040A"/>
    <w:rsid w:val="00CE138F"/>
    <w:rsid w:val="00CE2945"/>
    <w:rsid w:val="00CE3C34"/>
    <w:rsid w:val="00CE3FA0"/>
    <w:rsid w:val="00CE571B"/>
    <w:rsid w:val="00CE576F"/>
    <w:rsid w:val="00CE647F"/>
    <w:rsid w:val="00CE68BD"/>
    <w:rsid w:val="00CE6FD7"/>
    <w:rsid w:val="00CE713F"/>
    <w:rsid w:val="00CE75AA"/>
    <w:rsid w:val="00CE7F3A"/>
    <w:rsid w:val="00CF0B71"/>
    <w:rsid w:val="00CF0BF0"/>
    <w:rsid w:val="00CF0CEB"/>
    <w:rsid w:val="00CF1A53"/>
    <w:rsid w:val="00CF1C39"/>
    <w:rsid w:val="00CF1FFB"/>
    <w:rsid w:val="00CF2224"/>
    <w:rsid w:val="00CF3274"/>
    <w:rsid w:val="00CF32E6"/>
    <w:rsid w:val="00CF34A3"/>
    <w:rsid w:val="00CF394C"/>
    <w:rsid w:val="00CF3D34"/>
    <w:rsid w:val="00CF44D6"/>
    <w:rsid w:val="00CF5F17"/>
    <w:rsid w:val="00CF696F"/>
    <w:rsid w:val="00CF755A"/>
    <w:rsid w:val="00CF77F3"/>
    <w:rsid w:val="00CF782B"/>
    <w:rsid w:val="00D004E2"/>
    <w:rsid w:val="00D00A67"/>
    <w:rsid w:val="00D00C0B"/>
    <w:rsid w:val="00D00C49"/>
    <w:rsid w:val="00D01A48"/>
    <w:rsid w:val="00D02113"/>
    <w:rsid w:val="00D02F45"/>
    <w:rsid w:val="00D030C7"/>
    <w:rsid w:val="00D04346"/>
    <w:rsid w:val="00D04517"/>
    <w:rsid w:val="00D07CC6"/>
    <w:rsid w:val="00D10783"/>
    <w:rsid w:val="00D11595"/>
    <w:rsid w:val="00D11EED"/>
    <w:rsid w:val="00D122CC"/>
    <w:rsid w:val="00D12A93"/>
    <w:rsid w:val="00D13E64"/>
    <w:rsid w:val="00D144D8"/>
    <w:rsid w:val="00D14E89"/>
    <w:rsid w:val="00D15642"/>
    <w:rsid w:val="00D1731C"/>
    <w:rsid w:val="00D209F1"/>
    <w:rsid w:val="00D20C20"/>
    <w:rsid w:val="00D210EE"/>
    <w:rsid w:val="00D217E5"/>
    <w:rsid w:val="00D21B2B"/>
    <w:rsid w:val="00D23578"/>
    <w:rsid w:val="00D23CAE"/>
    <w:rsid w:val="00D23F32"/>
    <w:rsid w:val="00D24367"/>
    <w:rsid w:val="00D244CE"/>
    <w:rsid w:val="00D249F7"/>
    <w:rsid w:val="00D258D5"/>
    <w:rsid w:val="00D278A9"/>
    <w:rsid w:val="00D27AD1"/>
    <w:rsid w:val="00D300E2"/>
    <w:rsid w:val="00D309FA"/>
    <w:rsid w:val="00D32222"/>
    <w:rsid w:val="00D326C1"/>
    <w:rsid w:val="00D33EB6"/>
    <w:rsid w:val="00D33F38"/>
    <w:rsid w:val="00D34D87"/>
    <w:rsid w:val="00D35346"/>
    <w:rsid w:val="00D35553"/>
    <w:rsid w:val="00D35BB8"/>
    <w:rsid w:val="00D35FA2"/>
    <w:rsid w:val="00D369DB"/>
    <w:rsid w:val="00D36D53"/>
    <w:rsid w:val="00D37413"/>
    <w:rsid w:val="00D377B6"/>
    <w:rsid w:val="00D37CF5"/>
    <w:rsid w:val="00D37E55"/>
    <w:rsid w:val="00D40D8F"/>
    <w:rsid w:val="00D40E55"/>
    <w:rsid w:val="00D4146E"/>
    <w:rsid w:val="00D417BF"/>
    <w:rsid w:val="00D418D2"/>
    <w:rsid w:val="00D41B2B"/>
    <w:rsid w:val="00D42AA8"/>
    <w:rsid w:val="00D438B9"/>
    <w:rsid w:val="00D44744"/>
    <w:rsid w:val="00D451B4"/>
    <w:rsid w:val="00D45768"/>
    <w:rsid w:val="00D4596A"/>
    <w:rsid w:val="00D4604B"/>
    <w:rsid w:val="00D46052"/>
    <w:rsid w:val="00D46464"/>
    <w:rsid w:val="00D4680B"/>
    <w:rsid w:val="00D469D3"/>
    <w:rsid w:val="00D46C38"/>
    <w:rsid w:val="00D47155"/>
    <w:rsid w:val="00D5012F"/>
    <w:rsid w:val="00D503D2"/>
    <w:rsid w:val="00D50426"/>
    <w:rsid w:val="00D50C4E"/>
    <w:rsid w:val="00D50CDB"/>
    <w:rsid w:val="00D51160"/>
    <w:rsid w:val="00D521C8"/>
    <w:rsid w:val="00D52409"/>
    <w:rsid w:val="00D52BDA"/>
    <w:rsid w:val="00D530D7"/>
    <w:rsid w:val="00D53350"/>
    <w:rsid w:val="00D534F0"/>
    <w:rsid w:val="00D53ECC"/>
    <w:rsid w:val="00D54431"/>
    <w:rsid w:val="00D55B7E"/>
    <w:rsid w:val="00D56B59"/>
    <w:rsid w:val="00D57F54"/>
    <w:rsid w:val="00D60454"/>
    <w:rsid w:val="00D61380"/>
    <w:rsid w:val="00D6310C"/>
    <w:rsid w:val="00D653E3"/>
    <w:rsid w:val="00D654E1"/>
    <w:rsid w:val="00D65FAA"/>
    <w:rsid w:val="00D662BA"/>
    <w:rsid w:val="00D66826"/>
    <w:rsid w:val="00D6738D"/>
    <w:rsid w:val="00D703AC"/>
    <w:rsid w:val="00D70E32"/>
    <w:rsid w:val="00D716A8"/>
    <w:rsid w:val="00D71F1D"/>
    <w:rsid w:val="00D7251C"/>
    <w:rsid w:val="00D72C80"/>
    <w:rsid w:val="00D72DDD"/>
    <w:rsid w:val="00D72DF6"/>
    <w:rsid w:val="00D73801"/>
    <w:rsid w:val="00D7407B"/>
    <w:rsid w:val="00D74A04"/>
    <w:rsid w:val="00D75483"/>
    <w:rsid w:val="00D754B3"/>
    <w:rsid w:val="00D7594C"/>
    <w:rsid w:val="00D763C1"/>
    <w:rsid w:val="00D77F96"/>
    <w:rsid w:val="00D808A3"/>
    <w:rsid w:val="00D81303"/>
    <w:rsid w:val="00D8199F"/>
    <w:rsid w:val="00D8250C"/>
    <w:rsid w:val="00D8432F"/>
    <w:rsid w:val="00D84DF3"/>
    <w:rsid w:val="00D85A18"/>
    <w:rsid w:val="00D85CCD"/>
    <w:rsid w:val="00D86613"/>
    <w:rsid w:val="00D904EF"/>
    <w:rsid w:val="00D91730"/>
    <w:rsid w:val="00D91FB9"/>
    <w:rsid w:val="00D92189"/>
    <w:rsid w:val="00D93227"/>
    <w:rsid w:val="00D95155"/>
    <w:rsid w:val="00D9578C"/>
    <w:rsid w:val="00D95B9B"/>
    <w:rsid w:val="00D9668D"/>
    <w:rsid w:val="00D97658"/>
    <w:rsid w:val="00DA09DA"/>
    <w:rsid w:val="00DA230D"/>
    <w:rsid w:val="00DA2C4D"/>
    <w:rsid w:val="00DA3148"/>
    <w:rsid w:val="00DA33EF"/>
    <w:rsid w:val="00DA358C"/>
    <w:rsid w:val="00DA58D2"/>
    <w:rsid w:val="00DA5DAE"/>
    <w:rsid w:val="00DA600D"/>
    <w:rsid w:val="00DA64BD"/>
    <w:rsid w:val="00DA6D27"/>
    <w:rsid w:val="00DA709E"/>
    <w:rsid w:val="00DA73CE"/>
    <w:rsid w:val="00DB036A"/>
    <w:rsid w:val="00DB03F3"/>
    <w:rsid w:val="00DB1FE5"/>
    <w:rsid w:val="00DB2A4C"/>
    <w:rsid w:val="00DB3726"/>
    <w:rsid w:val="00DB3D09"/>
    <w:rsid w:val="00DB40C3"/>
    <w:rsid w:val="00DB501A"/>
    <w:rsid w:val="00DB5194"/>
    <w:rsid w:val="00DB5258"/>
    <w:rsid w:val="00DB652E"/>
    <w:rsid w:val="00DB772A"/>
    <w:rsid w:val="00DB79F0"/>
    <w:rsid w:val="00DB7DCB"/>
    <w:rsid w:val="00DC1416"/>
    <w:rsid w:val="00DC43F1"/>
    <w:rsid w:val="00DC47AF"/>
    <w:rsid w:val="00DC5917"/>
    <w:rsid w:val="00DC6AD3"/>
    <w:rsid w:val="00DC6B8B"/>
    <w:rsid w:val="00DC763F"/>
    <w:rsid w:val="00DD0145"/>
    <w:rsid w:val="00DD0813"/>
    <w:rsid w:val="00DD0B32"/>
    <w:rsid w:val="00DD1078"/>
    <w:rsid w:val="00DD1219"/>
    <w:rsid w:val="00DD1902"/>
    <w:rsid w:val="00DD3521"/>
    <w:rsid w:val="00DD38CE"/>
    <w:rsid w:val="00DD3D97"/>
    <w:rsid w:val="00DD3EA5"/>
    <w:rsid w:val="00DD3FA3"/>
    <w:rsid w:val="00DD5704"/>
    <w:rsid w:val="00DD61D0"/>
    <w:rsid w:val="00DD62BE"/>
    <w:rsid w:val="00DD767F"/>
    <w:rsid w:val="00DD78CF"/>
    <w:rsid w:val="00DE125A"/>
    <w:rsid w:val="00DE228F"/>
    <w:rsid w:val="00DE24E2"/>
    <w:rsid w:val="00DE2B13"/>
    <w:rsid w:val="00DE3B99"/>
    <w:rsid w:val="00DE3EB2"/>
    <w:rsid w:val="00DE4E4F"/>
    <w:rsid w:val="00DE5A6E"/>
    <w:rsid w:val="00DE6F71"/>
    <w:rsid w:val="00DE7CED"/>
    <w:rsid w:val="00DF0745"/>
    <w:rsid w:val="00DF5237"/>
    <w:rsid w:val="00DF57F9"/>
    <w:rsid w:val="00DF606B"/>
    <w:rsid w:val="00DF6F0C"/>
    <w:rsid w:val="00E00506"/>
    <w:rsid w:val="00E01042"/>
    <w:rsid w:val="00E011CA"/>
    <w:rsid w:val="00E0185F"/>
    <w:rsid w:val="00E01C49"/>
    <w:rsid w:val="00E02106"/>
    <w:rsid w:val="00E026AB"/>
    <w:rsid w:val="00E035D3"/>
    <w:rsid w:val="00E03CBE"/>
    <w:rsid w:val="00E050A9"/>
    <w:rsid w:val="00E05210"/>
    <w:rsid w:val="00E057B5"/>
    <w:rsid w:val="00E05D47"/>
    <w:rsid w:val="00E065A6"/>
    <w:rsid w:val="00E06C45"/>
    <w:rsid w:val="00E06D8C"/>
    <w:rsid w:val="00E074A1"/>
    <w:rsid w:val="00E0774C"/>
    <w:rsid w:val="00E07C39"/>
    <w:rsid w:val="00E109CF"/>
    <w:rsid w:val="00E10A02"/>
    <w:rsid w:val="00E11271"/>
    <w:rsid w:val="00E11634"/>
    <w:rsid w:val="00E1275F"/>
    <w:rsid w:val="00E1292F"/>
    <w:rsid w:val="00E13A74"/>
    <w:rsid w:val="00E149E9"/>
    <w:rsid w:val="00E152FD"/>
    <w:rsid w:val="00E15360"/>
    <w:rsid w:val="00E156FA"/>
    <w:rsid w:val="00E16AC2"/>
    <w:rsid w:val="00E17FFC"/>
    <w:rsid w:val="00E20914"/>
    <w:rsid w:val="00E2156F"/>
    <w:rsid w:val="00E21E51"/>
    <w:rsid w:val="00E21E83"/>
    <w:rsid w:val="00E22B14"/>
    <w:rsid w:val="00E22C32"/>
    <w:rsid w:val="00E23372"/>
    <w:rsid w:val="00E23B2F"/>
    <w:rsid w:val="00E23CBA"/>
    <w:rsid w:val="00E25E2C"/>
    <w:rsid w:val="00E26494"/>
    <w:rsid w:val="00E30097"/>
    <w:rsid w:val="00E316F3"/>
    <w:rsid w:val="00E31876"/>
    <w:rsid w:val="00E31A18"/>
    <w:rsid w:val="00E31A1B"/>
    <w:rsid w:val="00E31E8F"/>
    <w:rsid w:val="00E3220F"/>
    <w:rsid w:val="00E331EE"/>
    <w:rsid w:val="00E35163"/>
    <w:rsid w:val="00E3598B"/>
    <w:rsid w:val="00E36A1D"/>
    <w:rsid w:val="00E37E6C"/>
    <w:rsid w:val="00E414EE"/>
    <w:rsid w:val="00E4283E"/>
    <w:rsid w:val="00E43AC7"/>
    <w:rsid w:val="00E43F72"/>
    <w:rsid w:val="00E443A6"/>
    <w:rsid w:val="00E44650"/>
    <w:rsid w:val="00E44A16"/>
    <w:rsid w:val="00E46014"/>
    <w:rsid w:val="00E460A6"/>
    <w:rsid w:val="00E46437"/>
    <w:rsid w:val="00E466A8"/>
    <w:rsid w:val="00E47493"/>
    <w:rsid w:val="00E47F0B"/>
    <w:rsid w:val="00E50288"/>
    <w:rsid w:val="00E508BA"/>
    <w:rsid w:val="00E51782"/>
    <w:rsid w:val="00E51BE8"/>
    <w:rsid w:val="00E52938"/>
    <w:rsid w:val="00E5385C"/>
    <w:rsid w:val="00E53FF5"/>
    <w:rsid w:val="00E54229"/>
    <w:rsid w:val="00E54C37"/>
    <w:rsid w:val="00E560C3"/>
    <w:rsid w:val="00E57174"/>
    <w:rsid w:val="00E57738"/>
    <w:rsid w:val="00E6101B"/>
    <w:rsid w:val="00E61AB6"/>
    <w:rsid w:val="00E620FC"/>
    <w:rsid w:val="00E62708"/>
    <w:rsid w:val="00E62F0B"/>
    <w:rsid w:val="00E630EE"/>
    <w:rsid w:val="00E63F6A"/>
    <w:rsid w:val="00E643DF"/>
    <w:rsid w:val="00E64635"/>
    <w:rsid w:val="00E64FDA"/>
    <w:rsid w:val="00E65FD8"/>
    <w:rsid w:val="00E6627D"/>
    <w:rsid w:val="00E70A1F"/>
    <w:rsid w:val="00E7130E"/>
    <w:rsid w:val="00E713AC"/>
    <w:rsid w:val="00E717E0"/>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A14"/>
    <w:rsid w:val="00E80A31"/>
    <w:rsid w:val="00E80AAA"/>
    <w:rsid w:val="00E81001"/>
    <w:rsid w:val="00E81714"/>
    <w:rsid w:val="00E82400"/>
    <w:rsid w:val="00E835D1"/>
    <w:rsid w:val="00E83C5F"/>
    <w:rsid w:val="00E83DB2"/>
    <w:rsid w:val="00E84173"/>
    <w:rsid w:val="00E852C8"/>
    <w:rsid w:val="00E86608"/>
    <w:rsid w:val="00E87528"/>
    <w:rsid w:val="00E876EA"/>
    <w:rsid w:val="00E87760"/>
    <w:rsid w:val="00E90095"/>
    <w:rsid w:val="00E90AEF"/>
    <w:rsid w:val="00E93502"/>
    <w:rsid w:val="00E9492E"/>
    <w:rsid w:val="00E95E41"/>
    <w:rsid w:val="00E96342"/>
    <w:rsid w:val="00E96546"/>
    <w:rsid w:val="00E96660"/>
    <w:rsid w:val="00E96960"/>
    <w:rsid w:val="00E974ED"/>
    <w:rsid w:val="00EA11CF"/>
    <w:rsid w:val="00EA1CEF"/>
    <w:rsid w:val="00EA288C"/>
    <w:rsid w:val="00EA30A6"/>
    <w:rsid w:val="00EA41FB"/>
    <w:rsid w:val="00EA43A0"/>
    <w:rsid w:val="00EA43D3"/>
    <w:rsid w:val="00EA447C"/>
    <w:rsid w:val="00EA51D9"/>
    <w:rsid w:val="00EA581F"/>
    <w:rsid w:val="00EA6819"/>
    <w:rsid w:val="00EA68AE"/>
    <w:rsid w:val="00EA6CDD"/>
    <w:rsid w:val="00EA6F57"/>
    <w:rsid w:val="00EA76E5"/>
    <w:rsid w:val="00EA7D0F"/>
    <w:rsid w:val="00EB05AF"/>
    <w:rsid w:val="00EB09CA"/>
    <w:rsid w:val="00EB13F1"/>
    <w:rsid w:val="00EB254E"/>
    <w:rsid w:val="00EB319C"/>
    <w:rsid w:val="00EB3D0A"/>
    <w:rsid w:val="00EB4727"/>
    <w:rsid w:val="00EB4859"/>
    <w:rsid w:val="00EB56A3"/>
    <w:rsid w:val="00EB6669"/>
    <w:rsid w:val="00EB673D"/>
    <w:rsid w:val="00EB67AA"/>
    <w:rsid w:val="00EB6B23"/>
    <w:rsid w:val="00EB7A90"/>
    <w:rsid w:val="00EB7B4E"/>
    <w:rsid w:val="00EB7C58"/>
    <w:rsid w:val="00EB7F9F"/>
    <w:rsid w:val="00EC010D"/>
    <w:rsid w:val="00EC0223"/>
    <w:rsid w:val="00EC16FF"/>
    <w:rsid w:val="00EC1762"/>
    <w:rsid w:val="00EC19A0"/>
    <w:rsid w:val="00EC2504"/>
    <w:rsid w:val="00EC251D"/>
    <w:rsid w:val="00EC2E31"/>
    <w:rsid w:val="00EC3477"/>
    <w:rsid w:val="00EC47DB"/>
    <w:rsid w:val="00EC6C36"/>
    <w:rsid w:val="00EC75F7"/>
    <w:rsid w:val="00EC7D97"/>
    <w:rsid w:val="00ED1515"/>
    <w:rsid w:val="00ED1CAD"/>
    <w:rsid w:val="00ED2EBC"/>
    <w:rsid w:val="00ED300E"/>
    <w:rsid w:val="00ED3577"/>
    <w:rsid w:val="00ED44CA"/>
    <w:rsid w:val="00ED4B49"/>
    <w:rsid w:val="00ED5A2C"/>
    <w:rsid w:val="00ED6A95"/>
    <w:rsid w:val="00ED6CAA"/>
    <w:rsid w:val="00ED6CED"/>
    <w:rsid w:val="00ED7532"/>
    <w:rsid w:val="00EE088C"/>
    <w:rsid w:val="00EE0EAE"/>
    <w:rsid w:val="00EE0F0A"/>
    <w:rsid w:val="00EE0F77"/>
    <w:rsid w:val="00EE236E"/>
    <w:rsid w:val="00EE29B7"/>
    <w:rsid w:val="00EE30F8"/>
    <w:rsid w:val="00EE40DC"/>
    <w:rsid w:val="00EE42AD"/>
    <w:rsid w:val="00EE4807"/>
    <w:rsid w:val="00EE48FF"/>
    <w:rsid w:val="00EE4CD9"/>
    <w:rsid w:val="00EE5223"/>
    <w:rsid w:val="00EE5B6B"/>
    <w:rsid w:val="00EE5FD6"/>
    <w:rsid w:val="00EE679A"/>
    <w:rsid w:val="00EE6870"/>
    <w:rsid w:val="00EE7646"/>
    <w:rsid w:val="00EE77FE"/>
    <w:rsid w:val="00EE7E0D"/>
    <w:rsid w:val="00EF191B"/>
    <w:rsid w:val="00EF259A"/>
    <w:rsid w:val="00EF3213"/>
    <w:rsid w:val="00EF3515"/>
    <w:rsid w:val="00EF3755"/>
    <w:rsid w:val="00EF4052"/>
    <w:rsid w:val="00EF4D83"/>
    <w:rsid w:val="00EF59FF"/>
    <w:rsid w:val="00EF5B94"/>
    <w:rsid w:val="00EF612A"/>
    <w:rsid w:val="00EF6927"/>
    <w:rsid w:val="00EF7BAD"/>
    <w:rsid w:val="00F00956"/>
    <w:rsid w:val="00F00C9D"/>
    <w:rsid w:val="00F019F6"/>
    <w:rsid w:val="00F03BE0"/>
    <w:rsid w:val="00F03E54"/>
    <w:rsid w:val="00F06616"/>
    <w:rsid w:val="00F06636"/>
    <w:rsid w:val="00F0692E"/>
    <w:rsid w:val="00F06A2C"/>
    <w:rsid w:val="00F070E9"/>
    <w:rsid w:val="00F07208"/>
    <w:rsid w:val="00F0755A"/>
    <w:rsid w:val="00F07A38"/>
    <w:rsid w:val="00F106EB"/>
    <w:rsid w:val="00F13956"/>
    <w:rsid w:val="00F13FDA"/>
    <w:rsid w:val="00F1414E"/>
    <w:rsid w:val="00F151FA"/>
    <w:rsid w:val="00F15629"/>
    <w:rsid w:val="00F15831"/>
    <w:rsid w:val="00F1703E"/>
    <w:rsid w:val="00F17D6D"/>
    <w:rsid w:val="00F17F6C"/>
    <w:rsid w:val="00F205D6"/>
    <w:rsid w:val="00F2159F"/>
    <w:rsid w:val="00F22333"/>
    <w:rsid w:val="00F22354"/>
    <w:rsid w:val="00F22C3E"/>
    <w:rsid w:val="00F23491"/>
    <w:rsid w:val="00F242C8"/>
    <w:rsid w:val="00F24355"/>
    <w:rsid w:val="00F2481F"/>
    <w:rsid w:val="00F24B76"/>
    <w:rsid w:val="00F24B9D"/>
    <w:rsid w:val="00F255E1"/>
    <w:rsid w:val="00F2592F"/>
    <w:rsid w:val="00F272B9"/>
    <w:rsid w:val="00F27552"/>
    <w:rsid w:val="00F27BEF"/>
    <w:rsid w:val="00F30D9A"/>
    <w:rsid w:val="00F31255"/>
    <w:rsid w:val="00F31E54"/>
    <w:rsid w:val="00F333CB"/>
    <w:rsid w:val="00F33E90"/>
    <w:rsid w:val="00F342D2"/>
    <w:rsid w:val="00F34628"/>
    <w:rsid w:val="00F34BA4"/>
    <w:rsid w:val="00F34E08"/>
    <w:rsid w:val="00F35297"/>
    <w:rsid w:val="00F35D54"/>
    <w:rsid w:val="00F35FCB"/>
    <w:rsid w:val="00F36777"/>
    <w:rsid w:val="00F3760B"/>
    <w:rsid w:val="00F40636"/>
    <w:rsid w:val="00F4281B"/>
    <w:rsid w:val="00F43038"/>
    <w:rsid w:val="00F432A1"/>
    <w:rsid w:val="00F43378"/>
    <w:rsid w:val="00F43DA3"/>
    <w:rsid w:val="00F45060"/>
    <w:rsid w:val="00F45A11"/>
    <w:rsid w:val="00F45BFE"/>
    <w:rsid w:val="00F471F3"/>
    <w:rsid w:val="00F477CF"/>
    <w:rsid w:val="00F51F55"/>
    <w:rsid w:val="00F52C07"/>
    <w:rsid w:val="00F54743"/>
    <w:rsid w:val="00F556B4"/>
    <w:rsid w:val="00F55C3B"/>
    <w:rsid w:val="00F569C6"/>
    <w:rsid w:val="00F57EEA"/>
    <w:rsid w:val="00F6064F"/>
    <w:rsid w:val="00F610AA"/>
    <w:rsid w:val="00F63154"/>
    <w:rsid w:val="00F64CA1"/>
    <w:rsid w:val="00F64DF2"/>
    <w:rsid w:val="00F6504F"/>
    <w:rsid w:val="00F6509B"/>
    <w:rsid w:val="00F653ED"/>
    <w:rsid w:val="00F65CF8"/>
    <w:rsid w:val="00F66204"/>
    <w:rsid w:val="00F664E4"/>
    <w:rsid w:val="00F67699"/>
    <w:rsid w:val="00F67F7E"/>
    <w:rsid w:val="00F7022F"/>
    <w:rsid w:val="00F7049C"/>
    <w:rsid w:val="00F70885"/>
    <w:rsid w:val="00F71151"/>
    <w:rsid w:val="00F7203C"/>
    <w:rsid w:val="00F728C4"/>
    <w:rsid w:val="00F72F79"/>
    <w:rsid w:val="00F74000"/>
    <w:rsid w:val="00F745E3"/>
    <w:rsid w:val="00F74877"/>
    <w:rsid w:val="00F76378"/>
    <w:rsid w:val="00F765B3"/>
    <w:rsid w:val="00F8075A"/>
    <w:rsid w:val="00F80F86"/>
    <w:rsid w:val="00F815AC"/>
    <w:rsid w:val="00F81738"/>
    <w:rsid w:val="00F81A46"/>
    <w:rsid w:val="00F81B4E"/>
    <w:rsid w:val="00F83234"/>
    <w:rsid w:val="00F83A18"/>
    <w:rsid w:val="00F8424C"/>
    <w:rsid w:val="00F84DF4"/>
    <w:rsid w:val="00F85D96"/>
    <w:rsid w:val="00F87127"/>
    <w:rsid w:val="00F879F9"/>
    <w:rsid w:val="00F90948"/>
    <w:rsid w:val="00F91941"/>
    <w:rsid w:val="00F9253E"/>
    <w:rsid w:val="00F9265D"/>
    <w:rsid w:val="00F92BF6"/>
    <w:rsid w:val="00F940D9"/>
    <w:rsid w:val="00F96D6D"/>
    <w:rsid w:val="00F972C3"/>
    <w:rsid w:val="00F974CF"/>
    <w:rsid w:val="00FA002C"/>
    <w:rsid w:val="00FA1B36"/>
    <w:rsid w:val="00FA3EBA"/>
    <w:rsid w:val="00FA4085"/>
    <w:rsid w:val="00FA4531"/>
    <w:rsid w:val="00FA6507"/>
    <w:rsid w:val="00FA65AF"/>
    <w:rsid w:val="00FA6B26"/>
    <w:rsid w:val="00FA764D"/>
    <w:rsid w:val="00FA7972"/>
    <w:rsid w:val="00FB12D8"/>
    <w:rsid w:val="00FB1D7F"/>
    <w:rsid w:val="00FB3451"/>
    <w:rsid w:val="00FB5948"/>
    <w:rsid w:val="00FB5B9A"/>
    <w:rsid w:val="00FB6412"/>
    <w:rsid w:val="00FB728A"/>
    <w:rsid w:val="00FC0731"/>
    <w:rsid w:val="00FC181E"/>
    <w:rsid w:val="00FC1D2C"/>
    <w:rsid w:val="00FC1EE3"/>
    <w:rsid w:val="00FC24C0"/>
    <w:rsid w:val="00FC2BA0"/>
    <w:rsid w:val="00FC2BAD"/>
    <w:rsid w:val="00FC319F"/>
    <w:rsid w:val="00FC37BB"/>
    <w:rsid w:val="00FC3AE3"/>
    <w:rsid w:val="00FC4AB6"/>
    <w:rsid w:val="00FC603C"/>
    <w:rsid w:val="00FC6761"/>
    <w:rsid w:val="00FC678B"/>
    <w:rsid w:val="00FC6F77"/>
    <w:rsid w:val="00FC7512"/>
    <w:rsid w:val="00FC78A1"/>
    <w:rsid w:val="00FD0569"/>
    <w:rsid w:val="00FD0A13"/>
    <w:rsid w:val="00FD0DAF"/>
    <w:rsid w:val="00FD158A"/>
    <w:rsid w:val="00FD1621"/>
    <w:rsid w:val="00FD1C2E"/>
    <w:rsid w:val="00FD4419"/>
    <w:rsid w:val="00FD5DBA"/>
    <w:rsid w:val="00FD5E8D"/>
    <w:rsid w:val="00FD60DC"/>
    <w:rsid w:val="00FD6374"/>
    <w:rsid w:val="00FD6AC6"/>
    <w:rsid w:val="00FD6BE2"/>
    <w:rsid w:val="00FD71E7"/>
    <w:rsid w:val="00FD735E"/>
    <w:rsid w:val="00FD74B2"/>
    <w:rsid w:val="00FD7670"/>
    <w:rsid w:val="00FE001E"/>
    <w:rsid w:val="00FE4ED4"/>
    <w:rsid w:val="00FE5735"/>
    <w:rsid w:val="00FE6F16"/>
    <w:rsid w:val="00FE7622"/>
    <w:rsid w:val="00FE76B0"/>
    <w:rsid w:val="00FE78A8"/>
    <w:rsid w:val="00FF1136"/>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uiPriority="99"/>
    <w:lsdException w:name="header" w:uiPriority="99"/>
    <w:lsdException w:name="footer" w:locked="1"/>
    <w:lsdException w:name="caption" w:locked="1" w:qFormat="1"/>
    <w:lsdException w:name="annotation reference" w:locked="1" w:uiPriority="99"/>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lsdException w:name="Body Text Indent 2" w:locked="1"/>
    <w:lsdException w:name="Body Text Indent 3" w:locked="1"/>
    <w:lsdException w:name="Hyperlink" w:uiPriority="99"/>
    <w:lsdException w:name="FollowedHyperlink" w:locked="1" w:uiPriority="99"/>
    <w:lsdException w:name="Strong" w:locked="1" w:qFormat="1"/>
    <w:lsdException w:name="Emphasis" w:locked="1" w:qFormat="1"/>
    <w:lsdException w:name="Document Map" w:locked="1"/>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C86FE9"/>
    <w:pPr>
      <w:jc w:val="both"/>
    </w:pPr>
    <w:rPr>
      <w:sz w:val="28"/>
      <w:szCs w:val="28"/>
    </w:rPr>
  </w:style>
  <w:style w:type="paragraph" w:styleId="1">
    <w:name w:val="heading 1"/>
    <w:basedOn w:val="a1"/>
    <w:next w:val="a1"/>
    <w:link w:val="11"/>
    <w:qFormat/>
    <w:rsid w:val="001D6067"/>
    <w:pPr>
      <w:keepNext/>
      <w:keepLines/>
      <w:numPr>
        <w:numId w:val="10"/>
      </w:numPr>
      <w:spacing w:before="120"/>
      <w:jc w:val="center"/>
      <w:outlineLvl w:val="0"/>
    </w:pPr>
    <w:rPr>
      <w:b/>
      <w:bCs/>
      <w:lang w:eastAsia="en-US"/>
    </w:rPr>
  </w:style>
  <w:style w:type="paragraph" w:styleId="2">
    <w:name w:val="heading 2"/>
    <w:basedOn w:val="1"/>
    <w:next w:val="a1"/>
    <w:link w:val="20"/>
    <w:qFormat/>
    <w:rsid w:val="002634FF"/>
    <w:pPr>
      <w:numPr>
        <w:ilvl w:val="1"/>
        <w:numId w:val="9"/>
      </w:numPr>
      <w:tabs>
        <w:tab w:val="left" w:pos="1701"/>
      </w:tabs>
      <w:ind w:left="0" w:firstLine="851"/>
      <w:jc w:val="both"/>
      <w:outlineLvl w:val="1"/>
    </w:pPr>
    <w:rPr>
      <w:b w:val="0"/>
    </w:rPr>
  </w:style>
  <w:style w:type="paragraph" w:styleId="3">
    <w:name w:val="heading 3"/>
    <w:basedOn w:val="a1"/>
    <w:next w:val="a1"/>
    <w:link w:val="30"/>
    <w:qFormat/>
    <w:rsid w:val="000913A2"/>
    <w:pPr>
      <w:ind w:firstLine="709"/>
      <w:jc w:val="right"/>
      <w:outlineLvl w:val="2"/>
    </w:pPr>
    <w:rPr>
      <w:b/>
      <w:lang w:eastAsia="en-US"/>
    </w:rPr>
  </w:style>
  <w:style w:type="paragraph" w:styleId="5">
    <w:name w:val="heading 5"/>
    <w:basedOn w:val="a1"/>
    <w:next w:val="a1"/>
    <w:link w:val="50"/>
    <w:qFormat/>
    <w:rsid w:val="00D00C49"/>
    <w:pPr>
      <w:spacing w:before="240" w:after="60"/>
      <w:jc w:val="left"/>
      <w:outlineLvl w:val="4"/>
    </w:pPr>
    <w:rPr>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1"/>
    <w:link w:val="a6"/>
    <w:uiPriority w:val="99"/>
    <w:rsid w:val="003A64EB"/>
    <w:pPr>
      <w:tabs>
        <w:tab w:val="center" w:pos="4677"/>
        <w:tab w:val="right" w:pos="9355"/>
      </w:tabs>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5"/>
    <w:uiPriority w:val="99"/>
    <w:locked/>
    <w:rsid w:val="003A64EB"/>
    <w:rPr>
      <w:rFonts w:ascii="Times New Roman" w:hAnsi="Times New Roman" w:cs="Times New Roman"/>
      <w:sz w:val="28"/>
      <w:szCs w:val="28"/>
    </w:rPr>
  </w:style>
  <w:style w:type="paragraph" w:styleId="a7">
    <w:name w:val="footer"/>
    <w:basedOn w:val="a1"/>
    <w:link w:val="a8"/>
    <w:rsid w:val="003A64EB"/>
    <w:pPr>
      <w:tabs>
        <w:tab w:val="center" w:pos="4677"/>
        <w:tab w:val="right" w:pos="9355"/>
      </w:tabs>
    </w:pPr>
  </w:style>
  <w:style w:type="character" w:customStyle="1" w:styleId="a8">
    <w:name w:val="Нижний колонтитул Знак"/>
    <w:link w:val="a7"/>
    <w:locked/>
    <w:rsid w:val="003A64EB"/>
    <w:rPr>
      <w:rFonts w:ascii="Times New Roman" w:hAnsi="Times New Roman" w:cs="Times New Roman"/>
      <w:sz w:val="28"/>
      <w:szCs w:val="28"/>
    </w:rPr>
  </w:style>
  <w:style w:type="paragraph" w:styleId="12">
    <w:name w:val="toc 1"/>
    <w:basedOn w:val="a1"/>
    <w:next w:val="a1"/>
    <w:autoRedefine/>
    <w:uiPriority w:val="39"/>
    <w:rsid w:val="0071118C"/>
    <w:pPr>
      <w:tabs>
        <w:tab w:val="left" w:pos="284"/>
        <w:tab w:val="right" w:leader="dot" w:pos="9911"/>
      </w:tabs>
      <w:jc w:val="left"/>
    </w:pPr>
    <w:rPr>
      <w:rFonts w:ascii="Calibri" w:hAnsi="Calibri" w:cs="Calibri"/>
      <w:b/>
      <w:bCs/>
      <w:sz w:val="20"/>
      <w:szCs w:val="20"/>
    </w:rPr>
  </w:style>
  <w:style w:type="character" w:styleId="a9">
    <w:name w:val="page number"/>
    <w:rsid w:val="003A64EB"/>
    <w:rPr>
      <w:rFonts w:cs="Times New Roman"/>
    </w:rPr>
  </w:style>
  <w:style w:type="character" w:customStyle="1" w:styleId="aa">
    <w:name w:val="!осн Знак"/>
    <w:link w:val="ab"/>
    <w:locked/>
    <w:rsid w:val="003A64EB"/>
    <w:rPr>
      <w:rFonts w:ascii="Times New Roman" w:hAnsi="Times New Roman" w:cs="Times New Roman"/>
    </w:rPr>
  </w:style>
  <w:style w:type="paragraph" w:customStyle="1" w:styleId="ab">
    <w:name w:val="!осн"/>
    <w:basedOn w:val="a1"/>
    <w:link w:val="aa"/>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1"/>
    <w:rsid w:val="00381B15"/>
    <w:pPr>
      <w:ind w:left="720"/>
    </w:pPr>
  </w:style>
  <w:style w:type="paragraph" w:customStyle="1" w:styleId="14">
    <w:name w:val="Заголовок оглавления1"/>
    <w:basedOn w:val="1"/>
    <w:next w:val="a1"/>
    <w:rsid w:val="00EB05AF"/>
    <w:pPr>
      <w:spacing w:before="480" w:line="276" w:lineRule="auto"/>
      <w:jc w:val="left"/>
      <w:outlineLvl w:val="9"/>
    </w:pPr>
    <w:rPr>
      <w:rFonts w:ascii="Cambria" w:hAnsi="Cambria"/>
      <w:color w:val="365F91"/>
    </w:rPr>
  </w:style>
  <w:style w:type="paragraph" w:styleId="21">
    <w:name w:val="toc 2"/>
    <w:basedOn w:val="a1"/>
    <w:next w:val="a1"/>
    <w:autoRedefine/>
    <w:uiPriority w:val="39"/>
    <w:rsid w:val="0071118C"/>
    <w:pPr>
      <w:tabs>
        <w:tab w:val="left" w:pos="840"/>
        <w:tab w:val="right" w:leader="dot" w:pos="9911"/>
      </w:tabs>
      <w:ind w:left="284"/>
      <w:jc w:val="left"/>
    </w:pPr>
    <w:rPr>
      <w:rFonts w:ascii="Calibri" w:hAnsi="Calibri" w:cs="Calibri"/>
      <w:i/>
      <w:iCs/>
      <w:sz w:val="20"/>
      <w:szCs w:val="20"/>
    </w:rPr>
  </w:style>
  <w:style w:type="character" w:styleId="ac">
    <w:name w:val="Hyperlink"/>
    <w:uiPriority w:val="99"/>
    <w:rsid w:val="00EB05AF"/>
    <w:rPr>
      <w:rFonts w:cs="Times New Roman"/>
      <w:color w:val="0000FF"/>
      <w:u w:val="single"/>
    </w:rPr>
  </w:style>
  <w:style w:type="paragraph" w:styleId="ad">
    <w:name w:val="Balloon Text"/>
    <w:basedOn w:val="a1"/>
    <w:link w:val="ae"/>
    <w:rsid w:val="00EB05AF"/>
    <w:rPr>
      <w:rFonts w:ascii="Tahoma" w:hAnsi="Tahoma"/>
      <w:sz w:val="16"/>
      <w:szCs w:val="16"/>
    </w:rPr>
  </w:style>
  <w:style w:type="character" w:customStyle="1" w:styleId="ae">
    <w:name w:val="Текст выноски Знак"/>
    <w:link w:val="ad"/>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
    <w:name w:val="Table Grid"/>
    <w:basedOn w:val="a3"/>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2"/>
    <w:link w:val="af0"/>
    <w:qFormat/>
    <w:rsid w:val="00F71151"/>
    <w:pPr>
      <w:numPr>
        <w:ilvl w:val="2"/>
      </w:numPr>
      <w:spacing w:before="0"/>
      <w:ind w:left="0" w:firstLine="851"/>
    </w:pPr>
    <w:rPr>
      <w:spacing w:val="-1"/>
    </w:rPr>
  </w:style>
  <w:style w:type="character" w:customStyle="1" w:styleId="af0">
    <w:name w:val="Основной текст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1">
    <w:name w:val="Normal (Web)"/>
    <w:aliases w:val="Обычный (Web)"/>
    <w:basedOn w:val="a1"/>
    <w:rsid w:val="006D2144"/>
    <w:pPr>
      <w:spacing w:before="100" w:beforeAutospacing="1" w:after="100" w:afterAutospacing="1"/>
      <w:jc w:val="left"/>
    </w:pPr>
    <w:rPr>
      <w:sz w:val="24"/>
      <w:szCs w:val="24"/>
    </w:rPr>
  </w:style>
  <w:style w:type="paragraph" w:customStyle="1" w:styleId="-3">
    <w:name w:val="Пункт-3"/>
    <w:basedOn w:val="a1"/>
    <w:rsid w:val="00F00C9D"/>
    <w:pPr>
      <w:tabs>
        <w:tab w:val="num" w:pos="1985"/>
      </w:tabs>
      <w:ind w:firstLine="709"/>
    </w:pPr>
    <w:rPr>
      <w:szCs w:val="24"/>
    </w:rPr>
  </w:style>
  <w:style w:type="paragraph" w:customStyle="1" w:styleId="-4">
    <w:name w:val="Пункт-4"/>
    <w:basedOn w:val="a1"/>
    <w:rsid w:val="00F00C9D"/>
    <w:pPr>
      <w:tabs>
        <w:tab w:val="num" w:pos="1985"/>
      </w:tabs>
      <w:ind w:firstLine="709"/>
    </w:pPr>
    <w:rPr>
      <w:szCs w:val="24"/>
    </w:rPr>
  </w:style>
  <w:style w:type="paragraph" w:customStyle="1" w:styleId="-5">
    <w:name w:val="Пункт-5"/>
    <w:basedOn w:val="a1"/>
    <w:rsid w:val="00F00C9D"/>
    <w:pPr>
      <w:tabs>
        <w:tab w:val="num" w:pos="1985"/>
      </w:tabs>
      <w:ind w:firstLine="709"/>
    </w:pPr>
    <w:rPr>
      <w:szCs w:val="24"/>
    </w:rPr>
  </w:style>
  <w:style w:type="paragraph" w:customStyle="1" w:styleId="-6">
    <w:name w:val="Пункт-6"/>
    <w:basedOn w:val="a1"/>
    <w:rsid w:val="00F00C9D"/>
    <w:pPr>
      <w:tabs>
        <w:tab w:val="left" w:pos="1985"/>
      </w:tabs>
      <w:ind w:firstLine="709"/>
    </w:pPr>
    <w:rPr>
      <w:szCs w:val="24"/>
    </w:rPr>
  </w:style>
  <w:style w:type="paragraph" w:customStyle="1" w:styleId="-7">
    <w:name w:val="Пункт-7"/>
    <w:basedOn w:val="a1"/>
    <w:rsid w:val="00F00C9D"/>
    <w:pPr>
      <w:tabs>
        <w:tab w:val="num" w:pos="360"/>
      </w:tabs>
      <w:ind w:firstLine="709"/>
    </w:pPr>
    <w:rPr>
      <w:szCs w:val="24"/>
    </w:rPr>
  </w:style>
  <w:style w:type="character" w:styleId="af2">
    <w:name w:val="annotation reference"/>
    <w:uiPriority w:val="99"/>
    <w:rsid w:val="00C1763E"/>
    <w:rPr>
      <w:sz w:val="16"/>
    </w:rPr>
  </w:style>
  <w:style w:type="paragraph" w:styleId="af3">
    <w:name w:val="annotation text"/>
    <w:basedOn w:val="a1"/>
    <w:link w:val="af4"/>
    <w:uiPriority w:val="99"/>
    <w:rsid w:val="00C1763E"/>
    <w:pPr>
      <w:jc w:val="left"/>
    </w:pPr>
    <w:rPr>
      <w:sz w:val="20"/>
      <w:szCs w:val="20"/>
    </w:rPr>
  </w:style>
  <w:style w:type="character" w:customStyle="1" w:styleId="af4">
    <w:name w:val="Текст примечания Знак"/>
    <w:link w:val="af3"/>
    <w:uiPriority w:val="99"/>
    <w:locked/>
    <w:rsid w:val="00C1763E"/>
    <w:rPr>
      <w:rFonts w:ascii="Times New Roman" w:hAnsi="Times New Roman" w:cs="Times New Roman"/>
      <w:sz w:val="20"/>
      <w:szCs w:val="20"/>
    </w:rPr>
  </w:style>
  <w:style w:type="paragraph" w:styleId="af5">
    <w:name w:val="annotation subject"/>
    <w:basedOn w:val="af3"/>
    <w:next w:val="af3"/>
    <w:link w:val="af6"/>
    <w:rsid w:val="00F22333"/>
    <w:pPr>
      <w:jc w:val="both"/>
    </w:pPr>
    <w:rPr>
      <w:b/>
      <w:bCs/>
    </w:rPr>
  </w:style>
  <w:style w:type="character" w:customStyle="1" w:styleId="af6">
    <w:name w:val="Тема примечания Знак"/>
    <w:link w:val="af5"/>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1"/>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7">
    <w:name w:val="Словарная статья"/>
    <w:basedOn w:val="a1"/>
    <w:next w:val="a1"/>
    <w:rsid w:val="00D00C49"/>
    <w:pPr>
      <w:autoSpaceDE w:val="0"/>
      <w:autoSpaceDN w:val="0"/>
      <w:adjustRightInd w:val="0"/>
      <w:ind w:right="118"/>
    </w:pPr>
    <w:rPr>
      <w:rFonts w:ascii="Arial" w:hAnsi="Arial"/>
      <w:sz w:val="20"/>
      <w:szCs w:val="20"/>
    </w:rPr>
  </w:style>
  <w:style w:type="paragraph" w:styleId="HTML">
    <w:name w:val="HTML Preformatted"/>
    <w:basedOn w:val="a1"/>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1"/>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8">
    <w:name w:val="Body Text Indent"/>
    <w:basedOn w:val="a1"/>
    <w:link w:val="af9"/>
    <w:rsid w:val="00D00C49"/>
    <w:pPr>
      <w:spacing w:after="120"/>
      <w:ind w:left="283"/>
      <w:jc w:val="left"/>
    </w:pPr>
    <w:rPr>
      <w:sz w:val="24"/>
      <w:szCs w:val="24"/>
    </w:rPr>
  </w:style>
  <w:style w:type="character" w:customStyle="1" w:styleId="af9">
    <w:name w:val="Основной текст с отступом Знак"/>
    <w:link w:val="af8"/>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1"/>
    <w:rsid w:val="00D00C49"/>
    <w:rPr>
      <w:sz w:val="24"/>
      <w:szCs w:val="20"/>
    </w:rPr>
  </w:style>
  <w:style w:type="paragraph" w:styleId="33">
    <w:name w:val="Body Text 3"/>
    <w:basedOn w:val="a1"/>
    <w:link w:val="34"/>
    <w:rsid w:val="00D00C49"/>
    <w:pPr>
      <w:spacing w:after="120"/>
      <w:ind w:firstLine="567"/>
    </w:pPr>
    <w:rPr>
      <w:sz w:val="16"/>
      <w:szCs w:val="16"/>
    </w:rPr>
  </w:style>
  <w:style w:type="character" w:customStyle="1" w:styleId="34">
    <w:name w:val="Основной текст 3 Знак"/>
    <w:link w:val="33"/>
    <w:locked/>
    <w:rsid w:val="00D00C49"/>
    <w:rPr>
      <w:rFonts w:ascii="Times New Roman" w:hAnsi="Times New Roman" w:cs="Times New Roman"/>
      <w:sz w:val="16"/>
      <w:szCs w:val="16"/>
      <w:lang w:eastAsia="ru-RU"/>
    </w:rPr>
  </w:style>
  <w:style w:type="paragraph" w:styleId="afa">
    <w:name w:val="Plain Text"/>
    <w:basedOn w:val="a1"/>
    <w:link w:val="afb"/>
    <w:rsid w:val="00D00C49"/>
    <w:pPr>
      <w:jc w:val="left"/>
    </w:pPr>
    <w:rPr>
      <w:rFonts w:ascii="Courier New" w:hAnsi="Courier New"/>
      <w:sz w:val="20"/>
      <w:szCs w:val="20"/>
    </w:rPr>
  </w:style>
  <w:style w:type="character" w:customStyle="1" w:styleId="afb">
    <w:name w:val="Текст Знак"/>
    <w:link w:val="afa"/>
    <w:locked/>
    <w:rsid w:val="00D00C49"/>
    <w:rPr>
      <w:rFonts w:ascii="Courier New" w:hAnsi="Courier New" w:cs="Times New Roman"/>
      <w:sz w:val="20"/>
      <w:szCs w:val="20"/>
      <w:lang w:eastAsia="ru-RU"/>
    </w:rPr>
  </w:style>
  <w:style w:type="paragraph" w:styleId="afc">
    <w:name w:val="caption"/>
    <w:basedOn w:val="a1"/>
    <w:next w:val="a1"/>
    <w:qFormat/>
    <w:rsid w:val="00D00C49"/>
    <w:pPr>
      <w:ind w:firstLine="567"/>
      <w:jc w:val="center"/>
    </w:pPr>
    <w:rPr>
      <w:b/>
      <w:bCs/>
      <w:sz w:val="24"/>
      <w:szCs w:val="24"/>
    </w:rPr>
  </w:style>
  <w:style w:type="paragraph" w:styleId="HTML1">
    <w:name w:val="HTML Address"/>
    <w:basedOn w:val="a1"/>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d">
    <w:name w:val="List Bullet"/>
    <w:basedOn w:val="a1"/>
    <w:autoRedefine/>
    <w:rsid w:val="00D00C49"/>
    <w:pPr>
      <w:widowControl w:val="0"/>
    </w:pPr>
    <w:rPr>
      <w:sz w:val="22"/>
      <w:szCs w:val="22"/>
    </w:rPr>
  </w:style>
  <w:style w:type="character" w:styleId="afe">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7">
    <w:name w:val="Абзац списка1"/>
    <w:basedOn w:val="a1"/>
    <w:uiPriority w:val="99"/>
    <w:rsid w:val="00D00C49"/>
    <w:pPr>
      <w:spacing w:after="200" w:line="276" w:lineRule="auto"/>
      <w:ind w:left="720"/>
      <w:jc w:val="left"/>
    </w:pPr>
    <w:rPr>
      <w:rFonts w:ascii="Calibri" w:hAnsi="Calibri"/>
      <w:sz w:val="22"/>
      <w:szCs w:val="22"/>
    </w:rPr>
  </w:style>
  <w:style w:type="paragraph" w:customStyle="1" w:styleId="18">
    <w:name w:val="Текст1"/>
    <w:basedOn w:val="a1"/>
    <w:rsid w:val="00D00C49"/>
    <w:pPr>
      <w:jc w:val="left"/>
    </w:pPr>
    <w:rPr>
      <w:rFonts w:ascii="Courier New" w:hAnsi="Courier New"/>
      <w:sz w:val="20"/>
      <w:szCs w:val="20"/>
    </w:rPr>
  </w:style>
  <w:style w:type="paragraph" w:customStyle="1" w:styleId="110">
    <w:name w:val="Абзац списка11"/>
    <w:basedOn w:val="a1"/>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0">
    <w:name w:val="Title"/>
    <w:basedOn w:val="a1"/>
    <w:link w:val="aff1"/>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1">
    <w:name w:val="Название Знак"/>
    <w:link w:val="aff0"/>
    <w:locked/>
    <w:rsid w:val="00D00C49"/>
    <w:rPr>
      <w:rFonts w:ascii="Arial" w:hAnsi="Arial" w:cs="Arial"/>
      <w:b/>
      <w:bCs/>
      <w:kern w:val="28"/>
      <w:sz w:val="32"/>
      <w:szCs w:val="32"/>
      <w:lang w:val="en-GB" w:eastAsia="ru-RU"/>
    </w:rPr>
  </w:style>
  <w:style w:type="table" w:customStyle="1" w:styleId="19">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1"/>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2">
    <w:name w:val="Таблицы (моноширинный)"/>
    <w:basedOn w:val="a1"/>
    <w:next w:val="a1"/>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1"/>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3">
    <w:name w:val="Содержимое таблицы"/>
    <w:basedOn w:val="a1"/>
    <w:rsid w:val="001651BB"/>
    <w:pPr>
      <w:widowControl w:val="0"/>
      <w:suppressLineNumbers/>
      <w:suppressAutoHyphens/>
      <w:jc w:val="left"/>
    </w:pPr>
    <w:rPr>
      <w:rFonts w:eastAsia="Arial Unicode MS"/>
      <w:kern w:val="1"/>
      <w:sz w:val="24"/>
      <w:szCs w:val="24"/>
    </w:rPr>
  </w:style>
  <w:style w:type="paragraph" w:customStyle="1" w:styleId="aff4">
    <w:name w:val="Комментарий"/>
    <w:basedOn w:val="a1"/>
    <w:next w:val="a1"/>
    <w:rsid w:val="001651BB"/>
    <w:pPr>
      <w:widowControl w:val="0"/>
      <w:autoSpaceDE w:val="0"/>
      <w:autoSpaceDN w:val="0"/>
      <w:adjustRightInd w:val="0"/>
      <w:ind w:left="170"/>
    </w:pPr>
    <w:rPr>
      <w:rFonts w:ascii="Arial" w:hAnsi="Arial"/>
      <w:i/>
      <w:iCs/>
      <w:color w:val="800080"/>
      <w:sz w:val="20"/>
      <w:szCs w:val="20"/>
    </w:rPr>
  </w:style>
  <w:style w:type="paragraph" w:styleId="aff5">
    <w:name w:val="Document Map"/>
    <w:basedOn w:val="a1"/>
    <w:link w:val="aff6"/>
    <w:semiHidden/>
    <w:rsid w:val="001651BB"/>
    <w:pPr>
      <w:widowControl w:val="0"/>
      <w:shd w:val="clear" w:color="auto" w:fill="000080"/>
      <w:jc w:val="left"/>
    </w:pPr>
    <w:rPr>
      <w:rFonts w:ascii="Tahoma" w:hAnsi="Tahoma"/>
      <w:snapToGrid w:val="0"/>
      <w:sz w:val="20"/>
      <w:szCs w:val="20"/>
    </w:rPr>
  </w:style>
  <w:style w:type="character" w:customStyle="1" w:styleId="aff6">
    <w:name w:val="Схема документа Знак"/>
    <w:link w:val="aff5"/>
    <w:locked/>
    <w:rsid w:val="001651BB"/>
    <w:rPr>
      <w:rFonts w:ascii="Tahoma" w:hAnsi="Tahoma" w:cs="Times New Roman"/>
      <w:snapToGrid w:val="0"/>
      <w:sz w:val="20"/>
      <w:szCs w:val="20"/>
      <w:shd w:val="clear" w:color="auto" w:fill="000080"/>
      <w:lang w:eastAsia="ru-RU"/>
    </w:rPr>
  </w:style>
  <w:style w:type="paragraph" w:customStyle="1" w:styleId="1a">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7">
    <w:name w:val="footnote text"/>
    <w:basedOn w:val="a1"/>
    <w:link w:val="aff8"/>
    <w:semiHidden/>
    <w:rsid w:val="00386128"/>
    <w:rPr>
      <w:sz w:val="20"/>
      <w:szCs w:val="20"/>
    </w:rPr>
  </w:style>
  <w:style w:type="character" w:customStyle="1" w:styleId="aff8">
    <w:name w:val="Текст сноски Знак"/>
    <w:link w:val="aff7"/>
    <w:semiHidden/>
    <w:locked/>
    <w:rsid w:val="00386128"/>
    <w:rPr>
      <w:rFonts w:ascii="Times New Roman" w:hAnsi="Times New Roman" w:cs="Times New Roman"/>
      <w:sz w:val="20"/>
      <w:szCs w:val="20"/>
    </w:rPr>
  </w:style>
  <w:style w:type="character" w:styleId="aff9">
    <w:name w:val="footnote reference"/>
    <w:semiHidden/>
    <w:rsid w:val="00386128"/>
    <w:rPr>
      <w:rFonts w:cs="Times New Roman"/>
      <w:vertAlign w:val="superscript"/>
    </w:rPr>
  </w:style>
  <w:style w:type="character" w:customStyle="1" w:styleId="FontStyle13">
    <w:name w:val="Font Style13"/>
    <w:uiPriority w:val="99"/>
    <w:rsid w:val="005440A0"/>
    <w:rPr>
      <w:rFonts w:ascii="Times New Roman" w:hAnsi="Times New Roman"/>
      <w:sz w:val="24"/>
    </w:rPr>
  </w:style>
  <w:style w:type="paragraph" w:styleId="affa">
    <w:name w:val="Revision"/>
    <w:hidden/>
    <w:uiPriority w:val="99"/>
    <w:semiHidden/>
    <w:rsid w:val="00A40AD3"/>
    <w:rPr>
      <w:sz w:val="28"/>
      <w:szCs w:val="28"/>
      <w:lang w:eastAsia="en-US"/>
    </w:rPr>
  </w:style>
  <w:style w:type="character" w:styleId="affb">
    <w:name w:val="Emphasis"/>
    <w:qFormat/>
    <w:locked/>
    <w:rsid w:val="00CE571B"/>
    <w:rPr>
      <w:i/>
      <w:iCs/>
    </w:rPr>
  </w:style>
  <w:style w:type="paragraph" w:styleId="affc">
    <w:name w:val="List Paragraph"/>
    <w:basedOn w:val="a1"/>
    <w:uiPriority w:val="99"/>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1"/>
    <w:rsid w:val="005A07B7"/>
    <w:pPr>
      <w:overflowPunct w:val="0"/>
      <w:autoSpaceDE w:val="0"/>
      <w:autoSpaceDN w:val="0"/>
      <w:adjustRightInd w:val="0"/>
      <w:ind w:firstLine="567"/>
    </w:pPr>
    <w:rPr>
      <w:rFonts w:eastAsia="Times New Roman"/>
      <w:bCs/>
      <w:sz w:val="24"/>
      <w:szCs w:val="22"/>
    </w:rPr>
  </w:style>
  <w:style w:type="paragraph" w:customStyle="1" w:styleId="affd">
    <w:name w:val="Пункт б/н"/>
    <w:basedOn w:val="a1"/>
    <w:rsid w:val="005A07B7"/>
    <w:pPr>
      <w:tabs>
        <w:tab w:val="left" w:pos="1134"/>
      </w:tabs>
      <w:spacing w:line="360" w:lineRule="auto"/>
      <w:ind w:firstLine="567"/>
    </w:pPr>
    <w:rPr>
      <w:rFonts w:eastAsia="Times New Roman"/>
      <w:bCs/>
      <w:snapToGrid w:val="0"/>
      <w:sz w:val="22"/>
      <w:szCs w:val="22"/>
    </w:rPr>
  </w:style>
  <w:style w:type="paragraph" w:styleId="affe">
    <w:name w:val="TOC Heading"/>
    <w:basedOn w:val="1"/>
    <w:next w:val="a1"/>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1"/>
    <w:next w:val="a1"/>
    <w:autoRedefine/>
    <w:uiPriority w:val="39"/>
    <w:locked/>
    <w:rsid w:val="00276102"/>
    <w:pPr>
      <w:ind w:left="560"/>
      <w:jc w:val="left"/>
    </w:pPr>
    <w:rPr>
      <w:rFonts w:ascii="Calibri" w:hAnsi="Calibri" w:cs="Calibri"/>
      <w:sz w:val="20"/>
      <w:szCs w:val="20"/>
    </w:rPr>
  </w:style>
  <w:style w:type="paragraph" w:styleId="4">
    <w:name w:val="toc 4"/>
    <w:basedOn w:val="a1"/>
    <w:next w:val="a1"/>
    <w:autoRedefine/>
    <w:uiPriority w:val="39"/>
    <w:locked/>
    <w:rsid w:val="00276102"/>
    <w:pPr>
      <w:ind w:left="840"/>
      <w:jc w:val="left"/>
    </w:pPr>
    <w:rPr>
      <w:rFonts w:ascii="Calibri" w:hAnsi="Calibri" w:cs="Calibri"/>
      <w:sz w:val="20"/>
      <w:szCs w:val="20"/>
    </w:rPr>
  </w:style>
  <w:style w:type="paragraph" w:styleId="51">
    <w:name w:val="toc 5"/>
    <w:basedOn w:val="a1"/>
    <w:next w:val="a1"/>
    <w:autoRedefine/>
    <w:uiPriority w:val="39"/>
    <w:locked/>
    <w:rsid w:val="00276102"/>
    <w:pPr>
      <w:ind w:left="1120"/>
      <w:jc w:val="left"/>
    </w:pPr>
    <w:rPr>
      <w:rFonts w:ascii="Calibri" w:hAnsi="Calibri" w:cs="Calibri"/>
      <w:sz w:val="20"/>
      <w:szCs w:val="20"/>
    </w:rPr>
  </w:style>
  <w:style w:type="paragraph" w:styleId="6">
    <w:name w:val="toc 6"/>
    <w:basedOn w:val="a1"/>
    <w:next w:val="a1"/>
    <w:autoRedefine/>
    <w:uiPriority w:val="39"/>
    <w:locked/>
    <w:rsid w:val="00276102"/>
    <w:pPr>
      <w:ind w:left="1400"/>
      <w:jc w:val="left"/>
    </w:pPr>
    <w:rPr>
      <w:rFonts w:ascii="Calibri" w:hAnsi="Calibri" w:cs="Calibri"/>
      <w:sz w:val="20"/>
      <w:szCs w:val="20"/>
    </w:rPr>
  </w:style>
  <w:style w:type="paragraph" w:styleId="7">
    <w:name w:val="toc 7"/>
    <w:basedOn w:val="a1"/>
    <w:next w:val="a1"/>
    <w:autoRedefine/>
    <w:uiPriority w:val="39"/>
    <w:locked/>
    <w:rsid w:val="00276102"/>
    <w:pPr>
      <w:ind w:left="1680"/>
      <w:jc w:val="left"/>
    </w:pPr>
    <w:rPr>
      <w:rFonts w:ascii="Calibri" w:hAnsi="Calibri" w:cs="Calibri"/>
      <w:sz w:val="20"/>
      <w:szCs w:val="20"/>
    </w:rPr>
  </w:style>
  <w:style w:type="paragraph" w:styleId="8">
    <w:name w:val="toc 8"/>
    <w:basedOn w:val="a1"/>
    <w:next w:val="a1"/>
    <w:autoRedefine/>
    <w:uiPriority w:val="39"/>
    <w:locked/>
    <w:rsid w:val="00276102"/>
    <w:pPr>
      <w:ind w:left="1960"/>
      <w:jc w:val="left"/>
    </w:pPr>
    <w:rPr>
      <w:rFonts w:ascii="Calibri" w:hAnsi="Calibri" w:cs="Calibri"/>
      <w:sz w:val="20"/>
      <w:szCs w:val="20"/>
    </w:rPr>
  </w:style>
  <w:style w:type="paragraph" w:styleId="9">
    <w:name w:val="toc 9"/>
    <w:basedOn w:val="a1"/>
    <w:next w:val="a1"/>
    <w:autoRedefine/>
    <w:uiPriority w:val="39"/>
    <w:locked/>
    <w:rsid w:val="00276102"/>
    <w:pPr>
      <w:ind w:left="2240"/>
      <w:jc w:val="left"/>
    </w:pPr>
    <w:rPr>
      <w:rFonts w:ascii="Calibri" w:hAnsi="Calibri" w:cs="Calibri"/>
      <w:sz w:val="20"/>
      <w:szCs w:val="20"/>
    </w:rPr>
  </w:style>
  <w:style w:type="paragraph" w:customStyle="1" w:styleId="a">
    <w:name w:val="Пункт"/>
    <w:basedOn w:val="a1"/>
    <w:rsid w:val="00B25C88"/>
    <w:pPr>
      <w:numPr>
        <w:ilvl w:val="2"/>
        <w:numId w:val="10"/>
      </w:numPr>
    </w:pPr>
  </w:style>
  <w:style w:type="paragraph" w:customStyle="1" w:styleId="afff">
    <w:name w:val="Обычный нумерованный текст"/>
    <w:basedOn w:val="a0"/>
    <w:link w:val="afff0"/>
    <w:qFormat/>
    <w:rsid w:val="002634FF"/>
    <w:pPr>
      <w:keepNext w:val="0"/>
      <w:keepLines w:val="0"/>
      <w:widowControl w:val="0"/>
    </w:pPr>
    <w:rPr>
      <w:bCs w:val="0"/>
    </w:rPr>
  </w:style>
  <w:style w:type="paragraph" w:styleId="afff1">
    <w:name w:val="No Spacing"/>
    <w:uiPriority w:val="1"/>
    <w:qFormat/>
    <w:rsid w:val="00A757B6"/>
    <w:pPr>
      <w:jc w:val="both"/>
    </w:pPr>
    <w:rPr>
      <w:sz w:val="28"/>
      <w:szCs w:val="28"/>
      <w:lang w:eastAsia="en-US"/>
    </w:rPr>
  </w:style>
  <w:style w:type="character" w:customStyle="1" w:styleId="afff0">
    <w:name w:val="Обычный нумерованный текст Знак"/>
    <w:basedOn w:val="af0"/>
    <w:link w:val="afff"/>
    <w:rsid w:val="002634FF"/>
    <w:rPr>
      <w:bCs/>
      <w:spacing w:val="-1"/>
      <w:sz w:val="28"/>
      <w:szCs w:val="28"/>
      <w:lang w:eastAsia="en-US"/>
    </w:rPr>
  </w:style>
  <w:style w:type="paragraph" w:customStyle="1" w:styleId="FrontSheetBold">
    <w:name w:val="Front Sheet Bold"/>
    <w:basedOn w:val="a1"/>
    <w:rsid w:val="0033749B"/>
    <w:pPr>
      <w:tabs>
        <w:tab w:val="left" w:pos="907"/>
        <w:tab w:val="left" w:pos="1644"/>
        <w:tab w:val="left" w:pos="2381"/>
        <w:tab w:val="left" w:pos="3119"/>
        <w:tab w:val="left" w:pos="3856"/>
        <w:tab w:val="left" w:pos="4593"/>
        <w:tab w:val="left" w:pos="5330"/>
        <w:tab w:val="left" w:pos="6067"/>
      </w:tabs>
      <w:jc w:val="center"/>
    </w:pPr>
    <w:rPr>
      <w:rFonts w:ascii="Tahoma" w:eastAsia="Times New Roman" w:hAnsi="Tahoma" w:cs="Tahoma"/>
      <w:b/>
      <w:sz w:val="20"/>
      <w:szCs w:val="20"/>
      <w:lang w:val="en-GB" w:eastAsia="en-US"/>
    </w:rPr>
  </w:style>
  <w:style w:type="character" w:customStyle="1" w:styleId="28">
    <w:name w:val="Основной текст (2)_"/>
    <w:basedOn w:val="a2"/>
    <w:link w:val="29"/>
    <w:rsid w:val="004D4D3E"/>
    <w:rPr>
      <w:rFonts w:eastAsia="Times New Roman"/>
      <w:sz w:val="28"/>
      <w:szCs w:val="28"/>
      <w:shd w:val="clear" w:color="auto" w:fill="FFFFFF"/>
    </w:rPr>
  </w:style>
  <w:style w:type="character" w:customStyle="1" w:styleId="52">
    <w:name w:val="Основной текст (5)_"/>
    <w:basedOn w:val="a2"/>
    <w:rsid w:val="004D4D3E"/>
    <w:rPr>
      <w:rFonts w:ascii="Times New Roman" w:eastAsia="Times New Roman" w:hAnsi="Times New Roman" w:cs="Times New Roman"/>
      <w:b w:val="0"/>
      <w:bCs w:val="0"/>
      <w:i/>
      <w:iCs/>
      <w:smallCaps w:val="0"/>
      <w:strike w:val="0"/>
      <w:sz w:val="28"/>
      <w:szCs w:val="28"/>
      <w:u w:val="none"/>
    </w:rPr>
  </w:style>
  <w:style w:type="character" w:customStyle="1" w:styleId="53">
    <w:name w:val="Основной текст (5) + Не курсив"/>
    <w:basedOn w:val="52"/>
    <w:rsid w:val="004D4D3E"/>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a">
    <w:name w:val="Основной текст (2) + Курсив"/>
    <w:basedOn w:val="28"/>
    <w:rsid w:val="004D4D3E"/>
    <w:rPr>
      <w:rFonts w:eastAsia="Times New Roman"/>
      <w:i/>
      <w:iCs/>
      <w:color w:val="000000"/>
      <w:spacing w:val="0"/>
      <w:w w:val="100"/>
      <w:position w:val="0"/>
      <w:sz w:val="28"/>
      <w:szCs w:val="28"/>
      <w:shd w:val="clear" w:color="auto" w:fill="FFFFFF"/>
      <w:lang w:val="ru-RU" w:eastAsia="ru-RU" w:bidi="ru-RU"/>
    </w:rPr>
  </w:style>
  <w:style w:type="character" w:customStyle="1" w:styleId="54">
    <w:name w:val="Основной текст (5)"/>
    <w:basedOn w:val="52"/>
    <w:rsid w:val="004D4D3E"/>
    <w:rPr>
      <w:rFonts w:ascii="Times New Roman" w:eastAsia="Times New Roman" w:hAnsi="Times New Roman" w:cs="Times New Roman"/>
      <w:b w:val="0"/>
      <w:bCs w:val="0"/>
      <w:i/>
      <w:iCs/>
      <w:smallCaps w:val="0"/>
      <w:strike w:val="0"/>
      <w:color w:val="000000"/>
      <w:spacing w:val="0"/>
      <w:w w:val="100"/>
      <w:position w:val="0"/>
      <w:sz w:val="28"/>
      <w:szCs w:val="28"/>
      <w:u w:val="single"/>
      <w:lang w:val="ru-RU" w:eastAsia="ru-RU" w:bidi="ru-RU"/>
    </w:rPr>
  </w:style>
  <w:style w:type="paragraph" w:customStyle="1" w:styleId="29">
    <w:name w:val="Основной текст (2)"/>
    <w:basedOn w:val="a1"/>
    <w:link w:val="28"/>
    <w:rsid w:val="004D4D3E"/>
    <w:pPr>
      <w:widowControl w:val="0"/>
      <w:shd w:val="clear" w:color="auto" w:fill="FFFFFF"/>
      <w:spacing w:before="60" w:after="600" w:line="0" w:lineRule="atLeast"/>
      <w:jc w:val="right"/>
    </w:pPr>
    <w:rPr>
      <w:rFonts w:eastAsia="Times New Roman"/>
    </w:rPr>
  </w:style>
  <w:style w:type="character" w:customStyle="1" w:styleId="2Exact">
    <w:name w:val="Основной текст (2) Exact"/>
    <w:basedOn w:val="a2"/>
    <w:rsid w:val="004D4D3E"/>
    <w:rPr>
      <w:rFonts w:ascii="Times New Roman" w:eastAsia="Times New Roman" w:hAnsi="Times New Roman" w:cs="Times New Roman"/>
      <w:b w:val="0"/>
      <w:bCs w:val="0"/>
      <w:i w:val="0"/>
      <w:iCs w:val="0"/>
      <w:smallCaps w:val="0"/>
      <w:strike w:val="0"/>
      <w:sz w:val="28"/>
      <w:szCs w:val="28"/>
      <w:u w:val="none"/>
    </w:rPr>
  </w:style>
  <w:style w:type="character" w:customStyle="1" w:styleId="2Exact0">
    <w:name w:val="Основной текст (2) + Курсив Exact"/>
    <w:basedOn w:val="28"/>
    <w:rsid w:val="004D4D3E"/>
    <w:rPr>
      <w:rFonts w:ascii="Times New Roman" w:eastAsia="Times New Roman" w:hAnsi="Times New Roman" w:cs="Times New Roman"/>
      <w:b w:val="0"/>
      <w:bCs w:val="0"/>
      <w:i/>
      <w:iCs/>
      <w:smallCaps w:val="0"/>
      <w:strike w:val="0"/>
      <w:sz w:val="28"/>
      <w:szCs w:val="28"/>
      <w:u w:val="none"/>
      <w:shd w:val="clear" w:color="auto" w:fill="FFFFFF"/>
    </w:rPr>
  </w:style>
  <w:style w:type="character" w:customStyle="1" w:styleId="5Exact">
    <w:name w:val="Основной текст (5) Exact"/>
    <w:basedOn w:val="a2"/>
    <w:rsid w:val="004D4D3E"/>
    <w:rPr>
      <w:rFonts w:ascii="Times New Roman" w:eastAsia="Times New Roman" w:hAnsi="Times New Roman" w:cs="Times New Roman"/>
      <w:b w:val="0"/>
      <w:bCs w:val="0"/>
      <w:i/>
      <w:iCs/>
      <w:smallCaps w:val="0"/>
      <w:strike w:val="0"/>
      <w:sz w:val="28"/>
      <w:szCs w:val="28"/>
      <w:u w:val="none"/>
    </w:rPr>
  </w:style>
  <w:style w:type="paragraph" w:customStyle="1" w:styleId="Standard">
    <w:name w:val="Standard"/>
    <w:rsid w:val="007053DF"/>
    <w:pPr>
      <w:widowControl w:val="0"/>
      <w:suppressAutoHyphens/>
      <w:autoSpaceDN w:val="0"/>
      <w:textAlignment w:val="baseline"/>
    </w:pPr>
    <w:rPr>
      <w:rFonts w:eastAsia="Arial Unicode MS" w:cs="Arial Unicode MS"/>
      <w:kern w:val="3"/>
      <w:sz w:val="24"/>
      <w:szCs w:val="24"/>
      <w:lang w:eastAsia="zh-CN" w:bidi="hi-IN"/>
    </w:rPr>
  </w:style>
  <w:style w:type="numbering" w:customStyle="1" w:styleId="1b">
    <w:name w:val="Нет списка1"/>
    <w:next w:val="a4"/>
    <w:uiPriority w:val="99"/>
    <w:semiHidden/>
    <w:unhideWhenUsed/>
    <w:rsid w:val="001D5F20"/>
  </w:style>
  <w:style w:type="paragraph" w:customStyle="1" w:styleId="Style6">
    <w:name w:val="Style6"/>
    <w:basedOn w:val="a1"/>
    <w:uiPriority w:val="99"/>
    <w:rsid w:val="0049305C"/>
    <w:pPr>
      <w:widowControl w:val="0"/>
      <w:autoSpaceDE w:val="0"/>
      <w:autoSpaceDN w:val="0"/>
      <w:adjustRightInd w:val="0"/>
      <w:spacing w:line="326" w:lineRule="exact"/>
      <w:ind w:firstLine="245"/>
      <w:jc w:val="left"/>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uiPriority="99"/>
    <w:lsdException w:name="header" w:uiPriority="99"/>
    <w:lsdException w:name="footer" w:locked="1"/>
    <w:lsdException w:name="caption" w:locked="1" w:qFormat="1"/>
    <w:lsdException w:name="annotation reference" w:locked="1" w:uiPriority="99"/>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lsdException w:name="Body Text Indent 2" w:locked="1"/>
    <w:lsdException w:name="Body Text Indent 3" w:locked="1"/>
    <w:lsdException w:name="Hyperlink" w:uiPriority="99"/>
    <w:lsdException w:name="FollowedHyperlink" w:locked="1" w:uiPriority="99"/>
    <w:lsdException w:name="Strong" w:locked="1" w:qFormat="1"/>
    <w:lsdException w:name="Emphasis" w:locked="1" w:qFormat="1"/>
    <w:lsdException w:name="Document Map" w:locked="1"/>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C86FE9"/>
    <w:pPr>
      <w:jc w:val="both"/>
    </w:pPr>
    <w:rPr>
      <w:sz w:val="28"/>
      <w:szCs w:val="28"/>
    </w:rPr>
  </w:style>
  <w:style w:type="paragraph" w:styleId="1">
    <w:name w:val="heading 1"/>
    <w:basedOn w:val="a1"/>
    <w:next w:val="a1"/>
    <w:link w:val="11"/>
    <w:qFormat/>
    <w:rsid w:val="001D6067"/>
    <w:pPr>
      <w:keepNext/>
      <w:keepLines/>
      <w:numPr>
        <w:numId w:val="10"/>
      </w:numPr>
      <w:spacing w:before="120"/>
      <w:jc w:val="center"/>
      <w:outlineLvl w:val="0"/>
    </w:pPr>
    <w:rPr>
      <w:b/>
      <w:bCs/>
      <w:lang w:eastAsia="en-US"/>
    </w:rPr>
  </w:style>
  <w:style w:type="paragraph" w:styleId="2">
    <w:name w:val="heading 2"/>
    <w:basedOn w:val="1"/>
    <w:next w:val="a1"/>
    <w:link w:val="20"/>
    <w:qFormat/>
    <w:rsid w:val="002634FF"/>
    <w:pPr>
      <w:numPr>
        <w:ilvl w:val="1"/>
        <w:numId w:val="9"/>
      </w:numPr>
      <w:tabs>
        <w:tab w:val="left" w:pos="1701"/>
      </w:tabs>
      <w:ind w:left="0" w:firstLine="851"/>
      <w:jc w:val="both"/>
      <w:outlineLvl w:val="1"/>
    </w:pPr>
    <w:rPr>
      <w:b w:val="0"/>
    </w:rPr>
  </w:style>
  <w:style w:type="paragraph" w:styleId="3">
    <w:name w:val="heading 3"/>
    <w:basedOn w:val="a1"/>
    <w:next w:val="a1"/>
    <w:link w:val="30"/>
    <w:qFormat/>
    <w:rsid w:val="000913A2"/>
    <w:pPr>
      <w:ind w:firstLine="709"/>
      <w:jc w:val="right"/>
      <w:outlineLvl w:val="2"/>
    </w:pPr>
    <w:rPr>
      <w:b/>
      <w:lang w:eastAsia="en-US"/>
    </w:rPr>
  </w:style>
  <w:style w:type="paragraph" w:styleId="5">
    <w:name w:val="heading 5"/>
    <w:basedOn w:val="a1"/>
    <w:next w:val="a1"/>
    <w:link w:val="50"/>
    <w:qFormat/>
    <w:rsid w:val="00D00C49"/>
    <w:pPr>
      <w:spacing w:before="240" w:after="60"/>
      <w:jc w:val="left"/>
      <w:outlineLvl w:val="4"/>
    </w:pPr>
    <w:rPr>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1"/>
    <w:link w:val="a6"/>
    <w:uiPriority w:val="99"/>
    <w:rsid w:val="003A64EB"/>
    <w:pPr>
      <w:tabs>
        <w:tab w:val="center" w:pos="4677"/>
        <w:tab w:val="right" w:pos="9355"/>
      </w:tabs>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5"/>
    <w:uiPriority w:val="99"/>
    <w:locked/>
    <w:rsid w:val="003A64EB"/>
    <w:rPr>
      <w:rFonts w:ascii="Times New Roman" w:hAnsi="Times New Roman" w:cs="Times New Roman"/>
      <w:sz w:val="28"/>
      <w:szCs w:val="28"/>
    </w:rPr>
  </w:style>
  <w:style w:type="paragraph" w:styleId="a7">
    <w:name w:val="footer"/>
    <w:basedOn w:val="a1"/>
    <w:link w:val="a8"/>
    <w:rsid w:val="003A64EB"/>
    <w:pPr>
      <w:tabs>
        <w:tab w:val="center" w:pos="4677"/>
        <w:tab w:val="right" w:pos="9355"/>
      </w:tabs>
    </w:pPr>
  </w:style>
  <w:style w:type="character" w:customStyle="1" w:styleId="a8">
    <w:name w:val="Нижний колонтитул Знак"/>
    <w:link w:val="a7"/>
    <w:locked/>
    <w:rsid w:val="003A64EB"/>
    <w:rPr>
      <w:rFonts w:ascii="Times New Roman" w:hAnsi="Times New Roman" w:cs="Times New Roman"/>
      <w:sz w:val="28"/>
      <w:szCs w:val="28"/>
    </w:rPr>
  </w:style>
  <w:style w:type="paragraph" w:styleId="12">
    <w:name w:val="toc 1"/>
    <w:basedOn w:val="a1"/>
    <w:next w:val="a1"/>
    <w:autoRedefine/>
    <w:uiPriority w:val="39"/>
    <w:rsid w:val="0071118C"/>
    <w:pPr>
      <w:tabs>
        <w:tab w:val="left" w:pos="284"/>
        <w:tab w:val="right" w:leader="dot" w:pos="9911"/>
      </w:tabs>
      <w:jc w:val="left"/>
    </w:pPr>
    <w:rPr>
      <w:rFonts w:ascii="Calibri" w:hAnsi="Calibri" w:cs="Calibri"/>
      <w:b/>
      <w:bCs/>
      <w:sz w:val="20"/>
      <w:szCs w:val="20"/>
    </w:rPr>
  </w:style>
  <w:style w:type="character" w:styleId="a9">
    <w:name w:val="page number"/>
    <w:rsid w:val="003A64EB"/>
    <w:rPr>
      <w:rFonts w:cs="Times New Roman"/>
    </w:rPr>
  </w:style>
  <w:style w:type="character" w:customStyle="1" w:styleId="aa">
    <w:name w:val="!осн Знак"/>
    <w:link w:val="ab"/>
    <w:locked/>
    <w:rsid w:val="003A64EB"/>
    <w:rPr>
      <w:rFonts w:ascii="Times New Roman" w:hAnsi="Times New Roman" w:cs="Times New Roman"/>
    </w:rPr>
  </w:style>
  <w:style w:type="paragraph" w:customStyle="1" w:styleId="ab">
    <w:name w:val="!осн"/>
    <w:basedOn w:val="a1"/>
    <w:link w:val="aa"/>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1"/>
    <w:rsid w:val="00381B15"/>
    <w:pPr>
      <w:ind w:left="720"/>
    </w:pPr>
  </w:style>
  <w:style w:type="paragraph" w:customStyle="1" w:styleId="14">
    <w:name w:val="Заголовок оглавления1"/>
    <w:basedOn w:val="1"/>
    <w:next w:val="a1"/>
    <w:rsid w:val="00EB05AF"/>
    <w:pPr>
      <w:spacing w:before="480" w:line="276" w:lineRule="auto"/>
      <w:jc w:val="left"/>
      <w:outlineLvl w:val="9"/>
    </w:pPr>
    <w:rPr>
      <w:rFonts w:ascii="Cambria" w:hAnsi="Cambria"/>
      <w:color w:val="365F91"/>
    </w:rPr>
  </w:style>
  <w:style w:type="paragraph" w:styleId="21">
    <w:name w:val="toc 2"/>
    <w:basedOn w:val="a1"/>
    <w:next w:val="a1"/>
    <w:autoRedefine/>
    <w:uiPriority w:val="39"/>
    <w:rsid w:val="0071118C"/>
    <w:pPr>
      <w:tabs>
        <w:tab w:val="left" w:pos="840"/>
        <w:tab w:val="right" w:leader="dot" w:pos="9911"/>
      </w:tabs>
      <w:ind w:left="284"/>
      <w:jc w:val="left"/>
    </w:pPr>
    <w:rPr>
      <w:rFonts w:ascii="Calibri" w:hAnsi="Calibri" w:cs="Calibri"/>
      <w:i/>
      <w:iCs/>
      <w:sz w:val="20"/>
      <w:szCs w:val="20"/>
    </w:rPr>
  </w:style>
  <w:style w:type="character" w:styleId="ac">
    <w:name w:val="Hyperlink"/>
    <w:uiPriority w:val="99"/>
    <w:rsid w:val="00EB05AF"/>
    <w:rPr>
      <w:rFonts w:cs="Times New Roman"/>
      <w:color w:val="0000FF"/>
      <w:u w:val="single"/>
    </w:rPr>
  </w:style>
  <w:style w:type="paragraph" w:styleId="ad">
    <w:name w:val="Balloon Text"/>
    <w:basedOn w:val="a1"/>
    <w:link w:val="ae"/>
    <w:rsid w:val="00EB05AF"/>
    <w:rPr>
      <w:rFonts w:ascii="Tahoma" w:hAnsi="Tahoma"/>
      <w:sz w:val="16"/>
      <w:szCs w:val="16"/>
    </w:rPr>
  </w:style>
  <w:style w:type="character" w:customStyle="1" w:styleId="ae">
    <w:name w:val="Текст выноски Знак"/>
    <w:link w:val="ad"/>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
    <w:name w:val="Table Grid"/>
    <w:basedOn w:val="a3"/>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2"/>
    <w:link w:val="af0"/>
    <w:qFormat/>
    <w:rsid w:val="00F71151"/>
    <w:pPr>
      <w:numPr>
        <w:ilvl w:val="2"/>
      </w:numPr>
      <w:spacing w:before="0"/>
      <w:ind w:left="0" w:firstLine="851"/>
    </w:pPr>
    <w:rPr>
      <w:spacing w:val="-1"/>
    </w:rPr>
  </w:style>
  <w:style w:type="character" w:customStyle="1" w:styleId="af0">
    <w:name w:val="Основной текст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1">
    <w:name w:val="Normal (Web)"/>
    <w:aliases w:val="Обычный (Web)"/>
    <w:basedOn w:val="a1"/>
    <w:rsid w:val="006D2144"/>
    <w:pPr>
      <w:spacing w:before="100" w:beforeAutospacing="1" w:after="100" w:afterAutospacing="1"/>
      <w:jc w:val="left"/>
    </w:pPr>
    <w:rPr>
      <w:sz w:val="24"/>
      <w:szCs w:val="24"/>
    </w:rPr>
  </w:style>
  <w:style w:type="paragraph" w:customStyle="1" w:styleId="-3">
    <w:name w:val="Пункт-3"/>
    <w:basedOn w:val="a1"/>
    <w:rsid w:val="00F00C9D"/>
    <w:pPr>
      <w:tabs>
        <w:tab w:val="num" w:pos="1985"/>
      </w:tabs>
      <w:ind w:firstLine="709"/>
    </w:pPr>
    <w:rPr>
      <w:szCs w:val="24"/>
    </w:rPr>
  </w:style>
  <w:style w:type="paragraph" w:customStyle="1" w:styleId="-4">
    <w:name w:val="Пункт-4"/>
    <w:basedOn w:val="a1"/>
    <w:rsid w:val="00F00C9D"/>
    <w:pPr>
      <w:tabs>
        <w:tab w:val="num" w:pos="1985"/>
      </w:tabs>
      <w:ind w:firstLine="709"/>
    </w:pPr>
    <w:rPr>
      <w:szCs w:val="24"/>
    </w:rPr>
  </w:style>
  <w:style w:type="paragraph" w:customStyle="1" w:styleId="-5">
    <w:name w:val="Пункт-5"/>
    <w:basedOn w:val="a1"/>
    <w:rsid w:val="00F00C9D"/>
    <w:pPr>
      <w:tabs>
        <w:tab w:val="num" w:pos="1985"/>
      </w:tabs>
      <w:ind w:firstLine="709"/>
    </w:pPr>
    <w:rPr>
      <w:szCs w:val="24"/>
    </w:rPr>
  </w:style>
  <w:style w:type="paragraph" w:customStyle="1" w:styleId="-6">
    <w:name w:val="Пункт-6"/>
    <w:basedOn w:val="a1"/>
    <w:rsid w:val="00F00C9D"/>
    <w:pPr>
      <w:tabs>
        <w:tab w:val="left" w:pos="1985"/>
      </w:tabs>
      <w:ind w:firstLine="709"/>
    </w:pPr>
    <w:rPr>
      <w:szCs w:val="24"/>
    </w:rPr>
  </w:style>
  <w:style w:type="paragraph" w:customStyle="1" w:styleId="-7">
    <w:name w:val="Пункт-7"/>
    <w:basedOn w:val="a1"/>
    <w:rsid w:val="00F00C9D"/>
    <w:pPr>
      <w:tabs>
        <w:tab w:val="num" w:pos="360"/>
      </w:tabs>
      <w:ind w:firstLine="709"/>
    </w:pPr>
    <w:rPr>
      <w:szCs w:val="24"/>
    </w:rPr>
  </w:style>
  <w:style w:type="character" w:styleId="af2">
    <w:name w:val="annotation reference"/>
    <w:uiPriority w:val="99"/>
    <w:rsid w:val="00C1763E"/>
    <w:rPr>
      <w:sz w:val="16"/>
    </w:rPr>
  </w:style>
  <w:style w:type="paragraph" w:styleId="af3">
    <w:name w:val="annotation text"/>
    <w:basedOn w:val="a1"/>
    <w:link w:val="af4"/>
    <w:uiPriority w:val="99"/>
    <w:rsid w:val="00C1763E"/>
    <w:pPr>
      <w:jc w:val="left"/>
    </w:pPr>
    <w:rPr>
      <w:sz w:val="20"/>
      <w:szCs w:val="20"/>
    </w:rPr>
  </w:style>
  <w:style w:type="character" w:customStyle="1" w:styleId="af4">
    <w:name w:val="Текст примечания Знак"/>
    <w:link w:val="af3"/>
    <w:uiPriority w:val="99"/>
    <w:locked/>
    <w:rsid w:val="00C1763E"/>
    <w:rPr>
      <w:rFonts w:ascii="Times New Roman" w:hAnsi="Times New Roman" w:cs="Times New Roman"/>
      <w:sz w:val="20"/>
      <w:szCs w:val="20"/>
    </w:rPr>
  </w:style>
  <w:style w:type="paragraph" w:styleId="af5">
    <w:name w:val="annotation subject"/>
    <w:basedOn w:val="af3"/>
    <w:next w:val="af3"/>
    <w:link w:val="af6"/>
    <w:rsid w:val="00F22333"/>
    <w:pPr>
      <w:jc w:val="both"/>
    </w:pPr>
    <w:rPr>
      <w:b/>
      <w:bCs/>
    </w:rPr>
  </w:style>
  <w:style w:type="character" w:customStyle="1" w:styleId="af6">
    <w:name w:val="Тема примечания Знак"/>
    <w:link w:val="af5"/>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1"/>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7">
    <w:name w:val="Словарная статья"/>
    <w:basedOn w:val="a1"/>
    <w:next w:val="a1"/>
    <w:rsid w:val="00D00C49"/>
    <w:pPr>
      <w:autoSpaceDE w:val="0"/>
      <w:autoSpaceDN w:val="0"/>
      <w:adjustRightInd w:val="0"/>
      <w:ind w:right="118"/>
    </w:pPr>
    <w:rPr>
      <w:rFonts w:ascii="Arial" w:hAnsi="Arial"/>
      <w:sz w:val="20"/>
      <w:szCs w:val="20"/>
    </w:rPr>
  </w:style>
  <w:style w:type="paragraph" w:styleId="HTML">
    <w:name w:val="HTML Preformatted"/>
    <w:basedOn w:val="a1"/>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1"/>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8">
    <w:name w:val="Body Text Indent"/>
    <w:basedOn w:val="a1"/>
    <w:link w:val="af9"/>
    <w:rsid w:val="00D00C49"/>
    <w:pPr>
      <w:spacing w:after="120"/>
      <w:ind w:left="283"/>
      <w:jc w:val="left"/>
    </w:pPr>
    <w:rPr>
      <w:sz w:val="24"/>
      <w:szCs w:val="24"/>
    </w:rPr>
  </w:style>
  <w:style w:type="character" w:customStyle="1" w:styleId="af9">
    <w:name w:val="Основной текст с отступом Знак"/>
    <w:link w:val="af8"/>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1"/>
    <w:rsid w:val="00D00C49"/>
    <w:rPr>
      <w:sz w:val="24"/>
      <w:szCs w:val="20"/>
    </w:rPr>
  </w:style>
  <w:style w:type="paragraph" w:styleId="33">
    <w:name w:val="Body Text 3"/>
    <w:basedOn w:val="a1"/>
    <w:link w:val="34"/>
    <w:rsid w:val="00D00C49"/>
    <w:pPr>
      <w:spacing w:after="120"/>
      <w:ind w:firstLine="567"/>
    </w:pPr>
    <w:rPr>
      <w:sz w:val="16"/>
      <w:szCs w:val="16"/>
    </w:rPr>
  </w:style>
  <w:style w:type="character" w:customStyle="1" w:styleId="34">
    <w:name w:val="Основной текст 3 Знак"/>
    <w:link w:val="33"/>
    <w:locked/>
    <w:rsid w:val="00D00C49"/>
    <w:rPr>
      <w:rFonts w:ascii="Times New Roman" w:hAnsi="Times New Roman" w:cs="Times New Roman"/>
      <w:sz w:val="16"/>
      <w:szCs w:val="16"/>
      <w:lang w:eastAsia="ru-RU"/>
    </w:rPr>
  </w:style>
  <w:style w:type="paragraph" w:styleId="afa">
    <w:name w:val="Plain Text"/>
    <w:basedOn w:val="a1"/>
    <w:link w:val="afb"/>
    <w:rsid w:val="00D00C49"/>
    <w:pPr>
      <w:jc w:val="left"/>
    </w:pPr>
    <w:rPr>
      <w:rFonts w:ascii="Courier New" w:hAnsi="Courier New"/>
      <w:sz w:val="20"/>
      <w:szCs w:val="20"/>
    </w:rPr>
  </w:style>
  <w:style w:type="character" w:customStyle="1" w:styleId="afb">
    <w:name w:val="Текст Знак"/>
    <w:link w:val="afa"/>
    <w:locked/>
    <w:rsid w:val="00D00C49"/>
    <w:rPr>
      <w:rFonts w:ascii="Courier New" w:hAnsi="Courier New" w:cs="Times New Roman"/>
      <w:sz w:val="20"/>
      <w:szCs w:val="20"/>
      <w:lang w:eastAsia="ru-RU"/>
    </w:rPr>
  </w:style>
  <w:style w:type="paragraph" w:styleId="afc">
    <w:name w:val="caption"/>
    <w:basedOn w:val="a1"/>
    <w:next w:val="a1"/>
    <w:qFormat/>
    <w:rsid w:val="00D00C49"/>
    <w:pPr>
      <w:ind w:firstLine="567"/>
      <w:jc w:val="center"/>
    </w:pPr>
    <w:rPr>
      <w:b/>
      <w:bCs/>
      <w:sz w:val="24"/>
      <w:szCs w:val="24"/>
    </w:rPr>
  </w:style>
  <w:style w:type="paragraph" w:styleId="HTML1">
    <w:name w:val="HTML Address"/>
    <w:basedOn w:val="a1"/>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d">
    <w:name w:val="List Bullet"/>
    <w:basedOn w:val="a1"/>
    <w:autoRedefine/>
    <w:rsid w:val="00D00C49"/>
    <w:pPr>
      <w:widowControl w:val="0"/>
    </w:pPr>
    <w:rPr>
      <w:sz w:val="22"/>
      <w:szCs w:val="22"/>
    </w:rPr>
  </w:style>
  <w:style w:type="character" w:styleId="afe">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7">
    <w:name w:val="Абзац списка1"/>
    <w:basedOn w:val="a1"/>
    <w:uiPriority w:val="99"/>
    <w:rsid w:val="00D00C49"/>
    <w:pPr>
      <w:spacing w:after="200" w:line="276" w:lineRule="auto"/>
      <w:ind w:left="720"/>
      <w:jc w:val="left"/>
    </w:pPr>
    <w:rPr>
      <w:rFonts w:ascii="Calibri" w:hAnsi="Calibri"/>
      <w:sz w:val="22"/>
      <w:szCs w:val="22"/>
    </w:rPr>
  </w:style>
  <w:style w:type="paragraph" w:customStyle="1" w:styleId="18">
    <w:name w:val="Текст1"/>
    <w:basedOn w:val="a1"/>
    <w:rsid w:val="00D00C49"/>
    <w:pPr>
      <w:jc w:val="left"/>
    </w:pPr>
    <w:rPr>
      <w:rFonts w:ascii="Courier New" w:hAnsi="Courier New"/>
      <w:sz w:val="20"/>
      <w:szCs w:val="20"/>
    </w:rPr>
  </w:style>
  <w:style w:type="paragraph" w:customStyle="1" w:styleId="110">
    <w:name w:val="Абзац списка11"/>
    <w:basedOn w:val="a1"/>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0">
    <w:name w:val="Title"/>
    <w:basedOn w:val="a1"/>
    <w:link w:val="aff1"/>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1">
    <w:name w:val="Название Знак"/>
    <w:link w:val="aff0"/>
    <w:locked/>
    <w:rsid w:val="00D00C49"/>
    <w:rPr>
      <w:rFonts w:ascii="Arial" w:hAnsi="Arial" w:cs="Arial"/>
      <w:b/>
      <w:bCs/>
      <w:kern w:val="28"/>
      <w:sz w:val="32"/>
      <w:szCs w:val="32"/>
      <w:lang w:val="en-GB" w:eastAsia="ru-RU"/>
    </w:rPr>
  </w:style>
  <w:style w:type="table" w:customStyle="1" w:styleId="19">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1"/>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2">
    <w:name w:val="Таблицы (моноширинный)"/>
    <w:basedOn w:val="a1"/>
    <w:next w:val="a1"/>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1"/>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3">
    <w:name w:val="Содержимое таблицы"/>
    <w:basedOn w:val="a1"/>
    <w:rsid w:val="001651BB"/>
    <w:pPr>
      <w:widowControl w:val="0"/>
      <w:suppressLineNumbers/>
      <w:suppressAutoHyphens/>
      <w:jc w:val="left"/>
    </w:pPr>
    <w:rPr>
      <w:rFonts w:eastAsia="Arial Unicode MS"/>
      <w:kern w:val="1"/>
      <w:sz w:val="24"/>
      <w:szCs w:val="24"/>
    </w:rPr>
  </w:style>
  <w:style w:type="paragraph" w:customStyle="1" w:styleId="aff4">
    <w:name w:val="Комментарий"/>
    <w:basedOn w:val="a1"/>
    <w:next w:val="a1"/>
    <w:rsid w:val="001651BB"/>
    <w:pPr>
      <w:widowControl w:val="0"/>
      <w:autoSpaceDE w:val="0"/>
      <w:autoSpaceDN w:val="0"/>
      <w:adjustRightInd w:val="0"/>
      <w:ind w:left="170"/>
    </w:pPr>
    <w:rPr>
      <w:rFonts w:ascii="Arial" w:hAnsi="Arial"/>
      <w:i/>
      <w:iCs/>
      <w:color w:val="800080"/>
      <w:sz w:val="20"/>
      <w:szCs w:val="20"/>
    </w:rPr>
  </w:style>
  <w:style w:type="paragraph" w:styleId="aff5">
    <w:name w:val="Document Map"/>
    <w:basedOn w:val="a1"/>
    <w:link w:val="aff6"/>
    <w:semiHidden/>
    <w:rsid w:val="001651BB"/>
    <w:pPr>
      <w:widowControl w:val="0"/>
      <w:shd w:val="clear" w:color="auto" w:fill="000080"/>
      <w:jc w:val="left"/>
    </w:pPr>
    <w:rPr>
      <w:rFonts w:ascii="Tahoma" w:hAnsi="Tahoma"/>
      <w:snapToGrid w:val="0"/>
      <w:sz w:val="20"/>
      <w:szCs w:val="20"/>
    </w:rPr>
  </w:style>
  <w:style w:type="character" w:customStyle="1" w:styleId="aff6">
    <w:name w:val="Схема документа Знак"/>
    <w:link w:val="aff5"/>
    <w:locked/>
    <w:rsid w:val="001651BB"/>
    <w:rPr>
      <w:rFonts w:ascii="Tahoma" w:hAnsi="Tahoma" w:cs="Times New Roman"/>
      <w:snapToGrid w:val="0"/>
      <w:sz w:val="20"/>
      <w:szCs w:val="20"/>
      <w:shd w:val="clear" w:color="auto" w:fill="000080"/>
      <w:lang w:eastAsia="ru-RU"/>
    </w:rPr>
  </w:style>
  <w:style w:type="paragraph" w:customStyle="1" w:styleId="1a">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7">
    <w:name w:val="footnote text"/>
    <w:basedOn w:val="a1"/>
    <w:link w:val="aff8"/>
    <w:semiHidden/>
    <w:rsid w:val="00386128"/>
    <w:rPr>
      <w:sz w:val="20"/>
      <w:szCs w:val="20"/>
    </w:rPr>
  </w:style>
  <w:style w:type="character" w:customStyle="1" w:styleId="aff8">
    <w:name w:val="Текст сноски Знак"/>
    <w:link w:val="aff7"/>
    <w:semiHidden/>
    <w:locked/>
    <w:rsid w:val="00386128"/>
    <w:rPr>
      <w:rFonts w:ascii="Times New Roman" w:hAnsi="Times New Roman" w:cs="Times New Roman"/>
      <w:sz w:val="20"/>
      <w:szCs w:val="20"/>
    </w:rPr>
  </w:style>
  <w:style w:type="character" w:styleId="aff9">
    <w:name w:val="footnote reference"/>
    <w:semiHidden/>
    <w:rsid w:val="00386128"/>
    <w:rPr>
      <w:rFonts w:cs="Times New Roman"/>
      <w:vertAlign w:val="superscript"/>
    </w:rPr>
  </w:style>
  <w:style w:type="character" w:customStyle="1" w:styleId="FontStyle13">
    <w:name w:val="Font Style13"/>
    <w:uiPriority w:val="99"/>
    <w:rsid w:val="005440A0"/>
    <w:rPr>
      <w:rFonts w:ascii="Times New Roman" w:hAnsi="Times New Roman"/>
      <w:sz w:val="24"/>
    </w:rPr>
  </w:style>
  <w:style w:type="paragraph" w:styleId="affa">
    <w:name w:val="Revision"/>
    <w:hidden/>
    <w:uiPriority w:val="99"/>
    <w:semiHidden/>
    <w:rsid w:val="00A40AD3"/>
    <w:rPr>
      <w:sz w:val="28"/>
      <w:szCs w:val="28"/>
      <w:lang w:eastAsia="en-US"/>
    </w:rPr>
  </w:style>
  <w:style w:type="character" w:styleId="affb">
    <w:name w:val="Emphasis"/>
    <w:qFormat/>
    <w:locked/>
    <w:rsid w:val="00CE571B"/>
    <w:rPr>
      <w:i/>
      <w:iCs/>
    </w:rPr>
  </w:style>
  <w:style w:type="paragraph" w:styleId="affc">
    <w:name w:val="List Paragraph"/>
    <w:basedOn w:val="a1"/>
    <w:uiPriority w:val="99"/>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1"/>
    <w:rsid w:val="005A07B7"/>
    <w:pPr>
      <w:overflowPunct w:val="0"/>
      <w:autoSpaceDE w:val="0"/>
      <w:autoSpaceDN w:val="0"/>
      <w:adjustRightInd w:val="0"/>
      <w:ind w:firstLine="567"/>
    </w:pPr>
    <w:rPr>
      <w:rFonts w:eastAsia="Times New Roman"/>
      <w:bCs/>
      <w:sz w:val="24"/>
      <w:szCs w:val="22"/>
    </w:rPr>
  </w:style>
  <w:style w:type="paragraph" w:customStyle="1" w:styleId="affd">
    <w:name w:val="Пункт б/н"/>
    <w:basedOn w:val="a1"/>
    <w:rsid w:val="005A07B7"/>
    <w:pPr>
      <w:tabs>
        <w:tab w:val="left" w:pos="1134"/>
      </w:tabs>
      <w:spacing w:line="360" w:lineRule="auto"/>
      <w:ind w:firstLine="567"/>
    </w:pPr>
    <w:rPr>
      <w:rFonts w:eastAsia="Times New Roman"/>
      <w:bCs/>
      <w:snapToGrid w:val="0"/>
      <w:sz w:val="22"/>
      <w:szCs w:val="22"/>
    </w:rPr>
  </w:style>
  <w:style w:type="paragraph" w:styleId="affe">
    <w:name w:val="TOC Heading"/>
    <w:basedOn w:val="1"/>
    <w:next w:val="a1"/>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1"/>
    <w:next w:val="a1"/>
    <w:autoRedefine/>
    <w:uiPriority w:val="39"/>
    <w:locked/>
    <w:rsid w:val="00276102"/>
    <w:pPr>
      <w:ind w:left="560"/>
      <w:jc w:val="left"/>
    </w:pPr>
    <w:rPr>
      <w:rFonts w:ascii="Calibri" w:hAnsi="Calibri" w:cs="Calibri"/>
      <w:sz w:val="20"/>
      <w:szCs w:val="20"/>
    </w:rPr>
  </w:style>
  <w:style w:type="paragraph" w:styleId="4">
    <w:name w:val="toc 4"/>
    <w:basedOn w:val="a1"/>
    <w:next w:val="a1"/>
    <w:autoRedefine/>
    <w:uiPriority w:val="39"/>
    <w:locked/>
    <w:rsid w:val="00276102"/>
    <w:pPr>
      <w:ind w:left="840"/>
      <w:jc w:val="left"/>
    </w:pPr>
    <w:rPr>
      <w:rFonts w:ascii="Calibri" w:hAnsi="Calibri" w:cs="Calibri"/>
      <w:sz w:val="20"/>
      <w:szCs w:val="20"/>
    </w:rPr>
  </w:style>
  <w:style w:type="paragraph" w:styleId="51">
    <w:name w:val="toc 5"/>
    <w:basedOn w:val="a1"/>
    <w:next w:val="a1"/>
    <w:autoRedefine/>
    <w:uiPriority w:val="39"/>
    <w:locked/>
    <w:rsid w:val="00276102"/>
    <w:pPr>
      <w:ind w:left="1120"/>
      <w:jc w:val="left"/>
    </w:pPr>
    <w:rPr>
      <w:rFonts w:ascii="Calibri" w:hAnsi="Calibri" w:cs="Calibri"/>
      <w:sz w:val="20"/>
      <w:szCs w:val="20"/>
    </w:rPr>
  </w:style>
  <w:style w:type="paragraph" w:styleId="6">
    <w:name w:val="toc 6"/>
    <w:basedOn w:val="a1"/>
    <w:next w:val="a1"/>
    <w:autoRedefine/>
    <w:uiPriority w:val="39"/>
    <w:locked/>
    <w:rsid w:val="00276102"/>
    <w:pPr>
      <w:ind w:left="1400"/>
      <w:jc w:val="left"/>
    </w:pPr>
    <w:rPr>
      <w:rFonts w:ascii="Calibri" w:hAnsi="Calibri" w:cs="Calibri"/>
      <w:sz w:val="20"/>
      <w:szCs w:val="20"/>
    </w:rPr>
  </w:style>
  <w:style w:type="paragraph" w:styleId="7">
    <w:name w:val="toc 7"/>
    <w:basedOn w:val="a1"/>
    <w:next w:val="a1"/>
    <w:autoRedefine/>
    <w:uiPriority w:val="39"/>
    <w:locked/>
    <w:rsid w:val="00276102"/>
    <w:pPr>
      <w:ind w:left="1680"/>
      <w:jc w:val="left"/>
    </w:pPr>
    <w:rPr>
      <w:rFonts w:ascii="Calibri" w:hAnsi="Calibri" w:cs="Calibri"/>
      <w:sz w:val="20"/>
      <w:szCs w:val="20"/>
    </w:rPr>
  </w:style>
  <w:style w:type="paragraph" w:styleId="8">
    <w:name w:val="toc 8"/>
    <w:basedOn w:val="a1"/>
    <w:next w:val="a1"/>
    <w:autoRedefine/>
    <w:uiPriority w:val="39"/>
    <w:locked/>
    <w:rsid w:val="00276102"/>
    <w:pPr>
      <w:ind w:left="1960"/>
      <w:jc w:val="left"/>
    </w:pPr>
    <w:rPr>
      <w:rFonts w:ascii="Calibri" w:hAnsi="Calibri" w:cs="Calibri"/>
      <w:sz w:val="20"/>
      <w:szCs w:val="20"/>
    </w:rPr>
  </w:style>
  <w:style w:type="paragraph" w:styleId="9">
    <w:name w:val="toc 9"/>
    <w:basedOn w:val="a1"/>
    <w:next w:val="a1"/>
    <w:autoRedefine/>
    <w:uiPriority w:val="39"/>
    <w:locked/>
    <w:rsid w:val="00276102"/>
    <w:pPr>
      <w:ind w:left="2240"/>
      <w:jc w:val="left"/>
    </w:pPr>
    <w:rPr>
      <w:rFonts w:ascii="Calibri" w:hAnsi="Calibri" w:cs="Calibri"/>
      <w:sz w:val="20"/>
      <w:szCs w:val="20"/>
    </w:rPr>
  </w:style>
  <w:style w:type="paragraph" w:customStyle="1" w:styleId="a">
    <w:name w:val="Пункт"/>
    <w:basedOn w:val="a1"/>
    <w:rsid w:val="00B25C88"/>
    <w:pPr>
      <w:numPr>
        <w:ilvl w:val="2"/>
        <w:numId w:val="10"/>
      </w:numPr>
    </w:pPr>
  </w:style>
  <w:style w:type="paragraph" w:customStyle="1" w:styleId="afff">
    <w:name w:val="Обычный нумерованный текст"/>
    <w:basedOn w:val="a0"/>
    <w:link w:val="afff0"/>
    <w:qFormat/>
    <w:rsid w:val="002634FF"/>
    <w:pPr>
      <w:keepNext w:val="0"/>
      <w:keepLines w:val="0"/>
      <w:widowControl w:val="0"/>
    </w:pPr>
    <w:rPr>
      <w:bCs w:val="0"/>
    </w:rPr>
  </w:style>
  <w:style w:type="paragraph" w:styleId="afff1">
    <w:name w:val="No Spacing"/>
    <w:uiPriority w:val="1"/>
    <w:qFormat/>
    <w:rsid w:val="00A757B6"/>
    <w:pPr>
      <w:jc w:val="both"/>
    </w:pPr>
    <w:rPr>
      <w:sz w:val="28"/>
      <w:szCs w:val="28"/>
      <w:lang w:eastAsia="en-US"/>
    </w:rPr>
  </w:style>
  <w:style w:type="character" w:customStyle="1" w:styleId="afff0">
    <w:name w:val="Обычный нумерованный текст Знак"/>
    <w:basedOn w:val="af0"/>
    <w:link w:val="afff"/>
    <w:rsid w:val="002634FF"/>
    <w:rPr>
      <w:bCs/>
      <w:spacing w:val="-1"/>
      <w:sz w:val="28"/>
      <w:szCs w:val="28"/>
      <w:lang w:eastAsia="en-US"/>
    </w:rPr>
  </w:style>
  <w:style w:type="paragraph" w:customStyle="1" w:styleId="FrontSheetBold">
    <w:name w:val="Front Sheet Bold"/>
    <w:basedOn w:val="a1"/>
    <w:rsid w:val="0033749B"/>
    <w:pPr>
      <w:tabs>
        <w:tab w:val="left" w:pos="907"/>
        <w:tab w:val="left" w:pos="1644"/>
        <w:tab w:val="left" w:pos="2381"/>
        <w:tab w:val="left" w:pos="3119"/>
        <w:tab w:val="left" w:pos="3856"/>
        <w:tab w:val="left" w:pos="4593"/>
        <w:tab w:val="left" w:pos="5330"/>
        <w:tab w:val="left" w:pos="6067"/>
      </w:tabs>
      <w:jc w:val="center"/>
    </w:pPr>
    <w:rPr>
      <w:rFonts w:ascii="Tahoma" w:eastAsia="Times New Roman" w:hAnsi="Tahoma" w:cs="Tahoma"/>
      <w:b/>
      <w:sz w:val="20"/>
      <w:szCs w:val="20"/>
      <w:lang w:val="en-GB" w:eastAsia="en-US"/>
    </w:rPr>
  </w:style>
  <w:style w:type="character" w:customStyle="1" w:styleId="28">
    <w:name w:val="Основной текст (2)_"/>
    <w:basedOn w:val="a2"/>
    <w:link w:val="29"/>
    <w:rsid w:val="004D4D3E"/>
    <w:rPr>
      <w:rFonts w:eastAsia="Times New Roman"/>
      <w:sz w:val="28"/>
      <w:szCs w:val="28"/>
      <w:shd w:val="clear" w:color="auto" w:fill="FFFFFF"/>
    </w:rPr>
  </w:style>
  <w:style w:type="character" w:customStyle="1" w:styleId="52">
    <w:name w:val="Основной текст (5)_"/>
    <w:basedOn w:val="a2"/>
    <w:rsid w:val="004D4D3E"/>
    <w:rPr>
      <w:rFonts w:ascii="Times New Roman" w:eastAsia="Times New Roman" w:hAnsi="Times New Roman" w:cs="Times New Roman"/>
      <w:b w:val="0"/>
      <w:bCs w:val="0"/>
      <w:i/>
      <w:iCs/>
      <w:smallCaps w:val="0"/>
      <w:strike w:val="0"/>
      <w:sz w:val="28"/>
      <w:szCs w:val="28"/>
      <w:u w:val="none"/>
    </w:rPr>
  </w:style>
  <w:style w:type="character" w:customStyle="1" w:styleId="53">
    <w:name w:val="Основной текст (5) + Не курсив"/>
    <w:basedOn w:val="52"/>
    <w:rsid w:val="004D4D3E"/>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a">
    <w:name w:val="Основной текст (2) + Курсив"/>
    <w:basedOn w:val="28"/>
    <w:rsid w:val="004D4D3E"/>
    <w:rPr>
      <w:rFonts w:eastAsia="Times New Roman"/>
      <w:i/>
      <w:iCs/>
      <w:color w:val="000000"/>
      <w:spacing w:val="0"/>
      <w:w w:val="100"/>
      <w:position w:val="0"/>
      <w:sz w:val="28"/>
      <w:szCs w:val="28"/>
      <w:shd w:val="clear" w:color="auto" w:fill="FFFFFF"/>
      <w:lang w:val="ru-RU" w:eastAsia="ru-RU" w:bidi="ru-RU"/>
    </w:rPr>
  </w:style>
  <w:style w:type="character" w:customStyle="1" w:styleId="54">
    <w:name w:val="Основной текст (5)"/>
    <w:basedOn w:val="52"/>
    <w:rsid w:val="004D4D3E"/>
    <w:rPr>
      <w:rFonts w:ascii="Times New Roman" w:eastAsia="Times New Roman" w:hAnsi="Times New Roman" w:cs="Times New Roman"/>
      <w:b w:val="0"/>
      <w:bCs w:val="0"/>
      <w:i/>
      <w:iCs/>
      <w:smallCaps w:val="0"/>
      <w:strike w:val="0"/>
      <w:color w:val="000000"/>
      <w:spacing w:val="0"/>
      <w:w w:val="100"/>
      <w:position w:val="0"/>
      <w:sz w:val="28"/>
      <w:szCs w:val="28"/>
      <w:u w:val="single"/>
      <w:lang w:val="ru-RU" w:eastAsia="ru-RU" w:bidi="ru-RU"/>
    </w:rPr>
  </w:style>
  <w:style w:type="paragraph" w:customStyle="1" w:styleId="29">
    <w:name w:val="Основной текст (2)"/>
    <w:basedOn w:val="a1"/>
    <w:link w:val="28"/>
    <w:rsid w:val="004D4D3E"/>
    <w:pPr>
      <w:widowControl w:val="0"/>
      <w:shd w:val="clear" w:color="auto" w:fill="FFFFFF"/>
      <w:spacing w:before="60" w:after="600" w:line="0" w:lineRule="atLeast"/>
      <w:jc w:val="right"/>
    </w:pPr>
    <w:rPr>
      <w:rFonts w:eastAsia="Times New Roman"/>
    </w:rPr>
  </w:style>
  <w:style w:type="character" w:customStyle="1" w:styleId="2Exact">
    <w:name w:val="Основной текст (2) Exact"/>
    <w:basedOn w:val="a2"/>
    <w:rsid w:val="004D4D3E"/>
    <w:rPr>
      <w:rFonts w:ascii="Times New Roman" w:eastAsia="Times New Roman" w:hAnsi="Times New Roman" w:cs="Times New Roman"/>
      <w:b w:val="0"/>
      <w:bCs w:val="0"/>
      <w:i w:val="0"/>
      <w:iCs w:val="0"/>
      <w:smallCaps w:val="0"/>
      <w:strike w:val="0"/>
      <w:sz w:val="28"/>
      <w:szCs w:val="28"/>
      <w:u w:val="none"/>
    </w:rPr>
  </w:style>
  <w:style w:type="character" w:customStyle="1" w:styleId="2Exact0">
    <w:name w:val="Основной текст (2) + Курсив Exact"/>
    <w:basedOn w:val="28"/>
    <w:rsid w:val="004D4D3E"/>
    <w:rPr>
      <w:rFonts w:ascii="Times New Roman" w:eastAsia="Times New Roman" w:hAnsi="Times New Roman" w:cs="Times New Roman"/>
      <w:b w:val="0"/>
      <w:bCs w:val="0"/>
      <w:i/>
      <w:iCs/>
      <w:smallCaps w:val="0"/>
      <w:strike w:val="0"/>
      <w:sz w:val="28"/>
      <w:szCs w:val="28"/>
      <w:u w:val="none"/>
      <w:shd w:val="clear" w:color="auto" w:fill="FFFFFF"/>
    </w:rPr>
  </w:style>
  <w:style w:type="character" w:customStyle="1" w:styleId="5Exact">
    <w:name w:val="Основной текст (5) Exact"/>
    <w:basedOn w:val="a2"/>
    <w:rsid w:val="004D4D3E"/>
    <w:rPr>
      <w:rFonts w:ascii="Times New Roman" w:eastAsia="Times New Roman" w:hAnsi="Times New Roman" w:cs="Times New Roman"/>
      <w:b w:val="0"/>
      <w:bCs w:val="0"/>
      <w:i/>
      <w:iCs/>
      <w:smallCaps w:val="0"/>
      <w:strike w:val="0"/>
      <w:sz w:val="28"/>
      <w:szCs w:val="28"/>
      <w:u w:val="none"/>
    </w:rPr>
  </w:style>
  <w:style w:type="paragraph" w:customStyle="1" w:styleId="Standard">
    <w:name w:val="Standard"/>
    <w:rsid w:val="007053DF"/>
    <w:pPr>
      <w:widowControl w:val="0"/>
      <w:suppressAutoHyphens/>
      <w:autoSpaceDN w:val="0"/>
      <w:textAlignment w:val="baseline"/>
    </w:pPr>
    <w:rPr>
      <w:rFonts w:eastAsia="Arial Unicode MS" w:cs="Arial Unicode MS"/>
      <w:kern w:val="3"/>
      <w:sz w:val="24"/>
      <w:szCs w:val="24"/>
      <w:lang w:eastAsia="zh-CN" w:bidi="hi-IN"/>
    </w:rPr>
  </w:style>
  <w:style w:type="numbering" w:customStyle="1" w:styleId="1b">
    <w:name w:val="Нет списка1"/>
    <w:next w:val="a4"/>
    <w:uiPriority w:val="99"/>
    <w:semiHidden/>
    <w:unhideWhenUsed/>
    <w:rsid w:val="001D5F20"/>
  </w:style>
  <w:style w:type="paragraph" w:customStyle="1" w:styleId="Style6">
    <w:name w:val="Style6"/>
    <w:basedOn w:val="a1"/>
    <w:uiPriority w:val="99"/>
    <w:rsid w:val="0049305C"/>
    <w:pPr>
      <w:widowControl w:val="0"/>
      <w:autoSpaceDE w:val="0"/>
      <w:autoSpaceDN w:val="0"/>
      <w:adjustRightInd w:val="0"/>
      <w:spacing w:line="326" w:lineRule="exact"/>
      <w:ind w:firstLine="245"/>
      <w:jc w:val="left"/>
    </w:pPr>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kus@ecp.ru" TargetMode="External"/><Relationship Id="rId13" Type="http://schemas.openxmlformats.org/officeDocument/2006/relationships/hyperlink" Target="http://www.ecp.ru" TargetMode="External"/><Relationship Id="rId18" Type="http://schemas.openxmlformats.org/officeDocument/2006/relationships/hyperlink" Target="http://www.realty.dmir.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ural-tender4@yandex.ru" TargetMode="External"/><Relationship Id="rId34" Type="http://schemas.openxmlformats.org/officeDocument/2006/relationships/image" Target="media/image1.emf"/><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msk.nndv.ru" TargetMode="External"/><Relationship Id="rId25" Type="http://schemas.openxmlformats.org/officeDocument/2006/relationships/hyperlink" Target="http://www.ecp.ru"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irr.ru" TargetMode="External"/><Relationship Id="rId20" Type="http://schemas.openxmlformats.org/officeDocument/2006/relationships/hyperlink" Target="http://www.a-k-d.ru" TargetMode="External"/><Relationship Id="rId29" Type="http://schemas.openxmlformats.org/officeDocument/2006/relationships/hyperlink" Target="consultantplus://offline/main?base=LAW;n=110141;fld=134;dst=5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ral-tender4@yandex.ru" TargetMode="External"/><Relationship Id="rId24" Type="http://schemas.openxmlformats.org/officeDocument/2006/relationships/hyperlink" Target="http://www.a-k-d.ru" TargetMode="External"/><Relationship Id="rId32" Type="http://schemas.openxmlformats.org/officeDocument/2006/relationships/header" Target="header1.xml"/><Relationship Id="rId37"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rosrealt.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hyperlink" Target="mailto:ural-tender4@yandex.ru" TargetMode="External"/><Relationship Id="rId19" Type="http://schemas.openxmlformats.org/officeDocument/2006/relationships/hyperlink" Target="http://www.oetprf.ru" TargetMode="External"/><Relationship Id="rId31" Type="http://schemas.openxmlformats.org/officeDocument/2006/relationships/hyperlink" Target="consultantplus://offline/ref=4DD819ADADBB0441F04BC57303C88F87209119A85AA45BE7F69714DD2AD746073C3E03301FbFn2N" TargetMode="External"/><Relationship Id="rId4" Type="http://schemas.openxmlformats.org/officeDocument/2006/relationships/settings" Target="settings.xml"/><Relationship Id="rId9" Type="http://schemas.openxmlformats.org/officeDocument/2006/relationships/hyperlink" Target="mailto:okus@ecp.ru" TargetMode="External"/><Relationship Id="rId14" Type="http://schemas.openxmlformats.org/officeDocument/2006/relationships/hyperlink" Target="http://www.avito.ru" TargetMode="External"/><Relationship Id="rId22" Type="http://schemas.openxmlformats.org/officeDocument/2006/relationships/hyperlink" Target="http://www.a-k-d.ru" TargetMode="External"/><Relationship Id="rId27" Type="http://schemas.openxmlformats.org/officeDocument/2006/relationships/hyperlink" Target="http://www.ecp.ru" TargetMode="External"/><Relationship Id="rId30" Type="http://schemas.openxmlformats.org/officeDocument/2006/relationships/hyperlink" Target="http://www.a-k-d.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68673D60-BE6F-45F6-9D55-D35A51C34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47</Pages>
  <Words>15640</Words>
  <Characters>89152</Characters>
  <Application>Microsoft Office Word</Application>
  <DocSecurity>0</DocSecurity>
  <Lines>742</Lines>
  <Paragraphs>209</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ГК Росатом</Company>
  <LinksUpToDate>false</LinksUpToDate>
  <CharactersWithSpaces>104583</CharactersWithSpaces>
  <SharedDoc>false</SharedDoc>
  <HLinks>
    <vt:vector size="186" baseType="variant">
      <vt:variant>
        <vt:i4>4259932</vt:i4>
      </vt:variant>
      <vt:variant>
        <vt:i4>207</vt:i4>
      </vt:variant>
      <vt:variant>
        <vt:i4>0</vt:i4>
      </vt:variant>
      <vt:variant>
        <vt:i4>5</vt:i4>
      </vt:variant>
      <vt:variant>
        <vt:lpwstr>consultantplus://offline/ref=4DD819ADADBB0441F04BC57303C88F87209119A85AA45BE7F69714DD2AD746073C3E03301FbFn2N</vt:lpwstr>
      </vt:variant>
      <vt:variant>
        <vt:lpwstr/>
      </vt:variant>
      <vt:variant>
        <vt:i4>3276910</vt:i4>
      </vt:variant>
      <vt:variant>
        <vt:i4>192</vt:i4>
      </vt:variant>
      <vt:variant>
        <vt:i4>0</vt:i4>
      </vt:variant>
      <vt:variant>
        <vt:i4>5</vt:i4>
      </vt:variant>
      <vt:variant>
        <vt:lpwstr>consultantplus://offline/main?base=LAW;n=110141;fld=134;dst=512</vt:lpwstr>
      </vt:variant>
      <vt:variant>
        <vt:lpwstr/>
      </vt:variant>
      <vt:variant>
        <vt:i4>3276910</vt:i4>
      </vt:variant>
      <vt:variant>
        <vt:i4>186</vt:i4>
      </vt:variant>
      <vt:variant>
        <vt:i4>0</vt:i4>
      </vt:variant>
      <vt:variant>
        <vt:i4>5</vt:i4>
      </vt:variant>
      <vt:variant>
        <vt:lpwstr>consultantplus://offline/main?base=LAW;n=110141;fld=134;dst=512</vt:lpwstr>
      </vt:variant>
      <vt:variant>
        <vt:lpwstr/>
      </vt:variant>
      <vt:variant>
        <vt:i4>6357050</vt:i4>
      </vt:variant>
      <vt:variant>
        <vt:i4>168</vt:i4>
      </vt:variant>
      <vt:variant>
        <vt:i4>0</vt:i4>
      </vt:variant>
      <vt:variant>
        <vt:i4>5</vt:i4>
      </vt:variant>
      <vt:variant>
        <vt:lpwstr>consultantplus://offline/ref=AC3678A1E83E895913BAF38827CAC2CB05FFD6EABA77E14DF3B91497911158FE2E88D5CA603914D5SDE3I</vt:lpwstr>
      </vt:variant>
      <vt:variant>
        <vt:lpwstr/>
      </vt:variant>
      <vt:variant>
        <vt:i4>1048628</vt:i4>
      </vt:variant>
      <vt:variant>
        <vt:i4>158</vt:i4>
      </vt:variant>
      <vt:variant>
        <vt:i4>0</vt:i4>
      </vt:variant>
      <vt:variant>
        <vt:i4>5</vt:i4>
      </vt:variant>
      <vt:variant>
        <vt:lpwstr/>
      </vt:variant>
      <vt:variant>
        <vt:lpwstr>_Toc351114776</vt:lpwstr>
      </vt:variant>
      <vt:variant>
        <vt:i4>1048628</vt:i4>
      </vt:variant>
      <vt:variant>
        <vt:i4>152</vt:i4>
      </vt:variant>
      <vt:variant>
        <vt:i4>0</vt:i4>
      </vt:variant>
      <vt:variant>
        <vt:i4>5</vt:i4>
      </vt:variant>
      <vt:variant>
        <vt:lpwstr/>
      </vt:variant>
      <vt:variant>
        <vt:lpwstr>_Toc351114775</vt:lpwstr>
      </vt:variant>
      <vt:variant>
        <vt:i4>1048628</vt:i4>
      </vt:variant>
      <vt:variant>
        <vt:i4>146</vt:i4>
      </vt:variant>
      <vt:variant>
        <vt:i4>0</vt:i4>
      </vt:variant>
      <vt:variant>
        <vt:i4>5</vt:i4>
      </vt:variant>
      <vt:variant>
        <vt:lpwstr/>
      </vt:variant>
      <vt:variant>
        <vt:lpwstr>_Toc351114774</vt:lpwstr>
      </vt:variant>
      <vt:variant>
        <vt:i4>1048628</vt:i4>
      </vt:variant>
      <vt:variant>
        <vt:i4>140</vt:i4>
      </vt:variant>
      <vt:variant>
        <vt:i4>0</vt:i4>
      </vt:variant>
      <vt:variant>
        <vt:i4>5</vt:i4>
      </vt:variant>
      <vt:variant>
        <vt:lpwstr/>
      </vt:variant>
      <vt:variant>
        <vt:lpwstr>_Toc351114773</vt:lpwstr>
      </vt:variant>
      <vt:variant>
        <vt:i4>1048628</vt:i4>
      </vt:variant>
      <vt:variant>
        <vt:i4>134</vt:i4>
      </vt:variant>
      <vt:variant>
        <vt:i4>0</vt:i4>
      </vt:variant>
      <vt:variant>
        <vt:i4>5</vt:i4>
      </vt:variant>
      <vt:variant>
        <vt:lpwstr/>
      </vt:variant>
      <vt:variant>
        <vt:lpwstr>_Toc351114772</vt:lpwstr>
      </vt:variant>
      <vt:variant>
        <vt:i4>1048628</vt:i4>
      </vt:variant>
      <vt:variant>
        <vt:i4>128</vt:i4>
      </vt:variant>
      <vt:variant>
        <vt:i4>0</vt:i4>
      </vt:variant>
      <vt:variant>
        <vt:i4>5</vt:i4>
      </vt:variant>
      <vt:variant>
        <vt:lpwstr/>
      </vt:variant>
      <vt:variant>
        <vt:lpwstr>_Toc351114771</vt:lpwstr>
      </vt:variant>
      <vt:variant>
        <vt:i4>1048628</vt:i4>
      </vt:variant>
      <vt:variant>
        <vt:i4>122</vt:i4>
      </vt:variant>
      <vt:variant>
        <vt:i4>0</vt:i4>
      </vt:variant>
      <vt:variant>
        <vt:i4>5</vt:i4>
      </vt:variant>
      <vt:variant>
        <vt:lpwstr/>
      </vt:variant>
      <vt:variant>
        <vt:lpwstr>_Toc351114770</vt:lpwstr>
      </vt:variant>
      <vt:variant>
        <vt:i4>1114164</vt:i4>
      </vt:variant>
      <vt:variant>
        <vt:i4>116</vt:i4>
      </vt:variant>
      <vt:variant>
        <vt:i4>0</vt:i4>
      </vt:variant>
      <vt:variant>
        <vt:i4>5</vt:i4>
      </vt:variant>
      <vt:variant>
        <vt:lpwstr/>
      </vt:variant>
      <vt:variant>
        <vt:lpwstr>_Toc351114769</vt:lpwstr>
      </vt:variant>
      <vt:variant>
        <vt:i4>1114164</vt:i4>
      </vt:variant>
      <vt:variant>
        <vt:i4>110</vt:i4>
      </vt:variant>
      <vt:variant>
        <vt:i4>0</vt:i4>
      </vt:variant>
      <vt:variant>
        <vt:i4>5</vt:i4>
      </vt:variant>
      <vt:variant>
        <vt:lpwstr/>
      </vt:variant>
      <vt:variant>
        <vt:lpwstr>_Toc351114768</vt:lpwstr>
      </vt:variant>
      <vt:variant>
        <vt:i4>1114164</vt:i4>
      </vt:variant>
      <vt:variant>
        <vt:i4>104</vt:i4>
      </vt:variant>
      <vt:variant>
        <vt:i4>0</vt:i4>
      </vt:variant>
      <vt:variant>
        <vt:i4>5</vt:i4>
      </vt:variant>
      <vt:variant>
        <vt:lpwstr/>
      </vt:variant>
      <vt:variant>
        <vt:lpwstr>_Toc351114767</vt:lpwstr>
      </vt:variant>
      <vt:variant>
        <vt:i4>1114164</vt:i4>
      </vt:variant>
      <vt:variant>
        <vt:i4>98</vt:i4>
      </vt:variant>
      <vt:variant>
        <vt:i4>0</vt:i4>
      </vt:variant>
      <vt:variant>
        <vt:i4>5</vt:i4>
      </vt:variant>
      <vt:variant>
        <vt:lpwstr/>
      </vt:variant>
      <vt:variant>
        <vt:lpwstr>_Toc351114766</vt:lpwstr>
      </vt:variant>
      <vt:variant>
        <vt:i4>1114164</vt:i4>
      </vt:variant>
      <vt:variant>
        <vt:i4>92</vt:i4>
      </vt:variant>
      <vt:variant>
        <vt:i4>0</vt:i4>
      </vt:variant>
      <vt:variant>
        <vt:i4>5</vt:i4>
      </vt:variant>
      <vt:variant>
        <vt:lpwstr/>
      </vt:variant>
      <vt:variant>
        <vt:lpwstr>_Toc351114765</vt:lpwstr>
      </vt:variant>
      <vt:variant>
        <vt:i4>1114164</vt:i4>
      </vt:variant>
      <vt:variant>
        <vt:i4>86</vt:i4>
      </vt:variant>
      <vt:variant>
        <vt:i4>0</vt:i4>
      </vt:variant>
      <vt:variant>
        <vt:i4>5</vt:i4>
      </vt:variant>
      <vt:variant>
        <vt:lpwstr/>
      </vt:variant>
      <vt:variant>
        <vt:lpwstr>_Toc351114764</vt:lpwstr>
      </vt:variant>
      <vt:variant>
        <vt:i4>1114164</vt:i4>
      </vt:variant>
      <vt:variant>
        <vt:i4>80</vt:i4>
      </vt:variant>
      <vt:variant>
        <vt:i4>0</vt:i4>
      </vt:variant>
      <vt:variant>
        <vt:i4>5</vt:i4>
      </vt:variant>
      <vt:variant>
        <vt:lpwstr/>
      </vt:variant>
      <vt:variant>
        <vt:lpwstr>_Toc351114763</vt:lpwstr>
      </vt:variant>
      <vt:variant>
        <vt:i4>1114164</vt:i4>
      </vt:variant>
      <vt:variant>
        <vt:i4>74</vt:i4>
      </vt:variant>
      <vt:variant>
        <vt:i4>0</vt:i4>
      </vt:variant>
      <vt:variant>
        <vt:i4>5</vt:i4>
      </vt:variant>
      <vt:variant>
        <vt:lpwstr/>
      </vt:variant>
      <vt:variant>
        <vt:lpwstr>_Toc351114762</vt:lpwstr>
      </vt:variant>
      <vt:variant>
        <vt:i4>1114164</vt:i4>
      </vt:variant>
      <vt:variant>
        <vt:i4>68</vt:i4>
      </vt:variant>
      <vt:variant>
        <vt:i4>0</vt:i4>
      </vt:variant>
      <vt:variant>
        <vt:i4>5</vt:i4>
      </vt:variant>
      <vt:variant>
        <vt:lpwstr/>
      </vt:variant>
      <vt:variant>
        <vt:lpwstr>_Toc351114761</vt:lpwstr>
      </vt:variant>
      <vt:variant>
        <vt:i4>1114164</vt:i4>
      </vt:variant>
      <vt:variant>
        <vt:i4>62</vt:i4>
      </vt:variant>
      <vt:variant>
        <vt:i4>0</vt:i4>
      </vt:variant>
      <vt:variant>
        <vt:i4>5</vt:i4>
      </vt:variant>
      <vt:variant>
        <vt:lpwstr/>
      </vt:variant>
      <vt:variant>
        <vt:lpwstr>_Toc351114760</vt:lpwstr>
      </vt:variant>
      <vt:variant>
        <vt:i4>1179700</vt:i4>
      </vt:variant>
      <vt:variant>
        <vt:i4>56</vt:i4>
      </vt:variant>
      <vt:variant>
        <vt:i4>0</vt:i4>
      </vt:variant>
      <vt:variant>
        <vt:i4>5</vt:i4>
      </vt:variant>
      <vt:variant>
        <vt:lpwstr/>
      </vt:variant>
      <vt:variant>
        <vt:lpwstr>_Toc351114759</vt:lpwstr>
      </vt:variant>
      <vt:variant>
        <vt:i4>1179700</vt:i4>
      </vt:variant>
      <vt:variant>
        <vt:i4>50</vt:i4>
      </vt:variant>
      <vt:variant>
        <vt:i4>0</vt:i4>
      </vt:variant>
      <vt:variant>
        <vt:i4>5</vt:i4>
      </vt:variant>
      <vt:variant>
        <vt:lpwstr/>
      </vt:variant>
      <vt:variant>
        <vt:lpwstr>_Toc351114758</vt:lpwstr>
      </vt:variant>
      <vt:variant>
        <vt:i4>1179700</vt:i4>
      </vt:variant>
      <vt:variant>
        <vt:i4>44</vt:i4>
      </vt:variant>
      <vt:variant>
        <vt:i4>0</vt:i4>
      </vt:variant>
      <vt:variant>
        <vt:i4>5</vt:i4>
      </vt:variant>
      <vt:variant>
        <vt:lpwstr/>
      </vt:variant>
      <vt:variant>
        <vt:lpwstr>_Toc351114757</vt:lpwstr>
      </vt:variant>
      <vt:variant>
        <vt:i4>1179700</vt:i4>
      </vt:variant>
      <vt:variant>
        <vt:i4>38</vt:i4>
      </vt:variant>
      <vt:variant>
        <vt:i4>0</vt:i4>
      </vt:variant>
      <vt:variant>
        <vt:i4>5</vt:i4>
      </vt:variant>
      <vt:variant>
        <vt:lpwstr/>
      </vt:variant>
      <vt:variant>
        <vt:lpwstr>_Toc351114756</vt:lpwstr>
      </vt:variant>
      <vt:variant>
        <vt:i4>1179700</vt:i4>
      </vt:variant>
      <vt:variant>
        <vt:i4>32</vt:i4>
      </vt:variant>
      <vt:variant>
        <vt:i4>0</vt:i4>
      </vt:variant>
      <vt:variant>
        <vt:i4>5</vt:i4>
      </vt:variant>
      <vt:variant>
        <vt:lpwstr/>
      </vt:variant>
      <vt:variant>
        <vt:lpwstr>_Toc351114755</vt:lpwstr>
      </vt:variant>
      <vt:variant>
        <vt:i4>1179700</vt:i4>
      </vt:variant>
      <vt:variant>
        <vt:i4>26</vt:i4>
      </vt:variant>
      <vt:variant>
        <vt:i4>0</vt:i4>
      </vt:variant>
      <vt:variant>
        <vt:i4>5</vt:i4>
      </vt:variant>
      <vt:variant>
        <vt:lpwstr/>
      </vt:variant>
      <vt:variant>
        <vt:lpwstr>_Toc351114754</vt:lpwstr>
      </vt:variant>
      <vt:variant>
        <vt:i4>1179700</vt:i4>
      </vt:variant>
      <vt:variant>
        <vt:i4>20</vt:i4>
      </vt:variant>
      <vt:variant>
        <vt:i4>0</vt:i4>
      </vt:variant>
      <vt:variant>
        <vt:i4>5</vt:i4>
      </vt:variant>
      <vt:variant>
        <vt:lpwstr/>
      </vt:variant>
      <vt:variant>
        <vt:lpwstr>_Toc351114753</vt:lpwstr>
      </vt:variant>
      <vt:variant>
        <vt:i4>1179700</vt:i4>
      </vt:variant>
      <vt:variant>
        <vt:i4>14</vt:i4>
      </vt:variant>
      <vt:variant>
        <vt:i4>0</vt:i4>
      </vt:variant>
      <vt:variant>
        <vt:i4>5</vt:i4>
      </vt:variant>
      <vt:variant>
        <vt:lpwstr/>
      </vt:variant>
      <vt:variant>
        <vt:lpwstr>_Toc351114752</vt:lpwstr>
      </vt:variant>
      <vt:variant>
        <vt:i4>1179700</vt:i4>
      </vt:variant>
      <vt:variant>
        <vt:i4>8</vt:i4>
      </vt:variant>
      <vt:variant>
        <vt:i4>0</vt:i4>
      </vt:variant>
      <vt:variant>
        <vt:i4>5</vt:i4>
      </vt:variant>
      <vt:variant>
        <vt:lpwstr/>
      </vt:variant>
      <vt:variant>
        <vt:lpwstr>_Toc351114751</vt:lpwstr>
      </vt:variant>
      <vt:variant>
        <vt:i4>1179700</vt:i4>
      </vt:variant>
      <vt:variant>
        <vt:i4>2</vt:i4>
      </vt:variant>
      <vt:variant>
        <vt:i4>0</vt:i4>
      </vt:variant>
      <vt:variant>
        <vt:i4>5</vt:i4>
      </vt:variant>
      <vt:variant>
        <vt:lpwstr/>
      </vt:variant>
      <vt:variant>
        <vt:lpwstr>_Toc351114750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Директор</cp:lastModifiedBy>
  <cp:revision>175</cp:revision>
  <cp:lastPrinted>2014-09-08T06:51:00Z</cp:lastPrinted>
  <dcterms:created xsi:type="dcterms:W3CDTF">2014-09-04T04:39:00Z</dcterms:created>
  <dcterms:modified xsi:type="dcterms:W3CDTF">2014-09-12T03:06:00Z</dcterms:modified>
</cp:coreProperties>
</file>