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pStyle w:val="110"/>
        <w:keepNext w:val="0"/>
        <w:widowControl w:val="0"/>
        <w:rPr>
          <w:bCs/>
          <w:snapToGrid/>
          <w:szCs w:val="24"/>
        </w:rPr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Pr="00723913" w:rsidRDefault="0030315B" w:rsidP="00DC224A">
      <w:pPr>
        <w:pStyle w:val="110"/>
        <w:keepNext w:val="0"/>
        <w:widowControl w:val="0"/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Cs/>
        </w:rPr>
      </w:pPr>
    </w:p>
    <w:p w:rsidR="0030315B" w:rsidRPr="00723913" w:rsidRDefault="0030315B" w:rsidP="00DC224A">
      <w:pPr>
        <w:widowControl w:val="0"/>
        <w:jc w:val="center"/>
        <w:rPr>
          <w:b/>
          <w:bCs/>
          <w:sz w:val="28"/>
          <w:szCs w:val="28"/>
        </w:rPr>
      </w:pPr>
      <w:r w:rsidRPr="00723913">
        <w:rPr>
          <w:b/>
          <w:bCs/>
          <w:sz w:val="28"/>
          <w:szCs w:val="28"/>
        </w:rPr>
        <w:t>ДОКУМЕНТАЦИЯ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ПО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ЗАПРОСУ</w:t>
      </w:r>
      <w:r>
        <w:rPr>
          <w:b/>
          <w:bCs/>
          <w:sz w:val="28"/>
          <w:szCs w:val="28"/>
        </w:rPr>
        <w:t xml:space="preserve"> </w:t>
      </w:r>
      <w:r w:rsidRPr="00723913">
        <w:rPr>
          <w:b/>
          <w:bCs/>
          <w:sz w:val="28"/>
          <w:szCs w:val="28"/>
        </w:rPr>
        <w:t>ЦЕН</w:t>
      </w:r>
    </w:p>
    <w:p w:rsidR="0030315B" w:rsidRPr="00723913" w:rsidRDefault="0030315B" w:rsidP="00DC224A">
      <w:pPr>
        <w:widowControl w:val="0"/>
        <w:jc w:val="center"/>
        <w:outlineLvl w:val="0"/>
        <w:rPr>
          <w:bCs/>
        </w:rPr>
      </w:pP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открытый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запрос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цен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в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электронной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форме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право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заключения</w:t>
      </w:r>
      <w:r>
        <w:rPr>
          <w:b/>
          <w:sz w:val="28"/>
          <w:szCs w:val="28"/>
          <w:lang w:val="ru-RU"/>
        </w:rPr>
        <w:t xml:space="preserve"> </w:t>
      </w:r>
      <w:r w:rsidRPr="00723913">
        <w:rPr>
          <w:b/>
          <w:sz w:val="28"/>
          <w:szCs w:val="28"/>
          <w:lang w:val="ru-RU"/>
        </w:rPr>
        <w:t>договора</w:t>
      </w:r>
      <w:r>
        <w:rPr>
          <w:b/>
          <w:sz w:val="28"/>
          <w:szCs w:val="28"/>
          <w:lang w:val="ru-RU"/>
        </w:rPr>
        <w:t xml:space="preserve"> 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>
        <w:rPr>
          <w:b/>
          <w:sz w:val="28"/>
          <w:szCs w:val="28"/>
          <w:lang w:val="ru-RU"/>
        </w:rPr>
        <w:t xml:space="preserve"> </w:t>
      </w:r>
      <w:r w:rsidR="00607DCB" w:rsidRPr="00607DCB">
        <w:rPr>
          <w:b/>
          <w:sz w:val="28"/>
          <w:szCs w:val="28"/>
          <w:lang w:val="ru-RU"/>
        </w:rPr>
        <w:t>поставку средств индивидуальной защиты для нужд Самарского отделения филиала «Приволжский территориальный округ» ФГУП «РосРАО»</w:t>
      </w: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  <w:rPr>
          <w:rStyle w:val="afa"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государственный</w:t>
      </w:r>
      <w:r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270579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>
        <w:rPr>
          <w:b/>
        </w:rPr>
        <w:t xml:space="preserve"> </w:t>
      </w:r>
      <w:r w:rsidRPr="00E84C6B">
        <w:rPr>
          <w:b/>
        </w:rPr>
        <w:t>сайт</w:t>
      </w:r>
      <w:r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E84C6B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E84C6B" w:rsidRDefault="0030315B" w:rsidP="00DC224A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>
        <w:rPr>
          <w:b/>
        </w:rPr>
        <w:t xml:space="preserve"> </w:t>
      </w:r>
      <w:r w:rsidRPr="00E84C6B">
        <w:rPr>
          <w:b/>
        </w:rPr>
        <w:t>торговая</w:t>
      </w:r>
      <w:r>
        <w:rPr>
          <w:b/>
        </w:rPr>
        <w:t xml:space="preserve"> </w:t>
      </w:r>
      <w:r w:rsidRPr="00E84C6B">
        <w:rPr>
          <w:b/>
        </w:rPr>
        <w:t>площадка</w:t>
      </w:r>
      <w:r>
        <w:rPr>
          <w:b/>
        </w:rPr>
        <w:t xml:space="preserve"> </w:t>
      </w:r>
      <w:r w:rsidRPr="00E84C6B">
        <w:rPr>
          <w:b/>
        </w:rPr>
        <w:t>Аукционный</w:t>
      </w:r>
      <w:r>
        <w:rPr>
          <w:b/>
        </w:rPr>
        <w:t xml:space="preserve"> </w:t>
      </w:r>
      <w:r w:rsidRPr="00E84C6B">
        <w:rPr>
          <w:b/>
        </w:rPr>
        <w:t>Конкурсный</w:t>
      </w:r>
      <w:r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>
        <w:rPr>
          <w:b/>
        </w:rPr>
        <w:t xml:space="preserve"> </w:t>
      </w:r>
    </w:p>
    <w:p w:rsidR="0030315B" w:rsidRPr="00E84C6B" w:rsidRDefault="0030315B" w:rsidP="00DC224A">
      <w:pPr>
        <w:widowControl w:val="0"/>
        <w:tabs>
          <w:tab w:val="left" w:pos="9720"/>
        </w:tabs>
        <w:suppressAutoHyphens/>
        <w:jc w:val="center"/>
      </w:pPr>
      <w:r w:rsidRPr="00E84C6B">
        <w:t>от</w:t>
      </w:r>
      <w:r>
        <w:t xml:space="preserve"> </w:t>
      </w:r>
      <w:r w:rsidRPr="00E84C6B">
        <w:t>«___»</w:t>
      </w:r>
      <w:r>
        <w:t xml:space="preserve"> </w:t>
      </w:r>
      <w:r w:rsidRPr="00E84C6B">
        <w:t>____________</w:t>
      </w:r>
      <w:r>
        <w:t xml:space="preserve"> </w:t>
      </w:r>
      <w:r w:rsidRPr="00E84C6B">
        <w:t>20</w:t>
      </w:r>
      <w:r>
        <w:t xml:space="preserve">__ </w:t>
      </w:r>
      <w:r w:rsidRPr="00E84C6B">
        <w:t>года</w:t>
      </w:r>
      <w:r>
        <w:t xml:space="preserve"> </w:t>
      </w:r>
      <w:r w:rsidRPr="00E84C6B">
        <w:t>№</w:t>
      </w:r>
      <w:r>
        <w:t xml:space="preserve"> </w:t>
      </w:r>
      <w:r w:rsidRPr="00E84C6B">
        <w:t>_________________________</w:t>
      </w:r>
    </w:p>
    <w:p w:rsidR="0030315B" w:rsidRPr="00723913" w:rsidRDefault="0030315B" w:rsidP="00DC224A">
      <w:pPr>
        <w:pStyle w:val="af2"/>
        <w:widowControl w:val="0"/>
        <w:spacing w:before="0" w:beforeAutospacing="0" w:after="0" w:afterAutospacing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723913" w:rsidRDefault="0030315B" w:rsidP="00DC224A">
      <w:pPr>
        <w:widowControl w:val="0"/>
        <w:jc w:val="center"/>
      </w:pPr>
    </w:p>
    <w:p w:rsidR="0030315B" w:rsidRPr="00270579" w:rsidRDefault="0030315B" w:rsidP="00DC224A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>
        <w:rPr>
          <w:rFonts w:ascii="Times New Roman" w:hAnsi="Times New Roman" w:cs="Times New Roman"/>
          <w:b/>
          <w:sz w:val="24"/>
          <w:szCs w:val="24"/>
        </w:rPr>
        <w:t xml:space="preserve"> 2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30315B" w:rsidRPr="00723913" w:rsidRDefault="0030315B" w:rsidP="00DC224A">
      <w:pPr>
        <w:widowControl w:val="0"/>
        <w:jc w:val="center"/>
      </w:pPr>
    </w:p>
    <w:p w:rsidR="0030315B" w:rsidRDefault="0030315B" w:rsidP="00DC224A">
      <w:r>
        <w:br w:type="page"/>
      </w:r>
    </w:p>
    <w:p w:rsidR="0084041D" w:rsidRPr="001A5A45" w:rsidRDefault="0084041D" w:rsidP="00DC224A">
      <w:pPr>
        <w:pStyle w:val="Default"/>
        <w:tabs>
          <w:tab w:val="left" w:pos="1770"/>
          <w:tab w:val="center" w:pos="5102"/>
        </w:tabs>
        <w:spacing w:before="0"/>
        <w:jc w:val="center"/>
        <w:rPr>
          <w:caps/>
        </w:rPr>
      </w:pPr>
      <w:r w:rsidRPr="001A5A45">
        <w:rPr>
          <w:caps/>
        </w:rPr>
        <w:lastRenderedPageBreak/>
        <w:t xml:space="preserve">Техническое задание </w:t>
      </w:r>
    </w:p>
    <w:p w:rsidR="0084041D" w:rsidRPr="003B05BC" w:rsidRDefault="0084041D" w:rsidP="00DC224A">
      <w:pPr>
        <w:jc w:val="center"/>
      </w:pPr>
      <w:r w:rsidRPr="003B05BC">
        <w:t>на оказание услуг</w:t>
      </w:r>
    </w:p>
    <w:p w:rsidR="0084041D" w:rsidRPr="00CF0BE7" w:rsidRDefault="0084041D" w:rsidP="00DC224A">
      <w:pPr>
        <w:jc w:val="center"/>
      </w:pPr>
    </w:p>
    <w:p w:rsidR="0084041D" w:rsidRPr="00C837C6" w:rsidRDefault="0084041D" w:rsidP="00DC224A">
      <w:pPr>
        <w:jc w:val="center"/>
      </w:pPr>
    </w:p>
    <w:p w:rsidR="00B7057C" w:rsidRPr="00172B89" w:rsidRDefault="00B7057C" w:rsidP="00B7057C">
      <w:pPr>
        <w:jc w:val="center"/>
        <w:rPr>
          <w:color w:val="000000"/>
        </w:rPr>
      </w:pPr>
      <w:r w:rsidRPr="00172B89">
        <w:rPr>
          <w:color w:val="000000"/>
        </w:rPr>
        <w:t>СОДЕРЖАНИЕ</w:t>
      </w:r>
    </w:p>
    <w:p w:rsidR="00B7057C" w:rsidRPr="001F6931" w:rsidRDefault="00B7057C" w:rsidP="00B7057C">
      <w:pPr>
        <w:jc w:val="center"/>
        <w:rPr>
          <w:color w:val="000000"/>
          <w:sz w:val="26"/>
          <w:szCs w:val="26"/>
        </w:rPr>
      </w:pP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1. ПЕРЕЧЕНЬ ТОВАРОВ И ОБЩИХ ТРЕБОВАНИЙ</w:t>
      </w: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2. СВЕДЕНИЯ О НОВИЗНЕ</w:t>
      </w: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3. ТРЕБОВАНИЯ К МАРКИРОВКЕ</w:t>
      </w: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4. ТРЕБОВАНИЯ К УПАКОВКЕ</w:t>
      </w: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5. ТРЕБОВАНИЯ ПО ПРАВИЛАМ СДАЧИ И ПРИЕМКИ</w:t>
      </w:r>
    </w:p>
    <w:p w:rsidR="00B7057C" w:rsidRPr="00172B89" w:rsidRDefault="00B7057C" w:rsidP="00B7057C">
      <w:pPr>
        <w:tabs>
          <w:tab w:val="left" w:pos="851"/>
        </w:tabs>
        <w:ind w:left="851"/>
        <w:rPr>
          <w:color w:val="000000"/>
        </w:rPr>
      </w:pPr>
      <w:r w:rsidRPr="00172B89">
        <w:rPr>
          <w:color w:val="000000"/>
        </w:rPr>
        <w:t>Подраздел 5.1 Порядок сдачи и приемки</w:t>
      </w:r>
    </w:p>
    <w:p w:rsidR="00B7057C" w:rsidRPr="00172B89" w:rsidRDefault="00B7057C" w:rsidP="00B7057C">
      <w:pPr>
        <w:ind w:left="2552" w:hanging="1701"/>
        <w:rPr>
          <w:color w:val="000000"/>
        </w:rPr>
      </w:pPr>
      <w:r w:rsidRPr="00172B89">
        <w:rPr>
          <w:color w:val="000000"/>
        </w:rPr>
        <w:t>Подраздел 5.2 Требования по передаче заказчику технических и иных документов</w:t>
      </w:r>
    </w:p>
    <w:p w:rsidR="00B7057C" w:rsidRPr="00172B89" w:rsidRDefault="00B7057C" w:rsidP="00B7057C">
      <w:pPr>
        <w:rPr>
          <w:color w:val="000000"/>
        </w:rPr>
      </w:pPr>
      <w:r w:rsidRPr="00172B89">
        <w:rPr>
          <w:color w:val="000000"/>
        </w:rPr>
        <w:t>РАЗДЕЛ 6. ТРЕБОВАНИЯ К ТРАНСПОРТИРОВАНИЮ</w:t>
      </w:r>
    </w:p>
    <w:p w:rsidR="005E5C1C" w:rsidRPr="005E5C1C" w:rsidRDefault="00B7057C" w:rsidP="00B7057C">
      <w:pPr>
        <w:rPr>
          <w:bCs/>
        </w:rPr>
      </w:pPr>
      <w:r>
        <w:rPr>
          <w:color w:val="000000"/>
        </w:rPr>
        <w:t>РАЗДЕЛ 7</w:t>
      </w:r>
      <w:r w:rsidRPr="00172B89">
        <w:rPr>
          <w:color w:val="000000"/>
        </w:rPr>
        <w:t>. ПЕРЕЧЕНЬ ПРИНЯТЫХ СОКРАЩЕНИЙ</w:t>
      </w:r>
    </w:p>
    <w:p w:rsidR="004011F4" w:rsidRPr="004011F4" w:rsidRDefault="004011F4" w:rsidP="00DC224A">
      <w:pPr>
        <w:ind w:left="851" w:hanging="851"/>
      </w:pPr>
    </w:p>
    <w:p w:rsidR="00C4276E" w:rsidRPr="004011F4" w:rsidRDefault="00C4276E" w:rsidP="00DC224A">
      <w:pPr>
        <w:ind w:left="851" w:hanging="851"/>
        <w:rPr>
          <w:color w:val="000000"/>
        </w:rPr>
      </w:pPr>
    </w:p>
    <w:p w:rsidR="00956C45" w:rsidRPr="00956C45" w:rsidRDefault="00956C45" w:rsidP="00DC224A"/>
    <w:p w:rsidR="00D61DBB" w:rsidRDefault="00956C45" w:rsidP="00DC224A">
      <w:pPr>
        <w:jc w:val="center"/>
        <w:rPr>
          <w:i/>
        </w:rPr>
      </w:pPr>
      <w:r w:rsidRPr="00956C45">
        <w:rPr>
          <w:i/>
        </w:rPr>
        <w:br w:type="page"/>
      </w:r>
    </w:p>
    <w:p w:rsidR="00D61DBB" w:rsidRDefault="00D61DBB" w:rsidP="00DC224A">
      <w:pPr>
        <w:jc w:val="center"/>
        <w:rPr>
          <w:i/>
        </w:rPr>
        <w:sectPr w:rsidR="00D61DBB" w:rsidSect="004011F4">
          <w:footerReference w:type="even" r:id="rId11"/>
          <w:footerReference w:type="default" r:id="rId12"/>
          <w:headerReference w:type="first" r:id="rId13"/>
          <w:footerReference w:type="first" r:id="rId14"/>
          <w:pgSz w:w="11907" w:h="16840" w:code="9"/>
          <w:pgMar w:top="1134" w:right="567" w:bottom="1134" w:left="1418" w:header="709" w:footer="274" w:gutter="0"/>
          <w:cols w:space="708"/>
          <w:titlePg/>
          <w:docGrid w:linePitch="360"/>
        </w:sectPr>
      </w:pPr>
    </w:p>
    <w:p w:rsidR="00B7057C" w:rsidRP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lastRenderedPageBreak/>
        <w:t>РАЗДЕЛ 1. ПЕРЕЧЕНЬ ТОВАРОВ И ОБЩИХ ТРЕБОВАНИЙ</w:t>
      </w:r>
    </w:p>
    <w:p w:rsidR="00B7057C" w:rsidRPr="00B7057C" w:rsidRDefault="00B7057C" w:rsidP="00B7057C">
      <w:pPr>
        <w:jc w:val="center"/>
        <w:rPr>
          <w:color w:val="000000"/>
        </w:rPr>
      </w:pPr>
    </w:p>
    <w:tbl>
      <w:tblPr>
        <w:tblW w:w="1515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86"/>
        <w:gridCol w:w="1939"/>
        <w:gridCol w:w="3827"/>
        <w:gridCol w:w="1843"/>
        <w:gridCol w:w="851"/>
        <w:gridCol w:w="1134"/>
        <w:gridCol w:w="1134"/>
        <w:gridCol w:w="1559"/>
        <w:gridCol w:w="1417"/>
        <w:gridCol w:w="967"/>
      </w:tblGrid>
      <w:tr w:rsidR="00B7057C" w:rsidRPr="00B7057C" w:rsidTr="00D24C61">
        <w:trPr>
          <w:trHeight w:val="300"/>
        </w:trPr>
        <w:tc>
          <w:tcPr>
            <w:tcW w:w="486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color w:val="000000"/>
                <w:sz w:val="22"/>
                <w:szCs w:val="22"/>
              </w:rPr>
              <w:t> </w:t>
            </w:r>
          </w:p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№   п/п</w:t>
            </w:r>
          </w:p>
        </w:tc>
        <w:tc>
          <w:tcPr>
            <w:tcW w:w="193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Наименование</w:t>
            </w:r>
          </w:p>
        </w:tc>
        <w:tc>
          <w:tcPr>
            <w:tcW w:w="8789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color w:val="000000"/>
                <w:sz w:val="22"/>
                <w:szCs w:val="22"/>
              </w:rPr>
              <w:t> </w:t>
            </w:r>
          </w:p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Количество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color w:val="000000"/>
                <w:sz w:val="22"/>
                <w:szCs w:val="22"/>
              </w:rPr>
              <w:t> </w:t>
            </w:r>
          </w:p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Срок поставки</w:t>
            </w:r>
          </w:p>
        </w:tc>
        <w:tc>
          <w:tcPr>
            <w:tcW w:w="967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7057C" w:rsidRPr="00B7057C" w:rsidRDefault="00B7057C" w:rsidP="00D24C61">
            <w:pPr>
              <w:rPr>
                <w:color w:val="000000"/>
                <w:sz w:val="22"/>
                <w:szCs w:val="22"/>
              </w:rPr>
            </w:pPr>
            <w:r w:rsidRPr="00B7057C">
              <w:rPr>
                <w:color w:val="000000"/>
                <w:sz w:val="22"/>
                <w:szCs w:val="22"/>
              </w:rPr>
              <w:t> </w:t>
            </w:r>
          </w:p>
          <w:p w:rsidR="00B7057C" w:rsidRPr="00B7057C" w:rsidRDefault="00B7057C" w:rsidP="00D24C61">
            <w:pPr>
              <w:jc w:val="center"/>
              <w:rPr>
                <w:color w:val="000000"/>
                <w:sz w:val="22"/>
                <w:szCs w:val="22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 xml:space="preserve">Объем </w:t>
            </w:r>
            <w:proofErr w:type="gramStart"/>
            <w:r w:rsidRPr="00B7057C">
              <w:rPr>
                <w:b/>
                <w:bCs/>
                <w:color w:val="000000"/>
                <w:sz w:val="18"/>
                <w:szCs w:val="18"/>
              </w:rPr>
              <w:t>гарантий  и</w:t>
            </w:r>
            <w:proofErr w:type="gramEnd"/>
            <w:r w:rsidRPr="00B7057C">
              <w:rPr>
                <w:b/>
                <w:bCs/>
                <w:color w:val="000000"/>
                <w:sz w:val="18"/>
                <w:szCs w:val="18"/>
              </w:rPr>
              <w:t xml:space="preserve"> гарантийный срок</w:t>
            </w:r>
          </w:p>
        </w:tc>
      </w:tr>
      <w:tr w:rsidR="00B7057C" w:rsidRPr="00B7057C" w:rsidTr="00D24C61">
        <w:trPr>
          <w:trHeight w:val="2070"/>
        </w:trPr>
        <w:tc>
          <w:tcPr>
            <w:tcW w:w="48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93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Основные технические характеристики товара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Комплектность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 w:rsidRPr="00B7057C">
              <w:rPr>
                <w:b/>
                <w:bCs/>
                <w:color w:val="000000"/>
                <w:sz w:val="18"/>
                <w:szCs w:val="18"/>
              </w:rPr>
              <w:t>Данные из ниже приведенного перечня</w:t>
            </w: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63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  <w:lang w:eastAsia="en-US"/>
              </w:rPr>
              <w:t>Кепи-бейсболка летняя, камуфляжная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Ткань: смесовая. Камуфляжная расцветка.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30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90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Респиратор ШБ-1, "Лепесток-200"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Предназначен для защиты органов дыхания от различных видов промышленной пыли: силикатной, металлургической, горнорудной, угольной, текстильной, табачной, хлопка, сухих смол, удобрений, полимеров, стекловолокна, синтетических моющих средств.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1300.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79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Очки закрытые, с непрямой вентиляцией, </w:t>
            </w:r>
            <w:proofErr w:type="spellStart"/>
            <w:r w:rsidRPr="00B7057C">
              <w:rPr>
                <w:sz w:val="18"/>
                <w:szCs w:val="18"/>
              </w:rPr>
              <w:t>незапотевающие</w:t>
            </w:r>
            <w:proofErr w:type="spellEnd"/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Конструкция: закрытые очки с непрямой вентиляцией. Обеспечивают панорамный обзор 180°. Оправа из мягкого ПВХ, регулируемая эластичная резинка, повышенный комфорт. 4 вентиляционных отверстия с защитой от проникновения пыли и жидких химических веществ. Можно использовать с корригирующими очками. Защитные свойства: поликарбонатная линза защищает от летящих частиц (120 м/с), УФ-излучения, от воздействия пыли и жидких химических веществ. Оптический класс №1. Линза имеет покрытие против запотевания. Цвет линз: прозрачный.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261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4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Каска защитная оранжевая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Конструкция: изготовлена из полиэтилена низкого давления, оборудована системой вентиляции и карманами для крепления наушников и защитного экрана. Предусмотрена регулировка по размерам головы (размер 54–62). Защитные свойства: предназначены для защиты головы от механических воздействий, электрического тока (</w:t>
            </w:r>
            <w:proofErr w:type="spellStart"/>
            <w:r w:rsidRPr="00B7057C">
              <w:rPr>
                <w:sz w:val="18"/>
                <w:szCs w:val="18"/>
              </w:rPr>
              <w:t>электроизоляция</w:t>
            </w:r>
            <w:proofErr w:type="spellEnd"/>
            <w:r w:rsidRPr="00B7057C">
              <w:rPr>
                <w:sz w:val="18"/>
                <w:szCs w:val="18"/>
              </w:rPr>
              <w:t xml:space="preserve"> 440 В) и воды. Температурный режим: от –10°С до +50°С - для варианта «Лето». Масса: 400 г. Цвет: оранжевый.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201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5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Маска сварщика с креплением на каску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Корпус </w:t>
            </w:r>
            <w:proofErr w:type="gramStart"/>
            <w:r w:rsidRPr="00B7057C">
              <w:rPr>
                <w:sz w:val="18"/>
                <w:szCs w:val="18"/>
              </w:rPr>
              <w:t>маски  из</w:t>
            </w:r>
            <w:proofErr w:type="gramEnd"/>
            <w:r w:rsidRPr="00B7057C">
              <w:rPr>
                <w:sz w:val="18"/>
                <w:szCs w:val="18"/>
              </w:rPr>
              <w:t xml:space="preserve"> термостойкого и холодостойкого материала </w:t>
            </w:r>
            <w:proofErr w:type="spellStart"/>
            <w:r w:rsidRPr="00B7057C">
              <w:rPr>
                <w:sz w:val="18"/>
                <w:szCs w:val="18"/>
              </w:rPr>
              <w:t>TermotreK</w:t>
            </w:r>
            <w:proofErr w:type="spellEnd"/>
            <w:r w:rsidRPr="00B7057C">
              <w:rPr>
                <w:sz w:val="18"/>
                <w:szCs w:val="18"/>
              </w:rPr>
              <w:t>® , надежно защищает лицо и шею сварщика от искр и брызг расплавленного металла. Эргономичная конструкция корпуса и боковые каналы для отвода дыма, образующегося при сварке уменьшают воздействие на органы дыхания; обтекаемая форма исключает вероятность прилипания окалины.</w:t>
            </w:r>
            <w:r w:rsidRPr="00B7057C">
              <w:rPr>
                <w:sz w:val="18"/>
                <w:szCs w:val="18"/>
              </w:rPr>
              <w:br/>
              <w:t>Крепление на каске с помощью специальных универсальных адаптеров, выполненных из термостойкого материала, фиксирует щиток в двух максимально выгодных положениях: рабочем (внизу) и не рабочем (вверху). Диапазон рабочих температур от -40° до +80°С. Размер стекла: 110х90мм.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12.4.035-78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201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6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Подшлемник сварщика летний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Для защиты от искр, брызг расплавленного металла и пониженных температур. Ткань: 100% хлопок, плотность 470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 xml:space="preserve">, с огнестойкой отделкой.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Р 12.4.247-2008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92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7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Подшлемник сварщика утепленный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Для защиты от искр, брызг расплавленного металла и пониженных температур.</w:t>
            </w:r>
            <w:r w:rsidRPr="00B7057C">
              <w:rPr>
                <w:sz w:val="18"/>
                <w:szCs w:val="18"/>
              </w:rPr>
              <w:br/>
              <w:t>Ткань: 100% хлопок, плотность 420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>, с огнестойкой отделкой. Подкладка: «Бязь», 100% хлопок.</w:t>
            </w:r>
            <w:r w:rsidRPr="00B7057C">
              <w:rPr>
                <w:sz w:val="18"/>
                <w:szCs w:val="18"/>
              </w:rPr>
              <w:br/>
              <w:t>Утеплитель: огнестойкий синтетический, 100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 xml:space="preserve">, 3 слоя.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. ГОСТ Р 12.4.247-2008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3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3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8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Перчатки х/б с ПВХ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Трикотажные перчатки, 10-й класс вязки. Состав: 80% хлопок, 20% полиэфир. 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пара.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1300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346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9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Перчатки КЩС тип 2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Химически стойкие на хлопковой основе.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45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Перчатки "Русские львы" </w:t>
            </w:r>
            <w:proofErr w:type="spellStart"/>
            <w:r w:rsidRPr="00B7057C">
              <w:rPr>
                <w:sz w:val="18"/>
                <w:szCs w:val="18"/>
              </w:rPr>
              <w:t>спилковые</w:t>
            </w:r>
            <w:proofErr w:type="spellEnd"/>
            <w:r w:rsidRPr="00B7057C">
              <w:rPr>
                <w:sz w:val="18"/>
                <w:szCs w:val="18"/>
              </w:rPr>
              <w:t xml:space="preserve"> комбинированные утепленные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Материал: плотная смесовая ткань красного цвета, скомбинированная со спилком сорта А желтого цвета. На наладонной части перчаток - дополнительная </w:t>
            </w:r>
            <w:proofErr w:type="spellStart"/>
            <w:r w:rsidRPr="00B7057C">
              <w:rPr>
                <w:sz w:val="18"/>
                <w:szCs w:val="18"/>
              </w:rPr>
              <w:t>спилковая</w:t>
            </w:r>
            <w:proofErr w:type="spellEnd"/>
            <w:r w:rsidRPr="00B7057C">
              <w:rPr>
                <w:sz w:val="18"/>
                <w:szCs w:val="18"/>
              </w:rPr>
              <w:t xml:space="preserve"> накладка, охватывающая не только ладонь, но и пальцы. Крага отличается жесткостью, усилена для большей безопасности запястья. Ладонная часть перчатки изнутри проложена мягкой подкладкой. На перчатки использован мягкий </w:t>
            </w:r>
            <w:proofErr w:type="spellStart"/>
            <w:r w:rsidRPr="00B7057C">
              <w:rPr>
                <w:sz w:val="18"/>
                <w:szCs w:val="18"/>
              </w:rPr>
              <w:t>спилк</w:t>
            </w:r>
            <w:proofErr w:type="spellEnd"/>
            <w:r w:rsidRPr="00B7057C">
              <w:rPr>
                <w:sz w:val="18"/>
                <w:szCs w:val="18"/>
              </w:rPr>
              <w:t xml:space="preserve"> толщиной 1,3мм. Перчатки прошиты двойными швами. Высокая стойкость к истиранию, порезу, разрыву, ограниченная защита от прокола. ГОСТ 12.4.010-75.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12.4.010-75.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164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11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Перчатки сварщика удлиненные (краги)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Предназначены для защиты от контакта с нагретыми поверхностями, от искр и брызг расплавленного металла. Изготовлены из кожевенного спилка с подкладкой из х/б ткани. Имеют повышенную стойкость к механическим воздействиям. Используются для сварочных работ, работ с грубыми поверхностями, могут использоваться в холодных условиях. Возможно использование с утепляющими полушерстяными перчатками-вкладышами. Размер: 11. ГОСТ Р 12.4.246-2008ГОСТ Р ЕН 388-2009ГОСТ Р ЕН 407-2009EN 388 EN 407 EN 420 Аналог 100%.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. ГОСТ Р 12.4.246-2008</w:t>
            </w:r>
          </w:p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Р ЕН 388-2009</w:t>
            </w:r>
          </w:p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Р ЕН 407-2009EN 388 EN 407 EN 420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bookmarkStart w:id="3" w:name="_GoBack"/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  <w:bookmarkEnd w:id="3"/>
          </w:p>
        </w:tc>
        <w:tc>
          <w:tcPr>
            <w:tcW w:w="9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57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12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Ботинки офицерские нового образца В02К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Верх ботинок: натуральная кожа. Подошва: формованная </w:t>
            </w:r>
            <w:proofErr w:type="spellStart"/>
            <w:r w:rsidRPr="00B7057C">
              <w:rPr>
                <w:sz w:val="18"/>
                <w:szCs w:val="18"/>
              </w:rPr>
              <w:t>маслобензостойкая</w:t>
            </w:r>
            <w:proofErr w:type="spellEnd"/>
            <w:r w:rsidRPr="00B7057C">
              <w:rPr>
                <w:sz w:val="18"/>
                <w:szCs w:val="18"/>
              </w:rPr>
              <w:t xml:space="preserve"> резина. Метод крепления подошвы: литьевой. Подкладка/утеплитель: натуральная кожа. Особенности модели: скоростная шнуровка, глухой клапан, подносок и задник из термопластичного материала, вставной мягкий амортизатор над задником, двухслойная формованная стелька.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42 –5; Размер 43 – 7; Размер 44 – 10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45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46- 3.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440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13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Бахилы для рыбалки и охоты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Бахилы резиновые для рыбаков и охотников.  Бахилы рыбацкие предназначены для использования в осенне-зимнее время года, изготавливаются из водонепроницаемой и морозоустойчивой ткани, что позволяет находится на улице при t минус 25 градусов. Морозостойка подошва оснащена шипами, препятствующими скольжению. Утеплительный вкладыш - натуральное сукно – четырехслойное </w:t>
            </w:r>
            <w:proofErr w:type="gramStart"/>
            <w:r w:rsidRPr="00B7057C">
              <w:rPr>
                <w:sz w:val="18"/>
                <w:szCs w:val="18"/>
              </w:rPr>
              <w:t>сукно  из</w:t>
            </w:r>
            <w:proofErr w:type="gramEnd"/>
            <w:r w:rsidRPr="00B7057C">
              <w:rPr>
                <w:sz w:val="18"/>
                <w:szCs w:val="18"/>
              </w:rPr>
              <w:t xml:space="preserve"> 100% натуральной шерсти, стелька – шестислойное шинельное сукно.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, 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42 –5; Размер 43 – 7; Размер 44 – 10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45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46- 3.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615"/>
        </w:trPr>
        <w:tc>
          <w:tcPr>
            <w:tcW w:w="486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14</w:t>
            </w:r>
          </w:p>
        </w:tc>
        <w:tc>
          <w:tcPr>
            <w:tcW w:w="1939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Сапоги для сварщика</w:t>
            </w:r>
          </w:p>
        </w:tc>
        <w:tc>
          <w:tcPr>
            <w:tcW w:w="3827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Защита от воды, масла и искр. Верхняя часть из кожи - защита от воды, масел и искр. Внутренняя кожаная подкладка. Материал подошвы: полиуретан двойной плотности.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пара</w:t>
            </w:r>
          </w:p>
        </w:tc>
        <w:tc>
          <w:tcPr>
            <w:tcW w:w="1134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40 –1; Размер 42 – 1; Размер 43 – 1.</w:t>
            </w:r>
          </w:p>
        </w:tc>
        <w:tc>
          <w:tcPr>
            <w:tcW w:w="141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80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</w:p>
        </w:tc>
        <w:tc>
          <w:tcPr>
            <w:tcW w:w="141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967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34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15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Белье мужское трикотажное х/б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Ткань: 100% хлопок, плотность 180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>. Размеры: с 88 по 136, рост: с 158-164 по 194-200. ГОСТ 26085-84 Аналог 100%.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26085-84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proofErr w:type="gramStart"/>
            <w:r w:rsidRPr="00B7057C">
              <w:rPr>
                <w:sz w:val="18"/>
                <w:szCs w:val="18"/>
              </w:rPr>
              <w:t>Компл</w:t>
            </w:r>
            <w:proofErr w:type="spellEnd"/>
            <w:r w:rsidRPr="00B7057C">
              <w:rPr>
                <w:sz w:val="18"/>
                <w:szCs w:val="18"/>
              </w:rPr>
              <w:t>..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50, рост180- 10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Размер50,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рост184 – 10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Размер52, рост182 – 20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Размер52, рост186 -20 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Размео54, рост 182 -30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54 рост 186 – 40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56 рост 186 – 40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58, рост 188 – 40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60, рост 184 -20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Размер 62, рост 194 - 20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34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lastRenderedPageBreak/>
              <w:t>16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Костюм мужской летний военно-полевой камуфлированный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Состоит из куртки и брюк. Куртка с центральной застежкой на двух-замковой разъемной «молнии». Полочка и спина с кокетками. Два нагрудных накладных кармана с клапанами, на левом — прорезной карман на «молнии». Объем пояса по низу куртки регулируется боковыми резинками. Брюки с двумя боковыми и одним задним карманом с клапаном. Пояс с шестью шлевками под ремень. Объем пояса регулируется боковыми резинками. Ткань: смесовая "Грета" (50% хлопок, 50% полиэфир) пл. 214 гм2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Компл</w:t>
            </w:r>
            <w:proofErr w:type="spellEnd"/>
            <w:r w:rsidRPr="00B7057C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50, рост180- 2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Размер50,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рост184 –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Размер52, рост182 – 4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Размер52, рост186 -4 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Размео54, рост 182 -2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54 рост 186 –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56 рост 186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58, рост 188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60, рост 184 -2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62, рост 194 - 2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876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17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proofErr w:type="gramStart"/>
            <w:r w:rsidRPr="00B7057C">
              <w:rPr>
                <w:sz w:val="18"/>
                <w:szCs w:val="18"/>
              </w:rPr>
              <w:t>Куртка</w:t>
            </w:r>
            <w:proofErr w:type="gramEnd"/>
            <w:r w:rsidRPr="00B7057C">
              <w:rPr>
                <w:sz w:val="18"/>
                <w:szCs w:val="18"/>
              </w:rPr>
              <w:t xml:space="preserve"> мужская утепленная типа "Зима"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Застежка на пуговицы. Накладные карманы, внутренний карман. Съемный капюшон. Эластичная тесьма на спине, </w:t>
            </w:r>
            <w:proofErr w:type="spellStart"/>
            <w:r w:rsidRPr="00B7057C">
              <w:rPr>
                <w:sz w:val="18"/>
                <w:szCs w:val="18"/>
              </w:rPr>
              <w:t>кулиска</w:t>
            </w:r>
            <w:proofErr w:type="spellEnd"/>
            <w:r w:rsidRPr="00B7057C">
              <w:rPr>
                <w:sz w:val="18"/>
                <w:szCs w:val="18"/>
              </w:rPr>
              <w:t xml:space="preserve"> по низу куртки. На рукавах усилительные налокотники и полушерстяные напульсники. Воротник – искусственный мех. Полукомбинезон с застежкой на </w:t>
            </w:r>
            <w:proofErr w:type="spellStart"/>
            <w:r w:rsidRPr="00B7057C">
              <w:rPr>
                <w:sz w:val="18"/>
                <w:szCs w:val="18"/>
              </w:rPr>
              <w:t>двухзамковую</w:t>
            </w:r>
            <w:proofErr w:type="spellEnd"/>
            <w:r w:rsidRPr="00B7057C">
              <w:rPr>
                <w:sz w:val="18"/>
                <w:szCs w:val="18"/>
              </w:rPr>
              <w:t xml:space="preserve"> молнию, с боковыми карманами, с наколенниками. Ткань верха: смесовая (65% полиэстер, 35% хлопок) с масло- и водоотталкивающей отделкой, плотность 210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 xml:space="preserve">. </w:t>
            </w:r>
            <w:proofErr w:type="spellStart"/>
            <w:r w:rsidRPr="00B7057C">
              <w:rPr>
                <w:sz w:val="18"/>
                <w:szCs w:val="18"/>
              </w:rPr>
              <w:t>Световозвращающий</w:t>
            </w:r>
            <w:proofErr w:type="spellEnd"/>
            <w:r w:rsidRPr="00B7057C">
              <w:rPr>
                <w:sz w:val="18"/>
                <w:szCs w:val="18"/>
              </w:rPr>
              <w:t xml:space="preserve"> материал: лента шириной 5 см обеспечивает видимость. Подкладка: 100% полиэстер. Утеплитель: «</w:t>
            </w:r>
            <w:proofErr w:type="spellStart"/>
            <w:r w:rsidRPr="00B7057C">
              <w:rPr>
                <w:sz w:val="18"/>
                <w:szCs w:val="18"/>
              </w:rPr>
              <w:t>Термофайбер</w:t>
            </w:r>
            <w:proofErr w:type="spellEnd"/>
            <w:r w:rsidRPr="00B7057C">
              <w:rPr>
                <w:sz w:val="18"/>
                <w:szCs w:val="18"/>
              </w:rPr>
              <w:t>» 150 г/</w:t>
            </w:r>
            <w:proofErr w:type="spellStart"/>
            <w:r w:rsidRPr="00B7057C">
              <w:rPr>
                <w:sz w:val="18"/>
                <w:szCs w:val="18"/>
              </w:rPr>
              <w:t>кв.м</w:t>
            </w:r>
            <w:proofErr w:type="spellEnd"/>
            <w:r w:rsidRPr="00B7057C">
              <w:rPr>
                <w:sz w:val="18"/>
                <w:szCs w:val="18"/>
              </w:rPr>
              <w:t>, 3 слоя.  ГОСТ Р 12.4.236-2011 3 класс защиты, для эксплуатации в I, II, III, IV климатических поясах Аналог 100%.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Р 12.4.236-2011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шт.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50, рост180- 2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Размер50,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рост184 –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Размер52, рост182 – 4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Размер52, рост186 -4 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Размео54, рост 182 -2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54 рост 186 – 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56 рост 186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58, рост 188 – 5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60, рост 184 -2</w:t>
            </w:r>
          </w:p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Размер 62, рост 194 - 2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695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lastRenderedPageBreak/>
              <w:t>18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Комбинизон</w:t>
            </w:r>
            <w:proofErr w:type="spellEnd"/>
            <w:r w:rsidRPr="00B7057C">
              <w:rPr>
                <w:sz w:val="18"/>
                <w:szCs w:val="18"/>
              </w:rPr>
              <w:t xml:space="preserve"> типа Каспер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Материал: </w:t>
            </w:r>
            <w:proofErr w:type="spellStart"/>
            <w:r w:rsidRPr="00B7057C">
              <w:rPr>
                <w:sz w:val="18"/>
                <w:szCs w:val="18"/>
              </w:rPr>
              <w:t>спандбонд</w:t>
            </w:r>
            <w:proofErr w:type="spellEnd"/>
            <w:r w:rsidRPr="00B7057C">
              <w:rPr>
                <w:sz w:val="18"/>
                <w:szCs w:val="18"/>
              </w:rPr>
              <w:t xml:space="preserve">. Одноразовый </w:t>
            </w:r>
            <w:proofErr w:type="spellStart"/>
            <w:r w:rsidRPr="00B7057C">
              <w:rPr>
                <w:sz w:val="18"/>
                <w:szCs w:val="18"/>
              </w:rPr>
              <w:t>комбинизон</w:t>
            </w:r>
            <w:proofErr w:type="spellEnd"/>
            <w:r w:rsidRPr="00B7057C">
              <w:rPr>
                <w:sz w:val="18"/>
                <w:szCs w:val="18"/>
              </w:rPr>
              <w:t xml:space="preserve"> с капюшоном и защитным клапаном молнии. </w:t>
            </w:r>
            <w:proofErr w:type="spellStart"/>
            <w:r w:rsidRPr="00B7057C">
              <w:rPr>
                <w:sz w:val="18"/>
                <w:szCs w:val="18"/>
              </w:rPr>
              <w:t>Комбинизоны</w:t>
            </w:r>
            <w:proofErr w:type="spellEnd"/>
            <w:r w:rsidRPr="00B7057C">
              <w:rPr>
                <w:sz w:val="18"/>
                <w:szCs w:val="18"/>
              </w:rPr>
              <w:t xml:space="preserve"> защищают от частиц мелкодисперсной пыли, не промокают при попадании капель жидкости.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шт</w:t>
            </w:r>
            <w:proofErr w:type="spell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  <w:lang w:val="en-US"/>
              </w:rPr>
            </w:pPr>
            <w:r w:rsidRPr="00B7057C">
              <w:rPr>
                <w:sz w:val="18"/>
                <w:szCs w:val="18"/>
                <w:lang w:val="en-US"/>
              </w:rPr>
              <w:t>XL -300</w:t>
            </w:r>
          </w:p>
          <w:p w:rsidR="00B7057C" w:rsidRPr="00B7057C" w:rsidRDefault="00B7057C" w:rsidP="00D24C61">
            <w:pPr>
              <w:jc w:val="center"/>
              <w:rPr>
                <w:sz w:val="18"/>
                <w:szCs w:val="18"/>
                <w:lang w:val="en-US"/>
              </w:rPr>
            </w:pPr>
            <w:r w:rsidRPr="00B7057C">
              <w:rPr>
                <w:sz w:val="18"/>
                <w:szCs w:val="18"/>
                <w:lang w:val="en-US"/>
              </w:rPr>
              <w:t>XXL – 500</w:t>
            </w:r>
          </w:p>
          <w:p w:rsidR="00B7057C" w:rsidRPr="00B7057C" w:rsidRDefault="00B7057C" w:rsidP="00D24C61">
            <w:pPr>
              <w:jc w:val="center"/>
              <w:rPr>
                <w:sz w:val="18"/>
                <w:szCs w:val="18"/>
                <w:lang w:val="en-US"/>
              </w:rPr>
            </w:pPr>
            <w:r w:rsidRPr="00B7057C">
              <w:rPr>
                <w:sz w:val="18"/>
                <w:szCs w:val="18"/>
                <w:lang w:val="en-US"/>
              </w:rPr>
              <w:t>XXXL - 500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48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19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Костюм сварщика комбинированный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Для защиты от искр, брызг, расплавленного металла. Ткань: брезент с огнеупорной пропиткой.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proofErr w:type="spellStart"/>
            <w:r w:rsidRPr="00B7057C">
              <w:rPr>
                <w:sz w:val="18"/>
                <w:szCs w:val="18"/>
              </w:rPr>
              <w:t>Компл</w:t>
            </w:r>
            <w:proofErr w:type="spellEnd"/>
            <w:r w:rsidRPr="00B7057C">
              <w:rPr>
                <w:sz w:val="18"/>
                <w:szCs w:val="18"/>
              </w:rPr>
              <w:t>.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1118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Мыло жидкое, 500 мл.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Для мытья рук и тела. Флакон с дозатором - 500 мл.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флакон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  <w:tr w:rsidR="00B7057C" w:rsidRPr="00B7057C" w:rsidTr="00D24C61">
        <w:trPr>
          <w:trHeight w:val="992"/>
        </w:trPr>
        <w:tc>
          <w:tcPr>
            <w:tcW w:w="48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color w:val="000000"/>
                <w:sz w:val="18"/>
                <w:szCs w:val="18"/>
              </w:rPr>
            </w:pPr>
            <w:r w:rsidRPr="00B7057C"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19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 xml:space="preserve">Средство </w:t>
            </w:r>
            <w:proofErr w:type="spellStart"/>
            <w:r w:rsidRPr="00B7057C">
              <w:rPr>
                <w:sz w:val="18"/>
                <w:szCs w:val="18"/>
              </w:rPr>
              <w:t>репеллентное</w:t>
            </w:r>
            <w:proofErr w:type="spellEnd"/>
            <w:r w:rsidRPr="00B7057C">
              <w:rPr>
                <w:sz w:val="18"/>
                <w:szCs w:val="18"/>
              </w:rPr>
              <w:t xml:space="preserve"> 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Для защиты от нападения иксодовых клещей и кровососущих насекомых (комаров, мошек, слепней, мокрецов, москитов, блох) "</w:t>
            </w:r>
            <w:proofErr w:type="spellStart"/>
            <w:r w:rsidRPr="00B7057C">
              <w:rPr>
                <w:sz w:val="18"/>
                <w:szCs w:val="18"/>
              </w:rPr>
              <w:t>ШтокоАнтиИнсект</w:t>
            </w:r>
            <w:proofErr w:type="spellEnd"/>
            <w:r w:rsidRPr="00B7057C">
              <w:rPr>
                <w:sz w:val="18"/>
                <w:szCs w:val="18"/>
              </w:rPr>
              <w:t>" Упаковка: Флакон 100 мл. Аналог 100%.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ГОСТ Р 52343-2005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флакон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  <w:r w:rsidRPr="00B7057C">
              <w:rPr>
                <w:sz w:val="18"/>
                <w:szCs w:val="18"/>
              </w:rPr>
              <w:t>в течение 30 дней с момента заключения договора</w:t>
            </w:r>
          </w:p>
        </w:tc>
        <w:tc>
          <w:tcPr>
            <w:tcW w:w="9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B7057C" w:rsidRPr="00B7057C" w:rsidRDefault="00B7057C" w:rsidP="00D24C61">
            <w:pPr>
              <w:jc w:val="center"/>
              <w:rPr>
                <w:sz w:val="18"/>
                <w:szCs w:val="18"/>
              </w:rPr>
            </w:pPr>
          </w:p>
        </w:tc>
      </w:tr>
    </w:tbl>
    <w:p w:rsidR="00B7057C" w:rsidRPr="00B7057C" w:rsidRDefault="00B7057C" w:rsidP="00B7057C">
      <w:pPr>
        <w:tabs>
          <w:tab w:val="left" w:pos="426"/>
        </w:tabs>
        <w:jc w:val="both"/>
        <w:rPr>
          <w:b/>
        </w:rPr>
      </w:pPr>
      <w:r w:rsidRPr="00B7057C">
        <w:rPr>
          <w:b/>
        </w:rPr>
        <w:t xml:space="preserve">Сроки и график выполнения поставки товара: </w:t>
      </w:r>
    </w:p>
    <w:p w:rsidR="00B7057C" w:rsidRPr="00B7057C" w:rsidRDefault="00B7057C" w:rsidP="00B7057C">
      <w:pPr>
        <w:tabs>
          <w:tab w:val="left" w:pos="426"/>
        </w:tabs>
        <w:jc w:val="both"/>
      </w:pPr>
      <w:r w:rsidRPr="00B7057C">
        <w:t>Дата начала поставки – с даты подписания договора;</w:t>
      </w:r>
    </w:p>
    <w:p w:rsidR="00B7057C" w:rsidRPr="00B7057C" w:rsidRDefault="00B7057C" w:rsidP="00B7057C">
      <w:pPr>
        <w:tabs>
          <w:tab w:val="left" w:pos="426"/>
        </w:tabs>
        <w:jc w:val="both"/>
      </w:pPr>
      <w:r w:rsidRPr="00B7057C">
        <w:t xml:space="preserve">Дата окончания поставки - </w:t>
      </w:r>
      <w:r w:rsidRPr="00B7057C">
        <w:rPr>
          <w:bCs/>
        </w:rPr>
        <w:t>в течение 30 дней с момента заключения договора</w:t>
      </w:r>
      <w:r w:rsidRPr="00B7057C">
        <w:t>.</w:t>
      </w:r>
    </w:p>
    <w:p w:rsidR="00B7057C" w:rsidRPr="00B7057C" w:rsidRDefault="00B7057C" w:rsidP="00B7057C">
      <w:pPr>
        <w:tabs>
          <w:tab w:val="left" w:pos="9495"/>
        </w:tabs>
        <w:ind w:right="-3"/>
        <w:jc w:val="both"/>
      </w:pPr>
      <w:r w:rsidRPr="00B7057C">
        <w:rPr>
          <w:b/>
        </w:rPr>
        <w:t xml:space="preserve">Место поставки </w:t>
      </w:r>
      <w:proofErr w:type="gramStart"/>
      <w:r w:rsidRPr="00B7057C">
        <w:rPr>
          <w:b/>
        </w:rPr>
        <w:t xml:space="preserve">товара: </w:t>
      </w:r>
      <w:r w:rsidRPr="00B7057C">
        <w:t xml:space="preserve"> 443086</w:t>
      </w:r>
      <w:proofErr w:type="gramEnd"/>
      <w:r w:rsidRPr="00B7057C">
        <w:t>,г. Самара, ул. Мичурина, 112 (Самарское отделение филиала «Приволжский территориальный округ» ФГУП «РосРАО»</w:t>
      </w:r>
    </w:p>
    <w:p w:rsidR="00B7057C" w:rsidRPr="00B7057C" w:rsidRDefault="00B7057C" w:rsidP="00B7057C">
      <w:pPr>
        <w:rPr>
          <w:color w:val="000000"/>
        </w:rPr>
        <w:sectPr w:rsidR="00B7057C" w:rsidRPr="00B7057C" w:rsidSect="00607DCB">
          <w:pgSz w:w="16838" w:h="11906" w:orient="landscape"/>
          <w:pgMar w:top="1276" w:right="1134" w:bottom="851" w:left="1134" w:header="709" w:footer="322" w:gutter="0"/>
          <w:cols w:space="720"/>
        </w:sectPr>
      </w:pPr>
    </w:p>
    <w:p w:rsid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lastRenderedPageBreak/>
        <w:t>РАЗДЕЛ 2. СВЕДЕНИЯ О НОВИЗНЕ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both"/>
        <w:rPr>
          <w:color w:val="000000"/>
        </w:rPr>
      </w:pPr>
      <w:r w:rsidRPr="00B7057C">
        <w:t>Товар должен быть поставлен новым (не бывшим в употреблении), не восстановленным.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РАЗДЕЛ 3. ТРЕБОВАНИЯ К МАРКИРОВКЕ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both"/>
        <w:rPr>
          <w:color w:val="000000"/>
        </w:rPr>
      </w:pPr>
      <w:r w:rsidRPr="00B7057C"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</w:t>
      </w:r>
      <w:r w:rsidRPr="00B7057C">
        <w:rPr>
          <w:color w:val="000000"/>
        </w:rPr>
        <w:t xml:space="preserve">.  </w:t>
      </w:r>
    </w:p>
    <w:p w:rsidR="00B7057C" w:rsidRPr="00B7057C" w:rsidRDefault="00B7057C" w:rsidP="00B7057C">
      <w:pPr>
        <w:jc w:val="center"/>
        <w:rPr>
          <w:b/>
          <w:color w:val="000000"/>
        </w:rPr>
      </w:pPr>
    </w:p>
    <w:p w:rsidR="00B7057C" w:rsidRPr="00B7057C" w:rsidRDefault="00B7057C" w:rsidP="00B7057C">
      <w:pPr>
        <w:jc w:val="center"/>
        <w:rPr>
          <w:b/>
          <w:color w:val="000000"/>
        </w:rPr>
      </w:pPr>
    </w:p>
    <w:p w:rsid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РАЗДЕЛ 4. ТРЕБОВАНИЯ К УПАКОВКЕ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shd w:val="clear" w:color="auto" w:fill="FFFFFF"/>
        <w:ind w:firstLine="360"/>
        <w:jc w:val="both"/>
      </w:pPr>
      <w:r w:rsidRPr="00B7057C">
        <w:t xml:space="preserve">Товар поставляется в специальной упаковке, соответствующей стандартам, ТУ, обязательным правилам и требованиям для тары и упаковки. Товар поставляется в соответствии с размерами, качеством и количеством, указанным в разделе 1 технического задания. 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РАЗДЕЛ 5. ТРЕБОВАНИЯ ПО ПРАВИЛАМ СДАЧИ И ПРИЕМКИ</w:t>
      </w:r>
    </w:p>
    <w:p w:rsidR="00B7057C" w:rsidRP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Подраздел 5.1 Порядок сдачи и приемки</w:t>
      </w:r>
    </w:p>
    <w:p w:rsidR="00B7057C" w:rsidRPr="00B7057C" w:rsidRDefault="00B7057C" w:rsidP="00B7057C">
      <w:pPr>
        <w:pStyle w:val="-"/>
        <w:numPr>
          <w:ilvl w:val="0"/>
          <w:numId w:val="0"/>
        </w:numPr>
        <w:tabs>
          <w:tab w:val="left" w:pos="1276"/>
        </w:tabs>
      </w:pPr>
      <w:r w:rsidRPr="00B7057C">
        <w:t>Отгрузка Товара производится в соответствии с установленными нормами отгрузки, силами и за счет Поставщика.</w:t>
      </w:r>
    </w:p>
    <w:p w:rsidR="00B7057C" w:rsidRPr="00B7057C" w:rsidRDefault="00B7057C" w:rsidP="00B7057C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B7057C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B7057C" w:rsidRPr="00B7057C" w:rsidRDefault="00B7057C" w:rsidP="00B7057C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B7057C">
        <w:t xml:space="preserve">По факту приемки </w:t>
      </w:r>
      <w:proofErr w:type="gramStart"/>
      <w:r w:rsidRPr="00B7057C">
        <w:t>Товара</w:t>
      </w:r>
      <w:proofErr w:type="gramEnd"/>
      <w:r w:rsidRPr="00B7057C">
        <w:t xml:space="preserve">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с указанием Ф.И.О. ответственного лица и даты приемки.</w:t>
      </w:r>
    </w:p>
    <w:p w:rsidR="00B7057C" w:rsidRPr="00B7057C" w:rsidRDefault="00B7057C" w:rsidP="00B7057C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</w:p>
    <w:p w:rsidR="00B7057C" w:rsidRP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B7057C" w:rsidRPr="00B7057C" w:rsidRDefault="00B7057C" w:rsidP="00B7057C">
      <w:pPr>
        <w:jc w:val="both"/>
      </w:pPr>
      <w:r w:rsidRPr="00B7057C">
        <w:t xml:space="preserve">Сертификат </w:t>
      </w:r>
      <w:proofErr w:type="gramStart"/>
      <w:r w:rsidRPr="00B7057C">
        <w:t>соответствия  ГОСТ</w:t>
      </w:r>
      <w:proofErr w:type="gramEnd"/>
      <w:r w:rsidRPr="00B7057C">
        <w:t xml:space="preserve"> Р ИСО 9001-2008 (</w:t>
      </w:r>
      <w:r w:rsidRPr="00B7057C">
        <w:rPr>
          <w:lang w:val="en-US"/>
        </w:rPr>
        <w:t>ISO</w:t>
      </w:r>
      <w:r w:rsidRPr="00B7057C">
        <w:t xml:space="preserve"> 9001:2008) на продукцию.</w:t>
      </w:r>
    </w:p>
    <w:p w:rsidR="00B7057C" w:rsidRPr="00B7057C" w:rsidRDefault="00B7057C" w:rsidP="00B7057C">
      <w:pPr>
        <w:shd w:val="clear" w:color="auto" w:fill="FFFFFF"/>
        <w:jc w:val="both"/>
      </w:pPr>
      <w:r w:rsidRPr="00B7057C">
        <w:t>Сертификат пожарной безопасности на продукцию или подтверждение отсутствия таковой.</w:t>
      </w:r>
    </w:p>
    <w:p w:rsidR="00B7057C" w:rsidRPr="00B7057C" w:rsidRDefault="00B7057C" w:rsidP="00B7057C">
      <w:pPr>
        <w:tabs>
          <w:tab w:val="left" w:pos="851"/>
        </w:tabs>
        <w:jc w:val="both"/>
      </w:pPr>
      <w:r w:rsidRPr="00B7057C">
        <w:t>Сертификаты, инструкция по эксплуатации и другие документы должны быть представлены на русском языке.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РАЗДЕЛ 6. ТРЕБОВАНИЯ К ТРАНСПОРТИРОВАНИЮ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shd w:val="clear" w:color="auto" w:fill="FFFFFF"/>
        <w:jc w:val="both"/>
      </w:pPr>
      <w:r w:rsidRPr="00B7057C">
        <w:rPr>
          <w:color w:val="000000"/>
        </w:rPr>
        <w:t xml:space="preserve">Доставка, разгрузка товара и подъем на </w:t>
      </w:r>
      <w:proofErr w:type="gramStart"/>
      <w:r w:rsidRPr="00B7057C">
        <w:rPr>
          <w:color w:val="000000"/>
        </w:rPr>
        <w:t>этаж  производится</w:t>
      </w:r>
      <w:proofErr w:type="gramEnd"/>
      <w:r w:rsidRPr="00B7057C">
        <w:rPr>
          <w:color w:val="000000"/>
        </w:rPr>
        <w:t xml:space="preserve"> силами Поставщика и за счет Поставщика </w:t>
      </w:r>
      <w:r w:rsidRPr="00B7057C">
        <w:t>до Самарского отделения филиала «Приволжский территориальный округ» ФГУП «РосРАО» по  адресу, указанному в разделе 1.</w:t>
      </w: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</w:p>
    <w:p w:rsidR="00B7057C" w:rsidRPr="00B7057C" w:rsidRDefault="00B7057C" w:rsidP="00B7057C">
      <w:pPr>
        <w:jc w:val="center"/>
        <w:rPr>
          <w:color w:val="000000"/>
        </w:rPr>
      </w:pPr>
      <w:r w:rsidRPr="00B7057C">
        <w:rPr>
          <w:color w:val="000000"/>
        </w:rPr>
        <w:t>РАЗДЕЛ 7. ПЕРЕЧЕНЬ ПРИНЯТЫХ СОКРАЩЕНИЙ</w:t>
      </w:r>
    </w:p>
    <w:p w:rsidR="00B7057C" w:rsidRPr="00B7057C" w:rsidRDefault="00B7057C" w:rsidP="00B7057C">
      <w:pPr>
        <w:ind w:firstLine="567"/>
        <w:jc w:val="both"/>
        <w:rPr>
          <w:color w:val="000000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7C" w:rsidRPr="00B7057C" w:rsidRDefault="00B7057C" w:rsidP="00B7057C">
            <w:pPr>
              <w:jc w:val="center"/>
              <w:rPr>
                <w:color w:val="000000"/>
              </w:rPr>
            </w:pPr>
            <w:r w:rsidRPr="00B7057C">
              <w:rPr>
                <w:color w:val="000000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  <w:jc w:val="center"/>
              <w:rPr>
                <w:color w:val="000000"/>
              </w:rPr>
            </w:pPr>
            <w:r w:rsidRPr="00B7057C">
              <w:rPr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7057C" w:rsidRPr="00B7057C" w:rsidRDefault="00B7057C" w:rsidP="00B7057C">
            <w:pPr>
              <w:jc w:val="center"/>
              <w:rPr>
                <w:color w:val="000000"/>
              </w:rPr>
            </w:pPr>
            <w:r w:rsidRPr="00B7057C">
              <w:rPr>
                <w:color w:val="000000"/>
              </w:rPr>
              <w:t>Расшифровка сокращения</w:t>
            </w:r>
          </w:p>
        </w:tc>
      </w:tr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color w:val="000000"/>
              </w:rPr>
            </w:pPr>
            <w:r w:rsidRPr="00B7057C">
              <w:rPr>
                <w:color w:val="000000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  <w:rPr>
                <w:color w:val="000000"/>
              </w:rPr>
            </w:pPr>
            <w:r w:rsidRPr="00B7057C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i/>
                <w:color w:val="000000"/>
              </w:rPr>
            </w:pPr>
            <w:r w:rsidRPr="00B7057C">
              <w:rPr>
                <w:i/>
                <w:color w:val="000000"/>
              </w:rPr>
              <w:t>Технические условия</w:t>
            </w:r>
          </w:p>
        </w:tc>
      </w:tr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color w:val="000000"/>
              </w:rPr>
            </w:pPr>
            <w:r w:rsidRPr="00B7057C">
              <w:rPr>
                <w:color w:val="000000"/>
              </w:rPr>
              <w:lastRenderedPageBreak/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</w:pPr>
            <w:r w:rsidRPr="00B7057C">
              <w:t>СССР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i/>
                <w:color w:val="000000"/>
              </w:rPr>
            </w:pPr>
            <w:r w:rsidRPr="00B7057C">
              <w:rPr>
                <w:i/>
                <w:color w:val="000000"/>
              </w:rPr>
              <w:t>Союз Советских Социалистических Республик</w:t>
            </w:r>
          </w:p>
        </w:tc>
      </w:tr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color w:val="000000"/>
              </w:rPr>
            </w:pPr>
            <w:r w:rsidRPr="00B7057C">
              <w:rPr>
                <w:color w:val="000000"/>
              </w:rPr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</w:pPr>
            <w:r w:rsidRPr="00B7057C">
              <w:t>Ф.И.О.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i/>
                <w:color w:val="000000"/>
              </w:rPr>
            </w:pPr>
            <w:r w:rsidRPr="00B7057C">
              <w:rPr>
                <w:i/>
                <w:color w:val="000000"/>
              </w:rPr>
              <w:t>Фамилия, имя, отчество</w:t>
            </w:r>
          </w:p>
        </w:tc>
      </w:tr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color w:val="000000"/>
              </w:rPr>
            </w:pPr>
            <w:r w:rsidRPr="00B7057C">
              <w:rPr>
                <w:color w:val="000000"/>
              </w:rPr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</w:pPr>
            <w:r w:rsidRPr="00B7057C">
              <w:t>ГОСТ Р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i/>
                <w:color w:val="000000"/>
              </w:rPr>
            </w:pPr>
            <w:r w:rsidRPr="00B7057C">
              <w:rPr>
                <w:i/>
                <w:color w:val="000000"/>
              </w:rPr>
              <w:t>Государственный стандарт Российской Федерации</w:t>
            </w:r>
          </w:p>
        </w:tc>
      </w:tr>
      <w:tr w:rsidR="00B7057C" w:rsidRPr="00B7057C" w:rsidTr="00D24C61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color w:val="000000"/>
              </w:rPr>
            </w:pPr>
            <w:r w:rsidRPr="00B7057C">
              <w:rPr>
                <w:color w:val="000000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autoSpaceDE w:val="0"/>
              <w:autoSpaceDN w:val="0"/>
              <w:adjustRightInd w:val="0"/>
            </w:pPr>
            <w:r w:rsidRPr="00B7057C">
              <w:t>ФГУП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057C" w:rsidRPr="00B7057C" w:rsidRDefault="00B7057C" w:rsidP="00B7057C">
            <w:pPr>
              <w:jc w:val="both"/>
              <w:rPr>
                <w:i/>
                <w:color w:val="000000"/>
              </w:rPr>
            </w:pPr>
            <w:r w:rsidRPr="00B7057C">
              <w:rPr>
                <w:i/>
                <w:color w:val="000000"/>
              </w:rPr>
              <w:t>Федеральное государственное унитарное предприятие</w:t>
            </w:r>
          </w:p>
        </w:tc>
      </w:tr>
    </w:tbl>
    <w:p w:rsidR="005E5C1C" w:rsidRPr="005E5C1C" w:rsidRDefault="005E5C1C" w:rsidP="005E5C1C">
      <w:pPr>
        <w:jc w:val="center"/>
      </w:pPr>
    </w:p>
    <w:p w:rsidR="00DC224A" w:rsidRDefault="00DC224A" w:rsidP="00DC224A">
      <w:pPr>
        <w:jc w:val="center"/>
      </w:pPr>
    </w:p>
    <w:p w:rsidR="00080CEC" w:rsidRPr="00DC224A" w:rsidRDefault="00080CEC" w:rsidP="00DC224A">
      <w:pPr>
        <w:jc w:val="center"/>
      </w:pPr>
    </w:p>
    <w:sectPr w:rsidR="00080CEC" w:rsidRPr="00DC224A" w:rsidSect="00607DCB">
      <w:pgSz w:w="11907" w:h="16840" w:code="9"/>
      <w:pgMar w:top="1134" w:right="567" w:bottom="1134" w:left="1418" w:header="709" w:footer="2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72AC5" w:rsidRDefault="00772AC5">
      <w:r>
        <w:separator/>
      </w:r>
    </w:p>
  </w:endnote>
  <w:endnote w:type="continuationSeparator" w:id="0">
    <w:p w:rsidR="00772AC5" w:rsidRDefault="00772A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>
    <w:pPr>
      <w:pStyle w:val="a8"/>
      <w:framePr w:wrap="around" w:vAnchor="text" w:hAnchor="margin" w:xAlign="center" w:y="1"/>
      <w:rPr>
        <w:ins w:id="0" w:author="Макарычева Мария Сергеевна" w:date="2012-07-31T14:38:00Z"/>
        <w:rStyle w:val="aa"/>
      </w:rPr>
    </w:pPr>
  </w:p>
  <w:p w:rsidR="00772AC5" w:rsidRDefault="00772AC5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30315B" w:rsidRDefault="00607DCB" w:rsidP="0030315B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-819649499"/>
        <w:docPartObj>
          <w:docPartGallery w:val="Page Numbers (Top of Page)"/>
          <w:docPartUnique/>
        </w:docPartObj>
      </w:sdtPr>
      <w:sdtEndPr/>
      <w:sdtContent>
        <w:r w:rsidR="00772AC5" w:rsidRPr="0030315B">
          <w:rPr>
            <w:rFonts w:ascii="Times New Roman" w:hAnsi="Times New Roman"/>
          </w:rPr>
          <w:t xml:space="preserve">Страница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PAGE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772AC5" w:rsidRPr="0030315B">
          <w:rPr>
            <w:rFonts w:ascii="Times New Roman" w:hAnsi="Times New Roman"/>
          </w:rPr>
          <w:fldChar w:fldCharType="end"/>
        </w:r>
        <w:r w:rsidR="00772AC5" w:rsidRPr="0030315B">
          <w:rPr>
            <w:rFonts w:ascii="Times New Roman" w:hAnsi="Times New Roman"/>
          </w:rPr>
          <w:t xml:space="preserve"> из </w:t>
        </w:r>
        <w:r w:rsidR="00772AC5" w:rsidRPr="0030315B">
          <w:rPr>
            <w:rFonts w:ascii="Times New Roman" w:hAnsi="Times New Roman"/>
          </w:rPr>
          <w:fldChar w:fldCharType="begin"/>
        </w:r>
        <w:r w:rsidR="00772AC5" w:rsidRPr="0030315B">
          <w:rPr>
            <w:rFonts w:ascii="Times New Roman" w:hAnsi="Times New Roman"/>
          </w:rPr>
          <w:instrText>NUMPAGES</w:instrText>
        </w:r>
        <w:r w:rsidR="00772AC5" w:rsidRPr="0030315B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10</w:t>
        </w:r>
        <w:r w:rsidR="00772AC5" w:rsidRPr="0030315B">
          <w:rPr>
            <w:rFonts w:ascii="Times New Roman" w:hAnsi="Times New Roman"/>
          </w:rPr>
          <w:fldChar w:fldCharType="end"/>
        </w:r>
      </w:sdtContent>
    </w:sdt>
    <w:r w:rsidR="00772AC5" w:rsidRPr="0030315B">
      <w:rPr>
        <w:rFonts w:ascii="Times New Roman" w:hAnsi="Times New Roman" w:cs="Times New Roman"/>
      </w:rPr>
      <w:t xml:space="preserve"> </w:t>
    </w: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ТОМ 2 «ТЕХНИЧЕСКАЯ ЧАСТЬ» </w:t>
    </w:r>
  </w:p>
  <w:p w:rsidR="00772AC5" w:rsidRPr="0030315B" w:rsidRDefault="00772AC5" w:rsidP="0030315B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30315B">
      <w:rPr>
        <w:rFonts w:ascii="Times New Roman" w:hAnsi="Times New Roman" w:cs="Times New Roman"/>
      </w:rPr>
      <w:t xml:space="preserve">Открытый запрос цен в электронной форме на право заключения договора на </w:t>
    </w:r>
    <w:r w:rsidR="00607DCB" w:rsidRPr="00607DCB">
      <w:rPr>
        <w:rFonts w:ascii="Times New Roman" w:hAnsi="Times New Roman" w:cs="Times New Roman"/>
      </w:rPr>
      <w:t>поставку средств индивидуальной защиты для нужд Самарского отделения филиала «Приволжский территориальный округ» ФГУП «РосРАО»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2014</w:t>
    </w: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  <w:p w:rsidR="00772AC5" w:rsidRPr="0030315B" w:rsidRDefault="00772AC5" w:rsidP="0030315B">
    <w:pPr>
      <w:pStyle w:val="a8"/>
      <w:jc w:val="center"/>
      <w:rPr>
        <w:rFonts w:ascii="Times New Roman" w:hAnsi="Times New Roman" w:cs="Times New Roman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72AC5" w:rsidRDefault="00772AC5">
      <w:r>
        <w:separator/>
      </w:r>
    </w:p>
  </w:footnote>
  <w:footnote w:type="continuationSeparator" w:id="0">
    <w:p w:rsidR="00772AC5" w:rsidRDefault="00772AC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1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1"/>
  </w:p>
  <w:p w:rsidR="00772AC5" w:rsidRPr="00723913" w:rsidRDefault="00772AC5" w:rsidP="0030315B">
    <w:pPr>
      <w:ind w:right="-1"/>
      <w:jc w:val="center"/>
      <w:rPr>
        <w:b/>
        <w:sz w:val="30"/>
        <w:szCs w:val="30"/>
      </w:rPr>
    </w:pPr>
    <w:bookmarkStart w:id="2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2"/>
  </w:p>
  <w:p w:rsidR="00772AC5" w:rsidRPr="00723913" w:rsidRDefault="00772AC5" w:rsidP="0030315B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29777820" wp14:editId="67483B70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64C53DB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0000001"/>
    <w:multiLevelType w:val="multilevel"/>
    <w:tmpl w:val="34BC9826"/>
    <w:name w:val="WW8Num1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b/>
      </w:rPr>
    </w:lvl>
    <w:lvl w:ilvl="1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A6D1639"/>
    <w:multiLevelType w:val="multilevel"/>
    <w:tmpl w:val="9230A332"/>
    <w:lvl w:ilvl="0">
      <w:start w:val="1"/>
      <w:numFmt w:val="bullet"/>
      <w:lvlText w:val="-"/>
      <w:lvlJc w:val="left"/>
      <w:rPr>
        <w:rFonts w:ascii="Times New Roman" w:eastAsia="Times New Roman" w:hAnsi="Times New Roman"/>
        <w:b w:val="0"/>
        <w:bCs w:val="0"/>
        <w:i/>
        <w:iCs/>
        <w:smallCaps w:val="0"/>
        <w:strike w:val="0"/>
        <w:dstrike w:val="0"/>
        <w:color w:val="000000"/>
        <w:spacing w:val="0"/>
        <w:w w:val="100"/>
        <w:position w:val="0"/>
        <w:sz w:val="23"/>
        <w:szCs w:val="23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8">
    <w:nsid w:val="12335019"/>
    <w:multiLevelType w:val="multilevel"/>
    <w:tmpl w:val="39388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9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6D35CDC"/>
    <w:multiLevelType w:val="singleLevel"/>
    <w:tmpl w:val="81C4DEF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1">
    <w:nsid w:val="1B6C466A"/>
    <w:multiLevelType w:val="hybridMultilevel"/>
    <w:tmpl w:val="AED4900A"/>
    <w:lvl w:ilvl="0" w:tplc="FA9010B0">
      <w:start w:val="1"/>
      <w:numFmt w:val="decimal"/>
      <w:lvlText w:val="%1."/>
      <w:lvlJc w:val="left"/>
      <w:pPr>
        <w:ind w:left="50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1" w:hanging="360"/>
      </w:pPr>
    </w:lvl>
    <w:lvl w:ilvl="2" w:tplc="0419001B" w:tentative="1">
      <w:start w:val="1"/>
      <w:numFmt w:val="lowerRoman"/>
      <w:lvlText w:val="%3."/>
      <w:lvlJc w:val="right"/>
      <w:pPr>
        <w:ind w:left="1941" w:hanging="180"/>
      </w:pPr>
    </w:lvl>
    <w:lvl w:ilvl="3" w:tplc="0419000F" w:tentative="1">
      <w:start w:val="1"/>
      <w:numFmt w:val="decimal"/>
      <w:lvlText w:val="%4."/>
      <w:lvlJc w:val="left"/>
      <w:pPr>
        <w:ind w:left="2661" w:hanging="360"/>
      </w:pPr>
    </w:lvl>
    <w:lvl w:ilvl="4" w:tplc="04190019" w:tentative="1">
      <w:start w:val="1"/>
      <w:numFmt w:val="lowerLetter"/>
      <w:lvlText w:val="%5."/>
      <w:lvlJc w:val="left"/>
      <w:pPr>
        <w:ind w:left="3381" w:hanging="360"/>
      </w:pPr>
    </w:lvl>
    <w:lvl w:ilvl="5" w:tplc="0419001B" w:tentative="1">
      <w:start w:val="1"/>
      <w:numFmt w:val="lowerRoman"/>
      <w:lvlText w:val="%6."/>
      <w:lvlJc w:val="right"/>
      <w:pPr>
        <w:ind w:left="4101" w:hanging="180"/>
      </w:pPr>
    </w:lvl>
    <w:lvl w:ilvl="6" w:tplc="0419000F" w:tentative="1">
      <w:start w:val="1"/>
      <w:numFmt w:val="decimal"/>
      <w:lvlText w:val="%7."/>
      <w:lvlJc w:val="left"/>
      <w:pPr>
        <w:ind w:left="4821" w:hanging="360"/>
      </w:pPr>
    </w:lvl>
    <w:lvl w:ilvl="7" w:tplc="04190019" w:tentative="1">
      <w:start w:val="1"/>
      <w:numFmt w:val="lowerLetter"/>
      <w:lvlText w:val="%8."/>
      <w:lvlJc w:val="left"/>
      <w:pPr>
        <w:ind w:left="5541" w:hanging="360"/>
      </w:pPr>
    </w:lvl>
    <w:lvl w:ilvl="8" w:tplc="0419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12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3">
    <w:nsid w:val="1EB23975"/>
    <w:multiLevelType w:val="hybridMultilevel"/>
    <w:tmpl w:val="EFA40EEC"/>
    <w:lvl w:ilvl="0" w:tplc="B16E763A">
      <w:numFmt w:val="bullet"/>
      <w:lvlText w:val="–"/>
      <w:lvlJc w:val="left"/>
      <w:pPr>
        <w:ind w:left="144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>
    <w:nsid w:val="29A83AD7"/>
    <w:multiLevelType w:val="multilevel"/>
    <w:tmpl w:val="E2E05706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6"/>
        <w:szCs w:val="26"/>
        <w:u w:val="none"/>
        <w:effect w:val="none"/>
        <w:lang w:val="ru-RU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6">
    <w:nsid w:val="29EE42DE"/>
    <w:multiLevelType w:val="hybridMultilevel"/>
    <w:tmpl w:val="ABA8C4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8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9">
    <w:nsid w:val="3CA24DCE"/>
    <w:multiLevelType w:val="multilevel"/>
    <w:tmpl w:val="2DD8348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82" w:hanging="54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72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936" w:hanging="1800"/>
      </w:pPr>
      <w:rPr>
        <w:rFonts w:hint="default"/>
      </w:r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22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3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5D4575A8"/>
    <w:multiLevelType w:val="multilevel"/>
    <w:tmpl w:val="68DC571A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6">
    <w:nsid w:val="63615D5B"/>
    <w:multiLevelType w:val="hybridMultilevel"/>
    <w:tmpl w:val="8996E51E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637306B1"/>
    <w:multiLevelType w:val="hybridMultilevel"/>
    <w:tmpl w:val="88C2EE04"/>
    <w:lvl w:ilvl="0" w:tplc="9F8069C0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37" w:hanging="360"/>
      </w:pPr>
    </w:lvl>
    <w:lvl w:ilvl="2" w:tplc="0419001B" w:tentative="1">
      <w:start w:val="1"/>
      <w:numFmt w:val="lowerRoman"/>
      <w:lvlText w:val="%3."/>
      <w:lvlJc w:val="right"/>
      <w:pPr>
        <w:ind w:left="2157" w:hanging="180"/>
      </w:pPr>
    </w:lvl>
    <w:lvl w:ilvl="3" w:tplc="0419000F" w:tentative="1">
      <w:start w:val="1"/>
      <w:numFmt w:val="decimal"/>
      <w:lvlText w:val="%4."/>
      <w:lvlJc w:val="left"/>
      <w:pPr>
        <w:ind w:left="2877" w:hanging="360"/>
      </w:pPr>
    </w:lvl>
    <w:lvl w:ilvl="4" w:tplc="04190019" w:tentative="1">
      <w:start w:val="1"/>
      <w:numFmt w:val="lowerLetter"/>
      <w:lvlText w:val="%5."/>
      <w:lvlJc w:val="left"/>
      <w:pPr>
        <w:ind w:left="3597" w:hanging="360"/>
      </w:pPr>
    </w:lvl>
    <w:lvl w:ilvl="5" w:tplc="0419001B" w:tentative="1">
      <w:start w:val="1"/>
      <w:numFmt w:val="lowerRoman"/>
      <w:lvlText w:val="%6."/>
      <w:lvlJc w:val="right"/>
      <w:pPr>
        <w:ind w:left="4317" w:hanging="180"/>
      </w:pPr>
    </w:lvl>
    <w:lvl w:ilvl="6" w:tplc="0419000F" w:tentative="1">
      <w:start w:val="1"/>
      <w:numFmt w:val="decimal"/>
      <w:lvlText w:val="%7."/>
      <w:lvlJc w:val="left"/>
      <w:pPr>
        <w:ind w:left="5037" w:hanging="360"/>
      </w:pPr>
    </w:lvl>
    <w:lvl w:ilvl="7" w:tplc="04190019" w:tentative="1">
      <w:start w:val="1"/>
      <w:numFmt w:val="lowerLetter"/>
      <w:lvlText w:val="%8."/>
      <w:lvlJc w:val="left"/>
      <w:pPr>
        <w:ind w:left="5757" w:hanging="360"/>
      </w:pPr>
    </w:lvl>
    <w:lvl w:ilvl="8" w:tplc="0419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28">
    <w:nsid w:val="68E9747B"/>
    <w:multiLevelType w:val="hybridMultilevel"/>
    <w:tmpl w:val="DABE34EA"/>
    <w:lvl w:ilvl="0" w:tplc="B16E763A"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0">
    <w:nsid w:val="6D94241C"/>
    <w:multiLevelType w:val="hybridMultilevel"/>
    <w:tmpl w:val="3D2AD9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32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1D53DC"/>
    <w:multiLevelType w:val="hybridMultilevel"/>
    <w:tmpl w:val="26D2B0BC"/>
    <w:lvl w:ilvl="0" w:tplc="9190C988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FE96CA8"/>
    <w:multiLevelType w:val="hybridMultilevel"/>
    <w:tmpl w:val="9732EF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23"/>
  </w:num>
  <w:num w:numId="3">
    <w:abstractNumId w:val="21"/>
  </w:num>
  <w:num w:numId="4">
    <w:abstractNumId w:val="1"/>
  </w:num>
  <w:num w:numId="5">
    <w:abstractNumId w:val="0"/>
  </w:num>
  <w:num w:numId="6">
    <w:abstractNumId w:val="20"/>
  </w:num>
  <w:num w:numId="7">
    <w:abstractNumId w:val="3"/>
  </w:num>
  <w:num w:numId="8">
    <w:abstractNumId w:val="17"/>
  </w:num>
  <w:num w:numId="9">
    <w:abstractNumId w:val="2"/>
  </w:num>
  <w:num w:numId="10">
    <w:abstractNumId w:val="18"/>
  </w:num>
  <w:num w:numId="11">
    <w:abstractNumId w:val="29"/>
  </w:num>
  <w:num w:numId="12">
    <w:abstractNumId w:val="9"/>
  </w:num>
  <w:num w:numId="13">
    <w:abstractNumId w:val="22"/>
  </w:num>
  <w:num w:numId="14">
    <w:abstractNumId w:val="14"/>
  </w:num>
  <w:num w:numId="15">
    <w:abstractNumId w:val="6"/>
  </w:num>
  <w:num w:numId="16">
    <w:abstractNumId w:val="12"/>
  </w:num>
  <w:num w:numId="17">
    <w:abstractNumId w:val="11"/>
  </w:num>
  <w:num w:numId="18">
    <w:abstractNumId w:val="9"/>
    <w:lvlOverride w:ilvl="0">
      <w:startOverride w:val="1"/>
    </w:lvlOverride>
  </w:num>
  <w:num w:numId="19">
    <w:abstractNumId w:val="14"/>
    <w:lvlOverride w:ilvl="0">
      <w:startOverride w:val="1"/>
    </w:lvlOverride>
  </w:num>
  <w:num w:numId="20">
    <w:abstractNumId w:val="6"/>
    <w:lvlOverride w:ilvl="0">
      <w:startOverride w:val="1"/>
    </w:lvlOverride>
  </w:num>
  <w:num w:numId="21">
    <w:abstractNumId w:val="9"/>
    <w:lvlOverride w:ilvl="0">
      <w:startOverride w:val="1"/>
    </w:lvlOverride>
  </w:num>
  <w:num w:numId="22">
    <w:abstractNumId w:val="22"/>
    <w:lvlOverride w:ilvl="0">
      <w:startOverride w:val="1"/>
    </w:lvlOverride>
  </w:num>
  <w:num w:numId="23">
    <w:abstractNumId w:val="14"/>
    <w:lvlOverride w:ilvl="0">
      <w:startOverride w:val="1"/>
    </w:lvlOverride>
  </w:num>
  <w:num w:numId="24">
    <w:abstractNumId w:val="22"/>
    <w:lvlOverride w:ilvl="0">
      <w:startOverride w:val="1"/>
    </w:lvlOverride>
  </w:num>
  <w:num w:numId="25">
    <w:abstractNumId w:val="6"/>
    <w:lvlOverride w:ilvl="0">
      <w:startOverride w:val="1"/>
    </w:lvlOverride>
  </w:num>
  <w:num w:numId="26">
    <w:abstractNumId w:val="25"/>
  </w:num>
  <w:num w:numId="27">
    <w:abstractNumId w:val="30"/>
  </w:num>
  <w:num w:numId="28">
    <w:abstractNumId w:val="16"/>
  </w:num>
  <w:num w:numId="29">
    <w:abstractNumId w:val="15"/>
  </w:num>
  <w:num w:numId="30">
    <w:abstractNumId w:val="28"/>
  </w:num>
  <w:num w:numId="31">
    <w:abstractNumId w:val="26"/>
  </w:num>
  <w:num w:numId="32">
    <w:abstractNumId w:val="13"/>
  </w:num>
  <w:num w:numId="33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4"/>
  </w:num>
  <w:num w:numId="35">
    <w:abstractNumId w:val="32"/>
  </w:num>
  <w:num w:numId="36">
    <w:abstractNumId w:val="33"/>
  </w:num>
  <w:num w:numId="37">
    <w:abstractNumId w:val="4"/>
  </w:num>
  <w:num w:numId="38">
    <w:abstractNumId w:val="5"/>
  </w:num>
  <w:num w:numId="39">
    <w:abstractNumId w:val="8"/>
  </w:num>
  <w:num w:numId="40">
    <w:abstractNumId w:val="27"/>
  </w:num>
  <w:num w:numId="41">
    <w:abstractNumId w:val="24"/>
  </w:num>
  <w:num w:numId="42">
    <w:abstractNumId w:val="10"/>
  </w:num>
  <w:num w:numId="43">
    <w:abstractNumId w:val="19"/>
  </w:num>
  <w:num w:numId="44">
    <w:abstractNumId w:val="7"/>
  </w:num>
  <w:numIdMacAtCleanup w:val="2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ACA"/>
    <w:rsid w:val="00063E4B"/>
    <w:rsid w:val="0006474B"/>
    <w:rsid w:val="00064C5C"/>
    <w:rsid w:val="00065353"/>
    <w:rsid w:val="000731E7"/>
    <w:rsid w:val="000752E7"/>
    <w:rsid w:val="00080C4E"/>
    <w:rsid w:val="00080CEC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0F71CE"/>
    <w:rsid w:val="00100A57"/>
    <w:rsid w:val="00100E1C"/>
    <w:rsid w:val="00101D5D"/>
    <w:rsid w:val="00106F2C"/>
    <w:rsid w:val="00110379"/>
    <w:rsid w:val="00110856"/>
    <w:rsid w:val="00115C41"/>
    <w:rsid w:val="001217B3"/>
    <w:rsid w:val="00121C57"/>
    <w:rsid w:val="001249CA"/>
    <w:rsid w:val="0012627E"/>
    <w:rsid w:val="0013016B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5A45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5C8C"/>
    <w:rsid w:val="002A6303"/>
    <w:rsid w:val="002B026D"/>
    <w:rsid w:val="002B3D58"/>
    <w:rsid w:val="002B679A"/>
    <w:rsid w:val="002C2B00"/>
    <w:rsid w:val="002C4D45"/>
    <w:rsid w:val="002D0BE1"/>
    <w:rsid w:val="002E1075"/>
    <w:rsid w:val="002E34A9"/>
    <w:rsid w:val="002E3EE2"/>
    <w:rsid w:val="002E43F8"/>
    <w:rsid w:val="002E5966"/>
    <w:rsid w:val="002E77A5"/>
    <w:rsid w:val="002F530B"/>
    <w:rsid w:val="002F7216"/>
    <w:rsid w:val="0030315B"/>
    <w:rsid w:val="003058B6"/>
    <w:rsid w:val="00305D7D"/>
    <w:rsid w:val="00312FE1"/>
    <w:rsid w:val="00314469"/>
    <w:rsid w:val="00320201"/>
    <w:rsid w:val="00321125"/>
    <w:rsid w:val="00321798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0C25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193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11F4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499"/>
    <w:rsid w:val="00432531"/>
    <w:rsid w:val="0044375A"/>
    <w:rsid w:val="00444101"/>
    <w:rsid w:val="004446B7"/>
    <w:rsid w:val="00446DB7"/>
    <w:rsid w:val="00447D2E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C439F"/>
    <w:rsid w:val="004D09D6"/>
    <w:rsid w:val="004D6EE2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44EA"/>
    <w:rsid w:val="005609BB"/>
    <w:rsid w:val="00560BC8"/>
    <w:rsid w:val="00561255"/>
    <w:rsid w:val="00561636"/>
    <w:rsid w:val="00563A6D"/>
    <w:rsid w:val="00564294"/>
    <w:rsid w:val="00567710"/>
    <w:rsid w:val="00570869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1620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5C1C"/>
    <w:rsid w:val="005E66A9"/>
    <w:rsid w:val="005E691F"/>
    <w:rsid w:val="005E7FA0"/>
    <w:rsid w:val="005F0413"/>
    <w:rsid w:val="005F0D85"/>
    <w:rsid w:val="005F17AB"/>
    <w:rsid w:val="005F7AF5"/>
    <w:rsid w:val="00600E86"/>
    <w:rsid w:val="00600EC0"/>
    <w:rsid w:val="0060205B"/>
    <w:rsid w:val="006037AB"/>
    <w:rsid w:val="006062C6"/>
    <w:rsid w:val="006066A8"/>
    <w:rsid w:val="00606761"/>
    <w:rsid w:val="00606C4F"/>
    <w:rsid w:val="00607DCB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3A71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455"/>
    <w:rsid w:val="00730C05"/>
    <w:rsid w:val="00732849"/>
    <w:rsid w:val="00733A75"/>
    <w:rsid w:val="00734C6E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AC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D59EF"/>
    <w:rsid w:val="007E53D7"/>
    <w:rsid w:val="007E559C"/>
    <w:rsid w:val="007F0991"/>
    <w:rsid w:val="007F1C7B"/>
    <w:rsid w:val="007F1F6B"/>
    <w:rsid w:val="007F77AE"/>
    <w:rsid w:val="00800A9F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041D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4196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0FBC"/>
    <w:rsid w:val="008C143B"/>
    <w:rsid w:val="008C318B"/>
    <w:rsid w:val="008C4480"/>
    <w:rsid w:val="008C481F"/>
    <w:rsid w:val="008C6385"/>
    <w:rsid w:val="008C69D0"/>
    <w:rsid w:val="008C6DF7"/>
    <w:rsid w:val="008D1279"/>
    <w:rsid w:val="008D18FD"/>
    <w:rsid w:val="008D2492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5C95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56C45"/>
    <w:rsid w:val="009611F7"/>
    <w:rsid w:val="00963D48"/>
    <w:rsid w:val="00964E64"/>
    <w:rsid w:val="00973A1D"/>
    <w:rsid w:val="00973E61"/>
    <w:rsid w:val="00980074"/>
    <w:rsid w:val="00981BF7"/>
    <w:rsid w:val="00984DC4"/>
    <w:rsid w:val="00986826"/>
    <w:rsid w:val="00986ACF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5615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32"/>
    <w:rsid w:val="00A318D0"/>
    <w:rsid w:val="00A324E7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67943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1BA0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2121"/>
    <w:rsid w:val="00B63606"/>
    <w:rsid w:val="00B63BD5"/>
    <w:rsid w:val="00B649C6"/>
    <w:rsid w:val="00B650E5"/>
    <w:rsid w:val="00B65B1C"/>
    <w:rsid w:val="00B6666F"/>
    <w:rsid w:val="00B67284"/>
    <w:rsid w:val="00B7057C"/>
    <w:rsid w:val="00B72D60"/>
    <w:rsid w:val="00B73B31"/>
    <w:rsid w:val="00B76760"/>
    <w:rsid w:val="00B80502"/>
    <w:rsid w:val="00B805F8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A4178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E7789"/>
    <w:rsid w:val="00BF1DE6"/>
    <w:rsid w:val="00BF2762"/>
    <w:rsid w:val="00BF3B15"/>
    <w:rsid w:val="00BF50E1"/>
    <w:rsid w:val="00BF5DCE"/>
    <w:rsid w:val="00BF7B97"/>
    <w:rsid w:val="00C0058A"/>
    <w:rsid w:val="00C030AA"/>
    <w:rsid w:val="00C04641"/>
    <w:rsid w:val="00C051E0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4C93"/>
    <w:rsid w:val="00C25DA7"/>
    <w:rsid w:val="00C26D79"/>
    <w:rsid w:val="00C30833"/>
    <w:rsid w:val="00C31F2B"/>
    <w:rsid w:val="00C35EE5"/>
    <w:rsid w:val="00C4276E"/>
    <w:rsid w:val="00C4293B"/>
    <w:rsid w:val="00C43314"/>
    <w:rsid w:val="00C44BE6"/>
    <w:rsid w:val="00C459C5"/>
    <w:rsid w:val="00C463D9"/>
    <w:rsid w:val="00C477D8"/>
    <w:rsid w:val="00C500A3"/>
    <w:rsid w:val="00C503FD"/>
    <w:rsid w:val="00C50C78"/>
    <w:rsid w:val="00C514A8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37C6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144E"/>
    <w:rsid w:val="00C92949"/>
    <w:rsid w:val="00C93D66"/>
    <w:rsid w:val="00C9637E"/>
    <w:rsid w:val="00C96DFE"/>
    <w:rsid w:val="00C97445"/>
    <w:rsid w:val="00CA0B35"/>
    <w:rsid w:val="00CA2886"/>
    <w:rsid w:val="00CA3F23"/>
    <w:rsid w:val="00CA5128"/>
    <w:rsid w:val="00CA7FA4"/>
    <w:rsid w:val="00CB151D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0BE7"/>
    <w:rsid w:val="00CF302D"/>
    <w:rsid w:val="00CF3935"/>
    <w:rsid w:val="00CF3DAB"/>
    <w:rsid w:val="00CF5596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B00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413CC"/>
    <w:rsid w:val="00D41AB8"/>
    <w:rsid w:val="00D42224"/>
    <w:rsid w:val="00D428BD"/>
    <w:rsid w:val="00D46C66"/>
    <w:rsid w:val="00D53A1F"/>
    <w:rsid w:val="00D54268"/>
    <w:rsid w:val="00D545F6"/>
    <w:rsid w:val="00D57933"/>
    <w:rsid w:val="00D61DBB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1F5F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224A"/>
    <w:rsid w:val="00DC546D"/>
    <w:rsid w:val="00DC666F"/>
    <w:rsid w:val="00DD0201"/>
    <w:rsid w:val="00DE0976"/>
    <w:rsid w:val="00DE419C"/>
    <w:rsid w:val="00DF1A5E"/>
    <w:rsid w:val="00DF421D"/>
    <w:rsid w:val="00DF5053"/>
    <w:rsid w:val="00DF61DF"/>
    <w:rsid w:val="00E0155B"/>
    <w:rsid w:val="00E01625"/>
    <w:rsid w:val="00E047D1"/>
    <w:rsid w:val="00E05CF4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7A1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90D8B"/>
    <w:rsid w:val="00F9149D"/>
    <w:rsid w:val="00F917D8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4F67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3249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sid w:val="0030315B"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uiPriority w:val="9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uiPriority w:val="9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,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2"/>
    <w:link w:val="a7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link w:val="12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Pr>
      <w:sz w:val="24"/>
    </w:rPr>
  </w:style>
  <w:style w:type="character" w:styleId="aa">
    <w:name w:val="page number"/>
    <w:basedOn w:val="a3"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uiPriority w:val="99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uiPriority w:val="9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semiHidden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2"/>
    <w:next w:val="a2"/>
    <w:autoRedefine/>
    <w:uiPriority w:val="39"/>
    <w:rsid w:val="00A324E7"/>
    <w:pPr>
      <w:tabs>
        <w:tab w:val="left" w:pos="426"/>
        <w:tab w:val="right" w:leader="dot" w:pos="9923"/>
      </w:tabs>
      <w:ind w:left="426" w:hanging="426"/>
    </w:pPr>
    <w:rPr>
      <w:noProof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uiPriority w:val="99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7">
    <w:name w:val="Обычный1"/>
    <w:link w:val="18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8">
    <w:name w:val="Обычный1 Знак"/>
    <w:link w:val="17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,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uiPriority w:val="9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9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9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Default">
    <w:name w:val="Default"/>
    <w:uiPriority w:val="99"/>
    <w:rsid w:val="001A5A45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paragraph" w:customStyle="1" w:styleId="-2">
    <w:name w:val="Контракт-раздел"/>
    <w:basedOn w:val="a2"/>
    <w:next w:val="-"/>
    <w:rsid w:val="001A5A45"/>
    <w:pPr>
      <w:keepNext/>
      <w:tabs>
        <w:tab w:val="num" w:pos="360"/>
        <w:tab w:val="left" w:pos="540"/>
      </w:tabs>
      <w:suppressAutoHyphens/>
      <w:spacing w:before="360" w:after="120"/>
      <w:ind w:left="360" w:hanging="360"/>
      <w:jc w:val="center"/>
      <w:outlineLvl w:val="3"/>
    </w:pPr>
    <w:rPr>
      <w:b/>
      <w:bCs/>
      <w:caps/>
      <w:smallCaps/>
    </w:rPr>
  </w:style>
  <w:style w:type="paragraph" w:customStyle="1" w:styleId="212">
    <w:name w:val="Основной текст 21"/>
    <w:basedOn w:val="a2"/>
    <w:rsid w:val="00BF2762"/>
    <w:pPr>
      <w:widowControl w:val="0"/>
      <w:suppressAutoHyphens/>
      <w:spacing w:line="256" w:lineRule="auto"/>
      <w:ind w:firstLine="851"/>
      <w:jc w:val="both"/>
    </w:pPr>
    <w:rPr>
      <w:sz w:val="28"/>
      <w:szCs w:val="20"/>
      <w:lang w:eastAsia="zh-CN"/>
    </w:rPr>
  </w:style>
  <w:style w:type="character" w:customStyle="1" w:styleId="413pt">
    <w:name w:val="Основной текст (4) + 13 pt;Полужирный"/>
    <w:rsid w:val="00C9744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/>
    </w:rPr>
  </w:style>
  <w:style w:type="character" w:customStyle="1" w:styleId="44">
    <w:name w:val="Основной текст (4)_"/>
    <w:link w:val="45"/>
    <w:rsid w:val="00C97445"/>
    <w:rPr>
      <w:sz w:val="27"/>
      <w:szCs w:val="27"/>
      <w:shd w:val="clear" w:color="auto" w:fill="FFFFFF"/>
    </w:rPr>
  </w:style>
  <w:style w:type="paragraph" w:customStyle="1" w:styleId="45">
    <w:name w:val="Основной текст (4)"/>
    <w:basedOn w:val="a2"/>
    <w:link w:val="44"/>
    <w:rsid w:val="00C97445"/>
    <w:pPr>
      <w:widowControl w:val="0"/>
      <w:shd w:val="clear" w:color="auto" w:fill="FFFFFF"/>
      <w:spacing w:before="60" w:after="1140" w:line="0" w:lineRule="atLeast"/>
      <w:ind w:hanging="1680"/>
      <w:jc w:val="center"/>
    </w:pPr>
    <w:rPr>
      <w:sz w:val="27"/>
      <w:szCs w:val="27"/>
    </w:rPr>
  </w:style>
  <w:style w:type="character" w:customStyle="1" w:styleId="12">
    <w:name w:val="Нижний колонтитул Знак1"/>
    <w:link w:val="a8"/>
    <w:uiPriority w:val="99"/>
    <w:locked/>
    <w:rsid w:val="003D1936"/>
    <w:rPr>
      <w:rFonts w:ascii="Courier New" w:hAnsi="Courier New" w:cs="Courier New"/>
    </w:rPr>
  </w:style>
  <w:style w:type="paragraph" w:styleId="afffb">
    <w:name w:val="No Spacing"/>
    <w:link w:val="afffc"/>
    <w:uiPriority w:val="1"/>
    <w:qFormat/>
    <w:rsid w:val="003D1936"/>
    <w:rPr>
      <w:sz w:val="24"/>
      <w:szCs w:val="24"/>
    </w:rPr>
  </w:style>
  <w:style w:type="character" w:customStyle="1" w:styleId="afffc">
    <w:name w:val="Без интервала Знак"/>
    <w:link w:val="afffb"/>
    <w:uiPriority w:val="1"/>
    <w:locked/>
    <w:rsid w:val="003D1936"/>
    <w:rPr>
      <w:sz w:val="24"/>
      <w:szCs w:val="24"/>
    </w:rPr>
  </w:style>
  <w:style w:type="character" w:customStyle="1" w:styleId="afffd">
    <w:name w:val="Подпись к таблице_"/>
    <w:basedOn w:val="a3"/>
    <w:link w:val="1a"/>
    <w:uiPriority w:val="99"/>
    <w:locked/>
    <w:rsid w:val="00734C6E"/>
    <w:rPr>
      <w:b/>
      <w:bCs/>
      <w:sz w:val="18"/>
      <w:szCs w:val="18"/>
      <w:shd w:val="clear" w:color="auto" w:fill="FFFFFF"/>
    </w:rPr>
  </w:style>
  <w:style w:type="paragraph" w:customStyle="1" w:styleId="1a">
    <w:name w:val="Подпись к таблице1"/>
    <w:basedOn w:val="a2"/>
    <w:link w:val="afffd"/>
    <w:uiPriority w:val="99"/>
    <w:rsid w:val="00734C6E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  <w:style w:type="paragraph" w:customStyle="1" w:styleId="ConsCell">
    <w:name w:val="ConsCell"/>
    <w:uiPriority w:val="99"/>
    <w:rsid w:val="00956C45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afffe">
    <w:name w:val="Основной текст_"/>
    <w:basedOn w:val="a3"/>
    <w:link w:val="52"/>
    <w:rsid w:val="00D61DBB"/>
    <w:rPr>
      <w:rFonts w:ascii="Arial" w:eastAsia="Arial" w:hAnsi="Arial" w:cs="Arial"/>
      <w:b/>
      <w:bCs/>
      <w:sz w:val="15"/>
      <w:szCs w:val="15"/>
      <w:shd w:val="clear" w:color="auto" w:fill="FFFFFF"/>
    </w:rPr>
  </w:style>
  <w:style w:type="character" w:customStyle="1" w:styleId="affff">
    <w:name w:val="Основной текст + Не полужирный"/>
    <w:basedOn w:val="afffe"/>
    <w:rsid w:val="00D61DBB"/>
    <w:rPr>
      <w:rFonts w:ascii="Arial" w:eastAsia="Arial" w:hAnsi="Arial" w:cs="Arial"/>
      <w:b/>
      <w:bCs/>
      <w:color w:val="000000"/>
      <w:spacing w:val="0"/>
      <w:w w:val="100"/>
      <w:position w:val="0"/>
      <w:sz w:val="15"/>
      <w:szCs w:val="15"/>
      <w:shd w:val="clear" w:color="auto" w:fill="FFFFFF"/>
      <w:lang w:val="ru-RU" w:eastAsia="ru-RU" w:bidi="ru-RU"/>
    </w:rPr>
  </w:style>
  <w:style w:type="paragraph" w:customStyle="1" w:styleId="52">
    <w:name w:val="Основной текст5"/>
    <w:basedOn w:val="a2"/>
    <w:link w:val="afffe"/>
    <w:uiPriority w:val="99"/>
    <w:rsid w:val="00C4276E"/>
    <w:pPr>
      <w:widowControl w:val="0"/>
      <w:shd w:val="clear" w:color="auto" w:fill="FFFFFF"/>
      <w:spacing w:before="60" w:after="300" w:line="278" w:lineRule="exact"/>
      <w:jc w:val="both"/>
    </w:pPr>
    <w:rPr>
      <w:rFonts w:ascii="Arial" w:eastAsia="Arial" w:hAnsi="Arial" w:cs="Arial"/>
      <w:b/>
      <w:bCs/>
      <w:sz w:val="15"/>
      <w:szCs w:val="15"/>
    </w:rPr>
  </w:style>
  <w:style w:type="character" w:customStyle="1" w:styleId="Absatz-Standardschriftart">
    <w:name w:val="Absatz-Standardschriftart"/>
    <w:rsid w:val="00570869"/>
  </w:style>
  <w:style w:type="character" w:customStyle="1" w:styleId="1b">
    <w:name w:val="Основной шрифт абзаца1"/>
    <w:rsid w:val="00570869"/>
  </w:style>
  <w:style w:type="character" w:customStyle="1" w:styleId="WW-">
    <w:name w:val="WW- Знак"/>
    <w:rsid w:val="00570869"/>
    <w:rPr>
      <w:rFonts w:ascii="Times New Roman" w:eastAsia="Times New Roman" w:hAnsi="Times New Roman" w:cs="Times New Roman"/>
      <w:sz w:val="24"/>
      <w:szCs w:val="24"/>
    </w:rPr>
  </w:style>
  <w:style w:type="character" w:customStyle="1" w:styleId="WW-1">
    <w:name w:val="WW- Знак1"/>
    <w:rsid w:val="00570869"/>
    <w:rPr>
      <w:rFonts w:ascii="Times New Roman" w:eastAsia="Times New Roman" w:hAnsi="Times New Roman" w:cs="Times New Roman"/>
      <w:sz w:val="24"/>
      <w:szCs w:val="24"/>
    </w:rPr>
  </w:style>
  <w:style w:type="paragraph" w:customStyle="1" w:styleId="affff0">
    <w:name w:val="Заголовок"/>
    <w:basedOn w:val="a2"/>
    <w:next w:val="afb"/>
    <w:rsid w:val="00570869"/>
    <w:pPr>
      <w:keepNext/>
      <w:suppressAutoHyphens/>
      <w:spacing w:before="240" w:after="120"/>
    </w:pPr>
    <w:rPr>
      <w:rFonts w:ascii="Arial" w:eastAsia="MS Mincho" w:hAnsi="Arial" w:cs="Tahoma"/>
      <w:sz w:val="28"/>
      <w:szCs w:val="28"/>
      <w:lang w:eastAsia="ar-SA"/>
    </w:rPr>
  </w:style>
  <w:style w:type="paragraph" w:styleId="affff1">
    <w:name w:val="List"/>
    <w:basedOn w:val="afb"/>
    <w:rsid w:val="00570869"/>
    <w:pPr>
      <w:suppressAutoHyphens/>
    </w:pPr>
    <w:rPr>
      <w:rFonts w:ascii="Arial" w:hAnsi="Arial" w:cs="Tahoma"/>
      <w:lang w:eastAsia="ar-SA"/>
    </w:rPr>
  </w:style>
  <w:style w:type="paragraph" w:customStyle="1" w:styleId="1c">
    <w:name w:val="Название1"/>
    <w:basedOn w:val="a2"/>
    <w:rsid w:val="00570869"/>
    <w:pPr>
      <w:suppressLineNumbers/>
      <w:suppressAutoHyphens/>
      <w:spacing w:before="120" w:after="120"/>
    </w:pPr>
    <w:rPr>
      <w:rFonts w:ascii="Arial" w:hAnsi="Arial" w:cs="Tahoma"/>
      <w:i/>
      <w:iCs/>
      <w:sz w:val="20"/>
      <w:lang w:eastAsia="ar-SA"/>
    </w:rPr>
  </w:style>
  <w:style w:type="paragraph" w:customStyle="1" w:styleId="1d">
    <w:name w:val="Указатель1"/>
    <w:basedOn w:val="a2"/>
    <w:rsid w:val="00570869"/>
    <w:pPr>
      <w:suppressLineNumbers/>
      <w:suppressAutoHyphens/>
    </w:pPr>
    <w:rPr>
      <w:rFonts w:ascii="Arial" w:hAnsi="Arial" w:cs="Tahoma"/>
      <w:lang w:eastAsia="ar-SA"/>
    </w:rPr>
  </w:style>
  <w:style w:type="paragraph" w:customStyle="1" w:styleId="affff2">
    <w:name w:val="Содержимое таблицы"/>
    <w:basedOn w:val="a2"/>
    <w:rsid w:val="00570869"/>
    <w:pPr>
      <w:suppressLineNumbers/>
      <w:suppressAutoHyphens/>
    </w:pPr>
    <w:rPr>
      <w:rFonts w:cs="Calibri"/>
      <w:lang w:eastAsia="ar-SA"/>
    </w:rPr>
  </w:style>
  <w:style w:type="paragraph" w:customStyle="1" w:styleId="affff3">
    <w:name w:val="Заголовок таблицы"/>
    <w:basedOn w:val="affff2"/>
    <w:rsid w:val="00570869"/>
    <w:pPr>
      <w:jc w:val="center"/>
    </w:pPr>
    <w:rPr>
      <w:b/>
      <w:bCs/>
    </w:rPr>
  </w:style>
  <w:style w:type="paragraph" w:customStyle="1" w:styleId="ConsPlusNormal">
    <w:name w:val="ConsPlusNormal"/>
    <w:uiPriority w:val="99"/>
    <w:rsid w:val="00570869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font5">
    <w:name w:val="font5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6">
    <w:name w:val="font6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20"/>
      <w:szCs w:val="20"/>
    </w:rPr>
  </w:style>
  <w:style w:type="paragraph" w:customStyle="1" w:styleId="font7">
    <w:name w:val="font7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20"/>
      <w:szCs w:val="20"/>
    </w:rPr>
  </w:style>
  <w:style w:type="paragraph" w:customStyle="1" w:styleId="font8">
    <w:name w:val="font8"/>
    <w:basedOn w:val="a2"/>
    <w:rsid w:val="00570869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</w:rPr>
  </w:style>
  <w:style w:type="paragraph" w:customStyle="1" w:styleId="font9">
    <w:name w:val="font9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0">
    <w:name w:val="font10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font11">
    <w:name w:val="font11"/>
    <w:basedOn w:val="a2"/>
    <w:rsid w:val="00570869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</w:rPr>
  </w:style>
  <w:style w:type="paragraph" w:customStyle="1" w:styleId="xl90">
    <w:name w:val="xl90"/>
    <w:basedOn w:val="a2"/>
    <w:rsid w:val="00570869"/>
    <w:pPr>
      <w:spacing w:before="100" w:beforeAutospacing="1" w:after="100" w:afterAutospacing="1"/>
      <w:jc w:val="center"/>
      <w:textAlignment w:val="top"/>
    </w:pPr>
  </w:style>
  <w:style w:type="paragraph" w:customStyle="1" w:styleId="xl91">
    <w:name w:val="xl91"/>
    <w:basedOn w:val="a2"/>
    <w:rsid w:val="00570869"/>
    <w:pPr>
      <w:spacing w:before="100" w:beforeAutospacing="1" w:after="100" w:afterAutospacing="1"/>
      <w:textAlignment w:val="top"/>
    </w:pPr>
  </w:style>
  <w:style w:type="paragraph" w:customStyle="1" w:styleId="xl92">
    <w:name w:val="xl92"/>
    <w:basedOn w:val="a2"/>
    <w:rsid w:val="00570869"/>
    <w:pPr>
      <w:spacing w:before="100" w:beforeAutospacing="1" w:after="100" w:afterAutospacing="1"/>
    </w:pPr>
  </w:style>
  <w:style w:type="paragraph" w:customStyle="1" w:styleId="xl93">
    <w:name w:val="xl93"/>
    <w:basedOn w:val="a2"/>
    <w:rsid w:val="00570869"/>
    <w:pPr>
      <w:spacing w:before="100" w:beforeAutospacing="1" w:after="100" w:afterAutospacing="1"/>
    </w:pPr>
    <w:rPr>
      <w:sz w:val="18"/>
      <w:szCs w:val="18"/>
    </w:rPr>
  </w:style>
  <w:style w:type="paragraph" w:customStyle="1" w:styleId="xl94">
    <w:name w:val="xl9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5">
    <w:name w:val="xl95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6">
    <w:name w:val="xl9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18"/>
      <w:szCs w:val="18"/>
    </w:rPr>
  </w:style>
  <w:style w:type="paragraph" w:customStyle="1" w:styleId="xl97">
    <w:name w:val="xl9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98">
    <w:name w:val="xl9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99">
    <w:name w:val="xl99"/>
    <w:basedOn w:val="a2"/>
    <w:rsid w:val="00570869"/>
    <w:pP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0">
    <w:name w:val="xl100"/>
    <w:basedOn w:val="a2"/>
    <w:rsid w:val="00570869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1">
    <w:name w:val="xl10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2">
    <w:name w:val="xl10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3">
    <w:name w:val="xl10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4">
    <w:name w:val="xl104"/>
    <w:basedOn w:val="a2"/>
    <w:rsid w:val="00570869"/>
    <w:pPr>
      <w:spacing w:before="100" w:beforeAutospacing="1" w:after="100" w:afterAutospacing="1"/>
      <w:jc w:val="right"/>
      <w:textAlignment w:val="top"/>
    </w:pPr>
  </w:style>
  <w:style w:type="paragraph" w:customStyle="1" w:styleId="xl105">
    <w:name w:val="xl10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06">
    <w:name w:val="xl10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07">
    <w:name w:val="xl107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108">
    <w:name w:val="xl108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b/>
      <w:bCs/>
      <w:sz w:val="18"/>
      <w:szCs w:val="18"/>
    </w:rPr>
  </w:style>
  <w:style w:type="paragraph" w:customStyle="1" w:styleId="xl109">
    <w:name w:val="xl109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8"/>
      <w:szCs w:val="18"/>
    </w:rPr>
  </w:style>
  <w:style w:type="paragraph" w:customStyle="1" w:styleId="xl110">
    <w:name w:val="xl11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8"/>
      <w:szCs w:val="18"/>
    </w:rPr>
  </w:style>
  <w:style w:type="paragraph" w:customStyle="1" w:styleId="xl111">
    <w:name w:val="xl11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2">
    <w:name w:val="xl112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3">
    <w:name w:val="xl113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4">
    <w:name w:val="xl114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5">
    <w:name w:val="xl115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116">
    <w:name w:val="xl116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117">
    <w:name w:val="xl117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8">
    <w:name w:val="xl118"/>
    <w:basedOn w:val="a2"/>
    <w:rsid w:val="0057086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19">
    <w:name w:val="xl119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120">
    <w:name w:val="xl120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121">
    <w:name w:val="xl121"/>
    <w:basedOn w:val="a2"/>
    <w:rsid w:val="0057086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i/>
      <w:iCs/>
    </w:rPr>
  </w:style>
  <w:style w:type="paragraph" w:customStyle="1" w:styleId="xl122">
    <w:name w:val="xl122"/>
    <w:basedOn w:val="a2"/>
    <w:rsid w:val="0057086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3">
    <w:name w:val="xl123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4">
    <w:name w:val="xl124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5">
    <w:name w:val="xl125"/>
    <w:basedOn w:val="a2"/>
    <w:rsid w:val="0057086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6">
    <w:name w:val="xl126"/>
    <w:basedOn w:val="a2"/>
    <w:rsid w:val="0057086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paragraph" w:customStyle="1" w:styleId="xl127">
    <w:name w:val="xl127"/>
    <w:basedOn w:val="a2"/>
    <w:rsid w:val="0057086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18"/>
      <w:szCs w:val="18"/>
    </w:rPr>
  </w:style>
  <w:style w:type="character" w:customStyle="1" w:styleId="apple-converted-space">
    <w:name w:val="apple-converted-space"/>
    <w:basedOn w:val="a3"/>
    <w:rsid w:val="00DC224A"/>
  </w:style>
  <w:style w:type="character" w:customStyle="1" w:styleId="46">
    <w:name w:val="Заголовок №4"/>
    <w:rsid w:val="005E5C1C"/>
    <w:rPr>
      <w:rFonts w:ascii="Courier New" w:hAnsi="Courier New" w:cs="Courier New"/>
      <w:color w:val="000000"/>
      <w:spacing w:val="0"/>
      <w:w w:val="100"/>
      <w:position w:val="0"/>
      <w:sz w:val="27"/>
      <w:szCs w:val="27"/>
      <w:u w:val="single"/>
      <w:lang w:val="ru-RU"/>
    </w:rPr>
  </w:style>
  <w:style w:type="character" w:customStyle="1" w:styleId="2b">
    <w:name w:val="Основной текст2"/>
    <w:uiPriority w:val="99"/>
    <w:rsid w:val="005E5C1C"/>
    <w:rPr>
      <w:rFonts w:ascii="Courier New" w:hAnsi="Courier New" w:cs="Courier New"/>
      <w:i/>
      <w:iCs/>
      <w:color w:val="000000"/>
      <w:spacing w:val="0"/>
      <w:w w:val="100"/>
      <w:position w:val="0"/>
      <w:sz w:val="23"/>
      <w:szCs w:val="23"/>
      <w:lang w:val="ru-RU"/>
    </w:rPr>
  </w:style>
  <w:style w:type="character" w:customStyle="1" w:styleId="120">
    <w:name w:val="Основной текст + 12"/>
    <w:aliases w:val="5 pt3,Полужирный24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25"/>
      <w:szCs w:val="25"/>
      <w:lang w:val="ru-RU"/>
    </w:rPr>
  </w:style>
  <w:style w:type="character" w:customStyle="1" w:styleId="24pt">
    <w:name w:val="Основной текст + 24 pt"/>
    <w:aliases w:val="Полужирный23,Не курсив8"/>
    <w:uiPriority w:val="99"/>
    <w:rsid w:val="005E5C1C"/>
    <w:rPr>
      <w:rFonts w:ascii="Courier New" w:hAnsi="Courier New" w:cs="Courier New"/>
      <w:b/>
      <w:bCs/>
      <w:i/>
      <w:iCs/>
      <w:color w:val="000000"/>
      <w:spacing w:val="0"/>
      <w:w w:val="100"/>
      <w:position w:val="0"/>
      <w:sz w:val="48"/>
      <w:szCs w:val="48"/>
      <w:lang w:val="ru-RU"/>
    </w:rPr>
  </w:style>
  <w:style w:type="character" w:customStyle="1" w:styleId="39">
    <w:name w:val="Основной текст3"/>
    <w:basedOn w:val="a3"/>
    <w:uiPriority w:val="99"/>
    <w:rsid w:val="005E5C1C"/>
    <w:rPr>
      <w:rFonts w:ascii="Times New Roman" w:hAnsi="Times New Roman" w:cs="Times New Roman"/>
      <w:i/>
      <w:iCs/>
      <w:color w:val="000000"/>
      <w:spacing w:val="0"/>
      <w:w w:val="100"/>
      <w:position w:val="0"/>
      <w:sz w:val="23"/>
      <w:szCs w:val="23"/>
      <w:shd w:val="clear" w:color="auto" w:fill="FFFFFF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D7F04E4D-54D5-4A45-B5BF-D4179A0FDCC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212</TotalTime>
  <Pages>10</Pages>
  <Words>1802</Words>
  <Characters>11568</Characters>
  <Application>Microsoft Office Word</Application>
  <DocSecurity>0</DocSecurity>
  <Lines>96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13344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59</cp:revision>
  <cp:lastPrinted>2013-05-13T10:31:00Z</cp:lastPrinted>
  <dcterms:created xsi:type="dcterms:W3CDTF">2013-12-04T11:06:00Z</dcterms:created>
  <dcterms:modified xsi:type="dcterms:W3CDTF">2014-07-10T08:01:00Z</dcterms:modified>
</cp:coreProperties>
</file>