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9D3" w:rsidRPr="00133801" w:rsidRDefault="00D259D3" w:rsidP="002377C4">
      <w:pPr>
        <w:pStyle w:val="2"/>
        <w:tabs>
          <w:tab w:val="left" w:pos="360"/>
        </w:tabs>
        <w:ind w:left="0" w:right="33"/>
        <w:rPr>
          <w:bCs/>
        </w:rPr>
      </w:pPr>
      <w:r w:rsidRPr="00133801">
        <w:rPr>
          <w:bCs/>
        </w:rPr>
        <w:t xml:space="preserve">Договор  № </w:t>
      </w:r>
      <w:r w:rsidR="001E59A2" w:rsidRPr="00133801">
        <w:rPr>
          <w:bCs/>
        </w:rPr>
        <w:t>_____</w:t>
      </w:r>
    </w:p>
    <w:p w:rsidR="00D259D3" w:rsidRPr="003941C9" w:rsidRDefault="00C8435B" w:rsidP="002377C4">
      <w:pPr>
        <w:tabs>
          <w:tab w:val="left" w:pos="360"/>
        </w:tabs>
        <w:ind w:right="33"/>
        <w:jc w:val="center"/>
        <w:rPr>
          <w:bCs/>
        </w:rPr>
      </w:pPr>
      <w:r w:rsidRPr="003941C9">
        <w:rPr>
          <w:bCs/>
        </w:rPr>
        <w:t xml:space="preserve">на </w:t>
      </w:r>
      <w:r w:rsidR="00D3791A" w:rsidRPr="003941C9">
        <w:rPr>
          <w:bCs/>
        </w:rPr>
        <w:t>разработку проекта</w:t>
      </w:r>
    </w:p>
    <w:p w:rsidR="00D259D3" w:rsidRPr="003941C9" w:rsidRDefault="00D259D3" w:rsidP="002377C4">
      <w:pPr>
        <w:tabs>
          <w:tab w:val="left" w:pos="360"/>
        </w:tabs>
        <w:ind w:right="33"/>
        <w:jc w:val="both"/>
      </w:pPr>
    </w:p>
    <w:p w:rsidR="00D259D3" w:rsidRPr="00133801" w:rsidRDefault="00222245" w:rsidP="00B561BD">
      <w:pPr>
        <w:tabs>
          <w:tab w:val="left" w:pos="360"/>
        </w:tabs>
        <w:ind w:right="33"/>
      </w:pPr>
      <w:r w:rsidRPr="00133801">
        <w:t>г.</w:t>
      </w:r>
      <w:r w:rsidR="006C644B">
        <w:t xml:space="preserve"> Самара</w:t>
      </w:r>
      <w:r w:rsidR="00D259D3" w:rsidRPr="00133801">
        <w:tab/>
      </w:r>
      <w:r w:rsidR="00D259D3" w:rsidRPr="00133801">
        <w:tab/>
      </w:r>
      <w:r w:rsidR="00D259D3" w:rsidRPr="00133801">
        <w:tab/>
      </w:r>
      <w:r w:rsidR="00D259D3" w:rsidRPr="00133801">
        <w:tab/>
      </w:r>
      <w:r w:rsidR="00D259D3" w:rsidRPr="00133801">
        <w:tab/>
      </w:r>
      <w:r w:rsidR="00D259D3" w:rsidRPr="00133801">
        <w:tab/>
      </w:r>
      <w:r w:rsidR="00D259D3" w:rsidRPr="00133801">
        <w:tab/>
      </w:r>
      <w:r w:rsidR="00B561BD" w:rsidRPr="00133801">
        <w:tab/>
      </w:r>
      <w:r w:rsidR="00B561BD" w:rsidRPr="00133801">
        <w:tab/>
      </w:r>
      <w:r w:rsidR="00036884" w:rsidRPr="00133801">
        <w:tab/>
      </w:r>
      <w:r w:rsidR="001E59A2" w:rsidRPr="00133801">
        <w:t>_________</w:t>
      </w:r>
      <w:r w:rsidR="003941C9">
        <w:t>2015</w:t>
      </w:r>
      <w:r w:rsidR="00D259D3" w:rsidRPr="00133801">
        <w:t xml:space="preserve"> года</w:t>
      </w:r>
    </w:p>
    <w:p w:rsidR="00D259D3" w:rsidRPr="00133801" w:rsidRDefault="00D259D3" w:rsidP="002377C4">
      <w:pPr>
        <w:tabs>
          <w:tab w:val="left" w:pos="360"/>
        </w:tabs>
        <w:ind w:right="33"/>
        <w:jc w:val="both"/>
      </w:pPr>
    </w:p>
    <w:p w:rsidR="00D259D3" w:rsidRPr="00133801" w:rsidRDefault="00D259D3" w:rsidP="00BA701D">
      <w:pPr>
        <w:widowControl w:val="0"/>
        <w:autoSpaceDE w:val="0"/>
        <w:autoSpaceDN w:val="0"/>
        <w:adjustRightInd w:val="0"/>
        <w:jc w:val="both"/>
      </w:pPr>
      <w:proofErr w:type="gramStart"/>
      <w:r w:rsidRPr="00133801">
        <w:rPr>
          <w:bCs/>
        </w:rPr>
        <w:t>Федеральное государственное унитарное предприятие «Предприятие по обращению с радиоа</w:t>
      </w:r>
      <w:r w:rsidRPr="00133801">
        <w:rPr>
          <w:bCs/>
        </w:rPr>
        <w:t>к</w:t>
      </w:r>
      <w:r w:rsidRPr="00133801">
        <w:rPr>
          <w:bCs/>
        </w:rPr>
        <w:t>тивными отходами «РосРАО»</w:t>
      </w:r>
      <w:r w:rsidRPr="00133801">
        <w:t xml:space="preserve">, </w:t>
      </w:r>
      <w:r w:rsidR="00A267C7" w:rsidRPr="00133801">
        <w:t>именуемое в дальнейшем «</w:t>
      </w:r>
      <w:r w:rsidR="00A267C7" w:rsidRPr="00133801">
        <w:rPr>
          <w:bCs/>
        </w:rPr>
        <w:t>Заказчик</w:t>
      </w:r>
      <w:r w:rsidR="00A267C7" w:rsidRPr="00133801">
        <w:t xml:space="preserve">», </w:t>
      </w:r>
      <w:r w:rsidRPr="00133801">
        <w:t xml:space="preserve">в лице директора </w:t>
      </w:r>
      <w:r w:rsidR="006C644B">
        <w:t>Самарского</w:t>
      </w:r>
      <w:r w:rsidR="00222245" w:rsidRPr="00133801">
        <w:t xml:space="preserve"> отделения </w:t>
      </w:r>
      <w:proofErr w:type="spellStart"/>
      <w:r w:rsidR="006C644B">
        <w:t>Колычев</w:t>
      </w:r>
      <w:r w:rsidR="00290E8F" w:rsidRPr="00290E8F">
        <w:t>а</w:t>
      </w:r>
      <w:proofErr w:type="spellEnd"/>
      <w:r w:rsidR="006C644B">
        <w:t xml:space="preserve"> </w:t>
      </w:r>
      <w:r w:rsidR="00222245" w:rsidRPr="00133801">
        <w:t>В.В.</w:t>
      </w:r>
      <w:r w:rsidRPr="00133801">
        <w:t xml:space="preserve"> действующего на основании </w:t>
      </w:r>
      <w:r w:rsidR="00A267C7" w:rsidRPr="00133801">
        <w:t xml:space="preserve">положения об отделении и </w:t>
      </w:r>
      <w:r w:rsidR="00690ED8" w:rsidRPr="00133801">
        <w:t xml:space="preserve">доверенности </w:t>
      </w:r>
      <w:r w:rsidR="006C644B" w:rsidRPr="00844F6A">
        <w:t>№</w:t>
      </w:r>
      <w:r w:rsidR="00356951" w:rsidRPr="00844F6A">
        <w:t xml:space="preserve"> 214/04/2015-ДОВ от 01.01.2015г.,</w:t>
      </w:r>
      <w:r w:rsidRPr="00133801">
        <w:t xml:space="preserve"> с одной стороны,</w:t>
      </w:r>
      <w:r w:rsidR="00BA701D" w:rsidRPr="00133801">
        <w:t xml:space="preserve"> </w:t>
      </w:r>
      <w:r w:rsidRPr="00133801">
        <w:t xml:space="preserve">и </w:t>
      </w:r>
      <w:r w:rsidR="001E59A2" w:rsidRPr="00133801">
        <w:rPr>
          <w:bCs/>
        </w:rPr>
        <w:t>________________________________________________________</w:t>
      </w:r>
      <w:r w:rsidRPr="00133801">
        <w:t xml:space="preserve">, </w:t>
      </w:r>
      <w:r w:rsidR="00A267C7" w:rsidRPr="00133801">
        <w:t>именуемое в дальнейшем «</w:t>
      </w:r>
      <w:r w:rsidR="00A267C7" w:rsidRPr="00133801">
        <w:rPr>
          <w:bCs/>
        </w:rPr>
        <w:t>И</w:t>
      </w:r>
      <w:r w:rsidR="00A267C7" w:rsidRPr="00133801">
        <w:rPr>
          <w:bCs/>
        </w:rPr>
        <w:t>с</w:t>
      </w:r>
      <w:r w:rsidR="00A267C7" w:rsidRPr="00133801">
        <w:rPr>
          <w:bCs/>
        </w:rPr>
        <w:t>полнитель</w:t>
      </w:r>
      <w:r w:rsidR="00A267C7" w:rsidRPr="00133801">
        <w:t xml:space="preserve">», </w:t>
      </w:r>
      <w:r w:rsidRPr="00133801">
        <w:t xml:space="preserve">в лице </w:t>
      </w:r>
      <w:r w:rsidR="001E59A2" w:rsidRPr="00133801">
        <w:t>_________________________</w:t>
      </w:r>
      <w:r w:rsidRPr="00133801">
        <w:t>, действующего на основании</w:t>
      </w:r>
      <w:r w:rsidRPr="00133801">
        <w:rPr>
          <w:bCs/>
        </w:rPr>
        <w:t xml:space="preserve"> </w:t>
      </w:r>
      <w:r w:rsidR="00D3791A" w:rsidRPr="00D3791A">
        <w:rPr>
          <w:bCs/>
          <w:color w:val="FF0000"/>
        </w:rPr>
        <w:t>__________</w:t>
      </w:r>
      <w:r w:rsidRPr="00133801">
        <w:t xml:space="preserve">, </w:t>
      </w:r>
      <w:r w:rsidRPr="00133801">
        <w:rPr>
          <w:lang w:val="en-US"/>
        </w:rPr>
        <w:t>c</w:t>
      </w:r>
      <w:r w:rsidRPr="00133801">
        <w:t xml:space="preserve"> др</w:t>
      </w:r>
      <w:r w:rsidRPr="00133801">
        <w:t>у</w:t>
      </w:r>
      <w:r w:rsidRPr="00133801">
        <w:t>гой стороны,</w:t>
      </w:r>
      <w:r w:rsidR="00EF150E" w:rsidRPr="00133801">
        <w:t xml:space="preserve"> </w:t>
      </w:r>
      <w:r w:rsidRPr="00133801">
        <w:t>совместно именуемые «</w:t>
      </w:r>
      <w:r w:rsidRPr="00133801">
        <w:rPr>
          <w:bCs/>
        </w:rPr>
        <w:t>Стороны</w:t>
      </w:r>
      <w:r w:rsidRPr="00133801">
        <w:t xml:space="preserve">», </w:t>
      </w:r>
      <w:r w:rsidR="001E59A2" w:rsidRPr="00133801">
        <w:t>по итогам размещения заказа</w:t>
      </w:r>
      <w:proofErr w:type="gramEnd"/>
      <w:r w:rsidR="001E59A2" w:rsidRPr="00133801">
        <w:t xml:space="preserve"> (</w:t>
      </w:r>
      <w:proofErr w:type="gramStart"/>
      <w:r w:rsidR="001E59A2" w:rsidRPr="00133801">
        <w:t>Пр</w:t>
      </w:r>
      <w:r w:rsidR="00DB1F7B">
        <w:t>отокол № _______ от _______ 2015</w:t>
      </w:r>
      <w:r w:rsidR="001E59A2" w:rsidRPr="00133801">
        <w:t xml:space="preserve">г.) </w:t>
      </w:r>
      <w:r w:rsidRPr="00133801">
        <w:t>заключили настоящий Договор о нижеследующем:</w:t>
      </w:r>
      <w:proofErr w:type="gramEnd"/>
    </w:p>
    <w:p w:rsidR="00EF150E" w:rsidRPr="00133801" w:rsidRDefault="00EF150E" w:rsidP="009F1282">
      <w:pPr>
        <w:widowControl w:val="0"/>
        <w:tabs>
          <w:tab w:val="left" w:pos="360"/>
        </w:tabs>
        <w:autoSpaceDE w:val="0"/>
        <w:autoSpaceDN w:val="0"/>
        <w:adjustRightInd w:val="0"/>
        <w:ind w:right="33"/>
        <w:jc w:val="both"/>
      </w:pPr>
    </w:p>
    <w:p w:rsidR="00D259D3" w:rsidRPr="00133801" w:rsidRDefault="00D259D3" w:rsidP="00EF150E">
      <w:pPr>
        <w:numPr>
          <w:ilvl w:val="0"/>
          <w:numId w:val="1"/>
        </w:numPr>
        <w:tabs>
          <w:tab w:val="left" w:pos="360"/>
        </w:tabs>
        <w:ind w:left="0" w:firstLine="0"/>
        <w:jc w:val="center"/>
        <w:rPr>
          <w:b/>
          <w:bCs/>
        </w:rPr>
      </w:pPr>
      <w:r w:rsidRPr="00133801">
        <w:rPr>
          <w:b/>
          <w:bCs/>
        </w:rPr>
        <w:t>Предмет договора</w:t>
      </w:r>
    </w:p>
    <w:p w:rsidR="00A059EF" w:rsidRDefault="00D259D3" w:rsidP="00A059EF">
      <w:pPr>
        <w:pStyle w:val="af9"/>
        <w:numPr>
          <w:ilvl w:val="1"/>
          <w:numId w:val="1"/>
        </w:numPr>
        <w:tabs>
          <w:tab w:val="clear" w:pos="884"/>
          <w:tab w:val="num" w:pos="0"/>
        </w:tabs>
        <w:ind w:left="0" w:firstLine="0"/>
        <w:jc w:val="both"/>
      </w:pPr>
      <w:r w:rsidRPr="00133801">
        <w:t xml:space="preserve">Исполнитель обязуется по заданию Заказчика </w:t>
      </w:r>
      <w:r w:rsidR="001E59A2" w:rsidRPr="00133801">
        <w:t xml:space="preserve">оказать </w:t>
      </w:r>
      <w:r w:rsidRPr="00133801">
        <w:t>услуги</w:t>
      </w:r>
      <w:r w:rsidR="001E59A2" w:rsidRPr="00133801">
        <w:t xml:space="preserve"> по </w:t>
      </w:r>
      <w:r w:rsidR="00F75B21">
        <w:t>разработке</w:t>
      </w:r>
      <w:r w:rsidR="00C8435B" w:rsidRPr="00C8435B">
        <w:t xml:space="preserve"> </w:t>
      </w:r>
      <w:r w:rsidR="00D3791A" w:rsidRPr="00290E8F">
        <w:t>проекта</w:t>
      </w:r>
      <w:r w:rsidR="00C8435B" w:rsidRPr="00C8435B">
        <w:t xml:space="preserve"> «</w:t>
      </w:r>
      <w:r w:rsidR="00D3791A" w:rsidRPr="00290E8F">
        <w:t>Вывод</w:t>
      </w:r>
      <w:r w:rsidR="00C8435B" w:rsidRPr="00290E8F">
        <w:t xml:space="preserve"> из эксплуатации хранилищ жидких радиоактивных отходов и </w:t>
      </w:r>
      <w:r w:rsidR="00DB1F7B">
        <w:t xml:space="preserve"> </w:t>
      </w:r>
      <w:proofErr w:type="spellStart"/>
      <w:r w:rsidR="00C8435B" w:rsidRPr="00290E8F">
        <w:t>спецканализации</w:t>
      </w:r>
      <w:proofErr w:type="spellEnd"/>
      <w:r w:rsidR="00DB1F7B">
        <w:t xml:space="preserve"> </w:t>
      </w:r>
      <w:r w:rsidR="00997BE8">
        <w:t>от пункта деза</w:t>
      </w:r>
      <w:r w:rsidR="00997BE8">
        <w:t>к</w:t>
      </w:r>
      <w:r w:rsidR="00997BE8">
        <w:t>тивации</w:t>
      </w:r>
      <w:r w:rsidR="00C8435B" w:rsidRPr="00290E8F">
        <w:t xml:space="preserve"> Самарского отделения филиала «Приволжский территориальный округ «ФГУП «Ро</w:t>
      </w:r>
      <w:r w:rsidR="00C8435B" w:rsidRPr="00290E8F">
        <w:t>с</w:t>
      </w:r>
      <w:r w:rsidR="00C8435B" w:rsidRPr="00290E8F">
        <w:t>РАО»</w:t>
      </w:r>
      <w:r w:rsidR="001E59A2" w:rsidRPr="00290E8F">
        <w:t xml:space="preserve"> (далее – Проект)</w:t>
      </w:r>
      <w:r w:rsidRPr="00290E8F">
        <w:t>, расположенн</w:t>
      </w:r>
      <w:r w:rsidR="009F1282" w:rsidRPr="00290E8F">
        <w:t>ого</w:t>
      </w:r>
      <w:r w:rsidRPr="00290E8F">
        <w:t xml:space="preserve"> по адресу</w:t>
      </w:r>
      <w:r w:rsidR="00EF150E" w:rsidRPr="00290E8F">
        <w:t>:</w:t>
      </w:r>
      <w:r w:rsidR="00690ED8" w:rsidRPr="00290E8F">
        <w:t xml:space="preserve"> </w:t>
      </w:r>
      <w:r w:rsidR="00D3791A" w:rsidRPr="00290E8F">
        <w:rPr>
          <w:bCs/>
        </w:rPr>
        <w:t>Самарская область, Волжский район,  с. Дуб</w:t>
      </w:r>
      <w:r w:rsidR="00D3791A" w:rsidRPr="00290E8F">
        <w:rPr>
          <w:bCs/>
        </w:rPr>
        <w:t>о</w:t>
      </w:r>
      <w:r w:rsidR="00D3791A" w:rsidRPr="00290E8F">
        <w:rPr>
          <w:bCs/>
        </w:rPr>
        <w:t>вый Умет (ПХРО Самарского отделения филиала «Приволжский территориальный округ» ФГУП «РосРАО»)</w:t>
      </w:r>
      <w:r w:rsidR="00DE08EC" w:rsidRPr="00290E8F">
        <w:rPr>
          <w:bCs/>
        </w:rPr>
        <w:t xml:space="preserve"> </w:t>
      </w:r>
      <w:r w:rsidR="001E59A2" w:rsidRPr="00290E8F">
        <w:t xml:space="preserve">и </w:t>
      </w:r>
      <w:r w:rsidRPr="00290E8F">
        <w:t xml:space="preserve"> сдать результат услуг Заказчику, а Заказчик обязуется принять и оплатить </w:t>
      </w:r>
      <w:r w:rsidR="001E59A2" w:rsidRPr="00290E8F">
        <w:t>оказа</w:t>
      </w:r>
      <w:r w:rsidR="001E59A2" w:rsidRPr="00290E8F">
        <w:t>н</w:t>
      </w:r>
      <w:r w:rsidR="001E59A2" w:rsidRPr="00290E8F">
        <w:t>ные</w:t>
      </w:r>
      <w:r w:rsidRPr="00290E8F">
        <w:t xml:space="preserve"> услуги</w:t>
      </w:r>
      <w:r w:rsidRPr="00133801">
        <w:t xml:space="preserve"> в порядке</w:t>
      </w:r>
      <w:r w:rsidR="00282B25" w:rsidRPr="00133801">
        <w:t>,</w:t>
      </w:r>
      <w:r w:rsidRPr="00133801">
        <w:t xml:space="preserve"> </w:t>
      </w:r>
      <w:r w:rsidR="00C83E3A" w:rsidRPr="00133801">
        <w:t>предусмотренном настоящим договором.</w:t>
      </w:r>
    </w:p>
    <w:p w:rsidR="00A059EF" w:rsidRPr="00844F6A" w:rsidRDefault="00282B25" w:rsidP="00A059EF">
      <w:pPr>
        <w:pStyle w:val="af9"/>
        <w:numPr>
          <w:ilvl w:val="1"/>
          <w:numId w:val="1"/>
        </w:numPr>
        <w:tabs>
          <w:tab w:val="clear" w:pos="884"/>
          <w:tab w:val="num" w:pos="0"/>
        </w:tabs>
        <w:ind w:left="0" w:firstLine="0"/>
        <w:jc w:val="both"/>
      </w:pPr>
      <w:r w:rsidRPr="00133801">
        <w:t xml:space="preserve">Предусмотренные настоящим Договором услуги </w:t>
      </w:r>
      <w:r w:rsidR="00681407" w:rsidRPr="00844F6A">
        <w:t xml:space="preserve">оказываются </w:t>
      </w:r>
      <w:r w:rsidRPr="00844F6A">
        <w:t xml:space="preserve"> в  соответствии </w:t>
      </w:r>
      <w:r w:rsidR="00A059EF" w:rsidRPr="00844F6A">
        <w:t>требовани</w:t>
      </w:r>
      <w:r w:rsidR="00A059EF" w:rsidRPr="00844F6A">
        <w:t>я</w:t>
      </w:r>
      <w:r w:rsidR="00A059EF" w:rsidRPr="00844F6A">
        <w:t xml:space="preserve">ми, установленными </w:t>
      </w:r>
      <w:r w:rsidRPr="00844F6A">
        <w:t xml:space="preserve"> Техниче</w:t>
      </w:r>
      <w:r w:rsidR="00D3791A" w:rsidRPr="00844F6A">
        <w:t>ским заданием  (Приложение №</w:t>
      </w:r>
      <w:r w:rsidRPr="00844F6A">
        <w:t>1 к настоящему Договору)</w:t>
      </w:r>
      <w:r w:rsidR="00A059EF" w:rsidRPr="00844F6A">
        <w:t>, дейс</w:t>
      </w:r>
      <w:r w:rsidR="00A059EF" w:rsidRPr="00844F6A">
        <w:t>т</w:t>
      </w:r>
      <w:r w:rsidR="00A059EF" w:rsidRPr="00844F6A">
        <w:t>вующими нормативными актами Российской Федерации (</w:t>
      </w:r>
      <w:proofErr w:type="spellStart"/>
      <w:r w:rsidR="00A059EF" w:rsidRPr="00844F6A">
        <w:t>ГОСТы</w:t>
      </w:r>
      <w:proofErr w:type="spellEnd"/>
      <w:r w:rsidR="00A059EF" w:rsidRPr="00844F6A">
        <w:t>, нормативные и руководящие документы и т.д.) в части состава, содержания и оформления Результатов работ.</w:t>
      </w:r>
    </w:p>
    <w:p w:rsidR="00092112" w:rsidRPr="00844F6A" w:rsidRDefault="00D3791A" w:rsidP="004C54D6">
      <w:pPr>
        <w:pStyle w:val="af9"/>
        <w:numPr>
          <w:ilvl w:val="1"/>
          <w:numId w:val="1"/>
        </w:numPr>
        <w:tabs>
          <w:tab w:val="clear" w:pos="884"/>
        </w:tabs>
        <w:ind w:left="0" w:firstLine="0"/>
        <w:jc w:val="both"/>
      </w:pPr>
      <w:r w:rsidRPr="00844F6A">
        <w:t xml:space="preserve">Перечень </w:t>
      </w:r>
      <w:r w:rsidR="00681407" w:rsidRPr="00844F6A">
        <w:t xml:space="preserve">оказываемых </w:t>
      </w:r>
      <w:r w:rsidRPr="00844F6A">
        <w:t xml:space="preserve"> услуг</w:t>
      </w:r>
      <w:r w:rsidR="0021457A" w:rsidRPr="00844F6A">
        <w:t xml:space="preserve"> </w:t>
      </w:r>
      <w:r w:rsidR="00D25557" w:rsidRPr="00844F6A">
        <w:t xml:space="preserve">может уточняться по согласованию с Исполнителем </w:t>
      </w:r>
      <w:r w:rsidR="004718BF" w:rsidRPr="00844F6A">
        <w:t>в пр</w:t>
      </w:r>
      <w:r w:rsidR="004718BF" w:rsidRPr="00844F6A">
        <w:t>о</w:t>
      </w:r>
      <w:r w:rsidR="004718BF" w:rsidRPr="00844F6A">
        <w:t>цессе</w:t>
      </w:r>
      <w:r w:rsidR="00D25557" w:rsidRPr="00844F6A">
        <w:t xml:space="preserve"> </w:t>
      </w:r>
      <w:r w:rsidR="00681407" w:rsidRPr="00844F6A">
        <w:t>оказания услуг</w:t>
      </w:r>
      <w:r w:rsidR="00D25557" w:rsidRPr="00844F6A">
        <w:t xml:space="preserve"> без изменения стоимости</w:t>
      </w:r>
      <w:r w:rsidR="00681407" w:rsidRPr="00844F6A">
        <w:t xml:space="preserve"> </w:t>
      </w:r>
      <w:r w:rsidR="00F75B21" w:rsidRPr="00844F6A">
        <w:t xml:space="preserve"> </w:t>
      </w:r>
      <w:r w:rsidR="00D25557" w:rsidRPr="00844F6A">
        <w:t xml:space="preserve"> и сроков </w:t>
      </w:r>
      <w:r w:rsidR="00681407" w:rsidRPr="00844F6A">
        <w:t xml:space="preserve">оказания </w:t>
      </w:r>
      <w:r w:rsidR="00D25557" w:rsidRPr="00844F6A">
        <w:t xml:space="preserve"> у</w:t>
      </w:r>
      <w:r w:rsidR="007351B2" w:rsidRPr="00844F6A">
        <w:t>слуг</w:t>
      </w:r>
      <w:r w:rsidR="00D25557" w:rsidRPr="00844F6A">
        <w:t>.</w:t>
      </w:r>
    </w:p>
    <w:p w:rsidR="00681407" w:rsidRPr="00844F6A" w:rsidRDefault="00681407" w:rsidP="00681407">
      <w:pPr>
        <w:pStyle w:val="-0"/>
        <w:numPr>
          <w:ilvl w:val="1"/>
          <w:numId w:val="1"/>
        </w:numPr>
        <w:tabs>
          <w:tab w:val="clear" w:pos="884"/>
          <w:tab w:val="num" w:pos="0"/>
          <w:tab w:val="left" w:pos="709"/>
        </w:tabs>
        <w:ind w:left="0" w:firstLine="0"/>
      </w:pPr>
      <w:r w:rsidRPr="00844F6A">
        <w:t>Сроки оказания услуг, а также сроки начала и окончания отдельных этапов услуг  по Дог</w:t>
      </w:r>
      <w:r w:rsidRPr="00844F6A">
        <w:t>о</w:t>
      </w:r>
      <w:r w:rsidRPr="00844F6A">
        <w:t xml:space="preserve">вору, определяются Календарным планом (Приложение № 3 к настоящему Договору). </w:t>
      </w:r>
    </w:p>
    <w:p w:rsidR="00D259D3" w:rsidRPr="00133801" w:rsidRDefault="00681407" w:rsidP="00681407">
      <w:pPr>
        <w:pStyle w:val="-0"/>
        <w:numPr>
          <w:ilvl w:val="0"/>
          <w:numId w:val="0"/>
        </w:numPr>
        <w:tabs>
          <w:tab w:val="left" w:pos="709"/>
        </w:tabs>
      </w:pPr>
      <w:r w:rsidRPr="00844F6A">
        <w:t>Дата начала оказания услуг – дата подписания договора. Окончание  оказания услуг  – по истеч</w:t>
      </w:r>
      <w:r w:rsidRPr="00844F6A">
        <w:t>е</w:t>
      </w:r>
      <w:r w:rsidRPr="00844F6A">
        <w:t xml:space="preserve">нии </w:t>
      </w:r>
      <w:r w:rsidR="00DB1F7B" w:rsidRPr="00844F6A">
        <w:t>четыр</w:t>
      </w:r>
      <w:r w:rsidRPr="00844F6A">
        <w:t>ех</w:t>
      </w:r>
      <w:r w:rsidR="00DB1F7B" w:rsidRPr="00844F6A">
        <w:t xml:space="preserve"> месяц</w:t>
      </w:r>
      <w:r w:rsidRPr="00844F6A">
        <w:t>ев</w:t>
      </w:r>
      <w:r w:rsidR="00DB1F7B" w:rsidRPr="00844F6A">
        <w:t xml:space="preserve"> </w:t>
      </w:r>
      <w:proofErr w:type="gramStart"/>
      <w:r w:rsidRPr="00844F6A">
        <w:t xml:space="preserve">с даты </w:t>
      </w:r>
      <w:r w:rsidR="00DB1F7B" w:rsidRPr="00844F6A">
        <w:t xml:space="preserve"> подписания</w:t>
      </w:r>
      <w:proofErr w:type="gramEnd"/>
      <w:r w:rsidR="00DB1F7B" w:rsidRPr="00844F6A">
        <w:t xml:space="preserve"> договора</w:t>
      </w:r>
      <w:r w:rsidR="00D3791A" w:rsidRPr="00844F6A">
        <w:rPr>
          <w:iCs/>
        </w:rPr>
        <w:t>.</w:t>
      </w:r>
      <w:r w:rsidR="00D259D3" w:rsidRPr="00844F6A">
        <w:t xml:space="preserve"> Исполнитель имеет право </w:t>
      </w:r>
      <w:r w:rsidRPr="00844F6A">
        <w:t xml:space="preserve">оказать </w:t>
      </w:r>
      <w:r w:rsidR="00D259D3" w:rsidRPr="00844F6A">
        <w:t xml:space="preserve"> Услуги</w:t>
      </w:r>
      <w:r w:rsidR="00D259D3" w:rsidRPr="00133801">
        <w:t xml:space="preserve"> до</w:t>
      </w:r>
      <w:r w:rsidR="00D259D3" w:rsidRPr="00133801">
        <w:t>с</w:t>
      </w:r>
      <w:r w:rsidR="00D259D3" w:rsidRPr="00133801">
        <w:t>рочно.</w:t>
      </w:r>
    </w:p>
    <w:p w:rsidR="00B77327" w:rsidRPr="00133801" w:rsidRDefault="00092112" w:rsidP="00AD1111">
      <w:pPr>
        <w:numPr>
          <w:ilvl w:val="1"/>
          <w:numId w:val="2"/>
        </w:numPr>
        <w:tabs>
          <w:tab w:val="clear" w:pos="-207"/>
          <w:tab w:val="left" w:pos="0"/>
          <w:tab w:val="num" w:pos="33"/>
          <w:tab w:val="num" w:pos="142"/>
        </w:tabs>
        <w:ind w:left="0" w:right="33" w:firstLine="0"/>
        <w:jc w:val="both"/>
      </w:pPr>
      <w:r w:rsidRPr="00844F6A">
        <w:rPr>
          <w:spacing w:val="-2"/>
          <w:w w:val="102"/>
          <w:shd w:val="clear" w:color="auto" w:fill="FFFFFF"/>
          <w:lang w:eastAsia="ar-SA"/>
        </w:rPr>
        <w:t xml:space="preserve"> </w:t>
      </w:r>
      <w:r w:rsidR="00B77327" w:rsidRPr="00844F6A">
        <w:rPr>
          <w:spacing w:val="-2"/>
          <w:w w:val="102"/>
          <w:shd w:val="clear" w:color="auto" w:fill="FFFFFF"/>
          <w:lang w:eastAsia="ar-SA"/>
        </w:rPr>
        <w:t>Результат оказанных услуг – «</w:t>
      </w:r>
      <w:r w:rsidR="00D32FF1" w:rsidRPr="00844F6A">
        <w:rPr>
          <w:spacing w:val="-2"/>
          <w:w w:val="102"/>
          <w:shd w:val="clear" w:color="auto" w:fill="FFFFFF"/>
          <w:lang w:eastAsia="ar-SA"/>
        </w:rPr>
        <w:t>Проект по выводу из эксплуатации хранилищ жидких р</w:t>
      </w:r>
      <w:r w:rsidR="00D32FF1" w:rsidRPr="00844F6A">
        <w:rPr>
          <w:spacing w:val="-2"/>
          <w:w w:val="102"/>
          <w:shd w:val="clear" w:color="auto" w:fill="FFFFFF"/>
          <w:lang w:eastAsia="ar-SA"/>
        </w:rPr>
        <w:t>а</w:t>
      </w:r>
      <w:r w:rsidR="00D32FF1" w:rsidRPr="00844F6A">
        <w:rPr>
          <w:spacing w:val="-2"/>
          <w:w w:val="102"/>
          <w:shd w:val="clear" w:color="auto" w:fill="FFFFFF"/>
          <w:lang w:eastAsia="ar-SA"/>
        </w:rPr>
        <w:t xml:space="preserve">диоактивных отходов и </w:t>
      </w:r>
      <w:r w:rsidR="00DB1F7B" w:rsidRPr="00844F6A">
        <w:rPr>
          <w:spacing w:val="-2"/>
          <w:w w:val="102"/>
          <w:shd w:val="clear" w:color="auto" w:fill="FFFFFF"/>
          <w:lang w:eastAsia="ar-SA"/>
        </w:rPr>
        <w:t xml:space="preserve"> </w:t>
      </w:r>
      <w:proofErr w:type="spellStart"/>
      <w:r w:rsidR="00D32FF1" w:rsidRPr="00844F6A">
        <w:rPr>
          <w:spacing w:val="-2"/>
          <w:w w:val="102"/>
          <w:shd w:val="clear" w:color="auto" w:fill="FFFFFF"/>
          <w:lang w:eastAsia="ar-SA"/>
        </w:rPr>
        <w:t>спецканализации</w:t>
      </w:r>
      <w:proofErr w:type="spellEnd"/>
      <w:r w:rsidR="00D3791A" w:rsidRPr="00844F6A">
        <w:rPr>
          <w:spacing w:val="-2"/>
          <w:w w:val="102"/>
          <w:shd w:val="clear" w:color="auto" w:fill="FFFFFF"/>
          <w:lang w:eastAsia="ar-SA"/>
        </w:rPr>
        <w:t xml:space="preserve"> </w:t>
      </w:r>
      <w:r w:rsidR="00681407" w:rsidRPr="00844F6A">
        <w:t>от пункта дезактивации</w:t>
      </w:r>
      <w:r w:rsidR="00D32FF1" w:rsidRPr="00844F6A">
        <w:rPr>
          <w:spacing w:val="-2"/>
          <w:w w:val="102"/>
          <w:shd w:val="clear" w:color="auto" w:fill="FFFFFF"/>
          <w:lang w:eastAsia="ar-SA"/>
        </w:rPr>
        <w:t xml:space="preserve"> Самарского отделения филиала «Приволжский территориальный округ «ФГУП «Р</w:t>
      </w:r>
      <w:r w:rsidR="00A62706" w:rsidRPr="00844F6A">
        <w:rPr>
          <w:spacing w:val="-2"/>
          <w:w w:val="102"/>
          <w:shd w:val="clear" w:color="auto" w:fill="FFFFFF"/>
          <w:lang w:eastAsia="ar-SA"/>
        </w:rPr>
        <w:t>о</w:t>
      </w:r>
      <w:r w:rsidR="00D32FF1" w:rsidRPr="00844F6A">
        <w:rPr>
          <w:spacing w:val="-2"/>
          <w:w w:val="102"/>
          <w:shd w:val="clear" w:color="auto" w:fill="FFFFFF"/>
          <w:lang w:eastAsia="ar-SA"/>
        </w:rPr>
        <w:t>сРАО</w:t>
      </w:r>
      <w:r w:rsidR="00A62706" w:rsidRPr="00844F6A">
        <w:rPr>
          <w:spacing w:val="-2"/>
          <w:w w:val="102"/>
          <w:shd w:val="clear" w:color="auto" w:fill="FFFFFF"/>
          <w:lang w:eastAsia="ar-SA"/>
        </w:rPr>
        <w:t>»</w:t>
      </w:r>
      <w:r w:rsidR="00A62706" w:rsidRPr="00844F6A">
        <w:rPr>
          <w:sz w:val="28"/>
          <w:szCs w:val="28"/>
        </w:rPr>
        <w:t xml:space="preserve"> </w:t>
      </w:r>
      <w:r w:rsidR="00A62706" w:rsidRPr="00844F6A">
        <w:rPr>
          <w:spacing w:val="-2"/>
          <w:w w:val="102"/>
          <w:shd w:val="clear" w:color="auto" w:fill="FFFFFF"/>
          <w:lang w:eastAsia="ar-SA"/>
        </w:rPr>
        <w:t>на бумажном</w:t>
      </w:r>
      <w:r w:rsidR="00A62706" w:rsidRPr="00A62706">
        <w:rPr>
          <w:spacing w:val="-2"/>
          <w:w w:val="102"/>
          <w:shd w:val="clear" w:color="auto" w:fill="FFFFFF"/>
          <w:lang w:eastAsia="ar-SA"/>
        </w:rPr>
        <w:t xml:space="preserve"> носителе формата А</w:t>
      </w:r>
      <w:proofErr w:type="gramStart"/>
      <w:r w:rsidR="00A62706" w:rsidRPr="00A62706">
        <w:rPr>
          <w:spacing w:val="-2"/>
          <w:w w:val="102"/>
          <w:shd w:val="clear" w:color="auto" w:fill="FFFFFF"/>
          <w:lang w:eastAsia="ar-SA"/>
        </w:rPr>
        <w:t>4</w:t>
      </w:r>
      <w:proofErr w:type="gramEnd"/>
      <w:r w:rsidR="00A62706" w:rsidRPr="00A62706">
        <w:rPr>
          <w:spacing w:val="-2"/>
          <w:w w:val="102"/>
          <w:shd w:val="clear" w:color="auto" w:fill="FFFFFF"/>
          <w:lang w:eastAsia="ar-SA"/>
        </w:rPr>
        <w:t xml:space="preserve"> в трёх экземплярах каждый документ, и в одном э</w:t>
      </w:r>
      <w:r w:rsidR="00A62706">
        <w:rPr>
          <w:spacing w:val="-2"/>
          <w:w w:val="102"/>
          <w:shd w:val="clear" w:color="auto" w:fill="FFFFFF"/>
          <w:lang w:eastAsia="ar-SA"/>
        </w:rPr>
        <w:t>к</w:t>
      </w:r>
      <w:r w:rsidR="00A62706" w:rsidRPr="00A62706">
        <w:rPr>
          <w:spacing w:val="-2"/>
          <w:w w:val="102"/>
          <w:shd w:val="clear" w:color="auto" w:fill="FFFFFF"/>
          <w:lang w:eastAsia="ar-SA"/>
        </w:rPr>
        <w:t xml:space="preserve">земпляре на электронном носителе CD или </w:t>
      </w:r>
      <w:r w:rsidR="00A62706" w:rsidRPr="00A62706">
        <w:rPr>
          <w:spacing w:val="-2"/>
          <w:w w:val="102"/>
          <w:shd w:val="clear" w:color="auto" w:fill="FFFFFF"/>
          <w:lang w:val="en-US" w:eastAsia="ar-SA"/>
        </w:rPr>
        <w:t>USB</w:t>
      </w:r>
      <w:r w:rsidR="00A62706" w:rsidRPr="00A62706">
        <w:rPr>
          <w:spacing w:val="-2"/>
          <w:w w:val="102"/>
          <w:shd w:val="clear" w:color="auto" w:fill="FFFFFF"/>
          <w:lang w:eastAsia="ar-SA"/>
        </w:rPr>
        <w:t xml:space="preserve"> (текстовая часть в формате </w:t>
      </w:r>
      <w:proofErr w:type="spellStart"/>
      <w:r w:rsidR="00A62706" w:rsidRPr="00A62706">
        <w:rPr>
          <w:spacing w:val="-2"/>
          <w:w w:val="102"/>
          <w:shd w:val="clear" w:color="auto" w:fill="FFFFFF"/>
          <w:lang w:eastAsia="ar-SA"/>
        </w:rPr>
        <w:t>doc</w:t>
      </w:r>
      <w:proofErr w:type="spellEnd"/>
      <w:r w:rsidR="00A62706" w:rsidRPr="00A62706">
        <w:rPr>
          <w:spacing w:val="-2"/>
          <w:w w:val="102"/>
          <w:shd w:val="clear" w:color="auto" w:fill="FFFFFF"/>
          <w:lang w:eastAsia="ar-SA"/>
        </w:rPr>
        <w:t xml:space="preserve"> и </w:t>
      </w:r>
      <w:proofErr w:type="spellStart"/>
      <w:r w:rsidR="00A62706" w:rsidRPr="00A62706">
        <w:rPr>
          <w:spacing w:val="-2"/>
          <w:w w:val="102"/>
          <w:shd w:val="clear" w:color="auto" w:fill="FFFFFF"/>
          <w:lang w:val="en-US" w:eastAsia="ar-SA"/>
        </w:rPr>
        <w:t>xls</w:t>
      </w:r>
      <w:proofErr w:type="spellEnd"/>
      <w:r w:rsidR="00A62706" w:rsidRPr="00A62706">
        <w:rPr>
          <w:spacing w:val="-2"/>
          <w:w w:val="102"/>
          <w:shd w:val="clear" w:color="auto" w:fill="FFFFFF"/>
          <w:lang w:eastAsia="ar-SA"/>
        </w:rPr>
        <w:t xml:space="preserve">, графическая часть в формате </w:t>
      </w:r>
      <w:proofErr w:type="spellStart"/>
      <w:r w:rsidR="00A62706" w:rsidRPr="00A62706">
        <w:rPr>
          <w:spacing w:val="-2"/>
          <w:w w:val="102"/>
          <w:shd w:val="clear" w:color="auto" w:fill="FFFFFF"/>
          <w:lang w:eastAsia="ar-SA"/>
        </w:rPr>
        <w:t>dwg</w:t>
      </w:r>
      <w:proofErr w:type="spellEnd"/>
      <w:r w:rsidR="00A62706" w:rsidRPr="00A62706">
        <w:rPr>
          <w:spacing w:val="-2"/>
          <w:w w:val="102"/>
          <w:shd w:val="clear" w:color="auto" w:fill="FFFFFF"/>
          <w:lang w:eastAsia="ar-SA"/>
        </w:rPr>
        <w:t xml:space="preserve"> </w:t>
      </w:r>
      <w:proofErr w:type="spellStart"/>
      <w:r w:rsidR="00A62706" w:rsidRPr="00A62706">
        <w:rPr>
          <w:spacing w:val="-2"/>
          <w:w w:val="102"/>
          <w:shd w:val="clear" w:color="auto" w:fill="FFFFFF"/>
          <w:lang w:eastAsia="ar-SA"/>
        </w:rPr>
        <w:t>AutoCAD</w:t>
      </w:r>
      <w:proofErr w:type="spellEnd"/>
      <w:r w:rsidR="00A62706" w:rsidRPr="00A62706">
        <w:rPr>
          <w:spacing w:val="-2"/>
          <w:w w:val="102"/>
          <w:shd w:val="clear" w:color="auto" w:fill="FFFFFF"/>
          <w:lang w:eastAsia="ar-SA"/>
        </w:rPr>
        <w:t xml:space="preserve">  и в </w:t>
      </w:r>
      <w:proofErr w:type="gramStart"/>
      <w:r w:rsidR="00A62706" w:rsidRPr="00A62706">
        <w:rPr>
          <w:spacing w:val="-2"/>
          <w:w w:val="102"/>
          <w:shd w:val="clear" w:color="auto" w:fill="FFFFFF"/>
          <w:lang w:eastAsia="ar-SA"/>
        </w:rPr>
        <w:t>формате</w:t>
      </w:r>
      <w:proofErr w:type="gramEnd"/>
      <w:r w:rsidR="00A62706" w:rsidRPr="00A62706">
        <w:rPr>
          <w:spacing w:val="-2"/>
          <w:w w:val="102"/>
          <w:shd w:val="clear" w:color="auto" w:fill="FFFFFF"/>
          <w:lang w:eastAsia="ar-SA"/>
        </w:rPr>
        <w:t xml:space="preserve"> </w:t>
      </w:r>
      <w:proofErr w:type="spellStart"/>
      <w:r w:rsidR="00A62706" w:rsidRPr="00A62706">
        <w:rPr>
          <w:spacing w:val="-2"/>
          <w:w w:val="102"/>
          <w:shd w:val="clear" w:color="auto" w:fill="FFFFFF"/>
          <w:lang w:eastAsia="ar-SA"/>
        </w:rPr>
        <w:t>pdf</w:t>
      </w:r>
      <w:proofErr w:type="spellEnd"/>
      <w:r w:rsidR="00A62706" w:rsidRPr="00A62706">
        <w:rPr>
          <w:spacing w:val="-2"/>
          <w:w w:val="102"/>
          <w:shd w:val="clear" w:color="auto" w:fill="FFFFFF"/>
          <w:lang w:eastAsia="ar-SA"/>
        </w:rPr>
        <w:t>).</w:t>
      </w:r>
    </w:p>
    <w:p w:rsidR="00EF150E" w:rsidRPr="00133801" w:rsidRDefault="00EF150E" w:rsidP="009F1282">
      <w:pPr>
        <w:keepNext/>
        <w:widowControl w:val="0"/>
        <w:autoSpaceDE w:val="0"/>
        <w:autoSpaceDN w:val="0"/>
        <w:adjustRightInd w:val="0"/>
        <w:jc w:val="both"/>
        <w:rPr>
          <w:b/>
          <w:bCs/>
        </w:rPr>
      </w:pPr>
    </w:p>
    <w:p w:rsidR="00D259D3" w:rsidRPr="00844F6A" w:rsidRDefault="00D259D3" w:rsidP="00EF150E">
      <w:pPr>
        <w:keepNext/>
        <w:widowControl w:val="0"/>
        <w:autoSpaceDE w:val="0"/>
        <w:autoSpaceDN w:val="0"/>
        <w:adjustRightInd w:val="0"/>
        <w:jc w:val="center"/>
        <w:rPr>
          <w:b/>
          <w:bCs/>
        </w:rPr>
      </w:pPr>
      <w:r w:rsidRPr="00844F6A">
        <w:rPr>
          <w:b/>
          <w:bCs/>
        </w:rPr>
        <w:t>2. Обязанности Сторон</w:t>
      </w:r>
    </w:p>
    <w:p w:rsidR="00D259D3" w:rsidRPr="00844F6A" w:rsidRDefault="00D259D3" w:rsidP="009F1282">
      <w:pPr>
        <w:widowControl w:val="0"/>
        <w:autoSpaceDE w:val="0"/>
        <w:autoSpaceDN w:val="0"/>
        <w:adjustRightInd w:val="0"/>
        <w:jc w:val="both"/>
        <w:rPr>
          <w:bCs/>
          <w:u w:val="single"/>
        </w:rPr>
      </w:pPr>
      <w:r w:rsidRPr="00844F6A">
        <w:rPr>
          <w:bCs/>
          <w:u w:val="single"/>
        </w:rPr>
        <w:t>2.1. Исполнитель обязан:</w:t>
      </w:r>
    </w:p>
    <w:p w:rsidR="002642C3" w:rsidRPr="00844F6A" w:rsidRDefault="00D259D3" w:rsidP="002642C3">
      <w:pPr>
        <w:pStyle w:val="-1"/>
        <w:numPr>
          <w:ilvl w:val="0"/>
          <w:numId w:val="0"/>
        </w:numPr>
      </w:pPr>
      <w:r w:rsidRPr="00133801">
        <w:t xml:space="preserve">2.1.1. </w:t>
      </w:r>
      <w:r w:rsidR="002642C3" w:rsidRPr="00844F6A">
        <w:t>Оказать Услуги  собственными силами в полном соответствии с утвержденным Технич</w:t>
      </w:r>
      <w:r w:rsidR="002642C3" w:rsidRPr="00844F6A">
        <w:t>е</w:t>
      </w:r>
      <w:r w:rsidR="002642C3" w:rsidRPr="00844F6A">
        <w:t>ским заданием (Приложение №</w:t>
      </w:r>
      <w:r w:rsidR="00B00AB9" w:rsidRPr="00844F6A">
        <w:t>1</w:t>
      </w:r>
      <w:r w:rsidR="002642C3" w:rsidRPr="00844F6A">
        <w:t xml:space="preserve"> к настоящему Договору) и Календарным планом (Приложение № 3 к настоящему Договору).</w:t>
      </w:r>
    </w:p>
    <w:p w:rsidR="002642C3" w:rsidRPr="00844F6A" w:rsidRDefault="002642C3" w:rsidP="002642C3">
      <w:pPr>
        <w:pStyle w:val="-1"/>
        <w:numPr>
          <w:ilvl w:val="2"/>
          <w:numId w:val="26"/>
        </w:numPr>
        <w:ind w:left="0" w:firstLine="0"/>
      </w:pPr>
      <w:r w:rsidRPr="00844F6A">
        <w:t>Передать Заказчику результаты Услуг в предусмотренные Календарным планом (Прилож</w:t>
      </w:r>
      <w:r w:rsidRPr="00844F6A">
        <w:t>е</w:t>
      </w:r>
      <w:r w:rsidRPr="00844F6A">
        <w:t>ние № 3 к настоящему Договору)   сроки.</w:t>
      </w:r>
    </w:p>
    <w:p w:rsidR="002642C3" w:rsidRPr="00844F6A" w:rsidRDefault="002642C3" w:rsidP="002642C3">
      <w:pPr>
        <w:pStyle w:val="-1"/>
        <w:numPr>
          <w:ilvl w:val="2"/>
          <w:numId w:val="26"/>
        </w:numPr>
        <w:ind w:left="0" w:firstLine="0"/>
      </w:pPr>
      <w:r w:rsidRPr="00844F6A">
        <w:t>Оказать Услуги  с соблюдением требований действующего законодательства Российской Федерации,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Услуг.</w:t>
      </w:r>
    </w:p>
    <w:p w:rsidR="002642C3" w:rsidRPr="00844F6A" w:rsidRDefault="002642C3" w:rsidP="002642C3">
      <w:pPr>
        <w:pStyle w:val="-1"/>
        <w:numPr>
          <w:ilvl w:val="0"/>
          <w:numId w:val="0"/>
        </w:numPr>
        <w:tabs>
          <w:tab w:val="num" w:pos="709"/>
        </w:tabs>
      </w:pPr>
      <w:r w:rsidRPr="00844F6A">
        <w:t>Исполнитель несет всю полноту ответственности за соответствие разработанных Результата Услуг требованиям действующих нормативных документов, комплектность, качество и сроки оказания Услуг.</w:t>
      </w:r>
    </w:p>
    <w:p w:rsidR="002642C3" w:rsidRPr="00844F6A" w:rsidRDefault="002642C3" w:rsidP="002642C3">
      <w:pPr>
        <w:pStyle w:val="-1"/>
        <w:numPr>
          <w:ilvl w:val="2"/>
          <w:numId w:val="26"/>
        </w:numPr>
        <w:ind w:left="0" w:firstLine="0"/>
      </w:pPr>
      <w:r w:rsidRPr="00844F6A">
        <w:lastRenderedPageBreak/>
        <w:t>В течение 10 (десяти) дней безвозмездно исправить по требованию Заказчика все выявле</w:t>
      </w:r>
      <w:r w:rsidRPr="00844F6A">
        <w:t>н</w:t>
      </w:r>
      <w:r w:rsidRPr="00844F6A">
        <w:t>ные недостатки, в том числе при необходимости - по результатам экспертизы в случае получения Заказчиком отрицательного заключения по вине Исполнителя,  если Заказчиком не установлен с учетом характера необходимых доработок более длительный срок.</w:t>
      </w:r>
    </w:p>
    <w:p w:rsidR="002642C3" w:rsidRPr="00844F6A" w:rsidRDefault="002642C3" w:rsidP="002642C3">
      <w:pPr>
        <w:pStyle w:val="-1"/>
        <w:numPr>
          <w:ilvl w:val="2"/>
          <w:numId w:val="26"/>
        </w:numPr>
        <w:tabs>
          <w:tab w:val="num" w:pos="851"/>
        </w:tabs>
        <w:ind w:left="0" w:firstLine="0"/>
      </w:pPr>
      <w:r w:rsidRPr="00844F6A">
        <w:t>Обеспечить наличие у себя всех разрешений и лицензий, необходимых для оказания У</w:t>
      </w:r>
      <w:r w:rsidRPr="00844F6A">
        <w:t>с</w:t>
      </w:r>
      <w:r w:rsidRPr="00844F6A">
        <w:t>луг.</w:t>
      </w:r>
    </w:p>
    <w:p w:rsidR="002642C3" w:rsidRPr="00844F6A" w:rsidRDefault="002642C3" w:rsidP="002642C3">
      <w:pPr>
        <w:pStyle w:val="-1"/>
        <w:numPr>
          <w:ilvl w:val="2"/>
          <w:numId w:val="26"/>
        </w:numPr>
        <w:tabs>
          <w:tab w:val="num" w:pos="851"/>
        </w:tabs>
        <w:ind w:left="0" w:firstLine="0"/>
      </w:pPr>
      <w:r w:rsidRPr="00844F6A">
        <w:t>Исполнитель гарантирует Заказчику полное отсутствие прав третьих лиц на разработа</w:t>
      </w:r>
      <w:r w:rsidRPr="00844F6A">
        <w:t>н</w:t>
      </w:r>
      <w:r w:rsidRPr="00844F6A">
        <w:t>ный  по настоящему договору Проект.</w:t>
      </w:r>
    </w:p>
    <w:p w:rsidR="006F1CE8" w:rsidRPr="00133801" w:rsidRDefault="006F1CE8" w:rsidP="002642C3">
      <w:pPr>
        <w:pStyle w:val="afa"/>
        <w:numPr>
          <w:ilvl w:val="2"/>
          <w:numId w:val="26"/>
        </w:numPr>
        <w:ind w:left="0" w:firstLine="0"/>
        <w:jc w:val="both"/>
        <w:rPr>
          <w:rFonts w:ascii="Times New Roman" w:hAnsi="Times New Roman"/>
          <w:sz w:val="24"/>
        </w:rPr>
      </w:pPr>
      <w:proofErr w:type="gramStart"/>
      <w:r w:rsidRPr="00133801">
        <w:rPr>
          <w:rFonts w:ascii="Times New Roman" w:hAnsi="Times New Roman"/>
          <w:sz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w:t>
      </w:r>
      <w:r w:rsidRPr="00133801">
        <w:rPr>
          <w:rFonts w:ascii="Times New Roman" w:hAnsi="Times New Roman"/>
          <w:sz w:val="24"/>
        </w:rPr>
        <w:t>а</w:t>
      </w:r>
      <w:r w:rsidRPr="00133801">
        <w:rPr>
          <w:rFonts w:ascii="Times New Roman" w:hAnsi="Times New Roman"/>
          <w:sz w:val="24"/>
        </w:rPr>
        <w:t>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F1CE8" w:rsidRPr="00133801" w:rsidRDefault="006F1CE8" w:rsidP="006F1CE8">
      <w:pPr>
        <w:pStyle w:val="afa"/>
        <w:ind w:firstLine="900"/>
        <w:jc w:val="both"/>
        <w:rPr>
          <w:rFonts w:ascii="Times New Roman" w:hAnsi="Times New Roman"/>
          <w:sz w:val="24"/>
        </w:rPr>
      </w:pPr>
      <w:proofErr w:type="gramStart"/>
      <w:r w:rsidRPr="00133801">
        <w:rPr>
          <w:rFonts w:ascii="Times New Roman" w:hAnsi="Times New Roman"/>
          <w:sz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w:t>
      </w:r>
      <w:r w:rsidRPr="00133801">
        <w:rPr>
          <w:rFonts w:ascii="Times New Roman" w:hAnsi="Times New Roman"/>
          <w:sz w:val="24"/>
        </w:rPr>
        <w:t>а</w:t>
      </w:r>
      <w:r w:rsidRPr="00133801">
        <w:rPr>
          <w:rFonts w:ascii="Times New Roman" w:hAnsi="Times New Roman"/>
          <w:sz w:val="24"/>
        </w:rPr>
        <w:t>долженности об уплате налогов, сборов, пеней и штрафов, размер которой превышает 25 (дв</w:t>
      </w:r>
      <w:r w:rsidRPr="00133801">
        <w:rPr>
          <w:rFonts w:ascii="Times New Roman" w:hAnsi="Times New Roman"/>
          <w:sz w:val="24"/>
        </w:rPr>
        <w:t>а</w:t>
      </w:r>
      <w:r w:rsidRPr="00133801">
        <w:rPr>
          <w:rFonts w:ascii="Times New Roman" w:hAnsi="Times New Roman"/>
          <w:sz w:val="24"/>
        </w:rPr>
        <w:t xml:space="preserve">дцать пять) процентов балансовой стоимости активов Исполнителя, определяемой в соответствии с абзацем 1 настоящего пункта. </w:t>
      </w:r>
      <w:proofErr w:type="gramEnd"/>
    </w:p>
    <w:p w:rsidR="006F1CE8" w:rsidRPr="00133801" w:rsidRDefault="006F1CE8" w:rsidP="006F1CE8">
      <w:pPr>
        <w:pStyle w:val="afa"/>
        <w:ind w:firstLine="900"/>
        <w:jc w:val="both"/>
        <w:rPr>
          <w:rFonts w:ascii="Times New Roman" w:hAnsi="Times New Roman"/>
          <w:sz w:val="24"/>
        </w:rPr>
      </w:pPr>
      <w:r w:rsidRPr="00133801">
        <w:rPr>
          <w:rFonts w:ascii="Times New Roman" w:hAnsi="Times New Roman"/>
          <w:sz w:val="24"/>
        </w:rPr>
        <w:t>При наличии в справке положений о неисполненной обязанности по уплате налогов, сб</w:t>
      </w:r>
      <w:r w:rsidRPr="00133801">
        <w:rPr>
          <w:rFonts w:ascii="Times New Roman" w:hAnsi="Times New Roman"/>
          <w:sz w:val="24"/>
        </w:rPr>
        <w:t>о</w:t>
      </w:r>
      <w:r w:rsidRPr="00133801">
        <w:rPr>
          <w:rFonts w:ascii="Times New Roman" w:hAnsi="Times New Roman"/>
          <w:sz w:val="24"/>
        </w:rPr>
        <w:t>ров, пеней и штрафов дополнительно представляются:</w:t>
      </w:r>
    </w:p>
    <w:p w:rsidR="006F1CE8" w:rsidRPr="00133801" w:rsidRDefault="006F1CE8" w:rsidP="006F1CE8">
      <w:pPr>
        <w:pStyle w:val="afa"/>
        <w:ind w:firstLine="900"/>
        <w:jc w:val="both"/>
        <w:rPr>
          <w:rFonts w:ascii="Times New Roman" w:hAnsi="Times New Roman"/>
          <w:sz w:val="24"/>
        </w:rPr>
      </w:pPr>
      <w:r w:rsidRPr="00133801">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F1CE8" w:rsidRPr="00133801" w:rsidRDefault="006F1CE8" w:rsidP="006F1CE8">
      <w:pPr>
        <w:pStyle w:val="afa"/>
        <w:ind w:firstLine="900"/>
        <w:jc w:val="both"/>
        <w:rPr>
          <w:rFonts w:ascii="Times New Roman" w:hAnsi="Times New Roman"/>
          <w:sz w:val="24"/>
        </w:rPr>
      </w:pPr>
      <w:r w:rsidRPr="00133801">
        <w:rPr>
          <w:rFonts w:ascii="Times New Roman" w:hAnsi="Times New Roman"/>
          <w:sz w:val="24"/>
        </w:rPr>
        <w:t>- копия бухгалтерской (финансовой) отчетности за истекший период. При этом для год</w:t>
      </w:r>
      <w:r w:rsidRPr="00133801">
        <w:rPr>
          <w:rFonts w:ascii="Times New Roman" w:hAnsi="Times New Roman"/>
          <w:sz w:val="24"/>
        </w:rPr>
        <w:t>о</w:t>
      </w:r>
      <w:r w:rsidRPr="00133801">
        <w:rPr>
          <w:rFonts w:ascii="Times New Roman" w:hAnsi="Times New Roman"/>
          <w:sz w:val="24"/>
        </w:rPr>
        <w:t>вой бухгалтерской (финансовой) отчетности – копия бухгалтерского баланса с отметкой налогов</w:t>
      </w:r>
      <w:r w:rsidRPr="00133801">
        <w:rPr>
          <w:rFonts w:ascii="Times New Roman" w:hAnsi="Times New Roman"/>
          <w:sz w:val="24"/>
        </w:rPr>
        <w:t>о</w:t>
      </w:r>
      <w:r w:rsidRPr="00133801">
        <w:rPr>
          <w:rFonts w:ascii="Times New Roman" w:hAnsi="Times New Roman"/>
          <w:sz w:val="24"/>
        </w:rPr>
        <w:t>го органа о приеме или, в случае представления отчетности в налоговую инспекцию в электро</w:t>
      </w:r>
      <w:r w:rsidRPr="00133801">
        <w:rPr>
          <w:rFonts w:ascii="Times New Roman" w:hAnsi="Times New Roman"/>
          <w:sz w:val="24"/>
        </w:rPr>
        <w:t>н</w:t>
      </w:r>
      <w:r w:rsidRPr="00133801">
        <w:rPr>
          <w:rFonts w:ascii="Times New Roman" w:hAnsi="Times New Roman"/>
          <w:sz w:val="24"/>
        </w:rPr>
        <w:t>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w:t>
      </w:r>
      <w:r w:rsidRPr="00133801">
        <w:rPr>
          <w:rFonts w:ascii="Times New Roman" w:hAnsi="Times New Roman"/>
          <w:sz w:val="24"/>
        </w:rPr>
        <w:t>х</w:t>
      </w:r>
      <w:r w:rsidRPr="00133801">
        <w:rPr>
          <w:rFonts w:ascii="Times New Roman" w:hAnsi="Times New Roman"/>
          <w:sz w:val="24"/>
        </w:rPr>
        <w:t>галтера Исполнителя.</w:t>
      </w:r>
    </w:p>
    <w:p w:rsidR="006F1CE8" w:rsidRPr="00133801" w:rsidRDefault="006F1CE8" w:rsidP="006F1CE8">
      <w:pPr>
        <w:pStyle w:val="afa"/>
        <w:ind w:firstLine="900"/>
        <w:jc w:val="both"/>
        <w:rPr>
          <w:rFonts w:ascii="Times New Roman" w:hAnsi="Times New Roman"/>
          <w:sz w:val="24"/>
        </w:rPr>
      </w:pPr>
      <w:r w:rsidRPr="00133801">
        <w:rPr>
          <w:rFonts w:ascii="Times New Roman" w:hAnsi="Times New Roman"/>
          <w:sz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6F1CE8" w:rsidRDefault="006F1CE8" w:rsidP="006F1CE8">
      <w:pPr>
        <w:tabs>
          <w:tab w:val="left" w:pos="360"/>
          <w:tab w:val="num" w:pos="567"/>
        </w:tabs>
        <w:ind w:right="33"/>
        <w:jc w:val="both"/>
      </w:pPr>
      <w:proofErr w:type="gramStart"/>
      <w:r w:rsidRPr="00133801">
        <w:t>Если специальной нормой части второй Гражданского кодекса Российской Федерации не уст</w:t>
      </w:r>
      <w:r w:rsidRPr="00133801">
        <w:t>а</w:t>
      </w:r>
      <w:r w:rsidRPr="00133801">
        <w:t>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w:t>
      </w:r>
      <w:r w:rsidRPr="00133801">
        <w:t>е</w:t>
      </w:r>
      <w:r w:rsidRPr="00133801">
        <w:t>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w:t>
      </w:r>
      <w:r w:rsidRPr="00133801">
        <w:t>к</w:t>
      </w:r>
      <w:r w:rsidRPr="00133801">
        <w:t>тивов является основанием для одностороннего отказа Заказчика</w:t>
      </w:r>
      <w:proofErr w:type="gramEnd"/>
      <w:r w:rsidRPr="00133801">
        <w:t xml:space="preserve"> от исполнения Договора и предъявления Заказчиком  Исполнителю требования о возмещении убытков, причиненных пр</w:t>
      </w:r>
      <w:r w:rsidRPr="00133801">
        <w:t>е</w:t>
      </w:r>
      <w:r w:rsidRPr="00133801">
        <w:t xml:space="preserve">кращением Договора. Договор считается расторгнутым </w:t>
      </w:r>
      <w:proofErr w:type="gramStart"/>
      <w:r w:rsidRPr="00133801">
        <w:t>с даты получения</w:t>
      </w:r>
      <w:proofErr w:type="gramEnd"/>
      <w:r w:rsidRPr="00133801">
        <w:t xml:space="preserve"> Исполнителем соотве</w:t>
      </w:r>
      <w:r w:rsidRPr="00133801">
        <w:t>т</w:t>
      </w:r>
      <w:r w:rsidRPr="00133801">
        <w:t>ствующего письменного уведомления Заказчика, если более поздняя дата не будет установлена в уведомлении</w:t>
      </w:r>
      <w:r w:rsidR="002E4E89" w:rsidRPr="00133801">
        <w:t>.</w:t>
      </w:r>
    </w:p>
    <w:p w:rsidR="00B00AB9" w:rsidRPr="00844F6A" w:rsidRDefault="00B00AB9" w:rsidP="00B00AB9">
      <w:pPr>
        <w:pStyle w:val="-0"/>
        <w:numPr>
          <w:ilvl w:val="1"/>
          <w:numId w:val="26"/>
        </w:numPr>
      </w:pPr>
      <w:r w:rsidRPr="00844F6A">
        <w:t>Исполнитель  имеет право:</w:t>
      </w:r>
    </w:p>
    <w:p w:rsidR="00B00AB9" w:rsidRPr="00844F6A" w:rsidRDefault="00B00AB9" w:rsidP="00B00AB9">
      <w:pPr>
        <w:pStyle w:val="-1"/>
        <w:numPr>
          <w:ilvl w:val="2"/>
          <w:numId w:val="27"/>
        </w:numPr>
        <w:ind w:left="0" w:firstLine="0"/>
      </w:pPr>
      <w:r w:rsidRPr="00844F6A">
        <w:t>Требовать от Заказчика осуществить приемку результатов Услуг, выполненных с соблюд</w:t>
      </w:r>
      <w:r w:rsidRPr="00844F6A">
        <w:t>е</w:t>
      </w:r>
      <w:r w:rsidRPr="00844F6A">
        <w:t>нием требований настоящего Договора.</w:t>
      </w:r>
    </w:p>
    <w:p w:rsidR="00B00AB9" w:rsidRPr="00844F6A" w:rsidRDefault="00B00AB9" w:rsidP="00B00AB9">
      <w:pPr>
        <w:pStyle w:val="a6"/>
        <w:ind w:firstLine="0"/>
        <w:rPr>
          <w:color w:val="auto"/>
          <w:sz w:val="24"/>
          <w:szCs w:val="24"/>
        </w:rPr>
      </w:pPr>
      <w:r w:rsidRPr="00844F6A">
        <w:rPr>
          <w:color w:val="auto"/>
          <w:sz w:val="24"/>
          <w:szCs w:val="24"/>
        </w:rPr>
        <w:t>2.2.2. Требовать от Заказчика произвести оплату за оказанные Исполнителем  и принятые Заказч</w:t>
      </w:r>
      <w:r w:rsidRPr="00844F6A">
        <w:rPr>
          <w:color w:val="auto"/>
          <w:sz w:val="24"/>
          <w:szCs w:val="24"/>
        </w:rPr>
        <w:t>и</w:t>
      </w:r>
      <w:r w:rsidRPr="00844F6A">
        <w:rPr>
          <w:color w:val="auto"/>
          <w:sz w:val="24"/>
          <w:szCs w:val="24"/>
        </w:rPr>
        <w:t>ком по настоящему Договору Услуги  в соответствии со статьей 3 настоящего Договора.</w:t>
      </w:r>
    </w:p>
    <w:p w:rsidR="00B00AB9" w:rsidRPr="00844F6A" w:rsidRDefault="00B00AB9" w:rsidP="00B00AB9">
      <w:pPr>
        <w:pStyle w:val="-1"/>
        <w:numPr>
          <w:ilvl w:val="0"/>
          <w:numId w:val="0"/>
        </w:numPr>
      </w:pPr>
      <w:r w:rsidRPr="00844F6A">
        <w:t>2.2.3. Требовать от Заказчика предоставления исходных данных, необходимых для оказания Услуг по настоящему Договору.</w:t>
      </w:r>
    </w:p>
    <w:p w:rsidR="00B00AB9" w:rsidRPr="00844F6A" w:rsidRDefault="00B00AB9" w:rsidP="00B00AB9">
      <w:pPr>
        <w:pStyle w:val="-0"/>
        <w:numPr>
          <w:ilvl w:val="1"/>
          <w:numId w:val="27"/>
        </w:numPr>
        <w:tabs>
          <w:tab w:val="num" w:pos="567"/>
        </w:tabs>
        <w:ind w:left="0" w:firstLine="0"/>
      </w:pPr>
      <w:r w:rsidRPr="00844F6A">
        <w:t>Заказчик обязан:</w:t>
      </w:r>
    </w:p>
    <w:p w:rsidR="00B00AB9" w:rsidRPr="00844F6A" w:rsidRDefault="00B00AB9" w:rsidP="00B00AB9">
      <w:pPr>
        <w:pStyle w:val="-1"/>
        <w:numPr>
          <w:ilvl w:val="2"/>
          <w:numId w:val="27"/>
        </w:numPr>
        <w:tabs>
          <w:tab w:val="num" w:pos="851"/>
        </w:tabs>
        <w:ind w:left="0" w:firstLine="0"/>
      </w:pPr>
      <w:r w:rsidRPr="00844F6A">
        <w:t>Обеспечить предоставление Исполнителю исходных данных для оказания Услуг, опред</w:t>
      </w:r>
      <w:r w:rsidRPr="00844F6A">
        <w:t>е</w:t>
      </w:r>
      <w:r w:rsidR="006B5567">
        <w:t>ленных подразделом 2.4</w:t>
      </w:r>
      <w:r w:rsidRPr="00844F6A">
        <w:t xml:space="preserve"> Технического задания (Приложение № 1 к Договору)</w:t>
      </w:r>
      <w:r w:rsidR="00233B5C">
        <w:t>.</w:t>
      </w:r>
    </w:p>
    <w:p w:rsidR="00B00AB9" w:rsidRPr="00133801" w:rsidRDefault="00B00AB9" w:rsidP="00032B0C">
      <w:pPr>
        <w:pStyle w:val="af9"/>
        <w:widowControl w:val="0"/>
        <w:numPr>
          <w:ilvl w:val="2"/>
          <w:numId w:val="27"/>
        </w:numPr>
        <w:tabs>
          <w:tab w:val="left" w:pos="540"/>
        </w:tabs>
        <w:autoSpaceDE w:val="0"/>
        <w:autoSpaceDN w:val="0"/>
        <w:adjustRightInd w:val="0"/>
        <w:ind w:left="0" w:firstLine="0"/>
        <w:jc w:val="both"/>
      </w:pPr>
      <w:r w:rsidRPr="00133801">
        <w:t>Оказывать Исполнителю необходимое в соответствии с условиями настоящего договора с</w:t>
      </w:r>
      <w:r w:rsidRPr="00133801">
        <w:t>о</w:t>
      </w:r>
      <w:r w:rsidRPr="00133801">
        <w:t>действие в оказании Услуг, согласовывать порядок оказания Услуг.</w:t>
      </w:r>
    </w:p>
    <w:p w:rsidR="00B00AB9" w:rsidRPr="00133801" w:rsidRDefault="00B00AB9" w:rsidP="00B00AB9">
      <w:pPr>
        <w:pStyle w:val="af9"/>
        <w:widowControl w:val="0"/>
        <w:numPr>
          <w:ilvl w:val="2"/>
          <w:numId w:val="27"/>
        </w:numPr>
        <w:tabs>
          <w:tab w:val="left" w:pos="540"/>
        </w:tabs>
        <w:autoSpaceDE w:val="0"/>
        <w:autoSpaceDN w:val="0"/>
        <w:adjustRightInd w:val="0"/>
        <w:ind w:left="0" w:firstLine="0"/>
        <w:jc w:val="both"/>
      </w:pPr>
      <w:r w:rsidRPr="00133801">
        <w:lastRenderedPageBreak/>
        <w:t>Принять результат Услуг и подписать акт оказанных Услуг в течение 5 (пяти) рабочих дней с момента получения акта от Исполнителя или дать мотивированный отказ от подписания. В случае не подписания или не направления акта оказанных услуг (мотивированного отказа от подписания) в указанный срок Исполнителю Услуги считаются принятыми Заказчиком и подлежат оплате в соответствии с условиями настоящего договора.</w:t>
      </w:r>
    </w:p>
    <w:p w:rsidR="00B00AB9" w:rsidRPr="00133801" w:rsidRDefault="00B00AB9" w:rsidP="00B00AB9">
      <w:pPr>
        <w:pStyle w:val="af9"/>
        <w:widowControl w:val="0"/>
        <w:numPr>
          <w:ilvl w:val="2"/>
          <w:numId w:val="27"/>
        </w:numPr>
        <w:tabs>
          <w:tab w:val="left" w:pos="540"/>
        </w:tabs>
        <w:autoSpaceDE w:val="0"/>
        <w:autoSpaceDN w:val="0"/>
        <w:adjustRightInd w:val="0"/>
        <w:jc w:val="both"/>
      </w:pPr>
      <w:r w:rsidRPr="00133801">
        <w:t>Оплатить оказанные Услуги в соответствии с условиями настоящего Договора.</w:t>
      </w:r>
    </w:p>
    <w:p w:rsidR="00B00AB9" w:rsidRPr="00844F6A" w:rsidRDefault="00B00AB9" w:rsidP="00B00AB9">
      <w:pPr>
        <w:pStyle w:val="-0"/>
        <w:numPr>
          <w:ilvl w:val="1"/>
          <w:numId w:val="27"/>
        </w:numPr>
        <w:ind w:left="0" w:firstLine="0"/>
      </w:pPr>
      <w:r w:rsidRPr="00844F6A">
        <w:t>Заказчик имеет право:</w:t>
      </w:r>
    </w:p>
    <w:p w:rsidR="00B00AB9" w:rsidRPr="00844F6A" w:rsidRDefault="00B00AB9" w:rsidP="00B00AB9">
      <w:pPr>
        <w:pStyle w:val="-1"/>
        <w:numPr>
          <w:ilvl w:val="2"/>
          <w:numId w:val="27"/>
        </w:numPr>
        <w:tabs>
          <w:tab w:val="num" w:pos="0"/>
          <w:tab w:val="num" w:pos="709"/>
        </w:tabs>
        <w:ind w:left="0" w:firstLine="0"/>
      </w:pPr>
      <w:r w:rsidRPr="00844F6A">
        <w:t>Осуществлять текущий контроль соответствия качества Услуг, оказываемых Исполнителем  требованиям, изложенным в  Техническом задании (Приложение № 1 к настоящему Договору), действующим законодательным и нормативным правовым актам Российской Федерации. Ко</w:t>
      </w:r>
      <w:r w:rsidRPr="00844F6A">
        <w:t>н</w:t>
      </w:r>
      <w:r w:rsidRPr="00844F6A">
        <w:t>троль осуществляется без вмешательства в хозяйственную деятельность Исполнителя.</w:t>
      </w:r>
    </w:p>
    <w:p w:rsidR="00B00AB9" w:rsidRPr="00844F6A" w:rsidRDefault="00B00AB9" w:rsidP="00B00AB9">
      <w:pPr>
        <w:pStyle w:val="-1"/>
        <w:numPr>
          <w:ilvl w:val="2"/>
          <w:numId w:val="27"/>
        </w:numPr>
        <w:tabs>
          <w:tab w:val="num" w:pos="0"/>
          <w:tab w:val="num" w:pos="709"/>
        </w:tabs>
        <w:ind w:left="0" w:firstLine="0"/>
      </w:pPr>
      <w:r w:rsidRPr="00844F6A">
        <w:t xml:space="preserve"> Требовать от Исполнителя  предоставления результатов Услуг, соответствующих требов</w:t>
      </w:r>
      <w:r w:rsidRPr="00844F6A">
        <w:t>а</w:t>
      </w:r>
      <w:r w:rsidRPr="00844F6A">
        <w:t>ниям настоящего Договора и приложений к нему, в сроки, предусмотренные Договором.</w:t>
      </w:r>
    </w:p>
    <w:p w:rsidR="00B00AB9" w:rsidRPr="00B00AB9" w:rsidRDefault="00B00AB9" w:rsidP="00B00AB9">
      <w:pPr>
        <w:pStyle w:val="12"/>
        <w:numPr>
          <w:ilvl w:val="1"/>
          <w:numId w:val="27"/>
        </w:numPr>
        <w:ind w:left="0" w:firstLine="0"/>
        <w:contextualSpacing/>
        <w:rPr>
          <w:szCs w:val="24"/>
        </w:rPr>
      </w:pPr>
      <w:r w:rsidRPr="00844F6A">
        <w:rPr>
          <w:szCs w:val="24"/>
        </w:rPr>
        <w:t>Стороны обязаны строго соблюдать действующие</w:t>
      </w:r>
      <w:r w:rsidRPr="00133801">
        <w:rPr>
          <w:szCs w:val="24"/>
        </w:rPr>
        <w:t xml:space="preserve"> нормы и правила в области использов</w:t>
      </w:r>
      <w:r w:rsidRPr="00133801">
        <w:rPr>
          <w:szCs w:val="24"/>
        </w:rPr>
        <w:t>а</w:t>
      </w:r>
      <w:r w:rsidRPr="00133801">
        <w:rPr>
          <w:szCs w:val="24"/>
        </w:rPr>
        <w:t>ния атомной энергии.</w:t>
      </w:r>
    </w:p>
    <w:p w:rsidR="00D259D3" w:rsidRPr="00133801" w:rsidRDefault="00D259D3" w:rsidP="009F1282">
      <w:pPr>
        <w:widowControl w:val="0"/>
        <w:tabs>
          <w:tab w:val="left" w:pos="540"/>
        </w:tabs>
        <w:autoSpaceDE w:val="0"/>
        <w:autoSpaceDN w:val="0"/>
        <w:adjustRightInd w:val="0"/>
        <w:jc w:val="both"/>
      </w:pPr>
    </w:p>
    <w:p w:rsidR="00D259D3" w:rsidRPr="00133801" w:rsidRDefault="00D259D3" w:rsidP="00EF150E">
      <w:pPr>
        <w:tabs>
          <w:tab w:val="left" w:pos="360"/>
        </w:tabs>
        <w:ind w:right="33"/>
        <w:jc w:val="center"/>
        <w:rPr>
          <w:b/>
          <w:bCs/>
        </w:rPr>
      </w:pPr>
      <w:r w:rsidRPr="00133801">
        <w:rPr>
          <w:b/>
          <w:bCs/>
        </w:rPr>
        <w:t xml:space="preserve">3. Порядок сдачи </w:t>
      </w:r>
      <w:r w:rsidR="00BA701D" w:rsidRPr="00133801">
        <w:rPr>
          <w:b/>
          <w:bCs/>
        </w:rPr>
        <w:t>-</w:t>
      </w:r>
      <w:r w:rsidRPr="00133801">
        <w:rPr>
          <w:b/>
          <w:bCs/>
        </w:rPr>
        <w:t xml:space="preserve"> приёмки услуг</w:t>
      </w:r>
    </w:p>
    <w:p w:rsidR="00032B0C" w:rsidRPr="005B6AC8" w:rsidRDefault="00D259D3" w:rsidP="005B6AC8">
      <w:pPr>
        <w:pStyle w:val="-1"/>
        <w:numPr>
          <w:ilvl w:val="0"/>
          <w:numId w:val="0"/>
        </w:numPr>
      </w:pPr>
      <w:r w:rsidRPr="00133801">
        <w:t xml:space="preserve">3.1. </w:t>
      </w:r>
      <w:r w:rsidR="00032B0C" w:rsidRPr="005B6AC8">
        <w:t>Результаты Услуг  оформляются в соответствии с утвержденным Техническим заданием (Приложение № 1 к настоящему Договору)</w:t>
      </w:r>
    </w:p>
    <w:p w:rsidR="00032B0C" w:rsidRPr="005B6AC8" w:rsidRDefault="00032B0C" w:rsidP="005B6AC8">
      <w:pPr>
        <w:pStyle w:val="-0"/>
        <w:numPr>
          <w:ilvl w:val="1"/>
          <w:numId w:val="29"/>
        </w:numPr>
        <w:ind w:left="0" w:firstLine="0"/>
      </w:pPr>
      <w:r w:rsidRPr="005B6AC8">
        <w:t>Вся документация по настоящему Договору разрабатывается и  представляется Заказчику в виде законченных и полностью оформленных документов, согласованных в установленном поря</w:t>
      </w:r>
      <w:r w:rsidRPr="005B6AC8">
        <w:t>д</w:t>
      </w:r>
      <w:r w:rsidRPr="005B6AC8">
        <w:t>ке.</w:t>
      </w:r>
    </w:p>
    <w:p w:rsidR="00032B0C" w:rsidRPr="005B6AC8" w:rsidRDefault="00032B0C" w:rsidP="005B6AC8">
      <w:pPr>
        <w:pStyle w:val="23"/>
        <w:numPr>
          <w:ilvl w:val="1"/>
          <w:numId w:val="29"/>
        </w:numPr>
        <w:ind w:left="0" w:firstLine="0"/>
        <w:rPr>
          <w:sz w:val="24"/>
          <w:szCs w:val="24"/>
        </w:rPr>
      </w:pPr>
      <w:r w:rsidRPr="005B6AC8">
        <w:rPr>
          <w:sz w:val="24"/>
          <w:szCs w:val="24"/>
        </w:rPr>
        <w:t xml:space="preserve">Приемка Услуг Заказчиком осуществляется в течение 5 рабочих дней </w:t>
      </w:r>
      <w:proofErr w:type="gramStart"/>
      <w:r w:rsidRPr="005B6AC8">
        <w:rPr>
          <w:sz w:val="24"/>
          <w:szCs w:val="24"/>
        </w:rPr>
        <w:t>с даты получения</w:t>
      </w:r>
      <w:proofErr w:type="gramEnd"/>
      <w:r w:rsidRPr="005B6AC8">
        <w:rPr>
          <w:sz w:val="24"/>
          <w:szCs w:val="24"/>
        </w:rPr>
        <w:t xml:space="preserve"> А</w:t>
      </w:r>
      <w:r w:rsidRPr="005B6AC8">
        <w:rPr>
          <w:sz w:val="24"/>
          <w:szCs w:val="24"/>
        </w:rPr>
        <w:t>к</w:t>
      </w:r>
      <w:r w:rsidRPr="005B6AC8">
        <w:rPr>
          <w:sz w:val="24"/>
          <w:szCs w:val="24"/>
        </w:rPr>
        <w:t xml:space="preserve">та сдачи-приемки </w:t>
      </w:r>
      <w:r w:rsidR="00703D37" w:rsidRPr="005B6AC8">
        <w:rPr>
          <w:sz w:val="24"/>
          <w:szCs w:val="24"/>
        </w:rPr>
        <w:t>оказанных услуг</w:t>
      </w:r>
      <w:r w:rsidRPr="005B6AC8">
        <w:rPr>
          <w:sz w:val="24"/>
          <w:szCs w:val="24"/>
        </w:rPr>
        <w:t xml:space="preserve">. В указанный срок Заказчик обязан подписать Акт сдачи-приемки </w:t>
      </w:r>
      <w:r w:rsidR="00703D37" w:rsidRPr="005B6AC8">
        <w:rPr>
          <w:sz w:val="24"/>
          <w:szCs w:val="24"/>
        </w:rPr>
        <w:t xml:space="preserve">оказанных услуг </w:t>
      </w:r>
      <w:r w:rsidRPr="005B6AC8">
        <w:rPr>
          <w:sz w:val="24"/>
          <w:szCs w:val="24"/>
        </w:rPr>
        <w:t xml:space="preserve"> или направить </w:t>
      </w:r>
      <w:r w:rsidR="00703D37" w:rsidRPr="005B6AC8">
        <w:rPr>
          <w:sz w:val="24"/>
          <w:szCs w:val="24"/>
        </w:rPr>
        <w:t xml:space="preserve">Исполнителю </w:t>
      </w:r>
      <w:r w:rsidRPr="005B6AC8">
        <w:rPr>
          <w:sz w:val="24"/>
          <w:szCs w:val="24"/>
        </w:rPr>
        <w:t xml:space="preserve"> мотивированный отказ от приемки </w:t>
      </w:r>
      <w:r w:rsidR="00703D37" w:rsidRPr="005B6AC8">
        <w:rPr>
          <w:sz w:val="24"/>
          <w:szCs w:val="24"/>
        </w:rPr>
        <w:t xml:space="preserve">Услуг </w:t>
      </w:r>
      <w:r w:rsidRPr="005B6AC8">
        <w:rPr>
          <w:sz w:val="24"/>
          <w:szCs w:val="24"/>
        </w:rPr>
        <w:t xml:space="preserve">  и акт с указанием перечня необходимых доработок и сроков их выполнения. При этом указанные доработки осуществляются </w:t>
      </w:r>
      <w:r w:rsidR="00703D37" w:rsidRPr="005B6AC8">
        <w:rPr>
          <w:sz w:val="24"/>
          <w:szCs w:val="24"/>
        </w:rPr>
        <w:t xml:space="preserve">Исполнителем </w:t>
      </w:r>
      <w:r w:rsidRPr="005B6AC8">
        <w:rPr>
          <w:sz w:val="24"/>
          <w:szCs w:val="24"/>
        </w:rPr>
        <w:t xml:space="preserve"> за свой счет. </w:t>
      </w:r>
    </w:p>
    <w:p w:rsidR="005B6AC8" w:rsidRPr="005B6AC8" w:rsidRDefault="00032B0C" w:rsidP="005B6AC8">
      <w:pPr>
        <w:pStyle w:val="23"/>
        <w:tabs>
          <w:tab w:val="num" w:pos="567"/>
        </w:tabs>
        <w:ind w:left="0"/>
        <w:rPr>
          <w:sz w:val="24"/>
          <w:szCs w:val="24"/>
        </w:rPr>
      </w:pPr>
      <w:r w:rsidRPr="005B6AC8">
        <w:rPr>
          <w:sz w:val="24"/>
          <w:szCs w:val="24"/>
        </w:rPr>
        <w:t xml:space="preserve">Акт сдачи-приемки  </w:t>
      </w:r>
      <w:r w:rsidR="00703D37" w:rsidRPr="005B6AC8">
        <w:rPr>
          <w:sz w:val="24"/>
          <w:szCs w:val="24"/>
        </w:rPr>
        <w:t xml:space="preserve">оказанных услуг </w:t>
      </w:r>
      <w:r w:rsidRPr="005B6AC8">
        <w:rPr>
          <w:sz w:val="24"/>
          <w:szCs w:val="24"/>
        </w:rPr>
        <w:t xml:space="preserve"> подписывается Заказчиком после устранения замечаний и претензий. Основанием для отказа в приемке </w:t>
      </w:r>
      <w:r w:rsidR="00703D37" w:rsidRPr="005B6AC8">
        <w:rPr>
          <w:sz w:val="24"/>
          <w:szCs w:val="24"/>
        </w:rPr>
        <w:t>Услуг</w:t>
      </w:r>
      <w:r w:rsidRPr="005B6AC8">
        <w:rPr>
          <w:sz w:val="24"/>
          <w:szCs w:val="24"/>
        </w:rPr>
        <w:t xml:space="preserve"> является несоответствие Результатов </w:t>
      </w:r>
      <w:r w:rsidR="00703D37" w:rsidRPr="005B6AC8">
        <w:rPr>
          <w:sz w:val="24"/>
          <w:szCs w:val="24"/>
        </w:rPr>
        <w:t>услуг</w:t>
      </w:r>
      <w:r w:rsidRPr="005B6AC8">
        <w:rPr>
          <w:sz w:val="24"/>
          <w:szCs w:val="24"/>
        </w:rPr>
        <w:t xml:space="preserve"> требованиям, перечисленным в пункте </w:t>
      </w:r>
      <w:r w:rsidR="005B6AC8" w:rsidRPr="005B6AC8">
        <w:rPr>
          <w:sz w:val="24"/>
          <w:szCs w:val="24"/>
        </w:rPr>
        <w:t>1</w:t>
      </w:r>
      <w:r w:rsidRPr="005B6AC8">
        <w:rPr>
          <w:sz w:val="24"/>
          <w:szCs w:val="24"/>
        </w:rPr>
        <w:t xml:space="preserve">.2 Договора, и прочим положениям Договора. </w:t>
      </w:r>
    </w:p>
    <w:p w:rsidR="005B6AC8" w:rsidRPr="005B6AC8" w:rsidRDefault="00032B0C" w:rsidP="005B6AC8">
      <w:pPr>
        <w:pStyle w:val="23"/>
        <w:numPr>
          <w:ilvl w:val="1"/>
          <w:numId w:val="29"/>
        </w:numPr>
        <w:ind w:left="0" w:firstLine="0"/>
        <w:rPr>
          <w:sz w:val="24"/>
          <w:szCs w:val="24"/>
        </w:rPr>
      </w:pPr>
      <w:r w:rsidRPr="005B6AC8">
        <w:rPr>
          <w:sz w:val="24"/>
          <w:szCs w:val="24"/>
        </w:rPr>
        <w:t xml:space="preserve">После приемки Заказчиком откорректированных Результатов </w:t>
      </w:r>
      <w:r w:rsidR="005B6AC8" w:rsidRPr="005B6AC8">
        <w:rPr>
          <w:sz w:val="24"/>
          <w:szCs w:val="24"/>
        </w:rPr>
        <w:t>услуг</w:t>
      </w:r>
      <w:r w:rsidRPr="005B6AC8">
        <w:rPr>
          <w:sz w:val="24"/>
          <w:szCs w:val="24"/>
        </w:rPr>
        <w:t xml:space="preserve">  </w:t>
      </w:r>
      <w:r w:rsidR="005B6AC8" w:rsidRPr="005B6AC8">
        <w:rPr>
          <w:sz w:val="24"/>
          <w:szCs w:val="24"/>
        </w:rPr>
        <w:t>Исполнитель</w:t>
      </w:r>
      <w:r w:rsidRPr="005B6AC8">
        <w:rPr>
          <w:sz w:val="24"/>
          <w:szCs w:val="24"/>
        </w:rPr>
        <w:t xml:space="preserve"> передает Заказчику </w:t>
      </w:r>
      <w:r w:rsidR="005B6AC8" w:rsidRPr="005B6AC8">
        <w:rPr>
          <w:sz w:val="24"/>
          <w:szCs w:val="24"/>
        </w:rPr>
        <w:t xml:space="preserve">на </w:t>
      </w:r>
      <w:r w:rsidR="005B6AC8" w:rsidRPr="005B6AC8">
        <w:rPr>
          <w:spacing w:val="-2"/>
          <w:w w:val="102"/>
          <w:sz w:val="24"/>
          <w:szCs w:val="24"/>
          <w:shd w:val="clear" w:color="auto" w:fill="FFFFFF"/>
          <w:lang w:eastAsia="ar-SA"/>
        </w:rPr>
        <w:t>бумажном носителе формата А</w:t>
      </w:r>
      <w:proofErr w:type="gramStart"/>
      <w:r w:rsidR="005B6AC8" w:rsidRPr="005B6AC8">
        <w:rPr>
          <w:spacing w:val="-2"/>
          <w:w w:val="102"/>
          <w:sz w:val="24"/>
          <w:szCs w:val="24"/>
          <w:shd w:val="clear" w:color="auto" w:fill="FFFFFF"/>
          <w:lang w:eastAsia="ar-SA"/>
        </w:rPr>
        <w:t>4</w:t>
      </w:r>
      <w:proofErr w:type="gramEnd"/>
      <w:r w:rsidR="005B6AC8" w:rsidRPr="005B6AC8">
        <w:rPr>
          <w:spacing w:val="-2"/>
          <w:w w:val="102"/>
          <w:sz w:val="24"/>
          <w:szCs w:val="24"/>
          <w:shd w:val="clear" w:color="auto" w:fill="FFFFFF"/>
          <w:lang w:eastAsia="ar-SA"/>
        </w:rPr>
        <w:t xml:space="preserve"> в трёх экземплярах каждый документ, и в одном э</w:t>
      </w:r>
      <w:r w:rsidR="005B6AC8" w:rsidRPr="005B6AC8">
        <w:rPr>
          <w:spacing w:val="-2"/>
          <w:w w:val="102"/>
          <w:sz w:val="24"/>
          <w:szCs w:val="24"/>
          <w:shd w:val="clear" w:color="auto" w:fill="FFFFFF"/>
          <w:lang w:eastAsia="ar-SA"/>
        </w:rPr>
        <w:t>к</w:t>
      </w:r>
      <w:r w:rsidR="005B6AC8" w:rsidRPr="005B6AC8">
        <w:rPr>
          <w:spacing w:val="-2"/>
          <w:w w:val="102"/>
          <w:sz w:val="24"/>
          <w:szCs w:val="24"/>
          <w:shd w:val="clear" w:color="auto" w:fill="FFFFFF"/>
          <w:lang w:eastAsia="ar-SA"/>
        </w:rPr>
        <w:t xml:space="preserve">земпляре на электронном носителе CD или </w:t>
      </w:r>
      <w:r w:rsidR="005B6AC8" w:rsidRPr="005B6AC8">
        <w:rPr>
          <w:spacing w:val="-2"/>
          <w:w w:val="102"/>
          <w:sz w:val="24"/>
          <w:szCs w:val="24"/>
          <w:shd w:val="clear" w:color="auto" w:fill="FFFFFF"/>
          <w:lang w:val="en-US" w:eastAsia="ar-SA"/>
        </w:rPr>
        <w:t>USB</w:t>
      </w:r>
      <w:r w:rsidR="005B6AC8" w:rsidRPr="005B6AC8">
        <w:rPr>
          <w:spacing w:val="-2"/>
          <w:w w:val="102"/>
          <w:sz w:val="24"/>
          <w:szCs w:val="24"/>
          <w:shd w:val="clear" w:color="auto" w:fill="FFFFFF"/>
          <w:lang w:eastAsia="ar-SA"/>
        </w:rPr>
        <w:t xml:space="preserve"> (текстовая часть в формате </w:t>
      </w:r>
      <w:proofErr w:type="spellStart"/>
      <w:r w:rsidR="005B6AC8" w:rsidRPr="005B6AC8">
        <w:rPr>
          <w:spacing w:val="-2"/>
          <w:w w:val="102"/>
          <w:sz w:val="24"/>
          <w:szCs w:val="24"/>
          <w:shd w:val="clear" w:color="auto" w:fill="FFFFFF"/>
          <w:lang w:eastAsia="ar-SA"/>
        </w:rPr>
        <w:t>doc</w:t>
      </w:r>
      <w:proofErr w:type="spellEnd"/>
      <w:r w:rsidR="005B6AC8" w:rsidRPr="005B6AC8">
        <w:rPr>
          <w:spacing w:val="-2"/>
          <w:w w:val="102"/>
          <w:sz w:val="24"/>
          <w:szCs w:val="24"/>
          <w:shd w:val="clear" w:color="auto" w:fill="FFFFFF"/>
          <w:lang w:eastAsia="ar-SA"/>
        </w:rPr>
        <w:t xml:space="preserve"> и </w:t>
      </w:r>
      <w:proofErr w:type="spellStart"/>
      <w:r w:rsidR="005B6AC8" w:rsidRPr="005B6AC8">
        <w:rPr>
          <w:spacing w:val="-2"/>
          <w:w w:val="102"/>
          <w:sz w:val="24"/>
          <w:szCs w:val="24"/>
          <w:shd w:val="clear" w:color="auto" w:fill="FFFFFF"/>
          <w:lang w:val="en-US" w:eastAsia="ar-SA"/>
        </w:rPr>
        <w:t>xls</w:t>
      </w:r>
      <w:proofErr w:type="spellEnd"/>
      <w:r w:rsidR="005B6AC8" w:rsidRPr="005B6AC8">
        <w:rPr>
          <w:spacing w:val="-2"/>
          <w:w w:val="102"/>
          <w:sz w:val="24"/>
          <w:szCs w:val="24"/>
          <w:shd w:val="clear" w:color="auto" w:fill="FFFFFF"/>
          <w:lang w:eastAsia="ar-SA"/>
        </w:rPr>
        <w:t xml:space="preserve">, графическая часть в формате </w:t>
      </w:r>
      <w:proofErr w:type="spellStart"/>
      <w:r w:rsidR="005B6AC8" w:rsidRPr="005B6AC8">
        <w:rPr>
          <w:spacing w:val="-2"/>
          <w:w w:val="102"/>
          <w:sz w:val="24"/>
          <w:szCs w:val="24"/>
          <w:shd w:val="clear" w:color="auto" w:fill="FFFFFF"/>
          <w:lang w:eastAsia="ar-SA"/>
        </w:rPr>
        <w:t>dwg</w:t>
      </w:r>
      <w:proofErr w:type="spellEnd"/>
      <w:r w:rsidR="005B6AC8" w:rsidRPr="005B6AC8">
        <w:rPr>
          <w:spacing w:val="-2"/>
          <w:w w:val="102"/>
          <w:sz w:val="24"/>
          <w:szCs w:val="24"/>
          <w:shd w:val="clear" w:color="auto" w:fill="FFFFFF"/>
          <w:lang w:eastAsia="ar-SA"/>
        </w:rPr>
        <w:t xml:space="preserve"> </w:t>
      </w:r>
      <w:proofErr w:type="spellStart"/>
      <w:r w:rsidR="005B6AC8" w:rsidRPr="005B6AC8">
        <w:rPr>
          <w:spacing w:val="-2"/>
          <w:w w:val="102"/>
          <w:sz w:val="24"/>
          <w:szCs w:val="24"/>
          <w:shd w:val="clear" w:color="auto" w:fill="FFFFFF"/>
          <w:lang w:eastAsia="ar-SA"/>
        </w:rPr>
        <w:t>AutoCAD</w:t>
      </w:r>
      <w:proofErr w:type="spellEnd"/>
      <w:r w:rsidR="005B6AC8" w:rsidRPr="005B6AC8">
        <w:rPr>
          <w:spacing w:val="-2"/>
          <w:w w:val="102"/>
          <w:sz w:val="24"/>
          <w:szCs w:val="24"/>
          <w:shd w:val="clear" w:color="auto" w:fill="FFFFFF"/>
          <w:lang w:eastAsia="ar-SA"/>
        </w:rPr>
        <w:t xml:space="preserve">  и в формате </w:t>
      </w:r>
      <w:proofErr w:type="spellStart"/>
      <w:r w:rsidR="005B6AC8" w:rsidRPr="005B6AC8">
        <w:rPr>
          <w:spacing w:val="-2"/>
          <w:w w:val="102"/>
          <w:sz w:val="24"/>
          <w:szCs w:val="24"/>
          <w:shd w:val="clear" w:color="auto" w:fill="FFFFFF"/>
          <w:lang w:eastAsia="ar-SA"/>
        </w:rPr>
        <w:t>pdf</w:t>
      </w:r>
      <w:proofErr w:type="spellEnd"/>
      <w:r w:rsidR="005B6AC8" w:rsidRPr="005B6AC8">
        <w:rPr>
          <w:spacing w:val="-2"/>
          <w:w w:val="102"/>
          <w:sz w:val="24"/>
          <w:szCs w:val="24"/>
          <w:shd w:val="clear" w:color="auto" w:fill="FFFFFF"/>
          <w:lang w:eastAsia="ar-SA"/>
        </w:rPr>
        <w:t>).</w:t>
      </w:r>
    </w:p>
    <w:p w:rsidR="00032B0C" w:rsidRPr="005B6AC8" w:rsidRDefault="00032B0C" w:rsidP="005B6AC8">
      <w:pPr>
        <w:jc w:val="both"/>
      </w:pPr>
      <w:r w:rsidRPr="005B6AC8">
        <w:t xml:space="preserve">Расхождений положений </w:t>
      </w:r>
      <w:proofErr w:type="gramStart"/>
      <w:r w:rsidRPr="005B6AC8">
        <w:t>документации, переданной на бумажном носителе и положений в эле</w:t>
      </w:r>
      <w:r w:rsidRPr="005B6AC8">
        <w:t>к</w:t>
      </w:r>
      <w:r w:rsidRPr="005B6AC8">
        <w:t>тронном виде не допускаются</w:t>
      </w:r>
      <w:proofErr w:type="gramEnd"/>
      <w:r w:rsidRPr="005B6AC8">
        <w:t>.</w:t>
      </w:r>
    </w:p>
    <w:p w:rsidR="00032B0C" w:rsidRPr="005B6AC8" w:rsidRDefault="005B6AC8" w:rsidP="005B6AC8">
      <w:pPr>
        <w:jc w:val="both"/>
      </w:pPr>
      <w:r w:rsidRPr="005B6AC8">
        <w:t xml:space="preserve">3.5. </w:t>
      </w:r>
      <w:r w:rsidR="00032B0C" w:rsidRPr="005B6AC8">
        <w:t xml:space="preserve">Датой окончания </w:t>
      </w:r>
      <w:r w:rsidRPr="005B6AC8">
        <w:t>услуг</w:t>
      </w:r>
      <w:r w:rsidR="00032B0C" w:rsidRPr="005B6AC8">
        <w:t xml:space="preserve"> по Договору является дата подписания Заказчиком представленного </w:t>
      </w:r>
      <w:r w:rsidRPr="005B6AC8">
        <w:t xml:space="preserve">Исполнителем </w:t>
      </w:r>
      <w:r w:rsidR="00032B0C" w:rsidRPr="005B6AC8">
        <w:t xml:space="preserve"> Акта сдачи-приемки </w:t>
      </w:r>
      <w:r w:rsidRPr="005B6AC8">
        <w:t>оказанных услуг.</w:t>
      </w:r>
      <w:r w:rsidR="00032B0C" w:rsidRPr="005B6AC8">
        <w:t xml:space="preserve"> </w:t>
      </w:r>
    </w:p>
    <w:p w:rsidR="00032B0C" w:rsidRPr="005B6AC8" w:rsidRDefault="005B6AC8" w:rsidP="005B6AC8">
      <w:pPr>
        <w:pStyle w:val="af"/>
        <w:ind w:right="40"/>
      </w:pPr>
      <w:r w:rsidRPr="005B6AC8">
        <w:t xml:space="preserve">3.6. </w:t>
      </w:r>
      <w:r w:rsidR="00032B0C" w:rsidRPr="005B6AC8">
        <w:t xml:space="preserve">Право собственности на Результаты </w:t>
      </w:r>
      <w:r>
        <w:t>услуг</w:t>
      </w:r>
      <w:r w:rsidR="00032B0C" w:rsidRPr="005B6AC8">
        <w:t xml:space="preserve">, полученные в ходе выполнения обязательств по настоящему Договору, принадлежит Заказчику со дня подписания Акта сдачи-приемки </w:t>
      </w:r>
      <w:r>
        <w:t>оказанных услуг</w:t>
      </w:r>
      <w:r w:rsidR="00032B0C" w:rsidRPr="005B6AC8">
        <w:t xml:space="preserve">. Заказчик вправе использовать Результаты </w:t>
      </w:r>
      <w:r>
        <w:t>услуг</w:t>
      </w:r>
      <w:r w:rsidR="00032B0C" w:rsidRPr="005B6AC8">
        <w:t xml:space="preserve">, либо разрешать ее использование третьим лицам, реализовывать Результаты </w:t>
      </w:r>
      <w:r>
        <w:t>услуг</w:t>
      </w:r>
      <w:r w:rsidR="00032B0C" w:rsidRPr="005B6AC8">
        <w:t xml:space="preserve">, а так же заключать любые сделки, в том числе связанные с реализацией, переработкой, корректировкой результатов </w:t>
      </w:r>
      <w:r>
        <w:t>услуг</w:t>
      </w:r>
      <w:r w:rsidR="00032B0C" w:rsidRPr="005B6AC8">
        <w:t xml:space="preserve">, разработанных </w:t>
      </w:r>
      <w:r>
        <w:t xml:space="preserve">Исполнителем </w:t>
      </w:r>
      <w:r w:rsidR="00032B0C" w:rsidRPr="005B6AC8">
        <w:t xml:space="preserve"> в соответствии с настоящим Договором.</w:t>
      </w:r>
    </w:p>
    <w:p w:rsidR="00032B0C" w:rsidRDefault="00032B0C" w:rsidP="00036884">
      <w:pPr>
        <w:tabs>
          <w:tab w:val="left" w:pos="360"/>
        </w:tabs>
        <w:ind w:right="33"/>
        <w:jc w:val="both"/>
      </w:pPr>
    </w:p>
    <w:p w:rsidR="00D259D3" w:rsidRPr="00133801" w:rsidRDefault="00D259D3" w:rsidP="00EF150E">
      <w:pPr>
        <w:tabs>
          <w:tab w:val="left" w:pos="360"/>
        </w:tabs>
        <w:ind w:right="33"/>
        <w:jc w:val="center"/>
        <w:rPr>
          <w:b/>
          <w:bCs/>
        </w:rPr>
      </w:pPr>
      <w:r w:rsidRPr="00133801">
        <w:rPr>
          <w:b/>
          <w:bCs/>
        </w:rPr>
        <w:t xml:space="preserve">4. Цена договора и порядок </w:t>
      </w:r>
      <w:r w:rsidR="005B6AC8">
        <w:rPr>
          <w:b/>
          <w:bCs/>
        </w:rPr>
        <w:t>расчетов</w:t>
      </w:r>
    </w:p>
    <w:p w:rsidR="00D259D3" w:rsidRPr="00133801" w:rsidRDefault="00D259D3" w:rsidP="00036884">
      <w:pPr>
        <w:pStyle w:val="a4"/>
        <w:tabs>
          <w:tab w:val="left" w:pos="360"/>
        </w:tabs>
        <w:ind w:right="33"/>
        <w:jc w:val="both"/>
        <w:rPr>
          <w:b w:val="0"/>
          <w:bCs w:val="0"/>
          <w:sz w:val="24"/>
          <w:szCs w:val="24"/>
        </w:rPr>
      </w:pPr>
      <w:r w:rsidRPr="00133801">
        <w:rPr>
          <w:b w:val="0"/>
          <w:bCs w:val="0"/>
          <w:sz w:val="24"/>
          <w:szCs w:val="24"/>
        </w:rPr>
        <w:t xml:space="preserve">4.1. Стоимость оказываемых по настоящему </w:t>
      </w:r>
      <w:r w:rsidR="004718BF" w:rsidRPr="004718BF">
        <w:rPr>
          <w:b w:val="0"/>
          <w:bCs w:val="0"/>
          <w:sz w:val="24"/>
          <w:szCs w:val="24"/>
        </w:rPr>
        <w:t xml:space="preserve">Договору </w:t>
      </w:r>
      <w:r w:rsidR="005B6AC8">
        <w:rPr>
          <w:b w:val="0"/>
          <w:bCs w:val="0"/>
          <w:sz w:val="24"/>
          <w:szCs w:val="24"/>
        </w:rPr>
        <w:t xml:space="preserve">определяется </w:t>
      </w:r>
      <w:r w:rsidR="004718BF" w:rsidRPr="004718BF">
        <w:rPr>
          <w:b w:val="0"/>
          <w:bCs w:val="0"/>
          <w:sz w:val="24"/>
          <w:szCs w:val="24"/>
        </w:rPr>
        <w:t xml:space="preserve"> </w:t>
      </w:r>
      <w:r w:rsidR="004718BF">
        <w:rPr>
          <w:b w:val="0"/>
          <w:bCs w:val="0"/>
          <w:sz w:val="24"/>
          <w:szCs w:val="24"/>
        </w:rPr>
        <w:t>Смет</w:t>
      </w:r>
      <w:r w:rsidR="005B6AC8">
        <w:rPr>
          <w:b w:val="0"/>
          <w:bCs w:val="0"/>
          <w:sz w:val="24"/>
          <w:szCs w:val="24"/>
        </w:rPr>
        <w:t>ой</w:t>
      </w:r>
      <w:r w:rsidR="004718BF">
        <w:rPr>
          <w:b w:val="0"/>
          <w:bCs w:val="0"/>
          <w:sz w:val="24"/>
          <w:szCs w:val="24"/>
        </w:rPr>
        <w:t xml:space="preserve"> затрат</w:t>
      </w:r>
      <w:r w:rsidR="004718BF" w:rsidRPr="004718BF">
        <w:rPr>
          <w:b w:val="0"/>
          <w:bCs w:val="0"/>
          <w:sz w:val="24"/>
          <w:szCs w:val="24"/>
        </w:rPr>
        <w:t xml:space="preserve"> (Приложение №2 к </w:t>
      </w:r>
      <w:r w:rsidR="004718BF">
        <w:rPr>
          <w:b w:val="0"/>
          <w:bCs w:val="0"/>
          <w:sz w:val="24"/>
          <w:szCs w:val="24"/>
        </w:rPr>
        <w:t xml:space="preserve">настоящему </w:t>
      </w:r>
      <w:r w:rsidR="004718BF" w:rsidRPr="004718BF">
        <w:rPr>
          <w:b w:val="0"/>
          <w:bCs w:val="0"/>
          <w:sz w:val="24"/>
          <w:szCs w:val="24"/>
        </w:rPr>
        <w:t xml:space="preserve">Договору) </w:t>
      </w:r>
      <w:r w:rsidR="005B6AC8">
        <w:rPr>
          <w:b w:val="0"/>
          <w:bCs w:val="0"/>
          <w:sz w:val="24"/>
          <w:szCs w:val="24"/>
        </w:rPr>
        <w:t xml:space="preserve"> и </w:t>
      </w:r>
      <w:r w:rsidRPr="00133801">
        <w:rPr>
          <w:b w:val="0"/>
          <w:bCs w:val="0"/>
          <w:sz w:val="24"/>
          <w:szCs w:val="24"/>
        </w:rPr>
        <w:t xml:space="preserve">составляет </w:t>
      </w:r>
      <w:r w:rsidR="00B77327" w:rsidRPr="00133801">
        <w:rPr>
          <w:sz w:val="24"/>
          <w:szCs w:val="24"/>
        </w:rPr>
        <w:t>________________________</w:t>
      </w:r>
      <w:r w:rsidRPr="00133801">
        <w:rPr>
          <w:b w:val="0"/>
          <w:bCs w:val="0"/>
          <w:sz w:val="24"/>
          <w:szCs w:val="24"/>
        </w:rPr>
        <w:t xml:space="preserve">, </w:t>
      </w:r>
      <w:r w:rsidR="00B77327" w:rsidRPr="00133801">
        <w:rPr>
          <w:b w:val="0"/>
          <w:bCs w:val="0"/>
          <w:sz w:val="24"/>
          <w:szCs w:val="24"/>
        </w:rPr>
        <w:t>в т.ч</w:t>
      </w:r>
      <w:r w:rsidRPr="00133801">
        <w:rPr>
          <w:b w:val="0"/>
          <w:bCs w:val="0"/>
          <w:sz w:val="24"/>
          <w:szCs w:val="24"/>
        </w:rPr>
        <w:t>.</w:t>
      </w:r>
      <w:r w:rsidR="008C66AD" w:rsidRPr="00133801">
        <w:rPr>
          <w:b w:val="0"/>
          <w:bCs w:val="0"/>
          <w:sz w:val="24"/>
          <w:szCs w:val="24"/>
        </w:rPr>
        <w:t xml:space="preserve"> НДС ________</w:t>
      </w:r>
    </w:p>
    <w:p w:rsidR="008C66AD" w:rsidRPr="00133801" w:rsidRDefault="008C66AD" w:rsidP="00AD1111">
      <w:pPr>
        <w:pStyle w:val="af9"/>
        <w:numPr>
          <w:ilvl w:val="1"/>
          <w:numId w:val="4"/>
        </w:numPr>
        <w:tabs>
          <w:tab w:val="left" w:pos="0"/>
          <w:tab w:val="left" w:pos="426"/>
          <w:tab w:val="left" w:pos="1418"/>
        </w:tabs>
        <w:ind w:left="0" w:firstLine="0"/>
        <w:jc w:val="both"/>
      </w:pPr>
      <w:r w:rsidRPr="00133801">
        <w:t>Цена Договора является фиксированной и не подлежит изменению в течение срока действия настоящего Договора. В цену включены все расходы, в том числе в</w:t>
      </w:r>
      <w:r w:rsidRPr="00133801">
        <w:rPr>
          <w:bCs/>
        </w:rPr>
        <w:t>ыезд специалиста на место ок</w:t>
      </w:r>
      <w:r w:rsidRPr="00133801">
        <w:rPr>
          <w:bCs/>
        </w:rPr>
        <w:t>а</w:t>
      </w:r>
      <w:r w:rsidRPr="00133801">
        <w:rPr>
          <w:bCs/>
        </w:rPr>
        <w:t>зания услуг</w:t>
      </w:r>
      <w:r w:rsidRPr="005A2A52">
        <w:rPr>
          <w:bCs/>
        </w:rPr>
        <w:t xml:space="preserve">, </w:t>
      </w:r>
      <w:r w:rsidR="009B7DD4" w:rsidRPr="005A2A52">
        <w:rPr>
          <w:bCs/>
        </w:rPr>
        <w:t>а также все</w:t>
      </w:r>
      <w:r w:rsidR="009B7DD4">
        <w:rPr>
          <w:bCs/>
        </w:rPr>
        <w:t xml:space="preserve"> </w:t>
      </w:r>
      <w:r w:rsidRPr="00133801">
        <w:t>налоги, пошлины, сборы  и другие обязательные платежи, включая НДС – 18%.</w:t>
      </w:r>
      <w:r w:rsidRPr="00133801">
        <w:rPr>
          <w:bCs/>
        </w:rPr>
        <w:t xml:space="preserve"> </w:t>
      </w:r>
      <w:r w:rsidRPr="00133801">
        <w:t xml:space="preserve"> </w:t>
      </w:r>
    </w:p>
    <w:p w:rsidR="008C66AD" w:rsidRPr="00133801" w:rsidRDefault="008C66AD" w:rsidP="00AD1111">
      <w:pPr>
        <w:pStyle w:val="af9"/>
        <w:numPr>
          <w:ilvl w:val="1"/>
          <w:numId w:val="4"/>
        </w:numPr>
        <w:tabs>
          <w:tab w:val="left" w:pos="0"/>
          <w:tab w:val="left" w:pos="426"/>
        </w:tabs>
        <w:ind w:left="0" w:firstLine="0"/>
        <w:jc w:val="both"/>
      </w:pPr>
      <w:r w:rsidRPr="00133801">
        <w:t>Оплата услуг производится по факту их оказания, в установленном порядке, в течение 10 (д</w:t>
      </w:r>
      <w:r w:rsidRPr="00133801">
        <w:t>е</w:t>
      </w:r>
      <w:r w:rsidRPr="00133801">
        <w:t xml:space="preserve">сяти) банковских дней, после предоставления Исполнителем документов, указанных в п. </w:t>
      </w:r>
      <w:r w:rsidR="005F24B7" w:rsidRPr="00133801">
        <w:t>3</w:t>
      </w:r>
      <w:r w:rsidRPr="00133801">
        <w:t>.</w:t>
      </w:r>
      <w:r w:rsidR="005B6AC8">
        <w:t>4</w:t>
      </w:r>
      <w:r w:rsidRPr="00133801">
        <w:t xml:space="preserve"> н</w:t>
      </w:r>
      <w:r w:rsidRPr="00133801">
        <w:t>а</w:t>
      </w:r>
      <w:r w:rsidRPr="00133801">
        <w:lastRenderedPageBreak/>
        <w:t>стоящего Договора на основании подписанного Исполнителем и Заказчиком Акта оказанных у</w:t>
      </w:r>
      <w:r w:rsidRPr="00133801">
        <w:t>с</w:t>
      </w:r>
      <w:r w:rsidRPr="00133801">
        <w:t xml:space="preserve">луг, и счета на оплату. </w:t>
      </w:r>
    </w:p>
    <w:p w:rsidR="008C66AD" w:rsidRPr="00133801" w:rsidRDefault="008C66AD" w:rsidP="00AD1111">
      <w:pPr>
        <w:pStyle w:val="af9"/>
        <w:numPr>
          <w:ilvl w:val="1"/>
          <w:numId w:val="4"/>
        </w:numPr>
        <w:tabs>
          <w:tab w:val="left" w:pos="0"/>
          <w:tab w:val="left" w:pos="426"/>
          <w:tab w:val="left" w:pos="993"/>
        </w:tabs>
        <w:ind w:left="0" w:firstLine="0"/>
        <w:jc w:val="both"/>
      </w:pPr>
      <w:r w:rsidRPr="00133801">
        <w:t>Датой оплаты считается дата списания денежных средств со счета Заказчика.</w:t>
      </w:r>
    </w:p>
    <w:p w:rsidR="00EF150E" w:rsidRPr="00133801" w:rsidRDefault="00EF150E" w:rsidP="009F1282">
      <w:pPr>
        <w:tabs>
          <w:tab w:val="left" w:pos="360"/>
        </w:tabs>
        <w:ind w:right="33"/>
        <w:jc w:val="both"/>
        <w:rPr>
          <w:b/>
          <w:bCs/>
        </w:rPr>
      </w:pPr>
    </w:p>
    <w:p w:rsidR="00D259D3" w:rsidRPr="00133801" w:rsidRDefault="00D259D3" w:rsidP="00EF150E">
      <w:pPr>
        <w:tabs>
          <w:tab w:val="left" w:pos="360"/>
        </w:tabs>
        <w:ind w:right="33"/>
        <w:jc w:val="center"/>
        <w:rPr>
          <w:b/>
          <w:bCs/>
        </w:rPr>
      </w:pPr>
      <w:r w:rsidRPr="00133801">
        <w:rPr>
          <w:b/>
          <w:bCs/>
        </w:rPr>
        <w:t>5. Гарантии</w:t>
      </w:r>
    </w:p>
    <w:p w:rsidR="00D259D3" w:rsidRPr="00133801" w:rsidRDefault="00D259D3" w:rsidP="009F1282">
      <w:pPr>
        <w:ind w:right="33"/>
        <w:jc w:val="both"/>
      </w:pPr>
      <w:r w:rsidRPr="00133801">
        <w:t xml:space="preserve">5.1. Срок гарантии </w:t>
      </w:r>
      <w:r w:rsidR="009172B2" w:rsidRPr="00133801">
        <w:t>оказанных</w:t>
      </w:r>
      <w:r w:rsidRPr="00133801">
        <w:t xml:space="preserve"> услуг устанавливается продолжительностью 12 (Двенадцать) мес</w:t>
      </w:r>
      <w:r w:rsidRPr="00133801">
        <w:t>я</w:t>
      </w:r>
      <w:r w:rsidRPr="00133801">
        <w:t xml:space="preserve">цев с момента подписания акта сдачи-приемки </w:t>
      </w:r>
      <w:r w:rsidR="009172B2" w:rsidRPr="00133801">
        <w:t>оказанных</w:t>
      </w:r>
      <w:r w:rsidRPr="00133801">
        <w:t xml:space="preserve"> услуг. </w:t>
      </w:r>
    </w:p>
    <w:p w:rsidR="00D259D3" w:rsidRPr="00133801" w:rsidRDefault="00D259D3" w:rsidP="009F1282">
      <w:pPr>
        <w:ind w:right="33"/>
        <w:jc w:val="both"/>
      </w:pPr>
      <w:r w:rsidRPr="00133801">
        <w:t>5.2. В случае получения отрицательного заключения экспертизы по вине Исполнителя, Исполн</w:t>
      </w:r>
      <w:r w:rsidRPr="00133801">
        <w:t>и</w:t>
      </w:r>
      <w:r w:rsidRPr="00133801">
        <w:t>тель должен без дополнительной оплаты устранить указанные в заключении недостатки в течение 3</w:t>
      </w:r>
      <w:r w:rsidR="003C2579">
        <w:t xml:space="preserve"> рабочих</w:t>
      </w:r>
      <w:r w:rsidRPr="00133801">
        <w:t xml:space="preserve"> (трех) дней, если Заказчиком не установлен с учетом характера необходимых доработок более длительный срок. </w:t>
      </w:r>
    </w:p>
    <w:p w:rsidR="00D259D3" w:rsidRPr="00133801" w:rsidRDefault="00D259D3" w:rsidP="009F1282">
      <w:pPr>
        <w:ind w:right="33"/>
        <w:jc w:val="both"/>
      </w:pPr>
      <w:r w:rsidRPr="00133801">
        <w:t>5.3. Для составления акта, фиксирующего недостатки в период гарантийного срока, и согласов</w:t>
      </w:r>
      <w:r w:rsidRPr="00133801">
        <w:t>а</w:t>
      </w:r>
      <w:r w:rsidRPr="00133801">
        <w:t xml:space="preserve">ния порядка и сроков их устранения Исполнитель обязан </w:t>
      </w:r>
      <w:r w:rsidR="009172B2" w:rsidRPr="00133801">
        <w:t>направить</w:t>
      </w:r>
      <w:r w:rsidRPr="00133801">
        <w:t xml:space="preserve"> своего представителя в срок не позднее 3 (трех) дней со дня получения соответствующего письменного извещения Заказчика. В случае неявки представителя Исполнителя в указанный срок, Заказчик вправе в одностороннем порядке составить и подписать акт, фиксирующий недостатки. Гарантийный срок в этом случае продлевается соответственно на период устранения дефектов.</w:t>
      </w:r>
    </w:p>
    <w:p w:rsidR="00BA701D" w:rsidRPr="00133801" w:rsidRDefault="00BA701D" w:rsidP="009F1282">
      <w:pPr>
        <w:ind w:right="33"/>
        <w:jc w:val="both"/>
      </w:pPr>
    </w:p>
    <w:p w:rsidR="00BA701D" w:rsidRPr="00133801" w:rsidRDefault="00BA701D" w:rsidP="00BA701D">
      <w:pPr>
        <w:pStyle w:val="12"/>
        <w:spacing w:line="276" w:lineRule="auto"/>
        <w:ind w:firstLine="0"/>
        <w:contextualSpacing/>
        <w:jc w:val="center"/>
        <w:rPr>
          <w:b/>
          <w:szCs w:val="24"/>
        </w:rPr>
      </w:pPr>
      <w:r w:rsidRPr="00133801">
        <w:rPr>
          <w:b/>
          <w:szCs w:val="24"/>
        </w:rPr>
        <w:t>5</w:t>
      </w:r>
      <w:r w:rsidRPr="00133801">
        <w:rPr>
          <w:szCs w:val="24"/>
        </w:rPr>
        <w:t xml:space="preserve">. </w:t>
      </w:r>
      <w:r w:rsidRPr="00133801">
        <w:rPr>
          <w:b/>
          <w:szCs w:val="24"/>
        </w:rPr>
        <w:t>Ответственность сторон</w:t>
      </w:r>
    </w:p>
    <w:p w:rsidR="005B6AC8" w:rsidRPr="00FC486D" w:rsidRDefault="00BA701D" w:rsidP="005B6AC8">
      <w:pPr>
        <w:pStyle w:val="12"/>
        <w:ind w:firstLine="0"/>
        <w:contextualSpacing/>
      </w:pPr>
      <w:r w:rsidRPr="00133801">
        <w:rPr>
          <w:szCs w:val="24"/>
        </w:rPr>
        <w:t xml:space="preserve">5.1. </w:t>
      </w:r>
      <w:r w:rsidR="005B6AC8" w:rsidRPr="00FC486D">
        <w:t>Стороны несут ответственность за невыполнение или ненадлежащее выполнение условий н</w:t>
      </w:r>
      <w:r w:rsidR="005B6AC8" w:rsidRPr="00FC486D">
        <w:t>а</w:t>
      </w:r>
      <w:r w:rsidR="005B6AC8" w:rsidRPr="00FC486D">
        <w:t>стоящего Договора в соответствии с законодательством Российской Федерации.</w:t>
      </w:r>
    </w:p>
    <w:p w:rsidR="005B6AC8" w:rsidRPr="00FC486D" w:rsidRDefault="005B6AC8" w:rsidP="005B6AC8">
      <w:pPr>
        <w:pStyle w:val="-0"/>
        <w:numPr>
          <w:ilvl w:val="0"/>
          <w:numId w:val="0"/>
        </w:numPr>
        <w:tabs>
          <w:tab w:val="num" w:pos="1751"/>
        </w:tabs>
      </w:pPr>
      <w:r>
        <w:t>5.2. Исполнитель</w:t>
      </w:r>
      <w:r w:rsidRPr="00FC486D">
        <w:t xml:space="preserve"> несет ответственность за ненадлежащее составление </w:t>
      </w:r>
      <w:r>
        <w:t>Результатов услуг</w:t>
      </w:r>
      <w:r w:rsidRPr="00FC486D">
        <w:t xml:space="preserve">, включая недостатки, обнаруженные впоследствии в ходе </w:t>
      </w:r>
      <w:r>
        <w:t>исполнения проекта</w:t>
      </w:r>
      <w:r w:rsidRPr="00FC486D">
        <w:t>. При обнаружении недоста</w:t>
      </w:r>
      <w:r w:rsidRPr="00FC486D">
        <w:t>т</w:t>
      </w:r>
      <w:r w:rsidRPr="00FC486D">
        <w:t xml:space="preserve">ков в </w:t>
      </w:r>
      <w:r>
        <w:t xml:space="preserve">Результатах услуг </w:t>
      </w:r>
      <w:r w:rsidRPr="00FC486D">
        <w:t xml:space="preserve"> </w:t>
      </w:r>
      <w:r>
        <w:t>Исполнитель</w:t>
      </w:r>
      <w:r w:rsidRPr="00FC486D">
        <w:t xml:space="preserve"> по требованию Заказчика обязан за свой счет устранить  в</w:t>
      </w:r>
      <w:r w:rsidRPr="00FC486D">
        <w:t>ы</w:t>
      </w:r>
      <w:r w:rsidRPr="00FC486D">
        <w:t xml:space="preserve">явленные недостатки, а также возместить Заказчику причиненные убытки. </w:t>
      </w:r>
    </w:p>
    <w:p w:rsidR="005B6AC8" w:rsidRPr="00FC486D" w:rsidRDefault="005B6AC8" w:rsidP="005B6AC8">
      <w:pPr>
        <w:pStyle w:val="-0"/>
        <w:numPr>
          <w:ilvl w:val="0"/>
          <w:numId w:val="0"/>
        </w:numPr>
        <w:tabs>
          <w:tab w:val="num" w:pos="1751"/>
        </w:tabs>
      </w:pPr>
      <w:r>
        <w:t>5</w:t>
      </w:r>
      <w:r w:rsidRPr="00FC486D">
        <w:t xml:space="preserve">.3.  За нарушение </w:t>
      </w:r>
      <w:r>
        <w:t xml:space="preserve">конченого </w:t>
      </w:r>
      <w:r w:rsidRPr="00FC486D">
        <w:t>срок</w:t>
      </w:r>
      <w:r>
        <w:t>а оказания Услуг</w:t>
      </w:r>
      <w:r w:rsidRPr="00FC486D">
        <w:t xml:space="preserve">, </w:t>
      </w:r>
      <w:r w:rsidRPr="005722D5">
        <w:t xml:space="preserve">предусмотренных </w:t>
      </w:r>
      <w:r>
        <w:t xml:space="preserve">договором,  Исполнитель </w:t>
      </w:r>
      <w:r w:rsidRPr="00FC486D">
        <w:t xml:space="preserve">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w:t>
      </w:r>
      <w:r w:rsidRPr="00FC486D">
        <w:t>с</w:t>
      </w:r>
      <w:r w:rsidRPr="00FC486D">
        <w:t xml:space="preserve">тановленного Договором срока окончания </w:t>
      </w:r>
      <w:r>
        <w:t>оказания услуг</w:t>
      </w:r>
      <w:r w:rsidRPr="00FC486D">
        <w:t xml:space="preserve">. Размер неустойки устанавливается в размере </w:t>
      </w:r>
      <w:r>
        <w:t xml:space="preserve">0,1 % </w:t>
      </w:r>
      <w:r w:rsidRPr="00FC486D">
        <w:t xml:space="preserve"> от цены невыполненной в срок  </w:t>
      </w:r>
      <w:r w:rsidR="00087CD0">
        <w:t xml:space="preserve">Услуги </w:t>
      </w:r>
      <w:r w:rsidRPr="00FC486D">
        <w:t xml:space="preserve"> за каждый день просрочки.</w:t>
      </w:r>
    </w:p>
    <w:p w:rsidR="005B6AC8" w:rsidRPr="00FC486D" w:rsidRDefault="00087CD0" w:rsidP="005B6AC8">
      <w:pPr>
        <w:pStyle w:val="-0"/>
        <w:numPr>
          <w:ilvl w:val="0"/>
          <w:numId w:val="0"/>
        </w:numPr>
        <w:tabs>
          <w:tab w:val="num" w:pos="1751"/>
        </w:tabs>
      </w:pPr>
      <w:r>
        <w:t xml:space="preserve">5.4. </w:t>
      </w:r>
      <w:r w:rsidR="005B6AC8" w:rsidRPr="00FC486D">
        <w:t xml:space="preserve"> В случае задержки срока оплаты </w:t>
      </w:r>
      <w:r>
        <w:t>оказанных Услуг</w:t>
      </w:r>
      <w:r w:rsidR="005B6AC8" w:rsidRPr="00FC486D">
        <w:t>, установленны</w:t>
      </w:r>
      <w:r>
        <w:t>х</w:t>
      </w:r>
      <w:r w:rsidR="005B6AC8" w:rsidRPr="00FC486D">
        <w:t xml:space="preserve"> </w:t>
      </w:r>
      <w:r>
        <w:t xml:space="preserve"> п.4.3. </w:t>
      </w:r>
      <w:r w:rsidR="005B6AC8" w:rsidRPr="00FC486D">
        <w:t xml:space="preserve"> Договора, </w:t>
      </w:r>
      <w:r>
        <w:t>Испо</w:t>
      </w:r>
      <w:r>
        <w:t>л</w:t>
      </w:r>
      <w:r>
        <w:t>нитель</w:t>
      </w:r>
      <w:r w:rsidR="005B6AC8" w:rsidRPr="00FC486D">
        <w:t xml:space="preserve"> вправе потребовать от Заказчика оплаты неустойки на сумму несвоевременной оплаты в размере </w:t>
      </w:r>
      <w:r>
        <w:t xml:space="preserve">0,1 % </w:t>
      </w:r>
      <w:r w:rsidR="005B6AC8" w:rsidRPr="00FC486D">
        <w:t xml:space="preserve"> от невыплаченной суммы за каждый день просрочки, начиная со дня, следующего за днем истечения срока оплаты, установленного в Договоре. </w:t>
      </w:r>
    </w:p>
    <w:p w:rsidR="00BA701D" w:rsidRPr="00133801" w:rsidRDefault="00BA701D" w:rsidP="00BA701D">
      <w:pPr>
        <w:pStyle w:val="12"/>
        <w:spacing w:line="276" w:lineRule="auto"/>
        <w:ind w:firstLine="284"/>
        <w:contextualSpacing/>
        <w:rPr>
          <w:szCs w:val="24"/>
        </w:rPr>
      </w:pPr>
    </w:p>
    <w:p w:rsidR="00BA701D" w:rsidRPr="00844F6A" w:rsidRDefault="00BA701D" w:rsidP="00BA701D">
      <w:pPr>
        <w:pStyle w:val="12"/>
        <w:spacing w:line="276" w:lineRule="auto"/>
        <w:ind w:firstLine="0"/>
        <w:jc w:val="center"/>
        <w:rPr>
          <w:b/>
          <w:szCs w:val="24"/>
        </w:rPr>
      </w:pPr>
      <w:r w:rsidRPr="00844F6A">
        <w:rPr>
          <w:b/>
          <w:szCs w:val="24"/>
        </w:rPr>
        <w:t>6. Форс-мажор</w:t>
      </w:r>
    </w:p>
    <w:p w:rsidR="00BA701D" w:rsidRPr="00133801" w:rsidRDefault="00BA701D" w:rsidP="00BA701D">
      <w:pPr>
        <w:pStyle w:val="12"/>
        <w:ind w:firstLine="0"/>
        <w:rPr>
          <w:szCs w:val="24"/>
        </w:rPr>
      </w:pPr>
      <w:r w:rsidRPr="00133801">
        <w:rPr>
          <w:szCs w:val="24"/>
        </w:rPr>
        <w:t>6.1. Стороны освобождаются от ответственности за частичное или полное неисполнение обяз</w:t>
      </w:r>
      <w:r w:rsidRPr="00133801">
        <w:rPr>
          <w:szCs w:val="24"/>
        </w:rPr>
        <w:t>а</w:t>
      </w:r>
      <w:r w:rsidRPr="00133801">
        <w:rPr>
          <w:szCs w:val="24"/>
        </w:rPr>
        <w:t>тельств по настоящему Договору, если оно явилось следствием обстоятельств непреодолимой с</w:t>
      </w:r>
      <w:r w:rsidRPr="00133801">
        <w:rPr>
          <w:szCs w:val="24"/>
        </w:rPr>
        <w:t>и</w:t>
      </w:r>
      <w:r w:rsidRPr="00133801">
        <w:rPr>
          <w:szCs w:val="24"/>
        </w:rPr>
        <w:t>лы, т.е. чрезвычайных или непредотвратимых обстоятельств (стихийные бедствия, действия гос</w:t>
      </w:r>
      <w:r w:rsidRPr="00133801">
        <w:rPr>
          <w:szCs w:val="24"/>
        </w:rPr>
        <w:t>у</w:t>
      </w:r>
      <w:r w:rsidRPr="00133801">
        <w:rPr>
          <w:szCs w:val="24"/>
        </w:rPr>
        <w:t>дарственных органов, забастовки, трудовые беспорядки, мятежи, войны и т.п.) и если эти обсто</w:t>
      </w:r>
      <w:r w:rsidRPr="00133801">
        <w:rPr>
          <w:szCs w:val="24"/>
        </w:rPr>
        <w:t>я</w:t>
      </w:r>
      <w:r w:rsidRPr="00133801">
        <w:rPr>
          <w:szCs w:val="24"/>
        </w:rPr>
        <w:t>тельства непосредственно повлияли на исполнение настоящего Договора. При этом сторона, сс</w:t>
      </w:r>
      <w:r w:rsidRPr="00133801">
        <w:rPr>
          <w:szCs w:val="24"/>
        </w:rPr>
        <w:t>ы</w:t>
      </w:r>
      <w:r w:rsidRPr="00133801">
        <w:rPr>
          <w:szCs w:val="24"/>
        </w:rPr>
        <w:t>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BA701D" w:rsidRPr="00133801" w:rsidRDefault="00BA701D" w:rsidP="00BA701D">
      <w:pPr>
        <w:pStyle w:val="12"/>
        <w:ind w:firstLine="0"/>
        <w:rPr>
          <w:szCs w:val="24"/>
        </w:rPr>
      </w:pPr>
      <w:r w:rsidRPr="00133801">
        <w:rPr>
          <w:szCs w:val="24"/>
        </w:rPr>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w:t>
      </w:r>
      <w:r w:rsidRPr="00133801">
        <w:rPr>
          <w:szCs w:val="24"/>
        </w:rPr>
        <w:t>н</w:t>
      </w:r>
      <w:r w:rsidRPr="00133801">
        <w:rPr>
          <w:szCs w:val="24"/>
        </w:rPr>
        <w:t>ные этими обстоятельствами.</w:t>
      </w:r>
    </w:p>
    <w:p w:rsidR="00BA701D" w:rsidRPr="00133801" w:rsidRDefault="00BA701D" w:rsidP="00BA701D">
      <w:pPr>
        <w:pStyle w:val="12"/>
        <w:ind w:firstLine="0"/>
        <w:rPr>
          <w:szCs w:val="24"/>
        </w:rPr>
      </w:pPr>
      <w:r w:rsidRPr="00133801">
        <w:rPr>
          <w:szCs w:val="24"/>
        </w:rPr>
        <w:t>6.3. Если обстоятельства непреодолимой силы или их последствия будут длиться более трех мес</w:t>
      </w:r>
      <w:r w:rsidRPr="00133801">
        <w:rPr>
          <w:szCs w:val="24"/>
        </w:rPr>
        <w:t>я</w:t>
      </w:r>
      <w:r w:rsidRPr="00133801">
        <w:rPr>
          <w:szCs w:val="24"/>
        </w:rPr>
        <w:t>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w:t>
      </w:r>
      <w:r w:rsidRPr="00133801">
        <w:rPr>
          <w:szCs w:val="24"/>
        </w:rPr>
        <w:t>ю</w:t>
      </w:r>
      <w:r w:rsidRPr="00133801">
        <w:rPr>
          <w:szCs w:val="24"/>
        </w:rPr>
        <w:t>щим на момент прекращения действия Договора.</w:t>
      </w:r>
    </w:p>
    <w:p w:rsidR="00BA701D" w:rsidRPr="00844F6A" w:rsidRDefault="00BA701D" w:rsidP="00BA701D">
      <w:pPr>
        <w:pStyle w:val="12"/>
        <w:ind w:firstLine="0"/>
        <w:jc w:val="center"/>
        <w:rPr>
          <w:b/>
          <w:szCs w:val="24"/>
        </w:rPr>
      </w:pPr>
      <w:r w:rsidRPr="00844F6A">
        <w:rPr>
          <w:b/>
          <w:szCs w:val="24"/>
        </w:rPr>
        <w:lastRenderedPageBreak/>
        <w:t>7. Конфиденциальность</w:t>
      </w:r>
    </w:p>
    <w:p w:rsidR="00BA701D" w:rsidRPr="00133801" w:rsidRDefault="00BA701D" w:rsidP="00BA701D">
      <w:pPr>
        <w:pStyle w:val="12"/>
        <w:ind w:firstLine="284"/>
        <w:rPr>
          <w:szCs w:val="24"/>
        </w:rPr>
      </w:pPr>
      <w:r w:rsidRPr="00133801">
        <w:rPr>
          <w:szCs w:val="24"/>
        </w:rPr>
        <w:t>7.1. Настоящим Стороны договариваются о том, что все передаваемые в рамках настоящего Д</w:t>
      </w:r>
      <w:r w:rsidRPr="00133801">
        <w:rPr>
          <w:szCs w:val="24"/>
        </w:rPr>
        <w:t>о</w:t>
      </w:r>
      <w:r w:rsidRPr="00133801">
        <w:rPr>
          <w:szCs w:val="24"/>
        </w:rPr>
        <w:t>говора и в связи с его исполнением материалы и информация будут считаться конфиденциальн</w:t>
      </w:r>
      <w:r w:rsidRPr="00133801">
        <w:rPr>
          <w:szCs w:val="24"/>
        </w:rPr>
        <w:t>ы</w:t>
      </w:r>
      <w:r w:rsidRPr="00133801">
        <w:rPr>
          <w:szCs w:val="24"/>
        </w:rPr>
        <w:t xml:space="preserve">ми (далее - «Конфиденциальная информация»), если иное не согласовано Сторонами. </w:t>
      </w:r>
    </w:p>
    <w:p w:rsidR="00BA701D" w:rsidRPr="00133801" w:rsidRDefault="00BA701D" w:rsidP="00BA701D">
      <w:pPr>
        <w:pStyle w:val="12"/>
        <w:ind w:firstLine="284"/>
        <w:rPr>
          <w:szCs w:val="24"/>
        </w:rPr>
      </w:pPr>
      <w:r w:rsidRPr="00133801">
        <w:rPr>
          <w:szCs w:val="24"/>
        </w:rPr>
        <w:t xml:space="preserve">Конфиденциальная информация не может быть </w:t>
      </w:r>
      <w:proofErr w:type="gramStart"/>
      <w:r w:rsidRPr="00133801">
        <w:rPr>
          <w:szCs w:val="24"/>
        </w:rPr>
        <w:t>передана</w:t>
      </w:r>
      <w:proofErr w:type="gramEnd"/>
      <w:r w:rsidRPr="00133801">
        <w:rPr>
          <w:szCs w:val="24"/>
        </w:rPr>
        <w:t>/раскрыта третьим лицам без предв</w:t>
      </w:r>
      <w:r w:rsidRPr="00133801">
        <w:rPr>
          <w:szCs w:val="24"/>
        </w:rPr>
        <w:t>а</w:t>
      </w:r>
      <w:r w:rsidRPr="00133801">
        <w:rPr>
          <w:szCs w:val="24"/>
        </w:rPr>
        <w:t xml:space="preserve">рительного письменного согласия Стороны, передавшей такую информацию. </w:t>
      </w:r>
    </w:p>
    <w:p w:rsidR="00BA701D" w:rsidRPr="00133801" w:rsidRDefault="00BA701D" w:rsidP="00BA701D">
      <w:pPr>
        <w:pStyle w:val="12"/>
        <w:ind w:firstLine="284"/>
        <w:rPr>
          <w:szCs w:val="24"/>
        </w:rPr>
      </w:pPr>
      <w:r w:rsidRPr="00133801">
        <w:rPr>
          <w:szCs w:val="24"/>
        </w:rPr>
        <w:t>Положения данной статьи не распространяются на случаи обязательного в соответствии с де</w:t>
      </w:r>
      <w:r w:rsidRPr="00133801">
        <w:rPr>
          <w:szCs w:val="24"/>
        </w:rPr>
        <w:t>й</w:t>
      </w:r>
      <w:r w:rsidRPr="00133801">
        <w:rPr>
          <w:szCs w:val="24"/>
        </w:rPr>
        <w:t>ствующим законодательством раскрытия информации, в частности, по требованию уполномоче</w:t>
      </w:r>
      <w:r w:rsidRPr="00133801">
        <w:rPr>
          <w:szCs w:val="24"/>
        </w:rPr>
        <w:t>н</w:t>
      </w:r>
      <w:r w:rsidRPr="00133801">
        <w:rPr>
          <w:szCs w:val="24"/>
        </w:rPr>
        <w:t>ных государственных органов. В любом случае, Сторона, которая обязана раскрыть Конфиденц</w:t>
      </w:r>
      <w:r w:rsidRPr="00133801">
        <w:rPr>
          <w:szCs w:val="24"/>
        </w:rPr>
        <w:t>и</w:t>
      </w:r>
      <w:r w:rsidRPr="00133801">
        <w:rPr>
          <w:szCs w:val="24"/>
        </w:rPr>
        <w:t xml:space="preserve">альную информацию в соответствии с данным абзацем, обязана незамедлительно до раскрытия такой информации сообщить о </w:t>
      </w:r>
      <w:proofErr w:type="gramStart"/>
      <w:r w:rsidRPr="00133801">
        <w:rPr>
          <w:szCs w:val="24"/>
        </w:rPr>
        <w:t>требовании</w:t>
      </w:r>
      <w:proofErr w:type="gramEnd"/>
      <w:r w:rsidRPr="00133801">
        <w:rPr>
          <w:szCs w:val="24"/>
        </w:rPr>
        <w:t xml:space="preserve"> о раскрытии информации другой Стороне, и предпр</w:t>
      </w:r>
      <w:r w:rsidRPr="00133801">
        <w:rPr>
          <w:szCs w:val="24"/>
        </w:rPr>
        <w:t>и</w:t>
      </w:r>
      <w:r w:rsidRPr="00133801">
        <w:rPr>
          <w:szCs w:val="24"/>
        </w:rPr>
        <w:t>нять все меры для проверки обоснованности такого требования о раскрытии Конфиденциальной информации.</w:t>
      </w:r>
    </w:p>
    <w:p w:rsidR="00BA701D" w:rsidRPr="00133801" w:rsidRDefault="00BA701D" w:rsidP="00BA701D">
      <w:pPr>
        <w:pStyle w:val="12"/>
        <w:ind w:firstLine="284"/>
        <w:rPr>
          <w:szCs w:val="24"/>
        </w:rPr>
      </w:pPr>
      <w:r w:rsidRPr="00133801">
        <w:rPr>
          <w:szCs w:val="24"/>
        </w:rPr>
        <w:t>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работн</w:t>
      </w:r>
      <w:r w:rsidRPr="00133801">
        <w:rPr>
          <w:szCs w:val="24"/>
        </w:rPr>
        <w:t>и</w:t>
      </w:r>
      <w:r w:rsidRPr="00133801">
        <w:rPr>
          <w:szCs w:val="24"/>
        </w:rPr>
        <w:t>ками режима конфиденциальности в соответствии с настоящей статьей.</w:t>
      </w:r>
    </w:p>
    <w:p w:rsidR="00BA701D" w:rsidRPr="00133801" w:rsidRDefault="00BA701D" w:rsidP="00BA701D">
      <w:pPr>
        <w:pStyle w:val="12"/>
        <w:ind w:firstLine="284"/>
        <w:rPr>
          <w:szCs w:val="24"/>
        </w:rPr>
      </w:pPr>
      <w:r w:rsidRPr="00133801">
        <w:rPr>
          <w:szCs w:val="24"/>
        </w:rPr>
        <w:t>В случае нарушения положений данной статьи, нарушившая Сторона будет нести ответстве</w:t>
      </w:r>
      <w:r w:rsidRPr="00133801">
        <w:rPr>
          <w:szCs w:val="24"/>
        </w:rPr>
        <w:t>н</w:t>
      </w:r>
      <w:r w:rsidRPr="00133801">
        <w:rPr>
          <w:szCs w:val="24"/>
        </w:rPr>
        <w:t>ность за передачу/раскрытие Конфиденциальной информации в размере убытков, возникших у не</w:t>
      </w:r>
      <w:r w:rsidR="00233B5C">
        <w:rPr>
          <w:szCs w:val="24"/>
        </w:rPr>
        <w:t xml:space="preserve"> </w:t>
      </w:r>
      <w:r w:rsidRPr="00133801">
        <w:rPr>
          <w:szCs w:val="24"/>
        </w:rPr>
        <w:t>нарушившей Стороны.</w:t>
      </w:r>
    </w:p>
    <w:p w:rsidR="00BA701D" w:rsidRPr="00133801" w:rsidRDefault="00BA701D" w:rsidP="00BA701D">
      <w:pPr>
        <w:pStyle w:val="12"/>
        <w:rPr>
          <w:szCs w:val="24"/>
        </w:rPr>
      </w:pPr>
    </w:p>
    <w:p w:rsidR="00BA701D" w:rsidRPr="00133801" w:rsidRDefault="00BA701D" w:rsidP="00BA701D">
      <w:pPr>
        <w:pStyle w:val="12"/>
        <w:ind w:firstLine="0"/>
        <w:jc w:val="center"/>
        <w:rPr>
          <w:b/>
          <w:szCs w:val="24"/>
        </w:rPr>
      </w:pPr>
      <w:r w:rsidRPr="00133801">
        <w:rPr>
          <w:b/>
          <w:szCs w:val="24"/>
        </w:rPr>
        <w:t>8. Разрешение споров</w:t>
      </w:r>
    </w:p>
    <w:p w:rsidR="00BA701D" w:rsidRPr="00133801" w:rsidRDefault="00BA701D" w:rsidP="00BA701D">
      <w:pPr>
        <w:pStyle w:val="12"/>
        <w:ind w:firstLine="0"/>
        <w:rPr>
          <w:szCs w:val="24"/>
        </w:rPr>
      </w:pPr>
      <w:r w:rsidRPr="00133801">
        <w:rPr>
          <w:szCs w:val="24"/>
        </w:rPr>
        <w:t>8.1. Стороны примут все меры к разрешению споров и разногласий, возникающих из настоящего Договора или в связи с ним, путем переговоров.</w:t>
      </w:r>
    </w:p>
    <w:p w:rsidR="00BA701D" w:rsidRPr="00133801" w:rsidRDefault="00BA701D" w:rsidP="00BA701D">
      <w:pPr>
        <w:pStyle w:val="12"/>
        <w:ind w:firstLine="0"/>
        <w:rPr>
          <w:szCs w:val="24"/>
        </w:rPr>
      </w:pPr>
      <w:r w:rsidRPr="00133801">
        <w:rPr>
          <w:szCs w:val="24"/>
        </w:rPr>
        <w:t>8.2. В случае</w:t>
      </w:r>
      <w:proofErr w:type="gramStart"/>
      <w:r w:rsidRPr="00133801">
        <w:rPr>
          <w:szCs w:val="24"/>
        </w:rPr>
        <w:t>,</w:t>
      </w:r>
      <w:proofErr w:type="gramEnd"/>
      <w:r w:rsidRPr="00133801">
        <w:rPr>
          <w:szCs w:val="24"/>
        </w:rPr>
        <w:t xml:space="preserve"> если  в процессе переговоров не достигнуты соглашения по спорному вопросу, все споры и разногласия подлежат рассмотрению в Арбитражном суде </w:t>
      </w:r>
      <w:r w:rsidR="00A62706">
        <w:rPr>
          <w:szCs w:val="24"/>
        </w:rPr>
        <w:t>Самарской</w:t>
      </w:r>
      <w:r w:rsidR="002E4E89" w:rsidRPr="00133801">
        <w:rPr>
          <w:szCs w:val="24"/>
        </w:rPr>
        <w:t xml:space="preserve"> </w:t>
      </w:r>
      <w:r w:rsidRPr="00133801">
        <w:rPr>
          <w:szCs w:val="24"/>
        </w:rPr>
        <w:t xml:space="preserve"> области.</w:t>
      </w:r>
    </w:p>
    <w:p w:rsidR="00BA701D" w:rsidRPr="00133801" w:rsidRDefault="00BA701D" w:rsidP="00BA701D">
      <w:pPr>
        <w:pStyle w:val="12"/>
        <w:ind w:firstLine="0"/>
        <w:jc w:val="center"/>
        <w:rPr>
          <w:szCs w:val="24"/>
        </w:rPr>
      </w:pPr>
    </w:p>
    <w:p w:rsidR="00BA701D" w:rsidRPr="00133801" w:rsidRDefault="00BA701D" w:rsidP="00BA701D">
      <w:pPr>
        <w:pStyle w:val="12"/>
        <w:ind w:firstLine="0"/>
        <w:jc w:val="center"/>
        <w:rPr>
          <w:b/>
          <w:szCs w:val="24"/>
        </w:rPr>
      </w:pPr>
      <w:r w:rsidRPr="00133801">
        <w:rPr>
          <w:b/>
          <w:szCs w:val="24"/>
        </w:rPr>
        <w:t>9. Срок действия договора. Порядок изменения и расторжения договора</w:t>
      </w:r>
    </w:p>
    <w:p w:rsidR="00BD7015" w:rsidRPr="009B7DD4" w:rsidRDefault="00BA701D" w:rsidP="00BD7015">
      <w:pPr>
        <w:pStyle w:val="12"/>
        <w:ind w:firstLine="0"/>
        <w:rPr>
          <w:color w:val="FF0000"/>
          <w:sz w:val="22"/>
        </w:rPr>
      </w:pPr>
      <w:r w:rsidRPr="00133801">
        <w:rPr>
          <w:szCs w:val="24"/>
        </w:rPr>
        <w:t xml:space="preserve">9.1. </w:t>
      </w:r>
      <w:r w:rsidR="00BD7015" w:rsidRPr="00133801">
        <w:rPr>
          <w:sz w:val="22"/>
        </w:rPr>
        <w:t xml:space="preserve">Настоящий Договор вступает в силу с момента заключения Сторонами </w:t>
      </w:r>
      <w:r w:rsidR="00BD7015" w:rsidRPr="00844F6A">
        <w:rPr>
          <w:sz w:val="22"/>
        </w:rPr>
        <w:t xml:space="preserve">и действует  до </w:t>
      </w:r>
      <w:r w:rsidR="00DB1F7B" w:rsidRPr="00844F6A">
        <w:rPr>
          <w:sz w:val="22"/>
        </w:rPr>
        <w:t>31.12.2015</w:t>
      </w:r>
      <w:r w:rsidR="009B7DD4" w:rsidRPr="00844F6A">
        <w:rPr>
          <w:sz w:val="22"/>
        </w:rPr>
        <w:t>г.</w:t>
      </w:r>
    </w:p>
    <w:p w:rsidR="00BA701D" w:rsidRPr="00133801" w:rsidRDefault="00BA701D" w:rsidP="00BA701D">
      <w:pPr>
        <w:pStyle w:val="12"/>
        <w:ind w:firstLine="0"/>
        <w:rPr>
          <w:szCs w:val="24"/>
        </w:rPr>
      </w:pPr>
      <w:r w:rsidRPr="00133801">
        <w:rPr>
          <w:szCs w:val="24"/>
        </w:rPr>
        <w:t xml:space="preserve">9.2. Настоящий </w:t>
      </w:r>
      <w:proofErr w:type="gramStart"/>
      <w:r w:rsidRPr="00133801">
        <w:rPr>
          <w:szCs w:val="24"/>
        </w:rPr>
        <w:t>Договор</w:t>
      </w:r>
      <w:proofErr w:type="gramEnd"/>
      <w:r w:rsidRPr="00133801">
        <w:rPr>
          <w:szCs w:val="24"/>
        </w:rPr>
        <w:t xml:space="preserve"> может быть расторгнут по соглашению сторон, по решению суда и в сл</w:t>
      </w:r>
      <w:r w:rsidRPr="00133801">
        <w:rPr>
          <w:szCs w:val="24"/>
        </w:rPr>
        <w:t>у</w:t>
      </w:r>
      <w:r w:rsidRPr="00133801">
        <w:rPr>
          <w:szCs w:val="24"/>
        </w:rPr>
        <w:t>чаях, предусмотренных законодательством РФ.</w:t>
      </w:r>
    </w:p>
    <w:p w:rsidR="00BA701D" w:rsidRPr="00133801" w:rsidRDefault="00BA701D" w:rsidP="00BA701D">
      <w:pPr>
        <w:pStyle w:val="12"/>
        <w:ind w:firstLine="0"/>
        <w:jc w:val="center"/>
        <w:rPr>
          <w:szCs w:val="24"/>
        </w:rPr>
      </w:pPr>
    </w:p>
    <w:p w:rsidR="00BA701D" w:rsidRPr="00133801" w:rsidRDefault="00BA701D" w:rsidP="00BA701D">
      <w:pPr>
        <w:pStyle w:val="12"/>
        <w:ind w:firstLine="0"/>
        <w:jc w:val="center"/>
        <w:rPr>
          <w:b/>
          <w:szCs w:val="24"/>
        </w:rPr>
      </w:pPr>
      <w:r w:rsidRPr="00133801">
        <w:rPr>
          <w:b/>
          <w:szCs w:val="24"/>
        </w:rPr>
        <w:t>10. Раскрытие сведений о заказчике</w:t>
      </w:r>
    </w:p>
    <w:p w:rsidR="00FB013E" w:rsidRPr="00C73C04" w:rsidRDefault="00FB013E" w:rsidP="00FB013E">
      <w:pPr>
        <w:pStyle w:val="-0"/>
        <w:numPr>
          <w:ilvl w:val="1"/>
          <w:numId w:val="30"/>
        </w:numPr>
        <w:ind w:left="0" w:firstLine="0"/>
      </w:pPr>
      <w:r w:rsidRPr="00C73C04">
        <w:t>П</w:t>
      </w:r>
      <w:r w:rsidR="006B5567">
        <w:t>ри заключении договора Исполнитель предоставляет Заказчику</w:t>
      </w:r>
      <w:r w:rsidRPr="00C73C04">
        <w:t xml:space="preserve"> информацию о цепочке собственников, включая бенефициаров (в том числе конечных), и (или) исполнительных органах.</w:t>
      </w:r>
    </w:p>
    <w:p w:rsidR="00FB013E" w:rsidRPr="00F96A6E" w:rsidRDefault="006B5567" w:rsidP="00FB013E">
      <w:pPr>
        <w:pStyle w:val="-0"/>
        <w:numPr>
          <w:ilvl w:val="0"/>
          <w:numId w:val="0"/>
        </w:numPr>
        <w:ind w:firstLine="709"/>
      </w:pPr>
      <w:r>
        <w:t>Исполнитель гарантирует Заказчику</w:t>
      </w:r>
      <w:r w:rsidR="00FB013E" w:rsidRPr="00C73C04">
        <w:t>, что сведения в отношении всей цепочки собственн</w:t>
      </w:r>
      <w:r w:rsidR="00FB013E" w:rsidRPr="00C73C04">
        <w:t>и</w:t>
      </w:r>
      <w:r w:rsidR="00FB013E" w:rsidRPr="00C73C04">
        <w:t>ков и руководителей, включая бенефициаров (в</w:t>
      </w:r>
      <w:r>
        <w:t xml:space="preserve"> том числе конечных), Исполнителя</w:t>
      </w:r>
      <w:r w:rsidR="00FB013E" w:rsidRPr="00C73C04">
        <w:t>, представле</w:t>
      </w:r>
      <w:r w:rsidR="00FB013E" w:rsidRPr="00C73C04">
        <w:t>н</w:t>
      </w:r>
      <w:r>
        <w:t xml:space="preserve">ные Исполнителем в </w:t>
      </w:r>
      <w:r w:rsidRPr="00F96A6E">
        <w:t xml:space="preserve">рамках </w:t>
      </w:r>
      <w:r w:rsidR="0073105E" w:rsidRPr="00F96A6E">
        <w:t>аукциона</w:t>
      </w:r>
      <w:r w:rsidR="00FB013E" w:rsidRPr="00F96A6E">
        <w:t xml:space="preserve"> (далее – Сведения), являются полными, точными и дост</w:t>
      </w:r>
      <w:r w:rsidR="00FB013E" w:rsidRPr="00F96A6E">
        <w:t>о</w:t>
      </w:r>
      <w:r w:rsidR="00FB013E" w:rsidRPr="00F96A6E">
        <w:t>верными.</w:t>
      </w:r>
    </w:p>
    <w:p w:rsidR="00FB013E" w:rsidRPr="00C73C04" w:rsidRDefault="006B5567" w:rsidP="00FB013E">
      <w:pPr>
        <w:pStyle w:val="-0"/>
        <w:numPr>
          <w:ilvl w:val="0"/>
          <w:numId w:val="0"/>
        </w:numPr>
        <w:ind w:firstLine="709"/>
      </w:pPr>
      <w:r>
        <w:t>При изменении Сведений Исполнитель</w:t>
      </w:r>
      <w:r w:rsidR="00FB013E" w:rsidRPr="00C73C04">
        <w:t xml:space="preserve"> обязан не позднее 5-ти (пяти) дней с момента таких измене</w:t>
      </w:r>
      <w:r>
        <w:t>ний направить Заказчику</w:t>
      </w:r>
      <w:r w:rsidR="00FB013E" w:rsidRPr="00C73C04">
        <w:t xml:space="preserve"> соответствующее письменное уведомление с приложением копий подтверждающих документов, заверенных нотариусом или уп</w:t>
      </w:r>
      <w:r>
        <w:t>олномоченным должностным лицом Исполнителя</w:t>
      </w:r>
      <w:r w:rsidR="00FB013E" w:rsidRPr="00C73C04">
        <w:t>.</w:t>
      </w:r>
    </w:p>
    <w:p w:rsidR="00FB013E" w:rsidRPr="00C73C04" w:rsidRDefault="006B5567" w:rsidP="00FB013E">
      <w:pPr>
        <w:pStyle w:val="-0"/>
        <w:numPr>
          <w:ilvl w:val="0"/>
          <w:numId w:val="0"/>
        </w:numPr>
        <w:ind w:firstLine="709"/>
      </w:pPr>
      <w:proofErr w:type="gramStart"/>
      <w:r>
        <w:t>Исполнитель</w:t>
      </w:r>
      <w:r w:rsidR="00FB013E" w:rsidRPr="00C73C04">
        <w:t xml:space="preserve"> настоящим выдает свое согласие и подтверждает получение им всех требу</w:t>
      </w:r>
      <w:r w:rsidR="00FB013E" w:rsidRPr="00C73C04">
        <w:t>е</w:t>
      </w:r>
      <w:r w:rsidR="00FB013E" w:rsidRPr="00C73C04">
        <w:t>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w:t>
      </w:r>
      <w:r w:rsidR="00FB013E" w:rsidRPr="00C73C04">
        <w:t>е</w:t>
      </w:r>
      <w:r w:rsidR="00FB013E" w:rsidRPr="00C73C04">
        <w:t xml:space="preserve">сованных или причастных к Сведениям лиц на обработку </w:t>
      </w:r>
      <w:r>
        <w:t>предоставленных Сведений Заказчику</w:t>
      </w:r>
      <w:r w:rsidR="00FB013E" w:rsidRPr="00C73C04">
        <w:t>, а так</w:t>
      </w:r>
      <w:r>
        <w:t>же на раскрытие Заказчиком</w:t>
      </w:r>
      <w:r w:rsidR="00FB013E" w:rsidRPr="00C73C04">
        <w:t xml:space="preserve"> Сведений, полностью или частично, компетентным органам гос</w:t>
      </w:r>
      <w:r w:rsidR="00FB013E" w:rsidRPr="00C73C04">
        <w:t>у</w:t>
      </w:r>
      <w:r w:rsidR="00FB013E" w:rsidRPr="00C73C04">
        <w:t>дарственной власти (в том числе</w:t>
      </w:r>
      <w:proofErr w:type="gramEnd"/>
      <w:r w:rsidR="00FB013E" w:rsidRPr="00C73C04">
        <w:t xml:space="preserve">, </w:t>
      </w:r>
      <w:proofErr w:type="gramStart"/>
      <w:r w:rsidR="00FB013E" w:rsidRPr="00C73C04">
        <w:t>Федеральной налоговой службе Российской Федерации, Ми</w:t>
      </w:r>
      <w:r w:rsidR="00FB013E" w:rsidRPr="00C73C04">
        <w:t>н</w:t>
      </w:r>
      <w:r w:rsidR="00FB013E" w:rsidRPr="00C73C04">
        <w:t xml:space="preserve">энерго России, </w:t>
      </w:r>
      <w:proofErr w:type="spellStart"/>
      <w:r w:rsidR="00FB013E" w:rsidRPr="00C73C04">
        <w:t>Росфинмониторингу</w:t>
      </w:r>
      <w:proofErr w:type="spellEnd"/>
      <w:r w:rsidR="00FB013E" w:rsidRPr="00C73C04">
        <w:t xml:space="preserve">, Правительству Российской Федерации), а также </w:t>
      </w:r>
      <w:proofErr w:type="spellStart"/>
      <w:r w:rsidR="00FB013E" w:rsidRPr="00C73C04">
        <w:t>Госкорпор</w:t>
      </w:r>
      <w:r w:rsidR="00FB013E" w:rsidRPr="00C73C04">
        <w:t>а</w:t>
      </w:r>
      <w:r w:rsidR="00FB013E" w:rsidRPr="00C73C04">
        <w:t>ции</w:t>
      </w:r>
      <w:proofErr w:type="spellEnd"/>
      <w:r w:rsidR="00FB013E" w:rsidRPr="00C73C04">
        <w:t xml:space="preserve"> «</w:t>
      </w:r>
      <w:proofErr w:type="spellStart"/>
      <w:r w:rsidR="00FB013E" w:rsidRPr="00C73C04">
        <w:t>Росатом</w:t>
      </w:r>
      <w:proofErr w:type="spellEnd"/>
      <w:r w:rsidR="00FB013E" w:rsidRPr="00C73C04">
        <w:t>» и последующую обработку Сведений такими</w:t>
      </w:r>
      <w:r>
        <w:t xml:space="preserve"> органами (далее – Раскрытие).</w:t>
      </w:r>
      <w:proofErr w:type="gramEnd"/>
      <w:r>
        <w:t xml:space="preserve"> И</w:t>
      </w:r>
      <w:r>
        <w:t>с</w:t>
      </w:r>
      <w:r>
        <w:t>полнитель</w:t>
      </w:r>
      <w:r w:rsidR="00FB013E" w:rsidRPr="00C73C04">
        <w:t xml:space="preserve"> освобожда</w:t>
      </w:r>
      <w:r>
        <w:t>ет Заказчика</w:t>
      </w:r>
      <w:r w:rsidR="00FB013E" w:rsidRPr="00C73C04">
        <w:t xml:space="preserve"> от любой ответственности в связи с Раскрытием, в том числе, возмеща</w:t>
      </w:r>
      <w:r>
        <w:t>ет Заказчику</w:t>
      </w:r>
      <w:r w:rsidR="00FB013E" w:rsidRPr="00C73C04">
        <w:t xml:space="preserve"> убытки, понесенные в </w:t>
      </w:r>
      <w:r>
        <w:t>связи с предъявлением Заказчику</w:t>
      </w:r>
      <w:r w:rsidR="00FB013E" w:rsidRPr="00C73C04">
        <w:t xml:space="preserve"> претензий, исков и </w:t>
      </w:r>
      <w:r w:rsidR="00FB013E" w:rsidRPr="00C73C04">
        <w:lastRenderedPageBreak/>
        <w:t>требований любыми третьими лицами, чьи права были или могли быть нарушены таким Раскр</w:t>
      </w:r>
      <w:r w:rsidR="00FB013E" w:rsidRPr="00C73C04">
        <w:t>ы</w:t>
      </w:r>
      <w:r w:rsidR="00FB013E" w:rsidRPr="00C73C04">
        <w:t>тием.</w:t>
      </w:r>
    </w:p>
    <w:p w:rsidR="00FB013E" w:rsidRPr="00C73C04" w:rsidRDefault="006B5567" w:rsidP="00FB013E">
      <w:pPr>
        <w:pStyle w:val="-0"/>
        <w:numPr>
          <w:ilvl w:val="0"/>
          <w:numId w:val="0"/>
        </w:numPr>
        <w:ind w:firstLine="709"/>
      </w:pPr>
      <w:r>
        <w:t>Исполнитель и Заказчик</w:t>
      </w:r>
      <w:r w:rsidR="00FB013E" w:rsidRPr="00C73C04">
        <w:t xml:space="preserve"> подтверждают, что условия настоящего Договора о предоставл</w:t>
      </w:r>
      <w:r w:rsidR="00FB013E" w:rsidRPr="00C73C04">
        <w:t>е</w:t>
      </w:r>
      <w:r w:rsidR="00FB013E" w:rsidRPr="00C73C04">
        <w:t>нии Сведений и о поддержании их актуальными признаны ими существенными условиями н</w:t>
      </w:r>
      <w:r w:rsidR="00FB013E" w:rsidRPr="00C73C04">
        <w:t>а</w:t>
      </w:r>
      <w:r w:rsidR="00FB013E" w:rsidRPr="00C73C04">
        <w:t>стоящего Договора в соответствии со статьей 432 Гражданского кодекса Российской Федерации.</w:t>
      </w:r>
    </w:p>
    <w:p w:rsidR="00FB013E" w:rsidRPr="00C73C04" w:rsidRDefault="00FB013E" w:rsidP="00FB013E">
      <w:pPr>
        <w:pStyle w:val="-0"/>
        <w:numPr>
          <w:ilvl w:val="0"/>
          <w:numId w:val="0"/>
        </w:numPr>
        <w:ind w:firstLine="709"/>
      </w:pPr>
      <w:proofErr w:type="gramStart"/>
      <w:r w:rsidRPr="00C73C04">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w:t>
      </w:r>
      <w:r w:rsidRPr="00C73C04">
        <w:t>е</w:t>
      </w:r>
      <w:r w:rsidRPr="00C73C04">
        <w:t xml:space="preserve">полное предоставление Сведений (в том числе, уведомлений об изменениях с подтверждающими документами) является основанием для </w:t>
      </w:r>
      <w:r w:rsidR="006B5567">
        <w:t>одностороннего отказа Заказчика</w:t>
      </w:r>
      <w:r w:rsidRPr="00C73C04">
        <w:t xml:space="preserve"> от исполнения Договора и предъ</w:t>
      </w:r>
      <w:r w:rsidR="006B5567">
        <w:t>явления Заказчиком Исполнителю</w:t>
      </w:r>
      <w:r w:rsidRPr="00C73C04">
        <w:t xml:space="preserve"> требования о возмещении убытков, причиненных пр</w:t>
      </w:r>
      <w:r w:rsidRPr="00C73C04">
        <w:t>е</w:t>
      </w:r>
      <w:r w:rsidRPr="00C73C04">
        <w:t>кращением Договора.</w:t>
      </w:r>
      <w:proofErr w:type="gramEnd"/>
      <w:r w:rsidRPr="00C73C04">
        <w:t xml:space="preserve"> Договор считается расторгну</w:t>
      </w:r>
      <w:r w:rsidR="006B5567">
        <w:t xml:space="preserve">тым </w:t>
      </w:r>
      <w:proofErr w:type="gramStart"/>
      <w:r w:rsidR="006B5567">
        <w:t>с даты получения</w:t>
      </w:r>
      <w:proofErr w:type="gramEnd"/>
      <w:r w:rsidR="006B5567">
        <w:t xml:space="preserve"> Исполнителем</w:t>
      </w:r>
      <w:r w:rsidRPr="00C73C04">
        <w:t xml:space="preserve"> соотве</w:t>
      </w:r>
      <w:r w:rsidRPr="00C73C04">
        <w:t>т</w:t>
      </w:r>
      <w:r w:rsidRPr="00C73C04">
        <w:t>ствующего пи</w:t>
      </w:r>
      <w:r w:rsidR="006B5567">
        <w:t>сьменного уведомления Заказчика</w:t>
      </w:r>
      <w:r w:rsidRPr="00C73C04">
        <w:t>, если более поздняя дата не будет установлена в уведомлении.</w:t>
      </w:r>
    </w:p>
    <w:p w:rsidR="00BA701D" w:rsidRPr="00133801" w:rsidRDefault="00BA701D" w:rsidP="00592DE7">
      <w:pPr>
        <w:pStyle w:val="Style4"/>
        <w:widowControl/>
        <w:spacing w:line="293" w:lineRule="exact"/>
        <w:ind w:firstLine="0"/>
        <w:rPr>
          <w:b/>
        </w:rPr>
      </w:pPr>
    </w:p>
    <w:p w:rsidR="00BA701D" w:rsidRPr="00133801" w:rsidRDefault="00BA701D" w:rsidP="00BA701D">
      <w:pPr>
        <w:pStyle w:val="12"/>
        <w:ind w:firstLine="0"/>
        <w:jc w:val="center"/>
        <w:rPr>
          <w:b/>
          <w:szCs w:val="24"/>
        </w:rPr>
      </w:pPr>
      <w:r w:rsidRPr="00133801">
        <w:rPr>
          <w:b/>
          <w:szCs w:val="24"/>
        </w:rPr>
        <w:t>11. Прочие положения</w:t>
      </w:r>
    </w:p>
    <w:p w:rsidR="00BA701D" w:rsidRPr="00133801" w:rsidRDefault="00BA701D" w:rsidP="007035D0">
      <w:pPr>
        <w:tabs>
          <w:tab w:val="left" w:pos="567"/>
        </w:tabs>
        <w:spacing w:before="60" w:after="60"/>
        <w:jc w:val="both"/>
      </w:pPr>
      <w:r w:rsidRPr="00133801">
        <w:t>11.1.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w:t>
      </w:r>
      <w:r w:rsidRPr="00133801">
        <w:t>о</w:t>
      </w:r>
      <w:r w:rsidRPr="00133801">
        <w:t>рон, если иное не предусмотрено соглашением Сторон.</w:t>
      </w:r>
    </w:p>
    <w:p w:rsidR="00BA701D" w:rsidRPr="00133801" w:rsidRDefault="00BA701D" w:rsidP="007035D0">
      <w:pPr>
        <w:tabs>
          <w:tab w:val="left" w:pos="567"/>
        </w:tabs>
        <w:spacing w:before="60" w:after="60"/>
        <w:jc w:val="both"/>
      </w:pPr>
      <w:r w:rsidRPr="00133801">
        <w:rPr>
          <w:noProof/>
        </w:rPr>
        <w:t xml:space="preserve">11.2. </w:t>
      </w:r>
      <w:r w:rsidRPr="00133801">
        <w:t>Все приложения к настоящему Договору являются его неотъемлемой частью.</w:t>
      </w:r>
    </w:p>
    <w:p w:rsidR="00BA701D" w:rsidRPr="00133801" w:rsidRDefault="00BA701D" w:rsidP="007035D0">
      <w:pPr>
        <w:pStyle w:val="12"/>
        <w:ind w:firstLine="0"/>
        <w:rPr>
          <w:szCs w:val="24"/>
        </w:rPr>
      </w:pPr>
      <w:r w:rsidRPr="00133801">
        <w:rPr>
          <w:szCs w:val="24"/>
        </w:rPr>
        <w:t>11.3. Настоящий Договор составлен в двух экземплярах на русском языке. Оба экземпляра иде</w:t>
      </w:r>
      <w:r w:rsidRPr="00133801">
        <w:rPr>
          <w:szCs w:val="24"/>
        </w:rPr>
        <w:t>н</w:t>
      </w:r>
      <w:r w:rsidRPr="00133801">
        <w:rPr>
          <w:szCs w:val="24"/>
        </w:rPr>
        <w:t>тичны и имеют равную юридическую силу. У каждой из Сторон находится один экземпляр н</w:t>
      </w:r>
      <w:r w:rsidRPr="00133801">
        <w:rPr>
          <w:szCs w:val="24"/>
        </w:rPr>
        <w:t>а</w:t>
      </w:r>
      <w:r w:rsidRPr="00133801">
        <w:rPr>
          <w:szCs w:val="24"/>
        </w:rPr>
        <w:t>стоящего Договора</w:t>
      </w:r>
      <w:r w:rsidR="009B7DD4">
        <w:rPr>
          <w:szCs w:val="24"/>
        </w:rPr>
        <w:t>.</w:t>
      </w:r>
    </w:p>
    <w:p w:rsidR="00BA701D" w:rsidRPr="00133801" w:rsidRDefault="00BA701D" w:rsidP="007035D0">
      <w:pPr>
        <w:ind w:left="-108" w:firstLine="108"/>
        <w:jc w:val="both"/>
      </w:pPr>
      <w:r w:rsidRPr="00133801">
        <w:t>11.4. Неотъемлемой частью настоящего Договора являются следующие приложения:</w:t>
      </w:r>
    </w:p>
    <w:p w:rsidR="00BA701D" w:rsidRPr="00133801" w:rsidRDefault="00BA701D" w:rsidP="007035D0">
      <w:pPr>
        <w:ind w:left="-108" w:firstLine="108"/>
        <w:jc w:val="both"/>
      </w:pPr>
      <w:r w:rsidRPr="00133801">
        <w:t>- Приложение № 1 – Техническое задание;</w:t>
      </w:r>
    </w:p>
    <w:p w:rsidR="00CA4036" w:rsidRDefault="00BA701D" w:rsidP="00A62706">
      <w:pPr>
        <w:ind w:left="-108" w:firstLine="108"/>
        <w:jc w:val="both"/>
      </w:pPr>
      <w:r w:rsidRPr="00133801">
        <w:t xml:space="preserve">- Приложение № 2 – </w:t>
      </w:r>
      <w:r w:rsidR="00A62706">
        <w:t>Смета расходов</w:t>
      </w:r>
      <w:r w:rsidR="00FB013E">
        <w:t>;</w:t>
      </w:r>
    </w:p>
    <w:p w:rsidR="00087CD0" w:rsidRPr="00A62706" w:rsidRDefault="00087CD0" w:rsidP="00A62706">
      <w:pPr>
        <w:ind w:left="-108" w:firstLine="108"/>
        <w:jc w:val="both"/>
      </w:pPr>
      <w:r>
        <w:t>- Приложение  № 3 – Календарный план</w:t>
      </w:r>
      <w:r w:rsidR="00FB013E">
        <w:t>.</w:t>
      </w:r>
    </w:p>
    <w:p w:rsidR="00CA4036" w:rsidRPr="00133801" w:rsidRDefault="00CA4036" w:rsidP="007035D0">
      <w:pPr>
        <w:ind w:left="-108" w:firstLine="108"/>
        <w:jc w:val="both"/>
      </w:pPr>
    </w:p>
    <w:p w:rsidR="00BA701D" w:rsidRPr="00133801" w:rsidRDefault="00BA701D" w:rsidP="00BA701D">
      <w:pPr>
        <w:pStyle w:val="12"/>
        <w:spacing w:line="276" w:lineRule="auto"/>
        <w:rPr>
          <w:szCs w:val="24"/>
        </w:rPr>
      </w:pPr>
    </w:p>
    <w:p w:rsidR="00BA701D" w:rsidRPr="00133801" w:rsidRDefault="00236085" w:rsidP="009B7DD4">
      <w:pPr>
        <w:pStyle w:val="12"/>
        <w:spacing w:line="276" w:lineRule="auto"/>
        <w:jc w:val="center"/>
        <w:rPr>
          <w:b/>
          <w:szCs w:val="24"/>
        </w:rPr>
      </w:pPr>
      <w:r w:rsidRPr="00133801">
        <w:rPr>
          <w:b/>
          <w:szCs w:val="24"/>
        </w:rPr>
        <w:t>12. Юридические адреса и банковские реквизиты сторон</w:t>
      </w:r>
    </w:p>
    <w:tbl>
      <w:tblPr>
        <w:tblW w:w="0" w:type="auto"/>
        <w:tblInd w:w="-106" w:type="dxa"/>
        <w:tblBorders>
          <w:insideH w:val="single" w:sz="4" w:space="0" w:color="000000"/>
        </w:tblBorders>
        <w:tblLook w:val="04A0"/>
      </w:tblPr>
      <w:tblGrid>
        <w:gridCol w:w="106"/>
        <w:gridCol w:w="461"/>
        <w:gridCol w:w="4609"/>
        <w:gridCol w:w="4501"/>
        <w:gridCol w:w="246"/>
      </w:tblGrid>
      <w:tr w:rsidR="00BA701D" w:rsidRPr="00133801" w:rsidTr="009B7DD4">
        <w:trPr>
          <w:gridBefore w:val="1"/>
          <w:gridAfter w:val="1"/>
          <w:wBefore w:w="106" w:type="dxa"/>
          <w:wAfter w:w="246" w:type="dxa"/>
          <w:trHeight w:val="3529"/>
        </w:trPr>
        <w:tc>
          <w:tcPr>
            <w:tcW w:w="5070" w:type="dxa"/>
            <w:gridSpan w:val="2"/>
          </w:tcPr>
          <w:p w:rsidR="00BA701D" w:rsidRPr="00844F6A" w:rsidRDefault="00BA701D" w:rsidP="00E92C6A">
            <w:pPr>
              <w:contextualSpacing/>
              <w:rPr>
                <w:b/>
              </w:rPr>
            </w:pPr>
            <w:r w:rsidRPr="00844F6A">
              <w:rPr>
                <w:b/>
              </w:rPr>
              <w:t>Заказчик:</w:t>
            </w:r>
          </w:p>
          <w:p w:rsidR="00BA701D" w:rsidRPr="00844F6A" w:rsidRDefault="00BA701D" w:rsidP="00E92C6A">
            <w:pPr>
              <w:contextualSpacing/>
              <w:rPr>
                <w:b/>
              </w:rPr>
            </w:pPr>
            <w:r w:rsidRPr="00844F6A">
              <w:rPr>
                <w:b/>
              </w:rPr>
              <w:t>«ФГУП «РосРАО»</w:t>
            </w:r>
          </w:p>
          <w:p w:rsidR="00BA701D" w:rsidRPr="00844F6A" w:rsidRDefault="00BA701D" w:rsidP="00E92C6A">
            <w:pPr>
              <w:contextualSpacing/>
            </w:pPr>
            <w:r w:rsidRPr="00844F6A">
              <w:t>119017,</w:t>
            </w:r>
            <w:r w:rsidR="009B7DD4" w:rsidRPr="00844F6A">
              <w:t xml:space="preserve"> </w:t>
            </w:r>
            <w:r w:rsidRPr="00844F6A">
              <w:t>г. Москва, ул. Большая Ордынка, д. 24</w:t>
            </w:r>
          </w:p>
          <w:p w:rsidR="00ED6BE7" w:rsidRPr="00844F6A" w:rsidRDefault="00ED6BE7" w:rsidP="00ED6BE7">
            <w:r w:rsidRPr="00844F6A">
              <w:rPr>
                <w:b/>
              </w:rPr>
              <w:t>Банк:</w:t>
            </w:r>
            <w:r w:rsidRPr="00844F6A">
              <w:t xml:space="preserve"> ФБ ФИЛИАЛА ОАО БАНК ВТБ</w:t>
            </w:r>
          </w:p>
          <w:p w:rsidR="009B7DD4" w:rsidRPr="00844F6A" w:rsidRDefault="00ED6BE7" w:rsidP="00ED6BE7">
            <w:r w:rsidRPr="00844F6A">
              <w:t xml:space="preserve"> в Нижнем Новгороде </w:t>
            </w:r>
          </w:p>
          <w:p w:rsidR="00ED6BE7" w:rsidRPr="00844F6A" w:rsidRDefault="00ED6BE7" w:rsidP="00ED6BE7">
            <w:r w:rsidRPr="00844F6A">
              <w:rPr>
                <w:b/>
              </w:rPr>
              <w:t>к/</w:t>
            </w:r>
            <w:proofErr w:type="spellStart"/>
            <w:r w:rsidRPr="00844F6A">
              <w:rPr>
                <w:b/>
              </w:rPr>
              <w:t>сч</w:t>
            </w:r>
            <w:proofErr w:type="spellEnd"/>
            <w:r w:rsidRPr="00844F6A">
              <w:rPr>
                <w:b/>
              </w:rPr>
              <w:t>:</w:t>
            </w:r>
            <w:r w:rsidRPr="00844F6A">
              <w:t xml:space="preserve"> 30101810200000000837</w:t>
            </w:r>
          </w:p>
          <w:p w:rsidR="00ED6BE7" w:rsidRPr="00844F6A" w:rsidRDefault="00ED6BE7" w:rsidP="00ED6BE7">
            <w:pPr>
              <w:widowControl w:val="0"/>
              <w:autoSpaceDE w:val="0"/>
              <w:autoSpaceDN w:val="0"/>
              <w:adjustRightInd w:val="0"/>
              <w:rPr>
                <w:rFonts w:eastAsia="Calibri"/>
              </w:rPr>
            </w:pPr>
            <w:r w:rsidRPr="00844F6A">
              <w:rPr>
                <w:rFonts w:eastAsia="Calibri"/>
                <w:b/>
              </w:rPr>
              <w:t>БИК:</w:t>
            </w:r>
            <w:r w:rsidRPr="00844F6A">
              <w:rPr>
                <w:rFonts w:eastAsia="Calibri"/>
              </w:rPr>
              <w:t xml:space="preserve"> 042202837</w:t>
            </w:r>
          </w:p>
          <w:p w:rsidR="00ED6BE7" w:rsidRPr="00844F6A" w:rsidRDefault="00ED6BE7" w:rsidP="00ED6BE7">
            <w:pPr>
              <w:widowControl w:val="0"/>
              <w:autoSpaceDE w:val="0"/>
              <w:autoSpaceDN w:val="0"/>
              <w:adjustRightInd w:val="0"/>
              <w:rPr>
                <w:rFonts w:eastAsia="Calibri"/>
              </w:rPr>
            </w:pPr>
            <w:r w:rsidRPr="00844F6A">
              <w:rPr>
                <w:rFonts w:eastAsia="Calibri"/>
                <w:b/>
              </w:rPr>
              <w:t xml:space="preserve">ИНН/КПП </w:t>
            </w:r>
            <w:r w:rsidRPr="00844F6A">
              <w:rPr>
                <w:rFonts w:eastAsia="Calibri"/>
              </w:rPr>
              <w:t>4714004270/631645001</w:t>
            </w:r>
          </w:p>
          <w:p w:rsidR="00ED6BE7" w:rsidRPr="00844F6A" w:rsidRDefault="00ED6BE7" w:rsidP="00ED6BE7">
            <w:pPr>
              <w:autoSpaceDE w:val="0"/>
              <w:autoSpaceDN w:val="0"/>
              <w:adjustRightInd w:val="0"/>
              <w:rPr>
                <w:b/>
                <w:bCs/>
              </w:rPr>
            </w:pPr>
            <w:r w:rsidRPr="00844F6A">
              <w:rPr>
                <w:b/>
                <w:bCs/>
              </w:rPr>
              <w:t>Самарское отделение</w:t>
            </w:r>
          </w:p>
          <w:p w:rsidR="00ED6BE7" w:rsidRPr="00844F6A" w:rsidRDefault="009B7DD4" w:rsidP="00ED6BE7">
            <w:pPr>
              <w:rPr>
                <w:b/>
              </w:rPr>
            </w:pPr>
            <w:r w:rsidRPr="00844F6A">
              <w:rPr>
                <w:b/>
              </w:rPr>
              <w:t>ф</w:t>
            </w:r>
            <w:r w:rsidR="00ED6BE7" w:rsidRPr="00844F6A">
              <w:rPr>
                <w:b/>
              </w:rPr>
              <w:t xml:space="preserve">илиала «Приволжский территориальный </w:t>
            </w:r>
          </w:p>
          <w:p w:rsidR="00ED6BE7" w:rsidRPr="00844F6A" w:rsidRDefault="00ED6BE7" w:rsidP="00ED6BE7">
            <w:pPr>
              <w:rPr>
                <w:b/>
              </w:rPr>
            </w:pPr>
            <w:r w:rsidRPr="00844F6A">
              <w:rPr>
                <w:b/>
              </w:rPr>
              <w:t>округ» ФГУП «РосРАО»</w:t>
            </w:r>
          </w:p>
          <w:p w:rsidR="00BA701D" w:rsidRPr="009B7DD4" w:rsidRDefault="00ED6BE7" w:rsidP="00ED6BE7">
            <w:pPr>
              <w:snapToGrid w:val="0"/>
              <w:ind w:left="-3" w:right="-3"/>
              <w:contextualSpacing/>
              <w:rPr>
                <w:iCs/>
                <w:color w:val="FF0000"/>
                <w:sz w:val="20"/>
                <w:szCs w:val="20"/>
              </w:rPr>
            </w:pPr>
            <w:r w:rsidRPr="00844F6A">
              <w:t xml:space="preserve">Адрес: </w:t>
            </w:r>
            <w:proofErr w:type="gramStart"/>
            <w:r w:rsidRPr="00844F6A">
              <w:t>г</w:t>
            </w:r>
            <w:proofErr w:type="gramEnd"/>
            <w:r w:rsidRPr="00844F6A">
              <w:t xml:space="preserve">. Самара, ул. Мичурина, </w:t>
            </w:r>
            <w:r w:rsidR="009B7DD4" w:rsidRPr="00844F6A">
              <w:t xml:space="preserve">д. </w:t>
            </w:r>
            <w:r w:rsidRPr="00844F6A">
              <w:t>112</w:t>
            </w:r>
          </w:p>
        </w:tc>
        <w:tc>
          <w:tcPr>
            <w:tcW w:w="4501" w:type="dxa"/>
          </w:tcPr>
          <w:p w:rsidR="00BA701D" w:rsidRPr="00133801" w:rsidRDefault="00BA701D" w:rsidP="00E92C6A">
            <w:pPr>
              <w:pStyle w:val="12"/>
              <w:spacing w:line="276" w:lineRule="auto"/>
              <w:rPr>
                <w:b/>
                <w:szCs w:val="24"/>
              </w:rPr>
            </w:pPr>
            <w:r w:rsidRPr="00133801">
              <w:rPr>
                <w:b/>
                <w:szCs w:val="24"/>
              </w:rPr>
              <w:t>Исполнитель:</w:t>
            </w:r>
          </w:p>
          <w:p w:rsidR="00BA701D" w:rsidRPr="00133801" w:rsidRDefault="00BA701D" w:rsidP="00E92C6A">
            <w:pPr>
              <w:pStyle w:val="12"/>
              <w:spacing w:line="276" w:lineRule="auto"/>
              <w:ind w:firstLine="0"/>
              <w:rPr>
                <w:szCs w:val="24"/>
              </w:rPr>
            </w:pPr>
            <w:r w:rsidRPr="00133801">
              <w:rPr>
                <w:szCs w:val="24"/>
              </w:rPr>
              <w:t xml:space="preserve"> </w:t>
            </w:r>
          </w:p>
        </w:tc>
      </w:tr>
      <w:tr w:rsidR="00D259D3" w:rsidRPr="00133801" w:rsidTr="00917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67" w:type="dxa"/>
            <w:gridSpan w:val="2"/>
            <w:tcBorders>
              <w:top w:val="single" w:sz="4" w:space="0" w:color="FFFFFF"/>
              <w:left w:val="single" w:sz="4" w:space="0" w:color="FFFFFF"/>
              <w:bottom w:val="single" w:sz="4" w:space="0" w:color="FFFFFF"/>
              <w:right w:val="single" w:sz="4" w:space="0" w:color="FFFFFF"/>
            </w:tcBorders>
          </w:tcPr>
          <w:p w:rsidR="00D259D3" w:rsidRPr="00133801" w:rsidRDefault="00D259D3" w:rsidP="00092112">
            <w:pPr>
              <w:widowControl w:val="0"/>
              <w:autoSpaceDE w:val="0"/>
              <w:autoSpaceDN w:val="0"/>
              <w:adjustRightInd w:val="0"/>
              <w:jc w:val="both"/>
              <w:rPr>
                <w:rFonts w:ascii="Tahoma" w:hAnsi="Tahoma" w:cs="Tahoma"/>
              </w:rPr>
            </w:pPr>
          </w:p>
        </w:tc>
        <w:tc>
          <w:tcPr>
            <w:tcW w:w="9356" w:type="dxa"/>
            <w:gridSpan w:val="3"/>
            <w:tcBorders>
              <w:top w:val="single" w:sz="4" w:space="0" w:color="FFFFFF"/>
              <w:left w:val="single" w:sz="4" w:space="0" w:color="FFFFFF"/>
              <w:bottom w:val="single" w:sz="4" w:space="0" w:color="FFFFFF"/>
              <w:right w:val="single" w:sz="4" w:space="0" w:color="FFFFFF"/>
            </w:tcBorders>
          </w:tcPr>
          <w:p w:rsidR="00D259D3" w:rsidRPr="00133801" w:rsidRDefault="00D259D3" w:rsidP="00A267C7">
            <w:pPr>
              <w:ind w:left="-108"/>
              <w:jc w:val="both"/>
              <w:rPr>
                <w:rFonts w:ascii="Tahoma" w:hAnsi="Tahoma" w:cs="Tahoma"/>
              </w:rPr>
            </w:pPr>
          </w:p>
        </w:tc>
      </w:tr>
    </w:tbl>
    <w:p w:rsidR="00ED6BE7" w:rsidRPr="00ED6BE7" w:rsidRDefault="00ED6BE7" w:rsidP="00ED6BE7">
      <w:pPr>
        <w:outlineLvl w:val="0"/>
        <w:rPr>
          <w:bCs/>
          <w:kern w:val="36"/>
        </w:rPr>
      </w:pPr>
    </w:p>
    <w:p w:rsidR="00ED6BE7" w:rsidRPr="00ED6BE7" w:rsidRDefault="009B7DD4" w:rsidP="00ED6BE7">
      <w:pPr>
        <w:autoSpaceDE w:val="0"/>
        <w:autoSpaceDN w:val="0"/>
        <w:adjustRightInd w:val="0"/>
        <w:rPr>
          <w:b/>
          <w:bCs/>
        </w:rPr>
      </w:pPr>
      <w:r>
        <w:rPr>
          <w:b/>
          <w:bCs/>
        </w:rPr>
        <w:t>________________/</w:t>
      </w:r>
      <w:r w:rsidR="00ED6BE7" w:rsidRPr="00ED6BE7">
        <w:rPr>
          <w:b/>
          <w:bCs/>
        </w:rPr>
        <w:t xml:space="preserve">__________/                    </w:t>
      </w:r>
      <w:r w:rsidR="00ED6BE7" w:rsidRPr="00ED6BE7">
        <w:rPr>
          <w:b/>
          <w:bCs/>
        </w:rPr>
        <w:tab/>
        <w:t>______________</w:t>
      </w:r>
      <w:r>
        <w:rPr>
          <w:b/>
          <w:bCs/>
        </w:rPr>
        <w:t>/_______________/</w:t>
      </w:r>
    </w:p>
    <w:p w:rsidR="00ED6BE7" w:rsidRPr="00ED6BE7" w:rsidRDefault="00ED6BE7" w:rsidP="00ED6BE7">
      <w:pPr>
        <w:autoSpaceDE w:val="0"/>
        <w:autoSpaceDN w:val="0"/>
        <w:adjustRightInd w:val="0"/>
      </w:pPr>
      <w:r w:rsidRPr="00ED6BE7">
        <w:t>м.п</w:t>
      </w:r>
      <w:r w:rsidR="009B7DD4">
        <w:t>.</w:t>
      </w:r>
      <w:r w:rsidRPr="00ED6BE7">
        <w:tab/>
      </w:r>
      <w:r w:rsidRPr="00ED6BE7">
        <w:tab/>
      </w:r>
      <w:r w:rsidRPr="00ED6BE7">
        <w:tab/>
      </w:r>
      <w:r w:rsidRPr="00ED6BE7">
        <w:tab/>
      </w:r>
      <w:r w:rsidRPr="00ED6BE7">
        <w:tab/>
      </w:r>
      <w:r w:rsidRPr="00ED6BE7">
        <w:tab/>
      </w:r>
      <w:r w:rsidR="009B7DD4">
        <w:t xml:space="preserve">               </w:t>
      </w:r>
      <w:r w:rsidRPr="00ED6BE7">
        <w:t>м.п.</w:t>
      </w:r>
    </w:p>
    <w:p w:rsidR="00ED6BE7" w:rsidRDefault="00ED6BE7" w:rsidP="00EF150E">
      <w:pPr>
        <w:jc w:val="right"/>
        <w:rPr>
          <w:bCs/>
        </w:rPr>
      </w:pPr>
    </w:p>
    <w:p w:rsidR="00ED6BE7" w:rsidRPr="00133801" w:rsidRDefault="00ED6BE7" w:rsidP="00ED6BE7">
      <w:pPr>
        <w:rPr>
          <w:bCs/>
        </w:rPr>
      </w:pPr>
    </w:p>
    <w:p w:rsidR="009B7DD4" w:rsidRDefault="009B7DD4" w:rsidP="00CE5113">
      <w:pPr>
        <w:jc w:val="right"/>
        <w:rPr>
          <w:bCs/>
        </w:rPr>
      </w:pPr>
    </w:p>
    <w:p w:rsidR="009B7DD4" w:rsidRDefault="009B7DD4" w:rsidP="00CE5113">
      <w:pPr>
        <w:jc w:val="right"/>
        <w:rPr>
          <w:bCs/>
        </w:rPr>
      </w:pPr>
    </w:p>
    <w:p w:rsidR="009B7DD4" w:rsidRDefault="009B7DD4" w:rsidP="00CE5113">
      <w:pPr>
        <w:jc w:val="right"/>
        <w:rPr>
          <w:bCs/>
        </w:rPr>
      </w:pPr>
    </w:p>
    <w:p w:rsidR="009B7DD4" w:rsidRDefault="009B7DD4" w:rsidP="00CE5113">
      <w:pPr>
        <w:jc w:val="right"/>
        <w:rPr>
          <w:bCs/>
        </w:rPr>
      </w:pPr>
    </w:p>
    <w:p w:rsidR="00DB1F7B" w:rsidRDefault="00DB1F7B" w:rsidP="00FB013E">
      <w:pPr>
        <w:rPr>
          <w:bCs/>
        </w:rPr>
      </w:pPr>
    </w:p>
    <w:p w:rsidR="000E1B8F" w:rsidRPr="00133801" w:rsidRDefault="00D85718" w:rsidP="00CE5113">
      <w:pPr>
        <w:jc w:val="right"/>
        <w:rPr>
          <w:bCs/>
        </w:rPr>
      </w:pPr>
      <w:r w:rsidRPr="00133801">
        <w:rPr>
          <w:bCs/>
        </w:rPr>
        <w:lastRenderedPageBreak/>
        <w:t xml:space="preserve">Приложение </w:t>
      </w:r>
      <w:r w:rsidR="00CE5113" w:rsidRPr="00133801">
        <w:rPr>
          <w:bCs/>
        </w:rPr>
        <w:t xml:space="preserve"> №</w:t>
      </w:r>
      <w:r w:rsidRPr="00133801">
        <w:rPr>
          <w:bCs/>
        </w:rPr>
        <w:t>1</w:t>
      </w:r>
      <w:r w:rsidR="000E1B8F" w:rsidRPr="00133801">
        <w:rPr>
          <w:bCs/>
        </w:rPr>
        <w:t xml:space="preserve"> </w:t>
      </w:r>
    </w:p>
    <w:p w:rsidR="00DB1F7B" w:rsidRDefault="000E1B8F" w:rsidP="00CE5113">
      <w:pPr>
        <w:jc w:val="right"/>
        <w:rPr>
          <w:bCs/>
        </w:rPr>
      </w:pPr>
      <w:r w:rsidRPr="00133801">
        <w:rPr>
          <w:bCs/>
        </w:rPr>
        <w:t xml:space="preserve">                                                                             </w:t>
      </w:r>
    </w:p>
    <w:p w:rsidR="00D85718" w:rsidRPr="00133801" w:rsidRDefault="000E1B8F" w:rsidP="00CE5113">
      <w:pPr>
        <w:jc w:val="right"/>
        <w:rPr>
          <w:bCs/>
        </w:rPr>
      </w:pPr>
      <w:r w:rsidRPr="00133801">
        <w:rPr>
          <w:bCs/>
        </w:rPr>
        <w:t xml:space="preserve"> к </w:t>
      </w:r>
      <w:r w:rsidR="003941C9">
        <w:rPr>
          <w:bCs/>
        </w:rPr>
        <w:t>договору от «__»________2015</w:t>
      </w:r>
      <w:r w:rsidR="009B7DD4">
        <w:rPr>
          <w:bCs/>
        </w:rPr>
        <w:t xml:space="preserve">г. </w:t>
      </w:r>
    </w:p>
    <w:p w:rsidR="007A3BC2" w:rsidRPr="00133801" w:rsidRDefault="007A3BC2" w:rsidP="00CE5113">
      <w:pPr>
        <w:jc w:val="right"/>
        <w:rPr>
          <w:bCs/>
        </w:rPr>
      </w:pPr>
    </w:p>
    <w:p w:rsidR="00CB3F49" w:rsidRPr="00133801" w:rsidRDefault="00CB3F49" w:rsidP="00CE5113">
      <w:pPr>
        <w:jc w:val="right"/>
        <w:rPr>
          <w:bCs/>
        </w:rPr>
      </w:pPr>
    </w:p>
    <w:p w:rsidR="00A62706" w:rsidRPr="00A62706" w:rsidRDefault="00A62706" w:rsidP="00A62706">
      <w:pPr>
        <w:autoSpaceDE w:val="0"/>
        <w:autoSpaceDN w:val="0"/>
        <w:adjustRightInd w:val="0"/>
        <w:spacing w:before="72" w:line="312" w:lineRule="exact"/>
        <w:jc w:val="center"/>
        <w:rPr>
          <w:sz w:val="28"/>
          <w:szCs w:val="28"/>
        </w:rPr>
      </w:pPr>
    </w:p>
    <w:p w:rsidR="003941C9" w:rsidRDefault="003941C9" w:rsidP="003941C9">
      <w:pPr>
        <w:jc w:val="center"/>
        <w:rPr>
          <w:sz w:val="28"/>
          <w:szCs w:val="28"/>
        </w:rPr>
      </w:pPr>
      <w:r>
        <w:rPr>
          <w:sz w:val="28"/>
          <w:szCs w:val="28"/>
        </w:rPr>
        <w:t>Техническое задание</w:t>
      </w:r>
    </w:p>
    <w:p w:rsidR="003941C9" w:rsidRDefault="003941C9" w:rsidP="003941C9">
      <w:pPr>
        <w:jc w:val="center"/>
        <w:rPr>
          <w:sz w:val="28"/>
          <w:szCs w:val="28"/>
        </w:rPr>
      </w:pPr>
    </w:p>
    <w:p w:rsidR="00997BE8" w:rsidRDefault="000D20DB" w:rsidP="00997BE8">
      <w:pPr>
        <w:jc w:val="both"/>
        <w:rPr>
          <w:rStyle w:val="FontStyle14"/>
        </w:rPr>
      </w:pPr>
      <w:r>
        <w:rPr>
          <w:sz w:val="28"/>
          <w:szCs w:val="28"/>
        </w:rPr>
        <w:t>н</w:t>
      </w:r>
      <w:r w:rsidR="00997BE8">
        <w:rPr>
          <w:sz w:val="28"/>
          <w:szCs w:val="28"/>
        </w:rPr>
        <w:t>а р</w:t>
      </w:r>
      <w:r w:rsidR="00997BE8" w:rsidRPr="00437AC0">
        <w:rPr>
          <w:sz w:val="28"/>
          <w:szCs w:val="28"/>
        </w:rPr>
        <w:t>азработк</w:t>
      </w:r>
      <w:r w:rsidR="00997BE8">
        <w:rPr>
          <w:sz w:val="28"/>
          <w:szCs w:val="28"/>
        </w:rPr>
        <w:t>у</w:t>
      </w:r>
      <w:r w:rsidR="00997BE8">
        <w:rPr>
          <w:b/>
          <w:sz w:val="28"/>
          <w:szCs w:val="28"/>
        </w:rPr>
        <w:t xml:space="preserve"> </w:t>
      </w:r>
      <w:r w:rsidR="00997BE8">
        <w:rPr>
          <w:rStyle w:val="FontStyle14"/>
        </w:rPr>
        <w:t>п</w:t>
      </w:r>
      <w:r w:rsidR="00997BE8" w:rsidRPr="00221725">
        <w:rPr>
          <w:rStyle w:val="FontStyle14"/>
        </w:rPr>
        <w:t>роект</w:t>
      </w:r>
      <w:r w:rsidR="00997BE8">
        <w:rPr>
          <w:rStyle w:val="FontStyle14"/>
        </w:rPr>
        <w:t>а</w:t>
      </w:r>
      <w:r w:rsidR="00997BE8" w:rsidRPr="00221725">
        <w:rPr>
          <w:rStyle w:val="FontStyle14"/>
        </w:rPr>
        <w:t xml:space="preserve"> вывод</w:t>
      </w:r>
      <w:r w:rsidR="00997BE8">
        <w:rPr>
          <w:rStyle w:val="FontStyle14"/>
        </w:rPr>
        <w:t>а</w:t>
      </w:r>
      <w:r w:rsidR="00997BE8" w:rsidRPr="00221725">
        <w:rPr>
          <w:rStyle w:val="FontStyle14"/>
        </w:rPr>
        <w:t xml:space="preserve"> из эксплуатации храни</w:t>
      </w:r>
      <w:r w:rsidR="00997BE8">
        <w:rPr>
          <w:rStyle w:val="FontStyle14"/>
        </w:rPr>
        <w:t xml:space="preserve">лищ жидких радиоактивных отходов и </w:t>
      </w:r>
      <w:proofErr w:type="spellStart"/>
      <w:r w:rsidR="00997BE8">
        <w:rPr>
          <w:rStyle w:val="FontStyle14"/>
        </w:rPr>
        <w:t>спецканализации</w:t>
      </w:r>
      <w:proofErr w:type="spellEnd"/>
      <w:r w:rsidR="00997BE8">
        <w:rPr>
          <w:rStyle w:val="FontStyle14"/>
        </w:rPr>
        <w:t xml:space="preserve"> от пункта дезактивации Самарского </w:t>
      </w:r>
      <w:r w:rsidR="00997BE8" w:rsidRPr="00221725">
        <w:rPr>
          <w:rStyle w:val="FontStyle14"/>
        </w:rPr>
        <w:t>отделения фил</w:t>
      </w:r>
      <w:r w:rsidR="00997BE8">
        <w:rPr>
          <w:rStyle w:val="FontStyle14"/>
        </w:rPr>
        <w:t xml:space="preserve">иала </w:t>
      </w:r>
      <w:r w:rsidR="00997BE8" w:rsidRPr="005C0A00">
        <w:rPr>
          <w:rStyle w:val="FontStyle14"/>
        </w:rPr>
        <w:t>“</w:t>
      </w:r>
      <w:r w:rsidR="00997BE8" w:rsidRPr="00221725">
        <w:rPr>
          <w:rStyle w:val="FontStyle14"/>
        </w:rPr>
        <w:t>Приволжский территориальный округ</w:t>
      </w:r>
      <w:r w:rsidR="00997BE8" w:rsidRPr="005C0A00">
        <w:rPr>
          <w:rStyle w:val="FontStyle14"/>
        </w:rPr>
        <w:t>”</w:t>
      </w:r>
      <w:r w:rsidR="00997BE8">
        <w:rPr>
          <w:rStyle w:val="FontStyle14"/>
        </w:rPr>
        <w:t xml:space="preserve"> ФГУП </w:t>
      </w:r>
      <w:r w:rsidR="00997BE8" w:rsidRPr="005C0A00">
        <w:rPr>
          <w:rStyle w:val="FontStyle14"/>
        </w:rPr>
        <w:t>“</w:t>
      </w:r>
      <w:r w:rsidR="00997BE8">
        <w:rPr>
          <w:rStyle w:val="FontStyle14"/>
        </w:rPr>
        <w:t>РосРАО</w:t>
      </w:r>
      <w:r w:rsidR="00997BE8" w:rsidRPr="005C0A00">
        <w:rPr>
          <w:rStyle w:val="FontStyle14"/>
        </w:rPr>
        <w:t>”</w:t>
      </w:r>
    </w:p>
    <w:p w:rsidR="003941C9" w:rsidRPr="003941C9" w:rsidRDefault="003941C9" w:rsidP="003941C9">
      <w:pPr>
        <w:jc w:val="center"/>
      </w:pPr>
    </w:p>
    <w:p w:rsidR="003941C9" w:rsidRPr="003941C9" w:rsidRDefault="003941C9" w:rsidP="003941C9">
      <w:pPr>
        <w:jc w:val="center"/>
      </w:pPr>
      <w:r w:rsidRPr="003941C9">
        <w:t>СОДЕРЖАНИЕ</w:t>
      </w:r>
    </w:p>
    <w:p w:rsidR="003941C9" w:rsidRPr="003941C9" w:rsidRDefault="003941C9" w:rsidP="003941C9">
      <w:pPr>
        <w:jc w:val="cente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180"/>
        <w:gridCol w:w="391"/>
      </w:tblGrid>
      <w:tr w:rsidR="003941C9" w:rsidRPr="003941C9" w:rsidTr="005A2A52">
        <w:tc>
          <w:tcPr>
            <w:tcW w:w="9180" w:type="dxa"/>
          </w:tcPr>
          <w:p w:rsidR="003941C9" w:rsidRPr="003941C9" w:rsidRDefault="003941C9" w:rsidP="005A2A52">
            <w:pPr>
              <w:spacing w:line="276" w:lineRule="auto"/>
              <w:rPr>
                <w:rFonts w:ascii="Times New Roman" w:hAnsi="Times New Roman" w:cs="Times New Roman"/>
                <w:sz w:val="24"/>
                <w:szCs w:val="24"/>
              </w:rPr>
            </w:pPr>
            <w:r w:rsidRPr="003941C9">
              <w:rPr>
                <w:rStyle w:val="FontStyle14"/>
                <w:rFonts w:cs="Times New Roman"/>
                <w:sz w:val="24"/>
                <w:szCs w:val="24"/>
              </w:rPr>
              <w:t>РАЗДЕЛ 1. НАИМЕНОВАНИЕ ВЫПОЛНЯЕМЫХ РАБОТ………………..</w:t>
            </w:r>
          </w:p>
        </w:tc>
        <w:tc>
          <w:tcPr>
            <w:tcW w:w="391" w:type="dxa"/>
          </w:tcPr>
          <w:p w:rsidR="003941C9" w:rsidRPr="003941C9" w:rsidRDefault="003941C9" w:rsidP="005A2A52">
            <w:pPr>
              <w:spacing w:line="276" w:lineRule="auto"/>
              <w:jc w:val="right"/>
              <w:rPr>
                <w:rFonts w:ascii="Times New Roman" w:hAnsi="Times New Roman" w:cs="Times New Roman"/>
                <w:sz w:val="24"/>
                <w:szCs w:val="24"/>
              </w:rPr>
            </w:pPr>
            <w:r w:rsidRPr="003941C9">
              <w:rPr>
                <w:rFonts w:ascii="Times New Roman" w:hAnsi="Times New Roman" w:cs="Times New Roman"/>
                <w:sz w:val="24"/>
                <w:szCs w:val="24"/>
              </w:rPr>
              <w:t>3</w:t>
            </w:r>
          </w:p>
        </w:tc>
      </w:tr>
      <w:tr w:rsidR="003941C9" w:rsidRPr="003941C9" w:rsidTr="005A2A52">
        <w:tc>
          <w:tcPr>
            <w:tcW w:w="9180" w:type="dxa"/>
          </w:tcPr>
          <w:p w:rsidR="003941C9" w:rsidRPr="003941C9" w:rsidRDefault="003941C9" w:rsidP="005A2A52">
            <w:pPr>
              <w:spacing w:line="276" w:lineRule="auto"/>
              <w:rPr>
                <w:rFonts w:ascii="Times New Roman" w:hAnsi="Times New Roman" w:cs="Times New Roman"/>
                <w:sz w:val="24"/>
                <w:szCs w:val="24"/>
              </w:rPr>
            </w:pPr>
            <w:r w:rsidRPr="003941C9">
              <w:rPr>
                <w:rFonts w:ascii="Times New Roman" w:hAnsi="Times New Roman" w:cs="Times New Roman"/>
                <w:sz w:val="24"/>
                <w:szCs w:val="24"/>
              </w:rPr>
              <w:t>РАЗДЕЛ 2. ТРЕБОВАНИЯ К ВЫПОЛНЯЕМЫМ РАБОТАМ……………...</w:t>
            </w:r>
          </w:p>
        </w:tc>
        <w:tc>
          <w:tcPr>
            <w:tcW w:w="391" w:type="dxa"/>
          </w:tcPr>
          <w:p w:rsidR="003941C9" w:rsidRPr="003941C9" w:rsidRDefault="003941C9" w:rsidP="005A2A52">
            <w:pPr>
              <w:spacing w:line="276" w:lineRule="auto"/>
              <w:jc w:val="right"/>
              <w:rPr>
                <w:rFonts w:ascii="Times New Roman" w:hAnsi="Times New Roman" w:cs="Times New Roman"/>
                <w:sz w:val="24"/>
                <w:szCs w:val="24"/>
              </w:rPr>
            </w:pPr>
            <w:r w:rsidRPr="003941C9">
              <w:rPr>
                <w:rFonts w:ascii="Times New Roman" w:hAnsi="Times New Roman" w:cs="Times New Roman"/>
                <w:sz w:val="24"/>
                <w:szCs w:val="24"/>
              </w:rPr>
              <w:t>3</w:t>
            </w:r>
          </w:p>
        </w:tc>
      </w:tr>
      <w:tr w:rsidR="003941C9" w:rsidRPr="003941C9" w:rsidTr="005A2A52">
        <w:tc>
          <w:tcPr>
            <w:tcW w:w="9180" w:type="dxa"/>
          </w:tcPr>
          <w:p w:rsidR="003941C9" w:rsidRPr="003941C9" w:rsidRDefault="003941C9" w:rsidP="005A2A52">
            <w:pPr>
              <w:spacing w:line="276" w:lineRule="auto"/>
              <w:rPr>
                <w:rFonts w:ascii="Times New Roman" w:hAnsi="Times New Roman" w:cs="Times New Roman"/>
                <w:sz w:val="24"/>
                <w:szCs w:val="24"/>
              </w:rPr>
            </w:pPr>
            <w:r w:rsidRPr="003941C9">
              <w:rPr>
                <w:rFonts w:ascii="Times New Roman" w:hAnsi="Times New Roman" w:cs="Times New Roman"/>
                <w:sz w:val="24"/>
                <w:szCs w:val="24"/>
              </w:rPr>
              <w:t>РАЗДЕЛ 3. ТРЕБОВАНИЯ И УСЛОВИЯ К РАЗРАБОТКЕ ПРИРОДООХРАННЫХ МЕР И МЕРОПРИЯТИЙ…………………………..</w:t>
            </w:r>
          </w:p>
        </w:tc>
        <w:tc>
          <w:tcPr>
            <w:tcW w:w="391" w:type="dxa"/>
          </w:tcPr>
          <w:p w:rsidR="003941C9" w:rsidRPr="003941C9" w:rsidRDefault="003941C9" w:rsidP="005A2A52">
            <w:pPr>
              <w:spacing w:line="276" w:lineRule="auto"/>
              <w:jc w:val="right"/>
              <w:rPr>
                <w:rFonts w:ascii="Times New Roman" w:hAnsi="Times New Roman" w:cs="Times New Roman"/>
                <w:sz w:val="24"/>
                <w:szCs w:val="24"/>
              </w:rPr>
            </w:pPr>
            <w:r w:rsidRPr="003941C9">
              <w:rPr>
                <w:rFonts w:ascii="Times New Roman" w:hAnsi="Times New Roman" w:cs="Times New Roman"/>
                <w:sz w:val="24"/>
                <w:szCs w:val="24"/>
              </w:rPr>
              <w:t>6</w:t>
            </w:r>
          </w:p>
        </w:tc>
      </w:tr>
      <w:tr w:rsidR="003941C9" w:rsidRPr="003941C9" w:rsidTr="005A2A52">
        <w:tc>
          <w:tcPr>
            <w:tcW w:w="9180" w:type="dxa"/>
          </w:tcPr>
          <w:p w:rsidR="003941C9" w:rsidRPr="003941C9" w:rsidRDefault="003941C9" w:rsidP="005A2A52">
            <w:pPr>
              <w:spacing w:line="276" w:lineRule="auto"/>
              <w:rPr>
                <w:rFonts w:ascii="Times New Roman" w:hAnsi="Times New Roman" w:cs="Times New Roman"/>
                <w:sz w:val="24"/>
                <w:szCs w:val="24"/>
              </w:rPr>
            </w:pPr>
            <w:r w:rsidRPr="003941C9">
              <w:rPr>
                <w:rFonts w:ascii="Times New Roman" w:hAnsi="Times New Roman" w:cs="Times New Roman"/>
                <w:sz w:val="24"/>
                <w:szCs w:val="24"/>
              </w:rPr>
              <w:t>РАЗДЕЛ 4. СРОК ВЫПОЛНЕНИЯ РАБОТ…………………………………..</w:t>
            </w:r>
          </w:p>
        </w:tc>
        <w:tc>
          <w:tcPr>
            <w:tcW w:w="391" w:type="dxa"/>
          </w:tcPr>
          <w:p w:rsidR="003941C9" w:rsidRPr="003941C9" w:rsidRDefault="003941C9" w:rsidP="005A2A52">
            <w:pPr>
              <w:spacing w:line="276" w:lineRule="auto"/>
              <w:jc w:val="right"/>
              <w:rPr>
                <w:rFonts w:ascii="Times New Roman" w:hAnsi="Times New Roman" w:cs="Times New Roman"/>
                <w:sz w:val="24"/>
                <w:szCs w:val="24"/>
              </w:rPr>
            </w:pPr>
            <w:r w:rsidRPr="003941C9">
              <w:rPr>
                <w:rFonts w:ascii="Times New Roman" w:hAnsi="Times New Roman" w:cs="Times New Roman"/>
                <w:sz w:val="24"/>
                <w:szCs w:val="24"/>
              </w:rPr>
              <w:t>6</w:t>
            </w:r>
          </w:p>
        </w:tc>
      </w:tr>
      <w:tr w:rsidR="003941C9" w:rsidRPr="003941C9" w:rsidTr="005A2A52">
        <w:tc>
          <w:tcPr>
            <w:tcW w:w="9180" w:type="dxa"/>
          </w:tcPr>
          <w:p w:rsidR="003941C9" w:rsidRPr="003941C9" w:rsidRDefault="003941C9" w:rsidP="005A2A52">
            <w:pPr>
              <w:spacing w:line="276" w:lineRule="auto"/>
              <w:rPr>
                <w:rFonts w:ascii="Times New Roman" w:hAnsi="Times New Roman" w:cs="Times New Roman"/>
                <w:sz w:val="24"/>
                <w:szCs w:val="24"/>
              </w:rPr>
            </w:pPr>
            <w:r w:rsidRPr="003941C9">
              <w:rPr>
                <w:rFonts w:ascii="Times New Roman" w:hAnsi="Times New Roman" w:cs="Times New Roman"/>
                <w:sz w:val="24"/>
                <w:szCs w:val="24"/>
              </w:rPr>
              <w:t>РАЗДЕЛ 5. ТРЕБОВАНИЯ К КАЧЕСТВУ ВЫПОЛНЯЕМЫХ РАБОТ……</w:t>
            </w:r>
          </w:p>
        </w:tc>
        <w:tc>
          <w:tcPr>
            <w:tcW w:w="391" w:type="dxa"/>
          </w:tcPr>
          <w:p w:rsidR="003941C9" w:rsidRPr="003941C9" w:rsidRDefault="003941C9" w:rsidP="005A2A52">
            <w:pPr>
              <w:spacing w:line="276" w:lineRule="auto"/>
              <w:jc w:val="right"/>
              <w:rPr>
                <w:rFonts w:ascii="Times New Roman" w:hAnsi="Times New Roman" w:cs="Times New Roman"/>
                <w:sz w:val="24"/>
                <w:szCs w:val="24"/>
              </w:rPr>
            </w:pPr>
            <w:r w:rsidRPr="003941C9">
              <w:rPr>
                <w:rFonts w:ascii="Times New Roman" w:hAnsi="Times New Roman" w:cs="Times New Roman"/>
                <w:sz w:val="24"/>
                <w:szCs w:val="24"/>
              </w:rPr>
              <w:t>7</w:t>
            </w:r>
          </w:p>
        </w:tc>
      </w:tr>
      <w:tr w:rsidR="003941C9" w:rsidRPr="003941C9" w:rsidTr="005A2A52">
        <w:tc>
          <w:tcPr>
            <w:tcW w:w="9180" w:type="dxa"/>
          </w:tcPr>
          <w:p w:rsidR="003941C9" w:rsidRPr="003941C9" w:rsidRDefault="003941C9" w:rsidP="005A2A52">
            <w:pPr>
              <w:spacing w:line="276" w:lineRule="auto"/>
              <w:rPr>
                <w:rFonts w:ascii="Times New Roman" w:hAnsi="Times New Roman" w:cs="Times New Roman"/>
                <w:sz w:val="24"/>
                <w:szCs w:val="24"/>
              </w:rPr>
            </w:pPr>
            <w:r w:rsidRPr="003941C9">
              <w:rPr>
                <w:rFonts w:ascii="Times New Roman" w:hAnsi="Times New Roman" w:cs="Times New Roman"/>
                <w:sz w:val="24"/>
                <w:szCs w:val="24"/>
              </w:rPr>
              <w:t>РАЗДЕЛ 6. ТРЕБОВАНИЯ К СРОКУ И ОБЪЕМУ ПРЕДОСТАВЛЕНИЯ ГАРАНТИЙ……………………………………………………………………...</w:t>
            </w:r>
          </w:p>
        </w:tc>
        <w:tc>
          <w:tcPr>
            <w:tcW w:w="391" w:type="dxa"/>
          </w:tcPr>
          <w:p w:rsidR="003941C9" w:rsidRPr="003941C9" w:rsidRDefault="003941C9" w:rsidP="005A2A52">
            <w:pPr>
              <w:spacing w:line="276" w:lineRule="auto"/>
              <w:jc w:val="right"/>
              <w:rPr>
                <w:rFonts w:ascii="Times New Roman" w:hAnsi="Times New Roman" w:cs="Times New Roman"/>
                <w:sz w:val="24"/>
                <w:szCs w:val="24"/>
              </w:rPr>
            </w:pPr>
            <w:r w:rsidRPr="003941C9">
              <w:rPr>
                <w:rFonts w:ascii="Times New Roman" w:hAnsi="Times New Roman" w:cs="Times New Roman"/>
                <w:sz w:val="24"/>
                <w:szCs w:val="24"/>
              </w:rPr>
              <w:t>7</w:t>
            </w:r>
          </w:p>
        </w:tc>
      </w:tr>
      <w:tr w:rsidR="003941C9" w:rsidRPr="003941C9" w:rsidTr="005A2A52">
        <w:tc>
          <w:tcPr>
            <w:tcW w:w="9180" w:type="dxa"/>
          </w:tcPr>
          <w:p w:rsidR="003941C9" w:rsidRPr="003941C9" w:rsidRDefault="003941C9" w:rsidP="005A2A52">
            <w:pPr>
              <w:spacing w:line="276" w:lineRule="auto"/>
              <w:rPr>
                <w:rFonts w:ascii="Times New Roman" w:hAnsi="Times New Roman" w:cs="Times New Roman"/>
                <w:sz w:val="24"/>
                <w:szCs w:val="24"/>
              </w:rPr>
            </w:pPr>
            <w:r w:rsidRPr="003941C9">
              <w:rPr>
                <w:rFonts w:ascii="Times New Roman" w:hAnsi="Times New Roman" w:cs="Times New Roman"/>
                <w:sz w:val="24"/>
                <w:szCs w:val="24"/>
              </w:rPr>
              <w:t>РАЗДЕЛ 7. ТРЕБОВАНИЯ К КОНФИДЕНЦИАЛЬНОСТИ………………...</w:t>
            </w:r>
          </w:p>
        </w:tc>
        <w:tc>
          <w:tcPr>
            <w:tcW w:w="391" w:type="dxa"/>
          </w:tcPr>
          <w:p w:rsidR="003941C9" w:rsidRPr="003941C9" w:rsidRDefault="003941C9" w:rsidP="005A2A52">
            <w:pPr>
              <w:spacing w:line="276" w:lineRule="auto"/>
              <w:jc w:val="right"/>
              <w:rPr>
                <w:rFonts w:ascii="Times New Roman" w:hAnsi="Times New Roman" w:cs="Times New Roman"/>
                <w:sz w:val="24"/>
                <w:szCs w:val="24"/>
              </w:rPr>
            </w:pPr>
            <w:r w:rsidRPr="003941C9">
              <w:rPr>
                <w:rFonts w:ascii="Times New Roman" w:hAnsi="Times New Roman" w:cs="Times New Roman"/>
                <w:sz w:val="24"/>
                <w:szCs w:val="24"/>
              </w:rPr>
              <w:t>7</w:t>
            </w:r>
          </w:p>
        </w:tc>
      </w:tr>
      <w:tr w:rsidR="003941C9" w:rsidRPr="003941C9" w:rsidTr="005A2A52">
        <w:tc>
          <w:tcPr>
            <w:tcW w:w="9180" w:type="dxa"/>
          </w:tcPr>
          <w:p w:rsidR="003941C9" w:rsidRPr="003941C9" w:rsidRDefault="003941C9" w:rsidP="005A2A52">
            <w:pPr>
              <w:spacing w:line="276" w:lineRule="auto"/>
              <w:rPr>
                <w:rFonts w:ascii="Times New Roman" w:hAnsi="Times New Roman" w:cs="Times New Roman"/>
                <w:sz w:val="24"/>
                <w:szCs w:val="24"/>
              </w:rPr>
            </w:pPr>
            <w:r w:rsidRPr="003941C9">
              <w:rPr>
                <w:rFonts w:ascii="Times New Roman" w:hAnsi="Times New Roman" w:cs="Times New Roman"/>
                <w:sz w:val="24"/>
                <w:szCs w:val="24"/>
              </w:rPr>
              <w:t>РАЗДЕЛ 8. ТРЕБОВАНИЯ К БЕЗОПАСНОСТИ ВЫПОЛНЯЕМЫХ РАБОТ…………………………………………………………………………...</w:t>
            </w:r>
          </w:p>
        </w:tc>
        <w:tc>
          <w:tcPr>
            <w:tcW w:w="391" w:type="dxa"/>
          </w:tcPr>
          <w:p w:rsidR="003941C9" w:rsidRPr="003941C9" w:rsidRDefault="003941C9" w:rsidP="005A2A52">
            <w:pPr>
              <w:spacing w:line="276" w:lineRule="auto"/>
              <w:jc w:val="right"/>
              <w:rPr>
                <w:rFonts w:ascii="Times New Roman" w:hAnsi="Times New Roman" w:cs="Times New Roman"/>
                <w:sz w:val="24"/>
                <w:szCs w:val="24"/>
              </w:rPr>
            </w:pPr>
            <w:r w:rsidRPr="003941C9">
              <w:rPr>
                <w:rFonts w:ascii="Times New Roman" w:hAnsi="Times New Roman" w:cs="Times New Roman"/>
                <w:sz w:val="24"/>
                <w:szCs w:val="24"/>
              </w:rPr>
              <w:t>8</w:t>
            </w:r>
          </w:p>
        </w:tc>
      </w:tr>
      <w:tr w:rsidR="003941C9" w:rsidRPr="003941C9" w:rsidTr="005A2A52">
        <w:tc>
          <w:tcPr>
            <w:tcW w:w="9180" w:type="dxa"/>
          </w:tcPr>
          <w:p w:rsidR="003941C9" w:rsidRPr="003941C9" w:rsidRDefault="003941C9" w:rsidP="005A2A52">
            <w:pPr>
              <w:spacing w:line="276" w:lineRule="auto"/>
              <w:rPr>
                <w:rFonts w:ascii="Times New Roman" w:hAnsi="Times New Roman" w:cs="Times New Roman"/>
                <w:sz w:val="24"/>
                <w:szCs w:val="24"/>
              </w:rPr>
            </w:pPr>
            <w:r w:rsidRPr="003941C9">
              <w:rPr>
                <w:rFonts w:ascii="Times New Roman" w:hAnsi="Times New Roman" w:cs="Times New Roman"/>
                <w:sz w:val="24"/>
                <w:szCs w:val="24"/>
              </w:rPr>
              <w:t>РАЗДЕЛ 9. ТРЕБОВАНИЯ К РЕЗУЛЬТАТАМ РАБОТ И ПОРЯДКУ ПРИЕМКИ………………………………………………………………………</w:t>
            </w:r>
          </w:p>
        </w:tc>
        <w:tc>
          <w:tcPr>
            <w:tcW w:w="391" w:type="dxa"/>
          </w:tcPr>
          <w:p w:rsidR="003941C9" w:rsidRPr="003941C9" w:rsidRDefault="003941C9" w:rsidP="005A2A52">
            <w:pPr>
              <w:spacing w:line="276" w:lineRule="auto"/>
              <w:jc w:val="right"/>
              <w:rPr>
                <w:rFonts w:ascii="Times New Roman" w:hAnsi="Times New Roman" w:cs="Times New Roman"/>
                <w:sz w:val="24"/>
                <w:szCs w:val="24"/>
              </w:rPr>
            </w:pPr>
            <w:r w:rsidRPr="003941C9">
              <w:rPr>
                <w:rFonts w:ascii="Times New Roman" w:hAnsi="Times New Roman" w:cs="Times New Roman"/>
                <w:sz w:val="24"/>
                <w:szCs w:val="24"/>
              </w:rPr>
              <w:t>8</w:t>
            </w:r>
          </w:p>
        </w:tc>
      </w:tr>
      <w:tr w:rsidR="003941C9" w:rsidRPr="003941C9" w:rsidTr="005A2A52">
        <w:tc>
          <w:tcPr>
            <w:tcW w:w="9180" w:type="dxa"/>
          </w:tcPr>
          <w:p w:rsidR="003941C9" w:rsidRPr="003941C9" w:rsidRDefault="003941C9" w:rsidP="005A2A52">
            <w:pPr>
              <w:spacing w:line="276" w:lineRule="auto"/>
              <w:rPr>
                <w:rFonts w:ascii="Times New Roman" w:hAnsi="Times New Roman" w:cs="Times New Roman"/>
                <w:sz w:val="24"/>
                <w:szCs w:val="24"/>
              </w:rPr>
            </w:pPr>
            <w:r w:rsidRPr="003941C9">
              <w:rPr>
                <w:rFonts w:ascii="Times New Roman" w:hAnsi="Times New Roman" w:cs="Times New Roman"/>
                <w:sz w:val="24"/>
                <w:szCs w:val="24"/>
              </w:rPr>
              <w:t>РАЗДЕЛ 10. ПЕРЕЧЕНЬ ПРИНЯТЫХ СОКРАЩЕНИЙ…………………….</w:t>
            </w:r>
          </w:p>
        </w:tc>
        <w:tc>
          <w:tcPr>
            <w:tcW w:w="391" w:type="dxa"/>
          </w:tcPr>
          <w:p w:rsidR="003941C9" w:rsidRPr="003941C9" w:rsidRDefault="003941C9" w:rsidP="005A2A52">
            <w:pPr>
              <w:spacing w:line="276" w:lineRule="auto"/>
              <w:jc w:val="right"/>
              <w:rPr>
                <w:rFonts w:ascii="Times New Roman" w:hAnsi="Times New Roman" w:cs="Times New Roman"/>
                <w:sz w:val="24"/>
                <w:szCs w:val="24"/>
              </w:rPr>
            </w:pPr>
            <w:r w:rsidRPr="003941C9">
              <w:rPr>
                <w:rFonts w:ascii="Times New Roman" w:hAnsi="Times New Roman" w:cs="Times New Roman"/>
                <w:sz w:val="24"/>
                <w:szCs w:val="24"/>
              </w:rPr>
              <w:t>9</w:t>
            </w:r>
          </w:p>
        </w:tc>
      </w:tr>
    </w:tbl>
    <w:p w:rsidR="003941C9" w:rsidRPr="003941C9" w:rsidRDefault="003941C9" w:rsidP="003941C9">
      <w:pPr>
        <w:spacing w:line="276" w:lineRule="auto"/>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Pr="003941C9" w:rsidRDefault="003941C9" w:rsidP="003941C9">
      <w:pPr>
        <w:jc w:val="center"/>
      </w:pPr>
    </w:p>
    <w:p w:rsidR="003941C9" w:rsidRDefault="003941C9" w:rsidP="003941C9">
      <w:pPr>
        <w:jc w:val="center"/>
      </w:pPr>
    </w:p>
    <w:p w:rsidR="00087CD0" w:rsidRPr="003941C9" w:rsidRDefault="00087CD0" w:rsidP="003941C9">
      <w:pPr>
        <w:jc w:val="center"/>
      </w:pPr>
    </w:p>
    <w:p w:rsidR="003941C9" w:rsidRPr="003941C9" w:rsidRDefault="003941C9" w:rsidP="003941C9">
      <w:pPr>
        <w:pStyle w:val="Style3"/>
        <w:widowControl/>
        <w:spacing w:before="72" w:line="240" w:lineRule="auto"/>
        <w:jc w:val="center"/>
        <w:rPr>
          <w:rStyle w:val="FontStyle14"/>
          <w:sz w:val="24"/>
        </w:rPr>
      </w:pPr>
    </w:p>
    <w:p w:rsidR="003941C9" w:rsidRDefault="003941C9" w:rsidP="003941C9">
      <w:pPr>
        <w:pStyle w:val="Style3"/>
        <w:widowControl/>
        <w:spacing w:before="72" w:line="240" w:lineRule="auto"/>
        <w:jc w:val="center"/>
        <w:rPr>
          <w:rStyle w:val="FontStyle14"/>
          <w:sz w:val="24"/>
        </w:rPr>
      </w:pPr>
    </w:p>
    <w:p w:rsidR="00997BE8" w:rsidRDefault="00997BE8" w:rsidP="003941C9">
      <w:pPr>
        <w:pStyle w:val="Style3"/>
        <w:widowControl/>
        <w:spacing w:before="72" w:line="240" w:lineRule="auto"/>
        <w:jc w:val="center"/>
        <w:rPr>
          <w:rStyle w:val="FontStyle14"/>
          <w:sz w:val="24"/>
        </w:rPr>
      </w:pPr>
    </w:p>
    <w:p w:rsidR="000D20DB" w:rsidRPr="00B7005C" w:rsidRDefault="000D20DB" w:rsidP="003941C9">
      <w:pPr>
        <w:pStyle w:val="Style3"/>
        <w:widowControl/>
        <w:spacing w:before="72" w:line="240" w:lineRule="auto"/>
        <w:jc w:val="center"/>
        <w:rPr>
          <w:rStyle w:val="FontStyle14"/>
          <w:sz w:val="24"/>
        </w:rPr>
      </w:pPr>
    </w:p>
    <w:p w:rsidR="00B20297" w:rsidRPr="00B7005C" w:rsidRDefault="00B20297" w:rsidP="00B20297">
      <w:pPr>
        <w:pStyle w:val="Style3"/>
        <w:widowControl/>
        <w:spacing w:before="72" w:line="240" w:lineRule="auto"/>
        <w:jc w:val="center"/>
        <w:rPr>
          <w:rStyle w:val="FontStyle14"/>
          <w:sz w:val="24"/>
        </w:rPr>
      </w:pPr>
      <w:bookmarkStart w:id="0" w:name="_GoBack"/>
      <w:r w:rsidRPr="00B7005C">
        <w:rPr>
          <w:rStyle w:val="FontStyle14"/>
          <w:sz w:val="24"/>
        </w:rPr>
        <w:t>РАЗДЕЛ 1. НАИМЕНОВАНИЕ ВЫПОЛНЯЕМЫХ РАБОТ</w:t>
      </w:r>
    </w:p>
    <w:tbl>
      <w:tblPr>
        <w:tblStyle w:val="aff"/>
        <w:tblW w:w="0" w:type="auto"/>
        <w:tblLook w:val="04A0"/>
      </w:tblPr>
      <w:tblGrid>
        <w:gridCol w:w="10031"/>
      </w:tblGrid>
      <w:tr w:rsidR="00B20297" w:rsidRPr="00B7005C" w:rsidTr="00B7005C">
        <w:tc>
          <w:tcPr>
            <w:tcW w:w="10031" w:type="dxa"/>
          </w:tcPr>
          <w:p w:rsidR="00B20297" w:rsidRPr="00B7005C" w:rsidRDefault="00B20297" w:rsidP="003A3AAD">
            <w:pPr>
              <w:pStyle w:val="Style3"/>
              <w:widowControl/>
              <w:spacing w:before="72" w:line="240" w:lineRule="auto"/>
              <w:rPr>
                <w:rFonts w:ascii="Times New Roman" w:hAnsi="Times New Roman" w:cs="Times New Roman"/>
                <w:sz w:val="24"/>
                <w:szCs w:val="24"/>
              </w:rPr>
            </w:pPr>
            <w:r w:rsidRPr="00B7005C">
              <w:rPr>
                <w:rFonts w:ascii="Times New Roman" w:hAnsi="Times New Roman" w:cs="Times New Roman"/>
                <w:sz w:val="24"/>
                <w:szCs w:val="24"/>
              </w:rPr>
              <w:t xml:space="preserve">Разработка проекта «Вывод из эксплуатации 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 Самарского отделения» филиала «Приволжский те</w:t>
            </w:r>
            <w:r w:rsidRPr="00B7005C">
              <w:rPr>
                <w:rFonts w:ascii="Times New Roman" w:hAnsi="Times New Roman" w:cs="Times New Roman"/>
                <w:sz w:val="24"/>
                <w:szCs w:val="24"/>
              </w:rPr>
              <w:t>р</w:t>
            </w:r>
            <w:r w:rsidRPr="00B7005C">
              <w:rPr>
                <w:rFonts w:ascii="Times New Roman" w:hAnsi="Times New Roman" w:cs="Times New Roman"/>
                <w:sz w:val="24"/>
                <w:szCs w:val="24"/>
              </w:rPr>
              <w:t>риториальный округ» ФГУП «РосРАО»</w:t>
            </w:r>
          </w:p>
        </w:tc>
      </w:tr>
    </w:tbl>
    <w:p w:rsidR="00B20297" w:rsidRPr="00B7005C" w:rsidRDefault="00B20297" w:rsidP="00B20297">
      <w:pPr>
        <w:jc w:val="center"/>
      </w:pPr>
    </w:p>
    <w:p w:rsidR="00B20297" w:rsidRPr="00B7005C" w:rsidRDefault="00B20297" w:rsidP="00B20297">
      <w:pPr>
        <w:jc w:val="center"/>
      </w:pPr>
      <w:r w:rsidRPr="00B7005C">
        <w:t>РАЗДЕЛ 2. ТРЕБОВАНИЯ К ВЫПОЛНЯЕМЫМ РАБОТАМ</w:t>
      </w:r>
    </w:p>
    <w:tbl>
      <w:tblPr>
        <w:tblStyle w:val="aff"/>
        <w:tblW w:w="0" w:type="auto"/>
        <w:tblLook w:val="04A0"/>
      </w:tblPr>
      <w:tblGrid>
        <w:gridCol w:w="10031"/>
      </w:tblGrid>
      <w:tr w:rsidR="00B20297" w:rsidRPr="00B7005C" w:rsidTr="00B7005C">
        <w:tc>
          <w:tcPr>
            <w:tcW w:w="10031" w:type="dxa"/>
          </w:tcPr>
          <w:p w:rsidR="00B20297" w:rsidRPr="00B7005C" w:rsidRDefault="00B20297" w:rsidP="003A3AAD">
            <w:pPr>
              <w:jc w:val="center"/>
              <w:rPr>
                <w:rFonts w:ascii="Times New Roman" w:hAnsi="Times New Roman" w:cs="Times New Roman"/>
                <w:sz w:val="24"/>
                <w:szCs w:val="24"/>
                <w:lang w:val="en-US"/>
              </w:rPr>
            </w:pPr>
            <w:r w:rsidRPr="00B7005C">
              <w:rPr>
                <w:rFonts w:ascii="Times New Roman" w:hAnsi="Times New Roman" w:cs="Times New Roman"/>
                <w:sz w:val="24"/>
                <w:szCs w:val="24"/>
              </w:rPr>
              <w:t>Подраздел 2.1 Цель проведения работ</w:t>
            </w:r>
          </w:p>
        </w:tc>
      </w:tr>
      <w:tr w:rsidR="00B20297" w:rsidRPr="00B7005C" w:rsidTr="00B7005C">
        <w:tc>
          <w:tcPr>
            <w:tcW w:w="10031" w:type="dxa"/>
          </w:tcPr>
          <w:p w:rsidR="00B20297" w:rsidRPr="00B7005C" w:rsidRDefault="00B20297" w:rsidP="003A3AAD">
            <w:pPr>
              <w:ind w:firstLine="851"/>
              <w:jc w:val="both"/>
              <w:rPr>
                <w:rStyle w:val="FontStyle14"/>
                <w:rFonts w:cs="Times New Roman"/>
                <w:sz w:val="24"/>
                <w:szCs w:val="24"/>
              </w:rPr>
            </w:pPr>
            <w:r w:rsidRPr="00B7005C">
              <w:rPr>
                <w:rFonts w:ascii="Times New Roman" w:hAnsi="Times New Roman" w:cs="Times New Roman"/>
                <w:sz w:val="24"/>
                <w:szCs w:val="24"/>
              </w:rPr>
              <w:t xml:space="preserve">Разработка проекта осуществляется в целях выполнения </w:t>
            </w:r>
            <w:r w:rsidRPr="00B7005C">
              <w:rPr>
                <w:rStyle w:val="FontStyle14"/>
                <w:rFonts w:cs="Times New Roman"/>
                <w:sz w:val="24"/>
                <w:szCs w:val="24"/>
              </w:rPr>
              <w:t>Решения о выводе из эк</w:t>
            </w:r>
            <w:r w:rsidRPr="00B7005C">
              <w:rPr>
                <w:rStyle w:val="FontStyle14"/>
                <w:rFonts w:cs="Times New Roman"/>
                <w:sz w:val="24"/>
                <w:szCs w:val="24"/>
              </w:rPr>
              <w:t>с</w:t>
            </w:r>
            <w:r w:rsidRPr="00B7005C">
              <w:rPr>
                <w:rStyle w:val="FontStyle14"/>
                <w:rFonts w:cs="Times New Roman"/>
                <w:sz w:val="24"/>
                <w:szCs w:val="24"/>
              </w:rPr>
              <w:t xml:space="preserve">плуатации хранилищ  жидких радиоактивных отходов и </w:t>
            </w:r>
            <w:proofErr w:type="spellStart"/>
            <w:r w:rsidRPr="00B7005C">
              <w:rPr>
                <w:rStyle w:val="FontStyle14"/>
                <w:rFonts w:cs="Times New Roman"/>
                <w:sz w:val="24"/>
                <w:szCs w:val="24"/>
              </w:rPr>
              <w:t>спецканализации</w:t>
            </w:r>
            <w:proofErr w:type="spellEnd"/>
            <w:r w:rsidRPr="00B7005C">
              <w:rPr>
                <w:rStyle w:val="FontStyle14"/>
                <w:rFonts w:cs="Times New Roman"/>
                <w:sz w:val="24"/>
                <w:szCs w:val="24"/>
              </w:rPr>
              <w:t>, входящих в состав пункта хранения радиоактивных отходов Самарского отделения филиала “Приволжский те</w:t>
            </w:r>
            <w:r w:rsidRPr="00B7005C">
              <w:rPr>
                <w:rStyle w:val="FontStyle14"/>
                <w:rFonts w:cs="Times New Roman"/>
                <w:sz w:val="24"/>
                <w:szCs w:val="24"/>
              </w:rPr>
              <w:t>р</w:t>
            </w:r>
            <w:r w:rsidRPr="00B7005C">
              <w:rPr>
                <w:rStyle w:val="FontStyle14"/>
                <w:rFonts w:cs="Times New Roman"/>
                <w:sz w:val="24"/>
                <w:szCs w:val="24"/>
              </w:rPr>
              <w:t xml:space="preserve">риториальный округ” ФГУП “РосРАО”, утвержденного </w:t>
            </w:r>
            <w:proofErr w:type="spellStart"/>
            <w:r w:rsidRPr="00B7005C">
              <w:rPr>
                <w:rStyle w:val="FontStyle14"/>
                <w:rFonts w:cs="Times New Roman"/>
                <w:sz w:val="24"/>
                <w:szCs w:val="24"/>
              </w:rPr>
              <w:t>Госкорпорацией</w:t>
            </w:r>
            <w:proofErr w:type="spellEnd"/>
            <w:r w:rsidRPr="00B7005C">
              <w:rPr>
                <w:rStyle w:val="FontStyle14"/>
                <w:rFonts w:cs="Times New Roman"/>
                <w:sz w:val="24"/>
                <w:szCs w:val="24"/>
              </w:rPr>
              <w:t xml:space="preserve"> «</w:t>
            </w:r>
            <w:proofErr w:type="spellStart"/>
            <w:r w:rsidRPr="00B7005C">
              <w:rPr>
                <w:rStyle w:val="FontStyle14"/>
                <w:rFonts w:cs="Times New Roman"/>
                <w:sz w:val="24"/>
                <w:szCs w:val="24"/>
              </w:rPr>
              <w:t>Росатом</w:t>
            </w:r>
            <w:proofErr w:type="spellEnd"/>
            <w:r w:rsidRPr="00B7005C">
              <w:rPr>
                <w:rStyle w:val="FontStyle14"/>
                <w:rFonts w:cs="Times New Roman"/>
                <w:sz w:val="24"/>
                <w:szCs w:val="24"/>
              </w:rPr>
              <w:t>» от 25.08.2014 года.</w:t>
            </w:r>
          </w:p>
          <w:p w:rsidR="00B20297" w:rsidRPr="00B7005C" w:rsidRDefault="00B20297" w:rsidP="003A3AAD">
            <w:pPr>
              <w:ind w:firstLine="851"/>
              <w:jc w:val="both"/>
              <w:rPr>
                <w:rFonts w:ascii="Times New Roman" w:hAnsi="Times New Roman" w:cs="Times New Roman"/>
                <w:sz w:val="24"/>
                <w:szCs w:val="24"/>
              </w:rPr>
            </w:pPr>
            <w:r w:rsidRPr="00B7005C">
              <w:rPr>
                <w:rStyle w:val="FontStyle14"/>
                <w:rFonts w:cs="Times New Roman"/>
                <w:sz w:val="24"/>
                <w:szCs w:val="24"/>
              </w:rPr>
              <w:t>Наименование объектов в соответствии со свидетельством о государственной регис</w:t>
            </w:r>
            <w:r w:rsidRPr="00B7005C">
              <w:rPr>
                <w:rStyle w:val="FontStyle14"/>
                <w:rFonts w:cs="Times New Roman"/>
                <w:sz w:val="24"/>
                <w:szCs w:val="24"/>
              </w:rPr>
              <w:t>т</w:t>
            </w:r>
            <w:r w:rsidRPr="00B7005C">
              <w:rPr>
                <w:rStyle w:val="FontStyle14"/>
                <w:rFonts w:cs="Times New Roman"/>
                <w:sz w:val="24"/>
                <w:szCs w:val="24"/>
              </w:rPr>
              <w:t xml:space="preserve">рации права: - хранилище жидких отходов №1, хранилище жидких отходов №2, хранилище жидких отходов №3,  - </w:t>
            </w:r>
            <w:proofErr w:type="spellStart"/>
            <w:r w:rsidRPr="00B7005C">
              <w:rPr>
                <w:rStyle w:val="FontStyle14"/>
                <w:rFonts w:cs="Times New Roman"/>
                <w:sz w:val="24"/>
                <w:szCs w:val="24"/>
              </w:rPr>
              <w:t>спецканализация</w:t>
            </w:r>
            <w:proofErr w:type="spellEnd"/>
            <w:r w:rsidRPr="00B7005C">
              <w:rPr>
                <w:rStyle w:val="FontStyle14"/>
                <w:rFonts w:cs="Times New Roman"/>
                <w:sz w:val="24"/>
                <w:szCs w:val="24"/>
              </w:rPr>
              <w:t xml:space="preserve"> </w:t>
            </w:r>
            <w:proofErr w:type="gramStart"/>
            <w:r w:rsidRPr="00B7005C">
              <w:rPr>
                <w:rFonts w:ascii="Times New Roman" w:hAnsi="Times New Roman" w:cs="Times New Roman"/>
                <w:sz w:val="24"/>
                <w:szCs w:val="24"/>
              </w:rPr>
              <w:t>производственная</w:t>
            </w:r>
            <w:proofErr w:type="gramEnd"/>
            <w:r w:rsidRPr="00B7005C">
              <w:rPr>
                <w:rFonts w:ascii="Times New Roman" w:hAnsi="Times New Roman" w:cs="Times New Roman"/>
                <w:sz w:val="24"/>
                <w:szCs w:val="24"/>
              </w:rPr>
              <w:t xml:space="preserve">. </w:t>
            </w:r>
          </w:p>
          <w:p w:rsidR="00B20297" w:rsidRPr="00B7005C" w:rsidRDefault="00B20297" w:rsidP="003A3AAD">
            <w:pPr>
              <w:ind w:firstLine="851"/>
              <w:jc w:val="both"/>
              <w:rPr>
                <w:rFonts w:ascii="Times New Roman" w:hAnsi="Times New Roman" w:cs="Times New Roman"/>
                <w:sz w:val="24"/>
                <w:szCs w:val="24"/>
              </w:rPr>
            </w:pPr>
            <w:r w:rsidRPr="00B7005C">
              <w:rPr>
                <w:rStyle w:val="FontStyle14"/>
                <w:rFonts w:cs="Times New Roman"/>
                <w:sz w:val="24"/>
                <w:szCs w:val="24"/>
              </w:rPr>
              <w:t xml:space="preserve">Основной целью работ является разработка проекта вывода из эксплуатации </w:t>
            </w:r>
            <w:r w:rsidRPr="00B7005C">
              <w:rPr>
                <w:rFonts w:ascii="Times New Roman" w:hAnsi="Times New Roman" w:cs="Times New Roman"/>
                <w:sz w:val="24"/>
                <w:szCs w:val="24"/>
              </w:rPr>
              <w:t>хран</w:t>
            </w:r>
            <w:r w:rsidRPr="00B7005C">
              <w:rPr>
                <w:rFonts w:ascii="Times New Roman" w:hAnsi="Times New Roman" w:cs="Times New Roman"/>
                <w:sz w:val="24"/>
                <w:szCs w:val="24"/>
              </w:rPr>
              <w:t>и</w:t>
            </w:r>
            <w:r w:rsidRPr="00B7005C">
              <w:rPr>
                <w:rFonts w:ascii="Times New Roman" w:hAnsi="Times New Roman" w:cs="Times New Roman"/>
                <w:sz w:val="24"/>
                <w:szCs w:val="24"/>
              </w:rPr>
              <w:t xml:space="preserve">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 Самарского</w:t>
            </w:r>
            <w:r w:rsidRPr="00B7005C">
              <w:rPr>
                <w:rStyle w:val="FontStyle14"/>
                <w:rFonts w:cs="Times New Roman"/>
                <w:sz w:val="24"/>
                <w:szCs w:val="24"/>
              </w:rPr>
              <w:t xml:space="preserve"> отделения филиала “Приволжский территориальный округ” ФГУП “РосРАО”.</w:t>
            </w:r>
          </w:p>
        </w:tc>
      </w:tr>
      <w:tr w:rsidR="00B20297" w:rsidRPr="00B7005C" w:rsidTr="00B7005C">
        <w:tc>
          <w:tcPr>
            <w:tcW w:w="10031" w:type="dxa"/>
          </w:tcPr>
          <w:p w:rsidR="00B20297" w:rsidRPr="00B7005C" w:rsidRDefault="00B20297" w:rsidP="003A3AAD">
            <w:pPr>
              <w:jc w:val="center"/>
              <w:rPr>
                <w:rFonts w:ascii="Times New Roman" w:hAnsi="Times New Roman" w:cs="Times New Roman"/>
                <w:sz w:val="24"/>
                <w:szCs w:val="24"/>
              </w:rPr>
            </w:pPr>
            <w:r w:rsidRPr="00B7005C">
              <w:rPr>
                <w:rFonts w:ascii="Times New Roman" w:hAnsi="Times New Roman" w:cs="Times New Roman"/>
                <w:sz w:val="24"/>
                <w:szCs w:val="24"/>
              </w:rPr>
              <w:t>Подраздел 2.2 Стадийность</w:t>
            </w:r>
          </w:p>
        </w:tc>
      </w:tr>
      <w:tr w:rsidR="00B20297" w:rsidRPr="00B7005C" w:rsidTr="00B7005C">
        <w:tc>
          <w:tcPr>
            <w:tcW w:w="10031" w:type="dxa"/>
          </w:tcPr>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Работу следует проводить в два этапа:</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 xml:space="preserve">1) анализ имеющихся данных и проведение необходимых обследований 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  и района их ра</w:t>
            </w:r>
            <w:r w:rsidRPr="00B7005C">
              <w:rPr>
                <w:rFonts w:ascii="Times New Roman" w:hAnsi="Times New Roman" w:cs="Times New Roman"/>
                <w:sz w:val="24"/>
                <w:szCs w:val="24"/>
              </w:rPr>
              <w:t>с</w:t>
            </w:r>
            <w:r w:rsidRPr="00B7005C">
              <w:rPr>
                <w:rFonts w:ascii="Times New Roman" w:hAnsi="Times New Roman" w:cs="Times New Roman"/>
                <w:sz w:val="24"/>
                <w:szCs w:val="24"/>
              </w:rPr>
              <w:t>положения;</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2)   подготовка проекта вывода из эксплуатации хранилищ жидких радиоактивных о</w:t>
            </w:r>
            <w:r w:rsidRPr="00B7005C">
              <w:rPr>
                <w:rFonts w:ascii="Times New Roman" w:hAnsi="Times New Roman" w:cs="Times New Roman"/>
                <w:sz w:val="24"/>
                <w:szCs w:val="24"/>
              </w:rPr>
              <w:t>т</w:t>
            </w:r>
            <w:r w:rsidRPr="00B7005C">
              <w:rPr>
                <w:rFonts w:ascii="Times New Roman" w:hAnsi="Times New Roman" w:cs="Times New Roman"/>
                <w:sz w:val="24"/>
                <w:szCs w:val="24"/>
              </w:rPr>
              <w:t xml:space="preserve">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p>
        </w:tc>
      </w:tr>
      <w:tr w:rsidR="00B20297" w:rsidRPr="00B7005C" w:rsidTr="00B7005C">
        <w:tc>
          <w:tcPr>
            <w:tcW w:w="10031" w:type="dxa"/>
          </w:tcPr>
          <w:p w:rsidR="00B20297" w:rsidRPr="00B7005C" w:rsidRDefault="00B20297" w:rsidP="003A3AAD">
            <w:pPr>
              <w:jc w:val="center"/>
              <w:rPr>
                <w:rFonts w:ascii="Times New Roman" w:hAnsi="Times New Roman" w:cs="Times New Roman"/>
                <w:sz w:val="24"/>
                <w:szCs w:val="24"/>
              </w:rPr>
            </w:pPr>
            <w:r w:rsidRPr="00B7005C">
              <w:rPr>
                <w:rFonts w:ascii="Times New Roman" w:hAnsi="Times New Roman" w:cs="Times New Roman"/>
                <w:sz w:val="24"/>
                <w:szCs w:val="24"/>
              </w:rPr>
              <w:t>Подраздел 2.3 Описание работ</w:t>
            </w:r>
          </w:p>
        </w:tc>
      </w:tr>
      <w:tr w:rsidR="00B20297" w:rsidRPr="00B7005C" w:rsidTr="00B7005C">
        <w:tc>
          <w:tcPr>
            <w:tcW w:w="10031" w:type="dxa"/>
          </w:tcPr>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Инженерные изыскания:</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 изучение необходимых материалов (включая проектную, конструкторскую, эксплу</w:t>
            </w:r>
            <w:r w:rsidRPr="00B7005C">
              <w:rPr>
                <w:rFonts w:ascii="Times New Roman" w:hAnsi="Times New Roman" w:cs="Times New Roman"/>
                <w:sz w:val="24"/>
                <w:szCs w:val="24"/>
              </w:rPr>
              <w:t>а</w:t>
            </w:r>
            <w:r w:rsidRPr="00B7005C">
              <w:rPr>
                <w:rFonts w:ascii="Times New Roman" w:hAnsi="Times New Roman" w:cs="Times New Roman"/>
                <w:sz w:val="24"/>
                <w:szCs w:val="24"/>
              </w:rPr>
              <w:t xml:space="preserve">тационную документацию) для сбора, систематизации и анализа данных о хранилищах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 входящих в состав пункта хранения радиоактивных отходов Самарского отделения филиала “Приволжский территор</w:t>
            </w:r>
            <w:r w:rsidRPr="00B7005C">
              <w:rPr>
                <w:rFonts w:ascii="Times New Roman" w:hAnsi="Times New Roman" w:cs="Times New Roman"/>
                <w:sz w:val="24"/>
                <w:szCs w:val="24"/>
              </w:rPr>
              <w:t>и</w:t>
            </w:r>
            <w:r w:rsidRPr="00B7005C">
              <w:rPr>
                <w:rFonts w:ascii="Times New Roman" w:hAnsi="Times New Roman" w:cs="Times New Roman"/>
                <w:sz w:val="24"/>
                <w:szCs w:val="24"/>
              </w:rPr>
              <w:t>альный округ” ФГУП “РосРАО”;</w:t>
            </w:r>
          </w:p>
          <w:p w:rsidR="00B20297" w:rsidRPr="00B7005C" w:rsidRDefault="00B20297" w:rsidP="00B20297">
            <w:pPr>
              <w:pStyle w:val="af9"/>
              <w:widowControl w:val="0"/>
              <w:numPr>
                <w:ilvl w:val="0"/>
                <w:numId w:val="24"/>
              </w:numPr>
              <w:autoSpaceDE w:val="0"/>
              <w:autoSpaceDN w:val="0"/>
              <w:adjustRightInd w:val="0"/>
              <w:ind w:left="0" w:firstLine="851"/>
              <w:contextualSpacing/>
              <w:jc w:val="both"/>
              <w:rPr>
                <w:rFonts w:ascii="Times New Roman" w:hAnsi="Times New Roman" w:cs="Times New Roman"/>
                <w:sz w:val="24"/>
                <w:szCs w:val="24"/>
              </w:rPr>
            </w:pPr>
            <w:r w:rsidRPr="00B7005C">
              <w:rPr>
                <w:rFonts w:ascii="Times New Roman" w:hAnsi="Times New Roman" w:cs="Times New Roman"/>
                <w:sz w:val="24"/>
                <w:szCs w:val="24"/>
              </w:rPr>
              <w:t xml:space="preserve">подготовка технического отчета по результатам обследования строительных конструкций 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w:t>
            </w:r>
            <w:r w:rsidRPr="00B7005C">
              <w:rPr>
                <w:rFonts w:ascii="Times New Roman" w:hAnsi="Times New Roman" w:cs="Times New Roman"/>
                <w:sz w:val="24"/>
                <w:szCs w:val="24"/>
              </w:rPr>
              <w:t>и</w:t>
            </w:r>
            <w:r w:rsidRPr="00B7005C">
              <w:rPr>
                <w:rFonts w:ascii="Times New Roman" w:hAnsi="Times New Roman" w:cs="Times New Roman"/>
                <w:sz w:val="24"/>
                <w:szCs w:val="24"/>
              </w:rPr>
              <w:t>вации;</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Вышеуказанная документация, кроме общепринятых разделов, должна содержать сл</w:t>
            </w:r>
            <w:r w:rsidRPr="00B7005C">
              <w:rPr>
                <w:rFonts w:ascii="Times New Roman" w:hAnsi="Times New Roman" w:cs="Times New Roman"/>
                <w:sz w:val="24"/>
                <w:szCs w:val="24"/>
              </w:rPr>
              <w:t>е</w:t>
            </w:r>
            <w:r w:rsidRPr="00B7005C">
              <w:rPr>
                <w:rFonts w:ascii="Times New Roman" w:hAnsi="Times New Roman" w:cs="Times New Roman"/>
                <w:sz w:val="24"/>
                <w:szCs w:val="24"/>
              </w:rPr>
              <w:t>дующие пункты:</w:t>
            </w:r>
          </w:p>
          <w:p w:rsidR="00B20297" w:rsidRPr="00B7005C" w:rsidRDefault="00B20297" w:rsidP="00B20297">
            <w:pPr>
              <w:pStyle w:val="Style9"/>
              <w:widowControl/>
              <w:numPr>
                <w:ilvl w:val="0"/>
                <w:numId w:val="24"/>
              </w:numPr>
              <w:tabs>
                <w:tab w:val="left" w:pos="864"/>
              </w:tabs>
              <w:spacing w:before="10" w:line="240" w:lineRule="auto"/>
              <w:rPr>
                <w:rFonts w:ascii="Times New Roman" w:hAnsi="Times New Roman" w:cs="Times New Roman"/>
                <w:sz w:val="24"/>
                <w:szCs w:val="24"/>
              </w:rPr>
            </w:pPr>
            <w:r w:rsidRPr="00B7005C">
              <w:rPr>
                <w:rFonts w:ascii="Times New Roman" w:hAnsi="Times New Roman" w:cs="Times New Roman"/>
                <w:sz w:val="24"/>
                <w:szCs w:val="24"/>
              </w:rPr>
              <w:t>климатическую, географическую и топографическую характеристику района ра</w:t>
            </w:r>
            <w:r w:rsidRPr="00B7005C">
              <w:rPr>
                <w:rFonts w:ascii="Times New Roman" w:hAnsi="Times New Roman" w:cs="Times New Roman"/>
                <w:sz w:val="24"/>
                <w:szCs w:val="24"/>
              </w:rPr>
              <w:t>с</w:t>
            </w:r>
            <w:r w:rsidRPr="00B7005C">
              <w:rPr>
                <w:rFonts w:ascii="Times New Roman" w:hAnsi="Times New Roman" w:cs="Times New Roman"/>
                <w:sz w:val="24"/>
                <w:szCs w:val="24"/>
              </w:rPr>
              <w:t xml:space="preserve">положения 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w:t>
            </w:r>
            <w:r w:rsidRPr="00B7005C">
              <w:rPr>
                <w:rFonts w:ascii="Times New Roman" w:hAnsi="Times New Roman" w:cs="Times New Roman"/>
                <w:sz w:val="24"/>
                <w:szCs w:val="24"/>
              </w:rPr>
              <w:t>к</w:t>
            </w:r>
            <w:r w:rsidRPr="00B7005C">
              <w:rPr>
                <w:rFonts w:ascii="Times New Roman" w:hAnsi="Times New Roman" w:cs="Times New Roman"/>
                <w:sz w:val="24"/>
                <w:szCs w:val="24"/>
              </w:rPr>
              <w:t>та дезактивации;</w:t>
            </w:r>
          </w:p>
          <w:p w:rsidR="00B20297" w:rsidRPr="00B7005C" w:rsidRDefault="00B20297" w:rsidP="00B20297">
            <w:pPr>
              <w:pStyle w:val="af9"/>
              <w:widowControl w:val="0"/>
              <w:numPr>
                <w:ilvl w:val="0"/>
                <w:numId w:val="24"/>
              </w:numPr>
              <w:autoSpaceDE w:val="0"/>
              <w:autoSpaceDN w:val="0"/>
              <w:adjustRightInd w:val="0"/>
              <w:contextualSpacing/>
              <w:jc w:val="both"/>
              <w:rPr>
                <w:rFonts w:ascii="Times New Roman" w:hAnsi="Times New Roman" w:cs="Times New Roman"/>
                <w:sz w:val="24"/>
                <w:szCs w:val="24"/>
              </w:rPr>
            </w:pPr>
            <w:r w:rsidRPr="00B7005C">
              <w:rPr>
                <w:rFonts w:ascii="Times New Roman" w:hAnsi="Times New Roman" w:cs="Times New Roman"/>
                <w:sz w:val="24"/>
                <w:szCs w:val="24"/>
              </w:rPr>
              <w:t>техническую характеристику текущего состояния емкостей ЖРО и  вспомогател</w:t>
            </w:r>
            <w:r w:rsidRPr="00B7005C">
              <w:rPr>
                <w:rFonts w:ascii="Times New Roman" w:hAnsi="Times New Roman" w:cs="Times New Roman"/>
                <w:sz w:val="24"/>
                <w:szCs w:val="24"/>
              </w:rPr>
              <w:t>ь</w:t>
            </w:r>
            <w:r w:rsidRPr="00B7005C">
              <w:rPr>
                <w:rFonts w:ascii="Times New Roman" w:hAnsi="Times New Roman" w:cs="Times New Roman"/>
                <w:sz w:val="24"/>
                <w:szCs w:val="24"/>
              </w:rPr>
              <w:t xml:space="preserve">ного оборудования 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p>
          <w:p w:rsidR="00B20297" w:rsidRPr="00B7005C" w:rsidRDefault="00B20297" w:rsidP="00B20297">
            <w:pPr>
              <w:pStyle w:val="af9"/>
              <w:widowControl w:val="0"/>
              <w:numPr>
                <w:ilvl w:val="0"/>
                <w:numId w:val="24"/>
              </w:numPr>
              <w:autoSpaceDE w:val="0"/>
              <w:autoSpaceDN w:val="0"/>
              <w:adjustRightInd w:val="0"/>
              <w:contextualSpacing/>
              <w:jc w:val="both"/>
              <w:rPr>
                <w:rFonts w:ascii="Times New Roman" w:hAnsi="Times New Roman" w:cs="Times New Roman"/>
                <w:sz w:val="24"/>
                <w:szCs w:val="24"/>
              </w:rPr>
            </w:pPr>
            <w:r w:rsidRPr="00B7005C">
              <w:rPr>
                <w:rFonts w:ascii="Times New Roman" w:hAnsi="Times New Roman" w:cs="Times New Roman"/>
                <w:sz w:val="24"/>
                <w:szCs w:val="24"/>
              </w:rPr>
              <w:t xml:space="preserve">результаты определения габаритных размеров, сечений конструкций, остаточной прочности материалов хранилищ жидких радиоактивных отходов и </w:t>
            </w:r>
            <w:proofErr w:type="spellStart"/>
            <w:r w:rsidRPr="00B7005C">
              <w:rPr>
                <w:rFonts w:ascii="Times New Roman" w:hAnsi="Times New Roman" w:cs="Times New Roman"/>
                <w:sz w:val="24"/>
                <w:szCs w:val="24"/>
              </w:rPr>
              <w:t>спецканализ</w:t>
            </w:r>
            <w:r w:rsidRPr="00B7005C">
              <w:rPr>
                <w:rFonts w:ascii="Times New Roman" w:hAnsi="Times New Roman" w:cs="Times New Roman"/>
                <w:sz w:val="24"/>
                <w:szCs w:val="24"/>
              </w:rPr>
              <w:t>а</w:t>
            </w:r>
            <w:r w:rsidRPr="00B7005C">
              <w:rPr>
                <w:rFonts w:ascii="Times New Roman" w:hAnsi="Times New Roman" w:cs="Times New Roman"/>
                <w:sz w:val="24"/>
                <w:szCs w:val="24"/>
              </w:rPr>
              <w:t>ции</w:t>
            </w:r>
            <w:proofErr w:type="spellEnd"/>
            <w:r w:rsidRPr="00B7005C">
              <w:rPr>
                <w:rFonts w:ascii="Times New Roman" w:hAnsi="Times New Roman" w:cs="Times New Roman"/>
                <w:sz w:val="24"/>
                <w:szCs w:val="24"/>
              </w:rPr>
              <w:t xml:space="preserve"> от пункта дезактивации;</w:t>
            </w:r>
          </w:p>
          <w:p w:rsidR="00B20297" w:rsidRPr="00B7005C" w:rsidRDefault="00B20297" w:rsidP="00B20297">
            <w:pPr>
              <w:pStyle w:val="af9"/>
              <w:widowControl w:val="0"/>
              <w:numPr>
                <w:ilvl w:val="0"/>
                <w:numId w:val="24"/>
              </w:numPr>
              <w:autoSpaceDE w:val="0"/>
              <w:autoSpaceDN w:val="0"/>
              <w:adjustRightInd w:val="0"/>
              <w:spacing w:after="240"/>
              <w:contextualSpacing/>
              <w:jc w:val="both"/>
              <w:rPr>
                <w:rFonts w:ascii="Times New Roman" w:hAnsi="Times New Roman" w:cs="Times New Roman"/>
                <w:sz w:val="24"/>
                <w:szCs w:val="24"/>
              </w:rPr>
            </w:pPr>
            <w:r w:rsidRPr="00B7005C">
              <w:rPr>
                <w:rFonts w:ascii="Times New Roman" w:hAnsi="Times New Roman" w:cs="Times New Roman"/>
                <w:sz w:val="24"/>
                <w:szCs w:val="24"/>
              </w:rPr>
              <w:t>характеристику текущего состояния сети наблюдательных скважин и предложения о её модернизации, для целей мониторинга окружающей среды на время провед</w:t>
            </w:r>
            <w:r w:rsidRPr="00B7005C">
              <w:rPr>
                <w:rFonts w:ascii="Times New Roman" w:hAnsi="Times New Roman" w:cs="Times New Roman"/>
                <w:sz w:val="24"/>
                <w:szCs w:val="24"/>
              </w:rPr>
              <w:t>е</w:t>
            </w:r>
            <w:r w:rsidRPr="00B7005C">
              <w:rPr>
                <w:rFonts w:ascii="Times New Roman" w:hAnsi="Times New Roman" w:cs="Times New Roman"/>
                <w:sz w:val="24"/>
                <w:szCs w:val="24"/>
              </w:rPr>
              <w:t xml:space="preserve">ния работ по выводу из эксплуатации 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p>
          <w:p w:rsidR="00B20297" w:rsidRPr="00B7005C" w:rsidRDefault="00B20297" w:rsidP="003A3AAD">
            <w:pPr>
              <w:ind w:firstLine="851"/>
              <w:jc w:val="both"/>
              <w:rPr>
                <w:rStyle w:val="FontStyle14"/>
                <w:rFonts w:cs="Times New Roman"/>
                <w:sz w:val="24"/>
                <w:szCs w:val="24"/>
              </w:rPr>
            </w:pPr>
            <w:r w:rsidRPr="00B7005C">
              <w:rPr>
                <w:rFonts w:ascii="Times New Roman" w:hAnsi="Times New Roman" w:cs="Times New Roman"/>
                <w:sz w:val="24"/>
                <w:szCs w:val="24"/>
              </w:rPr>
              <w:t xml:space="preserve">На втором этапе необходимо разработать проект вывода </w:t>
            </w:r>
            <w:r w:rsidRPr="00B7005C">
              <w:rPr>
                <w:rStyle w:val="FontStyle14"/>
                <w:rFonts w:cs="Times New Roman"/>
                <w:sz w:val="24"/>
                <w:szCs w:val="24"/>
              </w:rPr>
              <w:t xml:space="preserve">из эксплуатации </w:t>
            </w:r>
            <w:r w:rsidRPr="00B7005C">
              <w:rPr>
                <w:rFonts w:ascii="Times New Roman" w:hAnsi="Times New Roman" w:cs="Times New Roman"/>
                <w:sz w:val="24"/>
                <w:szCs w:val="24"/>
              </w:rPr>
              <w:t xml:space="preserve">хранилищ </w:t>
            </w:r>
            <w:r w:rsidRPr="00B7005C">
              <w:rPr>
                <w:rFonts w:ascii="Times New Roman" w:hAnsi="Times New Roman" w:cs="Times New Roman"/>
                <w:sz w:val="24"/>
                <w:szCs w:val="24"/>
              </w:rPr>
              <w:lastRenderedPageBreak/>
              <w:t xml:space="preserve">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z w:val="24"/>
                <w:szCs w:val="24"/>
              </w:rPr>
              <w:t xml:space="preserve"> (разделы в соо</w:t>
            </w:r>
            <w:r w:rsidRPr="00B7005C">
              <w:rPr>
                <w:rStyle w:val="FontStyle14"/>
                <w:rFonts w:cs="Times New Roman"/>
                <w:sz w:val="24"/>
                <w:szCs w:val="24"/>
              </w:rPr>
              <w:t>т</w:t>
            </w:r>
            <w:r w:rsidRPr="00B7005C">
              <w:rPr>
                <w:rStyle w:val="FontStyle14"/>
                <w:rFonts w:cs="Times New Roman"/>
                <w:sz w:val="24"/>
                <w:szCs w:val="24"/>
              </w:rPr>
              <w:t xml:space="preserve">ветствии с постановлением правительства РФ №87 от 16 февраля 2008г.). Генеральный план, проект организации работ, оценка воздействия работ на окружающую среду также являются обязательными составляющими документа. </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Необходимо оформить в качестве отдельного приложения к вышеуказанной докуме</w:t>
            </w:r>
            <w:r w:rsidRPr="00B7005C">
              <w:rPr>
                <w:rFonts w:ascii="Times New Roman" w:hAnsi="Times New Roman" w:cs="Times New Roman"/>
                <w:sz w:val="24"/>
                <w:szCs w:val="24"/>
              </w:rPr>
              <w:t>н</w:t>
            </w:r>
            <w:r w:rsidRPr="00B7005C">
              <w:rPr>
                <w:rFonts w:ascii="Times New Roman" w:hAnsi="Times New Roman" w:cs="Times New Roman"/>
                <w:sz w:val="24"/>
                <w:szCs w:val="24"/>
              </w:rPr>
              <w:t>тации следующие документы:</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а) отчет по обоснованию безопасности (согласно РБ-050-09);</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б) программу работ по выводу из эксплуатации ОИАЭ;</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в) инструкцию по радиационной безопасности при выводе из эксплуатации ОИАЭ;</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г) инструкцию по предупреждению аварии и пожара и ликвидации их последствий при выводе из эксплуатации ОИАЭ;</w:t>
            </w:r>
          </w:p>
          <w:p w:rsidR="00B20297" w:rsidRPr="00B7005C" w:rsidRDefault="00B20297" w:rsidP="003A3AAD">
            <w:pPr>
              <w:ind w:firstLine="851"/>
              <w:jc w:val="both"/>
              <w:rPr>
                <w:rFonts w:ascii="Times New Roman" w:hAnsi="Times New Roman" w:cs="Times New Roman"/>
                <w:sz w:val="24"/>
                <w:szCs w:val="24"/>
              </w:rPr>
            </w:pPr>
            <w:proofErr w:type="spellStart"/>
            <w:r w:rsidRPr="00B7005C">
              <w:rPr>
                <w:rFonts w:ascii="Times New Roman" w:hAnsi="Times New Roman" w:cs="Times New Roman"/>
                <w:sz w:val="24"/>
                <w:szCs w:val="24"/>
              </w:rPr>
              <w:t>д</w:t>
            </w:r>
            <w:proofErr w:type="spellEnd"/>
            <w:r w:rsidRPr="00B7005C">
              <w:rPr>
                <w:rFonts w:ascii="Times New Roman" w:hAnsi="Times New Roman" w:cs="Times New Roman"/>
                <w:sz w:val="24"/>
                <w:szCs w:val="24"/>
              </w:rPr>
              <w:t>) план мероприятий по защите персонала и населения от радиационной авар</w:t>
            </w:r>
            <w:proofErr w:type="gramStart"/>
            <w:r w:rsidRPr="00B7005C">
              <w:rPr>
                <w:rFonts w:ascii="Times New Roman" w:hAnsi="Times New Roman" w:cs="Times New Roman"/>
                <w:sz w:val="24"/>
                <w:szCs w:val="24"/>
              </w:rPr>
              <w:t>ии и ее</w:t>
            </w:r>
            <w:proofErr w:type="gramEnd"/>
            <w:r w:rsidRPr="00B7005C">
              <w:rPr>
                <w:rFonts w:ascii="Times New Roman" w:hAnsi="Times New Roman" w:cs="Times New Roman"/>
                <w:sz w:val="24"/>
                <w:szCs w:val="24"/>
              </w:rPr>
              <w:t xml:space="preserve"> последствий  при выводе из эксплуатации ОИАЭ;</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е) программу обеспечения качества при выводе из эксплуатации ОИАЭ;</w:t>
            </w:r>
          </w:p>
          <w:p w:rsidR="00B20297" w:rsidRPr="00B7005C" w:rsidRDefault="00B20297" w:rsidP="003A3AAD">
            <w:pPr>
              <w:spacing w:after="240"/>
              <w:ind w:firstLine="851"/>
              <w:jc w:val="both"/>
              <w:rPr>
                <w:rFonts w:ascii="Times New Roman" w:hAnsi="Times New Roman" w:cs="Times New Roman"/>
                <w:sz w:val="24"/>
                <w:szCs w:val="24"/>
              </w:rPr>
            </w:pPr>
            <w:r w:rsidRPr="00233B5C">
              <w:rPr>
                <w:rFonts w:ascii="Times New Roman" w:hAnsi="Times New Roman" w:cs="Times New Roman"/>
                <w:sz w:val="24"/>
                <w:szCs w:val="24"/>
              </w:rPr>
              <w:t>ж) проект технологического регламента по демонтажу емкостей ЖРО хранилищ жи</w:t>
            </w:r>
            <w:r w:rsidRPr="00233B5C">
              <w:rPr>
                <w:rFonts w:ascii="Times New Roman" w:hAnsi="Times New Roman" w:cs="Times New Roman"/>
                <w:sz w:val="24"/>
                <w:szCs w:val="24"/>
              </w:rPr>
              <w:t>д</w:t>
            </w:r>
            <w:r w:rsidRPr="00233B5C">
              <w:rPr>
                <w:rFonts w:ascii="Times New Roman" w:hAnsi="Times New Roman" w:cs="Times New Roman"/>
                <w:sz w:val="24"/>
                <w:szCs w:val="24"/>
              </w:rPr>
              <w:t xml:space="preserve">ких радиоактивных отходов и </w:t>
            </w:r>
            <w:proofErr w:type="spellStart"/>
            <w:r w:rsidRPr="00233B5C">
              <w:rPr>
                <w:rFonts w:ascii="Times New Roman" w:hAnsi="Times New Roman" w:cs="Times New Roman"/>
                <w:sz w:val="24"/>
                <w:szCs w:val="24"/>
              </w:rPr>
              <w:t>спецканализации</w:t>
            </w:r>
            <w:proofErr w:type="spellEnd"/>
            <w:r w:rsidRPr="00233B5C">
              <w:rPr>
                <w:rFonts w:ascii="Times New Roman" w:hAnsi="Times New Roman" w:cs="Times New Roman"/>
                <w:sz w:val="24"/>
                <w:szCs w:val="24"/>
              </w:rPr>
              <w:t xml:space="preserve"> от пункта дезактивации.</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Данные регламенты должны содержать следующие пункты (но не ограничиваться ими):</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 xml:space="preserve">- мероприятия по техническому обустройству и инженерному обеспечению рабочих площадок при проведении демонтажных работ на хранилищах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 Определение и расчет необходимого количества работников, автотранспорта и расходных материалов, задействованных в указанных работах;</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 порядок обеспечения радиационной безопасности на рабочей площадке. Организ</w:t>
            </w:r>
            <w:r w:rsidRPr="00B7005C">
              <w:rPr>
                <w:rFonts w:ascii="Times New Roman" w:hAnsi="Times New Roman" w:cs="Times New Roman"/>
                <w:sz w:val="24"/>
                <w:szCs w:val="24"/>
              </w:rPr>
              <w:t>а</w:t>
            </w:r>
            <w:r w:rsidRPr="00B7005C">
              <w:rPr>
                <w:rFonts w:ascii="Times New Roman" w:hAnsi="Times New Roman" w:cs="Times New Roman"/>
                <w:sz w:val="24"/>
                <w:szCs w:val="24"/>
              </w:rPr>
              <w:t>ция безопасных условий труда и пожарной безопасности при проведении работ;</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 организация локальной системы обращения с радиоактивными отходами, образу</w:t>
            </w:r>
            <w:r w:rsidRPr="00B7005C">
              <w:rPr>
                <w:rFonts w:ascii="Times New Roman" w:hAnsi="Times New Roman" w:cs="Times New Roman"/>
                <w:sz w:val="24"/>
                <w:szCs w:val="24"/>
              </w:rPr>
              <w:t>ю</w:t>
            </w:r>
            <w:r w:rsidRPr="00B7005C">
              <w:rPr>
                <w:rFonts w:ascii="Times New Roman" w:hAnsi="Times New Roman" w:cs="Times New Roman"/>
                <w:sz w:val="24"/>
                <w:szCs w:val="24"/>
              </w:rPr>
              <w:t>щимися при проведении демонтажных работ. Сбор и их первичная упаковка;</w:t>
            </w:r>
          </w:p>
          <w:p w:rsidR="00B20297" w:rsidRPr="00B7005C" w:rsidRDefault="00B20297" w:rsidP="003A3AAD">
            <w:pPr>
              <w:ind w:firstLine="851"/>
              <w:jc w:val="both"/>
              <w:rPr>
                <w:rFonts w:ascii="Times New Roman" w:hAnsi="Times New Roman" w:cs="Times New Roman"/>
                <w:sz w:val="24"/>
                <w:szCs w:val="24"/>
              </w:rPr>
            </w:pPr>
            <w:r w:rsidRPr="00B7005C">
              <w:rPr>
                <w:rFonts w:ascii="Times New Roman" w:hAnsi="Times New Roman" w:cs="Times New Roman"/>
                <w:sz w:val="24"/>
                <w:szCs w:val="24"/>
              </w:rPr>
              <w:t xml:space="preserve">- освобождение перекрытий емкостей ЖРО 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 от асфальта и грунта;</w:t>
            </w:r>
          </w:p>
          <w:p w:rsidR="00B20297" w:rsidRPr="00B7005C" w:rsidRDefault="00B20297" w:rsidP="003A3AAD">
            <w:pPr>
              <w:ind w:firstLine="851"/>
              <w:jc w:val="both"/>
              <w:rPr>
                <w:rStyle w:val="FontStyle14"/>
                <w:rFonts w:cs="Times New Roman"/>
                <w:spacing w:val="30"/>
                <w:sz w:val="24"/>
                <w:szCs w:val="24"/>
              </w:rPr>
            </w:pPr>
            <w:r w:rsidRPr="00B7005C">
              <w:rPr>
                <w:rFonts w:ascii="Times New Roman" w:hAnsi="Times New Roman" w:cs="Times New Roman"/>
                <w:sz w:val="24"/>
                <w:szCs w:val="24"/>
              </w:rPr>
              <w:t xml:space="preserve">- </w:t>
            </w:r>
            <w:r w:rsidRPr="00B7005C">
              <w:rPr>
                <w:rStyle w:val="FontStyle14"/>
                <w:rFonts w:cs="Times New Roman"/>
                <w:sz w:val="24"/>
                <w:szCs w:val="24"/>
              </w:rPr>
              <w:t xml:space="preserve">демонтаж сливных колодцев и бетонного люка на </w:t>
            </w:r>
            <w:proofErr w:type="gramStart"/>
            <w:r w:rsidRPr="00B7005C">
              <w:rPr>
                <w:rStyle w:val="FontStyle14"/>
                <w:rFonts w:cs="Times New Roman"/>
                <w:sz w:val="24"/>
                <w:szCs w:val="24"/>
              </w:rPr>
              <w:t>перекрытиях</w:t>
            </w:r>
            <w:proofErr w:type="gramEnd"/>
            <w:r w:rsidRPr="00B7005C">
              <w:rPr>
                <w:rStyle w:val="FontStyle14"/>
                <w:rFonts w:cs="Times New Roman"/>
                <w:sz w:val="24"/>
                <w:szCs w:val="24"/>
              </w:rPr>
              <w:t xml:space="preserve"> емкостей ЖРО </w:t>
            </w:r>
            <w:r w:rsidRPr="00B7005C">
              <w:rPr>
                <w:rFonts w:ascii="Times New Roman" w:hAnsi="Times New Roman" w:cs="Times New Roman"/>
                <w:sz w:val="24"/>
                <w:szCs w:val="24"/>
              </w:rPr>
              <w:t>хр</w:t>
            </w:r>
            <w:r w:rsidRPr="00B7005C">
              <w:rPr>
                <w:rFonts w:ascii="Times New Roman" w:hAnsi="Times New Roman" w:cs="Times New Roman"/>
                <w:sz w:val="24"/>
                <w:szCs w:val="24"/>
              </w:rPr>
              <w:t>а</w:t>
            </w:r>
            <w:r w:rsidRPr="00B7005C">
              <w:rPr>
                <w:rFonts w:ascii="Times New Roman" w:hAnsi="Times New Roman" w:cs="Times New Roman"/>
                <w:sz w:val="24"/>
                <w:szCs w:val="24"/>
              </w:rPr>
              <w:t xml:space="preserve">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pacing w:val="30"/>
                <w:sz w:val="24"/>
                <w:szCs w:val="24"/>
              </w:rPr>
              <w:t>;</w:t>
            </w:r>
          </w:p>
          <w:p w:rsidR="00B20297" w:rsidRPr="00B7005C" w:rsidRDefault="00B20297" w:rsidP="003A3AAD">
            <w:pPr>
              <w:ind w:firstLine="851"/>
              <w:jc w:val="both"/>
              <w:rPr>
                <w:rStyle w:val="FontStyle14"/>
                <w:rFonts w:cs="Times New Roman"/>
                <w:spacing w:val="30"/>
                <w:sz w:val="24"/>
                <w:szCs w:val="24"/>
              </w:rPr>
            </w:pPr>
            <w:r w:rsidRPr="00B7005C">
              <w:rPr>
                <w:rStyle w:val="FontStyle14"/>
                <w:rFonts w:cs="Times New Roman"/>
                <w:spacing w:val="30"/>
                <w:sz w:val="24"/>
                <w:szCs w:val="24"/>
              </w:rPr>
              <w:t xml:space="preserve">- </w:t>
            </w:r>
            <w:r w:rsidRPr="00B7005C">
              <w:rPr>
                <w:rStyle w:val="FontStyle14"/>
                <w:rFonts w:cs="Times New Roman"/>
                <w:sz w:val="24"/>
                <w:szCs w:val="24"/>
              </w:rPr>
              <w:t xml:space="preserve">демонтаж канализационных трубопроводов от сливных колодцев до емкостей ЖРО </w:t>
            </w:r>
            <w:r w:rsidRPr="00B7005C">
              <w:rPr>
                <w:rFonts w:ascii="Times New Roman" w:hAnsi="Times New Roman" w:cs="Times New Roman"/>
                <w:sz w:val="24"/>
                <w:szCs w:val="24"/>
              </w:rPr>
              <w:t xml:space="preserve">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pacing w:val="30"/>
                <w:sz w:val="24"/>
                <w:szCs w:val="24"/>
              </w:rPr>
              <w:t>;</w:t>
            </w:r>
          </w:p>
          <w:p w:rsidR="00B20297" w:rsidRPr="00B7005C" w:rsidRDefault="00B20297" w:rsidP="003A3AAD">
            <w:pPr>
              <w:ind w:firstLine="851"/>
              <w:jc w:val="both"/>
              <w:rPr>
                <w:rStyle w:val="FontStyle14"/>
                <w:rFonts w:cs="Times New Roman"/>
                <w:spacing w:val="30"/>
                <w:sz w:val="24"/>
                <w:szCs w:val="24"/>
              </w:rPr>
            </w:pPr>
            <w:r w:rsidRPr="00B7005C">
              <w:rPr>
                <w:rStyle w:val="FontStyle14"/>
                <w:rFonts w:cs="Times New Roman"/>
                <w:spacing w:val="30"/>
                <w:sz w:val="24"/>
                <w:szCs w:val="24"/>
              </w:rPr>
              <w:t xml:space="preserve">- </w:t>
            </w:r>
            <w:r w:rsidRPr="00B7005C">
              <w:rPr>
                <w:rStyle w:val="FontStyle14"/>
                <w:rFonts w:cs="Times New Roman"/>
                <w:sz w:val="24"/>
                <w:szCs w:val="24"/>
              </w:rPr>
              <w:t xml:space="preserve">демонтаж трубопровода от пункта дезактивации до сливных колодцев емкостей ЖРО </w:t>
            </w:r>
            <w:r w:rsidRPr="00B7005C">
              <w:rPr>
                <w:rFonts w:ascii="Times New Roman" w:hAnsi="Times New Roman" w:cs="Times New Roman"/>
                <w:sz w:val="24"/>
                <w:szCs w:val="24"/>
              </w:rPr>
              <w:t xml:space="preserve">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pacing w:val="30"/>
                <w:sz w:val="24"/>
                <w:szCs w:val="24"/>
              </w:rPr>
              <w:t>;</w:t>
            </w:r>
          </w:p>
          <w:p w:rsidR="00B20297" w:rsidRPr="00B7005C" w:rsidRDefault="00B20297" w:rsidP="003A3AAD">
            <w:pPr>
              <w:ind w:firstLine="851"/>
              <w:jc w:val="both"/>
              <w:rPr>
                <w:rStyle w:val="FontStyle14"/>
                <w:rFonts w:cs="Times New Roman"/>
                <w:sz w:val="24"/>
                <w:szCs w:val="24"/>
              </w:rPr>
            </w:pPr>
            <w:r w:rsidRPr="00B7005C">
              <w:rPr>
                <w:rStyle w:val="FontStyle14"/>
                <w:rFonts w:cs="Times New Roman"/>
                <w:spacing w:val="30"/>
                <w:sz w:val="24"/>
                <w:szCs w:val="24"/>
              </w:rPr>
              <w:t xml:space="preserve">- </w:t>
            </w:r>
            <w:r w:rsidRPr="00B7005C">
              <w:rPr>
                <w:rStyle w:val="FontStyle14"/>
                <w:rFonts w:cs="Times New Roman"/>
                <w:sz w:val="24"/>
                <w:szCs w:val="24"/>
              </w:rPr>
              <w:t>проведение радиационного обследования демонтированных</w:t>
            </w:r>
            <w:r w:rsidRPr="00B7005C">
              <w:rPr>
                <w:rStyle w:val="FontStyle14"/>
                <w:rFonts w:cs="Times New Roman"/>
                <w:sz w:val="24"/>
                <w:szCs w:val="24"/>
              </w:rPr>
              <w:br/>
              <w:t>железобетонных конструкций и трубопроводов, с последующей дезактивацией и изоляцией (контейнеризацией), в зависимости от результатов;</w:t>
            </w:r>
          </w:p>
          <w:p w:rsidR="00B20297" w:rsidRPr="00B7005C" w:rsidRDefault="00B20297" w:rsidP="003A3AAD">
            <w:pPr>
              <w:ind w:firstLine="851"/>
              <w:jc w:val="both"/>
              <w:rPr>
                <w:rStyle w:val="FontStyle14"/>
                <w:rFonts w:cs="Times New Roman"/>
                <w:spacing w:val="30"/>
                <w:sz w:val="24"/>
                <w:szCs w:val="24"/>
              </w:rPr>
            </w:pPr>
            <w:r w:rsidRPr="00B7005C">
              <w:rPr>
                <w:rStyle w:val="FontStyle14"/>
                <w:rFonts w:cs="Times New Roman"/>
                <w:sz w:val="24"/>
                <w:szCs w:val="24"/>
              </w:rPr>
              <w:t xml:space="preserve">- демонтаж железобетонных перекрытий с емкостей ЖРО </w:t>
            </w:r>
            <w:r w:rsidRPr="00B7005C">
              <w:rPr>
                <w:rFonts w:ascii="Times New Roman" w:hAnsi="Times New Roman" w:cs="Times New Roman"/>
                <w:sz w:val="24"/>
                <w:szCs w:val="24"/>
              </w:rPr>
              <w:t>хранилищ жидких радиоа</w:t>
            </w:r>
            <w:r w:rsidRPr="00B7005C">
              <w:rPr>
                <w:rFonts w:ascii="Times New Roman" w:hAnsi="Times New Roman" w:cs="Times New Roman"/>
                <w:sz w:val="24"/>
                <w:szCs w:val="24"/>
              </w:rPr>
              <w:t>к</w:t>
            </w:r>
            <w:r w:rsidRPr="00B7005C">
              <w:rPr>
                <w:rFonts w:ascii="Times New Roman" w:hAnsi="Times New Roman" w:cs="Times New Roman"/>
                <w:sz w:val="24"/>
                <w:szCs w:val="24"/>
              </w:rPr>
              <w:t xml:space="preserve">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pacing w:val="30"/>
                <w:sz w:val="24"/>
                <w:szCs w:val="24"/>
              </w:rPr>
              <w:t>;</w:t>
            </w:r>
          </w:p>
          <w:p w:rsidR="00B20297" w:rsidRPr="00B7005C" w:rsidRDefault="00B20297" w:rsidP="003A3AAD">
            <w:pPr>
              <w:ind w:firstLine="851"/>
              <w:jc w:val="both"/>
              <w:rPr>
                <w:rStyle w:val="FontStyle14"/>
                <w:rFonts w:cs="Times New Roman"/>
                <w:sz w:val="24"/>
                <w:szCs w:val="24"/>
              </w:rPr>
            </w:pPr>
            <w:r w:rsidRPr="00B7005C">
              <w:rPr>
                <w:rStyle w:val="FontStyle14"/>
                <w:rFonts w:cs="Times New Roman"/>
                <w:spacing w:val="30"/>
                <w:sz w:val="24"/>
                <w:szCs w:val="24"/>
              </w:rPr>
              <w:t xml:space="preserve">- </w:t>
            </w:r>
            <w:r w:rsidRPr="00B7005C">
              <w:rPr>
                <w:rStyle w:val="FontStyle14"/>
                <w:rFonts w:cs="Times New Roman"/>
                <w:sz w:val="24"/>
                <w:szCs w:val="24"/>
              </w:rPr>
              <w:t xml:space="preserve">удаление налета и иловых отложений с внутренних металлических поверхностей облицовок емкостей ЖРО </w:t>
            </w:r>
            <w:r w:rsidRPr="00B7005C">
              <w:rPr>
                <w:rFonts w:ascii="Times New Roman" w:hAnsi="Times New Roman" w:cs="Times New Roman"/>
                <w:sz w:val="24"/>
                <w:szCs w:val="24"/>
              </w:rPr>
              <w:t xml:space="preserve">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z w:val="24"/>
                <w:szCs w:val="24"/>
              </w:rPr>
              <w:t>. Способы сбора и первичной упаковки налета и отложений;</w:t>
            </w:r>
          </w:p>
          <w:p w:rsidR="00B20297" w:rsidRPr="00B7005C" w:rsidRDefault="00B20297" w:rsidP="003A3AAD">
            <w:pPr>
              <w:ind w:firstLine="851"/>
              <w:jc w:val="both"/>
              <w:rPr>
                <w:rStyle w:val="FontStyle14"/>
                <w:rFonts w:cs="Times New Roman"/>
                <w:sz w:val="24"/>
                <w:szCs w:val="24"/>
              </w:rPr>
            </w:pPr>
            <w:r w:rsidRPr="00B7005C">
              <w:rPr>
                <w:rStyle w:val="FontStyle14"/>
                <w:rFonts w:cs="Times New Roman"/>
                <w:sz w:val="24"/>
                <w:szCs w:val="24"/>
              </w:rPr>
              <w:t xml:space="preserve">- определение состава и удельной активности радионуклидов, в удаленных налетах и иловых отложениях емкостей ЖРО </w:t>
            </w:r>
            <w:r w:rsidRPr="00B7005C">
              <w:rPr>
                <w:rFonts w:ascii="Times New Roman" w:hAnsi="Times New Roman" w:cs="Times New Roman"/>
                <w:sz w:val="24"/>
                <w:szCs w:val="24"/>
              </w:rPr>
              <w:t xml:space="preserve">хранилищ жидких радиоактивных отходов и </w:t>
            </w:r>
            <w:proofErr w:type="spellStart"/>
            <w:r w:rsidRPr="00B7005C">
              <w:rPr>
                <w:rFonts w:ascii="Times New Roman" w:hAnsi="Times New Roman" w:cs="Times New Roman"/>
                <w:sz w:val="24"/>
                <w:szCs w:val="24"/>
              </w:rPr>
              <w:t>спецканал</w:t>
            </w:r>
            <w:r w:rsidRPr="00B7005C">
              <w:rPr>
                <w:rFonts w:ascii="Times New Roman" w:hAnsi="Times New Roman" w:cs="Times New Roman"/>
                <w:sz w:val="24"/>
                <w:szCs w:val="24"/>
              </w:rPr>
              <w:t>и</w:t>
            </w:r>
            <w:r w:rsidRPr="00B7005C">
              <w:rPr>
                <w:rFonts w:ascii="Times New Roman" w:hAnsi="Times New Roman" w:cs="Times New Roman"/>
                <w:sz w:val="24"/>
                <w:szCs w:val="24"/>
              </w:rPr>
              <w:t>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z w:val="24"/>
                <w:szCs w:val="24"/>
              </w:rPr>
              <w:t>, с последующей их классификацией в соответствии с ст.3.12.3 ОСПОРБ – 99/2010;</w:t>
            </w:r>
          </w:p>
          <w:p w:rsidR="00B20297" w:rsidRPr="00B7005C" w:rsidRDefault="00B20297" w:rsidP="003A3AAD">
            <w:pPr>
              <w:ind w:firstLine="851"/>
              <w:jc w:val="both"/>
              <w:rPr>
                <w:rStyle w:val="FontStyle14"/>
                <w:rFonts w:cs="Times New Roman"/>
                <w:sz w:val="24"/>
                <w:szCs w:val="24"/>
              </w:rPr>
            </w:pPr>
            <w:r w:rsidRPr="00B7005C">
              <w:rPr>
                <w:rStyle w:val="FontStyle14"/>
                <w:rFonts w:cs="Times New Roman"/>
                <w:sz w:val="24"/>
                <w:szCs w:val="24"/>
              </w:rPr>
              <w:t xml:space="preserve">- демонтаж внутренних металлических облицовок емкостей ЖРО </w:t>
            </w:r>
            <w:r w:rsidRPr="00B7005C">
              <w:rPr>
                <w:rFonts w:ascii="Times New Roman" w:hAnsi="Times New Roman" w:cs="Times New Roman"/>
                <w:sz w:val="24"/>
                <w:szCs w:val="24"/>
              </w:rPr>
              <w:t xml:space="preserve">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z w:val="24"/>
                <w:szCs w:val="24"/>
              </w:rPr>
              <w:t>;</w:t>
            </w:r>
          </w:p>
          <w:p w:rsidR="00B20297" w:rsidRPr="00B7005C" w:rsidRDefault="00B20297" w:rsidP="003A3AAD">
            <w:pPr>
              <w:ind w:firstLine="851"/>
              <w:jc w:val="both"/>
              <w:rPr>
                <w:rStyle w:val="FontStyle14"/>
                <w:rFonts w:cs="Times New Roman"/>
                <w:sz w:val="24"/>
                <w:szCs w:val="24"/>
              </w:rPr>
            </w:pPr>
            <w:r w:rsidRPr="00B7005C">
              <w:rPr>
                <w:rStyle w:val="FontStyle14"/>
                <w:rFonts w:cs="Times New Roman"/>
                <w:sz w:val="24"/>
                <w:szCs w:val="24"/>
              </w:rPr>
              <w:t xml:space="preserve">- проведение радиационного обследования в местах повреждения сварных соединений стен и днищ металлических облицовок емкостей ЖРО </w:t>
            </w:r>
            <w:r w:rsidRPr="00B7005C">
              <w:rPr>
                <w:rFonts w:ascii="Times New Roman" w:hAnsi="Times New Roman" w:cs="Times New Roman"/>
                <w:sz w:val="24"/>
                <w:szCs w:val="24"/>
              </w:rPr>
              <w:t>хранилищ жидких радиоактивных отх</w:t>
            </w:r>
            <w:r w:rsidRPr="00B7005C">
              <w:rPr>
                <w:rFonts w:ascii="Times New Roman" w:hAnsi="Times New Roman" w:cs="Times New Roman"/>
                <w:sz w:val="24"/>
                <w:szCs w:val="24"/>
              </w:rPr>
              <w:t>о</w:t>
            </w:r>
            <w:r w:rsidRPr="00B7005C">
              <w:rPr>
                <w:rFonts w:ascii="Times New Roman" w:hAnsi="Times New Roman" w:cs="Times New Roman"/>
                <w:sz w:val="24"/>
                <w:szCs w:val="24"/>
              </w:rPr>
              <w:t xml:space="preserve">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z w:val="24"/>
                <w:szCs w:val="24"/>
              </w:rPr>
              <w:t>;</w:t>
            </w:r>
          </w:p>
          <w:p w:rsidR="00B20297" w:rsidRPr="00B7005C" w:rsidRDefault="00B20297" w:rsidP="003A3AAD">
            <w:pPr>
              <w:ind w:firstLine="851"/>
              <w:jc w:val="both"/>
              <w:rPr>
                <w:rStyle w:val="FontStyle14"/>
                <w:rFonts w:cs="Times New Roman"/>
                <w:sz w:val="24"/>
                <w:szCs w:val="24"/>
              </w:rPr>
            </w:pPr>
            <w:r w:rsidRPr="00B7005C">
              <w:rPr>
                <w:rStyle w:val="FontStyle14"/>
                <w:rFonts w:cs="Times New Roman"/>
                <w:sz w:val="24"/>
                <w:szCs w:val="24"/>
              </w:rPr>
              <w:t xml:space="preserve">- удаление налетов и иловых отложений с внутренних бетонных емкостей ЖРО </w:t>
            </w:r>
            <w:r w:rsidRPr="00B7005C">
              <w:rPr>
                <w:rFonts w:ascii="Times New Roman" w:hAnsi="Times New Roman" w:cs="Times New Roman"/>
                <w:sz w:val="24"/>
                <w:szCs w:val="24"/>
              </w:rPr>
              <w:t>хр</w:t>
            </w:r>
            <w:r w:rsidRPr="00B7005C">
              <w:rPr>
                <w:rFonts w:ascii="Times New Roman" w:hAnsi="Times New Roman" w:cs="Times New Roman"/>
                <w:sz w:val="24"/>
                <w:szCs w:val="24"/>
              </w:rPr>
              <w:t>а</w:t>
            </w:r>
            <w:r w:rsidRPr="00B7005C">
              <w:rPr>
                <w:rFonts w:ascii="Times New Roman" w:hAnsi="Times New Roman" w:cs="Times New Roman"/>
                <w:sz w:val="24"/>
                <w:szCs w:val="24"/>
              </w:rPr>
              <w:t xml:space="preserve">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z w:val="24"/>
                <w:szCs w:val="24"/>
              </w:rPr>
              <w:t>;</w:t>
            </w:r>
          </w:p>
          <w:p w:rsidR="00B20297" w:rsidRPr="00B7005C" w:rsidRDefault="00B20297" w:rsidP="003A3AAD">
            <w:pPr>
              <w:ind w:firstLine="851"/>
              <w:jc w:val="both"/>
              <w:rPr>
                <w:rStyle w:val="FontStyle14"/>
                <w:rFonts w:cs="Times New Roman"/>
                <w:sz w:val="24"/>
                <w:szCs w:val="24"/>
              </w:rPr>
            </w:pPr>
            <w:r w:rsidRPr="00B7005C">
              <w:rPr>
                <w:rStyle w:val="FontStyle14"/>
                <w:rFonts w:cs="Times New Roman"/>
                <w:sz w:val="24"/>
                <w:szCs w:val="24"/>
              </w:rPr>
              <w:lastRenderedPageBreak/>
              <w:t>- определение состава и удельной активности радионуклидов, находящихся в удале</w:t>
            </w:r>
            <w:r w:rsidRPr="00B7005C">
              <w:rPr>
                <w:rStyle w:val="FontStyle14"/>
                <w:rFonts w:cs="Times New Roman"/>
                <w:sz w:val="24"/>
                <w:szCs w:val="24"/>
              </w:rPr>
              <w:t>н</w:t>
            </w:r>
            <w:r w:rsidRPr="00B7005C">
              <w:rPr>
                <w:rStyle w:val="FontStyle14"/>
                <w:rFonts w:cs="Times New Roman"/>
                <w:sz w:val="24"/>
                <w:szCs w:val="24"/>
              </w:rPr>
              <w:t xml:space="preserve">ных налетах и иловых отложениях из бетонных емкостей ЖРО </w:t>
            </w:r>
            <w:r w:rsidRPr="00B7005C">
              <w:rPr>
                <w:rFonts w:ascii="Times New Roman" w:hAnsi="Times New Roman" w:cs="Times New Roman"/>
                <w:sz w:val="24"/>
                <w:szCs w:val="24"/>
              </w:rPr>
              <w:t>хранилищ жидких радиоакти</w:t>
            </w:r>
            <w:r w:rsidRPr="00B7005C">
              <w:rPr>
                <w:rFonts w:ascii="Times New Roman" w:hAnsi="Times New Roman" w:cs="Times New Roman"/>
                <w:sz w:val="24"/>
                <w:szCs w:val="24"/>
              </w:rPr>
              <w:t>в</w:t>
            </w:r>
            <w:r w:rsidRPr="00B7005C">
              <w:rPr>
                <w:rFonts w:ascii="Times New Roman" w:hAnsi="Times New Roman" w:cs="Times New Roman"/>
                <w:sz w:val="24"/>
                <w:szCs w:val="24"/>
              </w:rPr>
              <w:t xml:space="preserve">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z w:val="24"/>
                <w:szCs w:val="24"/>
              </w:rPr>
              <w:t>, с последующей их классификацией в соответствии с ст.3.12.3 ОСПОРБ – 99/2010;</w:t>
            </w:r>
          </w:p>
          <w:p w:rsidR="00B20297" w:rsidRPr="00B7005C" w:rsidRDefault="00B20297" w:rsidP="003A3AAD">
            <w:pPr>
              <w:ind w:firstLine="851"/>
              <w:jc w:val="both"/>
              <w:rPr>
                <w:rStyle w:val="FontStyle14"/>
                <w:rFonts w:cs="Times New Roman"/>
                <w:sz w:val="24"/>
                <w:szCs w:val="24"/>
              </w:rPr>
            </w:pPr>
            <w:r w:rsidRPr="00B7005C">
              <w:rPr>
                <w:rStyle w:val="FontStyle14"/>
                <w:rFonts w:cs="Times New Roman"/>
                <w:sz w:val="24"/>
                <w:szCs w:val="24"/>
              </w:rPr>
              <w:t xml:space="preserve">- демонтаж железобетонных емкостей ЖРО </w:t>
            </w:r>
            <w:r w:rsidRPr="00B7005C">
              <w:rPr>
                <w:rFonts w:ascii="Times New Roman" w:hAnsi="Times New Roman" w:cs="Times New Roman"/>
                <w:sz w:val="24"/>
                <w:szCs w:val="24"/>
              </w:rPr>
              <w:t xml:space="preserve">хранилищ жидких радиоактивных отходов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z w:val="24"/>
                <w:szCs w:val="24"/>
              </w:rPr>
              <w:t>, их фрагментация и контейнеризация;</w:t>
            </w:r>
          </w:p>
          <w:p w:rsidR="00B20297" w:rsidRPr="00B7005C" w:rsidRDefault="00B20297" w:rsidP="003A3AAD">
            <w:pPr>
              <w:ind w:firstLine="851"/>
              <w:jc w:val="both"/>
              <w:rPr>
                <w:rStyle w:val="FontStyle14"/>
                <w:rFonts w:cs="Times New Roman"/>
                <w:sz w:val="24"/>
                <w:szCs w:val="24"/>
              </w:rPr>
            </w:pPr>
            <w:r w:rsidRPr="00B7005C">
              <w:rPr>
                <w:rStyle w:val="FontStyle14"/>
                <w:rFonts w:cs="Times New Roman"/>
                <w:sz w:val="24"/>
                <w:szCs w:val="24"/>
              </w:rPr>
              <w:t>- порядок обращения с фрагментами строительных конструкций, образовавшихся в р</w:t>
            </w:r>
            <w:r w:rsidRPr="00B7005C">
              <w:rPr>
                <w:rStyle w:val="FontStyle14"/>
                <w:rFonts w:cs="Times New Roman"/>
                <w:sz w:val="24"/>
                <w:szCs w:val="24"/>
              </w:rPr>
              <w:t>е</w:t>
            </w:r>
            <w:r w:rsidRPr="00B7005C">
              <w:rPr>
                <w:rStyle w:val="FontStyle14"/>
                <w:rFonts w:cs="Times New Roman"/>
                <w:sz w:val="24"/>
                <w:szCs w:val="24"/>
              </w:rPr>
              <w:t>зультате демонтажа и не являющихся РАО;</w:t>
            </w:r>
          </w:p>
          <w:p w:rsidR="00B20297" w:rsidRPr="00B7005C" w:rsidRDefault="00B20297" w:rsidP="003A3AAD">
            <w:pPr>
              <w:ind w:firstLine="851"/>
              <w:jc w:val="both"/>
              <w:rPr>
                <w:rStyle w:val="FontStyle14"/>
                <w:rFonts w:cs="Times New Roman"/>
                <w:sz w:val="24"/>
                <w:szCs w:val="24"/>
              </w:rPr>
            </w:pPr>
            <w:r w:rsidRPr="00B7005C">
              <w:rPr>
                <w:rStyle w:val="FontStyle14"/>
                <w:rFonts w:cs="Times New Roman"/>
                <w:sz w:val="24"/>
                <w:szCs w:val="24"/>
              </w:rPr>
              <w:t>- порядок обращения с производственными отходами с эффективной удельной акти</w:t>
            </w:r>
            <w:r w:rsidRPr="00B7005C">
              <w:rPr>
                <w:rStyle w:val="FontStyle14"/>
                <w:rFonts w:cs="Times New Roman"/>
                <w:sz w:val="24"/>
                <w:szCs w:val="24"/>
              </w:rPr>
              <w:t>в</w:t>
            </w:r>
            <w:r w:rsidRPr="00B7005C">
              <w:rPr>
                <w:rStyle w:val="FontStyle14"/>
                <w:rFonts w:cs="Times New Roman"/>
                <w:sz w:val="24"/>
                <w:szCs w:val="24"/>
              </w:rPr>
              <w:t>ностью природных радионуклидов до 1 500 Бк/кг, образовавшихся в результате демонтажа;</w:t>
            </w:r>
          </w:p>
          <w:p w:rsidR="00B20297" w:rsidRPr="00B7005C" w:rsidRDefault="00B20297" w:rsidP="003A3AAD">
            <w:pPr>
              <w:jc w:val="both"/>
              <w:rPr>
                <w:rFonts w:ascii="Times New Roman" w:hAnsi="Times New Roman" w:cs="Times New Roman"/>
                <w:sz w:val="24"/>
                <w:szCs w:val="24"/>
              </w:rPr>
            </w:pPr>
            <w:r w:rsidRPr="00B7005C">
              <w:rPr>
                <w:rStyle w:val="FontStyle14"/>
                <w:rFonts w:cs="Times New Roman"/>
                <w:sz w:val="24"/>
                <w:szCs w:val="24"/>
              </w:rPr>
              <w:t xml:space="preserve">            - порядок реорганизации рабочих площадок после проведения демонтажных работ. Д</w:t>
            </w:r>
            <w:r w:rsidRPr="00B7005C">
              <w:rPr>
                <w:rStyle w:val="FontStyle14"/>
                <w:rFonts w:cs="Times New Roman"/>
                <w:sz w:val="24"/>
                <w:szCs w:val="24"/>
              </w:rPr>
              <w:t>е</w:t>
            </w:r>
            <w:r w:rsidRPr="00B7005C">
              <w:rPr>
                <w:rStyle w:val="FontStyle14"/>
                <w:rFonts w:cs="Times New Roman"/>
                <w:sz w:val="24"/>
                <w:szCs w:val="24"/>
              </w:rPr>
              <w:t>зактивация загрязненного оборудования и рабочих поверхностей. Утилизация расходных м</w:t>
            </w:r>
            <w:r w:rsidRPr="00B7005C">
              <w:rPr>
                <w:rStyle w:val="FontStyle14"/>
                <w:rFonts w:cs="Times New Roman"/>
                <w:sz w:val="24"/>
                <w:szCs w:val="24"/>
              </w:rPr>
              <w:t>а</w:t>
            </w:r>
            <w:r w:rsidRPr="00B7005C">
              <w:rPr>
                <w:rStyle w:val="FontStyle14"/>
                <w:rFonts w:cs="Times New Roman"/>
                <w:sz w:val="24"/>
                <w:szCs w:val="24"/>
              </w:rPr>
              <w:t>териалов.</w:t>
            </w:r>
          </w:p>
        </w:tc>
      </w:tr>
      <w:tr w:rsidR="00B20297" w:rsidRPr="00B7005C" w:rsidTr="00B7005C">
        <w:tc>
          <w:tcPr>
            <w:tcW w:w="10031" w:type="dxa"/>
          </w:tcPr>
          <w:p w:rsidR="00B20297" w:rsidRPr="00B7005C" w:rsidRDefault="00B20297" w:rsidP="003A3AAD">
            <w:pPr>
              <w:jc w:val="center"/>
              <w:rPr>
                <w:rFonts w:ascii="Times New Roman" w:hAnsi="Times New Roman" w:cs="Times New Roman"/>
                <w:sz w:val="24"/>
                <w:szCs w:val="24"/>
              </w:rPr>
            </w:pPr>
            <w:r w:rsidRPr="00B7005C">
              <w:rPr>
                <w:rFonts w:ascii="Times New Roman" w:hAnsi="Times New Roman" w:cs="Times New Roman"/>
                <w:sz w:val="24"/>
                <w:szCs w:val="24"/>
              </w:rPr>
              <w:lastRenderedPageBreak/>
              <w:t>Подраздел 2.4 Порядок предоставления информации Исполнителю</w:t>
            </w:r>
          </w:p>
        </w:tc>
      </w:tr>
      <w:tr w:rsidR="00B20297" w:rsidRPr="00B7005C" w:rsidTr="00B7005C">
        <w:tc>
          <w:tcPr>
            <w:tcW w:w="10031" w:type="dxa"/>
          </w:tcPr>
          <w:p w:rsidR="00B20297" w:rsidRPr="00B7005C" w:rsidRDefault="00B20297" w:rsidP="003A3AAD">
            <w:pPr>
              <w:ind w:firstLine="851"/>
              <w:jc w:val="both"/>
              <w:rPr>
                <w:rStyle w:val="FontStyle14"/>
                <w:rFonts w:cs="Times New Roman"/>
                <w:sz w:val="24"/>
                <w:szCs w:val="24"/>
              </w:rPr>
            </w:pPr>
            <w:proofErr w:type="gramStart"/>
            <w:r w:rsidRPr="00B7005C">
              <w:rPr>
                <w:rStyle w:val="FontStyle14"/>
                <w:rFonts w:cs="Times New Roman"/>
                <w:sz w:val="24"/>
                <w:szCs w:val="24"/>
              </w:rPr>
              <w:t>Необходимые для проведения работ проектные, конструкторские, эксплуатационные документы, а именно: типовой проект ТП-4891-III, генеральный план ПХРО Самарского отд</w:t>
            </w:r>
            <w:r w:rsidRPr="00B7005C">
              <w:rPr>
                <w:rStyle w:val="FontStyle14"/>
                <w:rFonts w:cs="Times New Roman"/>
                <w:sz w:val="24"/>
                <w:szCs w:val="24"/>
              </w:rPr>
              <w:t>е</w:t>
            </w:r>
            <w:r w:rsidRPr="00B7005C">
              <w:rPr>
                <w:rStyle w:val="FontStyle14"/>
                <w:rFonts w:cs="Times New Roman"/>
                <w:sz w:val="24"/>
                <w:szCs w:val="24"/>
              </w:rPr>
              <w:t>ления,</w:t>
            </w:r>
            <w:r w:rsidRPr="00B7005C">
              <w:rPr>
                <w:rStyle w:val="20"/>
                <w:rFonts w:ascii="Times New Roman" w:hAnsi="Times New Roman" w:cs="Times New Roman"/>
                <w:sz w:val="24"/>
                <w:szCs w:val="24"/>
              </w:rPr>
              <w:t xml:space="preserve"> </w:t>
            </w:r>
            <w:r w:rsidRPr="00B7005C">
              <w:rPr>
                <w:rStyle w:val="FontStyle14"/>
                <w:rFonts w:cs="Times New Roman"/>
                <w:sz w:val="24"/>
                <w:szCs w:val="24"/>
              </w:rPr>
              <w:t xml:space="preserve">решение о выводе из эксплуатации </w:t>
            </w:r>
            <w:r w:rsidRPr="00B7005C">
              <w:rPr>
                <w:rFonts w:ascii="Times New Roman" w:hAnsi="Times New Roman" w:cs="Times New Roman"/>
                <w:sz w:val="24"/>
                <w:szCs w:val="24"/>
              </w:rPr>
              <w:t xml:space="preserve">хранилищ жидких радиоактивных отходов и </w:t>
            </w:r>
            <w:proofErr w:type="spellStart"/>
            <w:r w:rsidRPr="00B7005C">
              <w:rPr>
                <w:rFonts w:ascii="Times New Roman" w:hAnsi="Times New Roman" w:cs="Times New Roman"/>
                <w:sz w:val="24"/>
                <w:szCs w:val="24"/>
              </w:rPr>
              <w:t>спе</w:t>
            </w:r>
            <w:r w:rsidRPr="00B7005C">
              <w:rPr>
                <w:rFonts w:ascii="Times New Roman" w:hAnsi="Times New Roman" w:cs="Times New Roman"/>
                <w:sz w:val="24"/>
                <w:szCs w:val="24"/>
              </w:rPr>
              <w:t>ц</w:t>
            </w:r>
            <w:r w:rsidRPr="00B7005C">
              <w:rPr>
                <w:rFonts w:ascii="Times New Roman" w:hAnsi="Times New Roman" w:cs="Times New Roman"/>
                <w:sz w:val="24"/>
                <w:szCs w:val="24"/>
              </w:rPr>
              <w:t>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z w:val="24"/>
                <w:szCs w:val="24"/>
              </w:rPr>
              <w:t>, входящих в состав пункта хранения радиоактивных о</w:t>
            </w:r>
            <w:r w:rsidRPr="00B7005C">
              <w:rPr>
                <w:rStyle w:val="FontStyle14"/>
                <w:rFonts w:cs="Times New Roman"/>
                <w:sz w:val="24"/>
                <w:szCs w:val="24"/>
              </w:rPr>
              <w:t>т</w:t>
            </w:r>
            <w:r w:rsidRPr="00B7005C">
              <w:rPr>
                <w:rStyle w:val="FontStyle14"/>
                <w:rFonts w:cs="Times New Roman"/>
                <w:sz w:val="24"/>
                <w:szCs w:val="24"/>
              </w:rPr>
              <w:t>ходов Самарского отделения филиала “Приволжский территориальный округ” ФГУП “Ро</w:t>
            </w:r>
            <w:r w:rsidRPr="00B7005C">
              <w:rPr>
                <w:rStyle w:val="FontStyle14"/>
                <w:rFonts w:cs="Times New Roman"/>
                <w:sz w:val="24"/>
                <w:szCs w:val="24"/>
              </w:rPr>
              <w:t>с</w:t>
            </w:r>
            <w:r w:rsidRPr="00B7005C">
              <w:rPr>
                <w:rStyle w:val="FontStyle14"/>
                <w:rFonts w:cs="Times New Roman"/>
                <w:sz w:val="24"/>
                <w:szCs w:val="24"/>
              </w:rPr>
              <w:t xml:space="preserve">РАО”, утвержденного </w:t>
            </w:r>
            <w:proofErr w:type="spellStart"/>
            <w:r w:rsidRPr="00B7005C">
              <w:rPr>
                <w:rStyle w:val="FontStyle14"/>
                <w:rFonts w:cs="Times New Roman"/>
                <w:sz w:val="24"/>
                <w:szCs w:val="24"/>
              </w:rPr>
              <w:t>Госкорпорацией</w:t>
            </w:r>
            <w:proofErr w:type="spellEnd"/>
            <w:r w:rsidRPr="00B7005C">
              <w:rPr>
                <w:rStyle w:val="FontStyle14"/>
                <w:rFonts w:cs="Times New Roman"/>
                <w:sz w:val="24"/>
                <w:szCs w:val="24"/>
              </w:rPr>
              <w:t xml:space="preserve"> «</w:t>
            </w:r>
            <w:proofErr w:type="spellStart"/>
            <w:r w:rsidRPr="00B7005C">
              <w:rPr>
                <w:rStyle w:val="FontStyle14"/>
                <w:rFonts w:cs="Times New Roman"/>
                <w:sz w:val="24"/>
                <w:szCs w:val="24"/>
              </w:rPr>
              <w:t>Росатом</w:t>
            </w:r>
            <w:proofErr w:type="spellEnd"/>
            <w:r w:rsidRPr="00B7005C">
              <w:rPr>
                <w:rStyle w:val="FontStyle14"/>
                <w:rFonts w:cs="Times New Roman"/>
                <w:sz w:val="24"/>
                <w:szCs w:val="24"/>
              </w:rPr>
              <w:t>» от 25.08.2014 года, технический отчет по результатам обследования строительных конструкций</w:t>
            </w:r>
            <w:proofErr w:type="gramEnd"/>
            <w:r w:rsidRPr="00B7005C">
              <w:rPr>
                <w:rStyle w:val="FontStyle14"/>
                <w:rFonts w:cs="Times New Roman"/>
                <w:sz w:val="24"/>
                <w:szCs w:val="24"/>
              </w:rPr>
              <w:t xml:space="preserve"> </w:t>
            </w:r>
            <w:r w:rsidRPr="00B7005C">
              <w:rPr>
                <w:rFonts w:ascii="Times New Roman" w:hAnsi="Times New Roman" w:cs="Times New Roman"/>
                <w:sz w:val="24"/>
                <w:szCs w:val="24"/>
              </w:rPr>
              <w:t>хранилищ жидких радиоактивных отх</w:t>
            </w:r>
            <w:r w:rsidRPr="00B7005C">
              <w:rPr>
                <w:rFonts w:ascii="Times New Roman" w:hAnsi="Times New Roman" w:cs="Times New Roman"/>
                <w:sz w:val="24"/>
                <w:szCs w:val="24"/>
              </w:rPr>
              <w:t>о</w:t>
            </w:r>
            <w:r w:rsidRPr="00B7005C">
              <w:rPr>
                <w:rFonts w:ascii="Times New Roman" w:hAnsi="Times New Roman" w:cs="Times New Roman"/>
                <w:sz w:val="24"/>
                <w:szCs w:val="24"/>
              </w:rPr>
              <w:t xml:space="preserve">дов и </w:t>
            </w:r>
            <w:proofErr w:type="spellStart"/>
            <w:r w:rsidRPr="00B7005C">
              <w:rPr>
                <w:rFonts w:ascii="Times New Roman" w:hAnsi="Times New Roman" w:cs="Times New Roman"/>
                <w:sz w:val="24"/>
                <w:szCs w:val="24"/>
              </w:rPr>
              <w:t>спецканализации</w:t>
            </w:r>
            <w:proofErr w:type="spellEnd"/>
            <w:r w:rsidRPr="00B7005C">
              <w:rPr>
                <w:rFonts w:ascii="Times New Roman" w:hAnsi="Times New Roman" w:cs="Times New Roman"/>
                <w:sz w:val="24"/>
                <w:szCs w:val="24"/>
              </w:rPr>
              <w:t xml:space="preserve"> от пункта дезактивации</w:t>
            </w:r>
            <w:r w:rsidRPr="00B7005C">
              <w:rPr>
                <w:rStyle w:val="FontStyle14"/>
                <w:rFonts w:cs="Times New Roman"/>
                <w:sz w:val="24"/>
                <w:szCs w:val="24"/>
              </w:rPr>
              <w:t xml:space="preserve"> при проведении работ по определению во</w:t>
            </w:r>
            <w:r w:rsidRPr="00B7005C">
              <w:rPr>
                <w:rStyle w:val="FontStyle14"/>
                <w:rFonts w:cs="Times New Roman"/>
                <w:sz w:val="24"/>
                <w:szCs w:val="24"/>
              </w:rPr>
              <w:t>з</w:t>
            </w:r>
            <w:r w:rsidRPr="00B7005C">
              <w:rPr>
                <w:rStyle w:val="FontStyle14"/>
                <w:rFonts w:cs="Times New Roman"/>
                <w:sz w:val="24"/>
                <w:szCs w:val="24"/>
              </w:rPr>
              <w:t xml:space="preserve">можности их дальнейшей эксплуатации, акт от 07.12.2012 №1 по результатам радиационного обследования хранилищ ЖРО, предоставляются Заказчиком.  </w:t>
            </w:r>
          </w:p>
          <w:p w:rsidR="00B20297" w:rsidRPr="00B7005C" w:rsidRDefault="00B20297" w:rsidP="003A3AAD">
            <w:pPr>
              <w:ind w:firstLine="851"/>
              <w:jc w:val="both"/>
              <w:rPr>
                <w:rFonts w:ascii="Times New Roman" w:hAnsi="Times New Roman" w:cs="Times New Roman"/>
                <w:sz w:val="24"/>
                <w:szCs w:val="24"/>
              </w:rPr>
            </w:pPr>
            <w:r w:rsidRPr="00B7005C">
              <w:rPr>
                <w:rStyle w:val="FontStyle14"/>
                <w:rFonts w:cs="Times New Roman"/>
                <w:sz w:val="24"/>
                <w:szCs w:val="24"/>
              </w:rPr>
              <w:t>Допуск работников Исполнителя на территорию пункта хранения радиоактивных о</w:t>
            </w:r>
            <w:r w:rsidRPr="00B7005C">
              <w:rPr>
                <w:rStyle w:val="FontStyle14"/>
                <w:rFonts w:cs="Times New Roman"/>
                <w:sz w:val="24"/>
                <w:szCs w:val="24"/>
              </w:rPr>
              <w:t>т</w:t>
            </w:r>
            <w:r w:rsidRPr="00B7005C">
              <w:rPr>
                <w:rStyle w:val="FontStyle14"/>
                <w:rFonts w:cs="Times New Roman"/>
                <w:sz w:val="24"/>
                <w:szCs w:val="24"/>
              </w:rPr>
              <w:t>ходов осуществляется в сопровождении технического или административного персонала С</w:t>
            </w:r>
            <w:r w:rsidRPr="00B7005C">
              <w:rPr>
                <w:rStyle w:val="FontStyle14"/>
                <w:rFonts w:cs="Times New Roman"/>
                <w:sz w:val="24"/>
                <w:szCs w:val="24"/>
              </w:rPr>
              <w:t>а</w:t>
            </w:r>
            <w:r w:rsidRPr="00B7005C">
              <w:rPr>
                <w:rStyle w:val="FontStyle14"/>
                <w:rFonts w:cs="Times New Roman"/>
                <w:sz w:val="24"/>
                <w:szCs w:val="24"/>
              </w:rPr>
              <w:t>марского отделения филиала “Приволжский территориальный округ” ФГУП “РосРАО” с с</w:t>
            </w:r>
            <w:r w:rsidRPr="00B7005C">
              <w:rPr>
                <w:rStyle w:val="FontStyle14"/>
                <w:rFonts w:cs="Times New Roman"/>
                <w:sz w:val="24"/>
                <w:szCs w:val="24"/>
              </w:rPr>
              <w:t>о</w:t>
            </w:r>
            <w:r w:rsidRPr="00B7005C">
              <w:rPr>
                <w:rStyle w:val="FontStyle14"/>
                <w:rFonts w:cs="Times New Roman"/>
                <w:sz w:val="24"/>
                <w:szCs w:val="24"/>
              </w:rPr>
              <w:t>блюдением установленного режима.</w:t>
            </w:r>
          </w:p>
        </w:tc>
      </w:tr>
    </w:tbl>
    <w:p w:rsidR="00B20297" w:rsidRPr="00B7005C" w:rsidRDefault="00B20297" w:rsidP="00B20297">
      <w:pPr>
        <w:jc w:val="center"/>
      </w:pPr>
      <w:r w:rsidRPr="00B7005C">
        <w:t>РАЗДЕЛ 3. ТРЕБОВАНИЯ И УСЛОВИЯ К РАЗРАБОТКЕ ПРИРОДООХРАННЫХ МЕР И МЕРОПРИЯТИЙ</w:t>
      </w:r>
    </w:p>
    <w:p w:rsidR="00B20297" w:rsidRPr="00B7005C" w:rsidRDefault="00B20297" w:rsidP="00B20297">
      <w:pPr>
        <w:jc w:val="center"/>
      </w:pPr>
    </w:p>
    <w:p w:rsidR="00B20297" w:rsidRPr="00B7005C" w:rsidDel="00BB227E" w:rsidRDefault="00B20297" w:rsidP="00B20297">
      <w:pPr>
        <w:pBdr>
          <w:top w:val="single" w:sz="4" w:space="1" w:color="auto"/>
          <w:left w:val="single" w:sz="4" w:space="5" w:color="auto"/>
          <w:bottom w:val="single" w:sz="4" w:space="18" w:color="auto"/>
          <w:right w:val="single" w:sz="4" w:space="0" w:color="auto"/>
        </w:pBdr>
        <w:ind w:firstLine="708"/>
        <w:jc w:val="both"/>
        <w:rPr>
          <w:del w:id="1" w:author="Новоселова Наталья" w:date="2014-12-03T12:34:00Z"/>
        </w:rPr>
      </w:pPr>
      <w:r w:rsidRPr="00B7005C">
        <w:t>В разделе «Перечень мероприятий по охране окружающей среды (ПМООС) - оценка во</w:t>
      </w:r>
      <w:r w:rsidRPr="00B7005C">
        <w:t>з</w:t>
      </w:r>
      <w:r w:rsidRPr="00B7005C">
        <w:t>действия на окружающую среду проектируемого объекта</w:t>
      </w:r>
      <w:r w:rsidRPr="00B7005C" w:rsidDel="003A46BE">
        <w:t xml:space="preserve"> </w:t>
      </w:r>
      <w:r w:rsidRPr="00B7005C">
        <w:t>проводится в полном объеме в соотве</w:t>
      </w:r>
      <w:r w:rsidRPr="00B7005C">
        <w:t>т</w:t>
      </w:r>
      <w:r w:rsidRPr="00B7005C">
        <w:t xml:space="preserve">ствии с Федеральным законом «Об охране окружающей среды» от 10.01.2002 №7-ФЗ, приказом </w:t>
      </w:r>
      <w:proofErr w:type="spellStart"/>
      <w:r w:rsidRPr="00B7005C">
        <w:t>Госкомэкологии</w:t>
      </w:r>
      <w:proofErr w:type="spellEnd"/>
      <w:r w:rsidRPr="00B7005C">
        <w:t xml:space="preserve"> РФ от 16.05.2000 №372  и другими действующими в РФ нормативными </w:t>
      </w:r>
      <w:proofErr w:type="spellStart"/>
      <w:r w:rsidRPr="00B7005C">
        <w:t>докуме</w:t>
      </w:r>
      <w:r w:rsidRPr="00B7005C">
        <w:t>н</w:t>
      </w:r>
      <w:r w:rsidRPr="00B7005C">
        <w:t>тами.</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В</w:t>
      </w:r>
      <w:proofErr w:type="spellEnd"/>
      <w:r w:rsidRPr="00B7005C">
        <w:t xml:space="preserve"> разделе должны быть рассмотрены проектные и за проектные аварии, оценены их ради</w:t>
      </w:r>
      <w:r w:rsidRPr="00B7005C">
        <w:t>а</w:t>
      </w:r>
      <w:r w:rsidRPr="00B7005C">
        <w:t>ционные последствия, определена программа мониторинговых наблюдений за состоянием окр</w:t>
      </w:r>
      <w:r w:rsidRPr="00B7005C">
        <w:t>у</w:t>
      </w:r>
      <w:r w:rsidRPr="00B7005C">
        <w:t>жающей среды (вода, воздух, биосистема, геологическая среда, социальная среда) в процессе и после завершения реализации проектных решений на территории и в районе расположения прое</w:t>
      </w:r>
      <w:r w:rsidRPr="00B7005C">
        <w:t>к</w:t>
      </w:r>
      <w:r w:rsidRPr="00B7005C">
        <w:t>тируемого объекта.</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При разработке раздела ПМООС необходимо произвести оценку влияния на окружающую среду источников излучения, с учетом имеющихся на ПХРО Самарского отделения филиала «Приволжский территориальный округ» ФГУП «РосРАО».</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Исполнитель обязан разработать проект санитарно-защитной зоны, согласовать его с Зака</w:t>
      </w:r>
      <w:r w:rsidRPr="00B7005C">
        <w:t>з</w:t>
      </w:r>
      <w:r w:rsidRPr="00B7005C">
        <w:t>чиком и получить положительное санитарно-эпидемиологического заключение, утвердить проект СЗЗ в органах местного самоуправления.</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В процессе разработки проекта санитарно-защитной зоны при определении итоговой ра</w:t>
      </w:r>
      <w:r w:rsidRPr="00B7005C">
        <w:t>с</w:t>
      </w:r>
      <w:r w:rsidRPr="00B7005C">
        <w:t>четной зоны необходимо учитывать санитарно-защитные зоны, определенные как по радиацио</w:t>
      </w:r>
      <w:r w:rsidRPr="00B7005C">
        <w:t>н</w:t>
      </w:r>
      <w:r w:rsidRPr="00B7005C">
        <w:t>ному фактору воздействия, так и иным физическим и химическим факторам воздействия источн</w:t>
      </w:r>
      <w:r w:rsidRPr="00B7005C">
        <w:t>и</w:t>
      </w:r>
      <w:r w:rsidRPr="00B7005C">
        <w:t>ков ПХРО Самарского отделения филиала «Приволжский территориальный округ» ФГУП «Ро</w:t>
      </w:r>
      <w:r w:rsidRPr="00B7005C">
        <w:t>с</w:t>
      </w:r>
      <w:r w:rsidRPr="00B7005C">
        <w:t>РАО», функционирование которых планируется после реализации проектных решений.</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Состав и содержание материалов оценки воздействия:</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lastRenderedPageBreak/>
        <w:t>1. Эколого-экономическая оценка альтернативных вариантов, включая:</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 xml:space="preserve">    1.1.отказ от реализации объекта;</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 xml:space="preserve">    1.2.альтернативные варианты реализации проектных решений;</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 xml:space="preserve">    1.3.обоснование экологически допустимых (эффективных) технологий при реализации проектных решений.</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2. Оценка существующего состояния компонентов окружающей среды и социально-экономических условий в районе расположения проектируемого объекта.</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 xml:space="preserve">    2.1. Состояние атмосферного воздуха:</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 xml:space="preserve">           2.1.1.аэроклиматические характеристики (приземные и приподнятые температурные инверсии и их параметры);</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 xml:space="preserve">           2.1.2.комплексные характеристики и ситуации, обуславливающие формирование п</w:t>
      </w:r>
      <w:r w:rsidRPr="00B7005C">
        <w:t>о</w:t>
      </w:r>
      <w:r w:rsidRPr="00B7005C">
        <w:t>вышенных уровней загрязнения атмосферы;</w:t>
      </w:r>
    </w:p>
    <w:p w:rsidR="00B20297" w:rsidRPr="00B7005C" w:rsidRDefault="00B20297" w:rsidP="00B20297">
      <w:pPr>
        <w:pBdr>
          <w:top w:val="single" w:sz="4" w:space="1" w:color="auto"/>
          <w:left w:val="single" w:sz="4" w:space="5" w:color="auto"/>
          <w:bottom w:val="single" w:sz="4" w:space="18" w:color="auto"/>
          <w:right w:val="single" w:sz="4" w:space="0" w:color="auto"/>
        </w:pBdr>
        <w:ind w:firstLine="708"/>
        <w:jc w:val="both"/>
      </w:pPr>
      <w:r w:rsidRPr="00B7005C">
        <w:t xml:space="preserve">           2.1.3.характеристики уровня загрязнений атмосферы по радиационному и химич</w:t>
      </w:r>
      <w:r w:rsidRPr="00B7005C">
        <w:t>е</w:t>
      </w:r>
      <w:r w:rsidRPr="00B7005C">
        <w:t xml:space="preserve">скому факторам. </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708"/>
        <w:jc w:val="both"/>
      </w:pPr>
      <w:r w:rsidRPr="00B7005C">
        <w:t xml:space="preserve">     2.2. Состояние водной среды:</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708"/>
        <w:jc w:val="both"/>
      </w:pPr>
      <w:r w:rsidRPr="00B7005C">
        <w:t xml:space="preserve">           </w:t>
      </w:r>
      <w:proofErr w:type="gramStart"/>
      <w:r w:rsidRPr="00B7005C">
        <w:t>2.1.1.гидрологические характеристики поверхностных водных объектов и гидрох</w:t>
      </w:r>
      <w:r w:rsidRPr="00B7005C">
        <w:t>и</w:t>
      </w:r>
      <w:r w:rsidRPr="00B7005C">
        <w:t>мические характеристики (</w:t>
      </w:r>
      <w:proofErr w:type="spellStart"/>
      <w:r w:rsidRPr="00B7005C">
        <w:t>радионуклидный</w:t>
      </w:r>
      <w:proofErr w:type="spellEnd"/>
      <w:r w:rsidRPr="00B7005C">
        <w:t>, химический состав и пригодность для нужд вод</w:t>
      </w:r>
      <w:r w:rsidRPr="00B7005C">
        <w:t>о</w:t>
      </w:r>
      <w:r w:rsidRPr="00B7005C">
        <w:t xml:space="preserve">снабжения, культурно-бытовых, </w:t>
      </w:r>
      <w:proofErr w:type="spellStart"/>
      <w:r w:rsidRPr="00B7005C">
        <w:t>рыбохозяйственных</w:t>
      </w:r>
      <w:proofErr w:type="spellEnd"/>
      <w:r w:rsidRPr="00B7005C">
        <w:t>, уровень загрязнения), основные источники загрязнения поверхностных вод, перечень основных загрязняющих веществ и радионуклидов, их концентрации и т.д., характеристика существующего потребления и системы очистки подземных и поверхностных вод для хозяйственно-питьевых нужд, баланс водопотребления и водоотведения предприятия;</w:t>
      </w:r>
      <w:proofErr w:type="gramEnd"/>
    </w:p>
    <w:p w:rsidR="00B20297" w:rsidRPr="00B7005C" w:rsidRDefault="00B20297" w:rsidP="00B20297">
      <w:pPr>
        <w:pBdr>
          <w:top w:val="single" w:sz="4" w:space="17" w:color="auto"/>
          <w:left w:val="single" w:sz="4" w:space="5" w:color="auto"/>
          <w:bottom w:val="single" w:sz="4" w:space="18" w:color="auto"/>
          <w:right w:val="single" w:sz="4" w:space="3" w:color="auto"/>
        </w:pBdr>
        <w:ind w:firstLine="708"/>
        <w:jc w:val="both"/>
      </w:pPr>
      <w:r w:rsidRPr="00B7005C">
        <w:t xml:space="preserve">           2.1.2.размеры </w:t>
      </w:r>
      <w:proofErr w:type="spellStart"/>
      <w:r w:rsidRPr="00B7005C">
        <w:t>водоохранных</w:t>
      </w:r>
      <w:proofErr w:type="spellEnd"/>
      <w:r w:rsidRPr="00B7005C">
        <w:t xml:space="preserve"> зон рек и водоемов в районе строительства.</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708"/>
        <w:jc w:val="both"/>
      </w:pPr>
      <w:r w:rsidRPr="00B7005C">
        <w:t xml:space="preserve">    2.3. Геолого-гидрогеологическая среда, почвы:</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708"/>
        <w:jc w:val="both"/>
      </w:pPr>
      <w:r w:rsidRPr="00B7005C">
        <w:t xml:space="preserve">           2.3.1.сейсмотектонические и геодинамические условия территории, включая фон</w:t>
      </w:r>
      <w:r w:rsidRPr="00B7005C">
        <w:t>о</w:t>
      </w:r>
      <w:r w:rsidRPr="00B7005C">
        <w:t>вую сейсмичность, влияние сейсмичности из удаленных районов, воздействие транзитных свер</w:t>
      </w:r>
      <w:r w:rsidRPr="00B7005C">
        <w:t>х</w:t>
      </w:r>
      <w:r w:rsidRPr="00B7005C">
        <w:t>сильных землетрясений;</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708"/>
        <w:jc w:val="both"/>
      </w:pPr>
      <w:r w:rsidRPr="00B7005C">
        <w:t xml:space="preserve">           2.3.2.описание геоморфологических условий;</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708"/>
        <w:jc w:val="both"/>
      </w:pPr>
      <w:r w:rsidRPr="00B7005C">
        <w:t xml:space="preserve">           2.3.3.геологические условия;</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708"/>
        <w:jc w:val="both"/>
      </w:pPr>
      <w:r w:rsidRPr="00B7005C">
        <w:t xml:space="preserve">           2.3.4.физико-механические свойства грунтов и пород, характеристика инженерно-геологических и криогенных процессов (оползней, карста, обвалов, суффозии, и др.) и условия, определяющие развитие и интенсивность проявления данных процессов;</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708"/>
        <w:jc w:val="both"/>
      </w:pPr>
      <w:r w:rsidRPr="00B7005C">
        <w:t xml:space="preserve">           2.3.5.гидрогиологические условия (характеристика водоносных горизонтов и вод</w:t>
      </w:r>
      <w:r w:rsidRPr="00B7005C">
        <w:t>о</w:t>
      </w:r>
      <w:r w:rsidRPr="00B7005C">
        <w:t>упорных слоев, гидродинамический режим подземных вод, температурный режим, химический состав подземных вод, виды и концентрации загрязняющих веществ и радионуклидов в подзе</w:t>
      </w:r>
      <w:r w:rsidRPr="00B7005C">
        <w:t>м</w:t>
      </w:r>
      <w:r w:rsidRPr="00B7005C">
        <w:t xml:space="preserve">ных водах, источники загрязнения, взаимосвязь между поверхностными и подземными водами </w:t>
      </w:r>
      <w:proofErr w:type="spellStart"/>
      <w:r w:rsidRPr="00B7005C">
        <w:t>идр</w:t>
      </w:r>
      <w:proofErr w:type="spellEnd"/>
      <w:r w:rsidRPr="00B7005C">
        <w:t>.);</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708"/>
        <w:jc w:val="both"/>
      </w:pPr>
      <w:r w:rsidRPr="00B7005C">
        <w:t xml:space="preserve">            2.3.6.почвенные условия территории.</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993"/>
        <w:jc w:val="both"/>
      </w:pPr>
      <w:r w:rsidRPr="00B7005C">
        <w:t>2.4.Характеристики растительности и животного мира, водных экосистем (карта ма</w:t>
      </w:r>
      <w:r w:rsidRPr="00B7005C">
        <w:t>с</w:t>
      </w:r>
      <w:r w:rsidRPr="00B7005C">
        <w:t xml:space="preserve">штаба 1:50000-1:100000 с указанием расположения промышленных предприятий, их санитарно-защитных зон, населенных пунктов, лесов, заповедников, заказников, </w:t>
      </w:r>
      <w:proofErr w:type="spellStart"/>
      <w:r w:rsidRPr="00B7005C">
        <w:t>водоохранных</w:t>
      </w:r>
      <w:proofErr w:type="spellEnd"/>
      <w:r w:rsidRPr="00B7005C">
        <w:t xml:space="preserve"> зон и ареалов распространения основных видов растительности и животного вида):</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993"/>
        <w:jc w:val="both"/>
      </w:pPr>
      <w:r w:rsidRPr="00B7005C">
        <w:t xml:space="preserve">        2.4.1.площади, занимаемые лесами, кустарниками, лугами, болотами, </w:t>
      </w:r>
      <w:proofErr w:type="spellStart"/>
      <w:r w:rsidRPr="00B7005C">
        <w:t>неудобиями</w:t>
      </w:r>
      <w:proofErr w:type="spellEnd"/>
      <w:r w:rsidRPr="00B7005C">
        <w:t xml:space="preserve">; </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993"/>
        <w:jc w:val="both"/>
      </w:pPr>
      <w:r w:rsidRPr="00B7005C">
        <w:t xml:space="preserve">        2.4.2.зональные особенности растительности, типы лесов, кустарников, луговой и травянистой растительности;   </w:t>
      </w:r>
    </w:p>
    <w:p w:rsidR="00B20297" w:rsidRPr="00B7005C" w:rsidRDefault="00B20297" w:rsidP="00B20297">
      <w:pPr>
        <w:pBdr>
          <w:top w:val="single" w:sz="4" w:space="17" w:color="auto"/>
          <w:left w:val="single" w:sz="4" w:space="5" w:color="auto"/>
          <w:bottom w:val="single" w:sz="4" w:space="18" w:color="auto"/>
          <w:right w:val="single" w:sz="4" w:space="3" w:color="auto"/>
        </w:pBdr>
        <w:ind w:firstLine="993"/>
        <w:jc w:val="both"/>
      </w:pPr>
      <w:r w:rsidRPr="00B7005C">
        <w:t xml:space="preserve">        2.4.3.промышленная ценность леса, его санитарное состояние;</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2.4.4.редкие и реликтовые виды растительности, деревьев, занесенные в Красную книгу России;</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lastRenderedPageBreak/>
        <w:t xml:space="preserve">        2.4.5.площади лесонасаждений, садов, парков, заказников, растительных памятн</w:t>
      </w:r>
      <w:r w:rsidRPr="00B7005C">
        <w:t>и</w:t>
      </w:r>
      <w:r w:rsidRPr="00B7005C">
        <w:t>ков природы района;</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2.4.6.техногенное поражение растительности в районе;</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2.4.7.видовой состав диких животных, птиц, ихтиофауны;</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2.4.8.пути миграции диких животных и птиц;</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2.4.9.редкие и исчезающие виды животных, птиц, рыб, внесенных в Красную книгу России;</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2.4.10.численность и ареалы обитания по видам животного мира;</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2.4.11.рыбохозяйственные водные объекты и места нереста (нагула) ценных пром</w:t>
      </w:r>
      <w:r w:rsidRPr="00B7005C">
        <w:t>ы</w:t>
      </w:r>
      <w:r w:rsidRPr="00B7005C">
        <w:t>словых рыб.</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2.5. Социально-экономическая характеристика района расположения проектируемого объекта:</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2.5.1. Общая характеристика района намечаемой деятельности:</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2.5.1.1.административная принадлежность и количество хозяйствующих суб</w:t>
      </w:r>
      <w:r w:rsidRPr="00B7005C">
        <w:t>ъ</w:t>
      </w:r>
      <w:r w:rsidRPr="00B7005C">
        <w:t>ектов;</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2.5.1.2.характеристика населенных пунктов (площадь территории, общая чи</w:t>
      </w:r>
      <w:r w:rsidRPr="00B7005C">
        <w:t>с</w:t>
      </w:r>
      <w:r w:rsidRPr="00B7005C">
        <w:t>ленность и плотность населения и др.).</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2.5.2. Социально-экономические условия:</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2.5.2.1.промышленность (количество зарегистрированных промышленных предприятий, основные виды производимой продукции);</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2.5.2.2.сельское хозяйство (растениеводство, животноводство, промысел);</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w:t>
      </w:r>
      <w:proofErr w:type="gramStart"/>
      <w:r w:rsidRPr="00B7005C">
        <w:t>2.5.2.3.характеристика населения (структура населения; структура населения по возрасту и полу; демография  9 родившиеся.</w:t>
      </w:r>
      <w:proofErr w:type="gramEnd"/>
      <w:r w:rsidRPr="00B7005C">
        <w:t xml:space="preserve"> </w:t>
      </w:r>
      <w:proofErr w:type="gramStart"/>
      <w:r w:rsidRPr="00B7005C">
        <w:t>Умершие и естественный прирост населения); уровень жизни населения (величина прожиточного минимума по группам населения); число д</w:t>
      </w:r>
      <w:r w:rsidRPr="00B7005C">
        <w:t>о</w:t>
      </w:r>
      <w:r w:rsidRPr="00B7005C">
        <w:t>школьных учреждений и численность детей в них; число школ и численность учащихся;</w:t>
      </w:r>
      <w:proofErr w:type="gramEnd"/>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 xml:space="preserve">                   2.5.2.4.характеристика состояния здоровья населения; оценка заболеваемости населения инфекционными, паразитными болезнями; состояние природных очагов заболеваем</w:t>
      </w:r>
      <w:r w:rsidRPr="00B7005C">
        <w:t>о</w:t>
      </w:r>
      <w:r w:rsidRPr="00B7005C">
        <w:t xml:space="preserve">сти; оценка заболеваемости инфекционными болезнями. </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2.6. Оценка качества природной среды района по состоянию на 2013-2014г.г.</w:t>
      </w:r>
    </w:p>
    <w:p w:rsidR="00B20297" w:rsidRPr="00B7005C" w:rsidRDefault="00B20297" w:rsidP="00B20297">
      <w:pPr>
        <w:pBdr>
          <w:top w:val="single" w:sz="4" w:space="1" w:color="auto"/>
          <w:left w:val="single" w:sz="4" w:space="5" w:color="auto"/>
          <w:bottom w:val="single" w:sz="4" w:space="18" w:color="auto"/>
          <w:right w:val="single" w:sz="4" w:space="3" w:color="auto"/>
        </w:pBdr>
        <w:ind w:firstLine="993"/>
        <w:jc w:val="both"/>
      </w:pPr>
      <w:r w:rsidRPr="00B7005C">
        <w:t>2.7. Общая характеристика существующей техногенной нагрузки на окружающую среду района расположения проектируемого объекта.</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3. Виды воздействия на окружающую и социальную среду в результате в результате реализ</w:t>
      </w:r>
      <w:r w:rsidRPr="00B7005C">
        <w:t>а</w:t>
      </w:r>
      <w:r w:rsidRPr="00B7005C">
        <w:t>ции проектных решений и по альтернативным вариантам.</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 Оценка воздействия проектных решений на окружающую среду:</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4.1. Оценка воздействия на атмосферу, включая, но не ограничиваясь:</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4.1.1.расчет и оценка возможных выбросов загрязняющих веществ и радионуклидов в атмосферу в процессе реализации проектных решений;</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4.1.2. прогноз рассеивания загрязняющих веществ и радионуклидов от источников загрязнения атмосферы в процессе реализации проектных решений.</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4.2. Оценка воздействия на поверхностные воды, включая, но не ограничиваясь:</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4.2.1. оценка состава поверхностных сточных вод с территории проектируемого об</w:t>
      </w:r>
      <w:r w:rsidRPr="00B7005C">
        <w:t>ъ</w:t>
      </w:r>
      <w:r w:rsidRPr="00B7005C">
        <w:t xml:space="preserve">екта, образующихся в процессе реализации проектных решений; </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4.2.2. гидрохимический режим водных объектов: прогноз изменения качества воды и выявление основных загрязнителей.</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4.3. Оценка воздействия на подземные воды: прогноз изменения качества подземных вод под влиянием реализации проектных решений.</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4.4. Оценка воздействия на растительный и животный мир,</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ихтиофауну: прогноз изменения видового разнообразия, численности, условий обитания в резул</w:t>
      </w:r>
      <w:r w:rsidRPr="00B7005C">
        <w:t>ь</w:t>
      </w:r>
      <w:r w:rsidRPr="00B7005C">
        <w:t>тате реализации проектных решений.</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4.5. Оценка воздействия отходов, образующихся при реализации проектных решений:</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4.5.1. расчет и оценка видов и объемов отходов, образующихся в процессе  реализации проектных решений; </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lastRenderedPageBreak/>
        <w:t xml:space="preserve">                    4.5.2. обращение с отходами и оценка воздействия на окружающую среду объектов н</w:t>
      </w:r>
      <w:r w:rsidRPr="00B7005C">
        <w:t>а</w:t>
      </w:r>
      <w:r w:rsidRPr="00B7005C">
        <w:t>копления отходов.</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4.6. Расчет и оценка акустического воздействия на окружающую среду в процессе ре</w:t>
      </w:r>
      <w:r w:rsidRPr="00B7005C">
        <w:t>а</w:t>
      </w:r>
      <w:r w:rsidRPr="00B7005C">
        <w:t>лизации проектных решений.</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4.7.    Обоснование размера расчетной санитарно-защитной зоны, в том числе и по р</w:t>
      </w:r>
      <w:r w:rsidRPr="00B7005C">
        <w:t>а</w:t>
      </w:r>
      <w:r w:rsidRPr="00B7005C">
        <w:t>диационному фактору.</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4.8. Социально-экологическая оценка проектных решений (оценка изменения санитарно-гигиенических  условий в результате реализации проектных решений): </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4.8.1.прогноз условий водопользования и заболеваемости, вызванных водным факт</w:t>
      </w:r>
      <w:r w:rsidRPr="00B7005C">
        <w:t>о</w:t>
      </w:r>
      <w:r w:rsidRPr="00B7005C">
        <w:t>ром;</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4.8.2.физическое воздействие на население;</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4.8.3.оценка радиационного воздействия;</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4.8.4.оценка шумового воздействия;</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4.8.5.оценка воздействия на экономику региона.</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4.9. Поступления в бюджеты и внебюджетные фонды.</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4.10. Создание новых рабочих мест.</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5. Оценка воздействия проектируемого объекта при аварийных ситуациях, степень и масшт</w:t>
      </w:r>
      <w:r w:rsidRPr="00B7005C">
        <w:t>а</w:t>
      </w:r>
      <w:r w:rsidRPr="00B7005C">
        <w:t>бы воздействия (пространственные границы воздействия и распространения последствий).</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6. Общая характеристика воздействия проектируемого объекта (анализ экологических аспе</w:t>
      </w:r>
      <w:r w:rsidRPr="00B7005C">
        <w:t>к</w:t>
      </w:r>
      <w:r w:rsidRPr="00B7005C">
        <w:t>тов в последовательности: деятельность (варианты реализация проекта) воздействие  компонент природной и социальной среды, последствия,  вторичные воздействия на другие компоненты пр</w:t>
      </w:r>
      <w:r w:rsidRPr="00B7005C">
        <w:t>и</w:t>
      </w:r>
      <w:r w:rsidRPr="00B7005C">
        <w:t>родной и социальной среды; определение значимости негативных последствий).</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7.Мероприятия по предотвращению или снижению негативного воздействия объекта на о</w:t>
      </w:r>
      <w:r w:rsidRPr="00B7005C">
        <w:t>к</w:t>
      </w:r>
      <w:r w:rsidRPr="00B7005C">
        <w:t>ружающую среду.</w:t>
      </w:r>
    </w:p>
    <w:p w:rsidR="00B20297" w:rsidRPr="00B7005C" w:rsidRDefault="00B20297" w:rsidP="00B20297">
      <w:pPr>
        <w:pBdr>
          <w:top w:val="single" w:sz="4" w:space="1" w:color="auto"/>
          <w:left w:val="single" w:sz="4" w:space="5" w:color="auto"/>
          <w:bottom w:val="single" w:sz="4" w:space="18" w:color="auto"/>
          <w:right w:val="single" w:sz="4" w:space="3" w:color="auto"/>
        </w:pBdr>
        <w:jc w:val="both"/>
      </w:pPr>
      <w:r w:rsidRPr="00B7005C">
        <w:t xml:space="preserve">        8. Обоснование выбора варианта реализации проекта из рассмотренных альтернативных в</w:t>
      </w:r>
      <w:r w:rsidRPr="00B7005C">
        <w:t>а</w:t>
      </w:r>
      <w:r w:rsidRPr="00B7005C">
        <w:t>риантов.</w:t>
      </w:r>
    </w:p>
    <w:p w:rsidR="00B20297" w:rsidRPr="00B7005C" w:rsidRDefault="00B20297" w:rsidP="00B20297">
      <w:pPr>
        <w:jc w:val="center"/>
      </w:pPr>
    </w:p>
    <w:p w:rsidR="00B20297" w:rsidRPr="00B7005C" w:rsidRDefault="00B20297" w:rsidP="00B20297">
      <w:pPr>
        <w:jc w:val="center"/>
      </w:pPr>
      <w:r w:rsidRPr="00B7005C">
        <w:t>РАЗДЕЛ 4. СРОК ВЫПОЛНЕНИЯ РАБОТ</w:t>
      </w:r>
    </w:p>
    <w:p w:rsidR="00B20297" w:rsidRPr="00B7005C" w:rsidRDefault="00B20297" w:rsidP="00B20297">
      <w:pPr>
        <w:pStyle w:val="Style8"/>
        <w:widowControl/>
        <w:pBdr>
          <w:top w:val="single" w:sz="4" w:space="1" w:color="auto"/>
          <w:left w:val="single" w:sz="4" w:space="4" w:color="auto"/>
          <w:bottom w:val="single" w:sz="4" w:space="1" w:color="auto"/>
          <w:right w:val="single" w:sz="4" w:space="4" w:color="auto"/>
        </w:pBdr>
        <w:tabs>
          <w:tab w:val="left" w:pos="600"/>
        </w:tabs>
        <w:spacing w:line="240" w:lineRule="auto"/>
        <w:rPr>
          <w:rStyle w:val="FontStyle14"/>
          <w:sz w:val="24"/>
        </w:rPr>
      </w:pPr>
      <w:r w:rsidRPr="00B7005C">
        <w:rPr>
          <w:rStyle w:val="FontStyle14"/>
          <w:sz w:val="24"/>
        </w:rPr>
        <w:tab/>
        <w:t xml:space="preserve">Срок выполнения этапа №1: два месяца </w:t>
      </w:r>
      <w:proofErr w:type="gramStart"/>
      <w:r w:rsidRPr="00B7005C">
        <w:rPr>
          <w:rStyle w:val="FontStyle14"/>
          <w:sz w:val="24"/>
        </w:rPr>
        <w:t>с даты заключения</w:t>
      </w:r>
      <w:proofErr w:type="gramEnd"/>
      <w:r w:rsidRPr="00B7005C">
        <w:rPr>
          <w:rStyle w:val="FontStyle14"/>
          <w:sz w:val="24"/>
        </w:rPr>
        <w:t xml:space="preserve"> договора. </w:t>
      </w:r>
    </w:p>
    <w:p w:rsidR="00B20297" w:rsidRPr="00B7005C" w:rsidRDefault="00B20297" w:rsidP="00B20297">
      <w:pPr>
        <w:pStyle w:val="Style8"/>
        <w:widowControl/>
        <w:pBdr>
          <w:top w:val="single" w:sz="4" w:space="1" w:color="auto"/>
          <w:left w:val="single" w:sz="4" w:space="4" w:color="auto"/>
          <w:bottom w:val="single" w:sz="4" w:space="1" w:color="auto"/>
          <w:right w:val="single" w:sz="4" w:space="4" w:color="auto"/>
        </w:pBdr>
        <w:tabs>
          <w:tab w:val="left" w:pos="600"/>
        </w:tabs>
        <w:spacing w:line="240" w:lineRule="auto"/>
      </w:pPr>
      <w:r w:rsidRPr="00B7005C">
        <w:rPr>
          <w:rStyle w:val="FontStyle14"/>
          <w:sz w:val="24"/>
        </w:rPr>
        <w:tab/>
        <w:t xml:space="preserve">Срок выполнения этапа №2: четыре месяца </w:t>
      </w:r>
      <w:proofErr w:type="gramStart"/>
      <w:r w:rsidRPr="00B7005C">
        <w:rPr>
          <w:rStyle w:val="FontStyle14"/>
          <w:sz w:val="24"/>
        </w:rPr>
        <w:t>с даты заключения</w:t>
      </w:r>
      <w:proofErr w:type="gramEnd"/>
      <w:r w:rsidRPr="00B7005C">
        <w:rPr>
          <w:rStyle w:val="FontStyle14"/>
          <w:sz w:val="24"/>
        </w:rPr>
        <w:t xml:space="preserve"> договора.</w:t>
      </w:r>
    </w:p>
    <w:p w:rsidR="00B20297" w:rsidRPr="00B7005C" w:rsidRDefault="00B20297" w:rsidP="00B20297">
      <w:pPr>
        <w:jc w:val="center"/>
      </w:pPr>
    </w:p>
    <w:p w:rsidR="00B20297" w:rsidRPr="00B7005C" w:rsidRDefault="00B20297" w:rsidP="00B20297">
      <w:pPr>
        <w:jc w:val="center"/>
      </w:pPr>
    </w:p>
    <w:p w:rsidR="00B20297" w:rsidRPr="00B7005C" w:rsidRDefault="00B20297" w:rsidP="00B20297">
      <w:pPr>
        <w:jc w:val="center"/>
      </w:pPr>
      <w:r w:rsidRPr="00B7005C">
        <w:t>РАЗДЕЛ 5. ТРЕБОВАНИЯ К КАЧЕСТВУ ОКАЗЫВАЕМЫХ УСЛУГ</w:t>
      </w:r>
    </w:p>
    <w:p w:rsidR="00B20297" w:rsidRPr="00B7005C" w:rsidRDefault="00B20297" w:rsidP="00B20297">
      <w:pPr>
        <w:pBdr>
          <w:top w:val="single" w:sz="4" w:space="1" w:color="auto"/>
          <w:left w:val="single" w:sz="4" w:space="4" w:color="auto"/>
          <w:bottom w:val="single" w:sz="4" w:space="1" w:color="auto"/>
          <w:right w:val="single" w:sz="4" w:space="4" w:color="auto"/>
        </w:pBdr>
        <w:ind w:firstLine="708"/>
        <w:jc w:val="both"/>
      </w:pPr>
      <w:r w:rsidRPr="00B7005C">
        <w:rPr>
          <w:rStyle w:val="FontStyle14"/>
          <w:sz w:val="24"/>
        </w:rPr>
        <w:t xml:space="preserve">Обязательным требованием является наличие у Исполнителя лицензии </w:t>
      </w:r>
      <w:proofErr w:type="spellStart"/>
      <w:r w:rsidRPr="00B7005C">
        <w:rPr>
          <w:rStyle w:val="FontStyle14"/>
          <w:sz w:val="24"/>
        </w:rPr>
        <w:t>Ростехнадзора</w:t>
      </w:r>
      <w:proofErr w:type="spellEnd"/>
      <w:r w:rsidRPr="00B7005C">
        <w:rPr>
          <w:rStyle w:val="FontStyle14"/>
          <w:sz w:val="24"/>
        </w:rPr>
        <w:t xml:space="preserve"> на право проектирования и конструирования пунктов хранения, хранилищ радиоактивных отходов. </w:t>
      </w:r>
      <w:proofErr w:type="gramStart"/>
      <w:r w:rsidRPr="00B7005C">
        <w:t>В ходе оказания услуг Исполнитель обязан руководствоваться критериями,  относящимися к пре</w:t>
      </w:r>
      <w:r w:rsidRPr="00B7005C">
        <w:t>д</w:t>
      </w:r>
      <w:r w:rsidRPr="00B7005C">
        <w:t>мету оказываемых услуг, требованиями законодательства Российской Федерации, а так же норм</w:t>
      </w:r>
      <w:r w:rsidRPr="00B7005C">
        <w:t>а</w:t>
      </w:r>
      <w:r w:rsidRPr="00B7005C">
        <w:t>тивными правовыми актами и нормативными документами (положениями, правилами, нормами, руководствами, методиками, инструкциями и др.), действующими в области использования ато</w:t>
      </w:r>
      <w:r w:rsidRPr="00B7005C">
        <w:t>м</w:t>
      </w:r>
      <w:r w:rsidRPr="00B7005C">
        <w:t>ной энергии, в т.ч. включенными во введенный в действие Приказом Федеральной службы по эк</w:t>
      </w:r>
      <w:r w:rsidRPr="00B7005C">
        <w:t>о</w:t>
      </w:r>
      <w:r w:rsidRPr="00B7005C">
        <w:t>логическому, технологическому и атомному надзору от 04.09.2013 №385</w:t>
      </w:r>
      <w:proofErr w:type="gramEnd"/>
      <w:r w:rsidRPr="00B7005C">
        <w:t xml:space="preserve"> «Перечень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(П-01-01-2013), раздел II «Государственное регулирование безопасности при использовании атомной энергии».</w:t>
      </w:r>
    </w:p>
    <w:p w:rsidR="00B20297" w:rsidRPr="00B7005C" w:rsidRDefault="00B20297" w:rsidP="00B20297">
      <w:pPr>
        <w:jc w:val="center"/>
      </w:pPr>
    </w:p>
    <w:p w:rsidR="00B20297" w:rsidRPr="00B7005C" w:rsidRDefault="00B20297" w:rsidP="00B20297">
      <w:pPr>
        <w:jc w:val="center"/>
      </w:pPr>
      <w:r w:rsidRPr="00B7005C">
        <w:t>РАЗДЕЛ 6. ТРЕБОВАНИЯ К СРОКУ И ОБЪЕМУ ПРЕДОСТАВЛЕНИЯ ГАРАНТИЙ</w:t>
      </w:r>
    </w:p>
    <w:p w:rsidR="00B20297" w:rsidRPr="00B7005C" w:rsidRDefault="00B20297" w:rsidP="00B20297">
      <w:pPr>
        <w:pStyle w:val="Style8"/>
        <w:widowControl/>
        <w:pBdr>
          <w:top w:val="single" w:sz="4" w:space="6" w:color="auto"/>
          <w:left w:val="single" w:sz="4" w:space="4" w:color="auto"/>
          <w:bottom w:val="single" w:sz="4" w:space="1" w:color="auto"/>
          <w:right w:val="single" w:sz="4" w:space="4" w:color="auto"/>
        </w:pBdr>
        <w:tabs>
          <w:tab w:val="left" w:pos="567"/>
        </w:tabs>
        <w:spacing w:line="240" w:lineRule="auto"/>
        <w:rPr>
          <w:rStyle w:val="FontStyle14"/>
          <w:sz w:val="24"/>
        </w:rPr>
      </w:pPr>
      <w:r w:rsidRPr="00B7005C">
        <w:rPr>
          <w:rStyle w:val="FontStyle14"/>
          <w:sz w:val="24"/>
        </w:rPr>
        <w:tab/>
      </w:r>
      <w:proofErr w:type="gramStart"/>
      <w:r w:rsidRPr="00B7005C">
        <w:rPr>
          <w:rStyle w:val="FontStyle14"/>
          <w:sz w:val="24"/>
        </w:rPr>
        <w:t xml:space="preserve">Исполнитель несет ответственность за оказанные услуги по разработке Проекта вывода из эксплуатации </w:t>
      </w:r>
      <w:r w:rsidRPr="00B7005C">
        <w:t xml:space="preserve">хранилищ жидких радиоактивных отходов и </w:t>
      </w:r>
      <w:proofErr w:type="spellStart"/>
      <w:r w:rsidRPr="00B7005C">
        <w:t>спецканализации</w:t>
      </w:r>
      <w:proofErr w:type="spellEnd"/>
      <w:r w:rsidRPr="00B7005C">
        <w:t xml:space="preserve"> от пункта дезактив</w:t>
      </w:r>
      <w:r w:rsidRPr="00B7005C">
        <w:t>а</w:t>
      </w:r>
      <w:r w:rsidRPr="00B7005C">
        <w:t>ции</w:t>
      </w:r>
      <w:r w:rsidRPr="00B7005C">
        <w:rPr>
          <w:rStyle w:val="FontStyle14"/>
          <w:sz w:val="24"/>
        </w:rPr>
        <w:t>, входящих в состав пункта хранения радиоактивных отходов Самарского отделения филиала «Приволжский территориальный округ «ФГУП «РосРАО», и обязан за свой счет по требованию Заказчика на основании замечаний государственных органов и уполномоченных учреждений (о</w:t>
      </w:r>
      <w:r w:rsidRPr="00B7005C">
        <w:rPr>
          <w:rStyle w:val="FontStyle14"/>
          <w:sz w:val="24"/>
        </w:rPr>
        <w:t>р</w:t>
      </w:r>
      <w:r w:rsidRPr="00B7005C">
        <w:rPr>
          <w:rStyle w:val="FontStyle14"/>
          <w:sz w:val="24"/>
        </w:rPr>
        <w:lastRenderedPageBreak/>
        <w:t>ганизаций) устранять выявленные недостатки оказанных услуг, в течение</w:t>
      </w:r>
      <w:proofErr w:type="gramEnd"/>
      <w:r w:rsidRPr="00B7005C">
        <w:rPr>
          <w:rStyle w:val="FontStyle14"/>
          <w:sz w:val="24"/>
        </w:rPr>
        <w:t xml:space="preserve"> 3 (трех) рабочих дней</w:t>
      </w:r>
      <w:r w:rsidRPr="00B7005C">
        <w:rPr>
          <w:rStyle w:val="FontStyle16"/>
          <w:rFonts w:ascii="Times New Roman" w:hAnsi="Times New Roman"/>
          <w:bCs/>
          <w:iCs/>
          <w:sz w:val="24"/>
        </w:rPr>
        <w:t xml:space="preserve"> </w:t>
      </w:r>
      <w:r w:rsidRPr="00B7005C">
        <w:rPr>
          <w:rStyle w:val="FontStyle14"/>
          <w:sz w:val="24"/>
        </w:rPr>
        <w:t>с момента получения письменных обоснованных замечаний Заказчика.</w:t>
      </w:r>
    </w:p>
    <w:p w:rsidR="00B20297" w:rsidRPr="00B7005C" w:rsidRDefault="00B20297" w:rsidP="00B20297">
      <w:pPr>
        <w:jc w:val="center"/>
      </w:pPr>
    </w:p>
    <w:p w:rsidR="00B20297" w:rsidRPr="00B7005C" w:rsidRDefault="00B20297" w:rsidP="00B20297">
      <w:pPr>
        <w:jc w:val="center"/>
      </w:pPr>
      <w:r w:rsidRPr="00B7005C">
        <w:t>РАЗДЕЛ 7. ТРЕБОВАНИЯ К КОНФИДЕНЦИАЛЬНОСТИ</w:t>
      </w:r>
    </w:p>
    <w:p w:rsidR="00B20297" w:rsidRPr="00B7005C" w:rsidRDefault="00B20297" w:rsidP="00B20297">
      <w:pPr>
        <w:pBdr>
          <w:top w:val="single" w:sz="4" w:space="1" w:color="auto"/>
          <w:left w:val="single" w:sz="4" w:space="4" w:color="auto"/>
          <w:bottom w:val="single" w:sz="4" w:space="1" w:color="auto"/>
          <w:right w:val="single" w:sz="4" w:space="4" w:color="auto"/>
          <w:between w:val="single" w:sz="4" w:space="1" w:color="auto"/>
          <w:bar w:val="single" w:sz="4" w:color="auto"/>
        </w:pBdr>
        <w:ind w:firstLine="708"/>
        <w:jc w:val="both"/>
      </w:pPr>
      <w:r w:rsidRPr="00B7005C">
        <w:t>В период выполнения работ и после их окончания Исполнитель не должен разглашать и использовать конфиденциальную информацию, принадлежащую Заказчику, полученную в ходе оказания услуг. Исполнитель несет ответственность за соблюдение требования в соответствии с Законодательством Российской Федерации.</w:t>
      </w:r>
    </w:p>
    <w:p w:rsidR="00B20297" w:rsidRPr="00B7005C" w:rsidRDefault="00B20297" w:rsidP="00B20297">
      <w:pPr>
        <w:jc w:val="center"/>
      </w:pPr>
    </w:p>
    <w:p w:rsidR="00B20297" w:rsidRPr="00B7005C" w:rsidRDefault="00B20297" w:rsidP="00B20297">
      <w:pPr>
        <w:jc w:val="center"/>
      </w:pPr>
      <w:r w:rsidRPr="00B7005C">
        <w:t>РАЗДЕЛ 8. ТРЕБОВАНИЯ К БЕЗОПАСНОСТИ ВЫПОЛНЯЕМЫХ РАБОТ</w:t>
      </w:r>
    </w:p>
    <w:p w:rsidR="00B20297" w:rsidRPr="00B7005C" w:rsidRDefault="00B20297" w:rsidP="00B20297">
      <w:pPr>
        <w:pStyle w:val="Style7"/>
        <w:widowControl/>
        <w:pBdr>
          <w:top w:val="single" w:sz="4" w:space="6" w:color="auto"/>
          <w:left w:val="single" w:sz="4" w:space="4" w:color="auto"/>
          <w:bottom w:val="single" w:sz="4" w:space="0" w:color="auto"/>
          <w:right w:val="single" w:sz="4" w:space="4" w:color="auto"/>
        </w:pBdr>
        <w:tabs>
          <w:tab w:val="left" w:leader="underscore" w:pos="9710"/>
        </w:tabs>
        <w:spacing w:line="240" w:lineRule="auto"/>
        <w:ind w:firstLine="851"/>
        <w:rPr>
          <w:rStyle w:val="FontStyle14"/>
          <w:sz w:val="24"/>
        </w:rPr>
      </w:pPr>
      <w:r w:rsidRPr="00B7005C">
        <w:rPr>
          <w:rStyle w:val="FontStyle14"/>
          <w:sz w:val="24"/>
        </w:rPr>
        <w:t xml:space="preserve">В ходе оказания услуг Исполнителем должно быть обеспечено соблюдение требований норм и правил по охране труда, пожарной, радиационной и </w:t>
      </w:r>
      <w:proofErr w:type="spellStart"/>
      <w:r w:rsidRPr="00B7005C">
        <w:rPr>
          <w:rStyle w:val="FontStyle14"/>
          <w:sz w:val="24"/>
        </w:rPr>
        <w:t>электробезопасности</w:t>
      </w:r>
      <w:proofErr w:type="spellEnd"/>
      <w:r w:rsidRPr="00B7005C">
        <w:rPr>
          <w:rStyle w:val="FontStyle14"/>
          <w:sz w:val="24"/>
        </w:rPr>
        <w:t>, установленных соответствующими инструкциями и положениями, принятыми в Самарском отделении филиала «Приволжский территориальный округ» ФГУП «РосРАО».</w:t>
      </w:r>
    </w:p>
    <w:p w:rsidR="00B20297" w:rsidRPr="00B7005C" w:rsidRDefault="00B20297" w:rsidP="00B20297">
      <w:pPr>
        <w:jc w:val="center"/>
      </w:pPr>
    </w:p>
    <w:p w:rsidR="00B20297" w:rsidRPr="00B7005C" w:rsidRDefault="00B20297" w:rsidP="00B20297">
      <w:pPr>
        <w:jc w:val="center"/>
      </w:pPr>
      <w:r w:rsidRPr="00B7005C">
        <w:t>РАЗДЕЛ 9. ТРЕБОВАНИЯ К РЕЗУЛЬТАТАМ РАБОТ И ПОРЯДКУ ПРИЕМКИ</w:t>
      </w:r>
    </w:p>
    <w:p w:rsidR="00B20297" w:rsidRPr="00B7005C" w:rsidRDefault="00B20297" w:rsidP="00B20297">
      <w:pPr>
        <w:pStyle w:val="Style12"/>
        <w:widowControl/>
        <w:pBdr>
          <w:top w:val="single" w:sz="4" w:space="1" w:color="auto"/>
          <w:left w:val="single" w:sz="4" w:space="4" w:color="auto"/>
          <w:right w:val="single" w:sz="4" w:space="4" w:color="auto"/>
        </w:pBdr>
        <w:spacing w:line="240" w:lineRule="auto"/>
        <w:ind w:firstLine="0"/>
        <w:jc w:val="center"/>
        <w:rPr>
          <w:rStyle w:val="FontStyle14"/>
          <w:sz w:val="24"/>
        </w:rPr>
      </w:pPr>
      <w:r w:rsidRPr="00B7005C">
        <w:rPr>
          <w:rStyle w:val="FontStyle14"/>
          <w:sz w:val="24"/>
        </w:rPr>
        <w:t>Подраздел  9.1 Описание конечного результата оказанных услуг</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spacing w:line="240" w:lineRule="auto"/>
        <w:ind w:firstLine="709"/>
        <w:jc w:val="both"/>
        <w:rPr>
          <w:rStyle w:val="FontStyle14"/>
          <w:sz w:val="24"/>
        </w:rPr>
      </w:pPr>
      <w:r w:rsidRPr="00B7005C">
        <w:rPr>
          <w:rStyle w:val="FontStyle14"/>
          <w:sz w:val="24"/>
        </w:rPr>
        <w:t>В результате оказания услуг заказчику должен быть представлен следующий комплект д</w:t>
      </w:r>
      <w:r w:rsidRPr="00B7005C">
        <w:rPr>
          <w:rStyle w:val="FontStyle14"/>
          <w:sz w:val="24"/>
        </w:rPr>
        <w:t>о</w:t>
      </w:r>
      <w:r w:rsidRPr="00B7005C">
        <w:rPr>
          <w:rStyle w:val="FontStyle14"/>
          <w:sz w:val="24"/>
        </w:rPr>
        <w:t xml:space="preserve">кументов: </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spacing w:line="240" w:lineRule="auto"/>
        <w:ind w:firstLine="709"/>
        <w:jc w:val="both"/>
        <w:rPr>
          <w:rStyle w:val="FontStyle14"/>
          <w:sz w:val="24"/>
        </w:rPr>
      </w:pPr>
      <w:r w:rsidRPr="00B7005C">
        <w:t xml:space="preserve">- технический отчет по результатам обследования строительных конструкций хранилищ жидких радиоактивных отходов и </w:t>
      </w:r>
      <w:proofErr w:type="spellStart"/>
      <w:r w:rsidRPr="00B7005C">
        <w:t>спецканализации</w:t>
      </w:r>
      <w:proofErr w:type="spellEnd"/>
      <w:r w:rsidRPr="00B7005C">
        <w:t xml:space="preserve"> от пункта дезактивации;</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spacing w:line="240" w:lineRule="auto"/>
        <w:ind w:firstLine="709"/>
        <w:jc w:val="both"/>
        <w:rPr>
          <w:rStyle w:val="FontStyle14"/>
          <w:sz w:val="24"/>
        </w:rPr>
      </w:pPr>
      <w:r w:rsidRPr="00B7005C">
        <w:t xml:space="preserve">- проект вывода </w:t>
      </w:r>
      <w:r w:rsidRPr="00B7005C">
        <w:rPr>
          <w:rStyle w:val="FontStyle14"/>
          <w:sz w:val="24"/>
        </w:rPr>
        <w:t xml:space="preserve">из эксплуатации </w:t>
      </w:r>
      <w:r w:rsidRPr="00B7005C">
        <w:t xml:space="preserve">хранилищ жидких радиоактивных отходов и </w:t>
      </w:r>
      <w:proofErr w:type="spellStart"/>
      <w:r w:rsidRPr="00B7005C">
        <w:t>спецканал</w:t>
      </w:r>
      <w:r w:rsidRPr="00B7005C">
        <w:t>и</w:t>
      </w:r>
      <w:r w:rsidRPr="00B7005C">
        <w:t>зации</w:t>
      </w:r>
      <w:proofErr w:type="spellEnd"/>
      <w:r w:rsidRPr="00B7005C">
        <w:t xml:space="preserve"> от пункта дезактивации</w:t>
      </w:r>
      <w:r w:rsidRPr="00B7005C">
        <w:rPr>
          <w:rStyle w:val="FontStyle14"/>
          <w:sz w:val="24"/>
        </w:rPr>
        <w:t>;</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ind w:firstLine="709"/>
        <w:jc w:val="both"/>
        <w:rPr>
          <w:rStyle w:val="FontStyle14"/>
          <w:sz w:val="24"/>
        </w:rPr>
      </w:pPr>
      <w:r w:rsidRPr="00B7005C">
        <w:rPr>
          <w:rStyle w:val="FontStyle14"/>
          <w:sz w:val="24"/>
        </w:rPr>
        <w:t>- отчет по обоснованию безопасности;</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ind w:firstLine="709"/>
        <w:jc w:val="both"/>
        <w:rPr>
          <w:rStyle w:val="FontStyle14"/>
          <w:sz w:val="24"/>
        </w:rPr>
      </w:pPr>
      <w:r w:rsidRPr="00B7005C">
        <w:rPr>
          <w:rStyle w:val="FontStyle14"/>
          <w:sz w:val="24"/>
        </w:rPr>
        <w:t>- программа работ по выводу из эксплуатации ОИАЭ;</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ind w:firstLine="709"/>
        <w:jc w:val="both"/>
        <w:rPr>
          <w:rStyle w:val="FontStyle14"/>
          <w:sz w:val="24"/>
        </w:rPr>
      </w:pPr>
      <w:r w:rsidRPr="00B7005C">
        <w:rPr>
          <w:rStyle w:val="FontStyle14"/>
          <w:sz w:val="24"/>
        </w:rPr>
        <w:t>- инструкция по радиационной безопасности при выводе из эксплуатации ОИАЭ;</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ind w:firstLine="709"/>
        <w:jc w:val="both"/>
        <w:rPr>
          <w:rStyle w:val="FontStyle14"/>
          <w:sz w:val="24"/>
        </w:rPr>
      </w:pPr>
      <w:r w:rsidRPr="00B7005C">
        <w:rPr>
          <w:rStyle w:val="FontStyle14"/>
          <w:sz w:val="24"/>
        </w:rPr>
        <w:t>- инструкция по предупреждению аварии и пожара и ликвидации их последствий при выв</w:t>
      </w:r>
      <w:r w:rsidRPr="00B7005C">
        <w:rPr>
          <w:rStyle w:val="FontStyle14"/>
          <w:sz w:val="24"/>
        </w:rPr>
        <w:t>о</w:t>
      </w:r>
      <w:r w:rsidRPr="00B7005C">
        <w:rPr>
          <w:rStyle w:val="FontStyle14"/>
          <w:sz w:val="24"/>
        </w:rPr>
        <w:t>де из эксплуатации ОИАЭ;</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ind w:firstLine="709"/>
        <w:jc w:val="both"/>
        <w:rPr>
          <w:rStyle w:val="FontStyle14"/>
          <w:sz w:val="24"/>
        </w:rPr>
      </w:pPr>
      <w:r w:rsidRPr="00B7005C">
        <w:rPr>
          <w:rStyle w:val="FontStyle14"/>
          <w:sz w:val="24"/>
        </w:rPr>
        <w:t>- план мероприятий по защите персонала и населения от радиационной авар</w:t>
      </w:r>
      <w:proofErr w:type="gramStart"/>
      <w:r w:rsidRPr="00B7005C">
        <w:rPr>
          <w:rStyle w:val="FontStyle14"/>
          <w:sz w:val="24"/>
        </w:rPr>
        <w:t>ии и ее</w:t>
      </w:r>
      <w:proofErr w:type="gramEnd"/>
      <w:r w:rsidRPr="00B7005C">
        <w:rPr>
          <w:rStyle w:val="FontStyle14"/>
          <w:sz w:val="24"/>
        </w:rPr>
        <w:t xml:space="preserve"> после</w:t>
      </w:r>
      <w:r w:rsidRPr="00B7005C">
        <w:rPr>
          <w:rStyle w:val="FontStyle14"/>
          <w:sz w:val="24"/>
        </w:rPr>
        <w:t>д</w:t>
      </w:r>
      <w:r w:rsidRPr="00B7005C">
        <w:rPr>
          <w:rStyle w:val="FontStyle14"/>
          <w:sz w:val="24"/>
        </w:rPr>
        <w:t>ствий  при выводе из эксплуатации ОИАЭ;</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ind w:firstLine="709"/>
        <w:jc w:val="both"/>
        <w:rPr>
          <w:rStyle w:val="FontStyle14"/>
          <w:sz w:val="24"/>
        </w:rPr>
      </w:pPr>
      <w:r w:rsidRPr="00B7005C">
        <w:rPr>
          <w:rStyle w:val="FontStyle14"/>
          <w:sz w:val="24"/>
        </w:rPr>
        <w:t>- программа обеспечения качества при выводе из эксплуатации ОИАЭ;</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spacing w:line="240" w:lineRule="auto"/>
        <w:ind w:firstLine="0"/>
        <w:jc w:val="both"/>
        <w:rPr>
          <w:rStyle w:val="FontStyle14"/>
          <w:sz w:val="24"/>
        </w:rPr>
      </w:pPr>
      <w:r w:rsidRPr="00B7005C">
        <w:rPr>
          <w:rStyle w:val="FontStyle14"/>
          <w:sz w:val="24"/>
        </w:rPr>
        <w:t xml:space="preserve">          - проект технологического регламента по демонтажу емкостей ЖРО </w:t>
      </w:r>
      <w:r w:rsidRPr="00B7005C">
        <w:t>хранилищ жидких р</w:t>
      </w:r>
      <w:r w:rsidRPr="00B7005C">
        <w:t>а</w:t>
      </w:r>
      <w:r w:rsidRPr="00B7005C">
        <w:t xml:space="preserve">диоактивных отходов и </w:t>
      </w:r>
      <w:proofErr w:type="spellStart"/>
      <w:r w:rsidRPr="00B7005C">
        <w:t>спецканализации</w:t>
      </w:r>
      <w:proofErr w:type="spellEnd"/>
      <w:r w:rsidRPr="00B7005C">
        <w:t xml:space="preserve"> от пункта дезактивации</w:t>
      </w:r>
      <w:r w:rsidRPr="00B7005C">
        <w:rPr>
          <w:rStyle w:val="FontStyle14"/>
          <w:sz w:val="24"/>
        </w:rPr>
        <w:t>;</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spacing w:line="240" w:lineRule="auto"/>
        <w:ind w:firstLine="709"/>
        <w:jc w:val="both"/>
        <w:rPr>
          <w:ins w:id="2" w:author="Новоселова Наталья" w:date="2014-12-03T11:40:00Z"/>
          <w:rStyle w:val="FontStyle14"/>
          <w:sz w:val="24"/>
        </w:rPr>
      </w:pPr>
      <w:r w:rsidRPr="00B7005C">
        <w:rPr>
          <w:rStyle w:val="FontStyle14"/>
          <w:sz w:val="24"/>
        </w:rPr>
        <w:t>- проектно-сметная документация;</w:t>
      </w:r>
    </w:p>
    <w:p w:rsidR="00B20297" w:rsidRPr="00B7005C" w:rsidRDefault="00B20297" w:rsidP="00B20297">
      <w:pPr>
        <w:pStyle w:val="Style12"/>
        <w:widowControl/>
        <w:pBdr>
          <w:top w:val="single" w:sz="4" w:space="1" w:color="auto"/>
          <w:left w:val="single" w:sz="4" w:space="4" w:color="auto"/>
          <w:bottom w:val="single" w:sz="4" w:space="1" w:color="auto"/>
          <w:right w:val="single" w:sz="4" w:space="4" w:color="auto"/>
        </w:pBdr>
        <w:spacing w:line="240" w:lineRule="auto"/>
        <w:ind w:firstLine="709"/>
        <w:jc w:val="both"/>
        <w:rPr>
          <w:rStyle w:val="FontStyle14"/>
          <w:sz w:val="24"/>
        </w:rPr>
      </w:pPr>
      <w:r w:rsidRPr="00B7005C">
        <w:rPr>
          <w:rStyle w:val="FontStyle14"/>
          <w:sz w:val="24"/>
        </w:rPr>
        <w:t>- проект санитарно-защитной зоны.</w:t>
      </w:r>
    </w:p>
    <w:p w:rsidR="00B20297" w:rsidRPr="00B7005C" w:rsidRDefault="00B20297" w:rsidP="00B20297">
      <w:pPr>
        <w:pStyle w:val="Style3"/>
        <w:widowControl/>
        <w:pBdr>
          <w:top w:val="single" w:sz="4" w:space="1" w:color="auto"/>
          <w:left w:val="single" w:sz="4" w:space="4" w:color="auto"/>
          <w:bottom w:val="single" w:sz="4" w:space="1" w:color="auto"/>
          <w:right w:val="single" w:sz="4" w:space="4" w:color="auto"/>
        </w:pBdr>
        <w:ind w:firstLine="720"/>
        <w:rPr>
          <w:rStyle w:val="FontStyle14"/>
          <w:sz w:val="24"/>
        </w:rPr>
      </w:pPr>
      <w:r w:rsidRPr="00B7005C">
        <w:rPr>
          <w:rStyle w:val="FontStyle14"/>
          <w:sz w:val="24"/>
        </w:rPr>
        <w:t>Организационно-технические мероприятия и технические решения, указанные в технич</w:t>
      </w:r>
      <w:r w:rsidRPr="00B7005C">
        <w:rPr>
          <w:rStyle w:val="FontStyle14"/>
          <w:sz w:val="24"/>
        </w:rPr>
        <w:t>е</w:t>
      </w:r>
      <w:r w:rsidRPr="00B7005C">
        <w:rPr>
          <w:rStyle w:val="FontStyle14"/>
          <w:sz w:val="24"/>
        </w:rPr>
        <w:t>ской документации, должны обеспечивать полноту, качество и безопасность демонтажных работ и быть достаточными для получения разрешительных документов на выполнение работ в органах федерального надзора.</w:t>
      </w:r>
    </w:p>
    <w:p w:rsidR="00B20297" w:rsidRPr="00B7005C" w:rsidRDefault="00B20297" w:rsidP="00B20297">
      <w:pPr>
        <w:pStyle w:val="Style5"/>
        <w:widowControl/>
        <w:pBdr>
          <w:left w:val="single" w:sz="4" w:space="4" w:color="auto"/>
          <w:right w:val="single" w:sz="4" w:space="4" w:color="auto"/>
        </w:pBdr>
        <w:spacing w:line="240" w:lineRule="auto"/>
        <w:ind w:firstLine="0"/>
        <w:jc w:val="center"/>
        <w:rPr>
          <w:rStyle w:val="FontStyle14"/>
          <w:sz w:val="24"/>
        </w:rPr>
      </w:pPr>
      <w:r w:rsidRPr="00B7005C">
        <w:rPr>
          <w:rStyle w:val="FontStyle14"/>
          <w:sz w:val="24"/>
        </w:rPr>
        <w:t>Подраздел  9.2 Требования к форме предоставляемой информации</w:t>
      </w:r>
    </w:p>
    <w:p w:rsidR="00B20297" w:rsidRPr="00B7005C" w:rsidRDefault="00B20297" w:rsidP="00B20297">
      <w:pPr>
        <w:pStyle w:val="Style3"/>
        <w:widowControl/>
        <w:pBdr>
          <w:top w:val="single" w:sz="4" w:space="1" w:color="auto"/>
          <w:left w:val="single" w:sz="4" w:space="4" w:color="auto"/>
          <w:bottom w:val="single" w:sz="4" w:space="1" w:color="auto"/>
          <w:right w:val="single" w:sz="4" w:space="4" w:color="auto"/>
        </w:pBdr>
        <w:ind w:firstLine="720"/>
      </w:pPr>
      <w:r w:rsidRPr="00B7005C">
        <w:rPr>
          <w:rStyle w:val="FontStyle14"/>
          <w:sz w:val="24"/>
        </w:rPr>
        <w:t xml:space="preserve">Комплект отчетной документации передаётся в Самарское отделение </w:t>
      </w:r>
      <w:r w:rsidRPr="00B7005C">
        <w:rPr>
          <w:rStyle w:val="aff0"/>
          <w:sz w:val="24"/>
          <w:szCs w:val="24"/>
        </w:rPr>
        <w:t>фи</w:t>
      </w:r>
      <w:r w:rsidRPr="00B7005C">
        <w:rPr>
          <w:rStyle w:val="FontStyle14"/>
          <w:sz w:val="24"/>
        </w:rPr>
        <w:t>лиала «Привол</w:t>
      </w:r>
      <w:r w:rsidRPr="00B7005C">
        <w:rPr>
          <w:rStyle w:val="FontStyle14"/>
          <w:sz w:val="24"/>
        </w:rPr>
        <w:t>ж</w:t>
      </w:r>
      <w:r w:rsidRPr="00B7005C">
        <w:rPr>
          <w:rStyle w:val="FontStyle14"/>
          <w:sz w:val="24"/>
        </w:rPr>
        <w:t>ский территориальный округ» ФГУП «РосРАО» на бумажном носителе формата А</w:t>
      </w:r>
      <w:proofErr w:type="gramStart"/>
      <w:r w:rsidRPr="00B7005C">
        <w:rPr>
          <w:rStyle w:val="FontStyle14"/>
          <w:sz w:val="24"/>
        </w:rPr>
        <w:t>4</w:t>
      </w:r>
      <w:proofErr w:type="gramEnd"/>
      <w:r w:rsidRPr="00B7005C">
        <w:rPr>
          <w:rStyle w:val="FontStyle14"/>
          <w:sz w:val="24"/>
        </w:rPr>
        <w:t xml:space="preserve"> в трёх экзе</w:t>
      </w:r>
      <w:r w:rsidRPr="00B7005C">
        <w:rPr>
          <w:rStyle w:val="FontStyle14"/>
          <w:sz w:val="24"/>
        </w:rPr>
        <w:t>м</w:t>
      </w:r>
      <w:r w:rsidRPr="00B7005C">
        <w:rPr>
          <w:rStyle w:val="FontStyle14"/>
          <w:sz w:val="24"/>
        </w:rPr>
        <w:t xml:space="preserve">плярах каждый документ, </w:t>
      </w:r>
      <w:r w:rsidRPr="00B7005C">
        <w:t xml:space="preserve">и в одном экземпляре на электронном носителе CD или на </w:t>
      </w:r>
      <w:r w:rsidRPr="00B7005C">
        <w:rPr>
          <w:lang w:val="en-US"/>
        </w:rPr>
        <w:t>USB</w:t>
      </w:r>
      <w:r w:rsidRPr="00B7005C">
        <w:t>-носителе (текстовая часть в формате .</w:t>
      </w:r>
      <w:proofErr w:type="spellStart"/>
      <w:r w:rsidRPr="00B7005C">
        <w:t>doc</w:t>
      </w:r>
      <w:proofErr w:type="spellEnd"/>
      <w:r w:rsidRPr="00B7005C">
        <w:t xml:space="preserve"> и .</w:t>
      </w:r>
      <w:proofErr w:type="spellStart"/>
      <w:r w:rsidRPr="00B7005C">
        <w:rPr>
          <w:lang w:val="en-US"/>
        </w:rPr>
        <w:t>xls</w:t>
      </w:r>
      <w:proofErr w:type="spellEnd"/>
      <w:r w:rsidRPr="00B7005C">
        <w:t>, графическая часть в формате .</w:t>
      </w:r>
      <w:proofErr w:type="spellStart"/>
      <w:r w:rsidRPr="00B7005C">
        <w:t>dwg</w:t>
      </w:r>
      <w:proofErr w:type="spellEnd"/>
      <w:r w:rsidRPr="00B7005C">
        <w:t xml:space="preserve"> (</w:t>
      </w:r>
      <w:r w:rsidRPr="00B7005C">
        <w:rPr>
          <w:lang w:val="en-US"/>
        </w:rPr>
        <w:t>Autodesk</w:t>
      </w:r>
      <w:r w:rsidRPr="00B7005C">
        <w:t xml:space="preserve"> </w:t>
      </w:r>
      <w:proofErr w:type="spellStart"/>
      <w:r w:rsidRPr="00B7005C">
        <w:t>AutoCAD</w:t>
      </w:r>
      <w:proofErr w:type="spellEnd"/>
      <w:r w:rsidRPr="00B7005C">
        <w:t xml:space="preserve"> версия 12 и выше) и в формате .</w:t>
      </w:r>
      <w:proofErr w:type="spellStart"/>
      <w:r w:rsidRPr="00B7005C">
        <w:t>pdf</w:t>
      </w:r>
      <w:proofErr w:type="spellEnd"/>
      <w:r w:rsidRPr="00B7005C">
        <w:t>).</w:t>
      </w:r>
    </w:p>
    <w:p w:rsidR="00B20297" w:rsidRPr="00B7005C" w:rsidRDefault="00B20297" w:rsidP="00B20297">
      <w:pPr>
        <w:pStyle w:val="Style3"/>
        <w:widowControl/>
        <w:pBdr>
          <w:left w:val="single" w:sz="4" w:space="4" w:color="auto"/>
          <w:right w:val="single" w:sz="4" w:space="4" w:color="auto"/>
        </w:pBdr>
        <w:ind w:right="5"/>
        <w:jc w:val="center"/>
        <w:rPr>
          <w:rStyle w:val="FontStyle14"/>
          <w:sz w:val="24"/>
        </w:rPr>
      </w:pPr>
      <w:r w:rsidRPr="00B7005C">
        <w:rPr>
          <w:rStyle w:val="FontStyle14"/>
          <w:sz w:val="24"/>
        </w:rPr>
        <w:t>Подраздел 9.3 Требования по передаче Заказчику технических и иных</w:t>
      </w:r>
      <w:r w:rsidRPr="00B7005C">
        <w:t xml:space="preserve"> </w:t>
      </w:r>
      <w:r w:rsidRPr="00B7005C">
        <w:rPr>
          <w:rStyle w:val="FontStyle14"/>
          <w:sz w:val="24"/>
        </w:rPr>
        <w:t>документов (оформление результатов оказанных услуг)</w:t>
      </w:r>
    </w:p>
    <w:p w:rsidR="00B20297" w:rsidRPr="00B7005C" w:rsidRDefault="00B20297" w:rsidP="00B20297">
      <w:pPr>
        <w:pStyle w:val="23"/>
        <w:pBdr>
          <w:top w:val="single" w:sz="4" w:space="1" w:color="auto"/>
          <w:left w:val="single" w:sz="4" w:space="4" w:color="auto"/>
          <w:bottom w:val="single" w:sz="4" w:space="1" w:color="auto"/>
          <w:right w:val="single" w:sz="4" w:space="4" w:color="auto"/>
        </w:pBdr>
        <w:ind w:left="0"/>
        <w:rPr>
          <w:sz w:val="24"/>
          <w:szCs w:val="24"/>
        </w:rPr>
      </w:pPr>
      <w:r w:rsidRPr="00B7005C">
        <w:rPr>
          <w:sz w:val="24"/>
          <w:szCs w:val="24"/>
        </w:rPr>
        <w:t xml:space="preserve">Приемка Услуг Заказчиком осуществляется в течение 5 рабочих дней </w:t>
      </w:r>
      <w:proofErr w:type="gramStart"/>
      <w:r w:rsidRPr="00B7005C">
        <w:rPr>
          <w:sz w:val="24"/>
          <w:szCs w:val="24"/>
        </w:rPr>
        <w:t>с даты получения</w:t>
      </w:r>
      <w:proofErr w:type="gramEnd"/>
      <w:r w:rsidRPr="00B7005C">
        <w:rPr>
          <w:sz w:val="24"/>
          <w:szCs w:val="24"/>
        </w:rPr>
        <w:t xml:space="preserve"> Акта сд</w:t>
      </w:r>
      <w:r w:rsidRPr="00B7005C">
        <w:rPr>
          <w:sz w:val="24"/>
          <w:szCs w:val="24"/>
        </w:rPr>
        <w:t>а</w:t>
      </w:r>
      <w:r w:rsidRPr="00B7005C">
        <w:rPr>
          <w:sz w:val="24"/>
          <w:szCs w:val="24"/>
        </w:rPr>
        <w:t xml:space="preserve">чи-приемки оказанных услуг. В указанный срок Заказчик обязан подписать Акт сдачи-приемки </w:t>
      </w:r>
      <w:r w:rsidRPr="00B7005C">
        <w:rPr>
          <w:sz w:val="24"/>
          <w:szCs w:val="24"/>
        </w:rPr>
        <w:lastRenderedPageBreak/>
        <w:t>оказанных услуг или направить Исполнителю  мотивированный отказ от приемки Услуг   и акт с указанием перечня необходимых доработок и сроков их выполнения. При этом указанные дор</w:t>
      </w:r>
      <w:r w:rsidRPr="00B7005C">
        <w:rPr>
          <w:sz w:val="24"/>
          <w:szCs w:val="24"/>
        </w:rPr>
        <w:t>а</w:t>
      </w:r>
      <w:r w:rsidRPr="00B7005C">
        <w:rPr>
          <w:sz w:val="24"/>
          <w:szCs w:val="24"/>
        </w:rPr>
        <w:t xml:space="preserve">ботки осуществляются Исполнителем  за свой счет. </w:t>
      </w:r>
    </w:p>
    <w:p w:rsidR="00B20297" w:rsidRPr="00B7005C" w:rsidRDefault="00B20297" w:rsidP="00B20297">
      <w:pPr>
        <w:jc w:val="center"/>
      </w:pPr>
    </w:p>
    <w:p w:rsidR="00B20297" w:rsidRPr="00B7005C" w:rsidRDefault="00B20297" w:rsidP="00B20297">
      <w:pPr>
        <w:jc w:val="center"/>
      </w:pPr>
      <w:r w:rsidRPr="00B7005C">
        <w:t>РАЗДЕЛ 10. ПЕРЕЧЕНЬ ПРИНЯТЫХ СОКРАЩЕНИЙ</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1842"/>
        <w:gridCol w:w="7513"/>
      </w:tblGrid>
      <w:tr w:rsidR="00B20297" w:rsidRPr="00B7005C" w:rsidTr="00B20297">
        <w:trPr>
          <w:trHeight w:val="399"/>
        </w:trPr>
        <w:tc>
          <w:tcPr>
            <w:tcW w:w="1101" w:type="dxa"/>
            <w:vAlign w:val="center"/>
          </w:tcPr>
          <w:p w:rsidR="00B20297" w:rsidRPr="00B7005C" w:rsidRDefault="00B20297" w:rsidP="003A3AAD">
            <w:pPr>
              <w:jc w:val="center"/>
            </w:pPr>
            <w:r w:rsidRPr="00B7005C">
              <w:t xml:space="preserve">№ </w:t>
            </w:r>
            <w:proofErr w:type="spellStart"/>
            <w:proofErr w:type="gramStart"/>
            <w:r w:rsidRPr="00B7005C">
              <w:t>п</w:t>
            </w:r>
            <w:proofErr w:type="spellEnd"/>
            <w:proofErr w:type="gramEnd"/>
            <w:r w:rsidRPr="00B7005C">
              <w:t>/</w:t>
            </w:r>
            <w:proofErr w:type="spellStart"/>
            <w:r w:rsidRPr="00B7005C">
              <w:t>п</w:t>
            </w:r>
            <w:proofErr w:type="spellEnd"/>
          </w:p>
        </w:tc>
        <w:tc>
          <w:tcPr>
            <w:tcW w:w="1842" w:type="dxa"/>
            <w:vAlign w:val="center"/>
          </w:tcPr>
          <w:p w:rsidR="00B20297" w:rsidRPr="00B7005C" w:rsidRDefault="00B20297" w:rsidP="003A3AAD">
            <w:pPr>
              <w:jc w:val="center"/>
            </w:pPr>
            <w:r w:rsidRPr="00B7005C">
              <w:t>Сокращение</w:t>
            </w:r>
          </w:p>
        </w:tc>
        <w:tc>
          <w:tcPr>
            <w:tcW w:w="7513" w:type="dxa"/>
            <w:vAlign w:val="center"/>
          </w:tcPr>
          <w:p w:rsidR="00B20297" w:rsidRPr="00B7005C" w:rsidRDefault="00B20297" w:rsidP="003A3AAD">
            <w:pPr>
              <w:jc w:val="center"/>
            </w:pPr>
            <w:r w:rsidRPr="00B7005C">
              <w:t>Расшифровка сокращения</w:t>
            </w:r>
          </w:p>
        </w:tc>
      </w:tr>
      <w:tr w:rsidR="00B20297" w:rsidRPr="00B7005C" w:rsidTr="00B20297">
        <w:trPr>
          <w:trHeight w:val="399"/>
        </w:trPr>
        <w:tc>
          <w:tcPr>
            <w:tcW w:w="1101" w:type="dxa"/>
          </w:tcPr>
          <w:p w:rsidR="00B20297" w:rsidRPr="00B7005C" w:rsidRDefault="00B20297" w:rsidP="003A3AAD">
            <w:pPr>
              <w:jc w:val="both"/>
            </w:pPr>
            <w:r w:rsidRPr="00B7005C">
              <w:t>1</w:t>
            </w:r>
          </w:p>
        </w:tc>
        <w:tc>
          <w:tcPr>
            <w:tcW w:w="1842" w:type="dxa"/>
          </w:tcPr>
          <w:p w:rsidR="00B20297" w:rsidRPr="00B7005C" w:rsidRDefault="00B20297" w:rsidP="003A3AAD">
            <w:pPr>
              <w:rPr>
                <w:bCs/>
              </w:rPr>
            </w:pPr>
            <w:r w:rsidRPr="00B7005C">
              <w:rPr>
                <w:rStyle w:val="FontStyle14"/>
                <w:sz w:val="24"/>
              </w:rPr>
              <w:t>ФГУП</w:t>
            </w:r>
          </w:p>
        </w:tc>
        <w:tc>
          <w:tcPr>
            <w:tcW w:w="7513" w:type="dxa"/>
          </w:tcPr>
          <w:p w:rsidR="00B20297" w:rsidRPr="00B7005C" w:rsidRDefault="00B20297" w:rsidP="003A3AAD">
            <w:pPr>
              <w:jc w:val="both"/>
            </w:pPr>
            <w:r w:rsidRPr="00B7005C">
              <w:rPr>
                <w:lang w:eastAsia="en-US"/>
              </w:rPr>
              <w:t>Федеральное государственное унитарное предприятие</w:t>
            </w:r>
          </w:p>
        </w:tc>
      </w:tr>
      <w:tr w:rsidR="00B20297" w:rsidRPr="00B7005C" w:rsidTr="00B20297">
        <w:trPr>
          <w:trHeight w:val="399"/>
        </w:trPr>
        <w:tc>
          <w:tcPr>
            <w:tcW w:w="1101" w:type="dxa"/>
          </w:tcPr>
          <w:p w:rsidR="00B20297" w:rsidRPr="00B7005C" w:rsidRDefault="00B20297" w:rsidP="003A3AAD">
            <w:pPr>
              <w:jc w:val="both"/>
            </w:pPr>
            <w:r w:rsidRPr="00B7005C">
              <w:t>2</w:t>
            </w:r>
          </w:p>
        </w:tc>
        <w:tc>
          <w:tcPr>
            <w:tcW w:w="1842" w:type="dxa"/>
          </w:tcPr>
          <w:p w:rsidR="00B20297" w:rsidRPr="00B7005C" w:rsidRDefault="00B20297" w:rsidP="003A3AAD">
            <w:pPr>
              <w:rPr>
                <w:bCs/>
              </w:rPr>
            </w:pPr>
            <w:r w:rsidRPr="00B7005C">
              <w:rPr>
                <w:bCs/>
              </w:rPr>
              <w:t>ТЗ</w:t>
            </w:r>
          </w:p>
        </w:tc>
        <w:tc>
          <w:tcPr>
            <w:tcW w:w="7513" w:type="dxa"/>
          </w:tcPr>
          <w:p w:rsidR="00B20297" w:rsidRPr="00B7005C" w:rsidRDefault="00B20297" w:rsidP="003A3AAD">
            <w:pPr>
              <w:jc w:val="both"/>
            </w:pPr>
            <w:r w:rsidRPr="00B7005C">
              <w:rPr>
                <w:lang w:eastAsia="en-US"/>
              </w:rPr>
              <w:t>Техническое задание</w:t>
            </w:r>
          </w:p>
        </w:tc>
      </w:tr>
      <w:tr w:rsidR="00B20297" w:rsidRPr="00B7005C" w:rsidTr="00B20297">
        <w:trPr>
          <w:trHeight w:val="399"/>
        </w:trPr>
        <w:tc>
          <w:tcPr>
            <w:tcW w:w="1101" w:type="dxa"/>
          </w:tcPr>
          <w:p w:rsidR="00B20297" w:rsidRPr="00B7005C" w:rsidRDefault="00B20297" w:rsidP="003A3AAD">
            <w:pPr>
              <w:jc w:val="both"/>
            </w:pPr>
            <w:r w:rsidRPr="00B7005C">
              <w:t>3</w:t>
            </w:r>
          </w:p>
        </w:tc>
        <w:tc>
          <w:tcPr>
            <w:tcW w:w="1842" w:type="dxa"/>
          </w:tcPr>
          <w:p w:rsidR="00B20297" w:rsidRPr="00B7005C" w:rsidRDefault="00B20297" w:rsidP="003A3AAD">
            <w:pPr>
              <w:rPr>
                <w:bCs/>
              </w:rPr>
            </w:pPr>
            <w:r w:rsidRPr="00B7005C">
              <w:rPr>
                <w:bCs/>
              </w:rPr>
              <w:t>ПХРО</w:t>
            </w:r>
          </w:p>
        </w:tc>
        <w:tc>
          <w:tcPr>
            <w:tcW w:w="7513" w:type="dxa"/>
          </w:tcPr>
          <w:p w:rsidR="00B20297" w:rsidRPr="00B7005C" w:rsidRDefault="00B20297" w:rsidP="003A3AAD">
            <w:pPr>
              <w:jc w:val="both"/>
            </w:pPr>
            <w:r w:rsidRPr="00B7005C">
              <w:rPr>
                <w:lang w:eastAsia="en-US"/>
              </w:rPr>
              <w:t>Пункт хранения радиоактивных отходов</w:t>
            </w:r>
          </w:p>
        </w:tc>
      </w:tr>
      <w:tr w:rsidR="00B20297" w:rsidRPr="00B7005C" w:rsidTr="00B20297">
        <w:trPr>
          <w:trHeight w:val="399"/>
        </w:trPr>
        <w:tc>
          <w:tcPr>
            <w:tcW w:w="1101" w:type="dxa"/>
          </w:tcPr>
          <w:p w:rsidR="00B20297" w:rsidRPr="00B7005C" w:rsidRDefault="00B20297" w:rsidP="003A3AAD">
            <w:pPr>
              <w:jc w:val="both"/>
            </w:pPr>
            <w:r w:rsidRPr="00B7005C">
              <w:t>4</w:t>
            </w:r>
          </w:p>
        </w:tc>
        <w:tc>
          <w:tcPr>
            <w:tcW w:w="1842" w:type="dxa"/>
          </w:tcPr>
          <w:p w:rsidR="00B20297" w:rsidRPr="00B7005C" w:rsidRDefault="00B20297" w:rsidP="003A3AAD">
            <w:pPr>
              <w:rPr>
                <w:bCs/>
              </w:rPr>
            </w:pPr>
            <w:r w:rsidRPr="00B7005C">
              <w:rPr>
                <w:bCs/>
              </w:rPr>
              <w:t>ОИАЭ</w:t>
            </w:r>
          </w:p>
        </w:tc>
        <w:tc>
          <w:tcPr>
            <w:tcW w:w="7513" w:type="dxa"/>
          </w:tcPr>
          <w:p w:rsidR="00B20297" w:rsidRPr="00B7005C" w:rsidRDefault="00B20297" w:rsidP="003A3AAD">
            <w:pPr>
              <w:jc w:val="both"/>
              <w:rPr>
                <w:lang w:eastAsia="en-US"/>
              </w:rPr>
            </w:pPr>
            <w:r w:rsidRPr="00B7005C">
              <w:rPr>
                <w:lang w:eastAsia="en-US"/>
              </w:rPr>
              <w:t>Объект использования атомной энергии</w:t>
            </w:r>
          </w:p>
        </w:tc>
      </w:tr>
      <w:tr w:rsidR="00B20297" w:rsidRPr="00B7005C" w:rsidTr="00B20297">
        <w:trPr>
          <w:trHeight w:val="399"/>
        </w:trPr>
        <w:tc>
          <w:tcPr>
            <w:tcW w:w="1101" w:type="dxa"/>
          </w:tcPr>
          <w:p w:rsidR="00B20297" w:rsidRPr="00B7005C" w:rsidRDefault="00B20297" w:rsidP="003A3AAD">
            <w:pPr>
              <w:jc w:val="both"/>
            </w:pPr>
            <w:r w:rsidRPr="00B7005C">
              <w:t>5</w:t>
            </w:r>
          </w:p>
        </w:tc>
        <w:tc>
          <w:tcPr>
            <w:tcW w:w="1842" w:type="dxa"/>
          </w:tcPr>
          <w:p w:rsidR="00B20297" w:rsidRPr="00B7005C" w:rsidRDefault="00B20297" w:rsidP="003A3AAD">
            <w:pPr>
              <w:rPr>
                <w:bCs/>
              </w:rPr>
            </w:pPr>
            <w:r w:rsidRPr="00B7005C">
              <w:rPr>
                <w:bCs/>
              </w:rPr>
              <w:t>РАО</w:t>
            </w:r>
          </w:p>
        </w:tc>
        <w:tc>
          <w:tcPr>
            <w:tcW w:w="7513" w:type="dxa"/>
          </w:tcPr>
          <w:p w:rsidR="00B20297" w:rsidRPr="00B7005C" w:rsidRDefault="00B20297" w:rsidP="003A3AAD">
            <w:pPr>
              <w:jc w:val="both"/>
              <w:rPr>
                <w:lang w:eastAsia="en-US"/>
              </w:rPr>
            </w:pPr>
            <w:r w:rsidRPr="00B7005C">
              <w:rPr>
                <w:lang w:eastAsia="en-US"/>
              </w:rPr>
              <w:t>Радиоактивные отходы</w:t>
            </w:r>
          </w:p>
        </w:tc>
      </w:tr>
      <w:tr w:rsidR="00B20297" w:rsidRPr="00B7005C" w:rsidTr="00B20297">
        <w:trPr>
          <w:trHeight w:val="399"/>
        </w:trPr>
        <w:tc>
          <w:tcPr>
            <w:tcW w:w="1101" w:type="dxa"/>
          </w:tcPr>
          <w:p w:rsidR="00B20297" w:rsidRPr="00B7005C" w:rsidRDefault="00B20297" w:rsidP="003A3AAD">
            <w:pPr>
              <w:jc w:val="both"/>
            </w:pPr>
            <w:r w:rsidRPr="00B7005C">
              <w:t>6</w:t>
            </w:r>
          </w:p>
        </w:tc>
        <w:tc>
          <w:tcPr>
            <w:tcW w:w="1842" w:type="dxa"/>
          </w:tcPr>
          <w:p w:rsidR="00B20297" w:rsidRPr="00B7005C" w:rsidRDefault="00B20297" w:rsidP="003A3AAD">
            <w:pPr>
              <w:rPr>
                <w:bCs/>
              </w:rPr>
            </w:pPr>
            <w:r w:rsidRPr="00B7005C">
              <w:rPr>
                <w:bCs/>
              </w:rPr>
              <w:t>ХЖРО</w:t>
            </w:r>
          </w:p>
        </w:tc>
        <w:tc>
          <w:tcPr>
            <w:tcW w:w="7513" w:type="dxa"/>
          </w:tcPr>
          <w:p w:rsidR="00B20297" w:rsidRPr="00B7005C" w:rsidRDefault="00B20297" w:rsidP="003A3AAD">
            <w:pPr>
              <w:jc w:val="both"/>
              <w:rPr>
                <w:lang w:eastAsia="en-US"/>
              </w:rPr>
            </w:pPr>
            <w:r w:rsidRPr="00B7005C">
              <w:rPr>
                <w:lang w:eastAsia="en-US"/>
              </w:rPr>
              <w:t>Хранилище жидких радиоактивных отходов</w:t>
            </w:r>
          </w:p>
        </w:tc>
      </w:tr>
      <w:tr w:rsidR="00B20297" w:rsidRPr="00B7005C" w:rsidTr="00B20297">
        <w:trPr>
          <w:trHeight w:val="399"/>
        </w:trPr>
        <w:tc>
          <w:tcPr>
            <w:tcW w:w="1101" w:type="dxa"/>
          </w:tcPr>
          <w:p w:rsidR="00B20297" w:rsidRPr="00B7005C" w:rsidRDefault="00B20297" w:rsidP="003A3AAD">
            <w:pPr>
              <w:jc w:val="both"/>
            </w:pPr>
            <w:r w:rsidRPr="00B7005C">
              <w:t>7</w:t>
            </w:r>
          </w:p>
        </w:tc>
        <w:tc>
          <w:tcPr>
            <w:tcW w:w="1842" w:type="dxa"/>
          </w:tcPr>
          <w:p w:rsidR="00B20297" w:rsidRPr="00B7005C" w:rsidRDefault="00B20297" w:rsidP="003A3AAD">
            <w:pPr>
              <w:rPr>
                <w:bCs/>
              </w:rPr>
            </w:pPr>
            <w:r w:rsidRPr="00B7005C">
              <w:rPr>
                <w:bCs/>
              </w:rPr>
              <w:t>ЖРО</w:t>
            </w:r>
          </w:p>
        </w:tc>
        <w:tc>
          <w:tcPr>
            <w:tcW w:w="7513" w:type="dxa"/>
          </w:tcPr>
          <w:p w:rsidR="00B20297" w:rsidRPr="00B7005C" w:rsidRDefault="00B20297" w:rsidP="003A3AAD">
            <w:pPr>
              <w:jc w:val="both"/>
              <w:rPr>
                <w:lang w:eastAsia="en-US"/>
              </w:rPr>
            </w:pPr>
            <w:r w:rsidRPr="00B7005C">
              <w:rPr>
                <w:lang w:eastAsia="en-US"/>
              </w:rPr>
              <w:t>Жидкие радиоактивные отходы</w:t>
            </w:r>
          </w:p>
        </w:tc>
      </w:tr>
      <w:tr w:rsidR="00B20297" w:rsidRPr="00B7005C" w:rsidTr="00B20297">
        <w:trPr>
          <w:trHeight w:val="399"/>
        </w:trPr>
        <w:tc>
          <w:tcPr>
            <w:tcW w:w="1101" w:type="dxa"/>
          </w:tcPr>
          <w:p w:rsidR="00B20297" w:rsidRPr="00B7005C" w:rsidRDefault="00B20297" w:rsidP="003A3AAD">
            <w:pPr>
              <w:jc w:val="both"/>
            </w:pPr>
            <w:r w:rsidRPr="00B7005C">
              <w:t>8</w:t>
            </w:r>
          </w:p>
        </w:tc>
        <w:tc>
          <w:tcPr>
            <w:tcW w:w="1842" w:type="dxa"/>
          </w:tcPr>
          <w:p w:rsidR="00B20297" w:rsidRPr="00B7005C" w:rsidRDefault="00B20297" w:rsidP="003A3AAD">
            <w:pPr>
              <w:rPr>
                <w:bCs/>
              </w:rPr>
            </w:pPr>
            <w:r w:rsidRPr="00B7005C">
              <w:t>ПМООС</w:t>
            </w:r>
          </w:p>
        </w:tc>
        <w:tc>
          <w:tcPr>
            <w:tcW w:w="7513" w:type="dxa"/>
          </w:tcPr>
          <w:p w:rsidR="00B20297" w:rsidRPr="00B7005C" w:rsidRDefault="00B20297" w:rsidP="003A3AAD">
            <w:pPr>
              <w:jc w:val="both"/>
              <w:rPr>
                <w:lang w:eastAsia="en-US"/>
              </w:rPr>
            </w:pPr>
            <w:r w:rsidRPr="00B7005C">
              <w:t>Перечень мероприятий по охране окружающей среды</w:t>
            </w:r>
          </w:p>
        </w:tc>
      </w:tr>
      <w:tr w:rsidR="00B20297" w:rsidRPr="00B7005C" w:rsidTr="00B20297">
        <w:trPr>
          <w:trHeight w:val="399"/>
        </w:trPr>
        <w:tc>
          <w:tcPr>
            <w:tcW w:w="1101" w:type="dxa"/>
          </w:tcPr>
          <w:p w:rsidR="00B20297" w:rsidRPr="00B7005C" w:rsidRDefault="00B20297" w:rsidP="003A3AAD">
            <w:pPr>
              <w:jc w:val="both"/>
            </w:pPr>
            <w:r w:rsidRPr="00B7005C">
              <w:t>9</w:t>
            </w:r>
          </w:p>
        </w:tc>
        <w:tc>
          <w:tcPr>
            <w:tcW w:w="1842" w:type="dxa"/>
          </w:tcPr>
          <w:p w:rsidR="00B20297" w:rsidRPr="00B7005C" w:rsidRDefault="00B20297" w:rsidP="003A3AAD">
            <w:r w:rsidRPr="00B7005C">
              <w:t>СЗЗ</w:t>
            </w:r>
          </w:p>
        </w:tc>
        <w:tc>
          <w:tcPr>
            <w:tcW w:w="7513" w:type="dxa"/>
          </w:tcPr>
          <w:p w:rsidR="00B20297" w:rsidRPr="00B7005C" w:rsidRDefault="00B20297" w:rsidP="003A3AAD">
            <w:pPr>
              <w:jc w:val="both"/>
            </w:pPr>
            <w:r w:rsidRPr="00B7005C">
              <w:t>Санитарно-защитная зона</w:t>
            </w:r>
          </w:p>
        </w:tc>
      </w:tr>
    </w:tbl>
    <w:p w:rsidR="003941C9" w:rsidRDefault="003941C9" w:rsidP="003941C9"/>
    <w:p w:rsidR="00B7005C" w:rsidRDefault="00B7005C" w:rsidP="003941C9"/>
    <w:p w:rsidR="00B7005C" w:rsidRDefault="00B7005C" w:rsidP="003941C9"/>
    <w:p w:rsidR="00B7005C" w:rsidRPr="00F96A6E" w:rsidRDefault="00B7005C" w:rsidP="003941C9"/>
    <w:p w:rsidR="003941C9" w:rsidRPr="00F96A6E" w:rsidRDefault="003941C9" w:rsidP="003941C9">
      <w:pPr>
        <w:jc w:val="center"/>
      </w:pPr>
    </w:p>
    <w:p w:rsidR="00B7005C" w:rsidRPr="00F96A6E" w:rsidRDefault="00B7005C" w:rsidP="00B7005C">
      <w:pPr>
        <w:rPr>
          <w:b/>
        </w:rPr>
      </w:pPr>
      <w:r w:rsidRPr="00F96A6E">
        <w:rPr>
          <w:b/>
        </w:rPr>
        <w:t>Заказчик</w:t>
      </w:r>
      <w:r w:rsidRPr="00F96A6E">
        <w:rPr>
          <w:b/>
        </w:rPr>
        <w:tab/>
      </w:r>
      <w:r w:rsidRPr="00F96A6E">
        <w:rPr>
          <w:b/>
        </w:rPr>
        <w:tab/>
      </w:r>
      <w:r w:rsidRPr="00F96A6E">
        <w:rPr>
          <w:b/>
        </w:rPr>
        <w:tab/>
      </w:r>
      <w:r w:rsidRPr="00F96A6E">
        <w:rPr>
          <w:b/>
        </w:rPr>
        <w:tab/>
      </w:r>
      <w:r w:rsidRPr="00F96A6E">
        <w:rPr>
          <w:b/>
        </w:rPr>
        <w:tab/>
      </w:r>
      <w:r w:rsidRPr="00F96A6E">
        <w:rPr>
          <w:b/>
        </w:rPr>
        <w:tab/>
      </w:r>
      <w:r w:rsidRPr="00F96A6E">
        <w:rPr>
          <w:b/>
        </w:rPr>
        <w:tab/>
        <w:t>Исполнитель</w:t>
      </w:r>
    </w:p>
    <w:p w:rsidR="00B7005C" w:rsidRPr="00F96A6E" w:rsidRDefault="00B7005C" w:rsidP="00B7005C"/>
    <w:p w:rsidR="00B7005C" w:rsidRPr="00F96A6E" w:rsidRDefault="00B7005C" w:rsidP="00B7005C">
      <w:pPr>
        <w:snapToGrid w:val="0"/>
        <w:ind w:left="-3" w:right="-3"/>
        <w:contextualSpacing/>
        <w:rPr>
          <w:b/>
        </w:rPr>
      </w:pPr>
      <w:r w:rsidRPr="00F96A6E">
        <w:rPr>
          <w:b/>
        </w:rPr>
        <w:t xml:space="preserve">_____________________ В.В. </w:t>
      </w:r>
      <w:proofErr w:type="spellStart"/>
      <w:r w:rsidRPr="00F96A6E">
        <w:rPr>
          <w:b/>
        </w:rPr>
        <w:t>Колычев</w:t>
      </w:r>
      <w:proofErr w:type="spellEnd"/>
      <w:r w:rsidRPr="00F96A6E">
        <w:rPr>
          <w:b/>
        </w:rPr>
        <w:tab/>
      </w:r>
      <w:r w:rsidRPr="00F96A6E">
        <w:rPr>
          <w:b/>
        </w:rPr>
        <w:tab/>
      </w:r>
      <w:r w:rsidRPr="00F96A6E">
        <w:rPr>
          <w:b/>
        </w:rPr>
        <w:tab/>
        <w:t xml:space="preserve">_____________________ </w:t>
      </w:r>
    </w:p>
    <w:p w:rsidR="00B7005C" w:rsidRPr="00F96A6E" w:rsidRDefault="00B7005C" w:rsidP="00B7005C">
      <w:r w:rsidRPr="00F96A6E">
        <w:rPr>
          <w:b/>
          <w:sz w:val="20"/>
          <w:szCs w:val="20"/>
        </w:rPr>
        <w:t xml:space="preserve">М.П. </w:t>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t>М.П.</w:t>
      </w:r>
    </w:p>
    <w:p w:rsidR="00B7005C" w:rsidRPr="00F96A6E" w:rsidRDefault="00B7005C" w:rsidP="00B7005C"/>
    <w:p w:rsidR="00A62706" w:rsidRPr="00F96A6E" w:rsidRDefault="00A62706" w:rsidP="00CB3F49">
      <w:pPr>
        <w:jc w:val="right"/>
        <w:rPr>
          <w:bCs/>
        </w:rPr>
      </w:pPr>
    </w:p>
    <w:p w:rsidR="00A62706" w:rsidRPr="00F96A6E" w:rsidRDefault="00A62706"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DB1F7B" w:rsidRPr="00F96A6E" w:rsidRDefault="00DB1F7B" w:rsidP="00CB3F49">
      <w:pPr>
        <w:jc w:val="right"/>
        <w:rPr>
          <w:bCs/>
        </w:rPr>
      </w:pPr>
    </w:p>
    <w:p w:rsidR="00B7005C" w:rsidRDefault="003941C9" w:rsidP="003022B9">
      <w:pPr>
        <w:jc w:val="right"/>
        <w:rPr>
          <w:bCs/>
        </w:rPr>
      </w:pPr>
      <w:r w:rsidRPr="00F96A6E">
        <w:rPr>
          <w:bCs/>
        </w:rPr>
        <w:t xml:space="preserve">                                                                                                                                          </w:t>
      </w:r>
      <w:r w:rsidR="00615776" w:rsidRPr="00F96A6E">
        <w:rPr>
          <w:bCs/>
        </w:rPr>
        <w:t xml:space="preserve">                                                                                                                                           </w:t>
      </w:r>
      <w:r w:rsidRPr="00F96A6E">
        <w:rPr>
          <w:bCs/>
        </w:rPr>
        <w:t xml:space="preserve"> </w:t>
      </w:r>
    </w:p>
    <w:p w:rsidR="00FE1C3F" w:rsidRDefault="00FE1C3F" w:rsidP="003022B9">
      <w:pPr>
        <w:jc w:val="right"/>
        <w:rPr>
          <w:bCs/>
        </w:rPr>
      </w:pPr>
    </w:p>
    <w:p w:rsidR="00FE1C3F" w:rsidRDefault="00FE1C3F" w:rsidP="003022B9">
      <w:pPr>
        <w:jc w:val="right"/>
        <w:rPr>
          <w:bCs/>
        </w:rPr>
      </w:pPr>
    </w:p>
    <w:p w:rsidR="00FE1C3F" w:rsidRDefault="00FE1C3F" w:rsidP="003022B9">
      <w:pPr>
        <w:jc w:val="right"/>
        <w:rPr>
          <w:bCs/>
        </w:rPr>
      </w:pPr>
    </w:p>
    <w:p w:rsidR="00FE1C3F" w:rsidRDefault="00FE1C3F" w:rsidP="003022B9">
      <w:pPr>
        <w:jc w:val="right"/>
        <w:rPr>
          <w:bCs/>
        </w:rPr>
      </w:pPr>
    </w:p>
    <w:p w:rsidR="00FE1C3F" w:rsidRDefault="00FE1C3F" w:rsidP="003022B9">
      <w:pPr>
        <w:jc w:val="right"/>
        <w:rPr>
          <w:bCs/>
        </w:rPr>
      </w:pPr>
    </w:p>
    <w:p w:rsidR="00CB3F49" w:rsidRPr="00F96A6E" w:rsidRDefault="00CB3F49" w:rsidP="003022B9">
      <w:pPr>
        <w:jc w:val="right"/>
        <w:rPr>
          <w:bCs/>
        </w:rPr>
      </w:pPr>
      <w:r w:rsidRPr="00F96A6E">
        <w:rPr>
          <w:bCs/>
        </w:rPr>
        <w:lastRenderedPageBreak/>
        <w:t xml:space="preserve">Приложение  №2 </w:t>
      </w:r>
    </w:p>
    <w:p w:rsidR="0046335D" w:rsidRPr="00F96A6E" w:rsidRDefault="00CB3F49" w:rsidP="003022B9">
      <w:pPr>
        <w:ind w:left="5664"/>
        <w:jc w:val="right"/>
      </w:pPr>
      <w:r w:rsidRPr="00F96A6E">
        <w:rPr>
          <w:bCs/>
        </w:rPr>
        <w:t xml:space="preserve">         к</w:t>
      </w:r>
      <w:r w:rsidR="00615776" w:rsidRPr="00F96A6E">
        <w:rPr>
          <w:bCs/>
        </w:rPr>
        <w:t xml:space="preserve"> договору от «__»________2015</w:t>
      </w:r>
      <w:r w:rsidR="009B7DD4" w:rsidRPr="00F96A6E">
        <w:rPr>
          <w:bCs/>
        </w:rPr>
        <w:t>г.</w:t>
      </w:r>
    </w:p>
    <w:p w:rsidR="0046335D" w:rsidRPr="00F96A6E" w:rsidRDefault="0046335D" w:rsidP="0046335D">
      <w:pPr>
        <w:rPr>
          <w:bCs/>
        </w:rPr>
      </w:pPr>
    </w:p>
    <w:p w:rsidR="00A62706" w:rsidRPr="00F96A6E" w:rsidRDefault="00ED6BE7" w:rsidP="00ED6BE7">
      <w:pPr>
        <w:jc w:val="center"/>
        <w:rPr>
          <w:bCs/>
        </w:rPr>
      </w:pPr>
      <w:r w:rsidRPr="00F96A6E">
        <w:rPr>
          <w:bCs/>
        </w:rPr>
        <w:t>Смета расходов</w:t>
      </w:r>
    </w:p>
    <w:p w:rsidR="00A62706" w:rsidRPr="00F96A6E" w:rsidRDefault="00A62706" w:rsidP="0046335D">
      <w:pPr>
        <w:rPr>
          <w:bCs/>
        </w:rPr>
      </w:pPr>
    </w:p>
    <w:p w:rsidR="00A62706" w:rsidRPr="00F96A6E" w:rsidRDefault="00A62706" w:rsidP="0046335D">
      <w:pPr>
        <w:rPr>
          <w:bCs/>
        </w:rPr>
      </w:pPr>
    </w:p>
    <w:p w:rsidR="00ED6BE7" w:rsidRPr="00F96A6E" w:rsidRDefault="00ED6BE7" w:rsidP="0046335D">
      <w:pPr>
        <w:rPr>
          <w:bCs/>
        </w:rPr>
      </w:pPr>
    </w:p>
    <w:p w:rsidR="00ED6BE7" w:rsidRPr="00F96A6E" w:rsidRDefault="00ED6BE7" w:rsidP="0046335D">
      <w:pPr>
        <w:rPr>
          <w:bCs/>
        </w:rPr>
      </w:pPr>
    </w:p>
    <w:p w:rsidR="00ED6BE7" w:rsidRPr="00F96A6E" w:rsidRDefault="00ED6BE7" w:rsidP="0046335D">
      <w:pPr>
        <w:rPr>
          <w:bCs/>
        </w:rPr>
      </w:pPr>
    </w:p>
    <w:p w:rsidR="00A62706" w:rsidRPr="00F96A6E" w:rsidRDefault="00A62706" w:rsidP="0046335D">
      <w:pPr>
        <w:rPr>
          <w:bCs/>
        </w:rPr>
      </w:pPr>
    </w:p>
    <w:p w:rsidR="00CB3F49" w:rsidRPr="00F96A6E" w:rsidRDefault="00CB3F49" w:rsidP="00CB3F49">
      <w:pPr>
        <w:rPr>
          <w:b/>
        </w:rPr>
      </w:pPr>
      <w:r w:rsidRPr="00F96A6E">
        <w:rPr>
          <w:b/>
        </w:rPr>
        <w:t>Заказчик</w:t>
      </w:r>
      <w:r w:rsidRPr="00F96A6E">
        <w:rPr>
          <w:b/>
        </w:rPr>
        <w:tab/>
      </w:r>
      <w:r w:rsidRPr="00F96A6E">
        <w:rPr>
          <w:b/>
        </w:rPr>
        <w:tab/>
      </w:r>
      <w:r w:rsidRPr="00F96A6E">
        <w:rPr>
          <w:b/>
        </w:rPr>
        <w:tab/>
      </w:r>
      <w:r w:rsidRPr="00F96A6E">
        <w:rPr>
          <w:b/>
        </w:rPr>
        <w:tab/>
      </w:r>
      <w:r w:rsidRPr="00F96A6E">
        <w:rPr>
          <w:b/>
        </w:rPr>
        <w:tab/>
      </w:r>
      <w:r w:rsidRPr="00F96A6E">
        <w:rPr>
          <w:b/>
        </w:rPr>
        <w:tab/>
      </w:r>
      <w:r w:rsidRPr="00F96A6E">
        <w:rPr>
          <w:b/>
        </w:rPr>
        <w:tab/>
        <w:t>Исполнитель</w:t>
      </w:r>
    </w:p>
    <w:p w:rsidR="00CB3F49" w:rsidRPr="00F96A6E" w:rsidRDefault="00CB3F49" w:rsidP="00CB3F49"/>
    <w:p w:rsidR="00CB3F49" w:rsidRPr="00F96A6E" w:rsidRDefault="00CB3F49" w:rsidP="00CB3F49">
      <w:pPr>
        <w:snapToGrid w:val="0"/>
        <w:ind w:left="-3" w:right="-3"/>
        <w:contextualSpacing/>
        <w:rPr>
          <w:b/>
        </w:rPr>
      </w:pPr>
      <w:r w:rsidRPr="00F96A6E">
        <w:rPr>
          <w:b/>
        </w:rPr>
        <w:t xml:space="preserve">_____________________ </w:t>
      </w:r>
      <w:r w:rsidR="009B7DD4" w:rsidRPr="00F96A6E">
        <w:rPr>
          <w:b/>
        </w:rPr>
        <w:t xml:space="preserve">В.В. </w:t>
      </w:r>
      <w:proofErr w:type="spellStart"/>
      <w:r w:rsidR="009B7DD4" w:rsidRPr="00F96A6E">
        <w:rPr>
          <w:b/>
        </w:rPr>
        <w:t>Колычев</w:t>
      </w:r>
      <w:proofErr w:type="spellEnd"/>
      <w:r w:rsidRPr="00F96A6E">
        <w:rPr>
          <w:b/>
        </w:rPr>
        <w:tab/>
      </w:r>
      <w:r w:rsidRPr="00F96A6E">
        <w:rPr>
          <w:b/>
        </w:rPr>
        <w:tab/>
      </w:r>
      <w:r w:rsidRPr="00F96A6E">
        <w:rPr>
          <w:b/>
        </w:rPr>
        <w:tab/>
        <w:t xml:space="preserve">_____________________ </w:t>
      </w:r>
    </w:p>
    <w:p w:rsidR="00CB3F49" w:rsidRPr="00F96A6E" w:rsidRDefault="00CB3F49" w:rsidP="00CB3F49">
      <w:r w:rsidRPr="00F96A6E">
        <w:rPr>
          <w:b/>
          <w:sz w:val="20"/>
          <w:szCs w:val="20"/>
        </w:rPr>
        <w:t xml:space="preserve">М.П. </w:t>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t>М.П.</w:t>
      </w:r>
    </w:p>
    <w:p w:rsidR="00F336EC" w:rsidRPr="00F96A6E" w:rsidRDefault="00F336EC" w:rsidP="00F336EC"/>
    <w:p w:rsidR="009676B3" w:rsidRPr="00F96A6E" w:rsidRDefault="009676B3" w:rsidP="00F336EC"/>
    <w:p w:rsidR="009676B3" w:rsidRPr="00F96A6E" w:rsidRDefault="009676B3" w:rsidP="00F336EC"/>
    <w:p w:rsidR="00D6548C" w:rsidRPr="00F96A6E" w:rsidRDefault="00D6548C"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CB3F49">
      <w:pPr>
        <w:rPr>
          <w:bCs/>
        </w:rPr>
      </w:pPr>
    </w:p>
    <w:p w:rsidR="00086553" w:rsidRPr="00F96A6E" w:rsidRDefault="00086553" w:rsidP="00CB3F49">
      <w:pPr>
        <w:rPr>
          <w:bCs/>
        </w:rPr>
      </w:pPr>
    </w:p>
    <w:p w:rsidR="00086553" w:rsidRPr="00F96A6E" w:rsidRDefault="00086553" w:rsidP="00CB3F49">
      <w:pPr>
        <w:rPr>
          <w:bCs/>
        </w:rPr>
      </w:pPr>
    </w:p>
    <w:p w:rsidR="007351B2" w:rsidRPr="00F96A6E" w:rsidRDefault="007351B2" w:rsidP="00CB3F49">
      <w:pPr>
        <w:rPr>
          <w:bCs/>
        </w:rPr>
      </w:pPr>
    </w:p>
    <w:p w:rsidR="007351B2" w:rsidRPr="00F96A6E" w:rsidRDefault="007351B2" w:rsidP="00CB3F49">
      <w:pPr>
        <w:rPr>
          <w:bCs/>
        </w:rPr>
      </w:pPr>
    </w:p>
    <w:p w:rsidR="007351B2" w:rsidRPr="00F96A6E" w:rsidRDefault="007351B2" w:rsidP="007351B2">
      <w:pPr>
        <w:rPr>
          <w:bCs/>
        </w:rPr>
      </w:pPr>
      <w:r w:rsidRPr="00F96A6E">
        <w:rPr>
          <w:bCs/>
        </w:rPr>
        <w:t xml:space="preserve">                                                                                                                                            Приложение  №3 </w:t>
      </w:r>
    </w:p>
    <w:p w:rsidR="007351B2" w:rsidRPr="00F96A6E" w:rsidRDefault="007351B2" w:rsidP="007351B2">
      <w:pPr>
        <w:ind w:left="5664"/>
        <w:jc w:val="right"/>
      </w:pPr>
      <w:r w:rsidRPr="00F96A6E">
        <w:rPr>
          <w:bCs/>
        </w:rPr>
        <w:t xml:space="preserve">         к</w:t>
      </w:r>
      <w:r w:rsidR="00615776" w:rsidRPr="00F96A6E">
        <w:rPr>
          <w:bCs/>
        </w:rPr>
        <w:t xml:space="preserve"> договору от «__»________2015</w:t>
      </w:r>
      <w:r w:rsidRPr="00F96A6E">
        <w:rPr>
          <w:bCs/>
        </w:rPr>
        <w:t>г.</w:t>
      </w:r>
    </w:p>
    <w:p w:rsidR="007351B2" w:rsidRPr="00F96A6E" w:rsidRDefault="007351B2" w:rsidP="007351B2">
      <w:pPr>
        <w:rPr>
          <w:bCs/>
        </w:rPr>
      </w:pPr>
    </w:p>
    <w:p w:rsidR="007351B2" w:rsidRPr="00F96A6E" w:rsidRDefault="007351B2" w:rsidP="007351B2">
      <w:pPr>
        <w:jc w:val="center"/>
        <w:rPr>
          <w:bCs/>
        </w:rPr>
      </w:pPr>
      <w:r w:rsidRPr="00F96A6E">
        <w:rPr>
          <w:bCs/>
        </w:rPr>
        <w:t>КАЛЕНДАРНЫЙ ПЛАН</w:t>
      </w:r>
    </w:p>
    <w:p w:rsidR="007351B2" w:rsidRPr="00F96A6E" w:rsidRDefault="00FF0345" w:rsidP="007351B2">
      <w:pPr>
        <w:jc w:val="both"/>
        <w:rPr>
          <w:rStyle w:val="FontStyle14"/>
          <w:sz w:val="24"/>
        </w:rPr>
      </w:pPr>
      <w:r w:rsidRPr="00F96A6E">
        <w:t xml:space="preserve">на </w:t>
      </w:r>
      <w:r w:rsidR="007351B2" w:rsidRPr="00F96A6E">
        <w:t xml:space="preserve"> разработку</w:t>
      </w:r>
      <w:r w:rsidR="007351B2" w:rsidRPr="00F96A6E">
        <w:rPr>
          <w:b/>
        </w:rPr>
        <w:t xml:space="preserve"> </w:t>
      </w:r>
      <w:r w:rsidR="007351B2" w:rsidRPr="00F96A6E">
        <w:rPr>
          <w:rStyle w:val="FontStyle14"/>
          <w:sz w:val="24"/>
        </w:rPr>
        <w:t xml:space="preserve">проекта вывода из эксплуатации хранилищ жидких радиоактивных отходов и </w:t>
      </w:r>
      <w:proofErr w:type="spellStart"/>
      <w:r w:rsidR="007351B2" w:rsidRPr="00F96A6E">
        <w:rPr>
          <w:rStyle w:val="FontStyle14"/>
          <w:sz w:val="24"/>
        </w:rPr>
        <w:t>спе</w:t>
      </w:r>
      <w:r w:rsidR="007351B2" w:rsidRPr="00F96A6E">
        <w:rPr>
          <w:rStyle w:val="FontStyle14"/>
          <w:sz w:val="24"/>
        </w:rPr>
        <w:t>ц</w:t>
      </w:r>
      <w:r w:rsidR="007351B2" w:rsidRPr="00F96A6E">
        <w:rPr>
          <w:rStyle w:val="FontStyle14"/>
          <w:sz w:val="24"/>
        </w:rPr>
        <w:t>канализации</w:t>
      </w:r>
      <w:proofErr w:type="spellEnd"/>
      <w:r w:rsidR="007351B2" w:rsidRPr="00F96A6E">
        <w:rPr>
          <w:rStyle w:val="FontStyle14"/>
          <w:sz w:val="24"/>
        </w:rPr>
        <w:t xml:space="preserve"> от пункта дезактивации Самарского отделения филиала “Приволжский территор</w:t>
      </w:r>
      <w:r w:rsidR="007351B2" w:rsidRPr="00F96A6E">
        <w:rPr>
          <w:rStyle w:val="FontStyle14"/>
          <w:sz w:val="24"/>
        </w:rPr>
        <w:t>и</w:t>
      </w:r>
      <w:r w:rsidR="007351B2" w:rsidRPr="00F96A6E">
        <w:rPr>
          <w:rStyle w:val="FontStyle14"/>
          <w:sz w:val="24"/>
        </w:rPr>
        <w:t>альный округ” ФГУП “РосРАО”</w:t>
      </w:r>
    </w:p>
    <w:p w:rsidR="00E40BA2" w:rsidRPr="00F96A6E" w:rsidRDefault="00E40BA2" w:rsidP="007351B2">
      <w:pPr>
        <w:jc w:val="both"/>
        <w:rPr>
          <w:rStyle w:val="FontStyle14"/>
          <w:sz w:val="24"/>
        </w:rPr>
      </w:pPr>
    </w:p>
    <w:tbl>
      <w:tblPr>
        <w:tblStyle w:val="aff"/>
        <w:tblW w:w="0" w:type="auto"/>
        <w:tblLook w:val="04A0"/>
      </w:tblPr>
      <w:tblGrid>
        <w:gridCol w:w="646"/>
        <w:gridCol w:w="2698"/>
        <w:gridCol w:w="1979"/>
        <w:gridCol w:w="1699"/>
        <w:gridCol w:w="1714"/>
        <w:gridCol w:w="1686"/>
      </w:tblGrid>
      <w:tr w:rsidR="00F96A6E" w:rsidRPr="00F96A6E" w:rsidTr="005B6AC8">
        <w:trPr>
          <w:trHeight w:val="495"/>
        </w:trPr>
        <w:tc>
          <w:tcPr>
            <w:tcW w:w="675" w:type="dxa"/>
            <w:vMerge w:val="restart"/>
          </w:tcPr>
          <w:p w:rsidR="004904E3" w:rsidRPr="00F96A6E" w:rsidRDefault="004904E3" w:rsidP="007351B2">
            <w:pPr>
              <w:jc w:val="both"/>
              <w:rPr>
                <w:rStyle w:val="FontStyle14"/>
                <w:sz w:val="24"/>
                <w:szCs w:val="24"/>
              </w:rPr>
            </w:pPr>
            <w:r w:rsidRPr="00F96A6E">
              <w:rPr>
                <w:rStyle w:val="FontStyle14"/>
                <w:sz w:val="24"/>
                <w:szCs w:val="24"/>
              </w:rPr>
              <w:t>№</w:t>
            </w:r>
          </w:p>
        </w:tc>
        <w:tc>
          <w:tcPr>
            <w:tcW w:w="2799" w:type="dxa"/>
            <w:vMerge w:val="restart"/>
          </w:tcPr>
          <w:p w:rsidR="004904E3" w:rsidRPr="00F96A6E" w:rsidRDefault="004904E3" w:rsidP="004904E3">
            <w:pPr>
              <w:jc w:val="center"/>
              <w:rPr>
                <w:rStyle w:val="FontStyle14"/>
                <w:sz w:val="24"/>
                <w:szCs w:val="24"/>
              </w:rPr>
            </w:pPr>
            <w:r w:rsidRPr="00F96A6E">
              <w:rPr>
                <w:rStyle w:val="FontStyle14"/>
                <w:sz w:val="24"/>
                <w:szCs w:val="24"/>
              </w:rPr>
              <w:t>Наименование этапа</w:t>
            </w:r>
          </w:p>
          <w:p w:rsidR="004904E3" w:rsidRPr="00F96A6E" w:rsidRDefault="004904E3" w:rsidP="004904E3">
            <w:pPr>
              <w:jc w:val="center"/>
              <w:rPr>
                <w:rStyle w:val="FontStyle14"/>
                <w:sz w:val="24"/>
                <w:szCs w:val="24"/>
              </w:rPr>
            </w:pPr>
            <w:r w:rsidRPr="00F96A6E">
              <w:rPr>
                <w:rStyle w:val="FontStyle14"/>
                <w:sz w:val="24"/>
                <w:szCs w:val="24"/>
              </w:rPr>
              <w:t>и его содержание</w:t>
            </w:r>
          </w:p>
        </w:tc>
        <w:tc>
          <w:tcPr>
            <w:tcW w:w="1737" w:type="dxa"/>
            <w:vMerge w:val="restart"/>
          </w:tcPr>
          <w:p w:rsidR="004904E3" w:rsidRPr="00F96A6E" w:rsidRDefault="004904E3" w:rsidP="00FF0345">
            <w:pPr>
              <w:jc w:val="center"/>
              <w:rPr>
                <w:rStyle w:val="FontStyle14"/>
                <w:sz w:val="24"/>
                <w:szCs w:val="24"/>
              </w:rPr>
            </w:pPr>
            <w:r w:rsidRPr="00F96A6E">
              <w:rPr>
                <w:rStyle w:val="FontStyle14"/>
                <w:sz w:val="24"/>
                <w:szCs w:val="24"/>
              </w:rPr>
              <w:t>Результат</w:t>
            </w:r>
          </w:p>
          <w:p w:rsidR="004904E3" w:rsidRPr="00F96A6E" w:rsidRDefault="004904E3" w:rsidP="00FF0345">
            <w:pPr>
              <w:jc w:val="center"/>
              <w:rPr>
                <w:rStyle w:val="FontStyle14"/>
                <w:sz w:val="24"/>
                <w:szCs w:val="24"/>
              </w:rPr>
            </w:pPr>
            <w:r w:rsidRPr="00F96A6E">
              <w:rPr>
                <w:rStyle w:val="FontStyle14"/>
                <w:sz w:val="24"/>
                <w:szCs w:val="24"/>
              </w:rPr>
              <w:t>работы</w:t>
            </w:r>
          </w:p>
        </w:tc>
        <w:tc>
          <w:tcPr>
            <w:tcW w:w="3474" w:type="dxa"/>
            <w:gridSpan w:val="2"/>
            <w:tcBorders>
              <w:bottom w:val="single" w:sz="4" w:space="0" w:color="auto"/>
            </w:tcBorders>
          </w:tcPr>
          <w:p w:rsidR="004904E3" w:rsidRPr="00F96A6E" w:rsidRDefault="004904E3" w:rsidP="004904E3">
            <w:pPr>
              <w:jc w:val="center"/>
              <w:rPr>
                <w:rStyle w:val="FontStyle14"/>
                <w:sz w:val="24"/>
                <w:szCs w:val="24"/>
              </w:rPr>
            </w:pPr>
            <w:r w:rsidRPr="00F96A6E">
              <w:rPr>
                <w:rStyle w:val="FontStyle14"/>
                <w:sz w:val="24"/>
                <w:szCs w:val="24"/>
              </w:rPr>
              <w:t>Срок исполнения</w:t>
            </w:r>
          </w:p>
        </w:tc>
        <w:tc>
          <w:tcPr>
            <w:tcW w:w="1737" w:type="dxa"/>
            <w:vMerge w:val="restart"/>
          </w:tcPr>
          <w:p w:rsidR="004904E3" w:rsidRPr="00F96A6E" w:rsidRDefault="004904E3" w:rsidP="007351B2">
            <w:pPr>
              <w:jc w:val="both"/>
              <w:rPr>
                <w:rStyle w:val="FontStyle14"/>
                <w:sz w:val="24"/>
                <w:szCs w:val="24"/>
              </w:rPr>
            </w:pPr>
            <w:r w:rsidRPr="00F96A6E">
              <w:rPr>
                <w:rStyle w:val="FontStyle14"/>
                <w:sz w:val="24"/>
                <w:szCs w:val="24"/>
              </w:rPr>
              <w:t>Стоимость этапа работ, руб.</w:t>
            </w:r>
          </w:p>
        </w:tc>
      </w:tr>
      <w:tr w:rsidR="00F96A6E" w:rsidRPr="00F96A6E" w:rsidTr="004904E3">
        <w:trPr>
          <w:trHeight w:val="465"/>
        </w:trPr>
        <w:tc>
          <w:tcPr>
            <w:tcW w:w="675" w:type="dxa"/>
            <w:vMerge/>
          </w:tcPr>
          <w:p w:rsidR="004904E3" w:rsidRPr="00F96A6E" w:rsidRDefault="004904E3" w:rsidP="007351B2">
            <w:pPr>
              <w:jc w:val="both"/>
              <w:rPr>
                <w:rStyle w:val="FontStyle14"/>
                <w:sz w:val="24"/>
                <w:szCs w:val="24"/>
              </w:rPr>
            </w:pPr>
          </w:p>
        </w:tc>
        <w:tc>
          <w:tcPr>
            <w:tcW w:w="2799" w:type="dxa"/>
            <w:vMerge/>
          </w:tcPr>
          <w:p w:rsidR="004904E3" w:rsidRPr="00F96A6E" w:rsidRDefault="004904E3" w:rsidP="007351B2">
            <w:pPr>
              <w:jc w:val="both"/>
              <w:rPr>
                <w:rStyle w:val="FontStyle14"/>
                <w:sz w:val="24"/>
                <w:szCs w:val="24"/>
              </w:rPr>
            </w:pPr>
          </w:p>
        </w:tc>
        <w:tc>
          <w:tcPr>
            <w:tcW w:w="1737" w:type="dxa"/>
            <w:vMerge/>
          </w:tcPr>
          <w:p w:rsidR="004904E3" w:rsidRPr="00F96A6E" w:rsidRDefault="004904E3" w:rsidP="007351B2">
            <w:pPr>
              <w:jc w:val="both"/>
              <w:rPr>
                <w:rStyle w:val="FontStyle14"/>
                <w:sz w:val="24"/>
                <w:szCs w:val="24"/>
              </w:rPr>
            </w:pPr>
          </w:p>
        </w:tc>
        <w:tc>
          <w:tcPr>
            <w:tcW w:w="1737" w:type="dxa"/>
            <w:tcBorders>
              <w:top w:val="single" w:sz="4" w:space="0" w:color="auto"/>
            </w:tcBorders>
          </w:tcPr>
          <w:p w:rsidR="004904E3" w:rsidRPr="00F96A6E" w:rsidRDefault="004904E3" w:rsidP="00FF0345">
            <w:pPr>
              <w:jc w:val="center"/>
              <w:rPr>
                <w:rStyle w:val="FontStyle14"/>
                <w:sz w:val="24"/>
                <w:szCs w:val="24"/>
              </w:rPr>
            </w:pPr>
            <w:r w:rsidRPr="00F96A6E">
              <w:rPr>
                <w:rStyle w:val="FontStyle14"/>
                <w:sz w:val="24"/>
                <w:szCs w:val="24"/>
              </w:rPr>
              <w:t>Начало</w:t>
            </w:r>
          </w:p>
        </w:tc>
        <w:tc>
          <w:tcPr>
            <w:tcW w:w="1737" w:type="dxa"/>
            <w:tcBorders>
              <w:top w:val="single" w:sz="4" w:space="0" w:color="auto"/>
            </w:tcBorders>
          </w:tcPr>
          <w:p w:rsidR="004904E3" w:rsidRPr="00F96A6E" w:rsidRDefault="004904E3" w:rsidP="00FF0345">
            <w:pPr>
              <w:jc w:val="center"/>
              <w:rPr>
                <w:rStyle w:val="FontStyle14"/>
                <w:sz w:val="24"/>
                <w:szCs w:val="24"/>
              </w:rPr>
            </w:pPr>
            <w:r w:rsidRPr="00F96A6E">
              <w:rPr>
                <w:rStyle w:val="FontStyle14"/>
                <w:sz w:val="24"/>
                <w:szCs w:val="24"/>
              </w:rPr>
              <w:t>Окончание</w:t>
            </w:r>
          </w:p>
        </w:tc>
        <w:tc>
          <w:tcPr>
            <w:tcW w:w="1737" w:type="dxa"/>
            <w:vMerge/>
          </w:tcPr>
          <w:p w:rsidR="004904E3" w:rsidRPr="00F96A6E" w:rsidRDefault="004904E3" w:rsidP="007351B2">
            <w:pPr>
              <w:jc w:val="both"/>
              <w:rPr>
                <w:rStyle w:val="FontStyle14"/>
                <w:sz w:val="24"/>
                <w:szCs w:val="24"/>
              </w:rPr>
            </w:pPr>
          </w:p>
        </w:tc>
      </w:tr>
      <w:tr w:rsidR="00F96A6E" w:rsidRPr="00F96A6E" w:rsidTr="004904E3">
        <w:tc>
          <w:tcPr>
            <w:tcW w:w="675" w:type="dxa"/>
          </w:tcPr>
          <w:p w:rsidR="00E40BA2" w:rsidRPr="00F96A6E" w:rsidRDefault="00FF0345" w:rsidP="007351B2">
            <w:pPr>
              <w:jc w:val="both"/>
              <w:rPr>
                <w:rStyle w:val="FontStyle14"/>
                <w:sz w:val="24"/>
                <w:szCs w:val="24"/>
              </w:rPr>
            </w:pPr>
            <w:r w:rsidRPr="00F96A6E">
              <w:rPr>
                <w:rStyle w:val="FontStyle14"/>
                <w:sz w:val="24"/>
                <w:szCs w:val="24"/>
              </w:rPr>
              <w:t>1.</w:t>
            </w:r>
          </w:p>
        </w:tc>
        <w:tc>
          <w:tcPr>
            <w:tcW w:w="2799" w:type="dxa"/>
          </w:tcPr>
          <w:p w:rsidR="00323D8C" w:rsidRPr="00F96A6E" w:rsidRDefault="00323D8C" w:rsidP="00323D8C">
            <w:pPr>
              <w:jc w:val="both"/>
              <w:rPr>
                <w:rFonts w:ascii="Times New Roman" w:hAnsi="Times New Roman" w:cs="Times New Roman"/>
                <w:sz w:val="24"/>
                <w:szCs w:val="24"/>
              </w:rPr>
            </w:pPr>
            <w:r w:rsidRPr="00F96A6E">
              <w:rPr>
                <w:rFonts w:ascii="Times New Roman" w:hAnsi="Times New Roman" w:cs="Times New Roman"/>
                <w:sz w:val="24"/>
                <w:szCs w:val="24"/>
              </w:rPr>
              <w:t xml:space="preserve"> Анализ имеющихся данных и проведение необходимых обслед</w:t>
            </w:r>
            <w:r w:rsidRPr="00F96A6E">
              <w:rPr>
                <w:rFonts w:ascii="Times New Roman" w:hAnsi="Times New Roman" w:cs="Times New Roman"/>
                <w:sz w:val="24"/>
                <w:szCs w:val="24"/>
              </w:rPr>
              <w:t>о</w:t>
            </w:r>
            <w:r w:rsidRPr="00F96A6E">
              <w:rPr>
                <w:rFonts w:ascii="Times New Roman" w:hAnsi="Times New Roman" w:cs="Times New Roman"/>
                <w:sz w:val="24"/>
                <w:szCs w:val="24"/>
              </w:rPr>
              <w:t>ваний хранилищ жи</w:t>
            </w:r>
            <w:r w:rsidRPr="00F96A6E">
              <w:rPr>
                <w:rFonts w:ascii="Times New Roman" w:hAnsi="Times New Roman" w:cs="Times New Roman"/>
                <w:sz w:val="24"/>
                <w:szCs w:val="24"/>
              </w:rPr>
              <w:t>д</w:t>
            </w:r>
            <w:r w:rsidRPr="00F96A6E">
              <w:rPr>
                <w:rFonts w:ascii="Times New Roman" w:hAnsi="Times New Roman" w:cs="Times New Roman"/>
                <w:sz w:val="24"/>
                <w:szCs w:val="24"/>
              </w:rPr>
              <w:t>ких радиоактивных о</w:t>
            </w:r>
            <w:r w:rsidRPr="00F96A6E">
              <w:rPr>
                <w:rFonts w:ascii="Times New Roman" w:hAnsi="Times New Roman" w:cs="Times New Roman"/>
                <w:sz w:val="24"/>
                <w:szCs w:val="24"/>
              </w:rPr>
              <w:t>т</w:t>
            </w:r>
            <w:r w:rsidRPr="00F96A6E">
              <w:rPr>
                <w:rFonts w:ascii="Times New Roman" w:hAnsi="Times New Roman" w:cs="Times New Roman"/>
                <w:sz w:val="24"/>
                <w:szCs w:val="24"/>
              </w:rPr>
              <w:t xml:space="preserve">ходов, </w:t>
            </w:r>
            <w:proofErr w:type="spellStart"/>
            <w:r w:rsidRPr="00F96A6E">
              <w:rPr>
                <w:rFonts w:ascii="Times New Roman" w:hAnsi="Times New Roman" w:cs="Times New Roman"/>
                <w:sz w:val="24"/>
                <w:szCs w:val="24"/>
              </w:rPr>
              <w:t>спецканализации</w:t>
            </w:r>
            <w:proofErr w:type="spellEnd"/>
            <w:r w:rsidRPr="00F96A6E">
              <w:rPr>
                <w:rFonts w:ascii="Times New Roman" w:hAnsi="Times New Roman" w:cs="Times New Roman"/>
                <w:sz w:val="24"/>
                <w:szCs w:val="24"/>
              </w:rPr>
              <w:t xml:space="preserve"> и района их распол</w:t>
            </w:r>
            <w:r w:rsidRPr="00F96A6E">
              <w:rPr>
                <w:rFonts w:ascii="Times New Roman" w:hAnsi="Times New Roman" w:cs="Times New Roman"/>
                <w:sz w:val="24"/>
                <w:szCs w:val="24"/>
              </w:rPr>
              <w:t>о</w:t>
            </w:r>
            <w:r w:rsidRPr="00F96A6E">
              <w:rPr>
                <w:rFonts w:ascii="Times New Roman" w:hAnsi="Times New Roman" w:cs="Times New Roman"/>
                <w:sz w:val="24"/>
                <w:szCs w:val="24"/>
              </w:rPr>
              <w:t>жения;</w:t>
            </w:r>
          </w:p>
          <w:p w:rsidR="00E40BA2" w:rsidRPr="00F96A6E" w:rsidRDefault="00E40BA2" w:rsidP="007351B2">
            <w:pPr>
              <w:jc w:val="both"/>
              <w:rPr>
                <w:rStyle w:val="FontStyle14"/>
                <w:sz w:val="24"/>
                <w:szCs w:val="24"/>
              </w:rPr>
            </w:pPr>
          </w:p>
        </w:tc>
        <w:tc>
          <w:tcPr>
            <w:tcW w:w="1737" w:type="dxa"/>
          </w:tcPr>
          <w:p w:rsidR="00E40BA2" w:rsidRPr="00F96A6E" w:rsidRDefault="00F76650" w:rsidP="007351B2">
            <w:pPr>
              <w:jc w:val="both"/>
              <w:rPr>
                <w:rStyle w:val="FontStyle14"/>
                <w:sz w:val="24"/>
                <w:szCs w:val="24"/>
              </w:rPr>
            </w:pPr>
            <w:r w:rsidRPr="00F96A6E">
              <w:rPr>
                <w:rFonts w:ascii="Times New Roman" w:hAnsi="Times New Roman" w:cs="Times New Roman"/>
                <w:sz w:val="24"/>
                <w:szCs w:val="24"/>
              </w:rPr>
              <w:t xml:space="preserve"> Технический отчет по резул</w:t>
            </w:r>
            <w:r w:rsidRPr="00F96A6E">
              <w:rPr>
                <w:rFonts w:ascii="Times New Roman" w:hAnsi="Times New Roman" w:cs="Times New Roman"/>
                <w:sz w:val="24"/>
                <w:szCs w:val="24"/>
              </w:rPr>
              <w:t>ь</w:t>
            </w:r>
            <w:r w:rsidRPr="00F96A6E">
              <w:rPr>
                <w:rFonts w:ascii="Times New Roman" w:hAnsi="Times New Roman" w:cs="Times New Roman"/>
                <w:sz w:val="24"/>
                <w:szCs w:val="24"/>
              </w:rPr>
              <w:t>татам обслед</w:t>
            </w:r>
            <w:r w:rsidRPr="00F96A6E">
              <w:rPr>
                <w:rFonts w:ascii="Times New Roman" w:hAnsi="Times New Roman" w:cs="Times New Roman"/>
                <w:sz w:val="24"/>
                <w:szCs w:val="24"/>
              </w:rPr>
              <w:t>о</w:t>
            </w:r>
            <w:r w:rsidRPr="00F96A6E">
              <w:rPr>
                <w:rFonts w:ascii="Times New Roman" w:hAnsi="Times New Roman" w:cs="Times New Roman"/>
                <w:sz w:val="24"/>
                <w:szCs w:val="24"/>
              </w:rPr>
              <w:t>вания стро</w:t>
            </w:r>
            <w:r w:rsidRPr="00F96A6E">
              <w:rPr>
                <w:rFonts w:ascii="Times New Roman" w:hAnsi="Times New Roman" w:cs="Times New Roman"/>
                <w:sz w:val="24"/>
                <w:szCs w:val="24"/>
              </w:rPr>
              <w:t>и</w:t>
            </w:r>
            <w:r w:rsidRPr="00F96A6E">
              <w:rPr>
                <w:rFonts w:ascii="Times New Roman" w:hAnsi="Times New Roman" w:cs="Times New Roman"/>
                <w:sz w:val="24"/>
                <w:szCs w:val="24"/>
              </w:rPr>
              <w:t>тельных конс</w:t>
            </w:r>
            <w:r w:rsidRPr="00F96A6E">
              <w:rPr>
                <w:rFonts w:ascii="Times New Roman" w:hAnsi="Times New Roman" w:cs="Times New Roman"/>
                <w:sz w:val="24"/>
                <w:szCs w:val="24"/>
              </w:rPr>
              <w:t>т</w:t>
            </w:r>
            <w:r w:rsidRPr="00F96A6E">
              <w:rPr>
                <w:rFonts w:ascii="Times New Roman" w:hAnsi="Times New Roman" w:cs="Times New Roman"/>
                <w:sz w:val="24"/>
                <w:szCs w:val="24"/>
              </w:rPr>
              <w:t>рукций хран</w:t>
            </w:r>
            <w:r w:rsidRPr="00F96A6E">
              <w:rPr>
                <w:rFonts w:ascii="Times New Roman" w:hAnsi="Times New Roman" w:cs="Times New Roman"/>
                <w:sz w:val="24"/>
                <w:szCs w:val="24"/>
              </w:rPr>
              <w:t>и</w:t>
            </w:r>
            <w:r w:rsidRPr="00F96A6E">
              <w:rPr>
                <w:rFonts w:ascii="Times New Roman" w:hAnsi="Times New Roman" w:cs="Times New Roman"/>
                <w:sz w:val="24"/>
                <w:szCs w:val="24"/>
              </w:rPr>
              <w:t>лищ жидких р</w:t>
            </w:r>
            <w:r w:rsidRPr="00F96A6E">
              <w:rPr>
                <w:rFonts w:ascii="Times New Roman" w:hAnsi="Times New Roman" w:cs="Times New Roman"/>
                <w:sz w:val="24"/>
                <w:szCs w:val="24"/>
              </w:rPr>
              <w:t>а</w:t>
            </w:r>
            <w:r w:rsidRPr="00F96A6E">
              <w:rPr>
                <w:rFonts w:ascii="Times New Roman" w:hAnsi="Times New Roman" w:cs="Times New Roman"/>
                <w:sz w:val="24"/>
                <w:szCs w:val="24"/>
              </w:rPr>
              <w:t xml:space="preserve">диоактивных отходов и </w:t>
            </w:r>
            <w:proofErr w:type="spellStart"/>
            <w:r w:rsidRPr="00F96A6E">
              <w:rPr>
                <w:rFonts w:ascii="Times New Roman" w:hAnsi="Times New Roman" w:cs="Times New Roman"/>
                <w:sz w:val="24"/>
                <w:szCs w:val="24"/>
              </w:rPr>
              <w:t>спе</w:t>
            </w:r>
            <w:r w:rsidRPr="00F96A6E">
              <w:rPr>
                <w:rFonts w:ascii="Times New Roman" w:hAnsi="Times New Roman" w:cs="Times New Roman"/>
                <w:sz w:val="24"/>
                <w:szCs w:val="24"/>
              </w:rPr>
              <w:t>ц</w:t>
            </w:r>
            <w:r w:rsidRPr="00F96A6E">
              <w:rPr>
                <w:rFonts w:ascii="Times New Roman" w:hAnsi="Times New Roman" w:cs="Times New Roman"/>
                <w:sz w:val="24"/>
                <w:szCs w:val="24"/>
              </w:rPr>
              <w:t>канализации</w:t>
            </w:r>
            <w:proofErr w:type="spellEnd"/>
            <w:r w:rsidR="0056472A" w:rsidRPr="00F96A6E">
              <w:rPr>
                <w:rFonts w:ascii="Times New Roman" w:hAnsi="Times New Roman" w:cs="Times New Roman"/>
                <w:sz w:val="24"/>
                <w:szCs w:val="24"/>
              </w:rPr>
              <w:t xml:space="preserve"> от пункта дезакт</w:t>
            </w:r>
            <w:r w:rsidR="0056472A" w:rsidRPr="00F96A6E">
              <w:rPr>
                <w:rFonts w:ascii="Times New Roman" w:hAnsi="Times New Roman" w:cs="Times New Roman"/>
                <w:sz w:val="24"/>
                <w:szCs w:val="24"/>
              </w:rPr>
              <w:t>и</w:t>
            </w:r>
            <w:r w:rsidR="0056472A" w:rsidRPr="00F96A6E">
              <w:rPr>
                <w:rFonts w:ascii="Times New Roman" w:hAnsi="Times New Roman" w:cs="Times New Roman"/>
                <w:sz w:val="24"/>
                <w:szCs w:val="24"/>
              </w:rPr>
              <w:t>вации</w:t>
            </w:r>
          </w:p>
        </w:tc>
        <w:tc>
          <w:tcPr>
            <w:tcW w:w="1737" w:type="dxa"/>
          </w:tcPr>
          <w:p w:rsidR="00E40BA2" w:rsidRPr="00F96A6E" w:rsidRDefault="00FF0345" w:rsidP="007351B2">
            <w:pPr>
              <w:jc w:val="both"/>
              <w:rPr>
                <w:rStyle w:val="FontStyle14"/>
                <w:sz w:val="24"/>
                <w:szCs w:val="24"/>
              </w:rPr>
            </w:pPr>
            <w:proofErr w:type="gramStart"/>
            <w:r w:rsidRPr="00F96A6E">
              <w:rPr>
                <w:rStyle w:val="FontStyle14"/>
                <w:sz w:val="24"/>
                <w:szCs w:val="24"/>
              </w:rPr>
              <w:t>С даты з</w:t>
            </w:r>
            <w:r w:rsidRPr="00F96A6E">
              <w:rPr>
                <w:rStyle w:val="FontStyle14"/>
                <w:sz w:val="24"/>
                <w:szCs w:val="24"/>
              </w:rPr>
              <w:t>а</w:t>
            </w:r>
            <w:r w:rsidRPr="00F96A6E">
              <w:rPr>
                <w:rStyle w:val="FontStyle14"/>
                <w:sz w:val="24"/>
                <w:szCs w:val="24"/>
              </w:rPr>
              <w:t>ключения</w:t>
            </w:r>
            <w:proofErr w:type="gramEnd"/>
            <w:r w:rsidRPr="00F96A6E">
              <w:rPr>
                <w:rStyle w:val="FontStyle14"/>
                <w:sz w:val="24"/>
                <w:szCs w:val="24"/>
              </w:rPr>
              <w:t xml:space="preserve"> д</w:t>
            </w:r>
            <w:r w:rsidRPr="00F96A6E">
              <w:rPr>
                <w:rStyle w:val="FontStyle14"/>
                <w:sz w:val="24"/>
                <w:szCs w:val="24"/>
              </w:rPr>
              <w:t>о</w:t>
            </w:r>
            <w:r w:rsidRPr="00F96A6E">
              <w:rPr>
                <w:rStyle w:val="FontStyle14"/>
                <w:sz w:val="24"/>
                <w:szCs w:val="24"/>
              </w:rPr>
              <w:t>говора</w:t>
            </w:r>
          </w:p>
        </w:tc>
        <w:tc>
          <w:tcPr>
            <w:tcW w:w="1737" w:type="dxa"/>
          </w:tcPr>
          <w:p w:rsidR="00E40BA2" w:rsidRPr="00F96A6E" w:rsidRDefault="00FD09F4" w:rsidP="00FD09F4">
            <w:pPr>
              <w:jc w:val="both"/>
              <w:rPr>
                <w:rStyle w:val="FontStyle14"/>
                <w:sz w:val="24"/>
                <w:szCs w:val="24"/>
              </w:rPr>
            </w:pPr>
            <w:r w:rsidRPr="00F96A6E">
              <w:rPr>
                <w:rStyle w:val="FontStyle14"/>
                <w:sz w:val="24"/>
                <w:szCs w:val="24"/>
              </w:rPr>
              <w:t xml:space="preserve">По истечении </w:t>
            </w:r>
            <w:r w:rsidR="00FF0345" w:rsidRPr="00F96A6E">
              <w:rPr>
                <w:rStyle w:val="FontStyle14"/>
                <w:sz w:val="24"/>
                <w:szCs w:val="24"/>
              </w:rPr>
              <w:t>2</w:t>
            </w:r>
            <w:r w:rsidRPr="00F96A6E">
              <w:rPr>
                <w:rStyle w:val="FontStyle14"/>
                <w:sz w:val="24"/>
                <w:szCs w:val="24"/>
              </w:rPr>
              <w:t xml:space="preserve"> </w:t>
            </w:r>
            <w:r w:rsidR="00FF0345" w:rsidRPr="00F96A6E">
              <w:rPr>
                <w:rStyle w:val="FontStyle14"/>
                <w:sz w:val="24"/>
                <w:szCs w:val="24"/>
              </w:rPr>
              <w:t>(дв</w:t>
            </w:r>
            <w:r w:rsidRPr="00F96A6E">
              <w:rPr>
                <w:rStyle w:val="FontStyle14"/>
                <w:sz w:val="24"/>
                <w:szCs w:val="24"/>
              </w:rPr>
              <w:t>ух</w:t>
            </w:r>
            <w:r w:rsidR="00FF0345" w:rsidRPr="00F96A6E">
              <w:rPr>
                <w:rStyle w:val="FontStyle14"/>
                <w:sz w:val="24"/>
                <w:szCs w:val="24"/>
              </w:rPr>
              <w:t>) к</w:t>
            </w:r>
            <w:r w:rsidR="00FF0345" w:rsidRPr="00F96A6E">
              <w:rPr>
                <w:rStyle w:val="FontStyle14"/>
                <w:sz w:val="24"/>
                <w:szCs w:val="24"/>
              </w:rPr>
              <w:t>а</w:t>
            </w:r>
            <w:r w:rsidR="00FF0345" w:rsidRPr="00F96A6E">
              <w:rPr>
                <w:rStyle w:val="FontStyle14"/>
                <w:sz w:val="24"/>
                <w:szCs w:val="24"/>
              </w:rPr>
              <w:t>лендарных месяц</w:t>
            </w:r>
            <w:r w:rsidRPr="00F96A6E">
              <w:rPr>
                <w:rStyle w:val="FontStyle14"/>
                <w:sz w:val="24"/>
                <w:szCs w:val="24"/>
              </w:rPr>
              <w:t>ев</w:t>
            </w:r>
            <w:r w:rsidR="00FF0345" w:rsidRPr="00F96A6E">
              <w:rPr>
                <w:rStyle w:val="FontStyle14"/>
                <w:sz w:val="24"/>
                <w:szCs w:val="24"/>
              </w:rPr>
              <w:t xml:space="preserve"> </w:t>
            </w:r>
            <w:proofErr w:type="gramStart"/>
            <w:r w:rsidR="00FF0345" w:rsidRPr="00F96A6E">
              <w:rPr>
                <w:rStyle w:val="FontStyle14"/>
                <w:sz w:val="24"/>
                <w:szCs w:val="24"/>
              </w:rPr>
              <w:t>с д</w:t>
            </w:r>
            <w:r w:rsidR="00FF0345" w:rsidRPr="00F96A6E">
              <w:rPr>
                <w:rStyle w:val="FontStyle14"/>
                <w:sz w:val="24"/>
                <w:szCs w:val="24"/>
              </w:rPr>
              <w:t>а</w:t>
            </w:r>
            <w:r w:rsidR="00FF0345" w:rsidRPr="00F96A6E">
              <w:rPr>
                <w:rStyle w:val="FontStyle14"/>
                <w:sz w:val="24"/>
                <w:szCs w:val="24"/>
              </w:rPr>
              <w:t>ты заключ</w:t>
            </w:r>
            <w:r w:rsidR="00FF0345" w:rsidRPr="00F96A6E">
              <w:rPr>
                <w:rStyle w:val="FontStyle14"/>
                <w:sz w:val="24"/>
                <w:szCs w:val="24"/>
              </w:rPr>
              <w:t>е</w:t>
            </w:r>
            <w:r w:rsidR="00FF0345" w:rsidRPr="00F96A6E">
              <w:rPr>
                <w:rStyle w:val="FontStyle14"/>
                <w:sz w:val="24"/>
                <w:szCs w:val="24"/>
              </w:rPr>
              <w:t>ния</w:t>
            </w:r>
            <w:proofErr w:type="gramEnd"/>
            <w:r w:rsidR="00FF0345" w:rsidRPr="00F96A6E">
              <w:rPr>
                <w:rStyle w:val="FontStyle14"/>
                <w:sz w:val="24"/>
                <w:szCs w:val="24"/>
              </w:rPr>
              <w:t xml:space="preserve"> договора</w:t>
            </w:r>
          </w:p>
        </w:tc>
        <w:tc>
          <w:tcPr>
            <w:tcW w:w="1737" w:type="dxa"/>
          </w:tcPr>
          <w:p w:rsidR="00E40BA2" w:rsidRPr="00F96A6E" w:rsidRDefault="00E40BA2" w:rsidP="007351B2">
            <w:pPr>
              <w:jc w:val="both"/>
              <w:rPr>
                <w:rStyle w:val="FontStyle14"/>
                <w:sz w:val="24"/>
                <w:szCs w:val="24"/>
              </w:rPr>
            </w:pPr>
          </w:p>
        </w:tc>
      </w:tr>
      <w:tr w:rsidR="00F96A6E" w:rsidRPr="00F96A6E" w:rsidTr="004904E3">
        <w:tc>
          <w:tcPr>
            <w:tcW w:w="675" w:type="dxa"/>
          </w:tcPr>
          <w:p w:rsidR="004904E3" w:rsidRPr="00F96A6E" w:rsidRDefault="00FF0345" w:rsidP="007351B2">
            <w:pPr>
              <w:jc w:val="both"/>
              <w:rPr>
                <w:rStyle w:val="FontStyle14"/>
                <w:sz w:val="24"/>
                <w:szCs w:val="24"/>
              </w:rPr>
            </w:pPr>
            <w:r w:rsidRPr="00F96A6E">
              <w:rPr>
                <w:rStyle w:val="FontStyle14"/>
                <w:sz w:val="24"/>
                <w:szCs w:val="24"/>
              </w:rPr>
              <w:t>2.</w:t>
            </w:r>
          </w:p>
        </w:tc>
        <w:tc>
          <w:tcPr>
            <w:tcW w:w="2799" w:type="dxa"/>
          </w:tcPr>
          <w:p w:rsidR="004904E3" w:rsidRPr="00F96A6E" w:rsidRDefault="00323D8C" w:rsidP="00B61D78">
            <w:pPr>
              <w:jc w:val="both"/>
              <w:rPr>
                <w:rStyle w:val="FontStyle14"/>
                <w:sz w:val="24"/>
                <w:szCs w:val="24"/>
              </w:rPr>
            </w:pPr>
            <w:r w:rsidRPr="00F96A6E">
              <w:rPr>
                <w:rFonts w:ascii="Times New Roman" w:hAnsi="Times New Roman" w:cs="Times New Roman"/>
                <w:sz w:val="24"/>
                <w:szCs w:val="24"/>
              </w:rPr>
              <w:t>Подготовка проекта вывода из эксплуатации хранилищ жидких р</w:t>
            </w:r>
            <w:r w:rsidRPr="00F96A6E">
              <w:rPr>
                <w:rFonts w:ascii="Times New Roman" w:hAnsi="Times New Roman" w:cs="Times New Roman"/>
                <w:sz w:val="24"/>
                <w:szCs w:val="24"/>
              </w:rPr>
              <w:t>а</w:t>
            </w:r>
            <w:r w:rsidRPr="00F96A6E">
              <w:rPr>
                <w:rFonts w:ascii="Times New Roman" w:hAnsi="Times New Roman" w:cs="Times New Roman"/>
                <w:sz w:val="24"/>
                <w:szCs w:val="24"/>
              </w:rPr>
              <w:t xml:space="preserve">диоактивных отходов  и  </w:t>
            </w:r>
            <w:proofErr w:type="spellStart"/>
            <w:r w:rsidRPr="00F96A6E">
              <w:rPr>
                <w:rFonts w:ascii="Times New Roman" w:hAnsi="Times New Roman" w:cs="Times New Roman"/>
                <w:sz w:val="24"/>
                <w:szCs w:val="24"/>
              </w:rPr>
              <w:t>спецканализации</w:t>
            </w:r>
            <w:proofErr w:type="spellEnd"/>
            <w:r w:rsidR="00FD09F4" w:rsidRPr="00F96A6E">
              <w:rPr>
                <w:rFonts w:ascii="Times New Roman" w:hAnsi="Times New Roman" w:cs="Times New Roman"/>
                <w:sz w:val="24"/>
                <w:szCs w:val="24"/>
              </w:rPr>
              <w:t xml:space="preserve"> </w:t>
            </w:r>
            <w:r w:rsidR="00FD09F4" w:rsidRPr="00F96A6E">
              <w:rPr>
                <w:rStyle w:val="FontStyle14"/>
                <w:sz w:val="24"/>
              </w:rPr>
              <w:t>от пункта дезактивации</w:t>
            </w:r>
            <w:r w:rsidRPr="00F96A6E">
              <w:rPr>
                <w:rFonts w:ascii="Times New Roman" w:hAnsi="Times New Roman" w:cs="Times New Roman"/>
                <w:sz w:val="24"/>
                <w:szCs w:val="24"/>
              </w:rPr>
              <w:t>.</w:t>
            </w:r>
          </w:p>
        </w:tc>
        <w:tc>
          <w:tcPr>
            <w:tcW w:w="1737" w:type="dxa"/>
          </w:tcPr>
          <w:p w:rsidR="004904E3" w:rsidRPr="00F96A6E" w:rsidRDefault="00F76650" w:rsidP="0056472A">
            <w:pPr>
              <w:jc w:val="both"/>
              <w:rPr>
                <w:rStyle w:val="FontStyle14"/>
                <w:sz w:val="24"/>
                <w:szCs w:val="24"/>
              </w:rPr>
            </w:pPr>
            <w:r w:rsidRPr="00F96A6E">
              <w:rPr>
                <w:rFonts w:ascii="Times New Roman" w:hAnsi="Times New Roman" w:cs="Times New Roman"/>
                <w:sz w:val="24"/>
                <w:szCs w:val="24"/>
              </w:rPr>
              <w:t xml:space="preserve"> Проект вывода из эксплуатации хранилищ жи</w:t>
            </w:r>
            <w:r w:rsidRPr="00F96A6E">
              <w:rPr>
                <w:rFonts w:ascii="Times New Roman" w:hAnsi="Times New Roman" w:cs="Times New Roman"/>
                <w:sz w:val="24"/>
                <w:szCs w:val="24"/>
              </w:rPr>
              <w:t>д</w:t>
            </w:r>
            <w:r w:rsidRPr="00F96A6E">
              <w:rPr>
                <w:rFonts w:ascii="Times New Roman" w:hAnsi="Times New Roman" w:cs="Times New Roman"/>
                <w:sz w:val="24"/>
                <w:szCs w:val="24"/>
              </w:rPr>
              <w:t>ких радиоакти</w:t>
            </w:r>
            <w:r w:rsidRPr="00F96A6E">
              <w:rPr>
                <w:rFonts w:ascii="Times New Roman" w:hAnsi="Times New Roman" w:cs="Times New Roman"/>
                <w:sz w:val="24"/>
                <w:szCs w:val="24"/>
              </w:rPr>
              <w:t>в</w:t>
            </w:r>
            <w:r w:rsidRPr="00F96A6E">
              <w:rPr>
                <w:rFonts w:ascii="Times New Roman" w:hAnsi="Times New Roman" w:cs="Times New Roman"/>
                <w:sz w:val="24"/>
                <w:szCs w:val="24"/>
              </w:rPr>
              <w:t xml:space="preserve">ных отходов </w:t>
            </w:r>
            <w:proofErr w:type="spellStart"/>
            <w:r w:rsidRPr="00F96A6E">
              <w:rPr>
                <w:rFonts w:ascii="Times New Roman" w:hAnsi="Times New Roman" w:cs="Times New Roman"/>
                <w:sz w:val="24"/>
                <w:szCs w:val="24"/>
              </w:rPr>
              <w:t>спецканализации</w:t>
            </w:r>
            <w:proofErr w:type="spellEnd"/>
            <w:r w:rsidR="0056472A" w:rsidRPr="00F96A6E">
              <w:rPr>
                <w:rFonts w:ascii="Times New Roman" w:hAnsi="Times New Roman" w:cs="Times New Roman"/>
                <w:sz w:val="24"/>
                <w:szCs w:val="24"/>
              </w:rPr>
              <w:t xml:space="preserve"> от пункта деза</w:t>
            </w:r>
            <w:r w:rsidR="0056472A" w:rsidRPr="00F96A6E">
              <w:rPr>
                <w:rFonts w:ascii="Times New Roman" w:hAnsi="Times New Roman" w:cs="Times New Roman"/>
                <w:sz w:val="24"/>
                <w:szCs w:val="24"/>
              </w:rPr>
              <w:t>к</w:t>
            </w:r>
            <w:r w:rsidR="0056472A" w:rsidRPr="00F96A6E">
              <w:rPr>
                <w:rFonts w:ascii="Times New Roman" w:hAnsi="Times New Roman" w:cs="Times New Roman"/>
                <w:sz w:val="24"/>
                <w:szCs w:val="24"/>
              </w:rPr>
              <w:t>тивации</w:t>
            </w:r>
            <w:r w:rsidRPr="00F96A6E">
              <w:rPr>
                <w:rFonts w:ascii="Times New Roman" w:hAnsi="Times New Roman" w:cs="Times New Roman"/>
                <w:sz w:val="24"/>
                <w:szCs w:val="24"/>
              </w:rPr>
              <w:t>.</w:t>
            </w:r>
          </w:p>
        </w:tc>
        <w:tc>
          <w:tcPr>
            <w:tcW w:w="1737" w:type="dxa"/>
          </w:tcPr>
          <w:p w:rsidR="004904E3" w:rsidRPr="00F96A6E" w:rsidRDefault="00FF0345" w:rsidP="00FD09F4">
            <w:pPr>
              <w:jc w:val="both"/>
              <w:rPr>
                <w:rStyle w:val="FontStyle14"/>
                <w:sz w:val="24"/>
                <w:szCs w:val="24"/>
              </w:rPr>
            </w:pPr>
            <w:proofErr w:type="gramStart"/>
            <w:r w:rsidRPr="00F96A6E">
              <w:rPr>
                <w:rStyle w:val="FontStyle14"/>
                <w:sz w:val="24"/>
                <w:szCs w:val="24"/>
              </w:rPr>
              <w:t>С даты з</w:t>
            </w:r>
            <w:r w:rsidRPr="00F96A6E">
              <w:rPr>
                <w:rStyle w:val="FontStyle14"/>
                <w:sz w:val="24"/>
                <w:szCs w:val="24"/>
              </w:rPr>
              <w:t>а</w:t>
            </w:r>
            <w:r w:rsidR="00B241E6" w:rsidRPr="00F96A6E">
              <w:rPr>
                <w:rStyle w:val="FontStyle14"/>
                <w:sz w:val="24"/>
                <w:szCs w:val="24"/>
              </w:rPr>
              <w:t>вершения</w:t>
            </w:r>
            <w:proofErr w:type="gramEnd"/>
            <w:r w:rsidR="00B241E6" w:rsidRPr="00F96A6E">
              <w:rPr>
                <w:rStyle w:val="FontStyle14"/>
                <w:sz w:val="24"/>
                <w:szCs w:val="24"/>
              </w:rPr>
              <w:t xml:space="preserve"> первого этапа</w:t>
            </w:r>
            <w:r w:rsidR="00FD09F4" w:rsidRPr="00F96A6E">
              <w:rPr>
                <w:rStyle w:val="FontStyle14"/>
                <w:sz w:val="24"/>
                <w:szCs w:val="24"/>
              </w:rPr>
              <w:t xml:space="preserve"> </w:t>
            </w:r>
          </w:p>
        </w:tc>
        <w:tc>
          <w:tcPr>
            <w:tcW w:w="1737" w:type="dxa"/>
          </w:tcPr>
          <w:p w:rsidR="004904E3" w:rsidRPr="00F96A6E" w:rsidRDefault="00FD09F4" w:rsidP="00FD09F4">
            <w:pPr>
              <w:jc w:val="both"/>
              <w:rPr>
                <w:rStyle w:val="FontStyle14"/>
                <w:sz w:val="24"/>
                <w:szCs w:val="24"/>
              </w:rPr>
            </w:pPr>
            <w:r w:rsidRPr="00F96A6E">
              <w:rPr>
                <w:rStyle w:val="FontStyle14"/>
                <w:sz w:val="24"/>
                <w:szCs w:val="24"/>
              </w:rPr>
              <w:t xml:space="preserve">По истечении </w:t>
            </w:r>
            <w:r w:rsidR="00B241E6" w:rsidRPr="00F96A6E">
              <w:rPr>
                <w:rStyle w:val="FontStyle14"/>
                <w:sz w:val="24"/>
                <w:szCs w:val="24"/>
              </w:rPr>
              <w:t>2</w:t>
            </w:r>
            <w:r w:rsidRPr="00F96A6E">
              <w:rPr>
                <w:rStyle w:val="FontStyle14"/>
                <w:sz w:val="24"/>
                <w:szCs w:val="24"/>
              </w:rPr>
              <w:t xml:space="preserve"> </w:t>
            </w:r>
            <w:r w:rsidR="00B241E6" w:rsidRPr="00F96A6E">
              <w:rPr>
                <w:rStyle w:val="FontStyle14"/>
                <w:sz w:val="24"/>
                <w:szCs w:val="24"/>
              </w:rPr>
              <w:t>(двух</w:t>
            </w:r>
            <w:r w:rsidR="00FF0345" w:rsidRPr="00F96A6E">
              <w:rPr>
                <w:rStyle w:val="FontStyle14"/>
                <w:sz w:val="24"/>
                <w:szCs w:val="24"/>
              </w:rPr>
              <w:t>) к</w:t>
            </w:r>
            <w:r w:rsidR="00FF0345" w:rsidRPr="00F96A6E">
              <w:rPr>
                <w:rStyle w:val="FontStyle14"/>
                <w:sz w:val="24"/>
                <w:szCs w:val="24"/>
              </w:rPr>
              <w:t>а</w:t>
            </w:r>
            <w:r w:rsidR="00FF0345" w:rsidRPr="00F96A6E">
              <w:rPr>
                <w:rStyle w:val="FontStyle14"/>
                <w:sz w:val="24"/>
                <w:szCs w:val="24"/>
              </w:rPr>
              <w:t>лендарных месяц</w:t>
            </w:r>
            <w:r w:rsidRPr="00F96A6E">
              <w:rPr>
                <w:rStyle w:val="FontStyle14"/>
                <w:sz w:val="24"/>
                <w:szCs w:val="24"/>
              </w:rPr>
              <w:t>ев</w:t>
            </w:r>
            <w:r w:rsidR="00FF0345" w:rsidRPr="00F96A6E">
              <w:rPr>
                <w:rStyle w:val="FontStyle14"/>
                <w:sz w:val="24"/>
                <w:szCs w:val="24"/>
              </w:rPr>
              <w:t xml:space="preserve"> </w:t>
            </w:r>
            <w:proofErr w:type="gramStart"/>
            <w:r w:rsidR="00FF0345" w:rsidRPr="00F96A6E">
              <w:rPr>
                <w:rStyle w:val="FontStyle14"/>
                <w:sz w:val="24"/>
                <w:szCs w:val="24"/>
              </w:rPr>
              <w:t>с д</w:t>
            </w:r>
            <w:r w:rsidR="00FF0345" w:rsidRPr="00F96A6E">
              <w:rPr>
                <w:rStyle w:val="FontStyle14"/>
                <w:sz w:val="24"/>
                <w:szCs w:val="24"/>
              </w:rPr>
              <w:t>а</w:t>
            </w:r>
            <w:r w:rsidR="00FF0345" w:rsidRPr="00F96A6E">
              <w:rPr>
                <w:rStyle w:val="FontStyle14"/>
                <w:sz w:val="24"/>
                <w:szCs w:val="24"/>
              </w:rPr>
              <w:t>ты за</w:t>
            </w:r>
            <w:r w:rsidR="00B241E6" w:rsidRPr="00F96A6E">
              <w:rPr>
                <w:rStyle w:val="FontStyle14"/>
                <w:sz w:val="24"/>
                <w:szCs w:val="24"/>
              </w:rPr>
              <w:t>верш</w:t>
            </w:r>
            <w:r w:rsidR="00B241E6" w:rsidRPr="00F96A6E">
              <w:rPr>
                <w:rStyle w:val="FontStyle14"/>
                <w:sz w:val="24"/>
                <w:szCs w:val="24"/>
              </w:rPr>
              <w:t>е</w:t>
            </w:r>
            <w:r w:rsidR="00B241E6" w:rsidRPr="00F96A6E">
              <w:rPr>
                <w:rStyle w:val="FontStyle14"/>
                <w:sz w:val="24"/>
                <w:szCs w:val="24"/>
              </w:rPr>
              <w:t>ния</w:t>
            </w:r>
            <w:proofErr w:type="gramEnd"/>
            <w:r w:rsidR="00B241E6" w:rsidRPr="00F96A6E">
              <w:rPr>
                <w:rStyle w:val="FontStyle14"/>
                <w:sz w:val="24"/>
                <w:szCs w:val="24"/>
              </w:rPr>
              <w:t xml:space="preserve"> первого этапа</w:t>
            </w:r>
          </w:p>
        </w:tc>
        <w:tc>
          <w:tcPr>
            <w:tcW w:w="1737" w:type="dxa"/>
          </w:tcPr>
          <w:p w:rsidR="004904E3" w:rsidRPr="00F96A6E" w:rsidRDefault="004904E3" w:rsidP="007351B2">
            <w:pPr>
              <w:jc w:val="both"/>
              <w:rPr>
                <w:rStyle w:val="FontStyle14"/>
                <w:sz w:val="24"/>
                <w:szCs w:val="24"/>
              </w:rPr>
            </w:pPr>
          </w:p>
        </w:tc>
      </w:tr>
      <w:tr w:rsidR="00FD09F4" w:rsidRPr="00F96A6E" w:rsidTr="004904E3">
        <w:tc>
          <w:tcPr>
            <w:tcW w:w="675" w:type="dxa"/>
          </w:tcPr>
          <w:p w:rsidR="00E40BA2" w:rsidRPr="00F96A6E" w:rsidRDefault="00E40BA2" w:rsidP="007351B2">
            <w:pPr>
              <w:jc w:val="both"/>
              <w:rPr>
                <w:rStyle w:val="FontStyle14"/>
                <w:sz w:val="24"/>
                <w:szCs w:val="24"/>
              </w:rPr>
            </w:pPr>
          </w:p>
        </w:tc>
        <w:tc>
          <w:tcPr>
            <w:tcW w:w="2799" w:type="dxa"/>
          </w:tcPr>
          <w:p w:rsidR="00E40BA2" w:rsidRPr="00F96A6E" w:rsidRDefault="00FF0345" w:rsidP="007351B2">
            <w:pPr>
              <w:jc w:val="both"/>
              <w:rPr>
                <w:rStyle w:val="FontStyle14"/>
                <w:sz w:val="24"/>
                <w:szCs w:val="24"/>
              </w:rPr>
            </w:pPr>
            <w:r w:rsidRPr="00F96A6E">
              <w:rPr>
                <w:rStyle w:val="FontStyle14"/>
                <w:sz w:val="24"/>
                <w:szCs w:val="24"/>
              </w:rPr>
              <w:t>итого:</w:t>
            </w:r>
          </w:p>
        </w:tc>
        <w:tc>
          <w:tcPr>
            <w:tcW w:w="1737" w:type="dxa"/>
          </w:tcPr>
          <w:p w:rsidR="00E40BA2" w:rsidRPr="00F96A6E" w:rsidRDefault="00E40BA2" w:rsidP="007351B2">
            <w:pPr>
              <w:jc w:val="both"/>
              <w:rPr>
                <w:rStyle w:val="FontStyle14"/>
                <w:sz w:val="24"/>
                <w:szCs w:val="24"/>
              </w:rPr>
            </w:pPr>
          </w:p>
        </w:tc>
        <w:tc>
          <w:tcPr>
            <w:tcW w:w="1737" w:type="dxa"/>
          </w:tcPr>
          <w:p w:rsidR="00E40BA2" w:rsidRPr="00F96A6E" w:rsidRDefault="00E40BA2" w:rsidP="007351B2">
            <w:pPr>
              <w:jc w:val="both"/>
              <w:rPr>
                <w:rStyle w:val="FontStyle14"/>
                <w:sz w:val="24"/>
                <w:szCs w:val="24"/>
              </w:rPr>
            </w:pPr>
          </w:p>
        </w:tc>
        <w:tc>
          <w:tcPr>
            <w:tcW w:w="1737" w:type="dxa"/>
          </w:tcPr>
          <w:p w:rsidR="00E40BA2" w:rsidRPr="00F96A6E" w:rsidRDefault="00E40BA2" w:rsidP="007351B2">
            <w:pPr>
              <w:jc w:val="both"/>
              <w:rPr>
                <w:rStyle w:val="FontStyle14"/>
                <w:sz w:val="24"/>
                <w:szCs w:val="24"/>
              </w:rPr>
            </w:pPr>
          </w:p>
        </w:tc>
        <w:tc>
          <w:tcPr>
            <w:tcW w:w="1737" w:type="dxa"/>
          </w:tcPr>
          <w:p w:rsidR="00E40BA2" w:rsidRPr="00F96A6E" w:rsidRDefault="00E40BA2" w:rsidP="007351B2">
            <w:pPr>
              <w:jc w:val="both"/>
              <w:rPr>
                <w:rStyle w:val="FontStyle14"/>
                <w:sz w:val="24"/>
                <w:szCs w:val="24"/>
              </w:rPr>
            </w:pPr>
          </w:p>
        </w:tc>
      </w:tr>
    </w:tbl>
    <w:p w:rsidR="00E40BA2" w:rsidRPr="00F96A6E" w:rsidRDefault="00E40BA2" w:rsidP="007351B2">
      <w:pPr>
        <w:jc w:val="both"/>
        <w:rPr>
          <w:rStyle w:val="FontStyle14"/>
          <w:sz w:val="24"/>
        </w:rPr>
      </w:pPr>
    </w:p>
    <w:p w:rsidR="00137565" w:rsidRPr="00F96A6E" w:rsidRDefault="00137565" w:rsidP="007351B2">
      <w:pPr>
        <w:jc w:val="both"/>
        <w:rPr>
          <w:rStyle w:val="FontStyle14"/>
          <w:sz w:val="24"/>
        </w:rPr>
      </w:pPr>
    </w:p>
    <w:p w:rsidR="00B7005C" w:rsidRPr="00F96A6E" w:rsidRDefault="00B7005C" w:rsidP="00B7005C">
      <w:pPr>
        <w:rPr>
          <w:b/>
        </w:rPr>
      </w:pPr>
      <w:r w:rsidRPr="00F96A6E">
        <w:rPr>
          <w:b/>
        </w:rPr>
        <w:t>Заказчик</w:t>
      </w:r>
      <w:r w:rsidRPr="00F96A6E">
        <w:rPr>
          <w:b/>
        </w:rPr>
        <w:tab/>
      </w:r>
      <w:r w:rsidRPr="00F96A6E">
        <w:rPr>
          <w:b/>
        </w:rPr>
        <w:tab/>
      </w:r>
      <w:r w:rsidRPr="00F96A6E">
        <w:rPr>
          <w:b/>
        </w:rPr>
        <w:tab/>
      </w:r>
      <w:r w:rsidRPr="00F96A6E">
        <w:rPr>
          <w:b/>
        </w:rPr>
        <w:tab/>
      </w:r>
      <w:r w:rsidRPr="00F96A6E">
        <w:rPr>
          <w:b/>
        </w:rPr>
        <w:tab/>
      </w:r>
      <w:r w:rsidRPr="00F96A6E">
        <w:rPr>
          <w:b/>
        </w:rPr>
        <w:tab/>
      </w:r>
      <w:r w:rsidRPr="00F96A6E">
        <w:rPr>
          <w:b/>
        </w:rPr>
        <w:tab/>
        <w:t>Исполнитель</w:t>
      </w:r>
    </w:p>
    <w:p w:rsidR="00B7005C" w:rsidRPr="00F96A6E" w:rsidRDefault="00B7005C" w:rsidP="00B7005C"/>
    <w:p w:rsidR="00B7005C" w:rsidRPr="00F96A6E" w:rsidRDefault="00B7005C" w:rsidP="00B7005C">
      <w:pPr>
        <w:snapToGrid w:val="0"/>
        <w:ind w:left="-3" w:right="-3"/>
        <w:contextualSpacing/>
        <w:rPr>
          <w:b/>
        </w:rPr>
      </w:pPr>
      <w:r w:rsidRPr="00F96A6E">
        <w:rPr>
          <w:b/>
        </w:rPr>
        <w:t xml:space="preserve">_____________________ В.В. </w:t>
      </w:r>
      <w:proofErr w:type="spellStart"/>
      <w:r w:rsidRPr="00F96A6E">
        <w:rPr>
          <w:b/>
        </w:rPr>
        <w:t>Колычев</w:t>
      </w:r>
      <w:proofErr w:type="spellEnd"/>
      <w:r w:rsidRPr="00F96A6E">
        <w:rPr>
          <w:b/>
        </w:rPr>
        <w:tab/>
      </w:r>
      <w:r w:rsidRPr="00F96A6E">
        <w:rPr>
          <w:b/>
        </w:rPr>
        <w:tab/>
      </w:r>
      <w:r w:rsidRPr="00F96A6E">
        <w:rPr>
          <w:b/>
        </w:rPr>
        <w:tab/>
        <w:t xml:space="preserve">_____________________ </w:t>
      </w:r>
    </w:p>
    <w:p w:rsidR="00B7005C" w:rsidRPr="00F96A6E" w:rsidRDefault="00B7005C" w:rsidP="00B7005C">
      <w:r w:rsidRPr="00F96A6E">
        <w:rPr>
          <w:b/>
          <w:sz w:val="20"/>
          <w:szCs w:val="20"/>
        </w:rPr>
        <w:t xml:space="preserve">М.П. </w:t>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r>
      <w:r w:rsidRPr="00F96A6E">
        <w:rPr>
          <w:b/>
          <w:sz w:val="20"/>
          <w:szCs w:val="20"/>
        </w:rPr>
        <w:tab/>
        <w:t>М.П.</w:t>
      </w:r>
    </w:p>
    <w:p w:rsidR="00B7005C" w:rsidRPr="00F96A6E" w:rsidRDefault="00B7005C" w:rsidP="00B7005C"/>
    <w:p w:rsidR="00B7005C" w:rsidRPr="00F96A6E" w:rsidRDefault="00B7005C" w:rsidP="00B7005C"/>
    <w:p w:rsidR="00B7005C" w:rsidRPr="00F96A6E" w:rsidRDefault="00B7005C" w:rsidP="00B7005C"/>
    <w:p w:rsidR="00137565" w:rsidRPr="00F96A6E" w:rsidRDefault="00137565" w:rsidP="007351B2">
      <w:pPr>
        <w:jc w:val="both"/>
        <w:rPr>
          <w:rStyle w:val="FontStyle14"/>
          <w:sz w:val="24"/>
        </w:rPr>
      </w:pPr>
    </w:p>
    <w:bookmarkEnd w:id="0"/>
    <w:p w:rsidR="007351B2" w:rsidRPr="00F91228" w:rsidRDefault="007351B2" w:rsidP="007351B2">
      <w:pPr>
        <w:jc w:val="center"/>
        <w:rPr>
          <w:bCs/>
        </w:rPr>
      </w:pPr>
    </w:p>
    <w:sectPr w:rsidR="007351B2" w:rsidRPr="00F91228" w:rsidSect="00A62706">
      <w:headerReference w:type="default" r:id="rId7"/>
      <w:footerReference w:type="default" r:id="rId8"/>
      <w:pgSz w:w="11906" w:h="16838"/>
      <w:pgMar w:top="851" w:right="566" w:bottom="73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A70" w:rsidRDefault="00C11A70">
      <w:r>
        <w:separator/>
      </w:r>
    </w:p>
  </w:endnote>
  <w:endnote w:type="continuationSeparator" w:id="0">
    <w:p w:rsidR="00C11A70" w:rsidRDefault="00C11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DE7" w:rsidRDefault="00C65406" w:rsidP="00D92861">
    <w:pPr>
      <w:pStyle w:val="aa"/>
      <w:framePr w:wrap="auto" w:vAnchor="text" w:hAnchor="margin" w:xAlign="right" w:y="1"/>
      <w:rPr>
        <w:rStyle w:val="ac"/>
      </w:rPr>
    </w:pPr>
    <w:r>
      <w:rPr>
        <w:rStyle w:val="ac"/>
      </w:rPr>
      <w:fldChar w:fldCharType="begin"/>
    </w:r>
    <w:r w:rsidR="00592DE7">
      <w:rPr>
        <w:rStyle w:val="ac"/>
      </w:rPr>
      <w:instrText xml:space="preserve">PAGE  </w:instrText>
    </w:r>
    <w:r>
      <w:rPr>
        <w:rStyle w:val="ac"/>
      </w:rPr>
      <w:fldChar w:fldCharType="separate"/>
    </w:r>
    <w:r w:rsidR="00FE1C3F">
      <w:rPr>
        <w:rStyle w:val="ac"/>
        <w:noProof/>
      </w:rPr>
      <w:t>17</w:t>
    </w:r>
    <w:r>
      <w:rPr>
        <w:rStyle w:val="ac"/>
      </w:rPr>
      <w:fldChar w:fldCharType="end"/>
    </w:r>
  </w:p>
  <w:p w:rsidR="00592DE7" w:rsidRDefault="00592DE7" w:rsidP="0046335D">
    <w:pPr>
      <w:pStyle w:val="aa"/>
      <w:ind w:right="360"/>
      <w:rPr>
        <w:i/>
        <w:iCs/>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A70" w:rsidRDefault="00C11A70">
      <w:r>
        <w:separator/>
      </w:r>
    </w:p>
  </w:footnote>
  <w:footnote w:type="continuationSeparator" w:id="0">
    <w:p w:rsidR="00C11A70" w:rsidRDefault="00C11A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DE7" w:rsidRPr="00A56C0B" w:rsidRDefault="00592DE7" w:rsidP="00C4124C">
    <w:pPr>
      <w:pStyle w:val="a8"/>
      <w:ind w:firstLine="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2CA0D80"/>
    <w:lvl w:ilvl="0">
      <w:numFmt w:val="bullet"/>
      <w:lvlText w:val="*"/>
      <w:lvlJc w:val="left"/>
    </w:lvl>
  </w:abstractNum>
  <w:abstractNum w:abstractNumId="1">
    <w:nsid w:val="0445705B"/>
    <w:multiLevelType w:val="singleLevel"/>
    <w:tmpl w:val="625A873A"/>
    <w:lvl w:ilvl="0">
      <w:start w:val="16"/>
      <w:numFmt w:val="decimal"/>
      <w:lvlText w:val="%1."/>
      <w:legacy w:legacy="1" w:legacySpace="0" w:legacyIndent="489"/>
      <w:lvlJc w:val="left"/>
      <w:rPr>
        <w:rFonts w:ascii="Times New Roman" w:hAnsi="Times New Roman" w:cs="Times New Roman" w:hint="default"/>
      </w:rPr>
    </w:lvl>
  </w:abstractNum>
  <w:abstractNum w:abstractNumId="2">
    <w:nsid w:val="09192F85"/>
    <w:multiLevelType w:val="singleLevel"/>
    <w:tmpl w:val="E5127E4C"/>
    <w:lvl w:ilvl="0">
      <w:start w:val="1"/>
      <w:numFmt w:val="decimal"/>
      <w:lvlText w:val="3.1.%1"/>
      <w:legacy w:legacy="1" w:legacySpace="0" w:legacyIndent="936"/>
      <w:lvlJc w:val="left"/>
      <w:rPr>
        <w:rFonts w:ascii="Times New Roman" w:hAnsi="Times New Roman" w:cs="Times New Roman" w:hint="default"/>
      </w:rPr>
    </w:lvl>
  </w:abstractNum>
  <w:abstractNum w:abstractNumId="3">
    <w:nsid w:val="09582609"/>
    <w:multiLevelType w:val="multilevel"/>
    <w:tmpl w:val="E27A21E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DFF1E28"/>
    <w:multiLevelType w:val="singleLevel"/>
    <w:tmpl w:val="12AA6516"/>
    <w:lvl w:ilvl="0">
      <w:start w:val="4"/>
      <w:numFmt w:val="decimal"/>
      <w:lvlText w:val="8.%1."/>
      <w:legacy w:legacy="1" w:legacySpace="0" w:legacyIndent="557"/>
      <w:lvlJc w:val="left"/>
      <w:rPr>
        <w:rFonts w:ascii="Times New Roman" w:hAnsi="Times New Roman" w:cs="Times New Roman" w:hint="default"/>
      </w:rPr>
    </w:lvl>
  </w:abstractNum>
  <w:abstractNum w:abstractNumId="5">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193F04"/>
    <w:multiLevelType w:val="singleLevel"/>
    <w:tmpl w:val="8DD2266C"/>
    <w:lvl w:ilvl="0">
      <w:start w:val="1"/>
      <w:numFmt w:val="decimal"/>
      <w:lvlText w:val="%1."/>
      <w:legacy w:legacy="1" w:legacySpace="0" w:legacyIndent="274"/>
      <w:lvlJc w:val="left"/>
      <w:rPr>
        <w:rFonts w:ascii="Times New Roman" w:hAnsi="Times New Roman" w:cs="Times New Roman" w:hint="default"/>
      </w:rPr>
    </w:lvl>
  </w:abstractNum>
  <w:abstractNum w:abstractNumId="7">
    <w:nsid w:val="215167F3"/>
    <w:multiLevelType w:val="hybridMultilevel"/>
    <w:tmpl w:val="110EBD4C"/>
    <w:lvl w:ilvl="0" w:tplc="D44AB37C">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nsid w:val="23DC77F6"/>
    <w:multiLevelType w:val="singleLevel"/>
    <w:tmpl w:val="FA46E796"/>
    <w:lvl w:ilvl="0">
      <w:start w:val="1"/>
      <w:numFmt w:val="decimal"/>
      <w:lvlText w:val="8.%1."/>
      <w:legacy w:legacy="1" w:legacySpace="0" w:legacyIndent="576"/>
      <w:lvlJc w:val="left"/>
      <w:rPr>
        <w:rFonts w:ascii="Times New Roman" w:hAnsi="Times New Roman" w:cs="Times New Roman" w:hint="default"/>
      </w:rPr>
    </w:lvl>
  </w:abstractNum>
  <w:abstractNum w:abstractNumId="9">
    <w:nsid w:val="2B545F45"/>
    <w:multiLevelType w:val="singleLevel"/>
    <w:tmpl w:val="63064CC2"/>
    <w:lvl w:ilvl="0">
      <w:start w:val="6"/>
      <w:numFmt w:val="decimal"/>
      <w:lvlText w:val="3.1.%1"/>
      <w:legacy w:legacy="1" w:legacySpace="0" w:legacyIndent="946"/>
      <w:lvlJc w:val="left"/>
      <w:rPr>
        <w:rFonts w:ascii="Times New Roman" w:hAnsi="Times New Roman" w:cs="Times New Roman" w:hint="default"/>
      </w:rPr>
    </w:lvl>
  </w:abstractNum>
  <w:abstractNum w:abstractNumId="10">
    <w:nsid w:val="2DD4540E"/>
    <w:multiLevelType w:val="singleLevel"/>
    <w:tmpl w:val="CBEE0152"/>
    <w:lvl w:ilvl="0">
      <w:start w:val="12"/>
      <w:numFmt w:val="decimal"/>
      <w:lvlText w:val="8.%1."/>
      <w:legacy w:legacy="1" w:legacySpace="0" w:legacyIndent="619"/>
      <w:lvlJc w:val="left"/>
      <w:rPr>
        <w:rFonts w:ascii="Times New Roman" w:hAnsi="Times New Roman" w:cs="Times New Roman" w:hint="default"/>
      </w:rPr>
    </w:lvl>
  </w:abstractNum>
  <w:abstractNum w:abstractNumId="11">
    <w:nsid w:val="30723243"/>
    <w:multiLevelType w:val="singleLevel"/>
    <w:tmpl w:val="E6F0100E"/>
    <w:lvl w:ilvl="0">
      <w:start w:val="10"/>
      <w:numFmt w:val="decimal"/>
      <w:lvlText w:val="8.%1."/>
      <w:legacy w:legacy="1" w:legacySpace="0" w:legacyIndent="619"/>
      <w:lvlJc w:val="left"/>
      <w:rPr>
        <w:rFonts w:ascii="Times New Roman" w:hAnsi="Times New Roman" w:cs="Times New Roman" w:hint="default"/>
      </w:rPr>
    </w:lvl>
  </w:abstractNum>
  <w:abstractNum w:abstractNumId="12">
    <w:nsid w:val="389B5E77"/>
    <w:multiLevelType w:val="hybridMultilevel"/>
    <w:tmpl w:val="A5F2E936"/>
    <w:lvl w:ilvl="0" w:tplc="56CE81BC">
      <w:start w:val="1"/>
      <w:numFmt w:val="decimal"/>
      <w:lvlText w:val="2.2.%1."/>
      <w:lvlJc w:val="left"/>
      <w:pPr>
        <w:tabs>
          <w:tab w:val="num" w:pos="108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3D436467"/>
    <w:multiLevelType w:val="singleLevel"/>
    <w:tmpl w:val="078831F2"/>
    <w:lvl w:ilvl="0">
      <w:start w:val="7"/>
      <w:numFmt w:val="decimal"/>
      <w:lvlText w:val="8.%1."/>
      <w:legacy w:legacy="1" w:legacySpace="0" w:legacyIndent="475"/>
      <w:lvlJc w:val="left"/>
      <w:rPr>
        <w:rFonts w:ascii="Times New Roman" w:hAnsi="Times New Roman" w:cs="Times New Roman" w:hint="default"/>
      </w:rPr>
    </w:lvl>
  </w:abstractNum>
  <w:abstractNum w:abstractNumId="14">
    <w:nsid w:val="3DD26F2E"/>
    <w:multiLevelType w:val="multilevel"/>
    <w:tmpl w:val="F33E1710"/>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nsid w:val="4A723D03"/>
    <w:multiLevelType w:val="multilevel"/>
    <w:tmpl w:val="D07EFD3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6">
    <w:nsid w:val="4C64582F"/>
    <w:multiLevelType w:val="multilevel"/>
    <w:tmpl w:val="79BC9C9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207"/>
        </w:tabs>
        <w:ind w:left="-207" w:hanging="36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17">
    <w:nsid w:val="5BD65BC6"/>
    <w:multiLevelType w:val="multilevel"/>
    <w:tmpl w:val="15DACF8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E472590"/>
    <w:multiLevelType w:val="multilevel"/>
    <w:tmpl w:val="5C022ECA"/>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38819CF"/>
    <w:multiLevelType w:val="multilevel"/>
    <w:tmpl w:val="90BA99E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71E3354"/>
    <w:multiLevelType w:val="multilevel"/>
    <w:tmpl w:val="CF7C411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21">
    <w:nsid w:val="7CF9217F"/>
    <w:multiLevelType w:val="multilevel"/>
    <w:tmpl w:val="92E866C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16"/>
  </w:num>
  <w:num w:numId="3">
    <w:abstractNumId w:val="12"/>
  </w:num>
  <w:num w:numId="4">
    <w:abstractNumId w:val="14"/>
  </w:num>
  <w:num w:numId="5">
    <w:abstractNumId w:val="5"/>
  </w:num>
  <w:num w:numId="6">
    <w:abstractNumId w:val="2"/>
  </w:num>
  <w:num w:numId="7">
    <w:abstractNumId w:val="0"/>
    <w:lvlOverride w:ilvl="0">
      <w:lvl w:ilvl="0">
        <w:numFmt w:val="bullet"/>
        <w:lvlText w:val="-"/>
        <w:legacy w:legacy="1" w:legacySpace="0" w:legacyIndent="557"/>
        <w:lvlJc w:val="left"/>
        <w:rPr>
          <w:rFonts w:ascii="Times New Roman" w:hAnsi="Times New Roman" w:hint="default"/>
        </w:rPr>
      </w:lvl>
    </w:lvlOverride>
  </w:num>
  <w:num w:numId="8">
    <w:abstractNumId w:val="6"/>
  </w:num>
  <w:num w:numId="9">
    <w:abstractNumId w:val="6"/>
    <w:lvlOverride w:ilvl="0">
      <w:lvl w:ilvl="0">
        <w:start w:val="1"/>
        <w:numFmt w:val="decimal"/>
        <w:lvlText w:val="%1."/>
        <w:legacy w:legacy="1" w:legacySpace="0" w:legacyIndent="273"/>
        <w:lvlJc w:val="left"/>
        <w:rPr>
          <w:rFonts w:ascii="Times New Roman" w:hAnsi="Times New Roman" w:cs="Times New Roman" w:hint="default"/>
        </w:rPr>
      </w:lvl>
    </w:lvlOverride>
  </w:num>
  <w:num w:numId="10">
    <w:abstractNumId w:val="6"/>
    <w:lvlOverride w:ilvl="0">
      <w:lvl w:ilvl="0">
        <w:start w:val="1"/>
        <w:numFmt w:val="decimal"/>
        <w:lvlText w:val="%1."/>
        <w:legacy w:legacy="1" w:legacySpace="0" w:legacyIndent="384"/>
        <w:lvlJc w:val="left"/>
        <w:rPr>
          <w:rFonts w:ascii="Times New Roman" w:hAnsi="Times New Roman" w:cs="Times New Roman" w:hint="default"/>
        </w:rPr>
      </w:lvl>
    </w:lvlOverride>
  </w:num>
  <w:num w:numId="11">
    <w:abstractNumId w:val="6"/>
    <w:lvlOverride w:ilvl="0">
      <w:lvl w:ilvl="0">
        <w:start w:val="1"/>
        <w:numFmt w:val="decimal"/>
        <w:lvlText w:val="%1."/>
        <w:legacy w:legacy="1" w:legacySpace="0" w:legacyIndent="288"/>
        <w:lvlJc w:val="left"/>
        <w:rPr>
          <w:rFonts w:ascii="Times New Roman" w:hAnsi="Times New Roman" w:cs="Times New Roman" w:hint="default"/>
        </w:rPr>
      </w:lvl>
    </w:lvlOverride>
  </w:num>
  <w:num w:numId="12">
    <w:abstractNumId w:val="8"/>
  </w:num>
  <w:num w:numId="13">
    <w:abstractNumId w:val="8"/>
    <w:lvlOverride w:ilvl="0">
      <w:lvl w:ilvl="0">
        <w:start w:val="1"/>
        <w:numFmt w:val="decimal"/>
        <w:lvlText w:val="8.%1."/>
        <w:legacy w:legacy="1" w:legacySpace="0" w:legacyIndent="480"/>
        <w:lvlJc w:val="left"/>
        <w:rPr>
          <w:rFonts w:ascii="Times New Roman" w:hAnsi="Times New Roman" w:cs="Times New Roman" w:hint="default"/>
        </w:rPr>
      </w:lvl>
    </w:lvlOverride>
  </w:num>
  <w:num w:numId="14">
    <w:abstractNumId w:val="8"/>
    <w:lvlOverride w:ilvl="0">
      <w:lvl w:ilvl="0">
        <w:start w:val="1"/>
        <w:numFmt w:val="decimal"/>
        <w:lvlText w:val="8.%1."/>
        <w:legacy w:legacy="1" w:legacySpace="0" w:legacyIndent="595"/>
        <w:lvlJc w:val="left"/>
        <w:rPr>
          <w:rFonts w:ascii="Times New Roman" w:hAnsi="Times New Roman" w:cs="Times New Roman" w:hint="default"/>
        </w:rPr>
      </w:lvl>
    </w:lvlOverride>
  </w:num>
  <w:num w:numId="15">
    <w:abstractNumId w:val="4"/>
  </w:num>
  <w:num w:numId="16">
    <w:abstractNumId w:val="13"/>
  </w:num>
  <w:num w:numId="17">
    <w:abstractNumId w:val="13"/>
    <w:lvlOverride w:ilvl="0">
      <w:lvl w:ilvl="0">
        <w:start w:val="7"/>
        <w:numFmt w:val="decimal"/>
        <w:lvlText w:val="8.%1."/>
        <w:legacy w:legacy="1" w:legacySpace="0" w:legacyIndent="476"/>
        <w:lvlJc w:val="left"/>
        <w:rPr>
          <w:rFonts w:ascii="Times New Roman" w:hAnsi="Times New Roman" w:cs="Times New Roman" w:hint="default"/>
        </w:rPr>
      </w:lvl>
    </w:lvlOverride>
  </w:num>
  <w:num w:numId="18">
    <w:abstractNumId w:val="11"/>
  </w:num>
  <w:num w:numId="19">
    <w:abstractNumId w:val="10"/>
  </w:num>
  <w:num w:numId="20">
    <w:abstractNumId w:val="0"/>
    <w:lvlOverride w:ilvl="0">
      <w:lvl w:ilvl="0">
        <w:numFmt w:val="bullet"/>
        <w:lvlText w:val="-"/>
        <w:legacy w:legacy="1" w:legacySpace="0" w:legacyIndent="600"/>
        <w:lvlJc w:val="left"/>
        <w:rPr>
          <w:rFonts w:ascii="Times New Roman" w:hAnsi="Times New Roman" w:hint="default"/>
        </w:rPr>
      </w:lvl>
    </w:lvlOverride>
  </w:num>
  <w:num w:numId="21">
    <w:abstractNumId w:val="1"/>
  </w:num>
  <w:num w:numId="22">
    <w:abstractNumId w:val="9"/>
  </w:num>
  <w:num w:numId="23">
    <w:abstractNumId w:val="0"/>
    <w:lvlOverride w:ilvl="0">
      <w:lvl w:ilvl="0">
        <w:numFmt w:val="bullet"/>
        <w:lvlText w:val="-"/>
        <w:legacy w:legacy="1" w:legacySpace="0" w:legacyIndent="418"/>
        <w:lvlJc w:val="left"/>
        <w:rPr>
          <w:rFonts w:ascii="Times New Roman" w:hAnsi="Times New Roman" w:hint="default"/>
        </w:rPr>
      </w:lvl>
    </w:lvlOverride>
  </w:num>
  <w:num w:numId="24">
    <w:abstractNumId w:val="7"/>
  </w:num>
  <w:num w:numId="25">
    <w:abstractNumId w:val="15"/>
  </w:num>
  <w:num w:numId="26">
    <w:abstractNumId w:val="19"/>
  </w:num>
  <w:num w:numId="27">
    <w:abstractNumId w:val="21"/>
  </w:num>
  <w:num w:numId="28">
    <w:abstractNumId w:val="18"/>
  </w:num>
  <w:num w:numId="29">
    <w:abstractNumId w:val="17"/>
  </w:num>
  <w:num w:numId="30">
    <w:abstractNumId w:val="3"/>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357"/>
  <w:doNotHyphenateCaps/>
  <w:drawingGridHorizontalSpacing w:val="120"/>
  <w:displayHorizontalDrawingGridEvery w:val="2"/>
  <w:noPunctuationKerning/>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rsids>
    <w:rsidRoot w:val="00A56C0B"/>
    <w:rsid w:val="0000572A"/>
    <w:rsid w:val="00005B08"/>
    <w:rsid w:val="00005B95"/>
    <w:rsid w:val="00010B19"/>
    <w:rsid w:val="00011EA2"/>
    <w:rsid w:val="00012A40"/>
    <w:rsid w:val="00013632"/>
    <w:rsid w:val="00015980"/>
    <w:rsid w:val="00020F48"/>
    <w:rsid w:val="000214E9"/>
    <w:rsid w:val="00032B0C"/>
    <w:rsid w:val="000333E3"/>
    <w:rsid w:val="00036884"/>
    <w:rsid w:val="00040F85"/>
    <w:rsid w:val="00041D9A"/>
    <w:rsid w:val="00052634"/>
    <w:rsid w:val="00056E86"/>
    <w:rsid w:val="00067E28"/>
    <w:rsid w:val="00070CB9"/>
    <w:rsid w:val="00071B76"/>
    <w:rsid w:val="0008185A"/>
    <w:rsid w:val="000845D2"/>
    <w:rsid w:val="00084C69"/>
    <w:rsid w:val="00086553"/>
    <w:rsid w:val="00087A03"/>
    <w:rsid w:val="00087CD0"/>
    <w:rsid w:val="00090F5B"/>
    <w:rsid w:val="00092112"/>
    <w:rsid w:val="00094DB6"/>
    <w:rsid w:val="000A2F71"/>
    <w:rsid w:val="000B291E"/>
    <w:rsid w:val="000B2F0A"/>
    <w:rsid w:val="000B3E80"/>
    <w:rsid w:val="000C2B90"/>
    <w:rsid w:val="000C3BD2"/>
    <w:rsid w:val="000D20DB"/>
    <w:rsid w:val="000D38A1"/>
    <w:rsid w:val="000E1B8F"/>
    <w:rsid w:val="000F7020"/>
    <w:rsid w:val="0010038D"/>
    <w:rsid w:val="00101592"/>
    <w:rsid w:val="00104ABF"/>
    <w:rsid w:val="00104AE6"/>
    <w:rsid w:val="00105C57"/>
    <w:rsid w:val="00110BBC"/>
    <w:rsid w:val="00110C27"/>
    <w:rsid w:val="001148A3"/>
    <w:rsid w:val="001220A6"/>
    <w:rsid w:val="001255EC"/>
    <w:rsid w:val="00126D8A"/>
    <w:rsid w:val="00131858"/>
    <w:rsid w:val="00132D0A"/>
    <w:rsid w:val="00133801"/>
    <w:rsid w:val="00136A89"/>
    <w:rsid w:val="00137565"/>
    <w:rsid w:val="0015247C"/>
    <w:rsid w:val="00167E7E"/>
    <w:rsid w:val="0017273A"/>
    <w:rsid w:val="00172CB6"/>
    <w:rsid w:val="00183645"/>
    <w:rsid w:val="00183727"/>
    <w:rsid w:val="00194053"/>
    <w:rsid w:val="0019540D"/>
    <w:rsid w:val="0019704A"/>
    <w:rsid w:val="001A02DE"/>
    <w:rsid w:val="001A1A91"/>
    <w:rsid w:val="001A40B6"/>
    <w:rsid w:val="001A46D1"/>
    <w:rsid w:val="001B6AC2"/>
    <w:rsid w:val="001C075C"/>
    <w:rsid w:val="001D053C"/>
    <w:rsid w:val="001E1274"/>
    <w:rsid w:val="001E59A2"/>
    <w:rsid w:val="001F1B90"/>
    <w:rsid w:val="001F5124"/>
    <w:rsid w:val="001F67A4"/>
    <w:rsid w:val="001F71A1"/>
    <w:rsid w:val="002121A1"/>
    <w:rsid w:val="0021457A"/>
    <w:rsid w:val="00214C25"/>
    <w:rsid w:val="002177EF"/>
    <w:rsid w:val="00222245"/>
    <w:rsid w:val="0022350E"/>
    <w:rsid w:val="002300B1"/>
    <w:rsid w:val="00231D46"/>
    <w:rsid w:val="00233B5C"/>
    <w:rsid w:val="00236085"/>
    <w:rsid w:val="002373CC"/>
    <w:rsid w:val="002377C4"/>
    <w:rsid w:val="00241BE7"/>
    <w:rsid w:val="002458F4"/>
    <w:rsid w:val="00246141"/>
    <w:rsid w:val="0024711A"/>
    <w:rsid w:val="0025377D"/>
    <w:rsid w:val="00254FCA"/>
    <w:rsid w:val="002563BD"/>
    <w:rsid w:val="002579B7"/>
    <w:rsid w:val="002642C3"/>
    <w:rsid w:val="00266F17"/>
    <w:rsid w:val="0027216F"/>
    <w:rsid w:val="00273FF1"/>
    <w:rsid w:val="002761D4"/>
    <w:rsid w:val="00281DC8"/>
    <w:rsid w:val="00282B25"/>
    <w:rsid w:val="00290E8F"/>
    <w:rsid w:val="002930F2"/>
    <w:rsid w:val="0029388A"/>
    <w:rsid w:val="002A0C93"/>
    <w:rsid w:val="002A3366"/>
    <w:rsid w:val="002B549F"/>
    <w:rsid w:val="002B798A"/>
    <w:rsid w:val="002C5B1D"/>
    <w:rsid w:val="002C5FD4"/>
    <w:rsid w:val="002D5E68"/>
    <w:rsid w:val="002D7962"/>
    <w:rsid w:val="002E4E89"/>
    <w:rsid w:val="002E5709"/>
    <w:rsid w:val="002F254A"/>
    <w:rsid w:val="002F3498"/>
    <w:rsid w:val="002F4680"/>
    <w:rsid w:val="003022B9"/>
    <w:rsid w:val="00306EE8"/>
    <w:rsid w:val="003074B6"/>
    <w:rsid w:val="00323D8C"/>
    <w:rsid w:val="0032711B"/>
    <w:rsid w:val="00331962"/>
    <w:rsid w:val="00332717"/>
    <w:rsid w:val="00336D8D"/>
    <w:rsid w:val="003402B6"/>
    <w:rsid w:val="00342368"/>
    <w:rsid w:val="00342552"/>
    <w:rsid w:val="0034520E"/>
    <w:rsid w:val="00347941"/>
    <w:rsid w:val="00350BF3"/>
    <w:rsid w:val="00356951"/>
    <w:rsid w:val="00356D26"/>
    <w:rsid w:val="0035713E"/>
    <w:rsid w:val="00362B12"/>
    <w:rsid w:val="00363679"/>
    <w:rsid w:val="00365E1A"/>
    <w:rsid w:val="00383BD8"/>
    <w:rsid w:val="00384675"/>
    <w:rsid w:val="003941C9"/>
    <w:rsid w:val="0039598F"/>
    <w:rsid w:val="00395D41"/>
    <w:rsid w:val="003A4E8E"/>
    <w:rsid w:val="003C2579"/>
    <w:rsid w:val="003C47E2"/>
    <w:rsid w:val="003E3D0D"/>
    <w:rsid w:val="003E443E"/>
    <w:rsid w:val="003E5F14"/>
    <w:rsid w:val="003F6B46"/>
    <w:rsid w:val="004116D4"/>
    <w:rsid w:val="00411A4B"/>
    <w:rsid w:val="00413309"/>
    <w:rsid w:val="004157BC"/>
    <w:rsid w:val="00415939"/>
    <w:rsid w:val="00415BF6"/>
    <w:rsid w:val="00423DF7"/>
    <w:rsid w:val="0043358C"/>
    <w:rsid w:val="004373D4"/>
    <w:rsid w:val="00443A46"/>
    <w:rsid w:val="004443DB"/>
    <w:rsid w:val="00444C65"/>
    <w:rsid w:val="00445B5C"/>
    <w:rsid w:val="00456721"/>
    <w:rsid w:val="00457280"/>
    <w:rsid w:val="0046335D"/>
    <w:rsid w:val="00471665"/>
    <w:rsid w:val="004718BF"/>
    <w:rsid w:val="00480913"/>
    <w:rsid w:val="00484439"/>
    <w:rsid w:val="004904E3"/>
    <w:rsid w:val="004B2D9C"/>
    <w:rsid w:val="004B5866"/>
    <w:rsid w:val="004C54D6"/>
    <w:rsid w:val="004E3030"/>
    <w:rsid w:val="004E57F4"/>
    <w:rsid w:val="00503A67"/>
    <w:rsid w:val="00521DBA"/>
    <w:rsid w:val="00522BA1"/>
    <w:rsid w:val="00524D13"/>
    <w:rsid w:val="0054690A"/>
    <w:rsid w:val="00547DD0"/>
    <w:rsid w:val="005500B2"/>
    <w:rsid w:val="00550253"/>
    <w:rsid w:val="005543DD"/>
    <w:rsid w:val="0055482E"/>
    <w:rsid w:val="005559D5"/>
    <w:rsid w:val="00563BA9"/>
    <w:rsid w:val="005643FB"/>
    <w:rsid w:val="0056472A"/>
    <w:rsid w:val="005730C1"/>
    <w:rsid w:val="00582D29"/>
    <w:rsid w:val="00585420"/>
    <w:rsid w:val="00592DE7"/>
    <w:rsid w:val="00593919"/>
    <w:rsid w:val="005940B2"/>
    <w:rsid w:val="00597BD9"/>
    <w:rsid w:val="005A2A52"/>
    <w:rsid w:val="005B691D"/>
    <w:rsid w:val="005B6AC8"/>
    <w:rsid w:val="005C0A60"/>
    <w:rsid w:val="005C57FF"/>
    <w:rsid w:val="005D519A"/>
    <w:rsid w:val="005E3CE5"/>
    <w:rsid w:val="005F24B7"/>
    <w:rsid w:val="005F28C3"/>
    <w:rsid w:val="005F5562"/>
    <w:rsid w:val="005F5591"/>
    <w:rsid w:val="005F6C3C"/>
    <w:rsid w:val="00600020"/>
    <w:rsid w:val="00615776"/>
    <w:rsid w:val="006327DB"/>
    <w:rsid w:val="00632F19"/>
    <w:rsid w:val="00642CA8"/>
    <w:rsid w:val="00645A22"/>
    <w:rsid w:val="006515A5"/>
    <w:rsid w:val="00653308"/>
    <w:rsid w:val="00670534"/>
    <w:rsid w:val="0067396B"/>
    <w:rsid w:val="00673D53"/>
    <w:rsid w:val="006757BD"/>
    <w:rsid w:val="006801A2"/>
    <w:rsid w:val="00681407"/>
    <w:rsid w:val="0068506F"/>
    <w:rsid w:val="00690C47"/>
    <w:rsid w:val="00690ED8"/>
    <w:rsid w:val="0069519D"/>
    <w:rsid w:val="006969F0"/>
    <w:rsid w:val="006B5567"/>
    <w:rsid w:val="006B7F85"/>
    <w:rsid w:val="006C644B"/>
    <w:rsid w:val="006D42E2"/>
    <w:rsid w:val="006E5A8B"/>
    <w:rsid w:val="006F1CE8"/>
    <w:rsid w:val="006F5F8A"/>
    <w:rsid w:val="007035D0"/>
    <w:rsid w:val="00703D37"/>
    <w:rsid w:val="007074E4"/>
    <w:rsid w:val="00711553"/>
    <w:rsid w:val="00714BCF"/>
    <w:rsid w:val="007156E6"/>
    <w:rsid w:val="00717384"/>
    <w:rsid w:val="00723EB0"/>
    <w:rsid w:val="0073064F"/>
    <w:rsid w:val="0073105E"/>
    <w:rsid w:val="00731D60"/>
    <w:rsid w:val="00732D45"/>
    <w:rsid w:val="007331DC"/>
    <w:rsid w:val="007351B2"/>
    <w:rsid w:val="00746681"/>
    <w:rsid w:val="0075226A"/>
    <w:rsid w:val="007528E8"/>
    <w:rsid w:val="00757110"/>
    <w:rsid w:val="00761C03"/>
    <w:rsid w:val="00761DD4"/>
    <w:rsid w:val="00773705"/>
    <w:rsid w:val="00777B36"/>
    <w:rsid w:val="00777CDF"/>
    <w:rsid w:val="007807E1"/>
    <w:rsid w:val="007833B7"/>
    <w:rsid w:val="00792CCA"/>
    <w:rsid w:val="007A1E33"/>
    <w:rsid w:val="007A3BC2"/>
    <w:rsid w:val="007A4B97"/>
    <w:rsid w:val="007A69D9"/>
    <w:rsid w:val="007B1737"/>
    <w:rsid w:val="007B3AA3"/>
    <w:rsid w:val="007D3D29"/>
    <w:rsid w:val="007D41F1"/>
    <w:rsid w:val="007D665C"/>
    <w:rsid w:val="007E09EB"/>
    <w:rsid w:val="007E2326"/>
    <w:rsid w:val="007E5688"/>
    <w:rsid w:val="007F2943"/>
    <w:rsid w:val="007F6960"/>
    <w:rsid w:val="00801D5A"/>
    <w:rsid w:val="00811753"/>
    <w:rsid w:val="008407DC"/>
    <w:rsid w:val="00840867"/>
    <w:rsid w:val="00844F6A"/>
    <w:rsid w:val="00847B7F"/>
    <w:rsid w:val="00853A16"/>
    <w:rsid w:val="00863FE6"/>
    <w:rsid w:val="00880B49"/>
    <w:rsid w:val="00892EB6"/>
    <w:rsid w:val="008954B9"/>
    <w:rsid w:val="008B6E62"/>
    <w:rsid w:val="008B74B8"/>
    <w:rsid w:val="008C66AD"/>
    <w:rsid w:val="008E2DB2"/>
    <w:rsid w:val="008E317C"/>
    <w:rsid w:val="008F0A4D"/>
    <w:rsid w:val="00903269"/>
    <w:rsid w:val="00904C85"/>
    <w:rsid w:val="0091299C"/>
    <w:rsid w:val="009172B2"/>
    <w:rsid w:val="00921F71"/>
    <w:rsid w:val="009269F5"/>
    <w:rsid w:val="00931282"/>
    <w:rsid w:val="0093304B"/>
    <w:rsid w:val="00936C79"/>
    <w:rsid w:val="00943048"/>
    <w:rsid w:val="00943501"/>
    <w:rsid w:val="00957876"/>
    <w:rsid w:val="0096393F"/>
    <w:rsid w:val="00963DB4"/>
    <w:rsid w:val="009676B3"/>
    <w:rsid w:val="009678A0"/>
    <w:rsid w:val="00976E66"/>
    <w:rsid w:val="00981C1B"/>
    <w:rsid w:val="00981F5C"/>
    <w:rsid w:val="00982026"/>
    <w:rsid w:val="009927E3"/>
    <w:rsid w:val="00997984"/>
    <w:rsid w:val="00997BE8"/>
    <w:rsid w:val="009A006A"/>
    <w:rsid w:val="009A697B"/>
    <w:rsid w:val="009B4862"/>
    <w:rsid w:val="009B7DD4"/>
    <w:rsid w:val="009C32DE"/>
    <w:rsid w:val="009D1D17"/>
    <w:rsid w:val="009D35EE"/>
    <w:rsid w:val="009D7427"/>
    <w:rsid w:val="009E2F64"/>
    <w:rsid w:val="009F1282"/>
    <w:rsid w:val="009F2791"/>
    <w:rsid w:val="009F422B"/>
    <w:rsid w:val="00A059EF"/>
    <w:rsid w:val="00A05ABC"/>
    <w:rsid w:val="00A0655F"/>
    <w:rsid w:val="00A267C7"/>
    <w:rsid w:val="00A55A41"/>
    <w:rsid w:val="00A56C0B"/>
    <w:rsid w:val="00A62706"/>
    <w:rsid w:val="00A65289"/>
    <w:rsid w:val="00A70DA4"/>
    <w:rsid w:val="00A71F31"/>
    <w:rsid w:val="00A72B3E"/>
    <w:rsid w:val="00A73BA2"/>
    <w:rsid w:val="00A740CF"/>
    <w:rsid w:val="00A82463"/>
    <w:rsid w:val="00A846DB"/>
    <w:rsid w:val="00A87A27"/>
    <w:rsid w:val="00A96271"/>
    <w:rsid w:val="00AA03A5"/>
    <w:rsid w:val="00AA72A5"/>
    <w:rsid w:val="00AB160E"/>
    <w:rsid w:val="00AB6C9D"/>
    <w:rsid w:val="00AC0644"/>
    <w:rsid w:val="00AC2BE0"/>
    <w:rsid w:val="00AD1111"/>
    <w:rsid w:val="00AD5C4D"/>
    <w:rsid w:val="00AE1039"/>
    <w:rsid w:val="00AE27CB"/>
    <w:rsid w:val="00AE341D"/>
    <w:rsid w:val="00AE416C"/>
    <w:rsid w:val="00AF2959"/>
    <w:rsid w:val="00AF6134"/>
    <w:rsid w:val="00B00AB9"/>
    <w:rsid w:val="00B0118F"/>
    <w:rsid w:val="00B0763D"/>
    <w:rsid w:val="00B15A5E"/>
    <w:rsid w:val="00B20297"/>
    <w:rsid w:val="00B212C7"/>
    <w:rsid w:val="00B241E6"/>
    <w:rsid w:val="00B24626"/>
    <w:rsid w:val="00B33305"/>
    <w:rsid w:val="00B46FDF"/>
    <w:rsid w:val="00B528DE"/>
    <w:rsid w:val="00B55C22"/>
    <w:rsid w:val="00B561BD"/>
    <w:rsid w:val="00B60474"/>
    <w:rsid w:val="00B61BA1"/>
    <w:rsid w:val="00B61D78"/>
    <w:rsid w:val="00B635E5"/>
    <w:rsid w:val="00B63633"/>
    <w:rsid w:val="00B64BF5"/>
    <w:rsid w:val="00B64E35"/>
    <w:rsid w:val="00B7005C"/>
    <w:rsid w:val="00B77327"/>
    <w:rsid w:val="00B77486"/>
    <w:rsid w:val="00B778CD"/>
    <w:rsid w:val="00B86672"/>
    <w:rsid w:val="00B931C3"/>
    <w:rsid w:val="00BA701D"/>
    <w:rsid w:val="00BD00FD"/>
    <w:rsid w:val="00BD7015"/>
    <w:rsid w:val="00BE244D"/>
    <w:rsid w:val="00BE3C91"/>
    <w:rsid w:val="00BF3ADA"/>
    <w:rsid w:val="00C05978"/>
    <w:rsid w:val="00C11A70"/>
    <w:rsid w:val="00C22B49"/>
    <w:rsid w:val="00C22B79"/>
    <w:rsid w:val="00C25931"/>
    <w:rsid w:val="00C4124C"/>
    <w:rsid w:val="00C470D1"/>
    <w:rsid w:val="00C52EF9"/>
    <w:rsid w:val="00C65406"/>
    <w:rsid w:val="00C6648F"/>
    <w:rsid w:val="00C668F6"/>
    <w:rsid w:val="00C83E3A"/>
    <w:rsid w:val="00C8435B"/>
    <w:rsid w:val="00C84EF9"/>
    <w:rsid w:val="00C87338"/>
    <w:rsid w:val="00C92632"/>
    <w:rsid w:val="00C96201"/>
    <w:rsid w:val="00C96A36"/>
    <w:rsid w:val="00CA4036"/>
    <w:rsid w:val="00CB3F49"/>
    <w:rsid w:val="00CD2FFA"/>
    <w:rsid w:val="00CD3E32"/>
    <w:rsid w:val="00CD4E1B"/>
    <w:rsid w:val="00CD56A4"/>
    <w:rsid w:val="00CE0BBA"/>
    <w:rsid w:val="00CE1289"/>
    <w:rsid w:val="00CE3D96"/>
    <w:rsid w:val="00CE4555"/>
    <w:rsid w:val="00CE5113"/>
    <w:rsid w:val="00CE5792"/>
    <w:rsid w:val="00CE7E11"/>
    <w:rsid w:val="00CF336E"/>
    <w:rsid w:val="00CF41B5"/>
    <w:rsid w:val="00CF4476"/>
    <w:rsid w:val="00CF7997"/>
    <w:rsid w:val="00D073E9"/>
    <w:rsid w:val="00D10925"/>
    <w:rsid w:val="00D10FC4"/>
    <w:rsid w:val="00D11FB5"/>
    <w:rsid w:val="00D15E4D"/>
    <w:rsid w:val="00D17BC3"/>
    <w:rsid w:val="00D24BFF"/>
    <w:rsid w:val="00D25557"/>
    <w:rsid w:val="00D259D3"/>
    <w:rsid w:val="00D25C36"/>
    <w:rsid w:val="00D27E5B"/>
    <w:rsid w:val="00D32FF1"/>
    <w:rsid w:val="00D34900"/>
    <w:rsid w:val="00D36BCF"/>
    <w:rsid w:val="00D3791A"/>
    <w:rsid w:val="00D440D9"/>
    <w:rsid w:val="00D538D9"/>
    <w:rsid w:val="00D54870"/>
    <w:rsid w:val="00D562B1"/>
    <w:rsid w:val="00D60488"/>
    <w:rsid w:val="00D606EA"/>
    <w:rsid w:val="00D6548C"/>
    <w:rsid w:val="00D76267"/>
    <w:rsid w:val="00D81ED5"/>
    <w:rsid w:val="00D84811"/>
    <w:rsid w:val="00D85718"/>
    <w:rsid w:val="00D85832"/>
    <w:rsid w:val="00D91944"/>
    <w:rsid w:val="00D92861"/>
    <w:rsid w:val="00D9339E"/>
    <w:rsid w:val="00D967C5"/>
    <w:rsid w:val="00D96906"/>
    <w:rsid w:val="00DB0BEF"/>
    <w:rsid w:val="00DB1F7B"/>
    <w:rsid w:val="00DB2133"/>
    <w:rsid w:val="00DB6CB7"/>
    <w:rsid w:val="00DB70AD"/>
    <w:rsid w:val="00DD0BC9"/>
    <w:rsid w:val="00DE08EC"/>
    <w:rsid w:val="00DE7769"/>
    <w:rsid w:val="00DF3F98"/>
    <w:rsid w:val="00DF533D"/>
    <w:rsid w:val="00E17780"/>
    <w:rsid w:val="00E21FEE"/>
    <w:rsid w:val="00E27A87"/>
    <w:rsid w:val="00E40BA2"/>
    <w:rsid w:val="00E5110F"/>
    <w:rsid w:val="00E5177E"/>
    <w:rsid w:val="00E5513A"/>
    <w:rsid w:val="00E72CC4"/>
    <w:rsid w:val="00E76BDE"/>
    <w:rsid w:val="00E823A4"/>
    <w:rsid w:val="00E849F8"/>
    <w:rsid w:val="00E8564B"/>
    <w:rsid w:val="00E91BAB"/>
    <w:rsid w:val="00E92C6A"/>
    <w:rsid w:val="00E9497B"/>
    <w:rsid w:val="00EA1769"/>
    <w:rsid w:val="00EA48C6"/>
    <w:rsid w:val="00EA7E9F"/>
    <w:rsid w:val="00EC1422"/>
    <w:rsid w:val="00EC23EA"/>
    <w:rsid w:val="00ED062C"/>
    <w:rsid w:val="00ED3392"/>
    <w:rsid w:val="00ED4993"/>
    <w:rsid w:val="00ED6BE7"/>
    <w:rsid w:val="00ED7C78"/>
    <w:rsid w:val="00EE7684"/>
    <w:rsid w:val="00EF150E"/>
    <w:rsid w:val="00EF3445"/>
    <w:rsid w:val="00EF6B98"/>
    <w:rsid w:val="00F05088"/>
    <w:rsid w:val="00F2670B"/>
    <w:rsid w:val="00F30C3E"/>
    <w:rsid w:val="00F336EC"/>
    <w:rsid w:val="00F341B0"/>
    <w:rsid w:val="00F365E9"/>
    <w:rsid w:val="00F37FA1"/>
    <w:rsid w:val="00F40D36"/>
    <w:rsid w:val="00F44F5C"/>
    <w:rsid w:val="00F6128F"/>
    <w:rsid w:val="00F75B21"/>
    <w:rsid w:val="00F76650"/>
    <w:rsid w:val="00F824FD"/>
    <w:rsid w:val="00F8320E"/>
    <w:rsid w:val="00F91228"/>
    <w:rsid w:val="00F96A6E"/>
    <w:rsid w:val="00FA720A"/>
    <w:rsid w:val="00FB013E"/>
    <w:rsid w:val="00FB4668"/>
    <w:rsid w:val="00FB51FD"/>
    <w:rsid w:val="00FB74F6"/>
    <w:rsid w:val="00FC35A7"/>
    <w:rsid w:val="00FD09F4"/>
    <w:rsid w:val="00FD6D99"/>
    <w:rsid w:val="00FD72D5"/>
    <w:rsid w:val="00FE1C3F"/>
    <w:rsid w:val="00FE4725"/>
    <w:rsid w:val="00FF03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34"/>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rsid w:val="00BA701D"/>
    <w:pPr>
      <w:keepNext/>
      <w:numPr>
        <w:numId w:val="5"/>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A701D"/>
    <w:pPr>
      <w:numPr>
        <w:ilvl w:val="1"/>
        <w:numId w:val="5"/>
      </w:numPr>
      <w:jc w:val="both"/>
    </w:pPr>
  </w:style>
  <w:style w:type="paragraph" w:customStyle="1" w:styleId="-1">
    <w:name w:val="Контракт-подпункт"/>
    <w:basedOn w:val="a"/>
    <w:rsid w:val="00BA701D"/>
    <w:pPr>
      <w:numPr>
        <w:ilvl w:val="2"/>
        <w:numId w:val="5"/>
      </w:numPr>
      <w:jc w:val="both"/>
    </w:pPr>
  </w:style>
  <w:style w:type="paragraph" w:customStyle="1" w:styleId="-2">
    <w:name w:val="Контракт-подподпункт"/>
    <w:basedOn w:val="a"/>
    <w:rsid w:val="00BA701D"/>
    <w:pPr>
      <w:numPr>
        <w:ilvl w:val="3"/>
        <w:numId w:val="5"/>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 w:type="paragraph" w:customStyle="1" w:styleId="afe">
    <w:name w:val="Стиль"/>
    <w:rsid w:val="000E1B8F"/>
    <w:pPr>
      <w:widowControl w:val="0"/>
      <w:autoSpaceDE w:val="0"/>
      <w:autoSpaceDN w:val="0"/>
      <w:adjustRightInd w:val="0"/>
    </w:pPr>
    <w:rPr>
      <w:sz w:val="24"/>
      <w:szCs w:val="24"/>
    </w:rPr>
  </w:style>
  <w:style w:type="table" w:styleId="aff">
    <w:name w:val="Table Grid"/>
    <w:basedOn w:val="a1"/>
    <w:uiPriority w:val="59"/>
    <w:locked/>
    <w:rsid w:val="000E1B8F"/>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0">
    <w:name w:val="[Normal]"/>
    <w:link w:val="Normal1"/>
    <w:rsid w:val="000E1B8F"/>
    <w:pPr>
      <w:widowControl w:val="0"/>
      <w:autoSpaceDE w:val="0"/>
      <w:autoSpaceDN w:val="0"/>
      <w:adjustRightInd w:val="0"/>
      <w:spacing w:line="360" w:lineRule="auto"/>
      <w:ind w:firstLine="709"/>
      <w:jc w:val="both"/>
    </w:pPr>
    <w:rPr>
      <w:rFonts w:ascii="Arial" w:hAnsi="Arial"/>
      <w:sz w:val="24"/>
      <w:szCs w:val="24"/>
    </w:rPr>
  </w:style>
  <w:style w:type="character" w:customStyle="1" w:styleId="Normal1">
    <w:name w:val="[Normal] Знак"/>
    <w:link w:val="Normal0"/>
    <w:rsid w:val="000E1B8F"/>
    <w:rPr>
      <w:rFonts w:ascii="Arial" w:hAnsi="Arial"/>
      <w:sz w:val="24"/>
      <w:szCs w:val="24"/>
    </w:rPr>
  </w:style>
  <w:style w:type="paragraph" w:customStyle="1" w:styleId="Style1">
    <w:name w:val="Style1"/>
    <w:basedOn w:val="a"/>
    <w:uiPriority w:val="99"/>
    <w:rsid w:val="003941C9"/>
    <w:pPr>
      <w:widowControl w:val="0"/>
      <w:autoSpaceDE w:val="0"/>
      <w:autoSpaceDN w:val="0"/>
      <w:adjustRightInd w:val="0"/>
      <w:spacing w:line="314" w:lineRule="exact"/>
      <w:jc w:val="center"/>
    </w:pPr>
  </w:style>
  <w:style w:type="character" w:customStyle="1" w:styleId="FontStyle14">
    <w:name w:val="Font Style14"/>
    <w:uiPriority w:val="99"/>
    <w:rsid w:val="003941C9"/>
    <w:rPr>
      <w:rFonts w:ascii="Times New Roman" w:hAnsi="Times New Roman"/>
      <w:sz w:val="28"/>
    </w:rPr>
  </w:style>
  <w:style w:type="paragraph" w:customStyle="1" w:styleId="Style3">
    <w:name w:val="Style3"/>
    <w:basedOn w:val="a"/>
    <w:uiPriority w:val="99"/>
    <w:rsid w:val="003941C9"/>
    <w:pPr>
      <w:widowControl w:val="0"/>
      <w:autoSpaceDE w:val="0"/>
      <w:autoSpaceDN w:val="0"/>
      <w:adjustRightInd w:val="0"/>
      <w:spacing w:line="322" w:lineRule="exact"/>
      <w:jc w:val="both"/>
    </w:pPr>
  </w:style>
  <w:style w:type="paragraph" w:customStyle="1" w:styleId="Style9">
    <w:name w:val="Style9"/>
    <w:basedOn w:val="a"/>
    <w:uiPriority w:val="99"/>
    <w:rsid w:val="003941C9"/>
    <w:pPr>
      <w:widowControl w:val="0"/>
      <w:autoSpaceDE w:val="0"/>
      <w:autoSpaceDN w:val="0"/>
      <w:adjustRightInd w:val="0"/>
      <w:spacing w:line="398" w:lineRule="exact"/>
      <w:ind w:firstLine="562"/>
      <w:jc w:val="both"/>
    </w:pPr>
  </w:style>
  <w:style w:type="character" w:styleId="aff0">
    <w:name w:val="annotation reference"/>
    <w:basedOn w:val="a0"/>
    <w:uiPriority w:val="99"/>
    <w:semiHidden/>
    <w:unhideWhenUsed/>
    <w:rsid w:val="003941C9"/>
    <w:rPr>
      <w:rFonts w:cs="Times New Roman"/>
      <w:sz w:val="16"/>
      <w:szCs w:val="16"/>
    </w:rPr>
  </w:style>
  <w:style w:type="paragraph" w:customStyle="1" w:styleId="Style8">
    <w:name w:val="Style8"/>
    <w:basedOn w:val="a"/>
    <w:uiPriority w:val="99"/>
    <w:rsid w:val="003941C9"/>
    <w:pPr>
      <w:widowControl w:val="0"/>
      <w:autoSpaceDE w:val="0"/>
      <w:autoSpaceDN w:val="0"/>
      <w:adjustRightInd w:val="0"/>
      <w:spacing w:line="367" w:lineRule="exact"/>
      <w:jc w:val="both"/>
    </w:pPr>
  </w:style>
  <w:style w:type="character" w:customStyle="1" w:styleId="FontStyle16">
    <w:name w:val="Font Style16"/>
    <w:uiPriority w:val="99"/>
    <w:rsid w:val="003941C9"/>
    <w:rPr>
      <w:rFonts w:ascii="Arial Narrow" w:hAnsi="Arial Narrow"/>
      <w:b/>
      <w:i/>
      <w:spacing w:val="-30"/>
      <w:sz w:val="30"/>
    </w:rPr>
  </w:style>
  <w:style w:type="paragraph" w:customStyle="1" w:styleId="Style7">
    <w:name w:val="Style7"/>
    <w:basedOn w:val="a"/>
    <w:uiPriority w:val="99"/>
    <w:rsid w:val="003941C9"/>
    <w:pPr>
      <w:widowControl w:val="0"/>
      <w:autoSpaceDE w:val="0"/>
      <w:autoSpaceDN w:val="0"/>
      <w:adjustRightInd w:val="0"/>
      <w:spacing w:line="328" w:lineRule="exact"/>
      <w:ind w:firstLine="1843"/>
      <w:jc w:val="both"/>
    </w:pPr>
  </w:style>
  <w:style w:type="paragraph" w:customStyle="1" w:styleId="Style12">
    <w:name w:val="Style12"/>
    <w:basedOn w:val="a"/>
    <w:uiPriority w:val="99"/>
    <w:rsid w:val="003941C9"/>
    <w:pPr>
      <w:widowControl w:val="0"/>
      <w:autoSpaceDE w:val="0"/>
      <w:autoSpaceDN w:val="0"/>
      <w:adjustRightInd w:val="0"/>
      <w:spacing w:line="326" w:lineRule="exact"/>
      <w:ind w:firstLine="1018"/>
    </w:pPr>
  </w:style>
  <w:style w:type="paragraph" w:customStyle="1" w:styleId="Style5">
    <w:name w:val="Style5"/>
    <w:basedOn w:val="a"/>
    <w:uiPriority w:val="99"/>
    <w:rsid w:val="003941C9"/>
    <w:pPr>
      <w:widowControl w:val="0"/>
      <w:autoSpaceDE w:val="0"/>
      <w:autoSpaceDN w:val="0"/>
      <w:adjustRightInd w:val="0"/>
      <w:spacing w:line="343" w:lineRule="exact"/>
      <w:ind w:firstLine="2179"/>
    </w:pPr>
  </w:style>
  <w:style w:type="paragraph" w:styleId="aff1">
    <w:name w:val="annotation text"/>
    <w:basedOn w:val="a"/>
    <w:link w:val="aff2"/>
    <w:uiPriority w:val="99"/>
    <w:semiHidden/>
    <w:unhideWhenUsed/>
    <w:rsid w:val="00087CD0"/>
    <w:rPr>
      <w:sz w:val="20"/>
      <w:szCs w:val="20"/>
    </w:rPr>
  </w:style>
  <w:style w:type="character" w:customStyle="1" w:styleId="aff2">
    <w:name w:val="Текст примечания Знак"/>
    <w:basedOn w:val="a0"/>
    <w:link w:val="aff1"/>
    <w:uiPriority w:val="99"/>
    <w:semiHidden/>
    <w:rsid w:val="00087CD0"/>
    <w:rPr>
      <w:sz w:val="20"/>
      <w:szCs w:val="20"/>
    </w:rPr>
  </w:style>
  <w:style w:type="paragraph" w:styleId="aff3">
    <w:name w:val="annotation subject"/>
    <w:basedOn w:val="aff1"/>
    <w:next w:val="aff1"/>
    <w:link w:val="aff4"/>
    <w:uiPriority w:val="99"/>
    <w:semiHidden/>
    <w:unhideWhenUsed/>
    <w:rsid w:val="00087CD0"/>
    <w:rPr>
      <w:b/>
      <w:bCs/>
    </w:rPr>
  </w:style>
  <w:style w:type="character" w:customStyle="1" w:styleId="aff4">
    <w:name w:val="Тема примечания Знак"/>
    <w:basedOn w:val="aff2"/>
    <w:link w:val="aff3"/>
    <w:uiPriority w:val="99"/>
    <w:semiHidden/>
    <w:rsid w:val="00087CD0"/>
    <w:rPr>
      <w:b/>
      <w:bCs/>
      <w:sz w:val="20"/>
      <w:szCs w:val="20"/>
    </w:rPr>
  </w:style>
  <w:style w:type="paragraph" w:customStyle="1" w:styleId="aff5">
    <w:name w:val="Подподпункт"/>
    <w:basedOn w:val="a"/>
    <w:rsid w:val="00592DE7"/>
    <w:pPr>
      <w:tabs>
        <w:tab w:val="num" w:pos="1134"/>
      </w:tabs>
      <w:ind w:left="1134"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31"/>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31"/>
      </w:numPr>
      <w:jc w:val="both"/>
    </w:pPr>
  </w:style>
  <w:style w:type="paragraph" w:customStyle="1" w:styleId="-1">
    <w:name w:val="Контракт-подпункт"/>
    <w:basedOn w:val="a"/>
    <w:uiPriority w:val="99"/>
    <w:rsid w:val="00BA701D"/>
    <w:pPr>
      <w:numPr>
        <w:ilvl w:val="2"/>
        <w:numId w:val="31"/>
      </w:numPr>
      <w:jc w:val="both"/>
    </w:pPr>
  </w:style>
  <w:style w:type="paragraph" w:customStyle="1" w:styleId="-2">
    <w:name w:val="Контракт-подподпункт"/>
    <w:basedOn w:val="a"/>
    <w:uiPriority w:val="99"/>
    <w:rsid w:val="00BA701D"/>
    <w:pPr>
      <w:numPr>
        <w:ilvl w:val="3"/>
        <w:numId w:val="31"/>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7696000">
      <w:marLeft w:val="0"/>
      <w:marRight w:val="0"/>
      <w:marTop w:val="0"/>
      <w:marBottom w:val="0"/>
      <w:divBdr>
        <w:top w:val="none" w:sz="0" w:space="0" w:color="auto"/>
        <w:left w:val="none" w:sz="0" w:space="0" w:color="auto"/>
        <w:bottom w:val="none" w:sz="0" w:space="0" w:color="auto"/>
        <w:right w:val="none" w:sz="0" w:space="0" w:color="auto"/>
      </w:divBdr>
    </w:div>
    <w:div w:id="1197696001">
      <w:marLeft w:val="0"/>
      <w:marRight w:val="0"/>
      <w:marTop w:val="0"/>
      <w:marBottom w:val="0"/>
      <w:divBdr>
        <w:top w:val="none" w:sz="0" w:space="0" w:color="auto"/>
        <w:left w:val="none" w:sz="0" w:space="0" w:color="auto"/>
        <w:bottom w:val="none" w:sz="0" w:space="0" w:color="auto"/>
        <w:right w:val="none" w:sz="0" w:space="0" w:color="auto"/>
      </w:divBdr>
    </w:div>
    <w:div w:id="11976960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485</TotalTime>
  <Pages>17</Pages>
  <Words>5596</Words>
  <Characters>42840</Characters>
  <Application>Microsoft Office Word</Application>
  <DocSecurity>0</DocSecurity>
  <Lines>357</Lines>
  <Paragraphs>96</Paragraphs>
  <ScaleCrop>false</ScaleCrop>
  <HeadingPairs>
    <vt:vector size="2" baseType="variant">
      <vt:variant>
        <vt:lpstr>Название</vt:lpstr>
      </vt:variant>
      <vt:variant>
        <vt:i4>1</vt:i4>
      </vt:variant>
    </vt:vector>
  </HeadingPairs>
  <TitlesOfParts>
    <vt:vector size="1" baseType="lpstr">
      <vt:lpstr>Договор подряда № ____________</vt:lpstr>
    </vt:vector>
  </TitlesOfParts>
  <Company>Юрслужба Пермэнерго</Company>
  <LinksUpToDate>false</LinksUpToDate>
  <CharactersWithSpaces>48340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____________</dc:title>
  <dc:creator>Седова</dc:creator>
  <cp:lastModifiedBy>Шейкина ЮН</cp:lastModifiedBy>
  <cp:revision>68</cp:revision>
  <cp:lastPrinted>2015-01-19T11:24:00Z</cp:lastPrinted>
  <dcterms:created xsi:type="dcterms:W3CDTF">2014-09-24T12:42:00Z</dcterms:created>
  <dcterms:modified xsi:type="dcterms:W3CDTF">2015-04-14T14:30:00Z</dcterms:modified>
</cp:coreProperties>
</file>