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70" w:rsidRPr="00E074ED" w:rsidRDefault="00E50D70" w:rsidP="009208D2">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208D2">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A75F6C" w:rsidP="009208D2">
      <w:pPr>
        <w:jc w:val="center"/>
      </w:pPr>
      <w:r>
        <w:pict>
          <v:line id="_x0000_s1026" style="position:absolute;left:0;text-align:left;z-index:251657728" from="0,4.1pt" to="7in,4.1pt"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Pr="00E074ED" w:rsidRDefault="00E50D70" w:rsidP="009208D2">
      <w:pPr>
        <w:spacing w:before="120"/>
        <w:ind w:firstLine="6237"/>
        <w:jc w:val="both"/>
        <w:rPr>
          <w:b/>
        </w:rPr>
      </w:pPr>
    </w:p>
    <w:p w:rsidR="00E50D70" w:rsidRDefault="00E50D7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E074ED" w:rsidRDefault="00E50D70" w:rsidP="009208D2">
      <w:pPr>
        <w:tabs>
          <w:tab w:val="left" w:pos="9742"/>
        </w:tabs>
        <w:spacing w:before="120"/>
        <w:ind w:firstLine="6237"/>
        <w:jc w:val="both"/>
      </w:pPr>
    </w:p>
    <w:p w:rsidR="00E50D70" w:rsidRPr="006B7843" w:rsidRDefault="00E50D70" w:rsidP="009208D2">
      <w:pPr>
        <w:jc w:val="center"/>
      </w:pPr>
    </w:p>
    <w:p w:rsidR="00E50D70" w:rsidRPr="006B7843" w:rsidRDefault="00E50D70" w:rsidP="009208D2">
      <w:pPr>
        <w:pStyle w:val="110"/>
        <w:keepNext w:val="0"/>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0A3B14" w:rsidRPr="00FA4176" w:rsidRDefault="00CD7EC5" w:rsidP="009208D2">
      <w:pPr>
        <w:jc w:val="center"/>
        <w:rPr>
          <w:b/>
          <w:bCs/>
          <w:sz w:val="32"/>
          <w:szCs w:val="32"/>
        </w:rPr>
      </w:pPr>
      <w:bookmarkStart w:id="2" w:name="_Toc326685843"/>
      <w:r w:rsidRPr="006B7843">
        <w:rPr>
          <w:b/>
          <w:bCs/>
          <w:sz w:val="32"/>
          <w:szCs w:val="32"/>
        </w:rPr>
        <w:t>ДОКУМЕНТАЦИЯ ПО ЗАПРОСУ ЦЕН</w:t>
      </w:r>
      <w:bookmarkEnd w:id="2"/>
    </w:p>
    <w:p w:rsidR="00B46328" w:rsidRPr="00FA4176" w:rsidRDefault="00B46328" w:rsidP="009208D2">
      <w:pPr>
        <w:jc w:val="center"/>
        <w:rPr>
          <w:b/>
          <w:bCs/>
          <w:sz w:val="32"/>
          <w:szCs w:val="32"/>
        </w:rPr>
      </w:pPr>
    </w:p>
    <w:p w:rsidR="0006341F" w:rsidRDefault="0006341F" w:rsidP="007B5E02">
      <w:pPr>
        <w:tabs>
          <w:tab w:val="left" w:pos="9720"/>
        </w:tabs>
        <w:suppressAutoHyphens/>
        <w:spacing w:before="120"/>
        <w:jc w:val="center"/>
        <w:rPr>
          <w:b/>
          <w:sz w:val="28"/>
          <w:szCs w:val="28"/>
        </w:rPr>
      </w:pPr>
      <w:r>
        <w:rPr>
          <w:b/>
          <w:sz w:val="28"/>
          <w:szCs w:val="28"/>
        </w:rPr>
        <w:t>Открытый запрос цен в электронной форме на право заключения договора на поставку автогидроподъемника для нужд Ленинградского отделения филиала «Северо-западный территориальный округ» ФГУП «</w:t>
      </w:r>
      <w:proofErr w:type="spellStart"/>
      <w:r>
        <w:rPr>
          <w:b/>
          <w:sz w:val="28"/>
          <w:szCs w:val="28"/>
        </w:rPr>
        <w:t>РосРАО»</w:t>
      </w:r>
      <w:proofErr w:type="spellEnd"/>
    </w:p>
    <w:p w:rsidR="007B5E02" w:rsidRDefault="007B5E02" w:rsidP="007B5E02">
      <w:pPr>
        <w:tabs>
          <w:tab w:val="left" w:pos="9720"/>
        </w:tabs>
        <w:suppressAutoHyphens/>
        <w:spacing w:before="120"/>
        <w:jc w:val="center"/>
        <w:rPr>
          <w:rStyle w:val="ad"/>
        </w:rPr>
      </w:pPr>
      <w:proofErr w:type="gramStart"/>
      <w:r>
        <w:rPr>
          <w:b/>
        </w:rPr>
        <w:t>государственный</w:t>
      </w:r>
      <w:proofErr w:type="gramEnd"/>
      <w:r>
        <w:rPr>
          <w:b/>
        </w:rPr>
        <w:t xml:space="preserve">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7B5E02" w:rsidRDefault="007B5E02" w:rsidP="007B5E02">
      <w:pPr>
        <w:tabs>
          <w:tab w:val="left" w:pos="9720"/>
        </w:tabs>
        <w:suppressAutoHyphens/>
        <w:spacing w:before="120"/>
        <w:jc w:val="center"/>
      </w:pPr>
      <w:proofErr w:type="gramStart"/>
      <w:r>
        <w:t>от</w:t>
      </w:r>
      <w:proofErr w:type="gramEnd"/>
      <w:r>
        <w:t xml:space="preserve"> «___» ____________ 2012 года № _________________________</w:t>
      </w:r>
    </w:p>
    <w:p w:rsidR="007B5E02" w:rsidRDefault="007B5E02" w:rsidP="007B5E02">
      <w:pPr>
        <w:jc w:val="center"/>
      </w:pPr>
    </w:p>
    <w:p w:rsidR="007B5E02" w:rsidRDefault="007B5E02" w:rsidP="007B5E02">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7B5E02" w:rsidRDefault="007B5E02" w:rsidP="007B5E02">
      <w:pPr>
        <w:tabs>
          <w:tab w:val="left" w:pos="9720"/>
        </w:tabs>
        <w:suppressAutoHyphens/>
        <w:spacing w:before="120"/>
        <w:jc w:val="center"/>
      </w:pPr>
      <w:proofErr w:type="gramStart"/>
      <w:r>
        <w:t>от</w:t>
      </w:r>
      <w:proofErr w:type="gramEnd"/>
      <w:r>
        <w:t xml:space="preserve">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7B5E02" w:rsidRDefault="007B5E02" w:rsidP="007B5E02">
      <w:pPr>
        <w:tabs>
          <w:tab w:val="left" w:pos="9720"/>
        </w:tabs>
        <w:suppressAutoHyphens/>
        <w:spacing w:before="120"/>
        <w:jc w:val="center"/>
      </w:pPr>
      <w:proofErr w:type="gramStart"/>
      <w:r>
        <w:t>от</w:t>
      </w:r>
      <w:proofErr w:type="gramEnd"/>
      <w:r>
        <w:t xml:space="preserve">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F45187" w:rsidRDefault="00F45187" w:rsidP="009208D2">
      <w:pPr>
        <w:jc w:val="center"/>
      </w:pPr>
    </w:p>
    <w:p w:rsidR="00F45187" w:rsidRPr="00E074ED" w:rsidRDefault="00F45187" w:rsidP="009208D2">
      <w:pPr>
        <w:jc w:val="center"/>
      </w:pPr>
    </w:p>
    <w:p w:rsidR="000A3B14" w:rsidRPr="00E074ED" w:rsidRDefault="000A3B14" w:rsidP="00FE46E4"/>
    <w:p w:rsidR="00863DF9" w:rsidRDefault="00204704" w:rsidP="00863DF9">
      <w:pPr>
        <w:jc w:val="center"/>
      </w:pPr>
      <w:r w:rsidRPr="00E074ED">
        <w:t>Москва,</w:t>
      </w:r>
      <w:r w:rsidR="00C257F9">
        <w:t xml:space="preserve"> </w:t>
      </w:r>
      <w:r w:rsidRPr="00E074ED">
        <w:t>201</w:t>
      </w:r>
      <w:r w:rsidR="008407D9" w:rsidRPr="00314344">
        <w:t>3</w:t>
      </w:r>
      <w:r w:rsidR="00C257F9">
        <w:t xml:space="preserve"> </w:t>
      </w:r>
      <w:r w:rsidR="000A3B14" w:rsidRPr="00E074ED">
        <w:t>год</w:t>
      </w:r>
    </w:p>
    <w:p w:rsidR="001D1FEA" w:rsidRDefault="001D1FEA" w:rsidP="00494C52">
      <w:pPr>
        <w:rPr>
          <w:b/>
          <w:sz w:val="28"/>
          <w:szCs w:val="28"/>
        </w:rPr>
      </w:pPr>
    </w:p>
    <w:p w:rsidR="00BC3B8C" w:rsidRPr="006206ED" w:rsidRDefault="00BC3B8C" w:rsidP="00494C52">
      <w:pPr>
        <w:rPr>
          <w:b/>
          <w:sz w:val="28"/>
          <w:szCs w:val="28"/>
        </w:rPr>
      </w:pPr>
    </w:p>
    <w:p w:rsidR="006D5F8A" w:rsidRDefault="006D5F8A" w:rsidP="00CE50C3">
      <w:pPr>
        <w:jc w:val="center"/>
        <w:rPr>
          <w:sz w:val="28"/>
          <w:szCs w:val="28"/>
        </w:rPr>
      </w:pPr>
    </w:p>
    <w:p w:rsidR="0006341F" w:rsidRPr="006218EB" w:rsidRDefault="0006341F" w:rsidP="0006341F">
      <w:pPr>
        <w:jc w:val="center"/>
        <w:rPr>
          <w:b/>
        </w:rPr>
      </w:pPr>
      <w:r w:rsidRPr="006218EB">
        <w:rPr>
          <w:b/>
        </w:rPr>
        <w:lastRenderedPageBreak/>
        <w:t>ТЕХНИЧЕСКОЕ ЗАДАНИЕ</w:t>
      </w:r>
    </w:p>
    <w:p w:rsidR="0006341F" w:rsidRPr="00A75F6C" w:rsidRDefault="0006341F" w:rsidP="0006341F">
      <w:pPr>
        <w:tabs>
          <w:tab w:val="left" w:pos="709"/>
        </w:tabs>
        <w:jc w:val="center"/>
      </w:pPr>
      <w:proofErr w:type="gramStart"/>
      <w:r w:rsidRPr="00A75F6C">
        <w:t>на</w:t>
      </w:r>
      <w:proofErr w:type="gramEnd"/>
      <w:r w:rsidRPr="00A75F6C">
        <w:t xml:space="preserve"> поставку стандартного промышленного оборудования</w:t>
      </w:r>
    </w:p>
    <w:p w:rsidR="0006341F" w:rsidRPr="00A75F6C" w:rsidRDefault="0006341F" w:rsidP="0006341F">
      <w:pPr>
        <w:tabs>
          <w:tab w:val="left" w:pos="709"/>
        </w:tabs>
        <w:jc w:val="center"/>
      </w:pPr>
      <w:proofErr w:type="gramStart"/>
      <w:r w:rsidRPr="00A75F6C">
        <w:t>для</w:t>
      </w:r>
      <w:proofErr w:type="gramEnd"/>
      <w:r w:rsidRPr="00A75F6C">
        <w:t xml:space="preserve"> нужд Ленинградского отделения филиала</w:t>
      </w:r>
    </w:p>
    <w:p w:rsidR="0006341F" w:rsidRPr="00A75F6C" w:rsidRDefault="0006341F" w:rsidP="0006341F">
      <w:pPr>
        <w:tabs>
          <w:tab w:val="left" w:pos="709"/>
        </w:tabs>
        <w:jc w:val="center"/>
      </w:pPr>
      <w:r w:rsidRPr="00A75F6C">
        <w:t>«Северо-западный территориальный округ» ФГУП «РосРАО»</w:t>
      </w:r>
    </w:p>
    <w:p w:rsidR="0006341F" w:rsidRPr="00A75F6C" w:rsidRDefault="0006341F" w:rsidP="0006341F">
      <w:pPr>
        <w:numPr>
          <w:ilvl w:val="0"/>
          <w:numId w:val="27"/>
        </w:numPr>
        <w:spacing w:before="240"/>
        <w:jc w:val="center"/>
        <w:rPr>
          <w:b/>
        </w:rPr>
      </w:pPr>
      <w:r w:rsidRPr="00A75F6C">
        <w:rPr>
          <w:b/>
        </w:rPr>
        <w:t>Общие сведения</w:t>
      </w:r>
    </w:p>
    <w:p w:rsidR="0006341F" w:rsidRPr="00A75F6C" w:rsidRDefault="0006341F" w:rsidP="0006341F">
      <w:pPr>
        <w:pStyle w:val="afff2"/>
        <w:numPr>
          <w:ilvl w:val="1"/>
          <w:numId w:val="27"/>
        </w:numPr>
        <w:tabs>
          <w:tab w:val="left" w:pos="709"/>
        </w:tabs>
        <w:spacing w:after="0" w:line="240" w:lineRule="auto"/>
        <w:ind w:left="0" w:firstLine="0"/>
        <w:jc w:val="both"/>
        <w:rPr>
          <w:rFonts w:ascii="Times New Roman" w:hAnsi="Times New Roman"/>
          <w:sz w:val="24"/>
          <w:szCs w:val="24"/>
        </w:rPr>
      </w:pPr>
      <w:r w:rsidRPr="00A75F6C">
        <w:rPr>
          <w:rFonts w:ascii="Times New Roman" w:hAnsi="Times New Roman"/>
          <w:b/>
          <w:sz w:val="24"/>
          <w:szCs w:val="24"/>
        </w:rPr>
        <w:t>Наименование:</w:t>
      </w:r>
      <w:r w:rsidRPr="00A75F6C">
        <w:rPr>
          <w:rFonts w:ascii="Times New Roman" w:hAnsi="Times New Roman"/>
          <w:sz w:val="24"/>
          <w:szCs w:val="24"/>
        </w:rPr>
        <w:t xml:space="preserve"> Автогидроподъемник «Чайка-Сервис 27844S» (</w:t>
      </w:r>
      <w:proofErr w:type="gramStart"/>
      <w:r w:rsidRPr="00A75F6C">
        <w:rPr>
          <w:rFonts w:ascii="Times New Roman" w:hAnsi="Times New Roman"/>
          <w:sz w:val="24"/>
          <w:szCs w:val="24"/>
        </w:rPr>
        <w:t>или  эквивалент</w:t>
      </w:r>
      <w:proofErr w:type="gramEnd"/>
      <w:r w:rsidRPr="00A75F6C">
        <w:rPr>
          <w:rFonts w:ascii="Times New Roman" w:hAnsi="Times New Roman"/>
          <w:sz w:val="24"/>
          <w:szCs w:val="24"/>
        </w:rPr>
        <w:t>).</w:t>
      </w:r>
    </w:p>
    <w:p w:rsidR="0006341F" w:rsidRPr="00A75F6C" w:rsidRDefault="0006341F" w:rsidP="0006341F">
      <w:pPr>
        <w:pStyle w:val="afff2"/>
        <w:numPr>
          <w:ilvl w:val="1"/>
          <w:numId w:val="27"/>
        </w:numPr>
        <w:tabs>
          <w:tab w:val="left" w:pos="709"/>
        </w:tabs>
        <w:spacing w:after="0" w:line="240" w:lineRule="auto"/>
        <w:ind w:left="0" w:firstLine="0"/>
        <w:jc w:val="both"/>
        <w:rPr>
          <w:rFonts w:ascii="Times New Roman" w:hAnsi="Times New Roman"/>
          <w:sz w:val="24"/>
          <w:szCs w:val="24"/>
        </w:rPr>
      </w:pPr>
      <w:r w:rsidRPr="00A75F6C">
        <w:rPr>
          <w:rFonts w:ascii="Times New Roman" w:hAnsi="Times New Roman"/>
          <w:b/>
          <w:sz w:val="24"/>
          <w:szCs w:val="24"/>
        </w:rPr>
        <w:t>Сведения о новизне:</w:t>
      </w:r>
      <w:r w:rsidRPr="00A75F6C">
        <w:rPr>
          <w:rFonts w:ascii="Times New Roman" w:hAnsi="Times New Roman"/>
          <w:sz w:val="24"/>
          <w:szCs w:val="24"/>
        </w:rPr>
        <w:t xml:space="preserve"> Поставляемый Товар (оборудование) должен быть новым, не ранее 2013 года выпуска (не допускается поставка выставочных образцов, а также оборудования, собранного из восстановленных узлов и агрегатов). Товар (оборудование) должен быть поставлен комплектно и обеспечивать конструктивную и функциональную совместимость.</w:t>
      </w:r>
    </w:p>
    <w:p w:rsidR="0006341F" w:rsidRPr="00A75F6C" w:rsidRDefault="0006341F" w:rsidP="0006341F">
      <w:pPr>
        <w:pStyle w:val="afff2"/>
        <w:numPr>
          <w:ilvl w:val="1"/>
          <w:numId w:val="27"/>
        </w:numPr>
        <w:tabs>
          <w:tab w:val="left" w:pos="709"/>
        </w:tabs>
        <w:spacing w:after="0" w:line="240" w:lineRule="auto"/>
        <w:ind w:left="0" w:firstLine="0"/>
        <w:jc w:val="both"/>
        <w:rPr>
          <w:rFonts w:ascii="Times New Roman" w:hAnsi="Times New Roman"/>
          <w:sz w:val="24"/>
          <w:szCs w:val="24"/>
        </w:rPr>
      </w:pPr>
      <w:r w:rsidRPr="00A75F6C">
        <w:rPr>
          <w:rFonts w:ascii="Times New Roman" w:hAnsi="Times New Roman"/>
          <w:b/>
          <w:sz w:val="24"/>
          <w:szCs w:val="24"/>
        </w:rPr>
        <w:t>Код ОКП:</w:t>
      </w:r>
      <w:r w:rsidRPr="00A75F6C">
        <w:rPr>
          <w:rFonts w:ascii="Times New Roman" w:hAnsi="Times New Roman"/>
          <w:sz w:val="24"/>
          <w:szCs w:val="24"/>
        </w:rPr>
        <w:t xml:space="preserve"> 48 </w:t>
      </w:r>
      <w:proofErr w:type="gramStart"/>
      <w:r w:rsidRPr="00A75F6C">
        <w:rPr>
          <w:rFonts w:ascii="Times New Roman" w:hAnsi="Times New Roman"/>
          <w:sz w:val="24"/>
          <w:szCs w:val="24"/>
        </w:rPr>
        <w:t>3711  Подъемники</w:t>
      </w:r>
      <w:proofErr w:type="gramEnd"/>
      <w:r w:rsidRPr="00A75F6C">
        <w:rPr>
          <w:rFonts w:ascii="Times New Roman" w:hAnsi="Times New Roman"/>
          <w:sz w:val="24"/>
          <w:szCs w:val="24"/>
        </w:rPr>
        <w:t xml:space="preserve"> с рабочими платформами стреловые самоходные.</w:t>
      </w:r>
    </w:p>
    <w:p w:rsidR="0006341F" w:rsidRPr="00A75F6C" w:rsidRDefault="0006341F" w:rsidP="0006341F">
      <w:pPr>
        <w:numPr>
          <w:ilvl w:val="0"/>
          <w:numId w:val="27"/>
        </w:numPr>
        <w:spacing w:before="240"/>
        <w:jc w:val="center"/>
        <w:rPr>
          <w:b/>
        </w:rPr>
      </w:pPr>
      <w:r w:rsidRPr="00A75F6C">
        <w:rPr>
          <w:b/>
        </w:rPr>
        <w:t>Область применения</w:t>
      </w:r>
    </w:p>
    <w:p w:rsidR="0006341F" w:rsidRPr="00A75F6C" w:rsidRDefault="0006341F" w:rsidP="0006341F">
      <w:pPr>
        <w:tabs>
          <w:tab w:val="left" w:pos="709"/>
        </w:tabs>
        <w:jc w:val="both"/>
      </w:pPr>
      <w:r w:rsidRPr="00A75F6C">
        <w:tab/>
        <w:t xml:space="preserve">Автогидроподъемник «Чайка-Сервис 27844S» предназначен для производства строительно-монтажных, электромонтажных и других работ на высоте до 19 метров при напряжении не более 1000В в соответствии с зоной обслуживания. </w:t>
      </w:r>
    </w:p>
    <w:p w:rsidR="0006341F" w:rsidRPr="00A75F6C" w:rsidRDefault="0006341F" w:rsidP="0006341F">
      <w:pPr>
        <w:pStyle w:val="afff2"/>
        <w:numPr>
          <w:ilvl w:val="0"/>
          <w:numId w:val="27"/>
        </w:numPr>
        <w:spacing w:before="240" w:after="0" w:line="240" w:lineRule="auto"/>
        <w:jc w:val="center"/>
        <w:rPr>
          <w:rFonts w:ascii="Times New Roman" w:hAnsi="Times New Roman"/>
          <w:b/>
          <w:sz w:val="24"/>
          <w:szCs w:val="24"/>
        </w:rPr>
      </w:pPr>
      <w:r w:rsidRPr="00A75F6C">
        <w:rPr>
          <w:rFonts w:ascii="Times New Roman" w:hAnsi="Times New Roman"/>
          <w:b/>
          <w:sz w:val="24"/>
          <w:szCs w:val="24"/>
        </w:rPr>
        <w:t>Условия эксплуатации</w:t>
      </w:r>
    </w:p>
    <w:p w:rsidR="0006341F" w:rsidRPr="00A75F6C" w:rsidRDefault="0006341F" w:rsidP="00A75F6C">
      <w:pPr>
        <w:tabs>
          <w:tab w:val="left" w:pos="0"/>
        </w:tabs>
      </w:pPr>
      <w:r w:rsidRPr="00A75F6C">
        <w:t>Окружающая среда, в которой может работать подъемник:</w:t>
      </w:r>
    </w:p>
    <w:p w:rsidR="0006341F" w:rsidRPr="00A75F6C" w:rsidRDefault="0006341F" w:rsidP="00A75F6C">
      <w:pPr>
        <w:tabs>
          <w:tab w:val="left" w:pos="0"/>
        </w:tabs>
      </w:pPr>
      <w:proofErr w:type="gramStart"/>
      <w:r w:rsidRPr="00A75F6C">
        <w:t>темпера</w:t>
      </w:r>
      <w:proofErr w:type="gramEnd"/>
      <w:r w:rsidRPr="00A75F6C">
        <w:t>, рабочего состояния, град. С:</w:t>
      </w:r>
    </w:p>
    <w:p w:rsidR="0006341F" w:rsidRPr="00A75F6C" w:rsidRDefault="0006341F" w:rsidP="00A75F6C">
      <w:pPr>
        <w:tabs>
          <w:tab w:val="left" w:pos="0"/>
        </w:tabs>
      </w:pPr>
      <w:proofErr w:type="gramStart"/>
      <w:r w:rsidRPr="00A75F6C">
        <w:t>наибольшая</w:t>
      </w:r>
      <w:proofErr w:type="gramEnd"/>
      <w:r w:rsidRPr="00A75F6C">
        <w:t xml:space="preserve"> ………………………………………………………………………………...……..плюс 40,</w:t>
      </w:r>
    </w:p>
    <w:p w:rsidR="0006341F" w:rsidRPr="00A75F6C" w:rsidRDefault="0006341F" w:rsidP="00A75F6C">
      <w:pPr>
        <w:tabs>
          <w:tab w:val="left" w:pos="0"/>
        </w:tabs>
      </w:pPr>
      <w:proofErr w:type="gramStart"/>
      <w:r w:rsidRPr="00A75F6C">
        <w:t>наименьшая</w:t>
      </w:r>
      <w:proofErr w:type="gramEnd"/>
      <w:r w:rsidRPr="00A75F6C">
        <w:t xml:space="preserve"> ………………………………………………………………………………….…..минус 40;</w:t>
      </w:r>
    </w:p>
    <w:p w:rsidR="0006341F" w:rsidRPr="00A75F6C" w:rsidRDefault="0006341F" w:rsidP="00A75F6C">
      <w:pPr>
        <w:tabs>
          <w:tab w:val="left" w:pos="0"/>
        </w:tabs>
      </w:pPr>
      <w:proofErr w:type="gramStart"/>
      <w:r w:rsidRPr="00A75F6C">
        <w:t>температура</w:t>
      </w:r>
      <w:proofErr w:type="gramEnd"/>
      <w:r w:rsidRPr="00A75F6C">
        <w:t xml:space="preserve"> нерабочего состояния, град. С:</w:t>
      </w:r>
    </w:p>
    <w:p w:rsidR="0006341F" w:rsidRPr="00A75F6C" w:rsidRDefault="0006341F" w:rsidP="00A75F6C">
      <w:pPr>
        <w:tabs>
          <w:tab w:val="left" w:pos="0"/>
        </w:tabs>
      </w:pPr>
      <w:proofErr w:type="gramStart"/>
      <w:r w:rsidRPr="00A75F6C">
        <w:t>наибольшая</w:t>
      </w:r>
      <w:proofErr w:type="gramEnd"/>
      <w:r w:rsidRPr="00A75F6C">
        <w:t xml:space="preserve"> ………………………………………………………………………………...……..плюс 50,</w:t>
      </w:r>
    </w:p>
    <w:p w:rsidR="0006341F" w:rsidRPr="00A75F6C" w:rsidRDefault="0006341F" w:rsidP="00A75F6C">
      <w:pPr>
        <w:tabs>
          <w:tab w:val="left" w:pos="0"/>
        </w:tabs>
      </w:pPr>
      <w:proofErr w:type="gramStart"/>
      <w:r w:rsidRPr="00A75F6C">
        <w:t>наименьшая</w:t>
      </w:r>
      <w:proofErr w:type="gramEnd"/>
      <w:r w:rsidRPr="00A75F6C">
        <w:t xml:space="preserve"> ……………………………………………………………………………………...минус 50;</w:t>
      </w:r>
    </w:p>
    <w:p w:rsidR="0006341F" w:rsidRPr="00A75F6C" w:rsidRDefault="0006341F" w:rsidP="00A75F6C">
      <w:pPr>
        <w:tabs>
          <w:tab w:val="left" w:pos="0"/>
        </w:tabs>
      </w:pPr>
      <w:proofErr w:type="gramStart"/>
      <w:r w:rsidRPr="00A75F6C">
        <w:t>относительная</w:t>
      </w:r>
      <w:proofErr w:type="gramEnd"/>
      <w:r w:rsidRPr="00A75F6C">
        <w:t xml:space="preserve"> влажность воздуха, % ………………………………………………………..………..95;</w:t>
      </w:r>
    </w:p>
    <w:p w:rsidR="0006341F" w:rsidRPr="00A75F6C" w:rsidRDefault="0006341F" w:rsidP="00A75F6C">
      <w:pPr>
        <w:tabs>
          <w:tab w:val="left" w:pos="0"/>
        </w:tabs>
      </w:pPr>
      <w:proofErr w:type="gramStart"/>
      <w:r w:rsidRPr="00A75F6C">
        <w:t>взрывобезопасность</w:t>
      </w:r>
      <w:proofErr w:type="gramEnd"/>
      <w:r w:rsidRPr="00A75F6C">
        <w:t xml:space="preserve"> ………………………………………………………………..…взрывобезопасная;</w:t>
      </w:r>
    </w:p>
    <w:p w:rsidR="0006341F" w:rsidRPr="00A75F6C" w:rsidRDefault="0006341F" w:rsidP="00A75F6C">
      <w:pPr>
        <w:tabs>
          <w:tab w:val="left" w:pos="0"/>
        </w:tabs>
      </w:pPr>
      <w:proofErr w:type="spellStart"/>
      <w:proofErr w:type="gramStart"/>
      <w:r w:rsidRPr="00A75F6C">
        <w:t>пожароопасность</w:t>
      </w:r>
      <w:proofErr w:type="spellEnd"/>
      <w:proofErr w:type="gramEnd"/>
      <w:r w:rsidRPr="00A75F6C">
        <w:t xml:space="preserve"> ………………………………………………………………...……</w:t>
      </w:r>
      <w:proofErr w:type="spellStart"/>
      <w:r w:rsidRPr="00A75F6C">
        <w:t>пожаробезопасная</w:t>
      </w:r>
      <w:proofErr w:type="spellEnd"/>
      <w:r w:rsidRPr="00A75F6C">
        <w:t>.</w:t>
      </w:r>
    </w:p>
    <w:p w:rsidR="0006341F" w:rsidRPr="00A75F6C" w:rsidRDefault="0006341F" w:rsidP="00A75F6C">
      <w:pPr>
        <w:tabs>
          <w:tab w:val="left" w:pos="0"/>
        </w:tabs>
      </w:pPr>
      <w:r w:rsidRPr="00A75F6C">
        <w:t xml:space="preserve">Допустимая скорость ветра на высоте 10м для рабочего состояния подъемника, м/с </w:t>
      </w:r>
      <w:proofErr w:type="gramStart"/>
      <w:r w:rsidRPr="00A75F6C">
        <w:t>…….</w:t>
      </w:r>
      <w:proofErr w:type="gramEnd"/>
      <w:r w:rsidRPr="00A75F6C">
        <w:t>……… 10.</w:t>
      </w:r>
    </w:p>
    <w:p w:rsidR="0006341F" w:rsidRPr="00A75F6C" w:rsidRDefault="0006341F" w:rsidP="00A75F6C">
      <w:pPr>
        <w:tabs>
          <w:tab w:val="left" w:pos="0"/>
        </w:tabs>
      </w:pPr>
      <w:r w:rsidRPr="00A75F6C">
        <w:t>Допустимый наклон подъемника, градусы …………………………………………………</w:t>
      </w:r>
      <w:proofErr w:type="gramStart"/>
      <w:r w:rsidRPr="00A75F6C">
        <w:t>…….</w:t>
      </w:r>
      <w:proofErr w:type="gramEnd"/>
      <w:r w:rsidRPr="00A75F6C">
        <w:t>…… 1.</w:t>
      </w:r>
      <w:bookmarkStart w:id="3" w:name="_GoBack"/>
      <w:bookmarkEnd w:id="3"/>
    </w:p>
    <w:p w:rsidR="0006341F" w:rsidRPr="00A75F6C" w:rsidRDefault="0006341F" w:rsidP="00A75F6C">
      <w:pPr>
        <w:tabs>
          <w:tab w:val="left" w:pos="0"/>
        </w:tabs>
      </w:pPr>
      <w:r w:rsidRPr="00A75F6C">
        <w:t>Ограничение одновременного</w:t>
      </w:r>
    </w:p>
    <w:p w:rsidR="0006341F" w:rsidRPr="00A75F6C" w:rsidRDefault="0006341F" w:rsidP="00A75F6C">
      <w:pPr>
        <w:tabs>
          <w:tab w:val="left" w:pos="0"/>
        </w:tabs>
      </w:pPr>
      <w:proofErr w:type="gramStart"/>
      <w:r w:rsidRPr="00A75F6C">
        <w:t>выполнения</w:t>
      </w:r>
      <w:proofErr w:type="gramEnd"/>
      <w:r w:rsidRPr="00A75F6C">
        <w:t xml:space="preserve"> рабочих операций ……………………………………. запрещено совмещение операций.</w:t>
      </w:r>
    </w:p>
    <w:p w:rsidR="0006341F" w:rsidRPr="00A75F6C" w:rsidRDefault="0006341F" w:rsidP="0006341F">
      <w:pPr>
        <w:pStyle w:val="afff2"/>
        <w:numPr>
          <w:ilvl w:val="0"/>
          <w:numId w:val="27"/>
        </w:numPr>
        <w:spacing w:before="240" w:after="0" w:line="240" w:lineRule="auto"/>
        <w:jc w:val="center"/>
        <w:rPr>
          <w:rFonts w:ascii="Times New Roman" w:hAnsi="Times New Roman"/>
          <w:b/>
          <w:sz w:val="24"/>
          <w:szCs w:val="24"/>
        </w:rPr>
      </w:pPr>
      <w:r w:rsidRPr="00A75F6C">
        <w:rPr>
          <w:rFonts w:ascii="Times New Roman" w:hAnsi="Times New Roman"/>
          <w:b/>
          <w:sz w:val="24"/>
          <w:szCs w:val="24"/>
        </w:rPr>
        <w:t>Технические требования</w:t>
      </w:r>
    </w:p>
    <w:p w:rsidR="0006341F" w:rsidRPr="00A75F6C" w:rsidRDefault="0006341F" w:rsidP="0006341F">
      <w:pPr>
        <w:pStyle w:val="afff2"/>
        <w:numPr>
          <w:ilvl w:val="1"/>
          <w:numId w:val="29"/>
        </w:numPr>
        <w:tabs>
          <w:tab w:val="left" w:pos="1276"/>
        </w:tabs>
        <w:spacing w:after="0" w:line="240" w:lineRule="auto"/>
        <w:ind w:hanging="720"/>
        <w:rPr>
          <w:rFonts w:ascii="Times New Roman" w:hAnsi="Times New Roman"/>
          <w:b/>
          <w:sz w:val="24"/>
          <w:szCs w:val="24"/>
        </w:rPr>
      </w:pPr>
      <w:r w:rsidRPr="00A75F6C">
        <w:rPr>
          <w:rFonts w:ascii="Times New Roman" w:hAnsi="Times New Roman"/>
          <w:b/>
          <w:sz w:val="24"/>
          <w:szCs w:val="24"/>
        </w:rPr>
        <w:t>Основные параметры и размеры:</w:t>
      </w:r>
    </w:p>
    <w:tbl>
      <w:tblPr>
        <w:tblStyle w:val="a8"/>
        <w:tblW w:w="0" w:type="auto"/>
        <w:tblLook w:val="04A0" w:firstRow="1" w:lastRow="0" w:firstColumn="1" w:lastColumn="0" w:noHBand="0" w:noVBand="1"/>
      </w:tblPr>
      <w:tblGrid>
        <w:gridCol w:w="507"/>
        <w:gridCol w:w="4854"/>
        <w:gridCol w:w="4634"/>
      </w:tblGrid>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jc w:val="center"/>
              <w:rPr>
                <w:rFonts w:ascii="Times New Roman" w:hAnsi="Times New Roman"/>
                <w:sz w:val="24"/>
                <w:szCs w:val="24"/>
              </w:rPr>
            </w:pPr>
          </w:p>
        </w:tc>
        <w:tc>
          <w:tcPr>
            <w:tcW w:w="5103" w:type="dxa"/>
          </w:tcPr>
          <w:p w:rsidR="0006341F" w:rsidRPr="00A75F6C" w:rsidRDefault="0006341F" w:rsidP="006F353F">
            <w:pPr>
              <w:tabs>
                <w:tab w:val="left" w:pos="1276"/>
              </w:tabs>
            </w:pPr>
            <w:r w:rsidRPr="00A75F6C">
              <w:t>Тип подъемника</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Автомобильный гидравлический</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tabs>
                <w:tab w:val="left" w:pos="1276"/>
              </w:tabs>
            </w:pPr>
            <w:r w:rsidRPr="00A75F6C">
              <w:t>Конструкция рабочего оборудования</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Телескопическая стрела с люлькой</w:t>
            </w:r>
          </w:p>
        </w:tc>
      </w:tr>
      <w:tr w:rsidR="0006341F" w:rsidRPr="00A75F6C" w:rsidTr="006F353F">
        <w:tc>
          <w:tcPr>
            <w:tcW w:w="534" w:type="dxa"/>
            <w:vMerge w:val="restart"/>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9942" w:type="dxa"/>
            <w:gridSpan w:val="2"/>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Тип привода:</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tabs>
                <w:tab w:val="left" w:pos="1276"/>
              </w:tabs>
            </w:pPr>
            <w:proofErr w:type="gramStart"/>
            <w:r w:rsidRPr="00A75F6C">
              <w:t>шасси</w:t>
            </w:r>
            <w:proofErr w:type="gramEnd"/>
            <w:r w:rsidRPr="00A75F6C">
              <w:t xml:space="preserve"> подъемника</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proofErr w:type="gramStart"/>
            <w:r w:rsidRPr="00A75F6C">
              <w:rPr>
                <w:rFonts w:ascii="Times New Roman" w:hAnsi="Times New Roman"/>
                <w:sz w:val="24"/>
                <w:szCs w:val="24"/>
              </w:rPr>
              <w:t>механический</w:t>
            </w:r>
            <w:proofErr w:type="gramEnd"/>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tabs>
                <w:tab w:val="left" w:pos="1276"/>
              </w:tabs>
            </w:pPr>
            <w:proofErr w:type="gramStart"/>
            <w:r w:rsidRPr="00A75F6C">
              <w:t>рабочих</w:t>
            </w:r>
            <w:proofErr w:type="gramEnd"/>
            <w:r w:rsidRPr="00A75F6C">
              <w:t xml:space="preserve"> механизмов</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proofErr w:type="gramStart"/>
            <w:r w:rsidRPr="00A75F6C">
              <w:rPr>
                <w:rFonts w:ascii="Times New Roman" w:hAnsi="Times New Roman"/>
                <w:sz w:val="24"/>
                <w:szCs w:val="24"/>
              </w:rPr>
              <w:t>гидравлический</w:t>
            </w:r>
            <w:proofErr w:type="gramEnd"/>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Базовое шасси</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ГАЗ-33081</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Модель автомобиля по ОТТС</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Чайка-Сервис 27844S</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Колесная формула автомобиля</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4х4</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Грузоподъемность, не менее, кг</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250</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Рабочая высота подъема, не менее, м</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19,0</w:t>
            </w:r>
          </w:p>
        </w:tc>
      </w:tr>
      <w:tr w:rsidR="0006341F" w:rsidRPr="00A75F6C" w:rsidTr="006F353F">
        <w:tc>
          <w:tcPr>
            <w:tcW w:w="534" w:type="dxa"/>
            <w:vMerge w:val="restart"/>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9942" w:type="dxa"/>
            <w:gridSpan w:val="2"/>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Вылет при массе груза в люльке, не менее, м</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80 кг.</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13,5</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250 кг.</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11,0</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База автомобиля, м</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 xml:space="preserve">3,770 </w:t>
            </w:r>
            <w:r w:rsidRPr="00A75F6C">
              <w:rPr>
                <w:rFonts w:ascii="Times New Roman" w:hAnsi="Times New Roman"/>
                <w:color w:val="000000"/>
                <w:spacing w:val="-4"/>
                <w:w w:val="101"/>
                <w:sz w:val="24"/>
                <w:szCs w:val="24"/>
              </w:rPr>
              <w:t>±0,01</w:t>
            </w:r>
          </w:p>
        </w:tc>
      </w:tr>
      <w:tr w:rsidR="0006341F" w:rsidRPr="00A75F6C" w:rsidTr="006F353F">
        <w:tc>
          <w:tcPr>
            <w:tcW w:w="534" w:type="dxa"/>
            <w:vMerge w:val="restart"/>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9942" w:type="dxa"/>
            <w:gridSpan w:val="2"/>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Колея колес, м:</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передних</w:t>
            </w:r>
            <w:proofErr w:type="gramEnd"/>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 xml:space="preserve">1,820 </w:t>
            </w:r>
            <w:r w:rsidRPr="00A75F6C">
              <w:rPr>
                <w:rFonts w:ascii="Times New Roman" w:hAnsi="Times New Roman"/>
                <w:color w:val="000000"/>
                <w:spacing w:val="-4"/>
                <w:w w:val="101"/>
                <w:sz w:val="24"/>
                <w:szCs w:val="24"/>
              </w:rPr>
              <w:t>±0,01</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задних</w:t>
            </w:r>
            <w:proofErr w:type="gramEnd"/>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 xml:space="preserve">1,770 </w:t>
            </w:r>
            <w:r w:rsidRPr="00A75F6C">
              <w:rPr>
                <w:rFonts w:ascii="Times New Roman" w:hAnsi="Times New Roman"/>
                <w:color w:val="000000"/>
                <w:spacing w:val="-4"/>
                <w:w w:val="101"/>
                <w:sz w:val="24"/>
                <w:szCs w:val="24"/>
              </w:rPr>
              <w:t>±0,01</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Минимальный радиус поворота, м</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11</w:t>
            </w:r>
          </w:p>
        </w:tc>
      </w:tr>
      <w:tr w:rsidR="0006341F" w:rsidRPr="00A75F6C" w:rsidTr="006F353F">
        <w:tc>
          <w:tcPr>
            <w:tcW w:w="534" w:type="dxa"/>
            <w:vMerge w:val="restart"/>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9942" w:type="dxa"/>
            <w:gridSpan w:val="2"/>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Опорный контур, м:</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продольный</w:t>
            </w:r>
            <w:proofErr w:type="gramEnd"/>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4,300</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поперечный</w:t>
            </w:r>
            <w:proofErr w:type="gramEnd"/>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передних</w:t>
            </w:r>
            <w:proofErr w:type="gramEnd"/>
            <w:r w:rsidRPr="00A75F6C">
              <w:rPr>
                <w:rFonts w:ascii="Times New Roman" w:hAnsi="Times New Roman"/>
                <w:sz w:val="24"/>
                <w:szCs w:val="24"/>
              </w:rPr>
              <w:t xml:space="preserve"> опор</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4,150</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задних</w:t>
            </w:r>
            <w:proofErr w:type="gramEnd"/>
            <w:r w:rsidRPr="00A75F6C">
              <w:rPr>
                <w:rFonts w:ascii="Times New Roman" w:hAnsi="Times New Roman"/>
                <w:sz w:val="24"/>
                <w:szCs w:val="24"/>
              </w:rPr>
              <w:t xml:space="preserve"> опор</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2,740</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Время подъема люльки на рабочую высоту, с</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39 - 45</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Максимальная частота вращения поворотной части, об/мин</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0,83</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Угол поворота, градусы</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360</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Место управления</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Нижний пульт на поворотной платформе c креслом оператора.</w:t>
            </w:r>
          </w:p>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Верхний пульт в люльке.</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Способ управления</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Гидравлический</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 xml:space="preserve">Способ </w:t>
            </w:r>
            <w:proofErr w:type="spellStart"/>
            <w:r w:rsidRPr="00A75F6C">
              <w:rPr>
                <w:rFonts w:ascii="Times New Roman" w:hAnsi="Times New Roman"/>
                <w:sz w:val="24"/>
                <w:szCs w:val="24"/>
              </w:rPr>
              <w:t>токоподвода</w:t>
            </w:r>
            <w:proofErr w:type="spellEnd"/>
            <w:r w:rsidRPr="00A75F6C">
              <w:rPr>
                <w:rFonts w:ascii="Times New Roman" w:hAnsi="Times New Roman"/>
                <w:sz w:val="24"/>
                <w:szCs w:val="24"/>
              </w:rPr>
              <w:t xml:space="preserve"> к подъемнику</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Подвод от электрооборудования базового автомобиля</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Масса снаряженного подъемника, не более, кг</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5900</w:t>
            </w:r>
          </w:p>
        </w:tc>
      </w:tr>
      <w:tr w:rsidR="0006341F" w:rsidRPr="00A75F6C" w:rsidTr="006F353F">
        <w:tc>
          <w:tcPr>
            <w:tcW w:w="534" w:type="dxa"/>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Полная масса подъемника, не более, кг</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6300</w:t>
            </w:r>
          </w:p>
        </w:tc>
      </w:tr>
      <w:tr w:rsidR="0006341F" w:rsidRPr="00A75F6C" w:rsidTr="006F353F">
        <w:tc>
          <w:tcPr>
            <w:tcW w:w="534" w:type="dxa"/>
            <w:vMerge w:val="restart"/>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9942" w:type="dxa"/>
            <w:gridSpan w:val="2"/>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Распределение массы на оси в транспортном положении, кг:</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передняя</w:t>
            </w:r>
            <w:proofErr w:type="gramEnd"/>
            <w:r w:rsidRPr="00A75F6C">
              <w:rPr>
                <w:rFonts w:ascii="Times New Roman" w:hAnsi="Times New Roman"/>
                <w:sz w:val="24"/>
                <w:szCs w:val="24"/>
              </w:rPr>
              <w:t xml:space="preserve"> ось</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2700</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задняя</w:t>
            </w:r>
            <w:proofErr w:type="gramEnd"/>
            <w:r w:rsidRPr="00A75F6C">
              <w:rPr>
                <w:rFonts w:ascii="Times New Roman" w:hAnsi="Times New Roman"/>
                <w:sz w:val="24"/>
                <w:szCs w:val="24"/>
              </w:rPr>
              <w:t xml:space="preserve"> ось</w:t>
            </w:r>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3600</w:t>
            </w:r>
          </w:p>
        </w:tc>
      </w:tr>
      <w:tr w:rsidR="0006341F" w:rsidRPr="00A75F6C" w:rsidTr="006F353F">
        <w:tc>
          <w:tcPr>
            <w:tcW w:w="534" w:type="dxa"/>
            <w:vMerge w:val="restart"/>
          </w:tcPr>
          <w:p w:rsidR="0006341F" w:rsidRPr="00A75F6C" w:rsidRDefault="0006341F" w:rsidP="0006341F">
            <w:pPr>
              <w:pStyle w:val="afff2"/>
              <w:numPr>
                <w:ilvl w:val="0"/>
                <w:numId w:val="49"/>
              </w:numPr>
              <w:tabs>
                <w:tab w:val="left" w:pos="709"/>
              </w:tabs>
              <w:spacing w:after="0" w:line="240" w:lineRule="auto"/>
              <w:rPr>
                <w:rFonts w:ascii="Times New Roman" w:hAnsi="Times New Roman"/>
                <w:sz w:val="24"/>
                <w:szCs w:val="24"/>
              </w:rPr>
            </w:pPr>
          </w:p>
        </w:tc>
        <w:tc>
          <w:tcPr>
            <w:tcW w:w="9942" w:type="dxa"/>
            <w:gridSpan w:val="2"/>
          </w:tcPr>
          <w:p w:rsidR="0006341F" w:rsidRPr="00A75F6C" w:rsidRDefault="0006341F" w:rsidP="006F353F">
            <w:pPr>
              <w:pStyle w:val="afff2"/>
              <w:tabs>
                <w:tab w:val="left" w:pos="709"/>
              </w:tabs>
              <w:ind w:left="0"/>
              <w:rPr>
                <w:rFonts w:ascii="Times New Roman" w:hAnsi="Times New Roman"/>
                <w:sz w:val="24"/>
                <w:szCs w:val="24"/>
              </w:rPr>
            </w:pPr>
            <w:r w:rsidRPr="00A75F6C">
              <w:rPr>
                <w:rFonts w:ascii="Times New Roman" w:hAnsi="Times New Roman"/>
                <w:sz w:val="24"/>
                <w:szCs w:val="24"/>
              </w:rPr>
              <w:t>Габариты в транспортном положении, м:</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длина</w:t>
            </w:r>
            <w:proofErr w:type="gramEnd"/>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 xml:space="preserve">7,00 </w:t>
            </w:r>
            <w:r w:rsidRPr="00A75F6C">
              <w:rPr>
                <w:rFonts w:ascii="Times New Roman" w:hAnsi="Times New Roman"/>
                <w:color w:val="000000"/>
                <w:spacing w:val="-4"/>
                <w:w w:val="101"/>
                <w:sz w:val="24"/>
                <w:szCs w:val="24"/>
              </w:rPr>
              <w:t>±0,01</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ширина</w:t>
            </w:r>
            <w:proofErr w:type="gramEnd"/>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 xml:space="preserve">2,40 </w:t>
            </w:r>
            <w:r w:rsidRPr="00A75F6C">
              <w:rPr>
                <w:rFonts w:ascii="Times New Roman" w:hAnsi="Times New Roman"/>
                <w:color w:val="000000"/>
                <w:spacing w:val="-4"/>
                <w:w w:val="101"/>
                <w:sz w:val="24"/>
                <w:szCs w:val="24"/>
              </w:rPr>
              <w:t>±0,01</w:t>
            </w:r>
          </w:p>
        </w:tc>
      </w:tr>
      <w:tr w:rsidR="0006341F" w:rsidRPr="00A75F6C" w:rsidTr="006F353F">
        <w:tc>
          <w:tcPr>
            <w:tcW w:w="534" w:type="dxa"/>
            <w:vMerge/>
          </w:tcPr>
          <w:p w:rsidR="0006341F" w:rsidRPr="00A75F6C" w:rsidRDefault="0006341F" w:rsidP="006F353F">
            <w:pPr>
              <w:pStyle w:val="afff2"/>
              <w:tabs>
                <w:tab w:val="left" w:pos="709"/>
              </w:tabs>
              <w:ind w:left="0"/>
              <w:rPr>
                <w:rFonts w:ascii="Times New Roman" w:hAnsi="Times New Roman"/>
                <w:sz w:val="24"/>
                <w:szCs w:val="24"/>
              </w:rPr>
            </w:pPr>
          </w:p>
        </w:tc>
        <w:tc>
          <w:tcPr>
            <w:tcW w:w="5103" w:type="dxa"/>
          </w:tcPr>
          <w:p w:rsidR="0006341F" w:rsidRPr="00A75F6C" w:rsidRDefault="0006341F" w:rsidP="006F353F">
            <w:pPr>
              <w:pStyle w:val="afff2"/>
              <w:tabs>
                <w:tab w:val="left" w:pos="709"/>
              </w:tabs>
              <w:ind w:left="0"/>
              <w:rPr>
                <w:rFonts w:ascii="Times New Roman" w:hAnsi="Times New Roman"/>
                <w:sz w:val="24"/>
                <w:szCs w:val="24"/>
              </w:rPr>
            </w:pPr>
            <w:proofErr w:type="gramStart"/>
            <w:r w:rsidRPr="00A75F6C">
              <w:rPr>
                <w:rFonts w:ascii="Times New Roman" w:hAnsi="Times New Roman"/>
                <w:sz w:val="24"/>
                <w:szCs w:val="24"/>
              </w:rPr>
              <w:t>высота</w:t>
            </w:r>
            <w:proofErr w:type="gramEnd"/>
          </w:p>
        </w:tc>
        <w:tc>
          <w:tcPr>
            <w:tcW w:w="4839" w:type="dxa"/>
          </w:tcPr>
          <w:p w:rsidR="0006341F" w:rsidRPr="00A75F6C" w:rsidRDefault="0006341F" w:rsidP="006F353F">
            <w:pPr>
              <w:pStyle w:val="afff2"/>
              <w:tabs>
                <w:tab w:val="left" w:pos="709"/>
              </w:tabs>
              <w:ind w:left="0"/>
              <w:jc w:val="center"/>
              <w:rPr>
                <w:rFonts w:ascii="Times New Roman" w:hAnsi="Times New Roman"/>
                <w:sz w:val="24"/>
                <w:szCs w:val="24"/>
              </w:rPr>
            </w:pPr>
            <w:r w:rsidRPr="00A75F6C">
              <w:rPr>
                <w:rFonts w:ascii="Times New Roman" w:hAnsi="Times New Roman"/>
                <w:sz w:val="24"/>
                <w:szCs w:val="24"/>
              </w:rPr>
              <w:t xml:space="preserve">3,70 </w:t>
            </w:r>
            <w:r w:rsidRPr="00A75F6C">
              <w:rPr>
                <w:rFonts w:ascii="Times New Roman" w:hAnsi="Times New Roman"/>
                <w:color w:val="000000"/>
                <w:spacing w:val="-4"/>
                <w:w w:val="101"/>
                <w:sz w:val="24"/>
                <w:szCs w:val="24"/>
              </w:rPr>
              <w:t>±0,01</w:t>
            </w:r>
          </w:p>
        </w:tc>
      </w:tr>
    </w:tbl>
    <w:p w:rsidR="0006341F" w:rsidRPr="00A75F6C" w:rsidRDefault="0006341F" w:rsidP="0006341F">
      <w:pPr>
        <w:pStyle w:val="afff2"/>
        <w:tabs>
          <w:tab w:val="left" w:pos="709"/>
        </w:tabs>
        <w:ind w:left="0"/>
        <w:rPr>
          <w:rFonts w:ascii="Times New Roman" w:hAnsi="Times New Roman"/>
          <w:color w:val="FF0000"/>
          <w:sz w:val="24"/>
          <w:szCs w:val="24"/>
        </w:rPr>
      </w:pPr>
      <w:r w:rsidRPr="00A75F6C">
        <w:rPr>
          <w:rFonts w:ascii="Times New Roman" w:hAnsi="Times New Roman"/>
          <w:color w:val="FF0000"/>
          <w:sz w:val="24"/>
          <w:szCs w:val="24"/>
        </w:rPr>
        <w:t xml:space="preserve">    </w:t>
      </w:r>
    </w:p>
    <w:p w:rsidR="0006341F" w:rsidRPr="00A75F6C" w:rsidRDefault="0006341F" w:rsidP="0006341F">
      <w:pPr>
        <w:pStyle w:val="afff2"/>
        <w:tabs>
          <w:tab w:val="left" w:pos="709"/>
        </w:tabs>
        <w:spacing w:after="240"/>
        <w:ind w:left="0"/>
        <w:jc w:val="center"/>
        <w:rPr>
          <w:rFonts w:ascii="Times New Roman" w:hAnsi="Times New Roman"/>
          <w:color w:val="FF0000"/>
          <w:sz w:val="24"/>
          <w:szCs w:val="24"/>
        </w:rPr>
      </w:pPr>
      <w:r w:rsidRPr="00A75F6C">
        <w:rPr>
          <w:rFonts w:ascii="Times New Roman" w:hAnsi="Times New Roman"/>
          <w:noProof/>
          <w:color w:val="FF0000"/>
          <w:sz w:val="24"/>
          <w:szCs w:val="24"/>
          <w:lang w:eastAsia="ru-RU"/>
        </w:rPr>
        <w:drawing>
          <wp:inline distT="0" distB="0" distL="0" distR="0" wp14:anchorId="2195D7A9" wp14:editId="0C7F3428">
            <wp:extent cx="5657850" cy="2249827"/>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657850" cy="2249827"/>
                    </a:xfrm>
                    <a:prstGeom prst="rect">
                      <a:avLst/>
                    </a:prstGeom>
                    <a:noFill/>
                    <a:ln w="9525">
                      <a:noFill/>
                      <a:miter lim="800000"/>
                      <a:headEnd/>
                      <a:tailEnd/>
                    </a:ln>
                  </pic:spPr>
                </pic:pic>
              </a:graphicData>
            </a:graphic>
          </wp:inline>
        </w:drawing>
      </w:r>
    </w:p>
    <w:p w:rsidR="0006341F" w:rsidRPr="00A75F6C" w:rsidRDefault="0006341F" w:rsidP="0006341F">
      <w:pPr>
        <w:pStyle w:val="afff2"/>
        <w:tabs>
          <w:tab w:val="left" w:pos="709"/>
        </w:tabs>
        <w:spacing w:after="240"/>
        <w:ind w:left="0"/>
        <w:rPr>
          <w:rFonts w:ascii="Times New Roman" w:hAnsi="Times New Roman"/>
          <w:color w:val="FF0000"/>
          <w:sz w:val="24"/>
          <w:szCs w:val="24"/>
        </w:rPr>
      </w:pPr>
    </w:p>
    <w:p w:rsidR="0006341F" w:rsidRPr="00A75F6C" w:rsidRDefault="0006341F" w:rsidP="0006341F">
      <w:pPr>
        <w:pStyle w:val="afff2"/>
        <w:tabs>
          <w:tab w:val="left" w:pos="709"/>
        </w:tabs>
        <w:spacing w:after="240"/>
        <w:ind w:left="0"/>
        <w:rPr>
          <w:rFonts w:ascii="Times New Roman" w:hAnsi="Times New Roman"/>
          <w:color w:val="FF0000"/>
          <w:sz w:val="24"/>
          <w:szCs w:val="24"/>
        </w:rPr>
      </w:pPr>
    </w:p>
    <w:p w:rsidR="0006341F" w:rsidRPr="00A75F6C" w:rsidRDefault="0006341F" w:rsidP="0006341F">
      <w:pPr>
        <w:pStyle w:val="afff2"/>
        <w:numPr>
          <w:ilvl w:val="1"/>
          <w:numId w:val="29"/>
        </w:numPr>
        <w:tabs>
          <w:tab w:val="left" w:pos="709"/>
        </w:tabs>
        <w:spacing w:after="240" w:line="240" w:lineRule="auto"/>
        <w:ind w:left="0" w:firstLine="0"/>
        <w:rPr>
          <w:rFonts w:ascii="Times New Roman" w:hAnsi="Times New Roman"/>
          <w:sz w:val="24"/>
          <w:szCs w:val="24"/>
        </w:rPr>
      </w:pPr>
      <w:r w:rsidRPr="00A75F6C">
        <w:rPr>
          <w:rFonts w:ascii="Times New Roman" w:hAnsi="Times New Roman"/>
          <w:b/>
          <w:sz w:val="24"/>
          <w:szCs w:val="24"/>
        </w:rPr>
        <w:t>Основные технико-экономические и эксплуатационные показатели:</w:t>
      </w:r>
      <w:r w:rsidRPr="00A75F6C">
        <w:rPr>
          <w:rFonts w:ascii="Times New Roman" w:hAnsi="Times New Roman"/>
          <w:sz w:val="24"/>
          <w:szCs w:val="24"/>
        </w:rPr>
        <w:t xml:space="preserve"> </w:t>
      </w:r>
    </w:p>
    <w:p w:rsidR="0006341F" w:rsidRPr="00A75F6C" w:rsidRDefault="0006341F" w:rsidP="0006341F">
      <w:pPr>
        <w:pStyle w:val="afff2"/>
        <w:tabs>
          <w:tab w:val="left" w:pos="0"/>
          <w:tab w:val="left" w:pos="1276"/>
        </w:tabs>
        <w:spacing w:before="240"/>
        <w:ind w:left="0" w:firstLine="709"/>
        <w:jc w:val="both"/>
        <w:rPr>
          <w:rFonts w:ascii="Times New Roman" w:hAnsi="Times New Roman"/>
          <w:sz w:val="24"/>
          <w:szCs w:val="24"/>
        </w:rPr>
      </w:pPr>
      <w:r w:rsidRPr="00A75F6C">
        <w:rPr>
          <w:rFonts w:ascii="Times New Roman" w:hAnsi="Times New Roman"/>
          <w:sz w:val="24"/>
          <w:szCs w:val="24"/>
        </w:rPr>
        <w:t>Автогидроподъёмник имеет отличие в том, что стрела с люлькой расположена над кабиной. Для обеспечения работы подъемника базовое шасси должно быть полностью вывешено над поверхностью рабочей площадки, для этого автогидроподъемник оснащен четырьмя опорами. Стабилизирующие опоры практически не выходят за габариты автомобиля, поэтому такая автовышка может использоваться в стеснённых дорожных условиях, например, в пределах разделительной полосы, не создавая помех движущимся транспортным средствам.</w:t>
      </w:r>
    </w:p>
    <w:p w:rsidR="0006341F" w:rsidRPr="00A75F6C" w:rsidRDefault="0006341F" w:rsidP="0006341F">
      <w:pPr>
        <w:pStyle w:val="afff2"/>
        <w:tabs>
          <w:tab w:val="left" w:pos="709"/>
        </w:tabs>
        <w:spacing w:after="240"/>
        <w:ind w:left="0" w:firstLine="709"/>
        <w:jc w:val="both"/>
        <w:rPr>
          <w:rFonts w:ascii="Times New Roman" w:hAnsi="Times New Roman"/>
          <w:sz w:val="24"/>
          <w:szCs w:val="24"/>
        </w:rPr>
      </w:pPr>
      <w:r w:rsidRPr="00A75F6C">
        <w:rPr>
          <w:rFonts w:ascii="Times New Roman" w:hAnsi="Times New Roman"/>
          <w:sz w:val="24"/>
          <w:szCs w:val="24"/>
        </w:rPr>
        <w:lastRenderedPageBreak/>
        <w:t xml:space="preserve">Колесная формула автомобиля 4х4, двухрядная кабина. Подъемное оборудование имеет алюминиевую корзину с </w:t>
      </w:r>
      <w:proofErr w:type="spellStart"/>
      <w:r w:rsidRPr="00A75F6C">
        <w:rPr>
          <w:rFonts w:ascii="Times New Roman" w:hAnsi="Times New Roman"/>
          <w:sz w:val="24"/>
          <w:szCs w:val="24"/>
        </w:rPr>
        <w:t>электроизоляцией</w:t>
      </w:r>
      <w:proofErr w:type="spellEnd"/>
      <w:r w:rsidRPr="00A75F6C">
        <w:rPr>
          <w:rFonts w:ascii="Times New Roman" w:hAnsi="Times New Roman"/>
          <w:sz w:val="24"/>
          <w:szCs w:val="24"/>
        </w:rPr>
        <w:t xml:space="preserve"> до 1000 В, пуск/стоп двигателя автомобиля из люльки, розетка в люльке на 220В.</w:t>
      </w:r>
    </w:p>
    <w:p w:rsidR="0006341F" w:rsidRPr="00A75F6C" w:rsidRDefault="0006341F" w:rsidP="0006341F">
      <w:pPr>
        <w:pStyle w:val="afff2"/>
        <w:numPr>
          <w:ilvl w:val="1"/>
          <w:numId w:val="29"/>
        </w:numPr>
        <w:tabs>
          <w:tab w:val="left" w:pos="709"/>
        </w:tabs>
        <w:spacing w:before="240" w:after="0" w:line="240" w:lineRule="auto"/>
        <w:ind w:left="0" w:firstLine="0"/>
        <w:rPr>
          <w:rFonts w:ascii="Times New Roman" w:hAnsi="Times New Roman"/>
          <w:sz w:val="24"/>
          <w:szCs w:val="24"/>
        </w:rPr>
      </w:pPr>
      <w:r w:rsidRPr="00A75F6C">
        <w:rPr>
          <w:rFonts w:ascii="Times New Roman" w:hAnsi="Times New Roman"/>
          <w:b/>
          <w:sz w:val="24"/>
          <w:szCs w:val="24"/>
        </w:rPr>
        <w:t>Требования по надежности:</w:t>
      </w:r>
      <w:r w:rsidRPr="00A75F6C">
        <w:rPr>
          <w:rFonts w:ascii="Times New Roman" w:hAnsi="Times New Roman"/>
          <w:sz w:val="24"/>
          <w:szCs w:val="24"/>
        </w:rPr>
        <w:t xml:space="preserve"> </w:t>
      </w:r>
    </w:p>
    <w:p w:rsidR="0006341F" w:rsidRPr="00A75F6C" w:rsidRDefault="0006341F" w:rsidP="0006341F">
      <w:pPr>
        <w:pStyle w:val="afff2"/>
        <w:tabs>
          <w:tab w:val="left" w:pos="0"/>
        </w:tabs>
        <w:spacing w:before="240"/>
        <w:ind w:left="0" w:firstLine="720"/>
        <w:rPr>
          <w:rFonts w:ascii="Times New Roman" w:hAnsi="Times New Roman"/>
          <w:color w:val="0070C0"/>
          <w:sz w:val="24"/>
          <w:szCs w:val="24"/>
        </w:rPr>
      </w:pPr>
      <w:r w:rsidRPr="00A75F6C">
        <w:rPr>
          <w:rFonts w:ascii="Times New Roman" w:hAnsi="Times New Roman"/>
          <w:sz w:val="24"/>
          <w:szCs w:val="24"/>
        </w:rPr>
        <w:t>В соответствии с ГОСТ 27.003-</w:t>
      </w:r>
      <w:proofErr w:type="gramStart"/>
      <w:r w:rsidRPr="00A75F6C">
        <w:rPr>
          <w:rFonts w:ascii="Times New Roman" w:hAnsi="Times New Roman"/>
          <w:sz w:val="24"/>
          <w:szCs w:val="24"/>
        </w:rPr>
        <w:t>90  (</w:t>
      </w:r>
      <w:proofErr w:type="gramEnd"/>
      <w:r w:rsidRPr="00A75F6C">
        <w:rPr>
          <w:rFonts w:ascii="Times New Roman" w:hAnsi="Times New Roman"/>
          <w:sz w:val="24"/>
          <w:szCs w:val="24"/>
        </w:rPr>
        <w:t>Надежность в технике. Состав и общие правила задания требований по надежности).</w:t>
      </w:r>
    </w:p>
    <w:p w:rsidR="0006341F" w:rsidRPr="00A75F6C" w:rsidRDefault="0006341F" w:rsidP="0006341F">
      <w:pPr>
        <w:pStyle w:val="afff2"/>
        <w:numPr>
          <w:ilvl w:val="1"/>
          <w:numId w:val="29"/>
        </w:numPr>
        <w:tabs>
          <w:tab w:val="left" w:pos="709"/>
        </w:tabs>
        <w:spacing w:before="240" w:after="0" w:line="240" w:lineRule="auto"/>
        <w:ind w:left="0" w:firstLine="0"/>
        <w:rPr>
          <w:rFonts w:ascii="Times New Roman" w:hAnsi="Times New Roman"/>
          <w:sz w:val="24"/>
          <w:szCs w:val="24"/>
        </w:rPr>
      </w:pPr>
      <w:r w:rsidRPr="00A75F6C">
        <w:rPr>
          <w:rFonts w:ascii="Times New Roman" w:hAnsi="Times New Roman"/>
          <w:b/>
          <w:sz w:val="24"/>
          <w:szCs w:val="24"/>
        </w:rPr>
        <w:t>Требования к конструкции, монтажно-технические требования:</w:t>
      </w:r>
      <w:r w:rsidRPr="00A75F6C">
        <w:rPr>
          <w:rFonts w:ascii="Times New Roman" w:hAnsi="Times New Roman"/>
          <w:sz w:val="24"/>
          <w:szCs w:val="24"/>
        </w:rPr>
        <w:t xml:space="preserve"> </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proofErr w:type="gramStart"/>
      <w:r w:rsidRPr="00A75F6C">
        <w:rPr>
          <w:rFonts w:ascii="Times New Roman" w:hAnsi="Times New Roman"/>
          <w:sz w:val="24"/>
          <w:szCs w:val="24"/>
        </w:rPr>
        <w:t>передние</w:t>
      </w:r>
      <w:proofErr w:type="gramEnd"/>
      <w:r w:rsidRPr="00A75F6C">
        <w:rPr>
          <w:rFonts w:ascii="Times New Roman" w:hAnsi="Times New Roman"/>
          <w:sz w:val="24"/>
          <w:szCs w:val="24"/>
        </w:rPr>
        <w:t xml:space="preserve"> опоры – поворотные;</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proofErr w:type="gramStart"/>
      <w:r w:rsidRPr="00A75F6C">
        <w:rPr>
          <w:rFonts w:ascii="Times New Roman" w:hAnsi="Times New Roman"/>
          <w:sz w:val="24"/>
          <w:szCs w:val="24"/>
        </w:rPr>
        <w:t>задние</w:t>
      </w:r>
      <w:proofErr w:type="gramEnd"/>
      <w:r w:rsidRPr="00A75F6C">
        <w:rPr>
          <w:rFonts w:ascii="Times New Roman" w:hAnsi="Times New Roman"/>
          <w:sz w:val="24"/>
          <w:szCs w:val="24"/>
        </w:rPr>
        <w:t xml:space="preserve"> опоры – стационарные;</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proofErr w:type="gramStart"/>
      <w:r w:rsidRPr="00A75F6C">
        <w:rPr>
          <w:rFonts w:ascii="Times New Roman" w:hAnsi="Times New Roman"/>
          <w:sz w:val="24"/>
          <w:szCs w:val="24"/>
        </w:rPr>
        <w:t>настил</w:t>
      </w:r>
      <w:proofErr w:type="gramEnd"/>
      <w:r w:rsidRPr="00A75F6C">
        <w:rPr>
          <w:rFonts w:ascii="Times New Roman" w:hAnsi="Times New Roman"/>
          <w:sz w:val="24"/>
          <w:szCs w:val="24"/>
        </w:rPr>
        <w:t xml:space="preserve"> платформы – рифленый алюминий;</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r w:rsidRPr="00A75F6C">
        <w:rPr>
          <w:rFonts w:ascii="Times New Roman" w:hAnsi="Times New Roman"/>
          <w:sz w:val="24"/>
          <w:szCs w:val="24"/>
        </w:rPr>
        <w:t>ДЗК – за кабиной;</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proofErr w:type="gramStart"/>
      <w:r w:rsidRPr="00A75F6C">
        <w:rPr>
          <w:rFonts w:ascii="Times New Roman" w:hAnsi="Times New Roman"/>
          <w:sz w:val="24"/>
          <w:szCs w:val="24"/>
        </w:rPr>
        <w:t>угол</w:t>
      </w:r>
      <w:proofErr w:type="gramEnd"/>
      <w:r w:rsidRPr="00A75F6C">
        <w:rPr>
          <w:rFonts w:ascii="Times New Roman" w:hAnsi="Times New Roman"/>
          <w:sz w:val="24"/>
          <w:szCs w:val="24"/>
        </w:rPr>
        <w:t xml:space="preserve"> поворота люльки – 90град.</w:t>
      </w:r>
    </w:p>
    <w:p w:rsidR="0006341F" w:rsidRPr="00A75F6C" w:rsidRDefault="0006341F" w:rsidP="0006341F">
      <w:pPr>
        <w:pStyle w:val="afff2"/>
        <w:numPr>
          <w:ilvl w:val="1"/>
          <w:numId w:val="29"/>
        </w:numPr>
        <w:tabs>
          <w:tab w:val="left" w:pos="709"/>
          <w:tab w:val="left" w:pos="1276"/>
        </w:tabs>
        <w:spacing w:before="240" w:after="0" w:line="240" w:lineRule="auto"/>
        <w:ind w:left="0" w:firstLine="0"/>
        <w:rPr>
          <w:rFonts w:ascii="Times New Roman" w:hAnsi="Times New Roman"/>
          <w:sz w:val="24"/>
          <w:szCs w:val="24"/>
        </w:rPr>
      </w:pPr>
      <w:r w:rsidRPr="00A75F6C">
        <w:rPr>
          <w:rFonts w:ascii="Times New Roman" w:hAnsi="Times New Roman"/>
          <w:b/>
          <w:sz w:val="24"/>
          <w:szCs w:val="24"/>
        </w:rPr>
        <w:t>Требования к материалам и комплектующим оборудования:</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proofErr w:type="gramStart"/>
      <w:r w:rsidRPr="00A75F6C">
        <w:rPr>
          <w:rFonts w:ascii="Times New Roman" w:hAnsi="Times New Roman"/>
          <w:sz w:val="24"/>
          <w:szCs w:val="24"/>
        </w:rPr>
        <w:t>инструментальный</w:t>
      </w:r>
      <w:proofErr w:type="gramEnd"/>
      <w:r w:rsidRPr="00A75F6C">
        <w:rPr>
          <w:rFonts w:ascii="Times New Roman" w:hAnsi="Times New Roman"/>
          <w:sz w:val="24"/>
          <w:szCs w:val="24"/>
        </w:rPr>
        <w:t xml:space="preserve"> пластиковый ящик с внутренним замком;</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proofErr w:type="gramStart"/>
      <w:r w:rsidRPr="00A75F6C">
        <w:rPr>
          <w:rFonts w:ascii="Times New Roman" w:hAnsi="Times New Roman"/>
          <w:sz w:val="24"/>
          <w:szCs w:val="24"/>
        </w:rPr>
        <w:t>цвет</w:t>
      </w:r>
      <w:proofErr w:type="gramEnd"/>
      <w:r w:rsidRPr="00A75F6C">
        <w:rPr>
          <w:rFonts w:ascii="Times New Roman" w:hAnsi="Times New Roman"/>
          <w:sz w:val="24"/>
          <w:szCs w:val="24"/>
        </w:rPr>
        <w:t xml:space="preserve"> АГП – красный RAL 3002;</w:t>
      </w:r>
    </w:p>
    <w:p w:rsidR="0006341F" w:rsidRPr="00A75F6C" w:rsidRDefault="0006341F" w:rsidP="0006341F">
      <w:pPr>
        <w:pStyle w:val="afff2"/>
        <w:numPr>
          <w:ilvl w:val="0"/>
          <w:numId w:val="50"/>
        </w:numPr>
        <w:tabs>
          <w:tab w:val="left" w:pos="709"/>
        </w:tabs>
        <w:spacing w:before="240" w:after="0" w:line="240" w:lineRule="auto"/>
        <w:ind w:hanging="720"/>
        <w:rPr>
          <w:rFonts w:ascii="Times New Roman" w:hAnsi="Times New Roman"/>
          <w:sz w:val="24"/>
          <w:szCs w:val="24"/>
        </w:rPr>
      </w:pPr>
      <w:proofErr w:type="gramStart"/>
      <w:r w:rsidRPr="00A75F6C">
        <w:rPr>
          <w:rFonts w:ascii="Times New Roman" w:hAnsi="Times New Roman"/>
          <w:sz w:val="24"/>
          <w:szCs w:val="24"/>
        </w:rPr>
        <w:t>люлька</w:t>
      </w:r>
      <w:proofErr w:type="gramEnd"/>
      <w:r w:rsidRPr="00A75F6C">
        <w:rPr>
          <w:rFonts w:ascii="Times New Roman" w:hAnsi="Times New Roman"/>
          <w:sz w:val="24"/>
          <w:szCs w:val="24"/>
        </w:rPr>
        <w:t xml:space="preserve"> – алюминиевая. </w:t>
      </w:r>
    </w:p>
    <w:p w:rsidR="0006341F" w:rsidRPr="00A75F6C" w:rsidRDefault="0006341F" w:rsidP="0006341F">
      <w:pPr>
        <w:pStyle w:val="afff2"/>
        <w:numPr>
          <w:ilvl w:val="1"/>
          <w:numId w:val="29"/>
        </w:numPr>
        <w:tabs>
          <w:tab w:val="left" w:pos="709"/>
          <w:tab w:val="left" w:pos="1276"/>
        </w:tabs>
        <w:spacing w:before="240" w:after="0" w:line="240" w:lineRule="auto"/>
        <w:ind w:left="0" w:firstLine="0"/>
        <w:jc w:val="both"/>
        <w:rPr>
          <w:rFonts w:ascii="Times New Roman" w:hAnsi="Times New Roman"/>
          <w:sz w:val="24"/>
          <w:szCs w:val="24"/>
        </w:rPr>
      </w:pPr>
      <w:r w:rsidRPr="00A75F6C">
        <w:rPr>
          <w:rFonts w:ascii="Times New Roman" w:hAnsi="Times New Roman"/>
          <w:b/>
          <w:sz w:val="24"/>
          <w:szCs w:val="24"/>
        </w:rPr>
        <w:t>Требования к стабильности параметров при воздействии факторов внешней среды:</w:t>
      </w:r>
    </w:p>
    <w:p w:rsidR="0006341F" w:rsidRPr="00A75F6C" w:rsidRDefault="0006341F" w:rsidP="0006341F">
      <w:pPr>
        <w:pStyle w:val="afff2"/>
        <w:tabs>
          <w:tab w:val="left" w:pos="709"/>
          <w:tab w:val="left" w:pos="1276"/>
        </w:tabs>
        <w:spacing w:before="240"/>
        <w:ind w:left="0" w:firstLine="709"/>
        <w:jc w:val="both"/>
        <w:rPr>
          <w:rFonts w:ascii="Times New Roman" w:hAnsi="Times New Roman"/>
          <w:sz w:val="24"/>
          <w:szCs w:val="24"/>
        </w:rPr>
      </w:pPr>
      <w:r w:rsidRPr="00A75F6C">
        <w:rPr>
          <w:rFonts w:ascii="Times New Roman" w:hAnsi="Times New Roman"/>
          <w:sz w:val="24"/>
          <w:szCs w:val="24"/>
        </w:rPr>
        <w:t>В соответствии с 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06341F" w:rsidRPr="00A75F6C" w:rsidRDefault="0006341F" w:rsidP="0006341F">
      <w:pPr>
        <w:pStyle w:val="afff2"/>
        <w:numPr>
          <w:ilvl w:val="1"/>
          <w:numId w:val="29"/>
        </w:numPr>
        <w:tabs>
          <w:tab w:val="left" w:pos="709"/>
          <w:tab w:val="left" w:pos="1276"/>
        </w:tabs>
        <w:spacing w:before="240" w:after="0" w:line="240" w:lineRule="auto"/>
        <w:ind w:left="0" w:firstLine="0"/>
        <w:jc w:val="both"/>
        <w:rPr>
          <w:rFonts w:ascii="Times New Roman" w:hAnsi="Times New Roman"/>
          <w:sz w:val="24"/>
          <w:szCs w:val="24"/>
        </w:rPr>
      </w:pPr>
      <w:r w:rsidRPr="00A75F6C">
        <w:rPr>
          <w:rFonts w:ascii="Times New Roman" w:hAnsi="Times New Roman"/>
          <w:b/>
          <w:sz w:val="24"/>
          <w:szCs w:val="24"/>
        </w:rPr>
        <w:t>Требования к электропитанию:</w:t>
      </w:r>
      <w:r w:rsidRPr="00A75F6C">
        <w:rPr>
          <w:rFonts w:ascii="Times New Roman" w:hAnsi="Times New Roman"/>
          <w:sz w:val="24"/>
          <w:szCs w:val="24"/>
        </w:rPr>
        <w:t xml:space="preserve"> </w:t>
      </w:r>
    </w:p>
    <w:p w:rsidR="0006341F" w:rsidRPr="00A75F6C" w:rsidRDefault="0006341F" w:rsidP="0006341F">
      <w:pPr>
        <w:pStyle w:val="afff2"/>
        <w:tabs>
          <w:tab w:val="left" w:pos="709"/>
          <w:tab w:val="left" w:pos="1276"/>
        </w:tabs>
        <w:spacing w:before="240"/>
        <w:ind w:left="0"/>
        <w:jc w:val="both"/>
        <w:rPr>
          <w:rFonts w:ascii="Times New Roman" w:hAnsi="Times New Roman"/>
          <w:sz w:val="24"/>
          <w:szCs w:val="24"/>
        </w:rPr>
      </w:pPr>
      <w:r w:rsidRPr="00A75F6C">
        <w:rPr>
          <w:rFonts w:ascii="Times New Roman" w:hAnsi="Times New Roman"/>
          <w:sz w:val="24"/>
          <w:szCs w:val="24"/>
        </w:rPr>
        <w:t>Род электрического тока:</w:t>
      </w:r>
    </w:p>
    <w:tbl>
      <w:tblPr>
        <w:tblStyle w:val="a8"/>
        <w:tblW w:w="0" w:type="auto"/>
        <w:tblInd w:w="108" w:type="dxa"/>
        <w:tblLook w:val="04A0" w:firstRow="1" w:lastRow="0" w:firstColumn="1" w:lastColumn="0" w:noHBand="0" w:noVBand="1"/>
      </w:tblPr>
      <w:tblGrid>
        <w:gridCol w:w="2977"/>
        <w:gridCol w:w="2268"/>
        <w:gridCol w:w="2268"/>
      </w:tblGrid>
      <w:tr w:rsidR="0006341F" w:rsidRPr="00A75F6C" w:rsidTr="006F353F">
        <w:tc>
          <w:tcPr>
            <w:tcW w:w="2977"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Назначение цепей</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Род тока</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Напряжение, В</w:t>
            </w:r>
          </w:p>
        </w:tc>
      </w:tr>
      <w:tr w:rsidR="0006341F" w:rsidRPr="00A75F6C" w:rsidTr="006F353F">
        <w:tc>
          <w:tcPr>
            <w:tcW w:w="2977" w:type="dxa"/>
          </w:tcPr>
          <w:p w:rsidR="0006341F" w:rsidRPr="00A75F6C" w:rsidRDefault="0006341F" w:rsidP="006F353F">
            <w:pPr>
              <w:pStyle w:val="afff2"/>
              <w:tabs>
                <w:tab w:val="left" w:pos="709"/>
                <w:tab w:val="left" w:pos="1276"/>
              </w:tabs>
              <w:ind w:left="0"/>
              <w:jc w:val="both"/>
              <w:rPr>
                <w:rFonts w:ascii="Times New Roman" w:hAnsi="Times New Roman"/>
                <w:sz w:val="24"/>
                <w:szCs w:val="24"/>
              </w:rPr>
            </w:pPr>
            <w:r w:rsidRPr="00A75F6C">
              <w:rPr>
                <w:rFonts w:ascii="Times New Roman" w:hAnsi="Times New Roman"/>
                <w:sz w:val="24"/>
                <w:szCs w:val="24"/>
              </w:rPr>
              <w:t>Силовая</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Постоянный</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24 В</w:t>
            </w:r>
          </w:p>
        </w:tc>
      </w:tr>
      <w:tr w:rsidR="0006341F" w:rsidRPr="00A75F6C" w:rsidTr="006F353F">
        <w:tc>
          <w:tcPr>
            <w:tcW w:w="2977" w:type="dxa"/>
          </w:tcPr>
          <w:p w:rsidR="0006341F" w:rsidRPr="00A75F6C" w:rsidRDefault="0006341F" w:rsidP="006F353F">
            <w:pPr>
              <w:pStyle w:val="afff2"/>
              <w:tabs>
                <w:tab w:val="left" w:pos="709"/>
                <w:tab w:val="left" w:pos="1276"/>
              </w:tabs>
              <w:ind w:left="0"/>
              <w:jc w:val="both"/>
              <w:rPr>
                <w:rFonts w:ascii="Times New Roman" w:hAnsi="Times New Roman"/>
                <w:sz w:val="24"/>
                <w:szCs w:val="24"/>
              </w:rPr>
            </w:pPr>
            <w:r w:rsidRPr="00A75F6C">
              <w:rPr>
                <w:rFonts w:ascii="Times New Roman" w:hAnsi="Times New Roman"/>
                <w:sz w:val="24"/>
                <w:szCs w:val="24"/>
              </w:rPr>
              <w:t>Управления</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Постоянный</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24 В</w:t>
            </w:r>
          </w:p>
        </w:tc>
      </w:tr>
      <w:tr w:rsidR="0006341F" w:rsidRPr="00A75F6C" w:rsidTr="006F353F">
        <w:tc>
          <w:tcPr>
            <w:tcW w:w="2977" w:type="dxa"/>
          </w:tcPr>
          <w:p w:rsidR="0006341F" w:rsidRPr="00A75F6C" w:rsidRDefault="0006341F" w:rsidP="006F353F">
            <w:pPr>
              <w:pStyle w:val="afff2"/>
              <w:tabs>
                <w:tab w:val="left" w:pos="709"/>
                <w:tab w:val="left" w:pos="1276"/>
              </w:tabs>
              <w:ind w:left="0"/>
              <w:jc w:val="both"/>
              <w:rPr>
                <w:rFonts w:ascii="Times New Roman" w:hAnsi="Times New Roman"/>
                <w:sz w:val="24"/>
                <w:szCs w:val="24"/>
              </w:rPr>
            </w:pPr>
            <w:r w:rsidRPr="00A75F6C">
              <w:rPr>
                <w:rFonts w:ascii="Times New Roman" w:hAnsi="Times New Roman"/>
                <w:sz w:val="24"/>
                <w:szCs w:val="24"/>
              </w:rPr>
              <w:t>Рабочего освещения</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Постоянный</w:t>
            </w:r>
          </w:p>
        </w:tc>
        <w:tc>
          <w:tcPr>
            <w:tcW w:w="2268" w:type="dxa"/>
          </w:tcPr>
          <w:p w:rsidR="0006341F" w:rsidRPr="00A75F6C" w:rsidRDefault="0006341F" w:rsidP="006F353F">
            <w:pPr>
              <w:pStyle w:val="afff2"/>
              <w:tabs>
                <w:tab w:val="left" w:pos="709"/>
                <w:tab w:val="left" w:pos="1276"/>
              </w:tabs>
              <w:spacing w:before="240"/>
              <w:ind w:left="0"/>
              <w:jc w:val="center"/>
              <w:rPr>
                <w:rFonts w:ascii="Times New Roman" w:hAnsi="Times New Roman"/>
                <w:sz w:val="24"/>
                <w:szCs w:val="24"/>
              </w:rPr>
            </w:pPr>
            <w:r w:rsidRPr="00A75F6C">
              <w:rPr>
                <w:rFonts w:ascii="Times New Roman" w:hAnsi="Times New Roman"/>
                <w:sz w:val="24"/>
                <w:szCs w:val="24"/>
              </w:rPr>
              <w:t>24 В</w:t>
            </w:r>
          </w:p>
        </w:tc>
      </w:tr>
    </w:tbl>
    <w:p w:rsidR="0006341F" w:rsidRPr="00A75F6C" w:rsidRDefault="0006341F" w:rsidP="0006341F">
      <w:pPr>
        <w:pStyle w:val="afff2"/>
        <w:numPr>
          <w:ilvl w:val="1"/>
          <w:numId w:val="29"/>
        </w:numPr>
        <w:tabs>
          <w:tab w:val="left" w:pos="709"/>
          <w:tab w:val="left" w:pos="1276"/>
        </w:tabs>
        <w:spacing w:before="240" w:after="0" w:line="240" w:lineRule="auto"/>
        <w:ind w:left="0" w:firstLine="0"/>
        <w:jc w:val="both"/>
        <w:rPr>
          <w:rFonts w:ascii="Times New Roman" w:hAnsi="Times New Roman"/>
          <w:sz w:val="24"/>
          <w:szCs w:val="24"/>
        </w:rPr>
      </w:pPr>
      <w:r w:rsidRPr="00A75F6C">
        <w:rPr>
          <w:rFonts w:ascii="Times New Roman" w:hAnsi="Times New Roman"/>
          <w:b/>
          <w:sz w:val="24"/>
          <w:szCs w:val="24"/>
        </w:rPr>
        <w:t>Требования к контрольно-измерительным приборам и автоматике:</w:t>
      </w:r>
      <w:r w:rsidRPr="00A75F6C">
        <w:rPr>
          <w:rFonts w:ascii="Times New Roman" w:hAnsi="Times New Roman"/>
          <w:sz w:val="24"/>
          <w:szCs w:val="24"/>
        </w:rPr>
        <w:t xml:space="preserve"> </w:t>
      </w:r>
    </w:p>
    <w:p w:rsidR="0006341F" w:rsidRPr="00A75F6C" w:rsidRDefault="0006341F" w:rsidP="0006341F">
      <w:pPr>
        <w:pStyle w:val="afff2"/>
        <w:tabs>
          <w:tab w:val="left" w:pos="709"/>
          <w:tab w:val="left" w:pos="1276"/>
        </w:tabs>
        <w:spacing w:before="240"/>
        <w:ind w:left="0"/>
        <w:jc w:val="both"/>
        <w:rPr>
          <w:rFonts w:ascii="Times New Roman" w:hAnsi="Times New Roman"/>
          <w:sz w:val="24"/>
          <w:szCs w:val="24"/>
        </w:rPr>
      </w:pPr>
      <w:r w:rsidRPr="00A75F6C">
        <w:rPr>
          <w:rFonts w:ascii="Times New Roman" w:hAnsi="Times New Roman"/>
          <w:sz w:val="24"/>
          <w:szCs w:val="24"/>
        </w:rPr>
        <w:tab/>
        <w:t>В соответствии с ГОСТ 25651-83 (Приборы автомобилей контрольно-измерительные. Общие технические требования. Методы испытаний).</w:t>
      </w:r>
    </w:p>
    <w:p w:rsidR="0006341F" w:rsidRPr="00A75F6C" w:rsidRDefault="0006341F" w:rsidP="0006341F">
      <w:pPr>
        <w:pStyle w:val="afff2"/>
        <w:numPr>
          <w:ilvl w:val="1"/>
          <w:numId w:val="29"/>
        </w:numPr>
        <w:tabs>
          <w:tab w:val="left" w:pos="709"/>
          <w:tab w:val="left" w:pos="1276"/>
        </w:tabs>
        <w:spacing w:before="240" w:after="0" w:line="240" w:lineRule="auto"/>
        <w:ind w:left="0" w:firstLine="0"/>
        <w:jc w:val="both"/>
        <w:rPr>
          <w:rFonts w:ascii="Times New Roman" w:hAnsi="Times New Roman"/>
          <w:b/>
          <w:sz w:val="24"/>
          <w:szCs w:val="24"/>
        </w:rPr>
      </w:pPr>
      <w:r w:rsidRPr="00A75F6C">
        <w:rPr>
          <w:rFonts w:ascii="Times New Roman" w:hAnsi="Times New Roman"/>
          <w:b/>
          <w:sz w:val="24"/>
          <w:szCs w:val="24"/>
        </w:rPr>
        <w:t>Требования к комплектности:</w:t>
      </w:r>
    </w:p>
    <w:p w:rsidR="0006341F" w:rsidRPr="00A75F6C" w:rsidRDefault="0006341F" w:rsidP="0006341F">
      <w:pPr>
        <w:pStyle w:val="afff2"/>
        <w:autoSpaceDE w:val="0"/>
        <w:autoSpaceDN w:val="0"/>
        <w:adjustRightInd w:val="0"/>
        <w:ind w:left="0" w:firstLine="709"/>
        <w:jc w:val="both"/>
        <w:rPr>
          <w:rFonts w:ascii="Times New Roman" w:hAnsi="Times New Roman"/>
          <w:sz w:val="24"/>
          <w:szCs w:val="24"/>
        </w:rPr>
      </w:pPr>
      <w:r w:rsidRPr="00A75F6C">
        <w:rPr>
          <w:rFonts w:ascii="Times New Roman" w:hAnsi="Times New Roman"/>
          <w:sz w:val="24"/>
          <w:szCs w:val="24"/>
        </w:rPr>
        <w:t xml:space="preserve">Автомобиль Чайка-Сервис 27844S автогидроподъемник телескопический SOCAGE Т-319 производство Италия, высота подъема не менее 19,0м, </w:t>
      </w:r>
      <w:proofErr w:type="spellStart"/>
      <w:r w:rsidRPr="00A75F6C">
        <w:rPr>
          <w:rFonts w:ascii="Times New Roman" w:hAnsi="Times New Roman"/>
          <w:sz w:val="24"/>
          <w:szCs w:val="24"/>
        </w:rPr>
        <w:t>электроизоляция</w:t>
      </w:r>
      <w:proofErr w:type="spellEnd"/>
      <w:r w:rsidRPr="00A75F6C">
        <w:rPr>
          <w:rFonts w:ascii="Times New Roman" w:hAnsi="Times New Roman"/>
          <w:sz w:val="24"/>
          <w:szCs w:val="24"/>
        </w:rPr>
        <w:t xml:space="preserve"> 1000В, угол поворота платформы 360 град, люлька алюминиевая поворотная угол поворота люльки 90град, пульт управления в люльке и на платформе, ручной аварийный насос, счетчик </w:t>
      </w:r>
      <w:proofErr w:type="spellStart"/>
      <w:r w:rsidRPr="00A75F6C">
        <w:rPr>
          <w:rFonts w:ascii="Times New Roman" w:hAnsi="Times New Roman"/>
          <w:sz w:val="24"/>
          <w:szCs w:val="24"/>
        </w:rPr>
        <w:t>моточасов</w:t>
      </w:r>
      <w:proofErr w:type="spellEnd"/>
      <w:r w:rsidRPr="00A75F6C">
        <w:rPr>
          <w:rFonts w:ascii="Times New Roman" w:hAnsi="Times New Roman"/>
          <w:sz w:val="24"/>
          <w:szCs w:val="24"/>
        </w:rPr>
        <w:t>, пуск/стоп двигателя автомобиля из люльки, розетка в люльке на 220В, настил платформы рифленый алюминий, двухрядная кабина.</w:t>
      </w:r>
    </w:p>
    <w:p w:rsidR="0006341F" w:rsidRPr="00A75F6C" w:rsidRDefault="0006341F" w:rsidP="0006341F">
      <w:pPr>
        <w:pStyle w:val="afff2"/>
        <w:numPr>
          <w:ilvl w:val="1"/>
          <w:numId w:val="29"/>
        </w:numPr>
        <w:tabs>
          <w:tab w:val="left" w:pos="709"/>
        </w:tabs>
        <w:spacing w:after="240" w:line="240" w:lineRule="auto"/>
        <w:ind w:left="0" w:firstLine="0"/>
        <w:jc w:val="both"/>
        <w:rPr>
          <w:rFonts w:ascii="Times New Roman" w:hAnsi="Times New Roman"/>
          <w:sz w:val="24"/>
          <w:szCs w:val="24"/>
        </w:rPr>
      </w:pPr>
      <w:proofErr w:type="gramStart"/>
      <w:r w:rsidRPr="00A75F6C">
        <w:rPr>
          <w:rFonts w:ascii="Times New Roman" w:hAnsi="Times New Roman"/>
          <w:b/>
          <w:sz w:val="24"/>
          <w:szCs w:val="24"/>
        </w:rPr>
        <w:t>Требования  к</w:t>
      </w:r>
      <w:proofErr w:type="gramEnd"/>
      <w:r w:rsidRPr="00A75F6C">
        <w:rPr>
          <w:rFonts w:ascii="Times New Roman" w:hAnsi="Times New Roman"/>
          <w:b/>
          <w:sz w:val="24"/>
          <w:szCs w:val="24"/>
        </w:rPr>
        <w:t xml:space="preserve">  маркировке: </w:t>
      </w:r>
      <w:r w:rsidRPr="00A75F6C">
        <w:rPr>
          <w:rFonts w:ascii="Times New Roman" w:hAnsi="Times New Roman"/>
          <w:sz w:val="24"/>
          <w:szCs w:val="24"/>
        </w:rPr>
        <w:t>В соответствии с ГОСТ Р 51980-2002 (Транспортные средства. Маркировка. Общие технические требования).</w:t>
      </w:r>
    </w:p>
    <w:p w:rsidR="0006341F" w:rsidRPr="00A75F6C" w:rsidRDefault="0006341F" w:rsidP="0006341F">
      <w:pPr>
        <w:pStyle w:val="afff2"/>
        <w:numPr>
          <w:ilvl w:val="1"/>
          <w:numId w:val="29"/>
        </w:numPr>
        <w:tabs>
          <w:tab w:val="left" w:pos="709"/>
        </w:tabs>
        <w:spacing w:after="240" w:line="240" w:lineRule="auto"/>
        <w:ind w:left="0" w:firstLine="0"/>
        <w:jc w:val="both"/>
        <w:rPr>
          <w:rFonts w:ascii="Times New Roman" w:hAnsi="Times New Roman"/>
          <w:sz w:val="24"/>
          <w:szCs w:val="24"/>
        </w:rPr>
      </w:pPr>
      <w:r w:rsidRPr="00A75F6C">
        <w:rPr>
          <w:rFonts w:ascii="Times New Roman" w:hAnsi="Times New Roman"/>
          <w:b/>
          <w:sz w:val="24"/>
          <w:szCs w:val="24"/>
        </w:rPr>
        <w:t xml:space="preserve">Требования к упаковке: </w:t>
      </w:r>
      <w:r w:rsidRPr="00A75F6C">
        <w:rPr>
          <w:rFonts w:ascii="Times New Roman" w:hAnsi="Times New Roman"/>
          <w:sz w:val="24"/>
          <w:szCs w:val="24"/>
        </w:rPr>
        <w:t>Упаковка должна исключать возможность порчи или уничтожения Товара (оборудования) при перевозке.</w:t>
      </w:r>
    </w:p>
    <w:p w:rsidR="0006341F" w:rsidRPr="00A75F6C" w:rsidRDefault="0006341F" w:rsidP="0006341F">
      <w:pPr>
        <w:pStyle w:val="afff2"/>
        <w:tabs>
          <w:tab w:val="left" w:pos="567"/>
        </w:tabs>
        <w:spacing w:after="240"/>
        <w:ind w:left="0"/>
        <w:rPr>
          <w:rFonts w:ascii="Times New Roman" w:hAnsi="Times New Roman"/>
          <w:sz w:val="24"/>
          <w:szCs w:val="24"/>
        </w:rPr>
      </w:pPr>
    </w:p>
    <w:p w:rsidR="0006341F" w:rsidRPr="00A75F6C" w:rsidRDefault="0006341F" w:rsidP="0006341F">
      <w:pPr>
        <w:pStyle w:val="afff2"/>
        <w:tabs>
          <w:tab w:val="left" w:pos="567"/>
        </w:tabs>
        <w:spacing w:after="240"/>
        <w:ind w:left="0"/>
        <w:rPr>
          <w:rFonts w:ascii="Times New Roman" w:hAnsi="Times New Roman"/>
          <w:sz w:val="24"/>
          <w:szCs w:val="24"/>
        </w:rPr>
      </w:pPr>
    </w:p>
    <w:p w:rsidR="0006341F" w:rsidRPr="00A75F6C" w:rsidRDefault="0006341F" w:rsidP="0006341F">
      <w:pPr>
        <w:pStyle w:val="afff2"/>
        <w:numPr>
          <w:ilvl w:val="0"/>
          <w:numId w:val="29"/>
        </w:numPr>
        <w:spacing w:before="240" w:after="0" w:line="240" w:lineRule="auto"/>
        <w:jc w:val="center"/>
        <w:rPr>
          <w:rFonts w:ascii="Times New Roman" w:hAnsi="Times New Roman"/>
          <w:b/>
          <w:bCs/>
          <w:sz w:val="24"/>
          <w:szCs w:val="24"/>
        </w:rPr>
      </w:pPr>
      <w:r w:rsidRPr="00A75F6C">
        <w:rPr>
          <w:rFonts w:ascii="Times New Roman" w:hAnsi="Times New Roman"/>
          <w:b/>
          <w:bCs/>
          <w:sz w:val="24"/>
          <w:szCs w:val="24"/>
        </w:rPr>
        <w:lastRenderedPageBreak/>
        <w:t>Требования по правилам сдачи и приемки</w:t>
      </w:r>
    </w:p>
    <w:p w:rsidR="0006341F" w:rsidRPr="00A75F6C" w:rsidRDefault="0006341F" w:rsidP="0006341F">
      <w:pPr>
        <w:pStyle w:val="afff2"/>
        <w:numPr>
          <w:ilvl w:val="1"/>
          <w:numId w:val="29"/>
        </w:numPr>
        <w:tabs>
          <w:tab w:val="left" w:pos="709"/>
        </w:tabs>
        <w:spacing w:after="0" w:line="240" w:lineRule="auto"/>
        <w:ind w:left="0" w:firstLine="0"/>
        <w:jc w:val="both"/>
        <w:rPr>
          <w:rFonts w:ascii="Times New Roman" w:hAnsi="Times New Roman"/>
          <w:sz w:val="24"/>
          <w:szCs w:val="24"/>
        </w:rPr>
      </w:pPr>
      <w:r w:rsidRPr="00A75F6C">
        <w:rPr>
          <w:rFonts w:ascii="Times New Roman" w:hAnsi="Times New Roman"/>
          <w:b/>
          <w:sz w:val="24"/>
          <w:szCs w:val="24"/>
        </w:rPr>
        <w:t>Порядок сдачи и приемки:</w:t>
      </w:r>
      <w:r w:rsidRPr="00A75F6C">
        <w:rPr>
          <w:rFonts w:ascii="Times New Roman" w:hAnsi="Times New Roman"/>
          <w:sz w:val="24"/>
          <w:szCs w:val="24"/>
        </w:rPr>
        <w:t xml:space="preserve"> Приемка Товара (оборудования) осуществляется в соответствии с действующим законодательством РФ.</w:t>
      </w:r>
    </w:p>
    <w:p w:rsidR="0006341F" w:rsidRPr="00A75F6C" w:rsidRDefault="0006341F" w:rsidP="0006341F">
      <w:pPr>
        <w:pStyle w:val="afff2"/>
        <w:numPr>
          <w:ilvl w:val="1"/>
          <w:numId w:val="29"/>
        </w:numPr>
        <w:tabs>
          <w:tab w:val="left" w:pos="709"/>
        </w:tabs>
        <w:spacing w:after="240" w:line="240" w:lineRule="auto"/>
        <w:ind w:left="0" w:firstLine="0"/>
        <w:jc w:val="both"/>
        <w:rPr>
          <w:rFonts w:ascii="Times New Roman" w:hAnsi="Times New Roman"/>
          <w:sz w:val="24"/>
          <w:szCs w:val="24"/>
        </w:rPr>
      </w:pPr>
      <w:r w:rsidRPr="00A75F6C">
        <w:rPr>
          <w:rFonts w:ascii="Times New Roman" w:hAnsi="Times New Roman"/>
          <w:b/>
          <w:sz w:val="24"/>
          <w:szCs w:val="24"/>
        </w:rPr>
        <w:t>Требования по передаче заказчику технических и иных документов при поставке стандартного промышленного оборудования:</w:t>
      </w:r>
      <w:r w:rsidRPr="00A75F6C">
        <w:rPr>
          <w:rFonts w:ascii="Times New Roman" w:hAnsi="Times New Roman"/>
          <w:color w:val="FF0000"/>
          <w:sz w:val="24"/>
          <w:szCs w:val="24"/>
        </w:rPr>
        <w:t xml:space="preserve"> </w:t>
      </w:r>
      <w:r w:rsidRPr="00A75F6C">
        <w:rPr>
          <w:rFonts w:ascii="Times New Roman" w:hAnsi="Times New Roman"/>
          <w:sz w:val="24"/>
          <w:szCs w:val="24"/>
        </w:rPr>
        <w:t xml:space="preserve">На Товар (оборудование) должен быть предоставлен Сертификат одобрения типа транспортного средства по системе сертификации </w:t>
      </w:r>
      <w:proofErr w:type="spellStart"/>
      <w:r w:rsidRPr="00A75F6C">
        <w:rPr>
          <w:rFonts w:ascii="Times New Roman" w:hAnsi="Times New Roman"/>
          <w:sz w:val="24"/>
          <w:szCs w:val="24"/>
        </w:rPr>
        <w:t>Госстандартов</w:t>
      </w:r>
      <w:proofErr w:type="spellEnd"/>
      <w:r w:rsidRPr="00A75F6C">
        <w:rPr>
          <w:rFonts w:ascii="Times New Roman" w:hAnsi="Times New Roman"/>
          <w:sz w:val="24"/>
          <w:szCs w:val="24"/>
        </w:rPr>
        <w:t xml:space="preserve"> России, Сертификат соответствия по системе сертификации </w:t>
      </w:r>
      <w:proofErr w:type="spellStart"/>
      <w:r w:rsidRPr="00A75F6C">
        <w:rPr>
          <w:rFonts w:ascii="Times New Roman" w:hAnsi="Times New Roman"/>
          <w:sz w:val="24"/>
          <w:szCs w:val="24"/>
        </w:rPr>
        <w:t>Госстандартов</w:t>
      </w:r>
      <w:proofErr w:type="spellEnd"/>
      <w:r w:rsidRPr="00A75F6C">
        <w:rPr>
          <w:rFonts w:ascii="Times New Roman" w:hAnsi="Times New Roman"/>
          <w:sz w:val="24"/>
          <w:szCs w:val="24"/>
        </w:rPr>
        <w:t xml:space="preserve"> России и Разрешение Федеральной службы по экологическому, техническому и атомному надзору.</w:t>
      </w:r>
    </w:p>
    <w:p w:rsidR="0006341F" w:rsidRPr="00A75F6C" w:rsidRDefault="0006341F" w:rsidP="0006341F">
      <w:pPr>
        <w:pStyle w:val="afff2"/>
        <w:tabs>
          <w:tab w:val="left" w:pos="709"/>
        </w:tabs>
        <w:spacing w:after="240"/>
        <w:ind w:left="0"/>
        <w:jc w:val="both"/>
        <w:rPr>
          <w:rFonts w:ascii="Times New Roman" w:hAnsi="Times New Roman"/>
          <w:sz w:val="24"/>
          <w:szCs w:val="24"/>
        </w:rPr>
      </w:pPr>
    </w:p>
    <w:p w:rsidR="0006341F" w:rsidRPr="00A75F6C" w:rsidRDefault="0006341F" w:rsidP="0006341F">
      <w:pPr>
        <w:pStyle w:val="afff2"/>
        <w:numPr>
          <w:ilvl w:val="0"/>
          <w:numId w:val="29"/>
        </w:numPr>
        <w:spacing w:before="240" w:after="0" w:line="240" w:lineRule="auto"/>
        <w:jc w:val="center"/>
        <w:rPr>
          <w:rFonts w:ascii="Times New Roman" w:hAnsi="Times New Roman"/>
          <w:b/>
          <w:bCs/>
          <w:sz w:val="24"/>
          <w:szCs w:val="24"/>
        </w:rPr>
      </w:pPr>
      <w:r w:rsidRPr="00A75F6C">
        <w:rPr>
          <w:rFonts w:ascii="Times New Roman" w:hAnsi="Times New Roman"/>
          <w:b/>
          <w:bCs/>
          <w:sz w:val="24"/>
          <w:szCs w:val="24"/>
        </w:rPr>
        <w:t xml:space="preserve">Требования к транспортированию </w:t>
      </w:r>
    </w:p>
    <w:p w:rsidR="0006341F" w:rsidRPr="00A75F6C" w:rsidRDefault="0006341F" w:rsidP="0006341F">
      <w:pPr>
        <w:tabs>
          <w:tab w:val="left" w:pos="709"/>
        </w:tabs>
        <w:ind w:right="-257"/>
        <w:jc w:val="both"/>
      </w:pPr>
      <w:r w:rsidRPr="00A75F6C">
        <w:tab/>
        <w:t>В соответствии с 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06341F" w:rsidRPr="00A75F6C" w:rsidRDefault="0006341F" w:rsidP="0006341F">
      <w:pPr>
        <w:pStyle w:val="afff2"/>
        <w:numPr>
          <w:ilvl w:val="0"/>
          <w:numId w:val="29"/>
        </w:numPr>
        <w:spacing w:before="240" w:after="0" w:line="240" w:lineRule="auto"/>
        <w:jc w:val="center"/>
        <w:rPr>
          <w:rFonts w:ascii="Times New Roman" w:hAnsi="Times New Roman"/>
          <w:b/>
          <w:bCs/>
          <w:sz w:val="24"/>
          <w:szCs w:val="24"/>
        </w:rPr>
      </w:pPr>
      <w:r w:rsidRPr="00A75F6C">
        <w:rPr>
          <w:rFonts w:ascii="Times New Roman" w:hAnsi="Times New Roman"/>
          <w:b/>
          <w:bCs/>
          <w:sz w:val="24"/>
          <w:szCs w:val="24"/>
        </w:rPr>
        <w:t>Требования к хранению</w:t>
      </w:r>
    </w:p>
    <w:p w:rsidR="0006341F" w:rsidRPr="00A75F6C" w:rsidRDefault="0006341F" w:rsidP="0006341F">
      <w:pPr>
        <w:pStyle w:val="-3"/>
        <w:tabs>
          <w:tab w:val="clear" w:pos="851"/>
          <w:tab w:val="left" w:pos="709"/>
        </w:tabs>
        <w:spacing w:before="60" w:after="60"/>
        <w:ind w:left="0" w:firstLine="0"/>
      </w:pPr>
      <w:r w:rsidRPr="00A75F6C">
        <w:tab/>
        <w:t>В соответствии с 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06341F" w:rsidRPr="00A75F6C" w:rsidRDefault="0006341F" w:rsidP="0006341F">
      <w:pPr>
        <w:pStyle w:val="afff2"/>
        <w:numPr>
          <w:ilvl w:val="0"/>
          <w:numId w:val="29"/>
        </w:numPr>
        <w:spacing w:before="240" w:after="0" w:line="240" w:lineRule="auto"/>
        <w:jc w:val="center"/>
        <w:rPr>
          <w:rFonts w:ascii="Times New Roman" w:hAnsi="Times New Roman"/>
          <w:b/>
          <w:bCs/>
          <w:sz w:val="24"/>
          <w:szCs w:val="24"/>
        </w:rPr>
      </w:pPr>
      <w:r w:rsidRPr="00A75F6C">
        <w:rPr>
          <w:rFonts w:ascii="Times New Roman" w:hAnsi="Times New Roman"/>
          <w:b/>
          <w:bCs/>
          <w:sz w:val="24"/>
          <w:szCs w:val="24"/>
        </w:rPr>
        <w:t>Требования к объему и/или сроку предоставления гарантии</w:t>
      </w:r>
    </w:p>
    <w:p w:rsidR="0006341F" w:rsidRPr="00A75F6C" w:rsidRDefault="0006341F" w:rsidP="0006341F">
      <w:pPr>
        <w:pStyle w:val="afff2"/>
        <w:shd w:val="clear" w:color="auto" w:fill="FFFFFF"/>
        <w:spacing w:before="60"/>
        <w:ind w:left="0" w:firstLine="709"/>
        <w:jc w:val="both"/>
        <w:rPr>
          <w:rFonts w:ascii="Times New Roman" w:hAnsi="Times New Roman"/>
          <w:sz w:val="24"/>
          <w:szCs w:val="24"/>
        </w:rPr>
      </w:pPr>
      <w:r w:rsidRPr="00A75F6C">
        <w:rPr>
          <w:rFonts w:ascii="Times New Roman" w:hAnsi="Times New Roman"/>
          <w:sz w:val="24"/>
          <w:szCs w:val="24"/>
        </w:rPr>
        <w:t>Гарантия производителя на шасси – 1 (один) год или 30 000 км. (</w:t>
      </w:r>
      <w:proofErr w:type="gramStart"/>
      <w:r w:rsidRPr="00A75F6C">
        <w:rPr>
          <w:rFonts w:ascii="Times New Roman" w:hAnsi="Times New Roman"/>
          <w:sz w:val="24"/>
          <w:szCs w:val="24"/>
        </w:rPr>
        <w:t>в</w:t>
      </w:r>
      <w:proofErr w:type="gramEnd"/>
      <w:r w:rsidRPr="00A75F6C">
        <w:rPr>
          <w:rFonts w:ascii="Times New Roman" w:hAnsi="Times New Roman"/>
          <w:sz w:val="24"/>
          <w:szCs w:val="24"/>
        </w:rPr>
        <w:t xml:space="preserve"> зависимости от того, что наступит раньше) с момента подписания Покупателем Акта приема-передачи на Товар (оборудование).</w:t>
      </w:r>
    </w:p>
    <w:p w:rsidR="0006341F" w:rsidRPr="00A75F6C" w:rsidRDefault="0006341F" w:rsidP="0006341F">
      <w:pPr>
        <w:tabs>
          <w:tab w:val="left" w:pos="709"/>
        </w:tabs>
        <w:ind w:right="-257" w:firstLine="709"/>
        <w:jc w:val="both"/>
      </w:pPr>
      <w:r w:rsidRPr="00A75F6C">
        <w:t>Гарантия производителя на подъемник автомобильный гидравлический: 36 (тридцать шесть) месяцев на металлоконструкцию, 24 (двадцать четыре) месяца на гидравлику с момента подписания Покупателем Акта приема-передачи на Товар (оборудование).</w:t>
      </w:r>
    </w:p>
    <w:p w:rsidR="0006341F" w:rsidRPr="00A75F6C" w:rsidRDefault="0006341F" w:rsidP="0006341F">
      <w:pPr>
        <w:tabs>
          <w:tab w:val="left" w:pos="709"/>
        </w:tabs>
        <w:ind w:right="-257"/>
        <w:jc w:val="both"/>
      </w:pPr>
      <w:r w:rsidRPr="00A75F6C">
        <w:tab/>
        <w:t>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06341F" w:rsidRPr="00A75F6C" w:rsidRDefault="0006341F" w:rsidP="0006341F">
      <w:pPr>
        <w:pStyle w:val="afff2"/>
        <w:numPr>
          <w:ilvl w:val="0"/>
          <w:numId w:val="29"/>
        </w:numPr>
        <w:spacing w:before="240" w:after="0" w:line="240" w:lineRule="auto"/>
        <w:jc w:val="center"/>
        <w:rPr>
          <w:rFonts w:ascii="Times New Roman" w:hAnsi="Times New Roman"/>
          <w:b/>
          <w:sz w:val="24"/>
          <w:szCs w:val="24"/>
        </w:rPr>
      </w:pPr>
      <w:r w:rsidRPr="00A75F6C">
        <w:rPr>
          <w:rFonts w:ascii="Times New Roman" w:hAnsi="Times New Roman"/>
          <w:b/>
          <w:sz w:val="24"/>
          <w:szCs w:val="24"/>
        </w:rPr>
        <w:t>Требования к ремонтопригодности</w:t>
      </w:r>
    </w:p>
    <w:p w:rsidR="0006341F" w:rsidRPr="00A75F6C" w:rsidRDefault="0006341F" w:rsidP="0006341F">
      <w:pPr>
        <w:tabs>
          <w:tab w:val="left" w:pos="709"/>
        </w:tabs>
      </w:pPr>
      <w:r w:rsidRPr="00A75F6C">
        <w:t>В соответствии с ГОСТ 21624-81 (Система технического обслуживания и ремонта автомобильной техники. Требования к эксплуатационной технологичности и ремонтопригодности изделий).</w:t>
      </w:r>
    </w:p>
    <w:p w:rsidR="0006341F" w:rsidRPr="00A75F6C" w:rsidRDefault="0006341F" w:rsidP="0006341F">
      <w:pPr>
        <w:pStyle w:val="afff2"/>
        <w:numPr>
          <w:ilvl w:val="0"/>
          <w:numId w:val="29"/>
        </w:numPr>
        <w:spacing w:before="240" w:after="0" w:line="240" w:lineRule="auto"/>
        <w:jc w:val="center"/>
        <w:rPr>
          <w:rFonts w:ascii="Times New Roman" w:hAnsi="Times New Roman"/>
          <w:b/>
          <w:sz w:val="24"/>
          <w:szCs w:val="24"/>
        </w:rPr>
      </w:pPr>
      <w:r w:rsidRPr="00A75F6C">
        <w:rPr>
          <w:rFonts w:ascii="Times New Roman" w:hAnsi="Times New Roman"/>
          <w:b/>
          <w:sz w:val="24"/>
          <w:szCs w:val="24"/>
        </w:rPr>
        <w:t>Требования к обслуживанию</w:t>
      </w:r>
    </w:p>
    <w:p w:rsidR="0006341F" w:rsidRPr="00A75F6C" w:rsidRDefault="0006341F" w:rsidP="0006341F">
      <w:pPr>
        <w:spacing w:after="240"/>
        <w:jc w:val="both"/>
      </w:pPr>
      <w:r w:rsidRPr="00A75F6C">
        <w:t>В соответствии с ГОСТ 21624-81 (Система технического обслуживания и ремонта автомобильной техники. Требования к эксплуатационной технологичности и ремонтопригодности изделий).</w:t>
      </w:r>
    </w:p>
    <w:p w:rsidR="0006341F" w:rsidRPr="00A75F6C" w:rsidRDefault="0006341F" w:rsidP="0006341F">
      <w:pPr>
        <w:pStyle w:val="-3"/>
        <w:numPr>
          <w:ilvl w:val="0"/>
          <w:numId w:val="29"/>
        </w:numPr>
        <w:tabs>
          <w:tab w:val="left" w:pos="1276"/>
        </w:tabs>
        <w:suppressAutoHyphens/>
        <w:spacing w:before="60"/>
        <w:jc w:val="center"/>
        <w:rPr>
          <w:b/>
        </w:rPr>
      </w:pPr>
      <w:r w:rsidRPr="00A75F6C">
        <w:rPr>
          <w:b/>
        </w:rPr>
        <w:t>Экологические требования</w:t>
      </w:r>
    </w:p>
    <w:p w:rsidR="0006341F" w:rsidRPr="00A75F6C" w:rsidRDefault="0006341F" w:rsidP="0006341F">
      <w:pPr>
        <w:tabs>
          <w:tab w:val="left" w:pos="709"/>
        </w:tabs>
      </w:pPr>
      <w:r w:rsidRPr="00A75F6C">
        <w:t>Экологический класс – четвертый.</w:t>
      </w:r>
    </w:p>
    <w:p w:rsidR="0006341F" w:rsidRPr="00A75F6C" w:rsidRDefault="0006341F" w:rsidP="0006341F">
      <w:pPr>
        <w:pStyle w:val="afff2"/>
        <w:numPr>
          <w:ilvl w:val="0"/>
          <w:numId w:val="29"/>
        </w:numPr>
        <w:spacing w:before="240" w:after="0" w:line="240" w:lineRule="auto"/>
        <w:jc w:val="center"/>
        <w:rPr>
          <w:rFonts w:ascii="Times New Roman" w:hAnsi="Times New Roman"/>
          <w:b/>
          <w:sz w:val="24"/>
          <w:szCs w:val="24"/>
        </w:rPr>
      </w:pPr>
      <w:r w:rsidRPr="00A75F6C">
        <w:rPr>
          <w:rFonts w:ascii="Times New Roman" w:hAnsi="Times New Roman"/>
          <w:b/>
          <w:sz w:val="24"/>
          <w:szCs w:val="24"/>
        </w:rPr>
        <w:t xml:space="preserve">Требования по безопасности </w:t>
      </w:r>
    </w:p>
    <w:p w:rsidR="0006341F" w:rsidRPr="00A75F6C" w:rsidRDefault="0006341F" w:rsidP="0006341F">
      <w:pPr>
        <w:tabs>
          <w:tab w:val="left" w:pos="709"/>
        </w:tabs>
        <w:ind w:firstLine="709"/>
        <w:jc w:val="both"/>
      </w:pPr>
      <w:r w:rsidRPr="00A75F6C">
        <w:t xml:space="preserve">Поставщик гарантирует, что поставляемый Товар (оборудование) отвечает стандартам безопасности и качества в соответствии с законодательством РФ и соответствует техническим характеристикам Товара (оборудования), заявленным заводом-изготовителем, в том числе:                                                            </w:t>
      </w:r>
    </w:p>
    <w:p w:rsidR="0006341F" w:rsidRPr="00A75F6C" w:rsidRDefault="0006341F" w:rsidP="0006341F">
      <w:pPr>
        <w:pStyle w:val="afff2"/>
        <w:numPr>
          <w:ilvl w:val="0"/>
          <w:numId w:val="30"/>
        </w:numPr>
        <w:tabs>
          <w:tab w:val="left" w:pos="709"/>
        </w:tabs>
        <w:spacing w:after="0" w:line="240" w:lineRule="auto"/>
        <w:ind w:left="0" w:firstLine="0"/>
        <w:rPr>
          <w:rFonts w:ascii="Times New Roman" w:hAnsi="Times New Roman"/>
          <w:sz w:val="24"/>
          <w:szCs w:val="24"/>
        </w:rPr>
      </w:pPr>
      <w:r w:rsidRPr="00A75F6C">
        <w:rPr>
          <w:rFonts w:ascii="Times New Roman" w:hAnsi="Times New Roman"/>
          <w:sz w:val="24"/>
          <w:szCs w:val="24"/>
        </w:rPr>
        <w:t>Постановление правительства №720 от 10.09.2009 «О безопасности колесных транспортных средств»;</w:t>
      </w:r>
    </w:p>
    <w:p w:rsidR="0006341F" w:rsidRPr="00A75F6C" w:rsidRDefault="0006341F" w:rsidP="0006341F">
      <w:pPr>
        <w:pStyle w:val="afff2"/>
        <w:numPr>
          <w:ilvl w:val="0"/>
          <w:numId w:val="30"/>
        </w:numPr>
        <w:tabs>
          <w:tab w:val="left" w:pos="709"/>
        </w:tabs>
        <w:spacing w:after="0" w:line="240" w:lineRule="auto"/>
        <w:ind w:left="0" w:firstLine="0"/>
        <w:rPr>
          <w:rFonts w:ascii="Times New Roman" w:hAnsi="Times New Roman"/>
          <w:sz w:val="24"/>
          <w:szCs w:val="24"/>
        </w:rPr>
      </w:pPr>
      <w:r w:rsidRPr="00A75F6C">
        <w:rPr>
          <w:rFonts w:ascii="Times New Roman" w:hAnsi="Times New Roman"/>
          <w:sz w:val="24"/>
          <w:szCs w:val="24"/>
        </w:rPr>
        <w:lastRenderedPageBreak/>
        <w:t>Постановление правительства №753 от 15.09.2009 «О безопасности машин и оборудования»;</w:t>
      </w:r>
    </w:p>
    <w:p w:rsidR="0006341F" w:rsidRPr="00A75F6C" w:rsidRDefault="0006341F" w:rsidP="0006341F">
      <w:pPr>
        <w:pStyle w:val="afff2"/>
        <w:numPr>
          <w:ilvl w:val="0"/>
          <w:numId w:val="30"/>
        </w:numPr>
        <w:tabs>
          <w:tab w:val="left" w:pos="709"/>
        </w:tabs>
        <w:spacing w:after="0" w:line="240" w:lineRule="auto"/>
        <w:ind w:left="0" w:firstLine="0"/>
        <w:rPr>
          <w:rFonts w:ascii="Times New Roman" w:hAnsi="Times New Roman"/>
          <w:sz w:val="24"/>
          <w:szCs w:val="24"/>
        </w:rPr>
      </w:pPr>
      <w:r w:rsidRPr="00A75F6C">
        <w:rPr>
          <w:rFonts w:ascii="Times New Roman" w:hAnsi="Times New Roman"/>
          <w:sz w:val="24"/>
          <w:szCs w:val="24"/>
        </w:rPr>
        <w:t>ГОСТ Р 53037-2008 «Мобильные подъемники с рабочими платформами»;</w:t>
      </w:r>
    </w:p>
    <w:p w:rsidR="0006341F" w:rsidRPr="00A75F6C" w:rsidRDefault="0006341F" w:rsidP="0006341F">
      <w:pPr>
        <w:pStyle w:val="afff2"/>
        <w:numPr>
          <w:ilvl w:val="0"/>
          <w:numId w:val="30"/>
        </w:numPr>
        <w:tabs>
          <w:tab w:val="left" w:pos="709"/>
        </w:tabs>
        <w:spacing w:after="0" w:line="240" w:lineRule="auto"/>
        <w:ind w:left="0" w:firstLine="0"/>
        <w:rPr>
          <w:rFonts w:ascii="Times New Roman" w:hAnsi="Times New Roman"/>
          <w:sz w:val="24"/>
          <w:szCs w:val="24"/>
        </w:rPr>
      </w:pPr>
      <w:r w:rsidRPr="00A75F6C">
        <w:rPr>
          <w:rFonts w:ascii="Times New Roman" w:hAnsi="Times New Roman"/>
          <w:sz w:val="24"/>
          <w:szCs w:val="24"/>
        </w:rPr>
        <w:t>ПБ 10-611-03 «Правила устройства и безопасной эксплуатации подъемников (вышек);</w:t>
      </w:r>
    </w:p>
    <w:p w:rsidR="0006341F" w:rsidRPr="00A75F6C" w:rsidRDefault="0006341F" w:rsidP="0006341F">
      <w:pPr>
        <w:pStyle w:val="afff2"/>
        <w:numPr>
          <w:ilvl w:val="0"/>
          <w:numId w:val="30"/>
        </w:numPr>
        <w:tabs>
          <w:tab w:val="left" w:pos="709"/>
        </w:tabs>
        <w:spacing w:after="0" w:line="240" w:lineRule="auto"/>
        <w:ind w:left="0" w:firstLine="0"/>
        <w:rPr>
          <w:rFonts w:ascii="Times New Roman" w:hAnsi="Times New Roman"/>
          <w:sz w:val="24"/>
          <w:szCs w:val="24"/>
        </w:rPr>
      </w:pPr>
      <w:r w:rsidRPr="00A75F6C">
        <w:rPr>
          <w:rFonts w:ascii="Times New Roman" w:hAnsi="Times New Roman"/>
          <w:sz w:val="24"/>
          <w:szCs w:val="24"/>
        </w:rPr>
        <w:t>ТУ 4837-042-47053443-2008 «Подъемники автомобильные гидравлические. Технические условия».</w:t>
      </w:r>
    </w:p>
    <w:p w:rsidR="0006341F" w:rsidRPr="00A75F6C" w:rsidRDefault="0006341F" w:rsidP="0006341F">
      <w:pPr>
        <w:pStyle w:val="afff2"/>
        <w:tabs>
          <w:tab w:val="left" w:pos="567"/>
        </w:tabs>
        <w:ind w:left="0"/>
        <w:rPr>
          <w:rFonts w:ascii="Times New Roman" w:hAnsi="Times New Roman"/>
          <w:sz w:val="24"/>
          <w:szCs w:val="24"/>
        </w:rPr>
      </w:pPr>
    </w:p>
    <w:p w:rsidR="0006341F" w:rsidRPr="00A75F6C" w:rsidRDefault="0006341F" w:rsidP="0006341F">
      <w:pPr>
        <w:pStyle w:val="afff2"/>
        <w:numPr>
          <w:ilvl w:val="0"/>
          <w:numId w:val="29"/>
        </w:numPr>
        <w:spacing w:before="240" w:after="0" w:line="240" w:lineRule="auto"/>
        <w:jc w:val="center"/>
        <w:rPr>
          <w:rFonts w:ascii="Times New Roman" w:hAnsi="Times New Roman"/>
          <w:sz w:val="24"/>
          <w:szCs w:val="24"/>
        </w:rPr>
      </w:pPr>
      <w:r w:rsidRPr="00A75F6C">
        <w:rPr>
          <w:rFonts w:ascii="Times New Roman" w:hAnsi="Times New Roman"/>
          <w:b/>
          <w:sz w:val="24"/>
          <w:szCs w:val="24"/>
        </w:rPr>
        <w:t>Требования к качеству и классификация оборудования</w:t>
      </w:r>
      <w:r w:rsidRPr="00A75F6C">
        <w:rPr>
          <w:rFonts w:ascii="Times New Roman" w:hAnsi="Times New Roman"/>
          <w:sz w:val="24"/>
          <w:szCs w:val="24"/>
        </w:rPr>
        <w:t xml:space="preserve"> </w:t>
      </w:r>
    </w:p>
    <w:p w:rsidR="0006341F" w:rsidRPr="00A75F6C" w:rsidRDefault="0006341F" w:rsidP="0006341F">
      <w:pPr>
        <w:ind w:firstLine="720"/>
        <w:jc w:val="both"/>
      </w:pPr>
      <w:r w:rsidRPr="00A75F6C">
        <w:t>Поставщик гарантирует, что качество Товара (оборудования) и комплектующих</w:t>
      </w:r>
      <w:r w:rsidRPr="00A75F6C">
        <w:rPr>
          <w:color w:val="FF0000"/>
        </w:rPr>
        <w:t xml:space="preserve"> </w:t>
      </w:r>
      <w:r w:rsidRPr="00A75F6C">
        <w:t>соответствует техническим характеристикам, заявленным заводом-изготовителем</w:t>
      </w:r>
      <w:r w:rsidRPr="00A75F6C">
        <w:rPr>
          <w:color w:val="FF0000"/>
        </w:rPr>
        <w:t>.</w:t>
      </w:r>
    </w:p>
    <w:p w:rsidR="0006341F" w:rsidRPr="00A75F6C" w:rsidRDefault="0006341F" w:rsidP="0006341F">
      <w:pPr>
        <w:ind w:firstLine="720"/>
        <w:jc w:val="both"/>
        <w:rPr>
          <w:color w:val="FF0000"/>
        </w:rPr>
      </w:pPr>
      <w:r w:rsidRPr="00A75F6C">
        <w:t>До передачи Товара (оборудования) Заказчику Поставщик обязан провести предпродажную подготовку Товара (оборудования), а именно: все приборы и дополнительное оборудование должны быть установлены на Товаре (оборудовании), все параметры Товара (оборудования), его оборудования (приборов, узлов, агрегатов и деталей) должны быть проверены и приведены в соответствие с установленными нормами.</w:t>
      </w:r>
    </w:p>
    <w:p w:rsidR="0006341F" w:rsidRPr="00A75F6C" w:rsidRDefault="0006341F" w:rsidP="0006341F">
      <w:pPr>
        <w:pStyle w:val="afff2"/>
        <w:numPr>
          <w:ilvl w:val="0"/>
          <w:numId w:val="29"/>
        </w:numPr>
        <w:spacing w:before="240" w:after="0" w:line="240" w:lineRule="auto"/>
        <w:jc w:val="center"/>
        <w:rPr>
          <w:rFonts w:ascii="Times New Roman" w:hAnsi="Times New Roman"/>
          <w:b/>
          <w:sz w:val="24"/>
          <w:szCs w:val="24"/>
        </w:rPr>
      </w:pPr>
      <w:r w:rsidRPr="00A75F6C">
        <w:rPr>
          <w:rFonts w:ascii="Times New Roman" w:hAnsi="Times New Roman"/>
          <w:b/>
          <w:sz w:val="24"/>
          <w:szCs w:val="24"/>
        </w:rPr>
        <w:t>Техническое сопровождение стандартного промышленного оборудования</w:t>
      </w:r>
    </w:p>
    <w:p w:rsidR="0006341F" w:rsidRPr="00A75F6C" w:rsidRDefault="0006341F" w:rsidP="0006341F">
      <w:pPr>
        <w:tabs>
          <w:tab w:val="left" w:pos="709"/>
        </w:tabs>
        <w:rPr>
          <w:color w:val="FF0000"/>
        </w:rPr>
      </w:pPr>
      <w:proofErr w:type="gramStart"/>
      <w:r w:rsidRPr="00A75F6C">
        <w:t>Не  требуется</w:t>
      </w:r>
      <w:proofErr w:type="gramEnd"/>
      <w:r w:rsidRPr="00A75F6C">
        <w:t>.</w:t>
      </w:r>
    </w:p>
    <w:p w:rsidR="0006341F" w:rsidRPr="00A75F6C" w:rsidRDefault="0006341F" w:rsidP="0006341F">
      <w:pPr>
        <w:pStyle w:val="afff2"/>
        <w:numPr>
          <w:ilvl w:val="0"/>
          <w:numId w:val="29"/>
        </w:numPr>
        <w:spacing w:before="240" w:after="0" w:line="240" w:lineRule="auto"/>
        <w:jc w:val="center"/>
        <w:rPr>
          <w:rFonts w:ascii="Times New Roman" w:hAnsi="Times New Roman"/>
          <w:b/>
          <w:sz w:val="24"/>
          <w:szCs w:val="24"/>
        </w:rPr>
      </w:pPr>
      <w:r w:rsidRPr="00A75F6C">
        <w:rPr>
          <w:rFonts w:ascii="Times New Roman" w:hAnsi="Times New Roman"/>
          <w:b/>
          <w:sz w:val="24"/>
          <w:szCs w:val="24"/>
        </w:rPr>
        <w:t>Дополнительные (иные) требования</w:t>
      </w:r>
    </w:p>
    <w:p w:rsidR="0006341F" w:rsidRPr="00A75F6C" w:rsidRDefault="0006341F" w:rsidP="0006341F">
      <w:pPr>
        <w:tabs>
          <w:tab w:val="left" w:pos="709"/>
        </w:tabs>
        <w:jc w:val="both"/>
      </w:pPr>
      <w:r w:rsidRPr="00A75F6C">
        <w:tab/>
        <w:t>Наличие комплекта документов для последующей регистрации транспортного средства в государственных организациях.</w:t>
      </w:r>
    </w:p>
    <w:p w:rsidR="0006341F" w:rsidRPr="00A75F6C" w:rsidRDefault="0006341F" w:rsidP="0006341F">
      <w:pPr>
        <w:pStyle w:val="afff2"/>
        <w:numPr>
          <w:ilvl w:val="0"/>
          <w:numId w:val="29"/>
        </w:numPr>
        <w:tabs>
          <w:tab w:val="left" w:pos="709"/>
        </w:tabs>
        <w:spacing w:before="240" w:after="0" w:line="240" w:lineRule="auto"/>
        <w:ind w:right="-257"/>
        <w:jc w:val="center"/>
        <w:rPr>
          <w:rFonts w:ascii="Times New Roman" w:hAnsi="Times New Roman"/>
          <w:b/>
          <w:sz w:val="24"/>
          <w:szCs w:val="24"/>
        </w:rPr>
      </w:pPr>
      <w:r w:rsidRPr="00A75F6C">
        <w:rPr>
          <w:rFonts w:ascii="Times New Roman" w:hAnsi="Times New Roman"/>
          <w:b/>
          <w:sz w:val="24"/>
          <w:szCs w:val="24"/>
        </w:rPr>
        <w:t>Требования к количеству и сроку (периодичности) поставки</w:t>
      </w:r>
    </w:p>
    <w:tbl>
      <w:tblPr>
        <w:tblW w:w="1022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394"/>
        <w:gridCol w:w="1559"/>
        <w:gridCol w:w="3422"/>
      </w:tblGrid>
      <w:tr w:rsidR="0006341F" w:rsidRPr="00A75F6C" w:rsidTr="006F353F">
        <w:trPr>
          <w:trHeight w:val="368"/>
          <w:jc w:val="right"/>
        </w:trPr>
        <w:tc>
          <w:tcPr>
            <w:tcW w:w="851" w:type="dxa"/>
          </w:tcPr>
          <w:p w:rsidR="0006341F" w:rsidRPr="00A75F6C" w:rsidRDefault="0006341F" w:rsidP="006F353F">
            <w:pPr>
              <w:spacing w:before="240"/>
              <w:jc w:val="center"/>
            </w:pPr>
            <w:r w:rsidRPr="00A75F6C">
              <w:t>№ п/п</w:t>
            </w:r>
          </w:p>
        </w:tc>
        <w:tc>
          <w:tcPr>
            <w:tcW w:w="4394" w:type="dxa"/>
          </w:tcPr>
          <w:p w:rsidR="0006341F" w:rsidRPr="00A75F6C" w:rsidRDefault="0006341F" w:rsidP="006F353F">
            <w:pPr>
              <w:spacing w:before="240"/>
              <w:jc w:val="center"/>
            </w:pPr>
            <w:r w:rsidRPr="00A75F6C">
              <w:t>Наименование</w:t>
            </w:r>
          </w:p>
        </w:tc>
        <w:tc>
          <w:tcPr>
            <w:tcW w:w="1559" w:type="dxa"/>
          </w:tcPr>
          <w:p w:rsidR="0006341F" w:rsidRPr="00A75F6C" w:rsidRDefault="0006341F" w:rsidP="006F353F">
            <w:pPr>
              <w:spacing w:before="240"/>
              <w:jc w:val="center"/>
            </w:pPr>
            <w:r w:rsidRPr="00A75F6C">
              <w:t>Количество,</w:t>
            </w:r>
          </w:p>
          <w:p w:rsidR="0006341F" w:rsidRPr="00A75F6C" w:rsidRDefault="0006341F" w:rsidP="006F353F">
            <w:pPr>
              <w:jc w:val="center"/>
            </w:pPr>
            <w:r w:rsidRPr="00A75F6C">
              <w:t>(</w:t>
            </w:r>
            <w:proofErr w:type="gramStart"/>
            <w:r w:rsidRPr="00A75F6C">
              <w:t>штук</w:t>
            </w:r>
            <w:proofErr w:type="gramEnd"/>
            <w:r w:rsidRPr="00A75F6C">
              <w:t>)</w:t>
            </w:r>
          </w:p>
        </w:tc>
        <w:tc>
          <w:tcPr>
            <w:tcW w:w="3422" w:type="dxa"/>
          </w:tcPr>
          <w:p w:rsidR="0006341F" w:rsidRPr="00A75F6C" w:rsidRDefault="0006341F" w:rsidP="006F353F">
            <w:pPr>
              <w:spacing w:before="240"/>
              <w:jc w:val="center"/>
            </w:pPr>
            <w:r w:rsidRPr="00A75F6C">
              <w:t>Срок поставки</w:t>
            </w:r>
          </w:p>
        </w:tc>
      </w:tr>
      <w:tr w:rsidR="0006341F" w:rsidRPr="00A75F6C" w:rsidTr="006F353F">
        <w:trPr>
          <w:trHeight w:val="353"/>
          <w:jc w:val="right"/>
        </w:trPr>
        <w:tc>
          <w:tcPr>
            <w:tcW w:w="851" w:type="dxa"/>
          </w:tcPr>
          <w:p w:rsidR="0006341F" w:rsidRPr="00A75F6C" w:rsidRDefault="0006341F" w:rsidP="006F353F">
            <w:pPr>
              <w:ind w:left="2"/>
              <w:jc w:val="center"/>
            </w:pPr>
          </w:p>
          <w:p w:rsidR="0006341F" w:rsidRPr="00A75F6C" w:rsidRDefault="0006341F" w:rsidP="006F353F">
            <w:pPr>
              <w:ind w:left="2"/>
              <w:jc w:val="center"/>
            </w:pPr>
            <w:r w:rsidRPr="00A75F6C">
              <w:t>1.</w:t>
            </w:r>
          </w:p>
        </w:tc>
        <w:tc>
          <w:tcPr>
            <w:tcW w:w="4394" w:type="dxa"/>
          </w:tcPr>
          <w:p w:rsidR="0006341F" w:rsidRPr="00A75F6C" w:rsidRDefault="0006341F" w:rsidP="006F353F">
            <w:r w:rsidRPr="00A75F6C">
              <w:t>Автогидроподъемник</w:t>
            </w:r>
          </w:p>
          <w:p w:rsidR="0006341F" w:rsidRPr="00A75F6C" w:rsidRDefault="0006341F" w:rsidP="006F353F">
            <w:r w:rsidRPr="00A75F6C">
              <w:t>«Чайка-Сервис 27844S»</w:t>
            </w:r>
          </w:p>
          <w:p w:rsidR="0006341F" w:rsidRPr="00A75F6C" w:rsidRDefault="0006341F" w:rsidP="006F353F">
            <w:r w:rsidRPr="00A75F6C">
              <w:t>(</w:t>
            </w:r>
            <w:proofErr w:type="gramStart"/>
            <w:r w:rsidRPr="00A75F6C">
              <w:t>или  эквивалент</w:t>
            </w:r>
            <w:proofErr w:type="gramEnd"/>
            <w:r w:rsidRPr="00A75F6C">
              <w:t>)</w:t>
            </w:r>
          </w:p>
        </w:tc>
        <w:tc>
          <w:tcPr>
            <w:tcW w:w="1559" w:type="dxa"/>
          </w:tcPr>
          <w:p w:rsidR="0006341F" w:rsidRPr="00A75F6C" w:rsidRDefault="0006341F" w:rsidP="006F353F">
            <w:pPr>
              <w:jc w:val="center"/>
            </w:pPr>
          </w:p>
          <w:p w:rsidR="0006341F" w:rsidRPr="00A75F6C" w:rsidRDefault="0006341F" w:rsidP="006F353F">
            <w:pPr>
              <w:jc w:val="center"/>
            </w:pPr>
            <w:r w:rsidRPr="00A75F6C">
              <w:t>1</w:t>
            </w:r>
          </w:p>
        </w:tc>
        <w:tc>
          <w:tcPr>
            <w:tcW w:w="3422" w:type="dxa"/>
          </w:tcPr>
          <w:p w:rsidR="0006341F" w:rsidRPr="00A75F6C" w:rsidRDefault="0006341F" w:rsidP="006F353F">
            <w:pPr>
              <w:jc w:val="center"/>
            </w:pPr>
          </w:p>
          <w:p w:rsidR="0006341F" w:rsidRPr="00A75F6C" w:rsidRDefault="0006341F" w:rsidP="006F353F">
            <w:pPr>
              <w:jc w:val="center"/>
            </w:pPr>
            <w:proofErr w:type="gramStart"/>
            <w:r w:rsidRPr="00A75F6C">
              <w:t>до</w:t>
            </w:r>
            <w:proofErr w:type="gramEnd"/>
            <w:r w:rsidRPr="00A75F6C">
              <w:t xml:space="preserve"> 20 декабря 2013г.</w:t>
            </w:r>
          </w:p>
        </w:tc>
      </w:tr>
    </w:tbl>
    <w:p w:rsidR="0006341F" w:rsidRPr="00A75F6C" w:rsidRDefault="0006341F" w:rsidP="0006341F">
      <w:pPr>
        <w:tabs>
          <w:tab w:val="left" w:pos="709"/>
        </w:tabs>
      </w:pPr>
    </w:p>
    <w:p w:rsidR="0006341F" w:rsidRPr="00A75F6C" w:rsidRDefault="0006341F" w:rsidP="0006341F">
      <w:pPr>
        <w:pStyle w:val="afff2"/>
        <w:numPr>
          <w:ilvl w:val="0"/>
          <w:numId w:val="29"/>
        </w:numPr>
        <w:tabs>
          <w:tab w:val="left" w:pos="709"/>
        </w:tabs>
        <w:spacing w:after="0" w:line="240" w:lineRule="auto"/>
        <w:ind w:right="-257"/>
        <w:jc w:val="center"/>
        <w:rPr>
          <w:rFonts w:ascii="Times New Roman" w:hAnsi="Times New Roman"/>
          <w:b/>
          <w:sz w:val="24"/>
          <w:szCs w:val="24"/>
        </w:rPr>
      </w:pPr>
      <w:r w:rsidRPr="00A75F6C">
        <w:rPr>
          <w:rFonts w:ascii="Times New Roman" w:hAnsi="Times New Roman"/>
          <w:b/>
          <w:sz w:val="24"/>
          <w:szCs w:val="24"/>
        </w:rPr>
        <w:t>Требования к форме предоставляемой информации</w:t>
      </w:r>
    </w:p>
    <w:p w:rsidR="0006341F" w:rsidRPr="00A75F6C" w:rsidRDefault="0006341F" w:rsidP="0006341F">
      <w:pPr>
        <w:tabs>
          <w:tab w:val="left" w:pos="709"/>
        </w:tabs>
      </w:pPr>
      <w:r w:rsidRPr="00A75F6C">
        <w:t>Наличие технической документации по эксплуатации и ремонту на русском языке.</w:t>
      </w:r>
    </w:p>
    <w:p w:rsidR="0006341F" w:rsidRPr="00A75F6C" w:rsidRDefault="0006341F" w:rsidP="0006341F">
      <w:pPr>
        <w:pStyle w:val="afff2"/>
        <w:numPr>
          <w:ilvl w:val="0"/>
          <w:numId w:val="29"/>
        </w:numPr>
        <w:spacing w:before="240" w:after="0" w:line="240" w:lineRule="auto"/>
        <w:jc w:val="center"/>
        <w:rPr>
          <w:rFonts w:ascii="Times New Roman" w:hAnsi="Times New Roman"/>
          <w:b/>
          <w:sz w:val="24"/>
          <w:szCs w:val="24"/>
        </w:rPr>
      </w:pPr>
      <w:r w:rsidRPr="00A75F6C">
        <w:rPr>
          <w:rFonts w:ascii="Times New Roman" w:hAnsi="Times New Roman"/>
          <w:b/>
          <w:sz w:val="24"/>
          <w:szCs w:val="24"/>
        </w:rPr>
        <w:t>Требования к техническому обучению персонала заказчика</w:t>
      </w:r>
    </w:p>
    <w:p w:rsidR="0006341F" w:rsidRPr="00A75F6C" w:rsidRDefault="0006341F" w:rsidP="0006341F">
      <w:pPr>
        <w:tabs>
          <w:tab w:val="left" w:pos="709"/>
        </w:tabs>
      </w:pPr>
      <w:r w:rsidRPr="00A75F6C">
        <w:t xml:space="preserve"> </w:t>
      </w:r>
      <w:proofErr w:type="gramStart"/>
      <w:r w:rsidRPr="00A75F6C">
        <w:t>Не  требуется</w:t>
      </w:r>
      <w:proofErr w:type="gramEnd"/>
      <w:r w:rsidRPr="00A75F6C">
        <w:t>.</w:t>
      </w:r>
    </w:p>
    <w:p w:rsidR="006D5F8A" w:rsidRDefault="006D5F8A" w:rsidP="00CE50C3">
      <w:pPr>
        <w:jc w:val="center"/>
        <w:rPr>
          <w:sz w:val="28"/>
          <w:szCs w:val="28"/>
        </w:rPr>
      </w:pPr>
    </w:p>
    <w:sectPr w:rsidR="006D5F8A" w:rsidSect="00FC51D6">
      <w:footerReference w:type="even" r:id="rId13"/>
      <w:footerReference w:type="default" r:id="rId14"/>
      <w:pgSz w:w="11906" w:h="16838"/>
      <w:pgMar w:top="1134" w:right="851" w:bottom="1134" w:left="1276" w:header="709" w:footer="709"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8AD" w:rsidRDefault="006C28AD">
      <w:r>
        <w:separator/>
      </w:r>
    </w:p>
  </w:endnote>
  <w:endnote w:type="continuationSeparator" w:id="0">
    <w:p w:rsidR="006C28AD" w:rsidRDefault="006C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8AD" w:rsidRDefault="006C28AD">
    <w:pPr>
      <w:pStyle w:val="af5"/>
      <w:framePr w:wrap="around" w:vAnchor="text" w:hAnchor="margin" w:xAlign="center" w:y="1"/>
      <w:rPr>
        <w:ins w:id="4" w:author="Макарычева Мария Сергеевна" w:date="2012-07-31T14:38:00Z"/>
        <w:rStyle w:val="af6"/>
      </w:rPr>
    </w:pPr>
  </w:p>
  <w:p w:rsidR="006C28AD" w:rsidRDefault="006C28AD">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20760568"/>
      <w:docPartObj>
        <w:docPartGallery w:val="Page Numbers (Bottom of Page)"/>
        <w:docPartUnique/>
      </w:docPartObj>
    </w:sdtPr>
    <w:sdtEndPr/>
    <w:sdtContent>
      <w:p w:rsidR="006C28AD" w:rsidRPr="004A2DFE" w:rsidRDefault="00D159A1">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6C28AD"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75F6C">
          <w:rPr>
            <w:rFonts w:ascii="Times New Roman" w:hAnsi="Times New Roman" w:cs="Times New Roman"/>
            <w:noProof/>
            <w:sz w:val="22"/>
            <w:szCs w:val="22"/>
          </w:rPr>
          <w:t>6</w:t>
        </w:r>
        <w:r w:rsidRPr="004A2DFE">
          <w:rPr>
            <w:rFonts w:ascii="Times New Roman" w:hAnsi="Times New Roman" w:cs="Times New Roman"/>
            <w:sz w:val="22"/>
            <w:szCs w:val="22"/>
          </w:rPr>
          <w:fldChar w:fldCharType="end"/>
        </w:r>
      </w:p>
    </w:sdtContent>
  </w:sdt>
  <w:p w:rsidR="006C28AD" w:rsidRPr="00555BFE" w:rsidRDefault="006C28AD" w:rsidP="004A2DFE">
    <w:pPr>
      <w:pStyle w:val="af5"/>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6C28AD" w:rsidRPr="0006341F" w:rsidRDefault="0006341F" w:rsidP="0006341F">
    <w:pPr>
      <w:pStyle w:val="af3"/>
      <w:spacing w:before="0" w:beforeAutospacing="0" w:after="0" w:afterAutospacing="0"/>
      <w:jc w:val="center"/>
      <w:rPr>
        <w:b/>
        <w:sz w:val="16"/>
        <w:szCs w:val="16"/>
      </w:rPr>
    </w:pPr>
    <w:r w:rsidRPr="0006341F">
      <w:rPr>
        <w:b/>
        <w:sz w:val="16"/>
        <w:szCs w:val="16"/>
      </w:rPr>
      <w:t>Открытый запрос цен в электронной форме на право заключения договора на поставку автогидроподъемника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8AD" w:rsidRDefault="006C28AD">
      <w:r>
        <w:separator/>
      </w:r>
    </w:p>
  </w:footnote>
  <w:footnote w:type="continuationSeparator" w:id="0">
    <w:p w:rsidR="006C28AD" w:rsidRDefault="006C28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5AA87868"/>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0DF837A8"/>
    <w:lvl w:ilvl="0">
      <w:numFmt w:val="bullet"/>
      <w:lvlText w:val="*"/>
      <w:lvlJc w:val="left"/>
    </w:lvl>
  </w:abstractNum>
  <w:abstractNum w:abstractNumId="6">
    <w:nsid w:val="00000004"/>
    <w:multiLevelType w:val="multilevel"/>
    <w:tmpl w:val="CEE49B66"/>
    <w:name w:val="WW8Num4"/>
    <w:lvl w:ilvl="0">
      <w:start w:val="1"/>
      <w:numFmt w:val="decimal"/>
      <w:lvlText w:val="%1."/>
      <w:lvlJc w:val="left"/>
      <w:pPr>
        <w:tabs>
          <w:tab w:val="num" w:pos="2694"/>
        </w:tabs>
        <w:ind w:left="3054" w:hanging="360"/>
      </w:pPr>
      <w:rPr>
        <w:rFonts w:ascii="Symbol" w:hAnsi="Symbol"/>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00000006"/>
    <w:multiLevelType w:val="multilevel"/>
    <w:tmpl w:val="00000006"/>
    <w:lvl w:ilvl="0">
      <w:start w:val="1"/>
      <w:numFmt w:val="decimal"/>
      <w:lvlText w:val="%1."/>
      <w:lvlJc w:val="center"/>
      <w:pPr>
        <w:tabs>
          <w:tab w:val="num" w:pos="0"/>
        </w:tabs>
        <w:ind w:left="0" w:firstLine="0"/>
      </w:pPr>
      <w:rPr>
        <w:rFonts w:ascii="Symbol" w:hAnsi="Symbol"/>
      </w:rPr>
    </w:lvl>
    <w:lvl w:ilvl="1">
      <w:start w:val="1"/>
      <w:numFmt w:val="decimal"/>
      <w:lvlText w:val="%1.%2"/>
      <w:lvlJc w:val="left"/>
      <w:pPr>
        <w:tabs>
          <w:tab w:val="num" w:pos="851"/>
        </w:tabs>
        <w:ind w:left="851" w:hanging="851"/>
      </w:pPr>
      <w:rPr>
        <w:rFonts w:ascii="Courier New" w:hAnsi="Courier New" w:cs="Courier New"/>
      </w:rPr>
    </w:lvl>
    <w:lvl w:ilvl="2">
      <w:start w:val="1"/>
      <w:numFmt w:val="decimal"/>
      <w:lvlText w:val="%1.%2.%3"/>
      <w:lvlJc w:val="left"/>
      <w:pPr>
        <w:tabs>
          <w:tab w:val="num" w:pos="851"/>
        </w:tabs>
        <w:ind w:left="851" w:hanging="851"/>
      </w:pPr>
      <w:rPr>
        <w:rFonts w:ascii="Wingdings" w:hAnsi="Wingdings"/>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nsid w:val="00000009"/>
    <w:multiLevelType w:val="multilevel"/>
    <w:tmpl w:val="00000009"/>
    <w:lvl w:ilvl="0">
      <w:start w:val="1"/>
      <w:numFmt w:val="decimal"/>
      <w:lvlText w:val="%1."/>
      <w:lvlJc w:val="left"/>
      <w:pPr>
        <w:tabs>
          <w:tab w:val="num" w:pos="567"/>
        </w:tabs>
        <w:ind w:left="567" w:hanging="567"/>
      </w:pPr>
      <w:rPr>
        <w:rFonts w:ascii="Symbol" w:hAnsi="Symbol"/>
      </w:rPr>
    </w:lvl>
    <w:lvl w:ilvl="1">
      <w:start w:val="1"/>
      <w:numFmt w:val="decimal"/>
      <w:lvlText w:val="%1.%2"/>
      <w:lvlJc w:val="left"/>
      <w:pPr>
        <w:tabs>
          <w:tab w:val="num" w:pos="1134"/>
        </w:tabs>
        <w:ind w:left="1134" w:hanging="1134"/>
      </w:pPr>
      <w:rPr>
        <w:rFonts w:ascii="Courier New" w:hAnsi="Courier New" w:cs="Courier New"/>
      </w:rPr>
    </w:lvl>
    <w:lvl w:ilvl="2">
      <w:start w:val="1"/>
      <w:numFmt w:val="decimal"/>
      <w:lvlText w:val="%1.%2.%3"/>
      <w:lvlJc w:val="left"/>
      <w:pPr>
        <w:tabs>
          <w:tab w:val="num" w:pos="1134"/>
        </w:tabs>
        <w:ind w:left="1134" w:hanging="1134"/>
      </w:pPr>
      <w:rPr>
        <w:rFonts w:ascii="Wingdings" w:hAnsi="Wingdings"/>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9">
    <w:nsid w:val="0000000A"/>
    <w:multiLevelType w:val="singleLevel"/>
    <w:tmpl w:val="0000000A"/>
    <w:name w:val="WW8Num9"/>
    <w:lvl w:ilvl="0">
      <w:start w:val="1"/>
      <w:numFmt w:val="decimal"/>
      <w:lvlText w:val="%1."/>
      <w:lvlJc w:val="left"/>
      <w:pPr>
        <w:tabs>
          <w:tab w:val="num" w:pos="0"/>
        </w:tabs>
        <w:ind w:left="1429" w:hanging="360"/>
      </w:pPr>
    </w:lvl>
  </w:abstractNum>
  <w:abstractNum w:abstractNumId="10">
    <w:nsid w:val="0000000B"/>
    <w:multiLevelType w:val="singleLevel"/>
    <w:tmpl w:val="0000000B"/>
    <w:name w:val="WW8Num10"/>
    <w:lvl w:ilvl="0">
      <w:start w:val="1"/>
      <w:numFmt w:val="decimal"/>
      <w:lvlText w:val="%1)"/>
      <w:lvlJc w:val="left"/>
      <w:pPr>
        <w:tabs>
          <w:tab w:val="num" w:pos="0"/>
        </w:tabs>
        <w:ind w:left="1429" w:hanging="360"/>
      </w:pPr>
    </w:lvl>
  </w:abstractNum>
  <w:abstractNum w:abstractNumId="11">
    <w:nsid w:val="00B5421C"/>
    <w:multiLevelType w:val="hybridMultilevel"/>
    <w:tmpl w:val="C2221BFC"/>
    <w:name w:val="WW8Num11"/>
    <w:lvl w:ilvl="0" w:tplc="CB5C0DDC">
      <w:start w:val="1"/>
      <w:numFmt w:val="bullet"/>
      <w:lvlText w:val="­"/>
      <w:lvlJc w:val="left"/>
      <w:pPr>
        <w:ind w:left="720" w:hanging="360"/>
      </w:pPr>
      <w:rPr>
        <w:rFonts w:ascii="Courier New" w:hAnsi="Courier New" w:hint="default"/>
      </w:rPr>
    </w:lvl>
    <w:lvl w:ilvl="1" w:tplc="367A36BE" w:tentative="1">
      <w:start w:val="1"/>
      <w:numFmt w:val="bullet"/>
      <w:lvlText w:val="o"/>
      <w:lvlJc w:val="left"/>
      <w:pPr>
        <w:ind w:left="1440" w:hanging="360"/>
      </w:pPr>
      <w:rPr>
        <w:rFonts w:ascii="Courier New" w:hAnsi="Courier New" w:hint="default"/>
      </w:rPr>
    </w:lvl>
    <w:lvl w:ilvl="2" w:tplc="6218B684" w:tentative="1">
      <w:start w:val="1"/>
      <w:numFmt w:val="bullet"/>
      <w:lvlText w:val=""/>
      <w:lvlJc w:val="left"/>
      <w:pPr>
        <w:ind w:left="2160" w:hanging="360"/>
      </w:pPr>
      <w:rPr>
        <w:rFonts w:ascii="Wingdings" w:hAnsi="Wingdings" w:hint="default"/>
      </w:rPr>
    </w:lvl>
    <w:lvl w:ilvl="3" w:tplc="9C0E5802" w:tentative="1">
      <w:start w:val="1"/>
      <w:numFmt w:val="bullet"/>
      <w:lvlText w:val=""/>
      <w:lvlJc w:val="left"/>
      <w:pPr>
        <w:ind w:left="2880" w:hanging="360"/>
      </w:pPr>
      <w:rPr>
        <w:rFonts w:ascii="Symbol" w:hAnsi="Symbol" w:hint="default"/>
      </w:rPr>
    </w:lvl>
    <w:lvl w:ilvl="4" w:tplc="C3205A12" w:tentative="1">
      <w:start w:val="1"/>
      <w:numFmt w:val="bullet"/>
      <w:lvlText w:val="o"/>
      <w:lvlJc w:val="left"/>
      <w:pPr>
        <w:ind w:left="3600" w:hanging="360"/>
      </w:pPr>
      <w:rPr>
        <w:rFonts w:ascii="Courier New" w:hAnsi="Courier New" w:hint="default"/>
      </w:rPr>
    </w:lvl>
    <w:lvl w:ilvl="5" w:tplc="F8081556" w:tentative="1">
      <w:start w:val="1"/>
      <w:numFmt w:val="bullet"/>
      <w:lvlText w:val=""/>
      <w:lvlJc w:val="left"/>
      <w:pPr>
        <w:ind w:left="4320" w:hanging="360"/>
      </w:pPr>
      <w:rPr>
        <w:rFonts w:ascii="Wingdings" w:hAnsi="Wingdings" w:hint="default"/>
      </w:rPr>
    </w:lvl>
    <w:lvl w:ilvl="6" w:tplc="D56E604A" w:tentative="1">
      <w:start w:val="1"/>
      <w:numFmt w:val="bullet"/>
      <w:lvlText w:val=""/>
      <w:lvlJc w:val="left"/>
      <w:pPr>
        <w:ind w:left="5040" w:hanging="360"/>
      </w:pPr>
      <w:rPr>
        <w:rFonts w:ascii="Symbol" w:hAnsi="Symbol" w:hint="default"/>
      </w:rPr>
    </w:lvl>
    <w:lvl w:ilvl="7" w:tplc="815AE630" w:tentative="1">
      <w:start w:val="1"/>
      <w:numFmt w:val="bullet"/>
      <w:lvlText w:val="o"/>
      <w:lvlJc w:val="left"/>
      <w:pPr>
        <w:ind w:left="5760" w:hanging="360"/>
      </w:pPr>
      <w:rPr>
        <w:rFonts w:ascii="Courier New" w:hAnsi="Courier New" w:hint="default"/>
      </w:rPr>
    </w:lvl>
    <w:lvl w:ilvl="8" w:tplc="73CE42D4" w:tentative="1">
      <w:start w:val="1"/>
      <w:numFmt w:val="bullet"/>
      <w:lvlText w:val=""/>
      <w:lvlJc w:val="left"/>
      <w:pPr>
        <w:ind w:left="6480" w:hanging="360"/>
      </w:pPr>
      <w:rPr>
        <w:rFonts w:ascii="Wingdings" w:hAnsi="Wingdings" w:hint="default"/>
      </w:rPr>
    </w:lvl>
  </w:abstractNum>
  <w:abstractNum w:abstractNumId="12">
    <w:nsid w:val="036E47AD"/>
    <w:multiLevelType w:val="hybridMultilevel"/>
    <w:tmpl w:val="3356B8D4"/>
    <w:lvl w:ilvl="0" w:tplc="11066C60">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3">
    <w:nsid w:val="04D03EFE"/>
    <w:multiLevelType w:val="hybridMultilevel"/>
    <w:tmpl w:val="D25A7A2A"/>
    <w:lvl w:ilvl="0" w:tplc="50B6E4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065064CB"/>
    <w:multiLevelType w:val="hybridMultilevel"/>
    <w:tmpl w:val="02CA41B0"/>
    <w:name w:val="WW8Num6"/>
    <w:lvl w:ilvl="0" w:tplc="E64A63B4">
      <w:start w:val="1"/>
      <w:numFmt w:val="bullet"/>
      <w:lvlText w:val=""/>
      <w:lvlJc w:val="left"/>
      <w:pPr>
        <w:ind w:left="2136" w:hanging="360"/>
      </w:pPr>
      <w:rPr>
        <w:rFonts w:ascii="Symbol" w:hAnsi="Symbol" w:hint="default"/>
      </w:rPr>
    </w:lvl>
    <w:lvl w:ilvl="1" w:tplc="4C3AC416" w:tentative="1">
      <w:start w:val="1"/>
      <w:numFmt w:val="bullet"/>
      <w:lvlText w:val="o"/>
      <w:lvlJc w:val="left"/>
      <w:pPr>
        <w:ind w:left="2856" w:hanging="360"/>
      </w:pPr>
      <w:rPr>
        <w:rFonts w:ascii="Courier New" w:hAnsi="Courier New" w:cs="Courier New" w:hint="default"/>
      </w:rPr>
    </w:lvl>
    <w:lvl w:ilvl="2" w:tplc="0A1C34AE" w:tentative="1">
      <w:start w:val="1"/>
      <w:numFmt w:val="bullet"/>
      <w:lvlText w:val=""/>
      <w:lvlJc w:val="left"/>
      <w:pPr>
        <w:ind w:left="3576" w:hanging="360"/>
      </w:pPr>
      <w:rPr>
        <w:rFonts w:ascii="Wingdings" w:hAnsi="Wingdings" w:hint="default"/>
      </w:rPr>
    </w:lvl>
    <w:lvl w:ilvl="3" w:tplc="57E8D4D4" w:tentative="1">
      <w:start w:val="1"/>
      <w:numFmt w:val="bullet"/>
      <w:lvlText w:val=""/>
      <w:lvlJc w:val="left"/>
      <w:pPr>
        <w:ind w:left="4296" w:hanging="360"/>
      </w:pPr>
      <w:rPr>
        <w:rFonts w:ascii="Symbol" w:hAnsi="Symbol" w:hint="default"/>
      </w:rPr>
    </w:lvl>
    <w:lvl w:ilvl="4" w:tplc="505E8A70" w:tentative="1">
      <w:start w:val="1"/>
      <w:numFmt w:val="bullet"/>
      <w:lvlText w:val="o"/>
      <w:lvlJc w:val="left"/>
      <w:pPr>
        <w:ind w:left="5016" w:hanging="360"/>
      </w:pPr>
      <w:rPr>
        <w:rFonts w:ascii="Courier New" w:hAnsi="Courier New" w:cs="Courier New" w:hint="default"/>
      </w:rPr>
    </w:lvl>
    <w:lvl w:ilvl="5" w:tplc="6B646F6E" w:tentative="1">
      <w:start w:val="1"/>
      <w:numFmt w:val="bullet"/>
      <w:lvlText w:val=""/>
      <w:lvlJc w:val="left"/>
      <w:pPr>
        <w:ind w:left="5736" w:hanging="360"/>
      </w:pPr>
      <w:rPr>
        <w:rFonts w:ascii="Wingdings" w:hAnsi="Wingdings" w:hint="default"/>
      </w:rPr>
    </w:lvl>
    <w:lvl w:ilvl="6" w:tplc="290AD47C" w:tentative="1">
      <w:start w:val="1"/>
      <w:numFmt w:val="bullet"/>
      <w:lvlText w:val=""/>
      <w:lvlJc w:val="left"/>
      <w:pPr>
        <w:ind w:left="6456" w:hanging="360"/>
      </w:pPr>
      <w:rPr>
        <w:rFonts w:ascii="Symbol" w:hAnsi="Symbol" w:hint="default"/>
      </w:rPr>
    </w:lvl>
    <w:lvl w:ilvl="7" w:tplc="371EDD62" w:tentative="1">
      <w:start w:val="1"/>
      <w:numFmt w:val="bullet"/>
      <w:lvlText w:val="o"/>
      <w:lvlJc w:val="left"/>
      <w:pPr>
        <w:ind w:left="7176" w:hanging="360"/>
      </w:pPr>
      <w:rPr>
        <w:rFonts w:ascii="Courier New" w:hAnsi="Courier New" w:cs="Courier New" w:hint="default"/>
      </w:rPr>
    </w:lvl>
    <w:lvl w:ilvl="8" w:tplc="7EF62FD2" w:tentative="1">
      <w:start w:val="1"/>
      <w:numFmt w:val="bullet"/>
      <w:lvlText w:val=""/>
      <w:lvlJc w:val="left"/>
      <w:pPr>
        <w:ind w:left="7896" w:hanging="360"/>
      </w:pPr>
      <w:rPr>
        <w:rFonts w:ascii="Wingdings" w:hAnsi="Wingdings" w:hint="default"/>
      </w:rPr>
    </w:lvl>
  </w:abstractNum>
  <w:abstractNum w:abstractNumId="15">
    <w:nsid w:val="065D42E0"/>
    <w:multiLevelType w:val="hybridMultilevel"/>
    <w:tmpl w:val="33B88FD0"/>
    <w:lvl w:ilvl="0" w:tplc="11487CEC">
      <w:numFmt w:val="bullet"/>
      <w:lvlText w:val="-"/>
      <w:lvlJc w:val="left"/>
      <w:pPr>
        <w:tabs>
          <w:tab w:val="num" w:pos="360"/>
        </w:tabs>
        <w:ind w:left="36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06F800ED"/>
    <w:multiLevelType w:val="hybridMultilevel"/>
    <w:tmpl w:val="6AC47B1C"/>
    <w:lvl w:ilvl="0" w:tplc="50B6E4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09F64F7A"/>
    <w:multiLevelType w:val="hybridMultilevel"/>
    <w:tmpl w:val="1346C978"/>
    <w:name w:val="WW8Num3"/>
    <w:lvl w:ilvl="0" w:tplc="7C82FA7A">
      <w:start w:val="6"/>
      <w:numFmt w:val="decimal"/>
      <w:lvlText w:val="%1."/>
      <w:lvlJc w:val="left"/>
      <w:pPr>
        <w:ind w:left="1004" w:hanging="360"/>
      </w:pPr>
      <w:rPr>
        <w:rFonts w:hint="default"/>
        <w:b/>
      </w:rPr>
    </w:lvl>
    <w:lvl w:ilvl="1" w:tplc="DE84F4AE" w:tentative="1">
      <w:start w:val="1"/>
      <w:numFmt w:val="lowerLetter"/>
      <w:lvlText w:val="%2."/>
      <w:lvlJc w:val="left"/>
      <w:pPr>
        <w:ind w:left="1724" w:hanging="360"/>
      </w:pPr>
    </w:lvl>
    <w:lvl w:ilvl="2" w:tplc="3BB4F130" w:tentative="1">
      <w:start w:val="1"/>
      <w:numFmt w:val="lowerRoman"/>
      <w:lvlText w:val="%3."/>
      <w:lvlJc w:val="right"/>
      <w:pPr>
        <w:ind w:left="2444" w:hanging="180"/>
      </w:pPr>
    </w:lvl>
    <w:lvl w:ilvl="3" w:tplc="4A24A596" w:tentative="1">
      <w:start w:val="1"/>
      <w:numFmt w:val="decimal"/>
      <w:lvlText w:val="%4."/>
      <w:lvlJc w:val="left"/>
      <w:pPr>
        <w:ind w:left="3164" w:hanging="360"/>
      </w:pPr>
    </w:lvl>
    <w:lvl w:ilvl="4" w:tplc="F5E057DC" w:tentative="1">
      <w:start w:val="1"/>
      <w:numFmt w:val="lowerLetter"/>
      <w:lvlText w:val="%5."/>
      <w:lvlJc w:val="left"/>
      <w:pPr>
        <w:ind w:left="3884" w:hanging="360"/>
      </w:pPr>
    </w:lvl>
    <w:lvl w:ilvl="5" w:tplc="13D06E26" w:tentative="1">
      <w:start w:val="1"/>
      <w:numFmt w:val="lowerRoman"/>
      <w:lvlText w:val="%6."/>
      <w:lvlJc w:val="right"/>
      <w:pPr>
        <w:ind w:left="4604" w:hanging="180"/>
      </w:pPr>
    </w:lvl>
    <w:lvl w:ilvl="6" w:tplc="2FB8F4A2" w:tentative="1">
      <w:start w:val="1"/>
      <w:numFmt w:val="decimal"/>
      <w:lvlText w:val="%7."/>
      <w:lvlJc w:val="left"/>
      <w:pPr>
        <w:ind w:left="5324" w:hanging="360"/>
      </w:pPr>
    </w:lvl>
    <w:lvl w:ilvl="7" w:tplc="8F005870" w:tentative="1">
      <w:start w:val="1"/>
      <w:numFmt w:val="lowerLetter"/>
      <w:lvlText w:val="%8."/>
      <w:lvlJc w:val="left"/>
      <w:pPr>
        <w:ind w:left="6044" w:hanging="360"/>
      </w:pPr>
    </w:lvl>
    <w:lvl w:ilvl="8" w:tplc="3E00DF06" w:tentative="1">
      <w:start w:val="1"/>
      <w:numFmt w:val="lowerRoman"/>
      <w:lvlText w:val="%9."/>
      <w:lvlJc w:val="right"/>
      <w:pPr>
        <w:ind w:left="6764" w:hanging="180"/>
      </w:pPr>
    </w:lvl>
  </w:abstractNum>
  <w:abstractNum w:abstractNumId="18">
    <w:nsid w:val="0DFB7C23"/>
    <w:multiLevelType w:val="hybridMultilevel"/>
    <w:tmpl w:val="722C91D8"/>
    <w:lvl w:ilvl="0" w:tplc="AE36FD34">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0FCB200B"/>
    <w:multiLevelType w:val="hybridMultilevel"/>
    <w:tmpl w:val="336AF2B6"/>
    <w:lvl w:ilvl="0" w:tplc="11487CEC">
      <w:start w:val="1"/>
      <w:numFmt w:val="bullet"/>
      <w:lvlText w:val=""/>
      <w:lvlJc w:val="left"/>
      <w:pPr>
        <w:tabs>
          <w:tab w:val="num" w:pos="1276"/>
        </w:tabs>
        <w:ind w:left="349" w:firstLine="567"/>
      </w:pPr>
      <w:rPr>
        <w:rFonts w:ascii="Symbol" w:hAnsi="Symbol" w:hint="default"/>
      </w:rPr>
    </w:lvl>
    <w:lvl w:ilvl="1" w:tplc="D788F658" w:tentative="1">
      <w:start w:val="1"/>
      <w:numFmt w:val="lowerLetter"/>
      <w:lvlText w:val="%2."/>
      <w:lvlJc w:val="left"/>
      <w:pPr>
        <w:tabs>
          <w:tab w:val="num" w:pos="1440"/>
        </w:tabs>
        <w:ind w:left="1440" w:hanging="360"/>
      </w:pPr>
    </w:lvl>
    <w:lvl w:ilvl="2" w:tplc="201C5CA8" w:tentative="1">
      <w:start w:val="1"/>
      <w:numFmt w:val="lowerRoman"/>
      <w:lvlText w:val="%3."/>
      <w:lvlJc w:val="right"/>
      <w:pPr>
        <w:tabs>
          <w:tab w:val="num" w:pos="2160"/>
        </w:tabs>
        <w:ind w:left="2160" w:hanging="180"/>
      </w:pPr>
    </w:lvl>
    <w:lvl w:ilvl="3" w:tplc="301AD4E2" w:tentative="1">
      <w:start w:val="1"/>
      <w:numFmt w:val="decimal"/>
      <w:lvlText w:val="%4."/>
      <w:lvlJc w:val="left"/>
      <w:pPr>
        <w:tabs>
          <w:tab w:val="num" w:pos="2880"/>
        </w:tabs>
        <w:ind w:left="2880" w:hanging="360"/>
      </w:pPr>
    </w:lvl>
    <w:lvl w:ilvl="4" w:tplc="8DE623D0" w:tentative="1">
      <w:start w:val="1"/>
      <w:numFmt w:val="lowerLetter"/>
      <w:lvlText w:val="%5."/>
      <w:lvlJc w:val="left"/>
      <w:pPr>
        <w:tabs>
          <w:tab w:val="num" w:pos="3600"/>
        </w:tabs>
        <w:ind w:left="3600" w:hanging="360"/>
      </w:pPr>
    </w:lvl>
    <w:lvl w:ilvl="5" w:tplc="3E74781A" w:tentative="1">
      <w:start w:val="1"/>
      <w:numFmt w:val="lowerRoman"/>
      <w:lvlText w:val="%6."/>
      <w:lvlJc w:val="right"/>
      <w:pPr>
        <w:tabs>
          <w:tab w:val="num" w:pos="4320"/>
        </w:tabs>
        <w:ind w:left="4320" w:hanging="180"/>
      </w:pPr>
    </w:lvl>
    <w:lvl w:ilvl="6" w:tplc="062C2A94" w:tentative="1">
      <w:start w:val="1"/>
      <w:numFmt w:val="decimal"/>
      <w:lvlText w:val="%7."/>
      <w:lvlJc w:val="left"/>
      <w:pPr>
        <w:tabs>
          <w:tab w:val="num" w:pos="5040"/>
        </w:tabs>
        <w:ind w:left="5040" w:hanging="360"/>
      </w:pPr>
    </w:lvl>
    <w:lvl w:ilvl="7" w:tplc="BE10220E" w:tentative="1">
      <w:start w:val="1"/>
      <w:numFmt w:val="lowerLetter"/>
      <w:lvlText w:val="%8."/>
      <w:lvlJc w:val="left"/>
      <w:pPr>
        <w:tabs>
          <w:tab w:val="num" w:pos="5760"/>
        </w:tabs>
        <w:ind w:left="5760" w:hanging="360"/>
      </w:pPr>
    </w:lvl>
    <w:lvl w:ilvl="8" w:tplc="F8C8B3DA" w:tentative="1">
      <w:start w:val="1"/>
      <w:numFmt w:val="lowerRoman"/>
      <w:lvlText w:val="%9."/>
      <w:lvlJc w:val="right"/>
      <w:pPr>
        <w:tabs>
          <w:tab w:val="num" w:pos="6480"/>
        </w:tabs>
        <w:ind w:left="6480" w:hanging="180"/>
      </w:pPr>
    </w:lvl>
  </w:abstractNum>
  <w:abstractNum w:abstractNumId="20">
    <w:nsid w:val="10B05CDB"/>
    <w:multiLevelType w:val="hybridMultilevel"/>
    <w:tmpl w:val="7EDC61E4"/>
    <w:lvl w:ilvl="0" w:tplc="0F1C1BB4">
      <w:start w:val="1"/>
      <w:numFmt w:val="bullet"/>
      <w:lvlText w:val=""/>
      <w:lvlJc w:val="left"/>
      <w:pPr>
        <w:ind w:left="1740" w:hanging="360"/>
      </w:pPr>
      <w:rPr>
        <w:rFonts w:ascii="Symbol" w:hAnsi="Symbol" w:hint="default"/>
      </w:rPr>
    </w:lvl>
    <w:lvl w:ilvl="1" w:tplc="04190019" w:tentative="1">
      <w:start w:val="1"/>
      <w:numFmt w:val="bullet"/>
      <w:lvlText w:val="o"/>
      <w:lvlJc w:val="left"/>
      <w:pPr>
        <w:ind w:left="2460" w:hanging="360"/>
      </w:pPr>
      <w:rPr>
        <w:rFonts w:ascii="Courier New" w:hAnsi="Courier New" w:cs="Courier New" w:hint="default"/>
      </w:rPr>
    </w:lvl>
    <w:lvl w:ilvl="2" w:tplc="0419001B" w:tentative="1">
      <w:start w:val="1"/>
      <w:numFmt w:val="bullet"/>
      <w:lvlText w:val=""/>
      <w:lvlJc w:val="left"/>
      <w:pPr>
        <w:ind w:left="3180" w:hanging="360"/>
      </w:pPr>
      <w:rPr>
        <w:rFonts w:ascii="Wingdings" w:hAnsi="Wingdings" w:hint="default"/>
      </w:rPr>
    </w:lvl>
    <w:lvl w:ilvl="3" w:tplc="0419000F" w:tentative="1">
      <w:start w:val="1"/>
      <w:numFmt w:val="bullet"/>
      <w:lvlText w:val=""/>
      <w:lvlJc w:val="left"/>
      <w:pPr>
        <w:ind w:left="3900" w:hanging="360"/>
      </w:pPr>
      <w:rPr>
        <w:rFonts w:ascii="Symbol" w:hAnsi="Symbol" w:hint="default"/>
      </w:rPr>
    </w:lvl>
    <w:lvl w:ilvl="4" w:tplc="04190019" w:tentative="1">
      <w:start w:val="1"/>
      <w:numFmt w:val="bullet"/>
      <w:lvlText w:val="o"/>
      <w:lvlJc w:val="left"/>
      <w:pPr>
        <w:ind w:left="4620" w:hanging="360"/>
      </w:pPr>
      <w:rPr>
        <w:rFonts w:ascii="Courier New" w:hAnsi="Courier New" w:cs="Courier New" w:hint="default"/>
      </w:rPr>
    </w:lvl>
    <w:lvl w:ilvl="5" w:tplc="0419001B" w:tentative="1">
      <w:start w:val="1"/>
      <w:numFmt w:val="bullet"/>
      <w:lvlText w:val=""/>
      <w:lvlJc w:val="left"/>
      <w:pPr>
        <w:ind w:left="5340" w:hanging="360"/>
      </w:pPr>
      <w:rPr>
        <w:rFonts w:ascii="Wingdings" w:hAnsi="Wingdings" w:hint="default"/>
      </w:rPr>
    </w:lvl>
    <w:lvl w:ilvl="6" w:tplc="0419000F" w:tentative="1">
      <w:start w:val="1"/>
      <w:numFmt w:val="bullet"/>
      <w:lvlText w:val=""/>
      <w:lvlJc w:val="left"/>
      <w:pPr>
        <w:ind w:left="6060" w:hanging="360"/>
      </w:pPr>
      <w:rPr>
        <w:rFonts w:ascii="Symbol" w:hAnsi="Symbol" w:hint="default"/>
      </w:rPr>
    </w:lvl>
    <w:lvl w:ilvl="7" w:tplc="04190019" w:tentative="1">
      <w:start w:val="1"/>
      <w:numFmt w:val="bullet"/>
      <w:lvlText w:val="o"/>
      <w:lvlJc w:val="left"/>
      <w:pPr>
        <w:ind w:left="6780" w:hanging="360"/>
      </w:pPr>
      <w:rPr>
        <w:rFonts w:ascii="Courier New" w:hAnsi="Courier New" w:cs="Courier New" w:hint="default"/>
      </w:rPr>
    </w:lvl>
    <w:lvl w:ilvl="8" w:tplc="0419001B" w:tentative="1">
      <w:start w:val="1"/>
      <w:numFmt w:val="bullet"/>
      <w:lvlText w:val=""/>
      <w:lvlJc w:val="left"/>
      <w:pPr>
        <w:ind w:left="7500" w:hanging="360"/>
      </w:pPr>
      <w:rPr>
        <w:rFonts w:ascii="Wingdings" w:hAnsi="Wingdings" w:hint="default"/>
      </w:rPr>
    </w:lvl>
  </w:abstractNum>
  <w:abstractNum w:abstractNumId="21">
    <w:nsid w:val="17C22BE5"/>
    <w:multiLevelType w:val="hybridMultilevel"/>
    <w:tmpl w:val="70F6F68C"/>
    <w:lvl w:ilvl="0" w:tplc="50B6E45C">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2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21D75D11"/>
    <w:multiLevelType w:val="hybridMultilevel"/>
    <w:tmpl w:val="EACC4BA0"/>
    <w:lvl w:ilvl="0" w:tplc="11487C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7CD2EAB"/>
    <w:multiLevelType w:val="hybridMultilevel"/>
    <w:tmpl w:val="B0903196"/>
    <w:lvl w:ilvl="0" w:tplc="5192B3A2">
      <w:start w:val="1"/>
      <w:numFmt w:val="decimal"/>
      <w:pStyle w:val="-0"/>
      <w:lvlText w:val="%1."/>
      <w:lvlJc w:val="left"/>
      <w:pPr>
        <w:tabs>
          <w:tab w:val="num" w:pos="1069"/>
        </w:tabs>
        <w:ind w:left="1069" w:hanging="360"/>
      </w:pPr>
      <w:rPr>
        <w:rFonts w:cs="Times New Roman"/>
        <w:b w:val="0"/>
        <w:i w:val="0"/>
        <w:sz w:val="24"/>
        <w:szCs w:val="24"/>
      </w:rPr>
    </w:lvl>
    <w:lvl w:ilvl="1" w:tplc="E0A6DC34">
      <w:start w:val="1"/>
      <w:numFmt w:val="decimal"/>
      <w:lvlText w:val="Раздел %2."/>
      <w:lvlJc w:val="left"/>
      <w:pPr>
        <w:tabs>
          <w:tab w:val="num" w:pos="4680"/>
        </w:tabs>
        <w:ind w:left="4680" w:hanging="360"/>
      </w:pPr>
      <w:rPr>
        <w:rFonts w:cs="Times New Roman" w:hint="default"/>
        <w:b/>
        <w:i w:val="0"/>
        <w:sz w:val="24"/>
        <w:szCs w:val="24"/>
      </w:rPr>
    </w:lvl>
    <w:lvl w:ilvl="2" w:tplc="6AAE138A" w:tentative="1">
      <w:start w:val="1"/>
      <w:numFmt w:val="lowerRoman"/>
      <w:lvlText w:val="%3."/>
      <w:lvlJc w:val="right"/>
      <w:pPr>
        <w:tabs>
          <w:tab w:val="num" w:pos="2727"/>
        </w:tabs>
        <w:ind w:left="2727" w:hanging="180"/>
      </w:pPr>
      <w:rPr>
        <w:rFonts w:cs="Times New Roman"/>
      </w:rPr>
    </w:lvl>
    <w:lvl w:ilvl="3" w:tplc="D8B63FA0" w:tentative="1">
      <w:start w:val="1"/>
      <w:numFmt w:val="decimal"/>
      <w:lvlText w:val="%4."/>
      <w:lvlJc w:val="left"/>
      <w:pPr>
        <w:tabs>
          <w:tab w:val="num" w:pos="3447"/>
        </w:tabs>
        <w:ind w:left="3447" w:hanging="360"/>
      </w:pPr>
      <w:rPr>
        <w:rFonts w:cs="Times New Roman"/>
      </w:rPr>
    </w:lvl>
    <w:lvl w:ilvl="4" w:tplc="48E6F06C" w:tentative="1">
      <w:start w:val="1"/>
      <w:numFmt w:val="lowerLetter"/>
      <w:lvlText w:val="%5."/>
      <w:lvlJc w:val="left"/>
      <w:pPr>
        <w:tabs>
          <w:tab w:val="num" w:pos="4167"/>
        </w:tabs>
        <w:ind w:left="4167" w:hanging="360"/>
      </w:pPr>
      <w:rPr>
        <w:rFonts w:cs="Times New Roman"/>
      </w:rPr>
    </w:lvl>
    <w:lvl w:ilvl="5" w:tplc="EF4E3C28" w:tentative="1">
      <w:start w:val="1"/>
      <w:numFmt w:val="lowerRoman"/>
      <w:lvlText w:val="%6."/>
      <w:lvlJc w:val="right"/>
      <w:pPr>
        <w:tabs>
          <w:tab w:val="num" w:pos="4887"/>
        </w:tabs>
        <w:ind w:left="4887" w:hanging="180"/>
      </w:pPr>
      <w:rPr>
        <w:rFonts w:cs="Times New Roman"/>
      </w:rPr>
    </w:lvl>
    <w:lvl w:ilvl="6" w:tplc="2F78547E" w:tentative="1">
      <w:start w:val="1"/>
      <w:numFmt w:val="decimal"/>
      <w:lvlText w:val="%7."/>
      <w:lvlJc w:val="left"/>
      <w:pPr>
        <w:tabs>
          <w:tab w:val="num" w:pos="5607"/>
        </w:tabs>
        <w:ind w:left="5607" w:hanging="360"/>
      </w:pPr>
      <w:rPr>
        <w:rFonts w:cs="Times New Roman"/>
      </w:rPr>
    </w:lvl>
    <w:lvl w:ilvl="7" w:tplc="BBC03C08" w:tentative="1">
      <w:start w:val="1"/>
      <w:numFmt w:val="lowerLetter"/>
      <w:lvlText w:val="%8."/>
      <w:lvlJc w:val="left"/>
      <w:pPr>
        <w:tabs>
          <w:tab w:val="num" w:pos="6327"/>
        </w:tabs>
        <w:ind w:left="6327" w:hanging="360"/>
      </w:pPr>
      <w:rPr>
        <w:rFonts w:cs="Times New Roman"/>
      </w:rPr>
    </w:lvl>
    <w:lvl w:ilvl="8" w:tplc="7FDC9CB6" w:tentative="1">
      <w:start w:val="1"/>
      <w:numFmt w:val="lowerRoman"/>
      <w:lvlText w:val="%9."/>
      <w:lvlJc w:val="right"/>
      <w:pPr>
        <w:tabs>
          <w:tab w:val="num" w:pos="7047"/>
        </w:tabs>
        <w:ind w:left="7047" w:hanging="180"/>
      </w:pPr>
      <w:rPr>
        <w:rFonts w:cs="Times New Roman"/>
      </w:rPr>
    </w:lvl>
  </w:abstractNum>
  <w:abstractNum w:abstractNumId="25">
    <w:nsid w:val="2B2D18CC"/>
    <w:multiLevelType w:val="hybridMultilevel"/>
    <w:tmpl w:val="DC66F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A4069DE"/>
    <w:multiLevelType w:val="hybridMultilevel"/>
    <w:tmpl w:val="8F52E38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C2B06FD"/>
    <w:multiLevelType w:val="hybridMultilevel"/>
    <w:tmpl w:val="3356B8D4"/>
    <w:lvl w:ilvl="0" w:tplc="11066C60">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30">
    <w:nsid w:val="3D66366E"/>
    <w:multiLevelType w:val="hybridMultilevel"/>
    <w:tmpl w:val="AD4A62FC"/>
    <w:lvl w:ilvl="0" w:tplc="323EBD0A">
      <w:start w:val="1"/>
      <w:numFmt w:val="bullet"/>
      <w:lvlText w:val=""/>
      <w:lvlJc w:val="left"/>
      <w:pPr>
        <w:ind w:left="720" w:hanging="360"/>
      </w:pPr>
      <w:rPr>
        <w:rFonts w:ascii="Symbol" w:hAnsi="Symbol" w:hint="default"/>
      </w:rPr>
    </w:lvl>
    <w:lvl w:ilvl="1" w:tplc="A4F03368" w:tentative="1">
      <w:start w:val="1"/>
      <w:numFmt w:val="bullet"/>
      <w:lvlText w:val="o"/>
      <w:lvlJc w:val="left"/>
      <w:pPr>
        <w:ind w:left="1440" w:hanging="360"/>
      </w:pPr>
      <w:rPr>
        <w:rFonts w:ascii="Courier New" w:hAnsi="Courier New" w:cs="Courier New" w:hint="default"/>
      </w:rPr>
    </w:lvl>
    <w:lvl w:ilvl="2" w:tplc="9FBC56EA" w:tentative="1">
      <w:start w:val="1"/>
      <w:numFmt w:val="bullet"/>
      <w:lvlText w:val=""/>
      <w:lvlJc w:val="left"/>
      <w:pPr>
        <w:ind w:left="2160" w:hanging="360"/>
      </w:pPr>
      <w:rPr>
        <w:rFonts w:ascii="Wingdings" w:hAnsi="Wingdings" w:hint="default"/>
      </w:rPr>
    </w:lvl>
    <w:lvl w:ilvl="3" w:tplc="A27E28FE" w:tentative="1">
      <w:start w:val="1"/>
      <w:numFmt w:val="bullet"/>
      <w:lvlText w:val=""/>
      <w:lvlJc w:val="left"/>
      <w:pPr>
        <w:ind w:left="2880" w:hanging="360"/>
      </w:pPr>
      <w:rPr>
        <w:rFonts w:ascii="Symbol" w:hAnsi="Symbol" w:hint="default"/>
      </w:rPr>
    </w:lvl>
    <w:lvl w:ilvl="4" w:tplc="26F275EC" w:tentative="1">
      <w:start w:val="1"/>
      <w:numFmt w:val="bullet"/>
      <w:lvlText w:val="o"/>
      <w:lvlJc w:val="left"/>
      <w:pPr>
        <w:ind w:left="3600" w:hanging="360"/>
      </w:pPr>
      <w:rPr>
        <w:rFonts w:ascii="Courier New" w:hAnsi="Courier New" w:cs="Courier New" w:hint="default"/>
      </w:rPr>
    </w:lvl>
    <w:lvl w:ilvl="5" w:tplc="5F58181E" w:tentative="1">
      <w:start w:val="1"/>
      <w:numFmt w:val="bullet"/>
      <w:lvlText w:val=""/>
      <w:lvlJc w:val="left"/>
      <w:pPr>
        <w:ind w:left="4320" w:hanging="360"/>
      </w:pPr>
      <w:rPr>
        <w:rFonts w:ascii="Wingdings" w:hAnsi="Wingdings" w:hint="default"/>
      </w:rPr>
    </w:lvl>
    <w:lvl w:ilvl="6" w:tplc="925EB290" w:tentative="1">
      <w:start w:val="1"/>
      <w:numFmt w:val="bullet"/>
      <w:lvlText w:val=""/>
      <w:lvlJc w:val="left"/>
      <w:pPr>
        <w:ind w:left="5040" w:hanging="360"/>
      </w:pPr>
      <w:rPr>
        <w:rFonts w:ascii="Symbol" w:hAnsi="Symbol" w:hint="default"/>
      </w:rPr>
    </w:lvl>
    <w:lvl w:ilvl="7" w:tplc="EF32032C" w:tentative="1">
      <w:start w:val="1"/>
      <w:numFmt w:val="bullet"/>
      <w:lvlText w:val="o"/>
      <w:lvlJc w:val="left"/>
      <w:pPr>
        <w:ind w:left="5760" w:hanging="360"/>
      </w:pPr>
      <w:rPr>
        <w:rFonts w:ascii="Courier New" w:hAnsi="Courier New" w:cs="Courier New" w:hint="default"/>
      </w:rPr>
    </w:lvl>
    <w:lvl w:ilvl="8" w:tplc="FEA23FCC" w:tentative="1">
      <w:start w:val="1"/>
      <w:numFmt w:val="bullet"/>
      <w:lvlText w:val=""/>
      <w:lvlJc w:val="left"/>
      <w:pPr>
        <w:ind w:left="6480" w:hanging="360"/>
      </w:pPr>
      <w:rPr>
        <w:rFonts w:ascii="Wingdings" w:hAnsi="Wingdings" w:hint="default"/>
      </w:rPr>
    </w:lvl>
  </w:abstractNum>
  <w:abstractNum w:abstractNumId="31">
    <w:nsid w:val="3FA720A6"/>
    <w:multiLevelType w:val="hybridMultilevel"/>
    <w:tmpl w:val="18C80168"/>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2">
    <w:nsid w:val="42E22D4F"/>
    <w:multiLevelType w:val="hybridMultilevel"/>
    <w:tmpl w:val="3E98AFCE"/>
    <w:lvl w:ilvl="0" w:tplc="0419000F">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D7DFC"/>
    <w:multiLevelType w:val="hybridMultilevel"/>
    <w:tmpl w:val="0C1044B8"/>
    <w:lvl w:ilvl="0" w:tplc="11487CEC">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36">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37">
    <w:nsid w:val="51142BB5"/>
    <w:multiLevelType w:val="multilevel"/>
    <w:tmpl w:val="449A1C38"/>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CFA242F"/>
    <w:multiLevelType w:val="hybridMultilevel"/>
    <w:tmpl w:val="5CE8B2DE"/>
    <w:lvl w:ilvl="0" w:tplc="35BCFAB0">
      <w:start w:val="1"/>
      <w:numFmt w:val="decimal"/>
      <w:lvlText w:val="1.%1"/>
      <w:lvlJc w:val="left"/>
      <w:pPr>
        <w:tabs>
          <w:tab w:val="num" w:pos="927"/>
        </w:tabs>
        <w:ind w:left="0" w:firstLine="567"/>
      </w:pPr>
      <w:rPr>
        <w:rFonts w:hint="default"/>
      </w:rPr>
    </w:lvl>
    <w:lvl w:ilvl="1" w:tplc="DAB26A24">
      <w:start w:val="3"/>
      <w:numFmt w:val="decimal"/>
      <w:lvlText w:val="%2"/>
      <w:lvlJc w:val="left"/>
      <w:pPr>
        <w:tabs>
          <w:tab w:val="num" w:pos="1440"/>
        </w:tabs>
        <w:ind w:left="1440" w:hanging="360"/>
      </w:pPr>
      <w:rPr>
        <w:rFonts w:hint="default"/>
      </w:rPr>
    </w:lvl>
    <w:lvl w:ilvl="2" w:tplc="5596D7F8">
      <w:start w:val="1"/>
      <w:numFmt w:val="lowerRoman"/>
      <w:lvlText w:val="%3."/>
      <w:lvlJc w:val="right"/>
      <w:pPr>
        <w:tabs>
          <w:tab w:val="num" w:pos="2160"/>
        </w:tabs>
        <w:ind w:left="2160" w:hanging="180"/>
      </w:pPr>
    </w:lvl>
    <w:lvl w:ilvl="3" w:tplc="CF14CEC6" w:tentative="1">
      <w:start w:val="1"/>
      <w:numFmt w:val="decimal"/>
      <w:pStyle w:val="40"/>
      <w:lvlText w:val="%4."/>
      <w:lvlJc w:val="left"/>
      <w:pPr>
        <w:tabs>
          <w:tab w:val="num" w:pos="2880"/>
        </w:tabs>
        <w:ind w:left="2880" w:hanging="360"/>
      </w:pPr>
    </w:lvl>
    <w:lvl w:ilvl="4" w:tplc="41F02394" w:tentative="1">
      <w:start w:val="1"/>
      <w:numFmt w:val="lowerLetter"/>
      <w:lvlText w:val="%5."/>
      <w:lvlJc w:val="left"/>
      <w:pPr>
        <w:tabs>
          <w:tab w:val="num" w:pos="3600"/>
        </w:tabs>
        <w:ind w:left="3600" w:hanging="360"/>
      </w:pPr>
    </w:lvl>
    <w:lvl w:ilvl="5" w:tplc="64801CCA" w:tentative="1">
      <w:start w:val="1"/>
      <w:numFmt w:val="lowerRoman"/>
      <w:lvlText w:val="%6."/>
      <w:lvlJc w:val="right"/>
      <w:pPr>
        <w:tabs>
          <w:tab w:val="num" w:pos="4320"/>
        </w:tabs>
        <w:ind w:left="4320" w:hanging="180"/>
      </w:pPr>
    </w:lvl>
    <w:lvl w:ilvl="6" w:tplc="B8FC48F4" w:tentative="1">
      <w:start w:val="1"/>
      <w:numFmt w:val="decimal"/>
      <w:lvlText w:val="%7."/>
      <w:lvlJc w:val="left"/>
      <w:pPr>
        <w:tabs>
          <w:tab w:val="num" w:pos="5040"/>
        </w:tabs>
        <w:ind w:left="5040" w:hanging="360"/>
      </w:pPr>
    </w:lvl>
    <w:lvl w:ilvl="7" w:tplc="2DFEDA18" w:tentative="1">
      <w:start w:val="1"/>
      <w:numFmt w:val="lowerLetter"/>
      <w:lvlText w:val="%8."/>
      <w:lvlJc w:val="left"/>
      <w:pPr>
        <w:tabs>
          <w:tab w:val="num" w:pos="5760"/>
        </w:tabs>
        <w:ind w:left="5760" w:hanging="360"/>
      </w:pPr>
    </w:lvl>
    <w:lvl w:ilvl="8" w:tplc="74905BFC" w:tentative="1">
      <w:start w:val="1"/>
      <w:numFmt w:val="lowerRoman"/>
      <w:lvlText w:val="%9."/>
      <w:lvlJc w:val="right"/>
      <w:pPr>
        <w:tabs>
          <w:tab w:val="num" w:pos="6480"/>
        </w:tabs>
        <w:ind w:left="6480" w:hanging="180"/>
      </w:pPr>
    </w:lvl>
  </w:abstractNum>
  <w:abstractNum w:abstractNumId="4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5E715325"/>
    <w:multiLevelType w:val="multilevel"/>
    <w:tmpl w:val="460A587A"/>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i w:val="0"/>
        <w:color w:val="auto"/>
      </w:rPr>
    </w:lvl>
    <w:lvl w:ilvl="2">
      <w:start w:val="1"/>
      <w:numFmt w:val="decimal"/>
      <w:isLgl/>
      <w:lvlText w:val="%1.%2.%3."/>
      <w:lvlJc w:val="left"/>
      <w:pPr>
        <w:ind w:left="2138"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42">
    <w:nsid w:val="618331DA"/>
    <w:multiLevelType w:val="hybridMultilevel"/>
    <w:tmpl w:val="6A74716C"/>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5B476A4"/>
    <w:multiLevelType w:val="multilevel"/>
    <w:tmpl w:val="6C9E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70943F09"/>
    <w:multiLevelType w:val="hybridMultilevel"/>
    <w:tmpl w:val="0876F170"/>
    <w:lvl w:ilvl="0" w:tplc="75943ECE">
      <w:start w:val="1"/>
      <w:numFmt w:val="bullet"/>
      <w:lvlText w:val=""/>
      <w:lvlJc w:val="left"/>
      <w:pPr>
        <w:ind w:left="862" w:hanging="360"/>
      </w:pPr>
      <w:rPr>
        <w:rFonts w:ascii="Symbol" w:hAnsi="Symbol" w:hint="default"/>
      </w:rPr>
    </w:lvl>
    <w:lvl w:ilvl="1" w:tplc="C5FC0FDA" w:tentative="1">
      <w:start w:val="1"/>
      <w:numFmt w:val="bullet"/>
      <w:lvlText w:val="o"/>
      <w:lvlJc w:val="left"/>
      <w:pPr>
        <w:ind w:left="1582" w:hanging="360"/>
      </w:pPr>
      <w:rPr>
        <w:rFonts w:ascii="Courier New" w:hAnsi="Courier New" w:cs="Courier New" w:hint="default"/>
      </w:rPr>
    </w:lvl>
    <w:lvl w:ilvl="2" w:tplc="8E62A8A8" w:tentative="1">
      <w:start w:val="1"/>
      <w:numFmt w:val="bullet"/>
      <w:pStyle w:val="32"/>
      <w:lvlText w:val=""/>
      <w:lvlJc w:val="left"/>
      <w:pPr>
        <w:ind w:left="2302" w:hanging="360"/>
      </w:pPr>
      <w:rPr>
        <w:rFonts w:ascii="Wingdings" w:hAnsi="Wingdings" w:hint="default"/>
      </w:rPr>
    </w:lvl>
    <w:lvl w:ilvl="3" w:tplc="B41E59BE" w:tentative="1">
      <w:start w:val="1"/>
      <w:numFmt w:val="bullet"/>
      <w:lvlText w:val=""/>
      <w:lvlJc w:val="left"/>
      <w:pPr>
        <w:ind w:left="3022" w:hanging="360"/>
      </w:pPr>
      <w:rPr>
        <w:rFonts w:ascii="Symbol" w:hAnsi="Symbol" w:hint="default"/>
      </w:rPr>
    </w:lvl>
    <w:lvl w:ilvl="4" w:tplc="403488F6" w:tentative="1">
      <w:start w:val="1"/>
      <w:numFmt w:val="bullet"/>
      <w:lvlText w:val="o"/>
      <w:lvlJc w:val="left"/>
      <w:pPr>
        <w:ind w:left="3742" w:hanging="360"/>
      </w:pPr>
      <w:rPr>
        <w:rFonts w:ascii="Courier New" w:hAnsi="Courier New" w:cs="Courier New" w:hint="default"/>
      </w:rPr>
    </w:lvl>
    <w:lvl w:ilvl="5" w:tplc="B24EF120" w:tentative="1">
      <w:start w:val="1"/>
      <w:numFmt w:val="bullet"/>
      <w:lvlText w:val=""/>
      <w:lvlJc w:val="left"/>
      <w:pPr>
        <w:ind w:left="4462" w:hanging="360"/>
      </w:pPr>
      <w:rPr>
        <w:rFonts w:ascii="Wingdings" w:hAnsi="Wingdings" w:hint="default"/>
      </w:rPr>
    </w:lvl>
    <w:lvl w:ilvl="6" w:tplc="DF66EC04" w:tentative="1">
      <w:start w:val="1"/>
      <w:numFmt w:val="bullet"/>
      <w:lvlText w:val=""/>
      <w:lvlJc w:val="left"/>
      <w:pPr>
        <w:ind w:left="5182" w:hanging="360"/>
      </w:pPr>
      <w:rPr>
        <w:rFonts w:ascii="Symbol" w:hAnsi="Symbol" w:hint="default"/>
      </w:rPr>
    </w:lvl>
    <w:lvl w:ilvl="7" w:tplc="103AD53E" w:tentative="1">
      <w:start w:val="1"/>
      <w:numFmt w:val="bullet"/>
      <w:lvlText w:val="o"/>
      <w:lvlJc w:val="left"/>
      <w:pPr>
        <w:ind w:left="5902" w:hanging="360"/>
      </w:pPr>
      <w:rPr>
        <w:rFonts w:ascii="Courier New" w:hAnsi="Courier New" w:cs="Courier New" w:hint="default"/>
      </w:rPr>
    </w:lvl>
    <w:lvl w:ilvl="8" w:tplc="5B286BC0" w:tentative="1">
      <w:start w:val="1"/>
      <w:numFmt w:val="bullet"/>
      <w:lvlText w:val=""/>
      <w:lvlJc w:val="left"/>
      <w:pPr>
        <w:ind w:left="6622" w:hanging="360"/>
      </w:pPr>
      <w:rPr>
        <w:rFonts w:ascii="Wingdings" w:hAnsi="Wingdings" w:hint="default"/>
      </w:rPr>
    </w:lvl>
  </w:abstractNum>
  <w:abstractNum w:abstractNumId="46">
    <w:nsid w:val="77401F85"/>
    <w:multiLevelType w:val="hybridMultilevel"/>
    <w:tmpl w:val="E1E219D0"/>
    <w:lvl w:ilvl="0" w:tplc="5EF4300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95A5154"/>
    <w:multiLevelType w:val="multilevel"/>
    <w:tmpl w:val="6F20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D1A0F94"/>
    <w:multiLevelType w:val="hybridMultilevel"/>
    <w:tmpl w:val="22AA3402"/>
    <w:lvl w:ilvl="0" w:tplc="285E0DF6">
      <w:start w:val="1"/>
      <w:numFmt w:val="decimal"/>
      <w:lvlText w:val="%1."/>
      <w:lvlJc w:val="right"/>
      <w:pPr>
        <w:ind w:left="720" w:hanging="360"/>
      </w:pPr>
      <w:rPr>
        <w:rFonts w:hint="default"/>
      </w:rPr>
    </w:lvl>
    <w:lvl w:ilvl="1" w:tplc="F38E1F4C" w:tentative="1">
      <w:start w:val="1"/>
      <w:numFmt w:val="lowerLetter"/>
      <w:lvlText w:val="%2."/>
      <w:lvlJc w:val="left"/>
      <w:pPr>
        <w:ind w:left="1440" w:hanging="360"/>
      </w:pPr>
    </w:lvl>
    <w:lvl w:ilvl="2" w:tplc="2348085C" w:tentative="1">
      <w:start w:val="1"/>
      <w:numFmt w:val="lowerRoman"/>
      <w:lvlText w:val="%3."/>
      <w:lvlJc w:val="right"/>
      <w:pPr>
        <w:ind w:left="2160" w:hanging="180"/>
      </w:pPr>
    </w:lvl>
    <w:lvl w:ilvl="3" w:tplc="2A7ACDCA" w:tentative="1">
      <w:start w:val="1"/>
      <w:numFmt w:val="decimal"/>
      <w:lvlText w:val="%4."/>
      <w:lvlJc w:val="left"/>
      <w:pPr>
        <w:ind w:left="2880" w:hanging="360"/>
      </w:pPr>
    </w:lvl>
    <w:lvl w:ilvl="4" w:tplc="56DA4D18" w:tentative="1">
      <w:start w:val="1"/>
      <w:numFmt w:val="lowerLetter"/>
      <w:lvlText w:val="%5."/>
      <w:lvlJc w:val="left"/>
      <w:pPr>
        <w:ind w:left="3600" w:hanging="360"/>
      </w:pPr>
    </w:lvl>
    <w:lvl w:ilvl="5" w:tplc="1A5492CA" w:tentative="1">
      <w:start w:val="1"/>
      <w:numFmt w:val="lowerRoman"/>
      <w:lvlText w:val="%6."/>
      <w:lvlJc w:val="right"/>
      <w:pPr>
        <w:ind w:left="4320" w:hanging="180"/>
      </w:pPr>
    </w:lvl>
    <w:lvl w:ilvl="6" w:tplc="BDB2F34E" w:tentative="1">
      <w:start w:val="1"/>
      <w:numFmt w:val="decimal"/>
      <w:lvlText w:val="%7."/>
      <w:lvlJc w:val="left"/>
      <w:pPr>
        <w:ind w:left="5040" w:hanging="360"/>
      </w:pPr>
    </w:lvl>
    <w:lvl w:ilvl="7" w:tplc="B37A00AC" w:tentative="1">
      <w:start w:val="1"/>
      <w:numFmt w:val="lowerLetter"/>
      <w:lvlText w:val="%8."/>
      <w:lvlJc w:val="left"/>
      <w:pPr>
        <w:ind w:left="5760" w:hanging="360"/>
      </w:pPr>
    </w:lvl>
    <w:lvl w:ilvl="8" w:tplc="3170E84E" w:tentative="1">
      <w:start w:val="1"/>
      <w:numFmt w:val="lowerRoman"/>
      <w:lvlText w:val="%9."/>
      <w:lvlJc w:val="right"/>
      <w:pPr>
        <w:ind w:left="6480" w:hanging="180"/>
      </w:pPr>
    </w:lvl>
  </w:abstractNum>
  <w:abstractNum w:abstractNumId="49">
    <w:nsid w:val="7D4E5E86"/>
    <w:multiLevelType w:val="hybridMultilevel"/>
    <w:tmpl w:val="E7288F8A"/>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24"/>
  </w:num>
  <w:num w:numId="3">
    <w:abstractNumId w:val="45"/>
  </w:num>
  <w:num w:numId="4">
    <w:abstractNumId w:val="38"/>
  </w:num>
  <w:num w:numId="5">
    <w:abstractNumId w:val="1"/>
  </w:num>
  <w:num w:numId="6">
    <w:abstractNumId w:val="0"/>
  </w:num>
  <w:num w:numId="7">
    <w:abstractNumId w:val="33"/>
  </w:num>
  <w:num w:numId="8">
    <w:abstractNumId w:val="3"/>
  </w:num>
  <w:num w:numId="9">
    <w:abstractNumId w:val="26"/>
  </w:num>
  <w:num w:numId="10">
    <w:abstractNumId w:val="2"/>
  </w:num>
  <w:num w:numId="11">
    <w:abstractNumId w:val="28"/>
  </w:num>
  <w:num w:numId="12">
    <w:abstractNumId w:val="44"/>
  </w:num>
  <w:num w:numId="13">
    <w:abstractNumId w:val="22"/>
  </w:num>
  <w:num w:numId="14">
    <w:abstractNumId w:val="34"/>
  </w:num>
  <w:num w:numId="15">
    <w:abstractNumId w:val="39"/>
  </w:num>
  <w:num w:numId="16">
    <w:abstractNumId w:val="36"/>
  </w:num>
  <w:num w:numId="17">
    <w:abstractNumId w:val="4"/>
  </w:num>
  <w:num w:numId="18">
    <w:abstractNumId w:val="20"/>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17"/>
  </w:num>
  <w:num w:numId="23">
    <w:abstractNumId w:val="48"/>
  </w:num>
  <w:num w:numId="24">
    <w:abstractNumId w:val="30"/>
  </w:num>
  <w:num w:numId="25">
    <w:abstractNumId w:val="43"/>
  </w:num>
  <w:num w:numId="26">
    <w:abstractNumId w:val="47"/>
  </w:num>
  <w:num w:numId="27">
    <w:abstractNumId w:val="41"/>
  </w:num>
  <w:num w:numId="28">
    <w:abstractNumId w:val="14"/>
  </w:num>
  <w:num w:numId="29">
    <w:abstractNumId w:val="37"/>
  </w:num>
  <w:num w:numId="30">
    <w:abstractNumId w:val="21"/>
  </w:num>
  <w:num w:numId="31">
    <w:abstractNumId w:val="5"/>
    <w:lvlOverride w:ilvl="0">
      <w:lvl w:ilvl="0">
        <w:start w:val="65535"/>
        <w:numFmt w:val="bullet"/>
        <w:lvlText w:val="-"/>
        <w:legacy w:legacy="1" w:legacySpace="0" w:legacyIndent="120"/>
        <w:lvlJc w:val="left"/>
        <w:rPr>
          <w:rFonts w:ascii="Times New Roman" w:hAnsi="Times New Roman" w:cs="Times New Roman" w:hint="default"/>
        </w:rPr>
      </w:lvl>
    </w:lvlOverride>
  </w:num>
  <w:num w:numId="32">
    <w:abstractNumId w:val="5"/>
    <w:lvlOverride w:ilvl="0">
      <w:lvl w:ilvl="0">
        <w:start w:val="65535"/>
        <w:numFmt w:val="bullet"/>
        <w:lvlText w:val="-"/>
        <w:legacy w:legacy="1" w:legacySpace="0" w:legacyIndent="125"/>
        <w:lvlJc w:val="left"/>
        <w:rPr>
          <w:rFonts w:ascii="Times New Roman" w:hAnsi="Times New Roman" w:cs="Times New Roman" w:hint="default"/>
        </w:rPr>
      </w:lvl>
    </w:lvlOverride>
  </w:num>
  <w:num w:numId="33">
    <w:abstractNumId w:val="13"/>
  </w:num>
  <w:num w:numId="34">
    <w:abstractNumId w:val="16"/>
  </w:num>
  <w:num w:numId="35">
    <w:abstractNumId w:val="19"/>
  </w:num>
  <w:num w:numId="36">
    <w:abstractNumId w:val="35"/>
  </w:num>
  <w:num w:numId="37">
    <w:abstractNumId w:val="23"/>
  </w:num>
  <w:num w:numId="38">
    <w:abstractNumId w:val="46"/>
  </w:num>
  <w:num w:numId="39">
    <w:abstractNumId w:val="12"/>
  </w:num>
  <w:num w:numId="40">
    <w:abstractNumId w:val="25"/>
  </w:num>
  <w:num w:numId="41">
    <w:abstractNumId w:val="29"/>
  </w:num>
  <w:num w:numId="42">
    <w:abstractNumId w:val="7"/>
  </w:num>
  <w:num w:numId="43">
    <w:abstractNumId w:val="42"/>
  </w:num>
  <w:num w:numId="44">
    <w:abstractNumId w:val="27"/>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27"/>
  </w:num>
  <w:num w:numId="49">
    <w:abstractNumId w:val="18"/>
  </w:num>
  <w:num w:numId="50">
    <w:abstractNumId w:val="4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67937"/>
  </w:hdrShapeDefaults>
  <w:footnotePr>
    <w:footnote w:id="-1"/>
    <w:footnote w:id="0"/>
  </w:footnotePr>
  <w:endnotePr>
    <w:endnote w:id="-1"/>
    <w:endnote w:id="0"/>
  </w:endnotePr>
  <w:compat>
    <w:compatSetting w:name="compatibilityMode" w:uri="http://schemas.microsoft.com/office/word" w:val="12"/>
  </w:compat>
  <w:rsids>
    <w:rsidRoot w:val="000C28DD"/>
    <w:rsid w:val="00001AEB"/>
    <w:rsid w:val="000024E5"/>
    <w:rsid w:val="00002630"/>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1F0B"/>
    <w:rsid w:val="00054FD4"/>
    <w:rsid w:val="00055272"/>
    <w:rsid w:val="0005551E"/>
    <w:rsid w:val="000577DD"/>
    <w:rsid w:val="00060547"/>
    <w:rsid w:val="000619ED"/>
    <w:rsid w:val="000630BB"/>
    <w:rsid w:val="0006341F"/>
    <w:rsid w:val="0006373D"/>
    <w:rsid w:val="00063ACA"/>
    <w:rsid w:val="00063E4B"/>
    <w:rsid w:val="0006474B"/>
    <w:rsid w:val="000648D8"/>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A90"/>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C7CE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0F8D"/>
    <w:rsid w:val="00101D5D"/>
    <w:rsid w:val="001025C9"/>
    <w:rsid w:val="00106F2C"/>
    <w:rsid w:val="00110379"/>
    <w:rsid w:val="001157F5"/>
    <w:rsid w:val="001217B3"/>
    <w:rsid w:val="00121C57"/>
    <w:rsid w:val="001249CA"/>
    <w:rsid w:val="0012627E"/>
    <w:rsid w:val="00130044"/>
    <w:rsid w:val="0013016B"/>
    <w:rsid w:val="001349F4"/>
    <w:rsid w:val="00135ED8"/>
    <w:rsid w:val="001361D8"/>
    <w:rsid w:val="001409E6"/>
    <w:rsid w:val="00141D0B"/>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B9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5F65"/>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4FE"/>
    <w:rsid w:val="001C7866"/>
    <w:rsid w:val="001C7884"/>
    <w:rsid w:val="001C7C9B"/>
    <w:rsid w:val="001D0134"/>
    <w:rsid w:val="001D0E2E"/>
    <w:rsid w:val="001D140C"/>
    <w:rsid w:val="001D1CD8"/>
    <w:rsid w:val="001D1FEA"/>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20A0"/>
    <w:rsid w:val="0022554A"/>
    <w:rsid w:val="00231F47"/>
    <w:rsid w:val="00232FE1"/>
    <w:rsid w:val="00235009"/>
    <w:rsid w:val="00236C66"/>
    <w:rsid w:val="00240D9B"/>
    <w:rsid w:val="002423FC"/>
    <w:rsid w:val="002429E1"/>
    <w:rsid w:val="00242CFC"/>
    <w:rsid w:val="00244592"/>
    <w:rsid w:val="00244E09"/>
    <w:rsid w:val="0024679E"/>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3597"/>
    <w:rsid w:val="002A6303"/>
    <w:rsid w:val="002B026D"/>
    <w:rsid w:val="002B2CA4"/>
    <w:rsid w:val="002B30B4"/>
    <w:rsid w:val="002B33AA"/>
    <w:rsid w:val="002B3802"/>
    <w:rsid w:val="002B497D"/>
    <w:rsid w:val="002B5689"/>
    <w:rsid w:val="002C2B00"/>
    <w:rsid w:val="002C4D45"/>
    <w:rsid w:val="002C5106"/>
    <w:rsid w:val="002C5D2E"/>
    <w:rsid w:val="002C6497"/>
    <w:rsid w:val="002D0BE1"/>
    <w:rsid w:val="002D1033"/>
    <w:rsid w:val="002D4669"/>
    <w:rsid w:val="002D6A81"/>
    <w:rsid w:val="002D6B67"/>
    <w:rsid w:val="002D75CC"/>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4344"/>
    <w:rsid w:val="00315837"/>
    <w:rsid w:val="00315D73"/>
    <w:rsid w:val="00317713"/>
    <w:rsid w:val="00320201"/>
    <w:rsid w:val="00320F42"/>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AF4"/>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070F"/>
    <w:rsid w:val="004026C9"/>
    <w:rsid w:val="00404192"/>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3536"/>
    <w:rsid w:val="00440A28"/>
    <w:rsid w:val="00443E17"/>
    <w:rsid w:val="00444101"/>
    <w:rsid w:val="00446423"/>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00F"/>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4C52"/>
    <w:rsid w:val="00495667"/>
    <w:rsid w:val="0049677D"/>
    <w:rsid w:val="00496871"/>
    <w:rsid w:val="004A0305"/>
    <w:rsid w:val="004A2DFE"/>
    <w:rsid w:val="004A41E6"/>
    <w:rsid w:val="004A5DFD"/>
    <w:rsid w:val="004A6C28"/>
    <w:rsid w:val="004A7506"/>
    <w:rsid w:val="004A7526"/>
    <w:rsid w:val="004B04A9"/>
    <w:rsid w:val="004B1706"/>
    <w:rsid w:val="004B1D6E"/>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58B1"/>
    <w:rsid w:val="004D6024"/>
    <w:rsid w:val="004E0C12"/>
    <w:rsid w:val="004E16CC"/>
    <w:rsid w:val="004E2DB8"/>
    <w:rsid w:val="004E51CB"/>
    <w:rsid w:val="004E5BEF"/>
    <w:rsid w:val="004E5DF4"/>
    <w:rsid w:val="004E6F74"/>
    <w:rsid w:val="004F3B10"/>
    <w:rsid w:val="004F3F84"/>
    <w:rsid w:val="004F46C4"/>
    <w:rsid w:val="004F50FF"/>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6650"/>
    <w:rsid w:val="0054745A"/>
    <w:rsid w:val="00550622"/>
    <w:rsid w:val="00551F0C"/>
    <w:rsid w:val="00552FA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27D6"/>
    <w:rsid w:val="005D367C"/>
    <w:rsid w:val="005D38F5"/>
    <w:rsid w:val="005D3A5D"/>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06ED"/>
    <w:rsid w:val="0062378E"/>
    <w:rsid w:val="00624974"/>
    <w:rsid w:val="00626866"/>
    <w:rsid w:val="00627656"/>
    <w:rsid w:val="006307DE"/>
    <w:rsid w:val="00631450"/>
    <w:rsid w:val="00632073"/>
    <w:rsid w:val="00633C42"/>
    <w:rsid w:val="006341C4"/>
    <w:rsid w:val="0063637D"/>
    <w:rsid w:val="0063648E"/>
    <w:rsid w:val="00636A33"/>
    <w:rsid w:val="006376EB"/>
    <w:rsid w:val="00641C15"/>
    <w:rsid w:val="0064242D"/>
    <w:rsid w:val="006436EF"/>
    <w:rsid w:val="00645550"/>
    <w:rsid w:val="00645DC5"/>
    <w:rsid w:val="00647F8D"/>
    <w:rsid w:val="00652E91"/>
    <w:rsid w:val="006541D1"/>
    <w:rsid w:val="0065426F"/>
    <w:rsid w:val="00656D73"/>
    <w:rsid w:val="00657A45"/>
    <w:rsid w:val="0066157A"/>
    <w:rsid w:val="006624A0"/>
    <w:rsid w:val="006629DC"/>
    <w:rsid w:val="00663F35"/>
    <w:rsid w:val="00664050"/>
    <w:rsid w:val="006642CE"/>
    <w:rsid w:val="006675F0"/>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1606"/>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8AD"/>
    <w:rsid w:val="006C2F40"/>
    <w:rsid w:val="006C3345"/>
    <w:rsid w:val="006C42DF"/>
    <w:rsid w:val="006C47C3"/>
    <w:rsid w:val="006C4BA0"/>
    <w:rsid w:val="006C4FB0"/>
    <w:rsid w:val="006C5B44"/>
    <w:rsid w:val="006C68B5"/>
    <w:rsid w:val="006C79AA"/>
    <w:rsid w:val="006C7F9A"/>
    <w:rsid w:val="006D07FB"/>
    <w:rsid w:val="006D126A"/>
    <w:rsid w:val="006D1687"/>
    <w:rsid w:val="006D16E4"/>
    <w:rsid w:val="006D246B"/>
    <w:rsid w:val="006D24D4"/>
    <w:rsid w:val="006D563B"/>
    <w:rsid w:val="006D5F8A"/>
    <w:rsid w:val="006D7B10"/>
    <w:rsid w:val="006E1C16"/>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4CD"/>
    <w:rsid w:val="00703D9D"/>
    <w:rsid w:val="00704A41"/>
    <w:rsid w:val="007068D3"/>
    <w:rsid w:val="00710218"/>
    <w:rsid w:val="00710B28"/>
    <w:rsid w:val="00712DAC"/>
    <w:rsid w:val="0071394E"/>
    <w:rsid w:val="00715369"/>
    <w:rsid w:val="00715CB6"/>
    <w:rsid w:val="00715FD6"/>
    <w:rsid w:val="0071627F"/>
    <w:rsid w:val="007222E7"/>
    <w:rsid w:val="00722D2E"/>
    <w:rsid w:val="00723C57"/>
    <w:rsid w:val="0072578C"/>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756F"/>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667"/>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634"/>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7D9"/>
    <w:rsid w:val="0085089B"/>
    <w:rsid w:val="008516CC"/>
    <w:rsid w:val="00853FC6"/>
    <w:rsid w:val="00854F0E"/>
    <w:rsid w:val="0085523F"/>
    <w:rsid w:val="00857933"/>
    <w:rsid w:val="0086051B"/>
    <w:rsid w:val="00860C42"/>
    <w:rsid w:val="00860E08"/>
    <w:rsid w:val="00860E21"/>
    <w:rsid w:val="0086246F"/>
    <w:rsid w:val="00863DF9"/>
    <w:rsid w:val="0086714B"/>
    <w:rsid w:val="00870343"/>
    <w:rsid w:val="00871FAF"/>
    <w:rsid w:val="008734B0"/>
    <w:rsid w:val="00873CE3"/>
    <w:rsid w:val="00873E31"/>
    <w:rsid w:val="008744DA"/>
    <w:rsid w:val="00875582"/>
    <w:rsid w:val="0087662D"/>
    <w:rsid w:val="008800B0"/>
    <w:rsid w:val="0088045F"/>
    <w:rsid w:val="008809EC"/>
    <w:rsid w:val="008816B2"/>
    <w:rsid w:val="00884519"/>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0C75"/>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1F9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0F65"/>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36B0"/>
    <w:rsid w:val="00957E0D"/>
    <w:rsid w:val="009611F7"/>
    <w:rsid w:val="009637E5"/>
    <w:rsid w:val="00963CEB"/>
    <w:rsid w:val="00963D48"/>
    <w:rsid w:val="00964E64"/>
    <w:rsid w:val="00966FBE"/>
    <w:rsid w:val="0097079B"/>
    <w:rsid w:val="009725A5"/>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078A"/>
    <w:rsid w:val="009C538C"/>
    <w:rsid w:val="009C5F84"/>
    <w:rsid w:val="009C7D8D"/>
    <w:rsid w:val="009D2359"/>
    <w:rsid w:val="009D350D"/>
    <w:rsid w:val="009D3CC1"/>
    <w:rsid w:val="009D403F"/>
    <w:rsid w:val="009D46F8"/>
    <w:rsid w:val="009D48D1"/>
    <w:rsid w:val="009D5BEA"/>
    <w:rsid w:val="009D6A1E"/>
    <w:rsid w:val="009D6ADE"/>
    <w:rsid w:val="009D75CD"/>
    <w:rsid w:val="009D79C4"/>
    <w:rsid w:val="009E0755"/>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32A"/>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5F6C"/>
    <w:rsid w:val="00A76756"/>
    <w:rsid w:val="00A77E20"/>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4BDA"/>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B77DB"/>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14C5"/>
    <w:rsid w:val="00AF3E12"/>
    <w:rsid w:val="00B02F04"/>
    <w:rsid w:val="00B03906"/>
    <w:rsid w:val="00B11969"/>
    <w:rsid w:val="00B11982"/>
    <w:rsid w:val="00B13723"/>
    <w:rsid w:val="00B13A2C"/>
    <w:rsid w:val="00B13B51"/>
    <w:rsid w:val="00B14BD7"/>
    <w:rsid w:val="00B15683"/>
    <w:rsid w:val="00B15A9F"/>
    <w:rsid w:val="00B21397"/>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28"/>
    <w:rsid w:val="00B463C9"/>
    <w:rsid w:val="00B47CFF"/>
    <w:rsid w:val="00B508FB"/>
    <w:rsid w:val="00B50E31"/>
    <w:rsid w:val="00B52384"/>
    <w:rsid w:val="00B529C0"/>
    <w:rsid w:val="00B53863"/>
    <w:rsid w:val="00B53FCB"/>
    <w:rsid w:val="00B54A1F"/>
    <w:rsid w:val="00B54D8A"/>
    <w:rsid w:val="00B602E6"/>
    <w:rsid w:val="00B60E07"/>
    <w:rsid w:val="00B60EB3"/>
    <w:rsid w:val="00B60EF9"/>
    <w:rsid w:val="00B621ED"/>
    <w:rsid w:val="00B63606"/>
    <w:rsid w:val="00B636BF"/>
    <w:rsid w:val="00B63BD5"/>
    <w:rsid w:val="00B649C6"/>
    <w:rsid w:val="00B650E5"/>
    <w:rsid w:val="00B65714"/>
    <w:rsid w:val="00B65B1C"/>
    <w:rsid w:val="00B6666F"/>
    <w:rsid w:val="00B67284"/>
    <w:rsid w:val="00B67751"/>
    <w:rsid w:val="00B720FD"/>
    <w:rsid w:val="00B73B31"/>
    <w:rsid w:val="00B75783"/>
    <w:rsid w:val="00B7768C"/>
    <w:rsid w:val="00B77B25"/>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32"/>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B8C"/>
    <w:rsid w:val="00BC3CA3"/>
    <w:rsid w:val="00BC4BB5"/>
    <w:rsid w:val="00BC4F8B"/>
    <w:rsid w:val="00BC6E89"/>
    <w:rsid w:val="00BC7546"/>
    <w:rsid w:val="00BC7644"/>
    <w:rsid w:val="00BD1638"/>
    <w:rsid w:val="00BD3985"/>
    <w:rsid w:val="00BD461D"/>
    <w:rsid w:val="00BD5277"/>
    <w:rsid w:val="00BD6905"/>
    <w:rsid w:val="00BD7201"/>
    <w:rsid w:val="00BD7239"/>
    <w:rsid w:val="00BD7D4E"/>
    <w:rsid w:val="00BD7FA6"/>
    <w:rsid w:val="00BE0336"/>
    <w:rsid w:val="00BE1634"/>
    <w:rsid w:val="00BE1F34"/>
    <w:rsid w:val="00BE4838"/>
    <w:rsid w:val="00BE5D78"/>
    <w:rsid w:val="00BE6451"/>
    <w:rsid w:val="00BE64BD"/>
    <w:rsid w:val="00BE6945"/>
    <w:rsid w:val="00BE7D94"/>
    <w:rsid w:val="00BF0119"/>
    <w:rsid w:val="00BF0891"/>
    <w:rsid w:val="00BF1DE6"/>
    <w:rsid w:val="00BF411B"/>
    <w:rsid w:val="00BF50E1"/>
    <w:rsid w:val="00BF5DCE"/>
    <w:rsid w:val="00BF6A9C"/>
    <w:rsid w:val="00C0058A"/>
    <w:rsid w:val="00C03D4B"/>
    <w:rsid w:val="00C03E85"/>
    <w:rsid w:val="00C04641"/>
    <w:rsid w:val="00C07061"/>
    <w:rsid w:val="00C07BDA"/>
    <w:rsid w:val="00C10164"/>
    <w:rsid w:val="00C1192A"/>
    <w:rsid w:val="00C14669"/>
    <w:rsid w:val="00C16895"/>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4C89"/>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0C3"/>
    <w:rsid w:val="00CE52A7"/>
    <w:rsid w:val="00CE75D4"/>
    <w:rsid w:val="00CF041F"/>
    <w:rsid w:val="00CF302D"/>
    <w:rsid w:val="00CF3935"/>
    <w:rsid w:val="00CF3DAB"/>
    <w:rsid w:val="00CF5596"/>
    <w:rsid w:val="00CF5D85"/>
    <w:rsid w:val="00CF73EF"/>
    <w:rsid w:val="00D06ABB"/>
    <w:rsid w:val="00D07267"/>
    <w:rsid w:val="00D11620"/>
    <w:rsid w:val="00D1173F"/>
    <w:rsid w:val="00D12D0D"/>
    <w:rsid w:val="00D13552"/>
    <w:rsid w:val="00D13A2E"/>
    <w:rsid w:val="00D141D5"/>
    <w:rsid w:val="00D14675"/>
    <w:rsid w:val="00D159A1"/>
    <w:rsid w:val="00D20652"/>
    <w:rsid w:val="00D21AAC"/>
    <w:rsid w:val="00D22C54"/>
    <w:rsid w:val="00D22C86"/>
    <w:rsid w:val="00D2349B"/>
    <w:rsid w:val="00D23DA1"/>
    <w:rsid w:val="00D25424"/>
    <w:rsid w:val="00D25769"/>
    <w:rsid w:val="00D25F9D"/>
    <w:rsid w:val="00D2770A"/>
    <w:rsid w:val="00D279F2"/>
    <w:rsid w:val="00D300E5"/>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185"/>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B86"/>
    <w:rsid w:val="00E047D1"/>
    <w:rsid w:val="00E074ED"/>
    <w:rsid w:val="00E07C53"/>
    <w:rsid w:val="00E1038C"/>
    <w:rsid w:val="00E107ED"/>
    <w:rsid w:val="00E12CB6"/>
    <w:rsid w:val="00E131AB"/>
    <w:rsid w:val="00E17872"/>
    <w:rsid w:val="00E212DF"/>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4548"/>
    <w:rsid w:val="00ED6449"/>
    <w:rsid w:val="00ED67B1"/>
    <w:rsid w:val="00ED698B"/>
    <w:rsid w:val="00ED7662"/>
    <w:rsid w:val="00EE17A2"/>
    <w:rsid w:val="00EE3448"/>
    <w:rsid w:val="00EE7B91"/>
    <w:rsid w:val="00EF08C2"/>
    <w:rsid w:val="00EF14B7"/>
    <w:rsid w:val="00EF171B"/>
    <w:rsid w:val="00EF203B"/>
    <w:rsid w:val="00EF29BD"/>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5F47"/>
    <w:rsid w:val="00F56A94"/>
    <w:rsid w:val="00F60166"/>
    <w:rsid w:val="00F61136"/>
    <w:rsid w:val="00F61E67"/>
    <w:rsid w:val="00F62BD9"/>
    <w:rsid w:val="00F62C26"/>
    <w:rsid w:val="00F64D2D"/>
    <w:rsid w:val="00F70729"/>
    <w:rsid w:val="00F70C5F"/>
    <w:rsid w:val="00F7236A"/>
    <w:rsid w:val="00F75277"/>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4176"/>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51D6"/>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6E4"/>
    <w:rsid w:val="00FE4CA8"/>
    <w:rsid w:val="00FE5702"/>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937"/>
    <o:shapelayout v:ext="edit">
      <o:idmap v:ext="edit" data="1"/>
    </o:shapelayout>
  </w:shapeDefaults>
  <w:decimalSymbol w:val=","/>
  <w:listSeparator w:val=";"/>
  <w15:docId w15:val="{5C309932-250D-4542-8FA3-3BB9FB529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uiPriority w:val="99"/>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B372A"/>
    <w:pPr>
      <w:spacing w:before="240" w:after="60"/>
      <w:outlineLvl w:val="5"/>
    </w:pPr>
    <w:rPr>
      <w:b/>
      <w:bCs/>
      <w:sz w:val="22"/>
      <w:szCs w:val="22"/>
    </w:rPr>
  </w:style>
  <w:style w:type="paragraph" w:styleId="7">
    <w:name w:val="heading 7"/>
    <w:basedOn w:val="a4"/>
    <w:next w:val="a4"/>
    <w:uiPriority w:val="9"/>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uiPriority w:val="99"/>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uiPriority w:val="99"/>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uiPriority w:val="99"/>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uiPriority w:val="99"/>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6">
    <w:name w:val="page number"/>
    <w:basedOn w:val="a5"/>
    <w:rsid w:val="003F7186"/>
  </w:style>
  <w:style w:type="character" w:styleId="af7">
    <w:name w:val="annotation reference"/>
    <w:basedOn w:val="a5"/>
    <w:uiPriority w:val="99"/>
    <w:rsid w:val="003F7186"/>
    <w:rPr>
      <w:sz w:val="16"/>
      <w:szCs w:val="16"/>
    </w:rPr>
  </w:style>
  <w:style w:type="paragraph" w:styleId="af8">
    <w:name w:val="annotation text"/>
    <w:basedOn w:val="a4"/>
    <w:uiPriority w:val="99"/>
    <w:rsid w:val="00DB372A"/>
    <w:rPr>
      <w:sz w:val="20"/>
      <w:szCs w:val="20"/>
    </w:rPr>
  </w:style>
  <w:style w:type="character" w:customStyle="1" w:styleId="af9">
    <w:name w:val="Текст примечания Знак"/>
    <w:basedOn w:val="a5"/>
    <w:uiPriority w:val="99"/>
    <w:rsid w:val="003F7186"/>
  </w:style>
  <w:style w:type="paragraph" w:styleId="afa">
    <w:name w:val="annotation subject"/>
    <w:basedOn w:val="af8"/>
    <w:next w:val="af8"/>
    <w:uiPriority w:val="99"/>
    <w:rsid w:val="003F7186"/>
    <w:rPr>
      <w:b/>
      <w:bCs/>
    </w:rPr>
  </w:style>
  <w:style w:type="character" w:customStyle="1" w:styleId="afb">
    <w:name w:val="Тема примечания Знак"/>
    <w:basedOn w:val="af9"/>
    <w:uiPriority w:val="99"/>
    <w:rsid w:val="003F7186"/>
    <w:rPr>
      <w:b/>
      <w:bCs/>
    </w:rPr>
  </w:style>
  <w:style w:type="character" w:customStyle="1" w:styleId="afc">
    <w:name w:val="Текст выноски Знак"/>
    <w:basedOn w:val="a5"/>
    <w:uiPriority w:val="99"/>
    <w:rsid w:val="003F7186"/>
    <w:rPr>
      <w:rFonts w:ascii="Tahoma" w:hAnsi="Tahoma" w:cs="Tahoma"/>
      <w:sz w:val="16"/>
      <w:szCs w:val="16"/>
    </w:rPr>
  </w:style>
  <w:style w:type="paragraph" w:styleId="35">
    <w:name w:val="Body Text Indent 3"/>
    <w:basedOn w:val="a4"/>
    <w:link w:val="36"/>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9">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uiPriority w:val="9"/>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aliases w:val="H3 Знак"/>
    <w:basedOn w:val="a5"/>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1">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uiPriority w:val="99"/>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b"/>
    <w:rsid w:val="00741B1F"/>
    <w:pPr>
      <w:spacing w:before="120" w:after="120" w:line="360" w:lineRule="auto"/>
      <w:ind w:firstLine="851"/>
      <w:jc w:val="both"/>
    </w:pPr>
    <w:rPr>
      <w:rFonts w:ascii="Arial" w:hAnsi="Arial" w:cs="Arial"/>
    </w:rPr>
  </w:style>
  <w:style w:type="character" w:customStyle="1" w:styleId="1b">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5"/>
    <w:link w:val="1c"/>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link w:val="afff8"/>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uiPriority w:val="99"/>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uiPriority w:val="99"/>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f">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b">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4"/>
    <w:link w:val="Bodytext"/>
    <w:rsid w:val="006B7843"/>
    <w:pPr>
      <w:shd w:val="clear" w:color="auto" w:fill="FFFFFF"/>
      <w:spacing w:line="0" w:lineRule="atLeast"/>
      <w:jc w:val="right"/>
    </w:pPr>
    <w:rPr>
      <w:rFonts w:ascii="Arial" w:eastAsia="Arial" w:hAnsi="Arial" w:cs="Arial"/>
      <w:sz w:val="18"/>
      <w:szCs w:val="18"/>
    </w:rPr>
  </w:style>
  <w:style w:type="paragraph" w:styleId="affff8">
    <w:name w:val="No Spacing"/>
    <w:link w:val="affff9"/>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5"/>
    <w:uiPriority w:val="99"/>
    <w:rsid w:val="00025CD3"/>
    <w:rPr>
      <w:rFonts w:ascii="Times New Roman" w:hAnsi="Times New Roman" w:cs="Times New Roman"/>
      <w:sz w:val="20"/>
      <w:szCs w:val="20"/>
    </w:rPr>
  </w:style>
  <w:style w:type="character" w:customStyle="1" w:styleId="60">
    <w:name w:val="Заголовок 6 Знак"/>
    <w:basedOn w:val="a5"/>
    <w:link w:val="6"/>
    <w:rsid w:val="0088542E"/>
    <w:rPr>
      <w:b/>
      <w:bCs/>
      <w:sz w:val="22"/>
      <w:szCs w:val="22"/>
    </w:rPr>
  </w:style>
  <w:style w:type="character" w:customStyle="1" w:styleId="24">
    <w:name w:val="Основной текст 2 Знак"/>
    <w:basedOn w:val="a5"/>
    <w:link w:val="23"/>
    <w:uiPriority w:val="99"/>
    <w:rsid w:val="0088542E"/>
    <w:rPr>
      <w:sz w:val="24"/>
      <w:szCs w:val="24"/>
    </w:rPr>
  </w:style>
  <w:style w:type="character" w:customStyle="1" w:styleId="36">
    <w:name w:val="Основной текст с отступом 3 Знак"/>
    <w:basedOn w:val="a5"/>
    <w:link w:val="35"/>
    <w:semiHidden/>
    <w:rsid w:val="0088542E"/>
    <w:rPr>
      <w:color w:val="0000FF"/>
      <w:sz w:val="24"/>
      <w:szCs w:val="24"/>
      <w:u w:val="single"/>
    </w:rPr>
  </w:style>
  <w:style w:type="character" w:customStyle="1" w:styleId="afff8">
    <w:name w:val="Текст концевой сноски Знак"/>
    <w:basedOn w:val="a5"/>
    <w:link w:val="afff7"/>
    <w:semiHidden/>
    <w:rsid w:val="0088542E"/>
  </w:style>
  <w:style w:type="paragraph" w:styleId="affffa">
    <w:name w:val="Title"/>
    <w:basedOn w:val="a4"/>
    <w:link w:val="affffb"/>
    <w:qFormat/>
    <w:rsid w:val="0088542E"/>
    <w:pPr>
      <w:jc w:val="center"/>
    </w:pPr>
    <w:rPr>
      <w:b/>
      <w:bCs/>
      <w:sz w:val="28"/>
    </w:rPr>
  </w:style>
  <w:style w:type="character" w:customStyle="1" w:styleId="affffb">
    <w:name w:val="Название Знак"/>
    <w:basedOn w:val="a5"/>
    <w:link w:val="affffa"/>
    <w:rsid w:val="0088542E"/>
    <w:rPr>
      <w:b/>
      <w:bCs/>
      <w:sz w:val="28"/>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rsid w:val="0088542E"/>
    <w:pPr>
      <w:numPr>
        <w:numId w:val="16"/>
      </w:numPr>
      <w:spacing w:before="120" w:after="80" w:line="280" w:lineRule="atLeast"/>
      <w:jc w:val="center"/>
    </w:pPr>
    <w:rPr>
      <w:sz w:val="28"/>
      <w:szCs w:val="20"/>
    </w:rPr>
  </w:style>
  <w:style w:type="paragraph" w:customStyle="1" w:styleId="2f">
    <w:name w:val="Абзац списка2"/>
    <w:basedOn w:val="a4"/>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paragraph" w:styleId="a0">
    <w:name w:val="List Bullet"/>
    <w:basedOn w:val="a4"/>
    <w:rsid w:val="0063637D"/>
    <w:pPr>
      <w:numPr>
        <w:numId w:val="17"/>
      </w:numPr>
      <w:contextualSpacing/>
    </w:pPr>
  </w:style>
  <w:style w:type="character" w:styleId="affffc">
    <w:name w:val="Strong"/>
    <w:uiPriority w:val="22"/>
    <w:qFormat/>
    <w:rsid w:val="003C3AF4"/>
    <w:rPr>
      <w:b/>
      <w:bCs/>
    </w:rPr>
  </w:style>
  <w:style w:type="paragraph" w:customStyle="1" w:styleId="311">
    <w:name w:val="Абзац 3.1.1"/>
    <w:basedOn w:val="a4"/>
    <w:autoRedefine/>
    <w:rsid w:val="003C3AF4"/>
    <w:pPr>
      <w:widowControl w:val="0"/>
      <w:tabs>
        <w:tab w:val="left" w:pos="1440"/>
      </w:tabs>
      <w:suppressAutoHyphens/>
      <w:snapToGrid w:val="0"/>
      <w:spacing w:after="120"/>
      <w:ind w:firstLine="709"/>
      <w:jc w:val="right"/>
    </w:pPr>
    <w:rPr>
      <w:szCs w:val="20"/>
    </w:rPr>
  </w:style>
  <w:style w:type="paragraph" w:customStyle="1" w:styleId="DefaultText">
    <w:name w:val="Default Text"/>
    <w:basedOn w:val="a4"/>
    <w:rsid w:val="003C3AF4"/>
    <w:pPr>
      <w:overflowPunct w:val="0"/>
      <w:autoSpaceDE w:val="0"/>
      <w:autoSpaceDN w:val="0"/>
      <w:adjustRightInd w:val="0"/>
    </w:pPr>
    <w:rPr>
      <w:noProof/>
    </w:rPr>
  </w:style>
  <w:style w:type="paragraph" w:customStyle="1" w:styleId="Style4">
    <w:name w:val="Style4"/>
    <w:basedOn w:val="a4"/>
    <w:uiPriority w:val="99"/>
    <w:rsid w:val="008407D9"/>
    <w:pPr>
      <w:widowControl w:val="0"/>
      <w:autoSpaceDE w:val="0"/>
      <w:autoSpaceDN w:val="0"/>
      <w:adjustRightInd w:val="0"/>
    </w:pPr>
    <w:rPr>
      <w:rFonts w:eastAsiaTheme="minorEastAsia"/>
    </w:rPr>
  </w:style>
  <w:style w:type="paragraph" w:customStyle="1" w:styleId="Style5">
    <w:name w:val="Style5"/>
    <w:basedOn w:val="a4"/>
    <w:uiPriority w:val="99"/>
    <w:rsid w:val="008407D9"/>
    <w:pPr>
      <w:widowControl w:val="0"/>
      <w:autoSpaceDE w:val="0"/>
      <w:autoSpaceDN w:val="0"/>
      <w:adjustRightInd w:val="0"/>
      <w:spacing w:line="413" w:lineRule="exact"/>
      <w:jc w:val="both"/>
    </w:pPr>
    <w:rPr>
      <w:rFonts w:eastAsiaTheme="minorEastAsia"/>
    </w:rPr>
  </w:style>
  <w:style w:type="paragraph" w:customStyle="1" w:styleId="Style6">
    <w:name w:val="Style6"/>
    <w:basedOn w:val="a4"/>
    <w:uiPriority w:val="99"/>
    <w:rsid w:val="008407D9"/>
    <w:pPr>
      <w:widowControl w:val="0"/>
      <w:autoSpaceDE w:val="0"/>
      <w:autoSpaceDN w:val="0"/>
      <w:adjustRightInd w:val="0"/>
      <w:spacing w:line="251" w:lineRule="exact"/>
      <w:ind w:firstLine="667"/>
      <w:jc w:val="both"/>
    </w:pPr>
    <w:rPr>
      <w:rFonts w:eastAsiaTheme="minorEastAsia"/>
    </w:rPr>
  </w:style>
  <w:style w:type="character" w:customStyle="1" w:styleId="FontStyle12">
    <w:name w:val="Font Style12"/>
    <w:basedOn w:val="a5"/>
    <w:uiPriority w:val="99"/>
    <w:rsid w:val="008407D9"/>
    <w:rPr>
      <w:rFonts w:ascii="Times New Roman" w:hAnsi="Times New Roman" w:cs="Times New Roman"/>
      <w:sz w:val="22"/>
      <w:szCs w:val="22"/>
    </w:rPr>
  </w:style>
  <w:style w:type="character" w:customStyle="1" w:styleId="FontStyle16">
    <w:name w:val="Font Style16"/>
    <w:basedOn w:val="a5"/>
    <w:uiPriority w:val="99"/>
    <w:rsid w:val="008407D9"/>
    <w:rPr>
      <w:rFonts w:ascii="Times New Roman" w:hAnsi="Times New Roman" w:cs="Times New Roman"/>
      <w:sz w:val="22"/>
      <w:szCs w:val="22"/>
    </w:rPr>
  </w:style>
  <w:style w:type="paragraph" w:customStyle="1" w:styleId="Style9">
    <w:name w:val="Style9"/>
    <w:basedOn w:val="a4"/>
    <w:uiPriority w:val="99"/>
    <w:rsid w:val="008407D9"/>
    <w:pPr>
      <w:widowControl w:val="0"/>
      <w:autoSpaceDE w:val="0"/>
      <w:autoSpaceDN w:val="0"/>
      <w:adjustRightInd w:val="0"/>
    </w:pPr>
    <w:rPr>
      <w:rFonts w:eastAsiaTheme="minorEastAsia"/>
    </w:rPr>
  </w:style>
  <w:style w:type="paragraph" w:customStyle="1" w:styleId="52">
    <w:name w:val="Обычный5"/>
    <w:rsid w:val="00141D0B"/>
    <w:rPr>
      <w:sz w:val="24"/>
    </w:rPr>
  </w:style>
  <w:style w:type="character" w:customStyle="1" w:styleId="apple-converted-space">
    <w:name w:val="apple-converted-space"/>
    <w:basedOn w:val="a5"/>
    <w:rsid w:val="00ED698B"/>
  </w:style>
  <w:style w:type="character" w:customStyle="1" w:styleId="FontStyle18">
    <w:name w:val="Font Style18"/>
    <w:basedOn w:val="a5"/>
    <w:uiPriority w:val="99"/>
    <w:rsid w:val="00404192"/>
    <w:rPr>
      <w:rFonts w:ascii="Times New Roman" w:hAnsi="Times New Roman" w:cs="Times New Roman"/>
      <w:sz w:val="20"/>
      <w:szCs w:val="20"/>
    </w:rPr>
  </w:style>
  <w:style w:type="paragraph" w:customStyle="1" w:styleId="2f0">
    <w:name w:val="Без интервала2"/>
    <w:rsid w:val="00320F42"/>
    <w:rPr>
      <w:rFonts w:eastAsia="Calibri"/>
      <w:sz w:val="24"/>
      <w:szCs w:val="24"/>
    </w:rPr>
  </w:style>
  <w:style w:type="paragraph" w:customStyle="1" w:styleId="3c">
    <w:name w:val="Абзац списка3"/>
    <w:basedOn w:val="a4"/>
    <w:rsid w:val="00320F42"/>
    <w:pPr>
      <w:ind w:left="720"/>
      <w:contextualSpacing/>
    </w:pPr>
    <w:rPr>
      <w:rFonts w:eastAsia="Calibri"/>
    </w:rPr>
  </w:style>
  <w:style w:type="paragraph" w:customStyle="1" w:styleId="affffd">
    <w:name w:val="Стиль"/>
    <w:rsid w:val="0040070F"/>
    <w:pPr>
      <w:widowControl w:val="0"/>
      <w:autoSpaceDE w:val="0"/>
      <w:autoSpaceDN w:val="0"/>
      <w:adjustRightInd w:val="0"/>
    </w:pPr>
    <w:rPr>
      <w:sz w:val="24"/>
      <w:szCs w:val="24"/>
    </w:rPr>
  </w:style>
  <w:style w:type="character" w:customStyle="1" w:styleId="affff9">
    <w:name w:val="Без интервала Знак"/>
    <w:link w:val="affff8"/>
    <w:uiPriority w:val="1"/>
    <w:locked/>
    <w:rsid w:val="00D07267"/>
    <w:rPr>
      <w:sz w:val="24"/>
      <w:szCs w:val="24"/>
    </w:rPr>
  </w:style>
  <w:style w:type="character" w:customStyle="1" w:styleId="WW8Num1z0">
    <w:name w:val="WW8Num1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z1">
    <w:name w:val="WW8Num1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z2">
    <w:name w:val="WW8Num1z2"/>
    <w:rsid w:val="0072578C"/>
    <w:rPr>
      <w:b w:val="0"/>
      <w:bCs w:val="0"/>
      <w:i w:val="0"/>
      <w:iCs w:val="0"/>
      <w:color w:val="auto"/>
    </w:rPr>
  </w:style>
  <w:style w:type="character" w:customStyle="1" w:styleId="WW8Num1z3">
    <w:name w:val="WW8Num1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z4">
    <w:name w:val="WW8Num1z4"/>
    <w:rsid w:val="0072578C"/>
    <w:rPr>
      <w:b w:val="0"/>
      <w:bCs w:val="0"/>
      <w:i w:val="0"/>
      <w:iCs w:val="0"/>
    </w:rPr>
  </w:style>
  <w:style w:type="character" w:customStyle="1" w:styleId="WW8Num1z5">
    <w:name w:val="WW8Num1z5"/>
    <w:rsid w:val="0072578C"/>
    <w:rPr>
      <w:rFonts w:ascii="Symbol" w:hAnsi="Symbol"/>
    </w:rPr>
  </w:style>
  <w:style w:type="character" w:customStyle="1" w:styleId="WW8Num3z0">
    <w:name w:val="WW8Num3z0"/>
    <w:rsid w:val="0072578C"/>
    <w:rPr>
      <w:i w:val="0"/>
    </w:rPr>
  </w:style>
  <w:style w:type="character" w:customStyle="1" w:styleId="WW8Num4z0">
    <w:name w:val="WW8Num4z0"/>
    <w:rsid w:val="0072578C"/>
    <w:rPr>
      <w:rFonts w:ascii="Symbol" w:hAnsi="Symbol"/>
    </w:rPr>
  </w:style>
  <w:style w:type="character" w:customStyle="1" w:styleId="WW8Num5z0">
    <w:name w:val="WW8Num5z0"/>
    <w:rsid w:val="0072578C"/>
    <w:rPr>
      <w:rFonts w:ascii="Symbol" w:hAnsi="Symbol"/>
    </w:rPr>
  </w:style>
  <w:style w:type="character" w:customStyle="1" w:styleId="WW8Num6z0">
    <w:name w:val="WW8Num6z0"/>
    <w:rsid w:val="0072578C"/>
    <w:rPr>
      <w:rFonts w:ascii="Symbol" w:hAnsi="Symbol"/>
    </w:rPr>
  </w:style>
  <w:style w:type="character" w:customStyle="1" w:styleId="WW8Num6z1">
    <w:name w:val="WW8Num6z1"/>
    <w:rsid w:val="0072578C"/>
    <w:rPr>
      <w:rFonts w:ascii="Courier New" w:hAnsi="Courier New" w:cs="Courier New"/>
    </w:rPr>
  </w:style>
  <w:style w:type="character" w:customStyle="1" w:styleId="WW8Num6z2">
    <w:name w:val="WW8Num6z2"/>
    <w:rsid w:val="0072578C"/>
    <w:rPr>
      <w:rFonts w:ascii="Wingdings" w:hAnsi="Wingdings"/>
    </w:rPr>
  </w:style>
  <w:style w:type="character" w:customStyle="1" w:styleId="WW8Num6z3">
    <w:name w:val="WW8Num6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0">
    <w:name w:val="WW8Num7z0"/>
    <w:rsid w:val="0072578C"/>
    <w:rPr>
      <w:b/>
      <w:i w:val="0"/>
    </w:rPr>
  </w:style>
  <w:style w:type="character" w:customStyle="1" w:styleId="WW8Num8z0">
    <w:name w:val="WW8Num8z0"/>
    <w:rsid w:val="0072578C"/>
    <w:rPr>
      <w:rFonts w:ascii="Symbol" w:hAnsi="Symbol"/>
    </w:rPr>
  </w:style>
  <w:style w:type="character" w:customStyle="1" w:styleId="WW8Num9z0">
    <w:name w:val="WW8Num9z0"/>
    <w:rsid w:val="0072578C"/>
    <w:rPr>
      <w:rFonts w:ascii="Symbol" w:hAnsi="Symbol"/>
    </w:rPr>
  </w:style>
  <w:style w:type="character" w:customStyle="1" w:styleId="WW8Num9z1">
    <w:name w:val="WW8Num9z1"/>
    <w:rsid w:val="0072578C"/>
    <w:rPr>
      <w:rFonts w:ascii="Courier New" w:hAnsi="Courier New" w:cs="Courier New"/>
    </w:rPr>
  </w:style>
  <w:style w:type="character" w:customStyle="1" w:styleId="WW8Num9z2">
    <w:name w:val="WW8Num9z2"/>
    <w:rsid w:val="0072578C"/>
    <w:rPr>
      <w:rFonts w:ascii="Wingdings" w:hAnsi="Wingdings"/>
    </w:rPr>
  </w:style>
  <w:style w:type="character" w:customStyle="1" w:styleId="WW8Num9z3">
    <w:name w:val="WW8Num9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9z4">
    <w:name w:val="WW8Num9z4"/>
    <w:rsid w:val="0072578C"/>
    <w:rPr>
      <w:b w:val="0"/>
      <w:bCs w:val="0"/>
      <w:i w:val="0"/>
      <w:iCs w:val="0"/>
    </w:rPr>
  </w:style>
  <w:style w:type="character" w:customStyle="1" w:styleId="Absatz-Standardschriftart">
    <w:name w:val="Absatz-Standardschriftart"/>
    <w:rsid w:val="0072578C"/>
  </w:style>
  <w:style w:type="character" w:customStyle="1" w:styleId="WW-Absatz-Standardschriftart">
    <w:name w:val="WW-Absatz-Standardschriftart"/>
    <w:rsid w:val="0072578C"/>
  </w:style>
  <w:style w:type="character" w:customStyle="1" w:styleId="WW8Num6z5">
    <w:name w:val="WW8Num6z5"/>
    <w:rsid w:val="0072578C"/>
    <w:rPr>
      <w:rFonts w:ascii="Symbol" w:hAnsi="Symbol"/>
    </w:rPr>
  </w:style>
  <w:style w:type="character" w:customStyle="1" w:styleId="3d">
    <w:name w:val="Основной шрифт абзаца3"/>
    <w:rsid w:val="0072578C"/>
  </w:style>
  <w:style w:type="character" w:customStyle="1" w:styleId="WW8Num7z1">
    <w:name w:val="WW8Num7z1"/>
    <w:rsid w:val="007257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72578C"/>
    <w:rPr>
      <w:b w:val="0"/>
      <w:bCs w:val="0"/>
      <w:i w:val="0"/>
      <w:iCs w:val="0"/>
    </w:rPr>
  </w:style>
  <w:style w:type="character" w:customStyle="1" w:styleId="WW8Num7z3">
    <w:name w:val="WW8Num7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5">
    <w:name w:val="WW8Num7z5"/>
    <w:rsid w:val="0072578C"/>
    <w:rPr>
      <w:rFonts w:ascii="Symbol" w:hAnsi="Symbol"/>
    </w:rPr>
  </w:style>
  <w:style w:type="character" w:customStyle="1" w:styleId="WW8Num10z0">
    <w:name w:val="WW8Num10z0"/>
    <w:rsid w:val="0072578C"/>
    <w:rPr>
      <w:rFonts w:ascii="Symbol" w:hAnsi="Symbol"/>
    </w:rPr>
  </w:style>
  <w:style w:type="character" w:customStyle="1" w:styleId="WW8Num10z1">
    <w:name w:val="WW8Num10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0z2">
    <w:name w:val="WW8Num10z2"/>
    <w:rsid w:val="0072578C"/>
    <w:rPr>
      <w:b w:val="0"/>
      <w:bCs w:val="0"/>
      <w:i w:val="0"/>
      <w:iCs w:val="0"/>
      <w:color w:val="auto"/>
    </w:rPr>
  </w:style>
  <w:style w:type="character" w:customStyle="1" w:styleId="WW8Num10z3">
    <w:name w:val="WW8Num10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0z4">
    <w:name w:val="WW8Num10z4"/>
    <w:rsid w:val="0072578C"/>
    <w:rPr>
      <w:b w:val="0"/>
      <w:bCs w:val="0"/>
      <w:i w:val="0"/>
      <w:iCs w:val="0"/>
    </w:rPr>
  </w:style>
  <w:style w:type="character" w:customStyle="1" w:styleId="WW8Num10z5">
    <w:name w:val="WW8Num10z5"/>
    <w:rsid w:val="0072578C"/>
    <w:rPr>
      <w:rFonts w:ascii="Symbol" w:hAnsi="Symbol"/>
    </w:rPr>
  </w:style>
  <w:style w:type="character" w:customStyle="1" w:styleId="WW-Absatz-Standardschriftart1">
    <w:name w:val="WW-Absatz-Standardschriftart1"/>
    <w:rsid w:val="0072578C"/>
  </w:style>
  <w:style w:type="character" w:customStyle="1" w:styleId="WW8Num2z0">
    <w:name w:val="WW8Num2z0"/>
    <w:rsid w:val="0072578C"/>
    <w:rPr>
      <w:rFonts w:ascii="Symbol" w:hAnsi="Symbol"/>
    </w:rPr>
  </w:style>
  <w:style w:type="character" w:customStyle="1" w:styleId="WW8Num2z1">
    <w:name w:val="WW8Num2z1"/>
    <w:rsid w:val="0072578C"/>
    <w:rPr>
      <w:rFonts w:ascii="Courier New" w:hAnsi="Courier New" w:cs="Courier New"/>
    </w:rPr>
  </w:style>
  <w:style w:type="character" w:customStyle="1" w:styleId="WW8Num2z2">
    <w:name w:val="WW8Num2z2"/>
    <w:rsid w:val="0072578C"/>
    <w:rPr>
      <w:rFonts w:ascii="Wingdings" w:hAnsi="Wingdings"/>
    </w:rPr>
  </w:style>
  <w:style w:type="character" w:customStyle="1" w:styleId="WW8Num4z1">
    <w:name w:val="WW8Num4z1"/>
    <w:rsid w:val="0072578C"/>
    <w:rPr>
      <w:rFonts w:ascii="Courier New" w:hAnsi="Courier New" w:cs="Courier New"/>
    </w:rPr>
  </w:style>
  <w:style w:type="character" w:customStyle="1" w:styleId="WW8Num4z2">
    <w:name w:val="WW8Num4z2"/>
    <w:rsid w:val="0072578C"/>
    <w:rPr>
      <w:rFonts w:ascii="Wingdings" w:hAnsi="Wingdings"/>
    </w:rPr>
  </w:style>
  <w:style w:type="character" w:customStyle="1" w:styleId="WW8Num8z1">
    <w:name w:val="WW8Num8z1"/>
    <w:rsid w:val="0072578C"/>
    <w:rPr>
      <w:rFonts w:ascii="Courier New" w:hAnsi="Courier New" w:cs="Courier New"/>
    </w:rPr>
  </w:style>
  <w:style w:type="character" w:customStyle="1" w:styleId="WW8Num8z2">
    <w:name w:val="WW8Num8z2"/>
    <w:rsid w:val="0072578C"/>
    <w:rPr>
      <w:rFonts w:ascii="Wingdings" w:hAnsi="Wingdings"/>
    </w:rPr>
  </w:style>
  <w:style w:type="character" w:customStyle="1" w:styleId="WW8Num11z0">
    <w:name w:val="WW8Num11z0"/>
    <w:rsid w:val="0072578C"/>
    <w:rPr>
      <w:rFonts w:ascii="Symbol" w:hAnsi="Symbol"/>
    </w:rPr>
  </w:style>
  <w:style w:type="character" w:customStyle="1" w:styleId="WW8Num11z1">
    <w:name w:val="WW8Num11z1"/>
    <w:rsid w:val="0072578C"/>
    <w:rPr>
      <w:rFonts w:ascii="Courier New" w:hAnsi="Courier New" w:cs="Courier New"/>
    </w:rPr>
  </w:style>
  <w:style w:type="character" w:customStyle="1" w:styleId="WW8Num11z2">
    <w:name w:val="WW8Num11z2"/>
    <w:rsid w:val="0072578C"/>
    <w:rPr>
      <w:rFonts w:ascii="Wingdings" w:hAnsi="Wingdings"/>
    </w:rPr>
  </w:style>
  <w:style w:type="character" w:customStyle="1" w:styleId="WW8Num12z0">
    <w:name w:val="WW8Num12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72578C"/>
    <w:rPr>
      <w:b w:val="0"/>
      <w:bCs w:val="0"/>
      <w:i w:val="0"/>
      <w:iCs w:val="0"/>
      <w:color w:val="auto"/>
    </w:rPr>
  </w:style>
  <w:style w:type="character" w:customStyle="1" w:styleId="WW8Num12z3">
    <w:name w:val="WW8Num12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72578C"/>
    <w:rPr>
      <w:b w:val="0"/>
      <w:bCs w:val="0"/>
      <w:i w:val="0"/>
      <w:iCs w:val="0"/>
    </w:rPr>
  </w:style>
  <w:style w:type="character" w:customStyle="1" w:styleId="WW8Num12z5">
    <w:name w:val="WW8Num12z5"/>
    <w:rsid w:val="0072578C"/>
    <w:rPr>
      <w:rFonts w:ascii="Symbol" w:hAnsi="Symbol"/>
    </w:rPr>
  </w:style>
  <w:style w:type="character" w:customStyle="1" w:styleId="WW8Num15z0">
    <w:name w:val="WW8Num15z0"/>
    <w:rsid w:val="0072578C"/>
    <w:rPr>
      <w:rFonts w:ascii="Symbol" w:hAnsi="Symbol"/>
    </w:rPr>
  </w:style>
  <w:style w:type="character" w:customStyle="1" w:styleId="WW8Num15z1">
    <w:name w:val="WW8Num15z1"/>
    <w:rsid w:val="0072578C"/>
    <w:rPr>
      <w:rFonts w:ascii="Courier New" w:hAnsi="Courier New" w:cs="Courier New"/>
    </w:rPr>
  </w:style>
  <w:style w:type="character" w:customStyle="1" w:styleId="WW8Num15z2">
    <w:name w:val="WW8Num15z2"/>
    <w:rsid w:val="0072578C"/>
    <w:rPr>
      <w:rFonts w:ascii="Wingdings" w:hAnsi="Wingdings"/>
    </w:rPr>
  </w:style>
  <w:style w:type="character" w:customStyle="1" w:styleId="WW8Num16z0">
    <w:name w:val="WW8Num16z0"/>
    <w:rsid w:val="0072578C"/>
    <w:rPr>
      <w:rFonts w:cs="Times New Roman"/>
      <w:b/>
    </w:rPr>
  </w:style>
  <w:style w:type="character" w:customStyle="1" w:styleId="WW8Num16z1">
    <w:name w:val="WW8Num16z1"/>
    <w:rsid w:val="0072578C"/>
    <w:rPr>
      <w:rFonts w:cs="Times New Roman"/>
    </w:rPr>
  </w:style>
  <w:style w:type="character" w:customStyle="1" w:styleId="WW8Num17z0">
    <w:name w:val="WW8Num17z0"/>
    <w:rsid w:val="0072578C"/>
    <w:rPr>
      <w:rFonts w:ascii="Symbol" w:hAnsi="Symbol"/>
    </w:rPr>
  </w:style>
  <w:style w:type="character" w:customStyle="1" w:styleId="WW8Num17z1">
    <w:name w:val="WW8Num17z1"/>
    <w:rsid w:val="0072578C"/>
    <w:rPr>
      <w:rFonts w:ascii="Courier New" w:hAnsi="Courier New" w:cs="Courier New"/>
    </w:rPr>
  </w:style>
  <w:style w:type="character" w:customStyle="1" w:styleId="WW8Num17z2">
    <w:name w:val="WW8Num17z2"/>
    <w:rsid w:val="0072578C"/>
    <w:rPr>
      <w:rFonts w:ascii="Wingdings" w:hAnsi="Wingdings"/>
    </w:rPr>
  </w:style>
  <w:style w:type="character" w:customStyle="1" w:styleId="2f1">
    <w:name w:val="Основной шрифт абзаца2"/>
    <w:rsid w:val="0072578C"/>
  </w:style>
  <w:style w:type="character" w:customStyle="1" w:styleId="affffe">
    <w:name w:val="Символ нумерации"/>
    <w:rsid w:val="0072578C"/>
  </w:style>
  <w:style w:type="character" w:customStyle="1" w:styleId="1f1">
    <w:name w:val="Основной шрифт абзаца1"/>
    <w:rsid w:val="0072578C"/>
  </w:style>
  <w:style w:type="character" w:customStyle="1" w:styleId="wmi-callto">
    <w:name w:val="wmi-callto"/>
    <w:basedOn w:val="1f1"/>
    <w:rsid w:val="0072578C"/>
  </w:style>
  <w:style w:type="paragraph" w:customStyle="1" w:styleId="afffff">
    <w:name w:val="Заголовок"/>
    <w:basedOn w:val="a4"/>
    <w:next w:val="af2"/>
    <w:rsid w:val="0072578C"/>
    <w:pPr>
      <w:keepNext/>
      <w:suppressAutoHyphens/>
      <w:spacing w:before="240" w:after="120"/>
    </w:pPr>
    <w:rPr>
      <w:rFonts w:ascii="Arial" w:eastAsia="Microsoft YaHei" w:hAnsi="Arial" w:cs="Mangal"/>
      <w:sz w:val="28"/>
      <w:szCs w:val="28"/>
      <w:lang w:eastAsia="ar-SA"/>
    </w:rPr>
  </w:style>
  <w:style w:type="paragraph" w:styleId="afffff0">
    <w:name w:val="List"/>
    <w:basedOn w:val="af2"/>
    <w:rsid w:val="0072578C"/>
    <w:pPr>
      <w:suppressAutoHyphens/>
    </w:pPr>
    <w:rPr>
      <w:rFonts w:ascii="Arial" w:hAnsi="Arial" w:cs="Mangal"/>
      <w:lang w:eastAsia="ar-SA"/>
    </w:rPr>
  </w:style>
  <w:style w:type="paragraph" w:customStyle="1" w:styleId="2f2">
    <w:name w:val="Указатель2"/>
    <w:basedOn w:val="a4"/>
    <w:rsid w:val="0072578C"/>
    <w:pPr>
      <w:suppressLineNumbers/>
      <w:suppressAutoHyphens/>
    </w:pPr>
    <w:rPr>
      <w:rFonts w:ascii="Arial" w:hAnsi="Arial" w:cs="Mangal"/>
      <w:lang w:eastAsia="ar-SA"/>
    </w:rPr>
  </w:style>
  <w:style w:type="paragraph" w:customStyle="1" w:styleId="1f2">
    <w:name w:val="Название1"/>
    <w:basedOn w:val="a4"/>
    <w:rsid w:val="0072578C"/>
    <w:pPr>
      <w:suppressLineNumbers/>
      <w:suppressAutoHyphens/>
      <w:spacing w:before="120" w:after="120"/>
    </w:pPr>
    <w:rPr>
      <w:rFonts w:ascii="Arial" w:hAnsi="Arial" w:cs="Mangal"/>
      <w:i/>
      <w:iCs/>
      <w:sz w:val="20"/>
      <w:lang w:eastAsia="ar-SA"/>
    </w:rPr>
  </w:style>
  <w:style w:type="paragraph" w:customStyle="1" w:styleId="1f3">
    <w:name w:val="Указатель1"/>
    <w:basedOn w:val="a4"/>
    <w:rsid w:val="0072578C"/>
    <w:pPr>
      <w:suppressLineNumbers/>
      <w:suppressAutoHyphens/>
    </w:pPr>
    <w:rPr>
      <w:rFonts w:ascii="Arial" w:hAnsi="Arial" w:cs="Mangal"/>
      <w:lang w:eastAsia="ar-SA"/>
    </w:rPr>
  </w:style>
  <w:style w:type="character" w:customStyle="1" w:styleId="1f4">
    <w:name w:val="Верхний колонтитул Знак1"/>
    <w:basedOn w:val="a5"/>
    <w:uiPriority w:val="99"/>
    <w:rsid w:val="0072578C"/>
    <w:rPr>
      <w:rFonts w:cs="Calibri"/>
      <w:sz w:val="24"/>
      <w:szCs w:val="24"/>
      <w:lang w:eastAsia="ar-SA"/>
    </w:rPr>
  </w:style>
  <w:style w:type="paragraph" w:customStyle="1" w:styleId="afffff1">
    <w:name w:val="Содержимое таблицы"/>
    <w:basedOn w:val="a4"/>
    <w:rsid w:val="0072578C"/>
    <w:pPr>
      <w:suppressLineNumbers/>
      <w:suppressAutoHyphens/>
    </w:pPr>
    <w:rPr>
      <w:rFonts w:cs="Calibri"/>
      <w:lang w:eastAsia="ar-SA"/>
    </w:rPr>
  </w:style>
  <w:style w:type="paragraph" w:customStyle="1" w:styleId="afffff2">
    <w:name w:val="Заголовок таблицы"/>
    <w:basedOn w:val="afffff1"/>
    <w:rsid w:val="0072578C"/>
    <w:pPr>
      <w:jc w:val="center"/>
    </w:pPr>
    <w:rPr>
      <w:b/>
      <w:bCs/>
    </w:rPr>
  </w:style>
  <w:style w:type="paragraph" w:customStyle="1" w:styleId="afffff3">
    <w:name w:val="Содержимое врезки"/>
    <w:basedOn w:val="af2"/>
    <w:rsid w:val="0072578C"/>
    <w:pPr>
      <w:suppressAutoHyphens/>
    </w:pPr>
    <w:rPr>
      <w:rFonts w:cs="Calibri"/>
      <w:lang w:eastAsia="ar-SA"/>
    </w:rPr>
  </w:style>
  <w:style w:type="paragraph" w:customStyle="1" w:styleId="3e">
    <w:name w:val="заголовок 3"/>
    <w:basedOn w:val="a4"/>
    <w:next w:val="a4"/>
    <w:rsid w:val="0072578C"/>
    <w:pPr>
      <w:keepNext/>
      <w:suppressAutoHyphens/>
      <w:ind w:right="-1752"/>
    </w:pPr>
    <w:rPr>
      <w:rFonts w:cs="Calibri"/>
      <w:b/>
      <w:bCs/>
      <w:lang w:eastAsia="ar-SA"/>
    </w:rPr>
  </w:style>
  <w:style w:type="character" w:customStyle="1" w:styleId="f14">
    <w:name w:val="f14"/>
    <w:rsid w:val="0072578C"/>
  </w:style>
  <w:style w:type="character" w:customStyle="1" w:styleId="f12">
    <w:name w:val="f12"/>
    <w:rsid w:val="0072578C"/>
  </w:style>
  <w:style w:type="character" w:customStyle="1" w:styleId="FontStyle165">
    <w:name w:val="Font Style165"/>
    <w:basedOn w:val="a5"/>
    <w:rsid w:val="00652E91"/>
    <w:rPr>
      <w:rFonts w:ascii="Times New Roman" w:hAnsi="Times New Roman" w:cs="Times New Roman"/>
      <w:sz w:val="26"/>
      <w:szCs w:val="26"/>
    </w:rPr>
  </w:style>
  <w:style w:type="character" w:customStyle="1" w:styleId="FontStyle158">
    <w:name w:val="Font Style158"/>
    <w:basedOn w:val="a5"/>
    <w:rsid w:val="00652E91"/>
    <w:rPr>
      <w:rFonts w:ascii="Times New Roman" w:hAnsi="Times New Roman" w:cs="Times New Roman"/>
      <w:b/>
      <w:bCs/>
      <w:sz w:val="26"/>
      <w:szCs w:val="26"/>
    </w:rPr>
  </w:style>
  <w:style w:type="paragraph" w:customStyle="1" w:styleId="Style82">
    <w:name w:val="Style82"/>
    <w:basedOn w:val="a4"/>
    <w:rsid w:val="00652E91"/>
    <w:pPr>
      <w:widowControl w:val="0"/>
      <w:autoSpaceDE w:val="0"/>
      <w:autoSpaceDN w:val="0"/>
      <w:adjustRightInd w:val="0"/>
      <w:spacing w:line="473" w:lineRule="exact"/>
      <w:jc w:val="both"/>
    </w:pPr>
    <w:rPr>
      <w:rFonts w:ascii="Arial" w:hAnsi="Arial" w:cs="Arial"/>
    </w:rPr>
  </w:style>
  <w:style w:type="paragraph" w:customStyle="1" w:styleId="03zagalovok1">
    <w:name w:val="03zagalovok1"/>
    <w:basedOn w:val="a4"/>
    <w:rsid w:val="001D1FEA"/>
    <w:pPr>
      <w:spacing w:line="288" w:lineRule="auto"/>
    </w:pPr>
    <w:rPr>
      <w:color w:val="000000"/>
    </w:rPr>
  </w:style>
  <w:style w:type="character" w:customStyle="1" w:styleId="afffff4">
    <w:name w:val="Основной текст_"/>
    <w:basedOn w:val="a5"/>
    <w:link w:val="500"/>
    <w:uiPriority w:val="99"/>
    <w:locked/>
    <w:rsid w:val="00494C52"/>
    <w:rPr>
      <w:sz w:val="18"/>
      <w:szCs w:val="18"/>
      <w:shd w:val="clear" w:color="auto" w:fill="FFFFFF"/>
    </w:rPr>
  </w:style>
  <w:style w:type="paragraph" w:customStyle="1" w:styleId="500">
    <w:name w:val="Основной текст50"/>
    <w:basedOn w:val="a4"/>
    <w:link w:val="afffff4"/>
    <w:uiPriority w:val="99"/>
    <w:rsid w:val="00494C52"/>
    <w:pPr>
      <w:shd w:val="clear" w:color="auto" w:fill="FFFFFF"/>
      <w:spacing w:after="2640" w:line="204" w:lineRule="exac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714891">
      <w:bodyDiv w:val="1"/>
      <w:marLeft w:val="0"/>
      <w:marRight w:val="0"/>
      <w:marTop w:val="0"/>
      <w:marBottom w:val="0"/>
      <w:divBdr>
        <w:top w:val="none" w:sz="0" w:space="0" w:color="auto"/>
        <w:left w:val="none" w:sz="0" w:space="0" w:color="auto"/>
        <w:bottom w:val="none" w:sz="0" w:space="0" w:color="auto"/>
        <w:right w:val="none" w:sz="0" w:space="0" w:color="auto"/>
      </w:divBdr>
    </w:div>
    <w:div w:id="240258984">
      <w:bodyDiv w:val="1"/>
      <w:marLeft w:val="0"/>
      <w:marRight w:val="0"/>
      <w:marTop w:val="0"/>
      <w:marBottom w:val="0"/>
      <w:divBdr>
        <w:top w:val="none" w:sz="0" w:space="0" w:color="auto"/>
        <w:left w:val="none" w:sz="0" w:space="0" w:color="auto"/>
        <w:bottom w:val="none" w:sz="0" w:space="0" w:color="auto"/>
        <w:right w:val="none" w:sz="0" w:space="0" w:color="auto"/>
      </w:divBdr>
    </w:div>
    <w:div w:id="269708325">
      <w:bodyDiv w:val="1"/>
      <w:marLeft w:val="0"/>
      <w:marRight w:val="0"/>
      <w:marTop w:val="0"/>
      <w:marBottom w:val="0"/>
      <w:divBdr>
        <w:top w:val="none" w:sz="0" w:space="0" w:color="auto"/>
        <w:left w:val="none" w:sz="0" w:space="0" w:color="auto"/>
        <w:bottom w:val="none" w:sz="0" w:space="0" w:color="auto"/>
        <w:right w:val="none" w:sz="0" w:space="0" w:color="auto"/>
      </w:divBdr>
    </w:div>
    <w:div w:id="312754703">
      <w:bodyDiv w:val="1"/>
      <w:marLeft w:val="0"/>
      <w:marRight w:val="0"/>
      <w:marTop w:val="0"/>
      <w:marBottom w:val="0"/>
      <w:divBdr>
        <w:top w:val="none" w:sz="0" w:space="0" w:color="auto"/>
        <w:left w:val="none" w:sz="0" w:space="0" w:color="auto"/>
        <w:bottom w:val="none" w:sz="0" w:space="0" w:color="auto"/>
        <w:right w:val="none" w:sz="0" w:space="0" w:color="auto"/>
      </w:divBdr>
    </w:div>
    <w:div w:id="326055327">
      <w:bodyDiv w:val="1"/>
      <w:marLeft w:val="0"/>
      <w:marRight w:val="0"/>
      <w:marTop w:val="0"/>
      <w:marBottom w:val="0"/>
      <w:divBdr>
        <w:top w:val="none" w:sz="0" w:space="0" w:color="auto"/>
        <w:left w:val="none" w:sz="0" w:space="0" w:color="auto"/>
        <w:bottom w:val="none" w:sz="0" w:space="0" w:color="auto"/>
        <w:right w:val="none" w:sz="0" w:space="0" w:color="auto"/>
      </w:divBdr>
    </w:div>
    <w:div w:id="388185392">
      <w:bodyDiv w:val="1"/>
      <w:marLeft w:val="0"/>
      <w:marRight w:val="0"/>
      <w:marTop w:val="0"/>
      <w:marBottom w:val="0"/>
      <w:divBdr>
        <w:top w:val="none" w:sz="0" w:space="0" w:color="auto"/>
        <w:left w:val="none" w:sz="0" w:space="0" w:color="auto"/>
        <w:bottom w:val="none" w:sz="0" w:space="0" w:color="auto"/>
        <w:right w:val="none" w:sz="0" w:space="0" w:color="auto"/>
      </w:divBdr>
    </w:div>
    <w:div w:id="406151820">
      <w:bodyDiv w:val="1"/>
      <w:marLeft w:val="0"/>
      <w:marRight w:val="0"/>
      <w:marTop w:val="0"/>
      <w:marBottom w:val="0"/>
      <w:divBdr>
        <w:top w:val="none" w:sz="0" w:space="0" w:color="auto"/>
        <w:left w:val="none" w:sz="0" w:space="0" w:color="auto"/>
        <w:bottom w:val="none" w:sz="0" w:space="0" w:color="auto"/>
        <w:right w:val="none" w:sz="0" w:space="0" w:color="auto"/>
      </w:divBdr>
    </w:div>
    <w:div w:id="444812231">
      <w:bodyDiv w:val="1"/>
      <w:marLeft w:val="0"/>
      <w:marRight w:val="0"/>
      <w:marTop w:val="0"/>
      <w:marBottom w:val="0"/>
      <w:divBdr>
        <w:top w:val="none" w:sz="0" w:space="0" w:color="auto"/>
        <w:left w:val="none" w:sz="0" w:space="0" w:color="auto"/>
        <w:bottom w:val="none" w:sz="0" w:space="0" w:color="auto"/>
        <w:right w:val="none" w:sz="0" w:space="0" w:color="auto"/>
      </w:divBdr>
    </w:div>
    <w:div w:id="466356934">
      <w:bodyDiv w:val="1"/>
      <w:marLeft w:val="0"/>
      <w:marRight w:val="0"/>
      <w:marTop w:val="0"/>
      <w:marBottom w:val="0"/>
      <w:divBdr>
        <w:top w:val="none" w:sz="0" w:space="0" w:color="auto"/>
        <w:left w:val="none" w:sz="0" w:space="0" w:color="auto"/>
        <w:bottom w:val="none" w:sz="0" w:space="0" w:color="auto"/>
        <w:right w:val="none" w:sz="0" w:space="0" w:color="auto"/>
      </w:divBdr>
    </w:div>
    <w:div w:id="544483683">
      <w:bodyDiv w:val="1"/>
      <w:marLeft w:val="0"/>
      <w:marRight w:val="0"/>
      <w:marTop w:val="0"/>
      <w:marBottom w:val="0"/>
      <w:divBdr>
        <w:top w:val="none" w:sz="0" w:space="0" w:color="auto"/>
        <w:left w:val="none" w:sz="0" w:space="0" w:color="auto"/>
        <w:bottom w:val="none" w:sz="0" w:space="0" w:color="auto"/>
        <w:right w:val="none" w:sz="0" w:space="0" w:color="auto"/>
      </w:divBdr>
    </w:div>
    <w:div w:id="592512327">
      <w:bodyDiv w:val="1"/>
      <w:marLeft w:val="0"/>
      <w:marRight w:val="0"/>
      <w:marTop w:val="0"/>
      <w:marBottom w:val="0"/>
      <w:divBdr>
        <w:top w:val="none" w:sz="0" w:space="0" w:color="auto"/>
        <w:left w:val="none" w:sz="0" w:space="0" w:color="auto"/>
        <w:bottom w:val="none" w:sz="0" w:space="0" w:color="auto"/>
        <w:right w:val="none" w:sz="0" w:space="0" w:color="auto"/>
      </w:divBdr>
    </w:div>
    <w:div w:id="597062078">
      <w:bodyDiv w:val="1"/>
      <w:marLeft w:val="0"/>
      <w:marRight w:val="0"/>
      <w:marTop w:val="0"/>
      <w:marBottom w:val="0"/>
      <w:divBdr>
        <w:top w:val="none" w:sz="0" w:space="0" w:color="auto"/>
        <w:left w:val="none" w:sz="0" w:space="0" w:color="auto"/>
        <w:bottom w:val="none" w:sz="0" w:space="0" w:color="auto"/>
        <w:right w:val="none" w:sz="0" w:space="0" w:color="auto"/>
      </w:divBdr>
    </w:div>
    <w:div w:id="71100638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891402">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49414145">
      <w:bodyDiv w:val="1"/>
      <w:marLeft w:val="0"/>
      <w:marRight w:val="0"/>
      <w:marTop w:val="0"/>
      <w:marBottom w:val="0"/>
      <w:divBdr>
        <w:top w:val="none" w:sz="0" w:space="0" w:color="auto"/>
        <w:left w:val="none" w:sz="0" w:space="0" w:color="auto"/>
        <w:bottom w:val="none" w:sz="0" w:space="0" w:color="auto"/>
        <w:right w:val="none" w:sz="0" w:space="0" w:color="auto"/>
      </w:divBdr>
    </w:div>
    <w:div w:id="874854649">
      <w:bodyDiv w:val="1"/>
      <w:marLeft w:val="0"/>
      <w:marRight w:val="0"/>
      <w:marTop w:val="0"/>
      <w:marBottom w:val="0"/>
      <w:divBdr>
        <w:top w:val="none" w:sz="0" w:space="0" w:color="auto"/>
        <w:left w:val="none" w:sz="0" w:space="0" w:color="auto"/>
        <w:bottom w:val="none" w:sz="0" w:space="0" w:color="auto"/>
        <w:right w:val="none" w:sz="0" w:space="0" w:color="auto"/>
      </w:divBdr>
    </w:div>
    <w:div w:id="901601746">
      <w:bodyDiv w:val="1"/>
      <w:marLeft w:val="0"/>
      <w:marRight w:val="0"/>
      <w:marTop w:val="0"/>
      <w:marBottom w:val="0"/>
      <w:divBdr>
        <w:top w:val="none" w:sz="0" w:space="0" w:color="auto"/>
        <w:left w:val="none" w:sz="0" w:space="0" w:color="auto"/>
        <w:bottom w:val="none" w:sz="0" w:space="0" w:color="auto"/>
        <w:right w:val="none" w:sz="0" w:space="0" w:color="auto"/>
      </w:divBdr>
    </w:div>
    <w:div w:id="911089373">
      <w:bodyDiv w:val="1"/>
      <w:marLeft w:val="0"/>
      <w:marRight w:val="0"/>
      <w:marTop w:val="0"/>
      <w:marBottom w:val="0"/>
      <w:divBdr>
        <w:top w:val="none" w:sz="0" w:space="0" w:color="auto"/>
        <w:left w:val="none" w:sz="0" w:space="0" w:color="auto"/>
        <w:bottom w:val="none" w:sz="0" w:space="0" w:color="auto"/>
        <w:right w:val="none" w:sz="0" w:space="0" w:color="auto"/>
      </w:divBdr>
    </w:div>
    <w:div w:id="973608608">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51425324">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195846048">
      <w:bodyDiv w:val="1"/>
      <w:marLeft w:val="0"/>
      <w:marRight w:val="0"/>
      <w:marTop w:val="0"/>
      <w:marBottom w:val="0"/>
      <w:divBdr>
        <w:top w:val="none" w:sz="0" w:space="0" w:color="auto"/>
        <w:left w:val="none" w:sz="0" w:space="0" w:color="auto"/>
        <w:bottom w:val="none" w:sz="0" w:space="0" w:color="auto"/>
        <w:right w:val="none" w:sz="0" w:space="0" w:color="auto"/>
      </w:divBdr>
    </w:div>
    <w:div w:id="1320764572">
      <w:bodyDiv w:val="1"/>
      <w:marLeft w:val="0"/>
      <w:marRight w:val="0"/>
      <w:marTop w:val="0"/>
      <w:marBottom w:val="0"/>
      <w:divBdr>
        <w:top w:val="none" w:sz="0" w:space="0" w:color="auto"/>
        <w:left w:val="none" w:sz="0" w:space="0" w:color="auto"/>
        <w:bottom w:val="none" w:sz="0" w:space="0" w:color="auto"/>
        <w:right w:val="none" w:sz="0" w:space="0" w:color="auto"/>
      </w:divBdr>
    </w:div>
    <w:div w:id="1374579924">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488861826">
      <w:bodyDiv w:val="1"/>
      <w:marLeft w:val="0"/>
      <w:marRight w:val="0"/>
      <w:marTop w:val="0"/>
      <w:marBottom w:val="0"/>
      <w:divBdr>
        <w:top w:val="none" w:sz="0" w:space="0" w:color="auto"/>
        <w:left w:val="none" w:sz="0" w:space="0" w:color="auto"/>
        <w:bottom w:val="none" w:sz="0" w:space="0" w:color="auto"/>
        <w:right w:val="none" w:sz="0" w:space="0" w:color="auto"/>
      </w:divBdr>
    </w:div>
    <w:div w:id="1650400162">
      <w:bodyDiv w:val="1"/>
      <w:marLeft w:val="0"/>
      <w:marRight w:val="0"/>
      <w:marTop w:val="0"/>
      <w:marBottom w:val="0"/>
      <w:divBdr>
        <w:top w:val="none" w:sz="0" w:space="0" w:color="auto"/>
        <w:left w:val="none" w:sz="0" w:space="0" w:color="auto"/>
        <w:bottom w:val="none" w:sz="0" w:space="0" w:color="auto"/>
        <w:right w:val="none" w:sz="0" w:space="0" w:color="auto"/>
      </w:divBdr>
    </w:div>
    <w:div w:id="1651517820">
      <w:bodyDiv w:val="1"/>
      <w:marLeft w:val="0"/>
      <w:marRight w:val="0"/>
      <w:marTop w:val="0"/>
      <w:marBottom w:val="0"/>
      <w:divBdr>
        <w:top w:val="none" w:sz="0" w:space="0" w:color="auto"/>
        <w:left w:val="none" w:sz="0" w:space="0" w:color="auto"/>
        <w:bottom w:val="none" w:sz="0" w:space="0" w:color="auto"/>
        <w:right w:val="none" w:sz="0" w:space="0" w:color="auto"/>
      </w:divBdr>
    </w:div>
    <w:div w:id="1785031670">
      <w:bodyDiv w:val="1"/>
      <w:marLeft w:val="0"/>
      <w:marRight w:val="0"/>
      <w:marTop w:val="0"/>
      <w:marBottom w:val="0"/>
      <w:divBdr>
        <w:top w:val="none" w:sz="0" w:space="0" w:color="auto"/>
        <w:left w:val="none" w:sz="0" w:space="0" w:color="auto"/>
        <w:bottom w:val="none" w:sz="0" w:space="0" w:color="auto"/>
        <w:right w:val="none" w:sz="0" w:space="0" w:color="auto"/>
      </w:divBdr>
    </w:div>
    <w:div w:id="1816334021">
      <w:bodyDiv w:val="1"/>
      <w:marLeft w:val="0"/>
      <w:marRight w:val="0"/>
      <w:marTop w:val="0"/>
      <w:marBottom w:val="0"/>
      <w:divBdr>
        <w:top w:val="none" w:sz="0" w:space="0" w:color="auto"/>
        <w:left w:val="none" w:sz="0" w:space="0" w:color="auto"/>
        <w:bottom w:val="none" w:sz="0" w:space="0" w:color="auto"/>
        <w:right w:val="none" w:sz="0" w:space="0" w:color="auto"/>
      </w:divBdr>
    </w:div>
    <w:div w:id="1820076684">
      <w:bodyDiv w:val="1"/>
      <w:marLeft w:val="0"/>
      <w:marRight w:val="0"/>
      <w:marTop w:val="0"/>
      <w:marBottom w:val="0"/>
      <w:divBdr>
        <w:top w:val="none" w:sz="0" w:space="0" w:color="auto"/>
        <w:left w:val="none" w:sz="0" w:space="0" w:color="auto"/>
        <w:bottom w:val="none" w:sz="0" w:space="0" w:color="auto"/>
        <w:right w:val="none" w:sz="0" w:space="0" w:color="auto"/>
      </w:divBdr>
    </w:div>
    <w:div w:id="1823766172">
      <w:bodyDiv w:val="1"/>
      <w:marLeft w:val="0"/>
      <w:marRight w:val="0"/>
      <w:marTop w:val="0"/>
      <w:marBottom w:val="0"/>
      <w:divBdr>
        <w:top w:val="none" w:sz="0" w:space="0" w:color="auto"/>
        <w:left w:val="none" w:sz="0" w:space="0" w:color="auto"/>
        <w:bottom w:val="none" w:sz="0" w:space="0" w:color="auto"/>
        <w:right w:val="none" w:sz="0" w:space="0" w:color="auto"/>
      </w:divBdr>
    </w:div>
    <w:div w:id="186169610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64997394">
      <w:bodyDiv w:val="1"/>
      <w:marLeft w:val="0"/>
      <w:marRight w:val="0"/>
      <w:marTop w:val="0"/>
      <w:marBottom w:val="0"/>
      <w:divBdr>
        <w:top w:val="none" w:sz="0" w:space="0" w:color="auto"/>
        <w:left w:val="none" w:sz="0" w:space="0" w:color="auto"/>
        <w:bottom w:val="none" w:sz="0" w:space="0" w:color="auto"/>
        <w:right w:val="none" w:sz="0" w:space="0" w:color="auto"/>
      </w:divBdr>
    </w:div>
    <w:div w:id="1966502108">
      <w:bodyDiv w:val="1"/>
      <w:marLeft w:val="0"/>
      <w:marRight w:val="0"/>
      <w:marTop w:val="0"/>
      <w:marBottom w:val="0"/>
      <w:divBdr>
        <w:top w:val="none" w:sz="0" w:space="0" w:color="auto"/>
        <w:left w:val="none" w:sz="0" w:space="0" w:color="auto"/>
        <w:bottom w:val="none" w:sz="0" w:space="0" w:color="auto"/>
        <w:right w:val="none" w:sz="0" w:space="0" w:color="auto"/>
      </w:divBdr>
    </w:div>
    <w:div w:id="1980646506">
      <w:bodyDiv w:val="1"/>
      <w:marLeft w:val="0"/>
      <w:marRight w:val="0"/>
      <w:marTop w:val="0"/>
      <w:marBottom w:val="0"/>
      <w:divBdr>
        <w:top w:val="none" w:sz="0" w:space="0" w:color="auto"/>
        <w:left w:val="none" w:sz="0" w:space="0" w:color="auto"/>
        <w:bottom w:val="none" w:sz="0" w:space="0" w:color="auto"/>
        <w:right w:val="none" w:sz="0" w:space="0" w:color="auto"/>
      </w:divBdr>
    </w:div>
    <w:div w:id="1992561817">
      <w:bodyDiv w:val="1"/>
      <w:marLeft w:val="0"/>
      <w:marRight w:val="0"/>
      <w:marTop w:val="0"/>
      <w:marBottom w:val="0"/>
      <w:divBdr>
        <w:top w:val="none" w:sz="0" w:space="0" w:color="auto"/>
        <w:left w:val="none" w:sz="0" w:space="0" w:color="auto"/>
        <w:bottom w:val="none" w:sz="0" w:space="0" w:color="auto"/>
        <w:right w:val="none" w:sz="0" w:space="0" w:color="auto"/>
      </w:divBdr>
    </w:div>
    <w:div w:id="2009093109">
      <w:bodyDiv w:val="1"/>
      <w:marLeft w:val="0"/>
      <w:marRight w:val="0"/>
      <w:marTop w:val="0"/>
      <w:marBottom w:val="0"/>
      <w:divBdr>
        <w:top w:val="none" w:sz="0" w:space="0" w:color="auto"/>
        <w:left w:val="none" w:sz="0" w:space="0" w:color="auto"/>
        <w:bottom w:val="none" w:sz="0" w:space="0" w:color="auto"/>
        <w:right w:val="none" w:sz="0" w:space="0" w:color="auto"/>
      </w:divBdr>
    </w:div>
    <w:div w:id="2027168437">
      <w:bodyDiv w:val="1"/>
      <w:marLeft w:val="0"/>
      <w:marRight w:val="0"/>
      <w:marTop w:val="0"/>
      <w:marBottom w:val="0"/>
      <w:divBdr>
        <w:top w:val="none" w:sz="0" w:space="0" w:color="auto"/>
        <w:left w:val="none" w:sz="0" w:space="0" w:color="auto"/>
        <w:bottom w:val="none" w:sz="0" w:space="0" w:color="auto"/>
        <w:right w:val="none" w:sz="0" w:space="0" w:color="auto"/>
      </w:divBdr>
    </w:div>
    <w:div w:id="2072461430">
      <w:bodyDiv w:val="1"/>
      <w:marLeft w:val="0"/>
      <w:marRight w:val="0"/>
      <w:marTop w:val="0"/>
      <w:marBottom w:val="0"/>
      <w:divBdr>
        <w:top w:val="none" w:sz="0" w:space="0" w:color="auto"/>
        <w:left w:val="none" w:sz="0" w:space="0" w:color="auto"/>
        <w:bottom w:val="none" w:sz="0" w:space="0" w:color="auto"/>
        <w:right w:val="none" w:sz="0" w:space="0" w:color="auto"/>
      </w:divBdr>
    </w:div>
    <w:div w:id="210857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7A966D-FE8A-40A7-A3CD-338E8FF6170C}">
  <ds:schemaRefs>
    <ds:schemaRef ds:uri="http://schemas.openxmlformats.org/officeDocument/2006/bibliography"/>
  </ds:schemaRefs>
</ds:datastoreItem>
</file>

<file path=customXml/itemProps2.xml><?xml version="1.0" encoding="utf-8"?>
<ds:datastoreItem xmlns:ds="http://schemas.openxmlformats.org/officeDocument/2006/customXml" ds:itemID="{BE3015B3-F222-48A0-92F1-28A809A6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7</Pages>
  <Words>1629</Words>
  <Characters>9289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10897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Потороча Антон Андреевич</cp:lastModifiedBy>
  <cp:revision>458</cp:revision>
  <cp:lastPrinted>2012-09-26T11:12:00Z</cp:lastPrinted>
  <dcterms:created xsi:type="dcterms:W3CDTF">2012-03-23T07:01:00Z</dcterms:created>
  <dcterms:modified xsi:type="dcterms:W3CDTF">2013-11-26T06:16:00Z</dcterms:modified>
</cp:coreProperties>
</file>