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722A" w:rsidRPr="0019044B" w:rsidRDefault="0076722A" w:rsidP="0076722A">
      <w:pPr>
        <w:jc w:val="right"/>
        <w:outlineLvl w:val="0"/>
        <w:rPr>
          <w:szCs w:val="28"/>
        </w:rPr>
      </w:pPr>
      <w:bookmarkStart w:id="0" w:name="_Toc432583320"/>
      <w:r>
        <w:rPr>
          <w:szCs w:val="28"/>
        </w:rPr>
        <w:t>Приложение № 2</w:t>
      </w:r>
      <w:bookmarkEnd w:id="0"/>
    </w:p>
    <w:p w:rsidR="0076722A" w:rsidRPr="0019044B" w:rsidRDefault="0076722A" w:rsidP="0076722A">
      <w:pPr>
        <w:jc w:val="right"/>
        <w:rPr>
          <w:szCs w:val="28"/>
        </w:rPr>
      </w:pPr>
      <w:r w:rsidRPr="0019044B">
        <w:rPr>
          <w:szCs w:val="28"/>
        </w:rPr>
        <w:t xml:space="preserve">к Договору № </w:t>
      </w:r>
      <w:r>
        <w:rPr>
          <w:szCs w:val="28"/>
        </w:rPr>
        <w:t>_____________</w:t>
      </w:r>
      <w:r w:rsidRPr="0019044B">
        <w:rPr>
          <w:szCs w:val="28"/>
        </w:rPr>
        <w:t>от _____г.</w:t>
      </w:r>
    </w:p>
    <w:p w:rsidR="0076722A" w:rsidRDefault="0076722A" w:rsidP="0076722A">
      <w:pPr>
        <w:jc w:val="center"/>
      </w:pPr>
    </w:p>
    <w:p w:rsidR="0076722A" w:rsidRDefault="0076722A" w:rsidP="0076722A">
      <w:pPr>
        <w:jc w:val="center"/>
      </w:pPr>
    </w:p>
    <w:p w:rsidR="0076722A" w:rsidRDefault="0076722A" w:rsidP="0076722A">
      <w:pPr>
        <w:jc w:val="center"/>
      </w:pPr>
    </w:p>
    <w:p w:rsidR="0076722A" w:rsidRDefault="0076722A" w:rsidP="0076722A">
      <w:pPr>
        <w:jc w:val="center"/>
      </w:pPr>
    </w:p>
    <w:p w:rsidR="0076722A" w:rsidRDefault="0076722A" w:rsidP="0076722A">
      <w:pPr>
        <w:jc w:val="center"/>
      </w:pPr>
    </w:p>
    <w:p w:rsidR="0076722A" w:rsidRDefault="0076722A" w:rsidP="0076722A">
      <w:pPr>
        <w:jc w:val="center"/>
      </w:pPr>
    </w:p>
    <w:p w:rsidR="0076722A" w:rsidRDefault="0076722A" w:rsidP="0076722A">
      <w:pPr>
        <w:jc w:val="center"/>
      </w:pPr>
    </w:p>
    <w:p w:rsidR="0076722A" w:rsidRDefault="0076722A" w:rsidP="0076722A">
      <w:pPr>
        <w:jc w:val="center"/>
      </w:pPr>
    </w:p>
    <w:p w:rsidR="0076722A" w:rsidRDefault="0076722A" w:rsidP="0076722A">
      <w:pPr>
        <w:jc w:val="center"/>
      </w:pPr>
    </w:p>
    <w:p w:rsidR="0076722A" w:rsidRDefault="0076722A" w:rsidP="0076722A">
      <w:pPr>
        <w:jc w:val="center"/>
      </w:pPr>
    </w:p>
    <w:p w:rsidR="0076722A" w:rsidRDefault="0076722A" w:rsidP="0076722A">
      <w:pPr>
        <w:jc w:val="center"/>
      </w:pPr>
    </w:p>
    <w:p w:rsidR="0076722A" w:rsidRDefault="0076722A" w:rsidP="0076722A">
      <w:pPr>
        <w:jc w:val="center"/>
      </w:pPr>
    </w:p>
    <w:p w:rsidR="0076722A" w:rsidRDefault="0076722A" w:rsidP="0076722A">
      <w:pPr>
        <w:jc w:val="center"/>
      </w:pPr>
    </w:p>
    <w:p w:rsidR="0076722A" w:rsidRDefault="0076722A" w:rsidP="0076722A">
      <w:pPr>
        <w:jc w:val="center"/>
      </w:pPr>
    </w:p>
    <w:p w:rsidR="0076722A" w:rsidRDefault="0076722A" w:rsidP="0076722A">
      <w:pPr>
        <w:jc w:val="center"/>
      </w:pPr>
    </w:p>
    <w:p w:rsidR="00262830" w:rsidRDefault="00262830" w:rsidP="00262830">
      <w:pPr>
        <w:jc w:val="center"/>
        <w:outlineLvl w:val="0"/>
        <w:rPr>
          <w:sz w:val="28"/>
          <w:szCs w:val="28"/>
        </w:rPr>
      </w:pPr>
      <w:bookmarkStart w:id="1" w:name="_Toc398564569"/>
      <w:bookmarkStart w:id="2" w:name="_Toc399408079"/>
      <w:bookmarkStart w:id="3" w:name="_Toc423594878"/>
    </w:p>
    <w:p w:rsidR="00262830" w:rsidRDefault="00262830" w:rsidP="00262830">
      <w:pPr>
        <w:jc w:val="center"/>
        <w:outlineLvl w:val="0"/>
        <w:rPr>
          <w:sz w:val="28"/>
          <w:szCs w:val="28"/>
        </w:rPr>
      </w:pPr>
    </w:p>
    <w:p w:rsidR="00262830" w:rsidRPr="00563FFA" w:rsidRDefault="00262830" w:rsidP="00262830">
      <w:pPr>
        <w:jc w:val="center"/>
        <w:outlineLvl w:val="0"/>
        <w:rPr>
          <w:sz w:val="28"/>
          <w:szCs w:val="28"/>
        </w:rPr>
      </w:pPr>
      <w:bookmarkStart w:id="4" w:name="_Toc432583321"/>
      <w:r w:rsidRPr="00563FFA">
        <w:rPr>
          <w:sz w:val="28"/>
          <w:szCs w:val="28"/>
        </w:rPr>
        <w:t>ЗАКУПОЧНАЯ ДОКУМЕНТАЦИЯ</w:t>
      </w:r>
      <w:bookmarkEnd w:id="1"/>
      <w:bookmarkEnd w:id="2"/>
      <w:bookmarkEnd w:id="3"/>
      <w:bookmarkEnd w:id="4"/>
    </w:p>
    <w:p w:rsidR="00262830" w:rsidRPr="00804C56" w:rsidRDefault="00262830" w:rsidP="00262830">
      <w:pPr>
        <w:jc w:val="center"/>
      </w:pPr>
    </w:p>
    <w:p w:rsidR="00262830" w:rsidRDefault="00262830" w:rsidP="00262830">
      <w:pPr>
        <w:jc w:val="center"/>
        <w:rPr>
          <w:spacing w:val="-6"/>
          <w:sz w:val="28"/>
          <w:szCs w:val="28"/>
        </w:rPr>
      </w:pPr>
      <w:r>
        <w:rPr>
          <w:sz w:val="28"/>
          <w:szCs w:val="28"/>
        </w:rPr>
        <w:t>З</w:t>
      </w:r>
      <w:r w:rsidRPr="006C04FE">
        <w:rPr>
          <w:sz w:val="28"/>
          <w:szCs w:val="28"/>
        </w:rPr>
        <w:t>апрос цен в электронной форме</w:t>
      </w:r>
      <w:r>
        <w:rPr>
          <w:sz w:val="28"/>
          <w:szCs w:val="28"/>
        </w:rPr>
        <w:t xml:space="preserve"> на </w:t>
      </w:r>
      <w:r>
        <w:rPr>
          <w:spacing w:val="-6"/>
          <w:sz w:val="28"/>
          <w:szCs w:val="28"/>
        </w:rPr>
        <w:t>п</w:t>
      </w:r>
      <w:r w:rsidRPr="005C0EFF">
        <w:rPr>
          <w:spacing w:val="-6"/>
          <w:sz w:val="28"/>
          <w:szCs w:val="28"/>
        </w:rPr>
        <w:t xml:space="preserve">раво заключения договора </w:t>
      </w:r>
    </w:p>
    <w:p w:rsidR="00262830" w:rsidRPr="00057E0A" w:rsidRDefault="00262830" w:rsidP="00262830">
      <w:pPr>
        <w:jc w:val="center"/>
        <w:rPr>
          <w:sz w:val="28"/>
          <w:szCs w:val="28"/>
        </w:rPr>
      </w:pPr>
      <w:r w:rsidRPr="005C0EFF">
        <w:rPr>
          <w:spacing w:val="-6"/>
          <w:sz w:val="28"/>
          <w:szCs w:val="28"/>
        </w:rPr>
        <w:t>на</w:t>
      </w:r>
      <w:r>
        <w:rPr>
          <w:spacing w:val="-6"/>
          <w:sz w:val="28"/>
          <w:szCs w:val="28"/>
        </w:rPr>
        <w:t xml:space="preserve"> приобретение</w:t>
      </w:r>
      <w:r w:rsidRPr="0043316F">
        <w:rPr>
          <w:spacing w:val="-6"/>
          <w:sz w:val="28"/>
          <w:szCs w:val="28"/>
        </w:rPr>
        <w:t xml:space="preserve"> лицензий и сертификата технической поддержки програм</w:t>
      </w:r>
      <w:r w:rsidR="00AA5B2C">
        <w:rPr>
          <w:spacing w:val="-6"/>
          <w:sz w:val="28"/>
          <w:szCs w:val="28"/>
        </w:rPr>
        <w:t xml:space="preserve">много обеспечения </w:t>
      </w:r>
      <w:r>
        <w:rPr>
          <w:spacing w:val="-6"/>
          <w:sz w:val="28"/>
          <w:szCs w:val="28"/>
        </w:rPr>
        <w:t>Защищенная мобильность</w:t>
      </w:r>
    </w:p>
    <w:p w:rsidR="00262830" w:rsidRPr="00057E0A" w:rsidRDefault="00262830" w:rsidP="00262830">
      <w:pPr>
        <w:jc w:val="center"/>
        <w:rPr>
          <w:sz w:val="28"/>
          <w:szCs w:val="28"/>
        </w:rPr>
      </w:pPr>
    </w:p>
    <w:p w:rsidR="00262830" w:rsidRPr="00057E0A" w:rsidRDefault="00262830" w:rsidP="00262830">
      <w:pPr>
        <w:jc w:val="center"/>
        <w:rPr>
          <w:sz w:val="28"/>
          <w:szCs w:val="28"/>
        </w:rPr>
      </w:pPr>
    </w:p>
    <w:p w:rsidR="00262830" w:rsidRPr="00057E0A" w:rsidRDefault="00262830" w:rsidP="00262830">
      <w:pPr>
        <w:jc w:val="center"/>
        <w:rPr>
          <w:sz w:val="28"/>
          <w:szCs w:val="28"/>
        </w:rPr>
      </w:pPr>
    </w:p>
    <w:p w:rsidR="00262830" w:rsidRPr="00057E0A" w:rsidRDefault="00262830" w:rsidP="00262830">
      <w:pPr>
        <w:jc w:val="center"/>
        <w:rPr>
          <w:sz w:val="28"/>
          <w:szCs w:val="28"/>
        </w:rPr>
      </w:pPr>
    </w:p>
    <w:p w:rsidR="00262830" w:rsidRPr="00563FFA" w:rsidRDefault="00262830" w:rsidP="00262830">
      <w:pPr>
        <w:jc w:val="center"/>
        <w:rPr>
          <w:caps/>
          <w:sz w:val="28"/>
          <w:szCs w:val="28"/>
        </w:rPr>
      </w:pPr>
      <w:r w:rsidRPr="00563FFA">
        <w:rPr>
          <w:caps/>
          <w:sz w:val="28"/>
          <w:szCs w:val="28"/>
        </w:rPr>
        <w:t xml:space="preserve">том </w:t>
      </w:r>
      <w:r>
        <w:rPr>
          <w:caps/>
          <w:sz w:val="28"/>
          <w:szCs w:val="28"/>
        </w:rPr>
        <w:t>2</w:t>
      </w:r>
      <w:r w:rsidRPr="00563FFA">
        <w:rPr>
          <w:caps/>
          <w:sz w:val="28"/>
          <w:szCs w:val="28"/>
        </w:rPr>
        <w:t xml:space="preserve"> «</w:t>
      </w:r>
      <w:r>
        <w:rPr>
          <w:caps/>
          <w:sz w:val="28"/>
          <w:szCs w:val="28"/>
        </w:rPr>
        <w:t>ТЕХНИЧЕСКАЯ ЧАСТЬ</w:t>
      </w:r>
      <w:r w:rsidRPr="00563FFA">
        <w:rPr>
          <w:caps/>
          <w:sz w:val="28"/>
          <w:szCs w:val="28"/>
        </w:rPr>
        <w:t>»</w:t>
      </w:r>
    </w:p>
    <w:p w:rsidR="00262830" w:rsidRPr="00563FFA" w:rsidRDefault="00262830" w:rsidP="00262830">
      <w:pPr>
        <w:jc w:val="center"/>
        <w:rPr>
          <w:sz w:val="28"/>
          <w:szCs w:val="28"/>
        </w:rPr>
      </w:pPr>
    </w:p>
    <w:p w:rsidR="00262830" w:rsidRPr="00563FFA" w:rsidRDefault="00262830" w:rsidP="00262830">
      <w:pPr>
        <w:jc w:val="center"/>
        <w:rPr>
          <w:sz w:val="28"/>
          <w:szCs w:val="28"/>
        </w:rPr>
      </w:pPr>
    </w:p>
    <w:p w:rsidR="00262830" w:rsidRPr="00563FFA" w:rsidRDefault="00262830" w:rsidP="00262830">
      <w:pPr>
        <w:jc w:val="center"/>
        <w:rPr>
          <w:sz w:val="28"/>
        </w:rPr>
      </w:pPr>
    </w:p>
    <w:p w:rsidR="00262830" w:rsidRPr="00563FFA" w:rsidRDefault="00262830" w:rsidP="00262830">
      <w:pPr>
        <w:jc w:val="center"/>
        <w:rPr>
          <w:sz w:val="28"/>
        </w:rPr>
      </w:pPr>
    </w:p>
    <w:p w:rsidR="00262830" w:rsidRPr="00563FFA" w:rsidRDefault="00262830" w:rsidP="00262830">
      <w:pPr>
        <w:jc w:val="center"/>
        <w:rPr>
          <w:sz w:val="28"/>
        </w:rPr>
      </w:pPr>
    </w:p>
    <w:p w:rsidR="00262830" w:rsidRPr="00563FFA" w:rsidRDefault="00262830" w:rsidP="00262830">
      <w:pPr>
        <w:jc w:val="center"/>
        <w:rPr>
          <w:sz w:val="28"/>
        </w:rPr>
      </w:pPr>
    </w:p>
    <w:p w:rsidR="00262830" w:rsidRPr="00563FFA" w:rsidRDefault="00262830" w:rsidP="00262830">
      <w:pPr>
        <w:jc w:val="center"/>
        <w:rPr>
          <w:sz w:val="28"/>
        </w:rPr>
      </w:pPr>
    </w:p>
    <w:p w:rsidR="00262830" w:rsidRPr="00563FFA" w:rsidRDefault="00262830" w:rsidP="00262830">
      <w:pPr>
        <w:jc w:val="center"/>
        <w:rPr>
          <w:sz w:val="28"/>
        </w:rPr>
      </w:pPr>
    </w:p>
    <w:p w:rsidR="00262830" w:rsidRPr="00563FFA" w:rsidRDefault="00262830" w:rsidP="00262830">
      <w:pPr>
        <w:jc w:val="center"/>
        <w:rPr>
          <w:sz w:val="28"/>
        </w:rPr>
      </w:pPr>
    </w:p>
    <w:p w:rsidR="00262830" w:rsidRPr="00563FFA" w:rsidRDefault="00262830" w:rsidP="00262830">
      <w:pPr>
        <w:jc w:val="center"/>
        <w:rPr>
          <w:sz w:val="28"/>
        </w:rPr>
      </w:pPr>
    </w:p>
    <w:p w:rsidR="00262830" w:rsidRPr="00563FFA" w:rsidRDefault="00262830" w:rsidP="00262830">
      <w:pPr>
        <w:jc w:val="center"/>
        <w:rPr>
          <w:sz w:val="28"/>
        </w:rPr>
      </w:pPr>
    </w:p>
    <w:p w:rsidR="00262830" w:rsidRPr="00563FFA" w:rsidRDefault="00262830" w:rsidP="00262830">
      <w:pPr>
        <w:jc w:val="center"/>
        <w:rPr>
          <w:sz w:val="28"/>
        </w:rPr>
      </w:pPr>
    </w:p>
    <w:p w:rsidR="00262830" w:rsidRPr="00563FFA" w:rsidRDefault="00262830" w:rsidP="00262830">
      <w:pPr>
        <w:jc w:val="center"/>
        <w:rPr>
          <w:sz w:val="28"/>
        </w:rPr>
      </w:pPr>
    </w:p>
    <w:p w:rsidR="00262830" w:rsidRPr="00563FFA" w:rsidRDefault="00262830" w:rsidP="00262830">
      <w:pPr>
        <w:jc w:val="center"/>
      </w:pPr>
    </w:p>
    <w:p w:rsidR="0076722A" w:rsidRDefault="00262830" w:rsidP="00262830">
      <w:pPr>
        <w:jc w:val="center"/>
      </w:pPr>
      <w:r w:rsidRPr="00563FFA">
        <w:rPr>
          <w:sz w:val="28"/>
        </w:rPr>
        <w:t>20</w:t>
      </w:r>
      <w:r>
        <w:rPr>
          <w:sz w:val="28"/>
        </w:rPr>
        <w:t>15</w:t>
      </w:r>
      <w:r w:rsidR="0076722A">
        <w:br w:type="page"/>
      </w:r>
    </w:p>
    <w:p w:rsidR="0076722A" w:rsidRPr="00CB28DC" w:rsidRDefault="0076722A" w:rsidP="0076722A">
      <w:pPr>
        <w:jc w:val="center"/>
        <w:rPr>
          <w:color w:val="000000"/>
        </w:rPr>
      </w:pPr>
    </w:p>
    <w:p w:rsidR="0076722A" w:rsidRPr="00CB28DC" w:rsidRDefault="0076722A" w:rsidP="0076722A">
      <w:pPr>
        <w:pStyle w:val="a8"/>
        <w:rPr>
          <w:rFonts w:ascii="Times New Roman" w:hAnsi="Times New Roman"/>
        </w:rPr>
      </w:pPr>
    </w:p>
    <w:p w:rsidR="00262830" w:rsidRDefault="00CA2EB8">
      <w:pPr>
        <w:pStyle w:val="11"/>
        <w:rPr>
          <w:rFonts w:asciiTheme="minorHAnsi" w:eastAsiaTheme="minorEastAsia" w:hAnsiTheme="minorHAnsi" w:cstheme="minorBidi"/>
          <w:sz w:val="22"/>
          <w:szCs w:val="22"/>
        </w:rPr>
      </w:pPr>
      <w:r w:rsidRPr="00CA2EB8">
        <w:fldChar w:fldCharType="begin"/>
      </w:r>
      <w:r w:rsidR="0076722A" w:rsidRPr="00CB28DC">
        <w:instrText xml:space="preserve"> TOC \o "1-3" \h \z \u </w:instrText>
      </w:r>
      <w:r w:rsidRPr="00CA2EB8">
        <w:fldChar w:fldCharType="separate"/>
      </w:r>
      <w:hyperlink w:anchor="_Toc432583320" w:history="1">
        <w:r w:rsidR="00262830" w:rsidRPr="006C06E3">
          <w:rPr>
            <w:rStyle w:val="a5"/>
          </w:rPr>
          <w:t>Приложение № 2</w:t>
        </w:r>
        <w:r w:rsidR="00262830">
          <w:rPr>
            <w:rStyle w:val="a5"/>
          </w:rPr>
          <w:t>………………………………………………………………………</w:t>
        </w:r>
        <w:r>
          <w:rPr>
            <w:webHidden/>
          </w:rPr>
          <w:fldChar w:fldCharType="begin"/>
        </w:r>
        <w:r w:rsidR="00262830">
          <w:rPr>
            <w:webHidden/>
          </w:rPr>
          <w:instrText xml:space="preserve"> PAGEREF _Toc432583320 \h </w:instrText>
        </w:r>
        <w:r>
          <w:rPr>
            <w:webHidden/>
          </w:rPr>
        </w:r>
        <w:r>
          <w:rPr>
            <w:webHidden/>
          </w:rPr>
          <w:fldChar w:fldCharType="separate"/>
        </w:r>
        <w:r w:rsidR="00A6086E">
          <w:rPr>
            <w:webHidden/>
          </w:rPr>
          <w:t>1</w:t>
        </w:r>
        <w:r>
          <w:rPr>
            <w:webHidden/>
          </w:rPr>
          <w:fldChar w:fldCharType="end"/>
        </w:r>
      </w:hyperlink>
    </w:p>
    <w:p w:rsidR="00262830" w:rsidRDefault="00CA2EB8">
      <w:pPr>
        <w:pStyle w:val="11"/>
        <w:rPr>
          <w:rFonts w:asciiTheme="minorHAnsi" w:eastAsiaTheme="minorEastAsia" w:hAnsiTheme="minorHAnsi" w:cstheme="minorBidi"/>
          <w:sz w:val="22"/>
          <w:szCs w:val="22"/>
        </w:rPr>
      </w:pPr>
      <w:hyperlink w:anchor="_Toc432583321" w:history="1">
        <w:r w:rsidR="00262830" w:rsidRPr="006C06E3">
          <w:rPr>
            <w:rStyle w:val="a5"/>
          </w:rPr>
          <w:t>ЗАКУПОЧНАЯ ДОКУМЕНТАЦИЯ</w:t>
        </w:r>
        <w:r w:rsidR="00262830">
          <w:rPr>
            <w:rStyle w:val="a5"/>
          </w:rPr>
          <w:t>…………………………………………………</w:t>
        </w:r>
        <w:r>
          <w:rPr>
            <w:webHidden/>
          </w:rPr>
          <w:fldChar w:fldCharType="begin"/>
        </w:r>
        <w:r w:rsidR="00262830">
          <w:rPr>
            <w:webHidden/>
          </w:rPr>
          <w:instrText xml:space="preserve"> PAGEREF _Toc432583321 \h </w:instrText>
        </w:r>
        <w:r>
          <w:rPr>
            <w:webHidden/>
          </w:rPr>
        </w:r>
        <w:r>
          <w:rPr>
            <w:webHidden/>
          </w:rPr>
          <w:fldChar w:fldCharType="separate"/>
        </w:r>
        <w:r w:rsidR="00A6086E">
          <w:rPr>
            <w:webHidden/>
          </w:rPr>
          <w:t>1</w:t>
        </w:r>
        <w:r>
          <w:rPr>
            <w:webHidden/>
          </w:rPr>
          <w:fldChar w:fldCharType="end"/>
        </w:r>
      </w:hyperlink>
    </w:p>
    <w:p w:rsidR="00262830" w:rsidRDefault="00CA2EB8">
      <w:pPr>
        <w:pStyle w:val="11"/>
        <w:rPr>
          <w:rFonts w:asciiTheme="minorHAnsi" w:eastAsiaTheme="minorEastAsia" w:hAnsiTheme="minorHAnsi" w:cstheme="minorBidi"/>
          <w:sz w:val="22"/>
          <w:szCs w:val="22"/>
        </w:rPr>
      </w:pPr>
      <w:hyperlink w:anchor="_Toc432583322" w:history="1">
        <w:r w:rsidR="00262830" w:rsidRPr="006C06E3">
          <w:rPr>
            <w:rStyle w:val="a5"/>
          </w:rPr>
          <w:t>1. ОБЩИЕ СВЕДЕНИЯ</w:t>
        </w:r>
        <w:r w:rsidR="00262830">
          <w:rPr>
            <w:rStyle w:val="a5"/>
          </w:rPr>
          <w:t>……………………………………………………………….</w:t>
        </w:r>
        <w:r>
          <w:rPr>
            <w:webHidden/>
          </w:rPr>
          <w:fldChar w:fldCharType="begin"/>
        </w:r>
        <w:r w:rsidR="00262830">
          <w:rPr>
            <w:webHidden/>
          </w:rPr>
          <w:instrText xml:space="preserve"> PAGEREF _Toc432583322 \h </w:instrText>
        </w:r>
        <w:r>
          <w:rPr>
            <w:webHidden/>
          </w:rPr>
        </w:r>
        <w:r>
          <w:rPr>
            <w:webHidden/>
          </w:rPr>
          <w:fldChar w:fldCharType="separate"/>
        </w:r>
        <w:r w:rsidR="00A6086E">
          <w:rPr>
            <w:webHidden/>
          </w:rPr>
          <w:t>3</w:t>
        </w:r>
        <w:r>
          <w:rPr>
            <w:webHidden/>
          </w:rPr>
          <w:fldChar w:fldCharType="end"/>
        </w:r>
      </w:hyperlink>
    </w:p>
    <w:p w:rsidR="00262830" w:rsidRDefault="00CA2EB8">
      <w:pPr>
        <w:pStyle w:val="21"/>
        <w:tabs>
          <w:tab w:val="right" w:leader="dot" w:pos="9911"/>
        </w:tabs>
        <w:rPr>
          <w:rFonts w:asciiTheme="minorHAnsi" w:eastAsiaTheme="minorEastAsia" w:hAnsiTheme="minorHAnsi" w:cstheme="minorBidi"/>
          <w:noProof/>
          <w:sz w:val="22"/>
          <w:szCs w:val="22"/>
        </w:rPr>
      </w:pPr>
      <w:hyperlink w:anchor="_Toc432583323" w:history="1">
        <w:r w:rsidR="00262830" w:rsidRPr="006C06E3">
          <w:rPr>
            <w:rStyle w:val="a5"/>
            <w:noProof/>
          </w:rPr>
          <w:t>1.1 Наименование процедуры</w:t>
        </w:r>
        <w:r w:rsidR="00C02E51">
          <w:rPr>
            <w:noProof/>
            <w:webHidden/>
          </w:rPr>
          <w:t>……………………………………………………………………...</w:t>
        </w:r>
        <w:r>
          <w:rPr>
            <w:noProof/>
            <w:webHidden/>
          </w:rPr>
          <w:fldChar w:fldCharType="begin"/>
        </w:r>
        <w:r w:rsidR="00262830">
          <w:rPr>
            <w:noProof/>
            <w:webHidden/>
          </w:rPr>
          <w:instrText xml:space="preserve"> PAGEREF _Toc432583323 \h </w:instrText>
        </w:r>
        <w:r>
          <w:rPr>
            <w:noProof/>
            <w:webHidden/>
          </w:rPr>
        </w:r>
        <w:r>
          <w:rPr>
            <w:noProof/>
            <w:webHidden/>
          </w:rPr>
          <w:fldChar w:fldCharType="separate"/>
        </w:r>
        <w:r w:rsidR="00A6086E">
          <w:rPr>
            <w:noProof/>
            <w:webHidden/>
          </w:rPr>
          <w:t>3</w:t>
        </w:r>
        <w:r>
          <w:rPr>
            <w:noProof/>
            <w:webHidden/>
          </w:rPr>
          <w:fldChar w:fldCharType="end"/>
        </w:r>
      </w:hyperlink>
    </w:p>
    <w:p w:rsidR="00262830" w:rsidRDefault="00CA2EB8">
      <w:pPr>
        <w:pStyle w:val="21"/>
        <w:tabs>
          <w:tab w:val="right" w:leader="dot" w:pos="9911"/>
        </w:tabs>
        <w:rPr>
          <w:rFonts w:asciiTheme="minorHAnsi" w:eastAsiaTheme="minorEastAsia" w:hAnsiTheme="minorHAnsi" w:cstheme="minorBidi"/>
          <w:noProof/>
          <w:sz w:val="22"/>
          <w:szCs w:val="22"/>
        </w:rPr>
      </w:pPr>
      <w:hyperlink w:anchor="_Toc432583324" w:history="1">
        <w:r w:rsidR="00262830" w:rsidRPr="006C06E3">
          <w:rPr>
            <w:rStyle w:val="a5"/>
            <w:noProof/>
          </w:rPr>
          <w:t>1.2 Состав ПО и иных объектов гражданских прав</w:t>
        </w:r>
        <w:r w:rsidR="00C02E51">
          <w:rPr>
            <w:noProof/>
            <w:webHidden/>
          </w:rPr>
          <w:t>………………………………………………</w:t>
        </w:r>
        <w:r>
          <w:rPr>
            <w:noProof/>
            <w:webHidden/>
          </w:rPr>
          <w:fldChar w:fldCharType="begin"/>
        </w:r>
        <w:r w:rsidR="00262830">
          <w:rPr>
            <w:noProof/>
            <w:webHidden/>
          </w:rPr>
          <w:instrText xml:space="preserve"> PAGEREF _Toc432583324 \h </w:instrText>
        </w:r>
        <w:r>
          <w:rPr>
            <w:noProof/>
            <w:webHidden/>
          </w:rPr>
        </w:r>
        <w:r>
          <w:rPr>
            <w:noProof/>
            <w:webHidden/>
          </w:rPr>
          <w:fldChar w:fldCharType="separate"/>
        </w:r>
        <w:r w:rsidR="00A6086E">
          <w:rPr>
            <w:noProof/>
            <w:webHidden/>
          </w:rPr>
          <w:t>3</w:t>
        </w:r>
        <w:r>
          <w:rPr>
            <w:noProof/>
            <w:webHidden/>
          </w:rPr>
          <w:fldChar w:fldCharType="end"/>
        </w:r>
      </w:hyperlink>
    </w:p>
    <w:p w:rsidR="00262830" w:rsidRDefault="00CA2EB8">
      <w:pPr>
        <w:pStyle w:val="11"/>
        <w:rPr>
          <w:rFonts w:asciiTheme="minorHAnsi" w:eastAsiaTheme="minorEastAsia" w:hAnsiTheme="minorHAnsi" w:cstheme="minorBidi"/>
          <w:sz w:val="22"/>
          <w:szCs w:val="22"/>
        </w:rPr>
      </w:pPr>
      <w:hyperlink w:anchor="_Toc432583325" w:history="1">
        <w:r w:rsidR="00262830" w:rsidRPr="006C06E3">
          <w:rPr>
            <w:rStyle w:val="a5"/>
          </w:rPr>
          <w:t>2. ОБЛАСТЬ ПРИМЕНЕНИЯ</w:t>
        </w:r>
        <w:r w:rsidR="00262830">
          <w:rPr>
            <w:rStyle w:val="a5"/>
          </w:rPr>
          <w:t>………………………………………………………...</w:t>
        </w:r>
        <w:r>
          <w:rPr>
            <w:webHidden/>
          </w:rPr>
          <w:fldChar w:fldCharType="begin"/>
        </w:r>
        <w:r w:rsidR="00262830">
          <w:rPr>
            <w:webHidden/>
          </w:rPr>
          <w:instrText xml:space="preserve"> PAGEREF _Toc432583325 \h </w:instrText>
        </w:r>
        <w:r>
          <w:rPr>
            <w:webHidden/>
          </w:rPr>
        </w:r>
        <w:r>
          <w:rPr>
            <w:webHidden/>
          </w:rPr>
          <w:fldChar w:fldCharType="separate"/>
        </w:r>
        <w:r w:rsidR="00A6086E">
          <w:rPr>
            <w:webHidden/>
          </w:rPr>
          <w:t>3</w:t>
        </w:r>
        <w:r>
          <w:rPr>
            <w:webHidden/>
          </w:rPr>
          <w:fldChar w:fldCharType="end"/>
        </w:r>
      </w:hyperlink>
    </w:p>
    <w:p w:rsidR="00262830" w:rsidRDefault="00CA2EB8">
      <w:pPr>
        <w:pStyle w:val="11"/>
        <w:rPr>
          <w:rFonts w:asciiTheme="minorHAnsi" w:eastAsiaTheme="minorEastAsia" w:hAnsiTheme="minorHAnsi" w:cstheme="minorBidi"/>
          <w:sz w:val="22"/>
          <w:szCs w:val="22"/>
        </w:rPr>
      </w:pPr>
      <w:hyperlink w:anchor="_Toc432583326" w:history="1">
        <w:r w:rsidR="00262830" w:rsidRPr="006C06E3">
          <w:rPr>
            <w:rStyle w:val="a5"/>
          </w:rPr>
          <w:t>3. ТЕХНИЧЕСКИЕ ТРЕБОВАНИЯ</w:t>
        </w:r>
        <w:r w:rsidR="00262830">
          <w:rPr>
            <w:rStyle w:val="a5"/>
          </w:rPr>
          <w:t>………………………………………………….</w:t>
        </w:r>
        <w:r>
          <w:rPr>
            <w:webHidden/>
          </w:rPr>
          <w:fldChar w:fldCharType="begin"/>
        </w:r>
        <w:r w:rsidR="00262830">
          <w:rPr>
            <w:webHidden/>
          </w:rPr>
          <w:instrText xml:space="preserve"> PAGEREF _Toc432583326 \h </w:instrText>
        </w:r>
        <w:r>
          <w:rPr>
            <w:webHidden/>
          </w:rPr>
        </w:r>
        <w:r>
          <w:rPr>
            <w:webHidden/>
          </w:rPr>
          <w:fldChar w:fldCharType="separate"/>
        </w:r>
        <w:r w:rsidR="00A6086E">
          <w:rPr>
            <w:webHidden/>
          </w:rPr>
          <w:t>3</w:t>
        </w:r>
        <w:r>
          <w:rPr>
            <w:webHidden/>
          </w:rPr>
          <w:fldChar w:fldCharType="end"/>
        </w:r>
      </w:hyperlink>
    </w:p>
    <w:p w:rsidR="00262830" w:rsidRDefault="00CA2EB8">
      <w:pPr>
        <w:pStyle w:val="21"/>
        <w:tabs>
          <w:tab w:val="right" w:leader="dot" w:pos="9911"/>
        </w:tabs>
        <w:rPr>
          <w:rFonts w:asciiTheme="minorHAnsi" w:eastAsiaTheme="minorEastAsia" w:hAnsiTheme="minorHAnsi" w:cstheme="minorBidi"/>
          <w:noProof/>
          <w:sz w:val="22"/>
          <w:szCs w:val="22"/>
        </w:rPr>
      </w:pPr>
      <w:hyperlink w:anchor="_Toc432583327" w:history="1">
        <w:r w:rsidR="00262830" w:rsidRPr="006C06E3">
          <w:rPr>
            <w:rStyle w:val="a5"/>
            <w:noProof/>
          </w:rPr>
          <w:t>3.1 Требования к функциональным характеристикам ПО</w:t>
        </w:r>
        <w:r w:rsidR="00C02E51">
          <w:rPr>
            <w:noProof/>
            <w:webHidden/>
          </w:rPr>
          <w:t>……………………………………….</w:t>
        </w:r>
        <w:r>
          <w:rPr>
            <w:noProof/>
            <w:webHidden/>
          </w:rPr>
          <w:fldChar w:fldCharType="begin"/>
        </w:r>
        <w:r w:rsidR="00262830">
          <w:rPr>
            <w:noProof/>
            <w:webHidden/>
          </w:rPr>
          <w:instrText xml:space="preserve"> PAGEREF _Toc432583327 \h </w:instrText>
        </w:r>
        <w:r>
          <w:rPr>
            <w:noProof/>
            <w:webHidden/>
          </w:rPr>
        </w:r>
        <w:r>
          <w:rPr>
            <w:noProof/>
            <w:webHidden/>
          </w:rPr>
          <w:fldChar w:fldCharType="separate"/>
        </w:r>
        <w:r w:rsidR="00A6086E">
          <w:rPr>
            <w:noProof/>
            <w:webHidden/>
          </w:rPr>
          <w:t>3</w:t>
        </w:r>
        <w:r>
          <w:rPr>
            <w:noProof/>
            <w:webHidden/>
          </w:rPr>
          <w:fldChar w:fldCharType="end"/>
        </w:r>
      </w:hyperlink>
    </w:p>
    <w:p w:rsidR="00262830" w:rsidRDefault="00CA2EB8">
      <w:pPr>
        <w:pStyle w:val="11"/>
        <w:rPr>
          <w:rFonts w:asciiTheme="minorHAnsi" w:eastAsiaTheme="minorEastAsia" w:hAnsiTheme="minorHAnsi" w:cstheme="minorBidi"/>
          <w:sz w:val="22"/>
          <w:szCs w:val="22"/>
        </w:rPr>
      </w:pPr>
      <w:hyperlink w:anchor="_Toc432583328" w:history="1">
        <w:r w:rsidR="00262830" w:rsidRPr="006C06E3">
          <w:rPr>
            <w:rStyle w:val="a5"/>
          </w:rPr>
          <w:t>4. ТРЕБОВАНИЯ К УСЛОВИЯМ ПОСТАВКИ</w:t>
        </w:r>
        <w:r w:rsidR="00262830">
          <w:rPr>
            <w:rStyle w:val="a5"/>
          </w:rPr>
          <w:t>…………………………………...</w:t>
        </w:r>
        <w:r>
          <w:rPr>
            <w:webHidden/>
          </w:rPr>
          <w:fldChar w:fldCharType="begin"/>
        </w:r>
        <w:r w:rsidR="00262830">
          <w:rPr>
            <w:webHidden/>
          </w:rPr>
          <w:instrText xml:space="preserve"> PAGEREF _Toc432583328 \h </w:instrText>
        </w:r>
        <w:r>
          <w:rPr>
            <w:webHidden/>
          </w:rPr>
        </w:r>
        <w:r>
          <w:rPr>
            <w:webHidden/>
          </w:rPr>
          <w:fldChar w:fldCharType="separate"/>
        </w:r>
        <w:r w:rsidR="00A6086E">
          <w:rPr>
            <w:webHidden/>
          </w:rPr>
          <w:t>10</w:t>
        </w:r>
        <w:r>
          <w:rPr>
            <w:webHidden/>
          </w:rPr>
          <w:fldChar w:fldCharType="end"/>
        </w:r>
      </w:hyperlink>
    </w:p>
    <w:p w:rsidR="00262830" w:rsidRDefault="00CA2EB8">
      <w:pPr>
        <w:pStyle w:val="21"/>
        <w:tabs>
          <w:tab w:val="right" w:leader="dot" w:pos="9911"/>
        </w:tabs>
        <w:rPr>
          <w:rFonts w:asciiTheme="minorHAnsi" w:eastAsiaTheme="minorEastAsia" w:hAnsiTheme="minorHAnsi" w:cstheme="minorBidi"/>
          <w:noProof/>
          <w:sz w:val="22"/>
          <w:szCs w:val="22"/>
        </w:rPr>
      </w:pPr>
      <w:hyperlink w:anchor="_Toc432583329" w:history="1">
        <w:r w:rsidR="00262830" w:rsidRPr="006C06E3">
          <w:rPr>
            <w:rStyle w:val="a5"/>
            <w:noProof/>
          </w:rPr>
          <w:t>4.1 Требования к комплектности</w:t>
        </w:r>
        <w:r w:rsidR="00262830">
          <w:rPr>
            <w:noProof/>
            <w:webHidden/>
          </w:rPr>
          <w:tab/>
        </w:r>
        <w:r>
          <w:rPr>
            <w:noProof/>
            <w:webHidden/>
          </w:rPr>
          <w:fldChar w:fldCharType="begin"/>
        </w:r>
        <w:r w:rsidR="00262830">
          <w:rPr>
            <w:noProof/>
            <w:webHidden/>
          </w:rPr>
          <w:instrText xml:space="preserve"> PAGEREF _Toc432583329 \h </w:instrText>
        </w:r>
        <w:r>
          <w:rPr>
            <w:noProof/>
            <w:webHidden/>
          </w:rPr>
        </w:r>
        <w:r>
          <w:rPr>
            <w:noProof/>
            <w:webHidden/>
          </w:rPr>
          <w:fldChar w:fldCharType="separate"/>
        </w:r>
        <w:r w:rsidR="00A6086E">
          <w:rPr>
            <w:noProof/>
            <w:webHidden/>
          </w:rPr>
          <w:t>10</w:t>
        </w:r>
        <w:r>
          <w:rPr>
            <w:noProof/>
            <w:webHidden/>
          </w:rPr>
          <w:fldChar w:fldCharType="end"/>
        </w:r>
      </w:hyperlink>
    </w:p>
    <w:p w:rsidR="00262830" w:rsidRDefault="00CA2EB8">
      <w:pPr>
        <w:pStyle w:val="11"/>
        <w:rPr>
          <w:rFonts w:asciiTheme="minorHAnsi" w:eastAsiaTheme="minorEastAsia" w:hAnsiTheme="minorHAnsi" w:cstheme="minorBidi"/>
          <w:sz w:val="22"/>
          <w:szCs w:val="22"/>
        </w:rPr>
      </w:pPr>
      <w:hyperlink w:anchor="_Toc432583330" w:history="1">
        <w:r w:rsidR="00262830" w:rsidRPr="006C06E3">
          <w:rPr>
            <w:rStyle w:val="a5"/>
          </w:rPr>
          <w:t>5. ТРЕБОВАНИЯ К ОБЪЕМУ И/ИЛИ СРОКУ ПРЕДОСТАВЛЕНИЯ ГАРАНТИЙ</w:t>
        </w:r>
        <w:r w:rsidR="00262830">
          <w:rPr>
            <w:rStyle w:val="a5"/>
          </w:rPr>
          <w:t>…………………………………………………………………………..</w:t>
        </w:r>
        <w:r>
          <w:rPr>
            <w:webHidden/>
          </w:rPr>
          <w:fldChar w:fldCharType="begin"/>
        </w:r>
        <w:r w:rsidR="00262830">
          <w:rPr>
            <w:webHidden/>
          </w:rPr>
          <w:instrText xml:space="preserve"> PAGEREF _Toc432583330 \h </w:instrText>
        </w:r>
        <w:r>
          <w:rPr>
            <w:webHidden/>
          </w:rPr>
        </w:r>
        <w:r>
          <w:rPr>
            <w:webHidden/>
          </w:rPr>
          <w:fldChar w:fldCharType="separate"/>
        </w:r>
        <w:r w:rsidR="00A6086E">
          <w:rPr>
            <w:webHidden/>
          </w:rPr>
          <w:t>10</w:t>
        </w:r>
        <w:r>
          <w:rPr>
            <w:webHidden/>
          </w:rPr>
          <w:fldChar w:fldCharType="end"/>
        </w:r>
      </w:hyperlink>
    </w:p>
    <w:p w:rsidR="00262830" w:rsidRDefault="00CA2EB8">
      <w:pPr>
        <w:pStyle w:val="11"/>
        <w:rPr>
          <w:rFonts w:asciiTheme="minorHAnsi" w:eastAsiaTheme="minorEastAsia" w:hAnsiTheme="minorHAnsi" w:cstheme="minorBidi"/>
          <w:sz w:val="22"/>
          <w:szCs w:val="22"/>
        </w:rPr>
      </w:pPr>
      <w:hyperlink w:anchor="_Toc432583331" w:history="1">
        <w:r w:rsidR="00262830" w:rsidRPr="006C06E3">
          <w:rPr>
            <w:rStyle w:val="a5"/>
          </w:rPr>
          <w:t>6. ТРЕБОВАНИЯ ПО БЕЗОПАСНОСТИ</w:t>
        </w:r>
        <w:r w:rsidR="00262830">
          <w:rPr>
            <w:rStyle w:val="a5"/>
          </w:rPr>
          <w:t>………………………………………….</w:t>
        </w:r>
        <w:r>
          <w:rPr>
            <w:webHidden/>
          </w:rPr>
          <w:fldChar w:fldCharType="begin"/>
        </w:r>
        <w:r w:rsidR="00262830">
          <w:rPr>
            <w:webHidden/>
          </w:rPr>
          <w:instrText xml:space="preserve"> PAGEREF _Toc432583331 \h </w:instrText>
        </w:r>
        <w:r>
          <w:rPr>
            <w:webHidden/>
          </w:rPr>
        </w:r>
        <w:r>
          <w:rPr>
            <w:webHidden/>
          </w:rPr>
          <w:fldChar w:fldCharType="separate"/>
        </w:r>
        <w:r w:rsidR="00A6086E">
          <w:rPr>
            <w:webHidden/>
          </w:rPr>
          <w:t>10</w:t>
        </w:r>
        <w:r>
          <w:rPr>
            <w:webHidden/>
          </w:rPr>
          <w:fldChar w:fldCharType="end"/>
        </w:r>
      </w:hyperlink>
    </w:p>
    <w:p w:rsidR="00262830" w:rsidRDefault="00CA2EB8">
      <w:pPr>
        <w:pStyle w:val="11"/>
        <w:rPr>
          <w:rFonts w:asciiTheme="minorHAnsi" w:eastAsiaTheme="minorEastAsia" w:hAnsiTheme="minorHAnsi" w:cstheme="minorBidi"/>
          <w:sz w:val="22"/>
          <w:szCs w:val="22"/>
        </w:rPr>
      </w:pPr>
      <w:hyperlink w:anchor="_Toc432583332" w:history="1">
        <w:r w:rsidR="00262830" w:rsidRPr="006C06E3">
          <w:rPr>
            <w:rStyle w:val="a5"/>
          </w:rPr>
          <w:t>7. ТРЕБОВАНИЯ К КАЧЕСТВУ И СЕРТИФИКАЦИИ</w:t>
        </w:r>
        <w:r w:rsidR="00262830">
          <w:rPr>
            <w:rStyle w:val="a5"/>
          </w:rPr>
          <w:t>………………………….</w:t>
        </w:r>
        <w:r>
          <w:rPr>
            <w:webHidden/>
          </w:rPr>
          <w:fldChar w:fldCharType="begin"/>
        </w:r>
        <w:r w:rsidR="00262830">
          <w:rPr>
            <w:webHidden/>
          </w:rPr>
          <w:instrText xml:space="preserve"> PAGEREF _Toc432583332 \h </w:instrText>
        </w:r>
        <w:r>
          <w:rPr>
            <w:webHidden/>
          </w:rPr>
        </w:r>
        <w:r>
          <w:rPr>
            <w:webHidden/>
          </w:rPr>
          <w:fldChar w:fldCharType="separate"/>
        </w:r>
        <w:r w:rsidR="00A6086E">
          <w:rPr>
            <w:webHidden/>
          </w:rPr>
          <w:t>10</w:t>
        </w:r>
        <w:r>
          <w:rPr>
            <w:webHidden/>
          </w:rPr>
          <w:fldChar w:fldCharType="end"/>
        </w:r>
      </w:hyperlink>
    </w:p>
    <w:p w:rsidR="0076722A" w:rsidRPr="00CB28DC" w:rsidRDefault="00CA2EB8" w:rsidP="0076722A">
      <w:r w:rsidRPr="00CB28DC">
        <w:rPr>
          <w:b/>
          <w:bCs/>
        </w:rPr>
        <w:fldChar w:fldCharType="end"/>
      </w:r>
    </w:p>
    <w:p w:rsidR="0076722A" w:rsidRPr="00CB28DC" w:rsidRDefault="0076722A" w:rsidP="0076722A">
      <w:pPr>
        <w:rPr>
          <w:color w:val="000000"/>
          <w:lang w:val="en-US"/>
        </w:rPr>
      </w:pPr>
    </w:p>
    <w:p w:rsidR="0076722A" w:rsidRPr="00CB28DC" w:rsidRDefault="0076722A" w:rsidP="0076722A">
      <w:pPr>
        <w:rPr>
          <w:color w:val="000000"/>
          <w:lang w:val="en-US"/>
        </w:rPr>
      </w:pPr>
    </w:p>
    <w:p w:rsidR="0076722A" w:rsidRPr="00CB28DC" w:rsidRDefault="0076722A" w:rsidP="0076722A">
      <w:pPr>
        <w:rPr>
          <w:color w:val="000000"/>
          <w:lang w:val="en-US"/>
        </w:rPr>
      </w:pPr>
    </w:p>
    <w:p w:rsidR="0076722A" w:rsidRPr="00CB28DC" w:rsidRDefault="0076722A" w:rsidP="0076722A">
      <w:pPr>
        <w:rPr>
          <w:color w:val="000000"/>
          <w:lang w:val="en-US"/>
        </w:rPr>
      </w:pPr>
    </w:p>
    <w:p w:rsidR="0076722A" w:rsidRPr="00CB28DC" w:rsidRDefault="0076722A" w:rsidP="0076722A">
      <w:pPr>
        <w:rPr>
          <w:color w:val="000000"/>
          <w:lang w:val="en-US"/>
        </w:rPr>
      </w:pPr>
    </w:p>
    <w:p w:rsidR="0076722A" w:rsidRPr="00CB28DC" w:rsidRDefault="0076722A" w:rsidP="0076722A">
      <w:pPr>
        <w:rPr>
          <w:color w:val="000000"/>
          <w:lang w:val="en-US"/>
        </w:rPr>
      </w:pPr>
    </w:p>
    <w:p w:rsidR="0076722A" w:rsidRPr="00CB28DC" w:rsidRDefault="0076722A" w:rsidP="0076722A">
      <w:pPr>
        <w:rPr>
          <w:color w:val="000000"/>
          <w:lang w:val="en-US"/>
        </w:rPr>
      </w:pPr>
    </w:p>
    <w:p w:rsidR="0076722A" w:rsidRPr="00CB28DC" w:rsidRDefault="0076722A" w:rsidP="0076722A">
      <w:pPr>
        <w:rPr>
          <w:color w:val="000000"/>
          <w:lang w:val="en-US"/>
        </w:rPr>
      </w:pPr>
    </w:p>
    <w:p w:rsidR="0076722A" w:rsidRPr="00CB28DC" w:rsidRDefault="0076722A" w:rsidP="0076722A">
      <w:pPr>
        <w:rPr>
          <w:color w:val="000000"/>
          <w:lang w:val="en-US"/>
        </w:rPr>
      </w:pPr>
    </w:p>
    <w:p w:rsidR="0076722A" w:rsidRPr="00CB28DC" w:rsidRDefault="0076722A" w:rsidP="0076722A">
      <w:pPr>
        <w:rPr>
          <w:color w:val="000000"/>
          <w:lang w:val="en-US"/>
        </w:rPr>
      </w:pPr>
    </w:p>
    <w:p w:rsidR="0076722A" w:rsidRPr="00CB28DC" w:rsidRDefault="0076722A" w:rsidP="0076722A">
      <w:pPr>
        <w:rPr>
          <w:color w:val="000000"/>
          <w:lang w:val="en-US"/>
        </w:rPr>
      </w:pPr>
    </w:p>
    <w:p w:rsidR="0076722A" w:rsidRPr="00CB28DC" w:rsidRDefault="0076722A" w:rsidP="0076722A">
      <w:pPr>
        <w:rPr>
          <w:color w:val="000000"/>
          <w:lang w:val="en-US"/>
        </w:rPr>
      </w:pPr>
    </w:p>
    <w:p w:rsidR="0076722A" w:rsidRPr="00CB28DC" w:rsidRDefault="0076722A" w:rsidP="0076722A">
      <w:pPr>
        <w:rPr>
          <w:color w:val="000000"/>
          <w:lang w:val="en-US"/>
        </w:rPr>
      </w:pPr>
    </w:p>
    <w:p w:rsidR="0076722A" w:rsidRPr="00CB28DC" w:rsidRDefault="0076722A" w:rsidP="0076722A">
      <w:pPr>
        <w:rPr>
          <w:color w:val="000000"/>
          <w:lang w:val="en-US"/>
        </w:rPr>
      </w:pPr>
    </w:p>
    <w:p w:rsidR="0076722A" w:rsidRPr="00CB28DC" w:rsidRDefault="0076722A" w:rsidP="0076722A">
      <w:pPr>
        <w:rPr>
          <w:color w:val="000000"/>
        </w:rPr>
      </w:pPr>
    </w:p>
    <w:p w:rsidR="0076722A" w:rsidRPr="00CB28DC" w:rsidRDefault="0076722A" w:rsidP="0076722A">
      <w:pPr>
        <w:rPr>
          <w:color w:val="000000"/>
        </w:rPr>
      </w:pPr>
    </w:p>
    <w:p w:rsidR="0076722A" w:rsidRPr="00CB28DC" w:rsidRDefault="0076722A" w:rsidP="0076722A">
      <w:pPr>
        <w:rPr>
          <w:color w:val="000000"/>
        </w:rPr>
      </w:pPr>
    </w:p>
    <w:p w:rsidR="0076722A" w:rsidRDefault="0076722A" w:rsidP="0076722A">
      <w:pPr>
        <w:ind w:left="0" w:right="0"/>
        <w:rPr>
          <w:color w:val="000000"/>
        </w:rPr>
      </w:pPr>
      <w:r>
        <w:rPr>
          <w:color w:val="000000"/>
        </w:rPr>
        <w:br w:type="page"/>
      </w:r>
    </w:p>
    <w:p w:rsidR="0076722A" w:rsidRPr="00CB28DC" w:rsidRDefault="0076722A" w:rsidP="0076722A">
      <w:pPr>
        <w:rPr>
          <w:color w:val="000000"/>
        </w:rPr>
      </w:pPr>
    </w:p>
    <w:p w:rsidR="0076722A" w:rsidRPr="00CB28DC" w:rsidRDefault="0076722A" w:rsidP="0076722A">
      <w:pPr>
        <w:pStyle w:val="1"/>
        <w:rPr>
          <w:color w:val="000000"/>
        </w:rPr>
      </w:pPr>
      <w:bookmarkStart w:id="5" w:name="_Toc432583322"/>
      <w:r w:rsidRPr="00CB28DC">
        <w:rPr>
          <w:color w:val="000000"/>
        </w:rPr>
        <w:t>1. ОБЩИЕ СВЕДЕНИЯ</w:t>
      </w:r>
      <w:bookmarkEnd w:id="5"/>
    </w:p>
    <w:p w:rsidR="0076722A" w:rsidRPr="00CB28DC" w:rsidRDefault="0076722A" w:rsidP="0076722A">
      <w:pPr>
        <w:rPr>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76722A" w:rsidRPr="00CB28DC" w:rsidTr="005B0C11">
        <w:trPr>
          <w:trHeight w:val="273"/>
        </w:trPr>
        <w:tc>
          <w:tcPr>
            <w:tcW w:w="9781" w:type="dxa"/>
            <w:tcBorders>
              <w:top w:val="single" w:sz="4" w:space="0" w:color="auto"/>
              <w:left w:val="single" w:sz="4" w:space="0" w:color="auto"/>
              <w:right w:val="single" w:sz="4" w:space="0" w:color="auto"/>
            </w:tcBorders>
          </w:tcPr>
          <w:p w:rsidR="0076722A" w:rsidRPr="00CD05B1" w:rsidRDefault="0076722A" w:rsidP="005B0C11">
            <w:pPr>
              <w:pStyle w:val="2"/>
              <w:jc w:val="center"/>
              <w:rPr>
                <w:rFonts w:ascii="Times New Roman" w:hAnsi="Times New Roman"/>
                <w:color w:val="000000"/>
              </w:rPr>
            </w:pPr>
            <w:bookmarkStart w:id="6" w:name="_Toc432583323"/>
            <w:r w:rsidRPr="00CD05B1">
              <w:rPr>
                <w:rFonts w:ascii="Times New Roman" w:hAnsi="Times New Roman"/>
                <w:color w:val="000000"/>
              </w:rPr>
              <w:t>1.1 Наименование процедуры</w:t>
            </w:r>
            <w:bookmarkEnd w:id="6"/>
          </w:p>
        </w:tc>
      </w:tr>
      <w:tr w:rsidR="0076722A" w:rsidRPr="00CB28DC" w:rsidTr="005B0C11">
        <w:trPr>
          <w:trHeight w:val="399"/>
        </w:trPr>
        <w:tc>
          <w:tcPr>
            <w:tcW w:w="9781" w:type="dxa"/>
            <w:tcBorders>
              <w:top w:val="single" w:sz="4" w:space="0" w:color="auto"/>
              <w:left w:val="single" w:sz="4" w:space="0" w:color="auto"/>
              <w:bottom w:val="single" w:sz="4" w:space="0" w:color="auto"/>
              <w:right w:val="single" w:sz="4" w:space="0" w:color="auto"/>
            </w:tcBorders>
          </w:tcPr>
          <w:p w:rsidR="0076722A" w:rsidRPr="00CB28DC" w:rsidRDefault="0076722A" w:rsidP="00682B63">
            <w:pPr>
              <w:rPr>
                <w:color w:val="000000"/>
              </w:rPr>
            </w:pPr>
            <w:r w:rsidRPr="00CB28DC">
              <w:rPr>
                <w:color w:val="000000"/>
              </w:rPr>
              <w:t xml:space="preserve">Право заключения договора на </w:t>
            </w:r>
            <w:r>
              <w:rPr>
                <w:color w:val="000000"/>
              </w:rPr>
              <w:t>п</w:t>
            </w:r>
            <w:r w:rsidRPr="00CB28DC">
              <w:rPr>
                <w:color w:val="000000"/>
              </w:rPr>
              <w:t xml:space="preserve">риобретение </w:t>
            </w:r>
            <w:r w:rsidR="00262830" w:rsidRPr="00262830">
              <w:rPr>
                <w:color w:val="000000"/>
              </w:rPr>
              <w:t xml:space="preserve">лицензий и сертификата </w:t>
            </w:r>
            <w:proofErr w:type="gramStart"/>
            <w:r w:rsidR="00262830" w:rsidRPr="00262830">
              <w:rPr>
                <w:color w:val="000000"/>
              </w:rPr>
              <w:t>технической</w:t>
            </w:r>
            <w:proofErr w:type="gramEnd"/>
            <w:r w:rsidR="00262830" w:rsidRPr="00262830">
              <w:rPr>
                <w:color w:val="000000"/>
              </w:rPr>
              <w:t xml:space="preserve"> подд</w:t>
            </w:r>
            <w:r w:rsidR="00682B63">
              <w:rPr>
                <w:color w:val="000000"/>
              </w:rPr>
              <w:t xml:space="preserve">ержки программного обеспечения </w:t>
            </w:r>
            <w:r w:rsidR="00262830" w:rsidRPr="00262830">
              <w:rPr>
                <w:color w:val="000000"/>
              </w:rPr>
              <w:t>Защищенная мобильность</w:t>
            </w:r>
          </w:p>
        </w:tc>
      </w:tr>
      <w:tr w:rsidR="0076722A" w:rsidRPr="00CB28DC" w:rsidTr="005B0C11">
        <w:trPr>
          <w:trHeight w:val="399"/>
        </w:trPr>
        <w:tc>
          <w:tcPr>
            <w:tcW w:w="9781" w:type="dxa"/>
            <w:tcBorders>
              <w:top w:val="single" w:sz="4" w:space="0" w:color="auto"/>
              <w:left w:val="single" w:sz="4" w:space="0" w:color="auto"/>
              <w:bottom w:val="single" w:sz="4" w:space="0" w:color="auto"/>
              <w:right w:val="single" w:sz="4" w:space="0" w:color="auto"/>
            </w:tcBorders>
          </w:tcPr>
          <w:p w:rsidR="0076722A" w:rsidRPr="00CD05B1" w:rsidRDefault="0076722A" w:rsidP="005B0C11">
            <w:pPr>
              <w:pStyle w:val="2"/>
              <w:jc w:val="center"/>
              <w:rPr>
                <w:rFonts w:ascii="Times New Roman" w:hAnsi="Times New Roman"/>
                <w:sz w:val="24"/>
                <w:szCs w:val="24"/>
              </w:rPr>
            </w:pPr>
            <w:bookmarkStart w:id="7" w:name="_Toc432583324"/>
            <w:r w:rsidRPr="00CD05B1">
              <w:rPr>
                <w:rFonts w:ascii="Times New Roman" w:hAnsi="Times New Roman"/>
                <w:color w:val="000000"/>
              </w:rPr>
              <w:t>1.2 Состав ПО и иных объектов гражданских прав</w:t>
            </w:r>
            <w:bookmarkEnd w:id="7"/>
          </w:p>
        </w:tc>
      </w:tr>
      <w:tr w:rsidR="0076722A" w:rsidRPr="00CB28DC" w:rsidTr="005B0C11">
        <w:trPr>
          <w:trHeight w:val="399"/>
        </w:trPr>
        <w:tc>
          <w:tcPr>
            <w:tcW w:w="9781" w:type="dxa"/>
            <w:tcBorders>
              <w:top w:val="single" w:sz="4" w:space="0" w:color="auto"/>
              <w:left w:val="single" w:sz="4" w:space="0" w:color="auto"/>
              <w:bottom w:val="single" w:sz="4" w:space="0" w:color="auto"/>
              <w:right w:val="single" w:sz="4" w:space="0" w:color="auto"/>
            </w:tcBorders>
          </w:tcPr>
          <w:p w:rsidR="0076722A" w:rsidRPr="00682B63" w:rsidRDefault="00682B63" w:rsidP="0076722A">
            <w:pPr>
              <w:pStyle w:val="a6"/>
              <w:numPr>
                <w:ilvl w:val="0"/>
                <w:numId w:val="2"/>
              </w:numPr>
            </w:pPr>
            <w:proofErr w:type="gramStart"/>
            <w:r w:rsidRPr="00682B63">
              <w:rPr>
                <w:bCs/>
                <w:color w:val="000000"/>
              </w:rPr>
              <w:t>Простая (неисключительная) лицензия на ПО Защищенная мобильность</w:t>
            </w:r>
            <w:r w:rsidRPr="00682B63">
              <w:rPr>
                <w:rStyle w:val="ae"/>
                <w:bCs/>
                <w:color w:val="000000"/>
              </w:rPr>
              <w:footnoteReference w:id="1"/>
            </w:r>
            <w:r w:rsidRPr="00682B63">
              <w:rPr>
                <w:bCs/>
                <w:color w:val="000000"/>
              </w:rPr>
              <w:t xml:space="preserve">, версия 1.0, Защищенная почта </w:t>
            </w:r>
            <w:proofErr w:type="spellStart"/>
            <w:r w:rsidRPr="00682B63">
              <w:rPr>
                <w:bCs/>
                <w:color w:val="000000"/>
              </w:rPr>
              <w:t>Corporate</w:t>
            </w:r>
            <w:proofErr w:type="spellEnd"/>
            <w:r w:rsidRPr="00682B63">
              <w:rPr>
                <w:rStyle w:val="ae"/>
                <w:bCs/>
                <w:color w:val="000000"/>
              </w:rPr>
              <w:footnoteReference w:id="2"/>
            </w:r>
            <w:r w:rsidRPr="00682B63">
              <w:rPr>
                <w:bCs/>
                <w:color w:val="000000"/>
              </w:rPr>
              <w:t xml:space="preserve"> на 1 клиентское устройство</w:t>
            </w:r>
            <w:r w:rsidRPr="00682B63">
              <w:t xml:space="preserve"> </w:t>
            </w:r>
            <w:r w:rsidR="0076722A" w:rsidRPr="00682B63">
              <w:t>– 25 шт.</w:t>
            </w:r>
            <w:proofErr w:type="gramEnd"/>
          </w:p>
          <w:p w:rsidR="0076722A" w:rsidRPr="00682B63" w:rsidRDefault="0076722A" w:rsidP="0076722A">
            <w:pPr>
              <w:pStyle w:val="a6"/>
              <w:numPr>
                <w:ilvl w:val="0"/>
                <w:numId w:val="2"/>
              </w:numPr>
            </w:pPr>
            <w:r w:rsidRPr="00682B63">
              <w:t xml:space="preserve">Простая (неисключительная) лицензия </w:t>
            </w:r>
            <w:proofErr w:type="gramStart"/>
            <w:r w:rsidRPr="00682B63">
              <w:t>на</w:t>
            </w:r>
            <w:proofErr w:type="gramEnd"/>
            <w:r w:rsidRPr="00682B63">
              <w:t xml:space="preserve"> </w:t>
            </w:r>
            <w:proofErr w:type="gramStart"/>
            <w:r w:rsidRPr="00682B63">
              <w:t>ПО</w:t>
            </w:r>
            <w:proofErr w:type="gramEnd"/>
            <w:r w:rsidRPr="00682B63">
              <w:t xml:space="preserve"> Защищенная мобильность, версия 1.0, Защищенный туннель на 1 клиентское устройство – 25 шт.</w:t>
            </w:r>
          </w:p>
          <w:p w:rsidR="0076722A" w:rsidRPr="00682B63" w:rsidRDefault="00682B63" w:rsidP="0076722A">
            <w:pPr>
              <w:pStyle w:val="a6"/>
              <w:numPr>
                <w:ilvl w:val="0"/>
                <w:numId w:val="2"/>
              </w:numPr>
            </w:pPr>
            <w:r w:rsidRPr="00682B63">
              <w:rPr>
                <w:bCs/>
                <w:color w:val="000000"/>
              </w:rPr>
              <w:t>Лицензия на право использования СКЗИ «</w:t>
            </w:r>
            <w:proofErr w:type="spellStart"/>
            <w:r w:rsidRPr="00682B63">
              <w:rPr>
                <w:bCs/>
                <w:color w:val="000000"/>
              </w:rPr>
              <w:t>КриптоПро</w:t>
            </w:r>
            <w:proofErr w:type="spellEnd"/>
            <w:r w:rsidRPr="00682B63">
              <w:rPr>
                <w:bCs/>
                <w:color w:val="000000"/>
              </w:rPr>
              <w:t xml:space="preserve"> CSP» версии 4.0 на одном рабочем месте</w:t>
            </w:r>
            <w:r w:rsidRPr="00682B63">
              <w:t xml:space="preserve"> – 25</w:t>
            </w:r>
            <w:r w:rsidR="0076722A" w:rsidRPr="00682B63">
              <w:t xml:space="preserve"> шт.</w:t>
            </w:r>
          </w:p>
          <w:p w:rsidR="0076722A" w:rsidRPr="00682B63" w:rsidRDefault="00682B63" w:rsidP="00682B63">
            <w:pPr>
              <w:pStyle w:val="a6"/>
              <w:numPr>
                <w:ilvl w:val="0"/>
                <w:numId w:val="2"/>
              </w:numPr>
              <w:rPr>
                <w:bCs/>
                <w:color w:val="000000"/>
              </w:rPr>
            </w:pPr>
            <w:proofErr w:type="gramStart"/>
            <w:r w:rsidRPr="00682B63">
              <w:rPr>
                <w:bCs/>
                <w:color w:val="000000"/>
              </w:rPr>
              <w:t xml:space="preserve">Простая (неисключительная) лицензия на ПО Защищенная мобильность, версия 1.0, GAL </w:t>
            </w:r>
            <w:proofErr w:type="spellStart"/>
            <w:r w:rsidRPr="00682B63">
              <w:rPr>
                <w:bCs/>
                <w:color w:val="000000"/>
              </w:rPr>
              <w:t>Resolver</w:t>
            </w:r>
            <w:proofErr w:type="spellEnd"/>
            <w:r w:rsidRPr="00682B63">
              <w:rPr>
                <w:bCs/>
                <w:color w:val="000000"/>
              </w:rPr>
              <w:t xml:space="preserve"> </w:t>
            </w:r>
            <w:proofErr w:type="spellStart"/>
            <w:r w:rsidRPr="00682B63">
              <w:rPr>
                <w:bCs/>
                <w:color w:val="000000"/>
              </w:rPr>
              <w:t>Services</w:t>
            </w:r>
            <w:proofErr w:type="spellEnd"/>
            <w:r w:rsidRPr="00682B63">
              <w:rPr>
                <w:bCs/>
                <w:color w:val="000000"/>
              </w:rPr>
              <w:t xml:space="preserve"> на 1 сервер</w:t>
            </w:r>
            <w:r w:rsidR="0076722A" w:rsidRPr="00682B63">
              <w:rPr>
                <w:bCs/>
                <w:color w:val="000000"/>
              </w:rPr>
              <w:t xml:space="preserve"> – 1 шт.</w:t>
            </w:r>
            <w:proofErr w:type="gramEnd"/>
          </w:p>
          <w:p w:rsidR="0076722A" w:rsidRPr="00682B63" w:rsidRDefault="00682B63" w:rsidP="00682B63">
            <w:pPr>
              <w:pStyle w:val="a6"/>
              <w:numPr>
                <w:ilvl w:val="0"/>
                <w:numId w:val="2"/>
              </w:numPr>
              <w:rPr>
                <w:bCs/>
                <w:color w:val="000000"/>
              </w:rPr>
            </w:pPr>
            <w:proofErr w:type="gramStart"/>
            <w:r w:rsidRPr="00682B63">
              <w:rPr>
                <w:bCs/>
                <w:color w:val="000000"/>
              </w:rPr>
              <w:t xml:space="preserve">Простая (неисключительная) лицензия на ПО Защищенная мобильность, версия 1.0, TLS </w:t>
            </w:r>
            <w:proofErr w:type="spellStart"/>
            <w:r w:rsidRPr="00682B63">
              <w:rPr>
                <w:bCs/>
                <w:color w:val="000000"/>
              </w:rPr>
              <w:t>Proxy</w:t>
            </w:r>
            <w:proofErr w:type="spellEnd"/>
            <w:r w:rsidRPr="00682B63">
              <w:rPr>
                <w:bCs/>
                <w:color w:val="000000"/>
              </w:rPr>
              <w:t xml:space="preserve"> </w:t>
            </w:r>
            <w:proofErr w:type="spellStart"/>
            <w:r w:rsidRPr="00682B63">
              <w:rPr>
                <w:bCs/>
                <w:color w:val="000000"/>
              </w:rPr>
              <w:t>Services</w:t>
            </w:r>
            <w:proofErr w:type="spellEnd"/>
            <w:r w:rsidRPr="00682B63">
              <w:rPr>
                <w:bCs/>
                <w:color w:val="000000"/>
              </w:rPr>
              <w:t xml:space="preserve"> на 1 сервер</w:t>
            </w:r>
            <w:r w:rsidR="0076722A" w:rsidRPr="00682B63">
              <w:rPr>
                <w:bCs/>
                <w:color w:val="000000"/>
              </w:rPr>
              <w:t xml:space="preserve"> – 1 шт.</w:t>
            </w:r>
            <w:proofErr w:type="gramEnd"/>
          </w:p>
          <w:p w:rsidR="0076722A" w:rsidRPr="00682B63" w:rsidRDefault="00682B63" w:rsidP="00682B63">
            <w:pPr>
              <w:pStyle w:val="a6"/>
              <w:numPr>
                <w:ilvl w:val="0"/>
                <w:numId w:val="2"/>
              </w:numPr>
              <w:rPr>
                <w:bCs/>
                <w:color w:val="000000"/>
              </w:rPr>
            </w:pPr>
            <w:proofErr w:type="gramStart"/>
            <w:r w:rsidRPr="00682B63">
              <w:rPr>
                <w:bCs/>
                <w:color w:val="000000"/>
              </w:rPr>
              <w:t xml:space="preserve">Простая (неисключительная) лицензия на ПО Защищенная мобильность, версия 1.0, PDF </w:t>
            </w:r>
            <w:proofErr w:type="spellStart"/>
            <w:r w:rsidRPr="00682B63">
              <w:rPr>
                <w:bCs/>
                <w:color w:val="000000"/>
              </w:rPr>
              <w:t>Converter</w:t>
            </w:r>
            <w:proofErr w:type="spellEnd"/>
            <w:r w:rsidRPr="00682B63">
              <w:rPr>
                <w:bCs/>
                <w:color w:val="000000"/>
              </w:rPr>
              <w:t xml:space="preserve"> </w:t>
            </w:r>
            <w:proofErr w:type="spellStart"/>
            <w:r w:rsidRPr="00682B63">
              <w:rPr>
                <w:bCs/>
                <w:color w:val="000000"/>
              </w:rPr>
              <w:t>Services</w:t>
            </w:r>
            <w:proofErr w:type="spellEnd"/>
            <w:r w:rsidRPr="00682B63">
              <w:rPr>
                <w:bCs/>
                <w:color w:val="000000"/>
              </w:rPr>
              <w:t xml:space="preserve"> на 1 сервер</w:t>
            </w:r>
            <w:r w:rsidR="0076722A" w:rsidRPr="00682B63">
              <w:rPr>
                <w:bCs/>
                <w:color w:val="000000"/>
              </w:rPr>
              <w:t xml:space="preserve"> – 1 шт.</w:t>
            </w:r>
            <w:proofErr w:type="gramEnd"/>
          </w:p>
          <w:p w:rsidR="0076722A" w:rsidRPr="00682B63" w:rsidRDefault="00682B63" w:rsidP="00682B63">
            <w:pPr>
              <w:pStyle w:val="a6"/>
              <w:numPr>
                <w:ilvl w:val="0"/>
                <w:numId w:val="2"/>
              </w:numPr>
              <w:rPr>
                <w:bCs/>
                <w:color w:val="000000"/>
              </w:rPr>
            </w:pPr>
            <w:r w:rsidRPr="00682B63">
              <w:rPr>
                <w:bCs/>
                <w:color w:val="000000"/>
              </w:rPr>
              <w:t xml:space="preserve">Простая (неисключительная) лицензия на ПО Защищенная мобильность, версия 1.0, Магазин приложений на 1 сервер – 1 </w:t>
            </w:r>
            <w:proofErr w:type="spellStart"/>
            <w:proofErr w:type="gramStart"/>
            <w:r w:rsidRPr="00682B63">
              <w:rPr>
                <w:bCs/>
                <w:color w:val="000000"/>
              </w:rPr>
              <w:t>шт</w:t>
            </w:r>
            <w:proofErr w:type="spellEnd"/>
            <w:proofErr w:type="gramEnd"/>
            <w:r w:rsidRPr="00682B63">
              <w:rPr>
                <w:bCs/>
                <w:color w:val="000000"/>
              </w:rPr>
              <w:t>,</w:t>
            </w:r>
          </w:p>
          <w:p w:rsidR="0076722A" w:rsidRPr="00682B63" w:rsidRDefault="00682B63" w:rsidP="00682B63">
            <w:pPr>
              <w:pStyle w:val="a6"/>
              <w:numPr>
                <w:ilvl w:val="0"/>
                <w:numId w:val="2"/>
              </w:numPr>
            </w:pPr>
            <w:r w:rsidRPr="00682B63">
              <w:rPr>
                <w:bCs/>
                <w:color w:val="000000"/>
              </w:rPr>
              <w:t>Лицензия на право использования СКЗИ «</w:t>
            </w:r>
            <w:proofErr w:type="spellStart"/>
            <w:r w:rsidRPr="00682B63">
              <w:rPr>
                <w:bCs/>
                <w:color w:val="000000"/>
              </w:rPr>
              <w:t>КриптоПро</w:t>
            </w:r>
            <w:proofErr w:type="spellEnd"/>
            <w:r w:rsidRPr="00682B63">
              <w:rPr>
                <w:bCs/>
                <w:color w:val="000000"/>
              </w:rPr>
              <w:t xml:space="preserve"> CSP» версии 4.0 на сервере – 1 </w:t>
            </w:r>
            <w:proofErr w:type="spellStart"/>
            <w:proofErr w:type="gramStart"/>
            <w:r w:rsidRPr="00682B63">
              <w:rPr>
                <w:bCs/>
                <w:color w:val="000000"/>
              </w:rPr>
              <w:t>шт</w:t>
            </w:r>
            <w:proofErr w:type="spellEnd"/>
            <w:proofErr w:type="gramEnd"/>
            <w:r w:rsidRPr="00682B63">
              <w:rPr>
                <w:bCs/>
                <w:color w:val="000000"/>
              </w:rPr>
              <w:t>,</w:t>
            </w:r>
          </w:p>
          <w:p w:rsidR="00682B63" w:rsidRPr="00682B63" w:rsidRDefault="00682B63" w:rsidP="00682B63">
            <w:pPr>
              <w:pStyle w:val="a6"/>
              <w:numPr>
                <w:ilvl w:val="0"/>
                <w:numId w:val="2"/>
              </w:numPr>
            </w:pPr>
            <w:proofErr w:type="gramStart"/>
            <w:r w:rsidRPr="00682B63">
              <w:rPr>
                <w:bCs/>
                <w:color w:val="000000"/>
              </w:rPr>
              <w:t>Сертификат на техническую поддержку ПО Защищенная мобильность, расширенный – 1 шт.</w:t>
            </w:r>
            <w:proofErr w:type="gramEnd"/>
          </w:p>
        </w:tc>
      </w:tr>
    </w:tbl>
    <w:p w:rsidR="0076722A" w:rsidRPr="003E641C" w:rsidRDefault="0076722A" w:rsidP="0076722A">
      <w:pPr>
        <w:rPr>
          <w:color w:val="000000"/>
        </w:rPr>
      </w:pPr>
    </w:p>
    <w:p w:rsidR="0076722A" w:rsidRPr="00CB28DC" w:rsidRDefault="0076722A" w:rsidP="0076722A">
      <w:pPr>
        <w:pStyle w:val="1"/>
        <w:spacing w:before="120"/>
        <w:rPr>
          <w:color w:val="000000"/>
        </w:rPr>
      </w:pPr>
      <w:bookmarkStart w:id="8" w:name="_Toc432583325"/>
      <w:r w:rsidRPr="00CB28DC">
        <w:rPr>
          <w:color w:val="000000"/>
        </w:rPr>
        <w:t>2. ОБЛАСТЬ ПРИМЕНЕНИЯ</w:t>
      </w:r>
      <w:bookmarkEnd w:id="8"/>
    </w:p>
    <w:p w:rsidR="0076722A" w:rsidRPr="00CB28DC" w:rsidRDefault="0076722A" w:rsidP="0076722A">
      <w:pPr>
        <w:rPr>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76722A" w:rsidRPr="00CB28DC" w:rsidTr="005B0C11">
        <w:trPr>
          <w:trHeight w:val="335"/>
        </w:trPr>
        <w:tc>
          <w:tcPr>
            <w:tcW w:w="9781" w:type="dxa"/>
            <w:tcBorders>
              <w:top w:val="single" w:sz="4" w:space="0" w:color="auto"/>
              <w:left w:val="single" w:sz="4" w:space="0" w:color="auto"/>
              <w:right w:val="single" w:sz="4" w:space="0" w:color="auto"/>
            </w:tcBorders>
          </w:tcPr>
          <w:p w:rsidR="0076722A" w:rsidRPr="00005CD2" w:rsidRDefault="0076722A" w:rsidP="005B0C11">
            <w:pPr>
              <w:rPr>
                <w:color w:val="000000"/>
              </w:rPr>
            </w:pPr>
            <w:r w:rsidRPr="00CB28DC">
              <w:t xml:space="preserve">Программное обеспечение применяется </w:t>
            </w:r>
            <w:r>
              <w:t>для обеспечения возможности защищенной работы с корпоративным почтовым сервером</w:t>
            </w:r>
            <w:r w:rsidRPr="00E13BE1">
              <w:t xml:space="preserve"> </w:t>
            </w:r>
            <w:r>
              <w:t xml:space="preserve">и клиентским приложением удаленного доступа к рабочему столу </w:t>
            </w:r>
            <w:r>
              <w:rPr>
                <w:lang w:val="en-US"/>
              </w:rPr>
              <w:t>Windows</w:t>
            </w:r>
            <w:r>
              <w:t xml:space="preserve"> с использованием мобильных устройств на платформе </w:t>
            </w:r>
            <w:r>
              <w:rPr>
                <w:lang w:val="en-US"/>
              </w:rPr>
              <w:t>Apple</w:t>
            </w:r>
            <w:r w:rsidRPr="003350A7">
              <w:t xml:space="preserve"> </w:t>
            </w:r>
            <w:r>
              <w:rPr>
                <w:lang w:val="en-US"/>
              </w:rPr>
              <w:t>iOS</w:t>
            </w:r>
            <w:r w:rsidRPr="003350A7">
              <w:t>.</w:t>
            </w:r>
          </w:p>
        </w:tc>
      </w:tr>
    </w:tbl>
    <w:p w:rsidR="0076722A" w:rsidRPr="003E641C" w:rsidRDefault="0076722A" w:rsidP="0076722A">
      <w:pPr>
        <w:jc w:val="center"/>
        <w:rPr>
          <w:color w:val="000000"/>
        </w:rPr>
      </w:pPr>
    </w:p>
    <w:p w:rsidR="0076722A" w:rsidRPr="00CB28DC" w:rsidRDefault="0076722A" w:rsidP="0076722A">
      <w:pPr>
        <w:pStyle w:val="1"/>
        <w:spacing w:before="120"/>
        <w:rPr>
          <w:color w:val="000000"/>
        </w:rPr>
      </w:pPr>
      <w:bookmarkStart w:id="9" w:name="_Toc432583326"/>
      <w:r w:rsidRPr="00CB28DC">
        <w:rPr>
          <w:color w:val="000000"/>
        </w:rPr>
        <w:t>3. ТЕХНИЧЕСКИЕ ТРЕБОВАНИЯ</w:t>
      </w:r>
      <w:bookmarkEnd w:id="9"/>
    </w:p>
    <w:p w:rsidR="0076722A" w:rsidRPr="003E641C" w:rsidRDefault="0076722A" w:rsidP="0076722A">
      <w:pPr>
        <w:jc w:val="center"/>
        <w:rPr>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76722A" w:rsidRPr="00CB28DC" w:rsidTr="005B0C11">
        <w:trPr>
          <w:trHeight w:val="335"/>
        </w:trPr>
        <w:tc>
          <w:tcPr>
            <w:tcW w:w="9781" w:type="dxa"/>
            <w:tcBorders>
              <w:top w:val="single" w:sz="4" w:space="0" w:color="auto"/>
              <w:left w:val="single" w:sz="4" w:space="0" w:color="auto"/>
              <w:bottom w:val="single" w:sz="4" w:space="0" w:color="auto"/>
              <w:right w:val="single" w:sz="4" w:space="0" w:color="auto"/>
            </w:tcBorders>
          </w:tcPr>
          <w:p w:rsidR="0076722A" w:rsidRPr="00CD05B1" w:rsidRDefault="0076722A" w:rsidP="005B0C11">
            <w:pPr>
              <w:pStyle w:val="2"/>
              <w:jc w:val="center"/>
              <w:rPr>
                <w:rFonts w:ascii="Times New Roman" w:hAnsi="Times New Roman"/>
                <w:color w:val="000000"/>
              </w:rPr>
            </w:pPr>
            <w:bookmarkStart w:id="10" w:name="_Toc432583327"/>
            <w:r w:rsidRPr="00CD05B1">
              <w:rPr>
                <w:rFonts w:ascii="Times New Roman" w:hAnsi="Times New Roman"/>
                <w:color w:val="000000"/>
              </w:rPr>
              <w:t>3.1 Требования к функциональным характеристикам ПО</w:t>
            </w:r>
            <w:bookmarkEnd w:id="10"/>
          </w:p>
        </w:tc>
      </w:tr>
      <w:tr w:rsidR="0076722A" w:rsidRPr="00A6086E" w:rsidTr="005B0C11">
        <w:trPr>
          <w:trHeight w:val="335"/>
        </w:trPr>
        <w:tc>
          <w:tcPr>
            <w:tcW w:w="9781" w:type="dxa"/>
            <w:tcBorders>
              <w:top w:val="single" w:sz="4" w:space="0" w:color="auto"/>
              <w:left w:val="single" w:sz="4" w:space="0" w:color="auto"/>
              <w:bottom w:val="single" w:sz="4" w:space="0" w:color="auto"/>
              <w:right w:val="single" w:sz="4" w:space="0" w:color="auto"/>
            </w:tcBorders>
          </w:tcPr>
          <w:p w:rsidR="0076722A" w:rsidRPr="00CB28DC" w:rsidRDefault="0076722A" w:rsidP="005B0C11">
            <w:pPr>
              <w:pStyle w:val="a9"/>
              <w:rPr>
                <w:rFonts w:cs="Times New Roman"/>
                <w:sz w:val="24"/>
              </w:rPr>
            </w:pPr>
            <w:r w:rsidRPr="00CB28DC">
              <w:rPr>
                <w:rFonts w:cs="Times New Roman"/>
                <w:sz w:val="24"/>
              </w:rPr>
              <w:t>- ПО должно использоваться для обеспечения работы системы по назначению.</w:t>
            </w:r>
          </w:p>
          <w:p w:rsidR="0076722A" w:rsidRPr="00CB28DC" w:rsidRDefault="0076722A" w:rsidP="005B0C11">
            <w:pPr>
              <w:pStyle w:val="a9"/>
              <w:rPr>
                <w:rFonts w:cs="Times New Roman"/>
                <w:sz w:val="24"/>
              </w:rPr>
            </w:pPr>
            <w:r w:rsidRPr="00CB28DC">
              <w:rPr>
                <w:rFonts w:cs="Times New Roman"/>
                <w:sz w:val="24"/>
              </w:rPr>
              <w:t>- Программное обеспечение должно обеспечивать:</w:t>
            </w:r>
          </w:p>
          <w:p w:rsidR="0076722A" w:rsidRPr="00D76997" w:rsidRDefault="0076722A" w:rsidP="0076722A">
            <w:pPr>
              <w:pStyle w:val="a6"/>
              <w:widowControl w:val="0"/>
              <w:numPr>
                <w:ilvl w:val="1"/>
                <w:numId w:val="4"/>
              </w:numPr>
              <w:tabs>
                <w:tab w:val="left" w:pos="1026"/>
              </w:tabs>
              <w:autoSpaceDE w:val="0"/>
              <w:autoSpaceDN w:val="0"/>
              <w:adjustRightInd w:val="0"/>
              <w:ind w:left="601" w:right="0" w:hanging="425"/>
              <w:jc w:val="both"/>
              <w:rPr>
                <w:bCs/>
              </w:rPr>
            </w:pPr>
            <w:r w:rsidRPr="00D76997">
              <w:rPr>
                <w:bCs/>
              </w:rPr>
              <w:t xml:space="preserve">Работа с входящими сообщениями из корпоративного почтового ящика </w:t>
            </w:r>
            <w:proofErr w:type="spellStart"/>
            <w:r w:rsidRPr="00D76997">
              <w:rPr>
                <w:bCs/>
              </w:rPr>
              <w:t>Exchange</w:t>
            </w:r>
            <w:proofErr w:type="spellEnd"/>
            <w:r w:rsidRPr="00D76997">
              <w:rPr>
                <w:bCs/>
              </w:rPr>
              <w:t xml:space="preserve"> пользователя:</w:t>
            </w:r>
          </w:p>
          <w:p w:rsidR="0076722A" w:rsidRPr="00D76997" w:rsidRDefault="0076722A" w:rsidP="0076722A">
            <w:pPr>
              <w:pStyle w:val="a6"/>
              <w:widowControl w:val="0"/>
              <w:numPr>
                <w:ilvl w:val="0"/>
                <w:numId w:val="6"/>
              </w:numPr>
              <w:tabs>
                <w:tab w:val="left" w:pos="1877"/>
              </w:tabs>
              <w:autoSpaceDE w:val="0"/>
              <w:autoSpaceDN w:val="0"/>
              <w:adjustRightInd w:val="0"/>
              <w:ind w:left="1877" w:right="0"/>
              <w:jc w:val="both"/>
              <w:rPr>
                <w:bCs/>
              </w:rPr>
            </w:pPr>
            <w:r w:rsidRPr="00D76997">
              <w:rPr>
                <w:bCs/>
              </w:rPr>
              <w:t xml:space="preserve">Загрузка входящих сообщений с вложениями на </w:t>
            </w:r>
            <w:r>
              <w:rPr>
                <w:bCs/>
              </w:rPr>
              <w:t>АРМ</w:t>
            </w:r>
            <w:r w:rsidRPr="00D76997">
              <w:rPr>
                <w:bCs/>
              </w:rPr>
              <w:t xml:space="preserve"> пользователя по защищенному каналу (по интервалу или по запросу пользователя)</w:t>
            </w:r>
            <w:r>
              <w:rPr>
                <w:bCs/>
              </w:rPr>
              <w:t xml:space="preserve"> с использованием протокола </w:t>
            </w:r>
            <w:r>
              <w:rPr>
                <w:bCs/>
                <w:lang w:val="en-US"/>
              </w:rPr>
              <w:t>Exchange</w:t>
            </w:r>
            <w:r w:rsidRPr="00AB09B9">
              <w:rPr>
                <w:bCs/>
              </w:rPr>
              <w:t xml:space="preserve"> </w:t>
            </w:r>
            <w:r>
              <w:rPr>
                <w:bCs/>
                <w:lang w:val="en-US"/>
              </w:rPr>
              <w:t>ActiveSync</w:t>
            </w:r>
            <w:r w:rsidRPr="00D76997">
              <w:rPr>
                <w:bCs/>
              </w:rPr>
              <w:t>;</w:t>
            </w:r>
          </w:p>
          <w:p w:rsidR="0076722A" w:rsidRDefault="0076722A" w:rsidP="0076722A">
            <w:pPr>
              <w:pStyle w:val="a6"/>
              <w:widowControl w:val="0"/>
              <w:numPr>
                <w:ilvl w:val="0"/>
                <w:numId w:val="6"/>
              </w:numPr>
              <w:tabs>
                <w:tab w:val="left" w:pos="1877"/>
              </w:tabs>
              <w:autoSpaceDE w:val="0"/>
              <w:autoSpaceDN w:val="0"/>
              <w:adjustRightInd w:val="0"/>
              <w:ind w:left="1877" w:right="0"/>
              <w:jc w:val="both"/>
              <w:rPr>
                <w:bCs/>
              </w:rPr>
            </w:pPr>
            <w:r w:rsidRPr="00A51DAC">
              <w:rPr>
                <w:bCs/>
              </w:rPr>
              <w:t xml:space="preserve">Поддержка стандарта </w:t>
            </w:r>
            <w:r w:rsidRPr="00A51DAC">
              <w:rPr>
                <w:bCs/>
                <w:lang w:val="en-US"/>
              </w:rPr>
              <w:t>S</w:t>
            </w:r>
            <w:r w:rsidRPr="00261B8A">
              <w:rPr>
                <w:bCs/>
              </w:rPr>
              <w:t>/</w:t>
            </w:r>
            <w:r w:rsidRPr="00261B8A">
              <w:rPr>
                <w:bCs/>
                <w:lang w:val="en-US"/>
              </w:rPr>
              <w:t>MIME</w:t>
            </w:r>
            <w:r w:rsidRPr="00261B8A">
              <w:rPr>
                <w:bCs/>
              </w:rPr>
              <w:t>: проверка электронной подписи электронного сообщения, расшифровка электронного сообщения на сертификате пользователя</w:t>
            </w:r>
            <w:r w:rsidRPr="00154123">
              <w:rPr>
                <w:bCs/>
              </w:rPr>
              <w:t xml:space="preserve">. </w:t>
            </w:r>
            <w:r w:rsidRPr="00A51DAC">
              <w:rPr>
                <w:bCs/>
              </w:rPr>
              <w:t xml:space="preserve">Функция </w:t>
            </w:r>
            <w:r w:rsidRPr="00A51DAC">
              <w:rPr>
                <w:bCs/>
                <w:lang w:val="en-US"/>
              </w:rPr>
              <w:t>S</w:t>
            </w:r>
            <w:r w:rsidRPr="00154123">
              <w:rPr>
                <w:bCs/>
              </w:rPr>
              <w:t>/</w:t>
            </w:r>
            <w:r w:rsidRPr="00A51DAC">
              <w:rPr>
                <w:bCs/>
                <w:lang w:val="en-US"/>
              </w:rPr>
              <w:t>MIME</w:t>
            </w:r>
            <w:r w:rsidRPr="00154123">
              <w:rPr>
                <w:bCs/>
              </w:rPr>
              <w:t xml:space="preserve"> </w:t>
            </w:r>
            <w:r w:rsidRPr="00A51DAC">
              <w:rPr>
                <w:bCs/>
              </w:rPr>
              <w:t xml:space="preserve">должна выполняться с </w:t>
            </w:r>
            <w:r w:rsidRPr="00A51DAC">
              <w:rPr>
                <w:bCs/>
              </w:rPr>
              <w:lastRenderedPageBreak/>
              <w:t>использованием криптографическ</w:t>
            </w:r>
            <w:r>
              <w:rPr>
                <w:bCs/>
              </w:rPr>
              <w:t>ого</w:t>
            </w:r>
            <w:r w:rsidRPr="00A51DAC">
              <w:rPr>
                <w:bCs/>
              </w:rPr>
              <w:t xml:space="preserve"> алгоритм</w:t>
            </w:r>
            <w:r>
              <w:rPr>
                <w:bCs/>
              </w:rPr>
              <w:t>а ГОСТ</w:t>
            </w:r>
          </w:p>
          <w:p w:rsidR="0076722A" w:rsidRPr="00400010" w:rsidRDefault="0076722A" w:rsidP="0076722A">
            <w:pPr>
              <w:pStyle w:val="a6"/>
              <w:widowControl w:val="0"/>
              <w:numPr>
                <w:ilvl w:val="0"/>
                <w:numId w:val="6"/>
              </w:numPr>
              <w:tabs>
                <w:tab w:val="left" w:pos="1877"/>
              </w:tabs>
              <w:autoSpaceDE w:val="0"/>
              <w:autoSpaceDN w:val="0"/>
              <w:adjustRightInd w:val="0"/>
              <w:ind w:left="1877" w:right="0"/>
              <w:jc w:val="both"/>
              <w:rPr>
                <w:bCs/>
              </w:rPr>
            </w:pPr>
            <w:r w:rsidRPr="00400010">
              <w:rPr>
                <w:bCs/>
              </w:rPr>
              <w:t>Фильтрация по флажкам и статусу прочтения, в виде отдельных почтовых папок</w:t>
            </w:r>
          </w:p>
          <w:p w:rsidR="0076722A" w:rsidRPr="00D76997" w:rsidRDefault="0076722A" w:rsidP="0076722A">
            <w:pPr>
              <w:pStyle w:val="a6"/>
              <w:widowControl w:val="0"/>
              <w:numPr>
                <w:ilvl w:val="0"/>
                <w:numId w:val="6"/>
              </w:numPr>
              <w:tabs>
                <w:tab w:val="left" w:pos="1877"/>
              </w:tabs>
              <w:autoSpaceDE w:val="0"/>
              <w:autoSpaceDN w:val="0"/>
              <w:adjustRightInd w:val="0"/>
              <w:ind w:left="1877" w:right="0"/>
              <w:jc w:val="both"/>
              <w:rPr>
                <w:bCs/>
              </w:rPr>
            </w:pPr>
            <w:r w:rsidRPr="00D76997">
              <w:rPr>
                <w:bCs/>
              </w:rPr>
              <w:t xml:space="preserve">Просмотр сообщений и вложений в сообщения на </w:t>
            </w:r>
            <w:r>
              <w:rPr>
                <w:bCs/>
              </w:rPr>
              <w:t>АРМ</w:t>
            </w:r>
            <w:r w:rsidRPr="00D76997">
              <w:rPr>
                <w:bCs/>
              </w:rPr>
              <w:t xml:space="preserve"> пользователя с </w:t>
            </w:r>
            <w:proofErr w:type="spellStart"/>
            <w:r w:rsidRPr="00D76997">
              <w:rPr>
                <w:bCs/>
              </w:rPr>
              <w:t>расшифрованием</w:t>
            </w:r>
            <w:proofErr w:type="spellEnd"/>
            <w:r w:rsidRPr="00D76997">
              <w:rPr>
                <w:bCs/>
              </w:rPr>
              <w:t xml:space="preserve"> в момент просмотра;</w:t>
            </w:r>
          </w:p>
          <w:p w:rsidR="0076722A" w:rsidRPr="00A51DAC" w:rsidRDefault="0076722A" w:rsidP="0076722A">
            <w:pPr>
              <w:pStyle w:val="a6"/>
              <w:widowControl w:val="0"/>
              <w:numPr>
                <w:ilvl w:val="0"/>
                <w:numId w:val="6"/>
              </w:numPr>
              <w:tabs>
                <w:tab w:val="left" w:pos="1877"/>
              </w:tabs>
              <w:autoSpaceDE w:val="0"/>
              <w:autoSpaceDN w:val="0"/>
              <w:adjustRightInd w:val="0"/>
              <w:ind w:left="1877" w:right="0"/>
              <w:jc w:val="both"/>
              <w:rPr>
                <w:bCs/>
              </w:rPr>
            </w:pPr>
            <w:r w:rsidRPr="00A51DAC">
              <w:rPr>
                <w:bCs/>
              </w:rPr>
              <w:t xml:space="preserve">Конвертация вложений в сообщения </w:t>
            </w:r>
            <w:r w:rsidRPr="00261B8A">
              <w:rPr>
                <w:bCs/>
              </w:rPr>
              <w:t xml:space="preserve">к формату </w:t>
            </w:r>
            <w:proofErr w:type="spellStart"/>
            <w:r w:rsidRPr="00261B8A">
              <w:rPr>
                <w:bCs/>
              </w:rPr>
              <w:t>pdf</w:t>
            </w:r>
            <w:proofErr w:type="spellEnd"/>
            <w:r w:rsidRPr="00261B8A">
              <w:rPr>
                <w:bCs/>
              </w:rPr>
              <w:t>. При возникновении</w:t>
            </w:r>
            <w:r w:rsidRPr="003350A7">
              <w:rPr>
                <w:bCs/>
              </w:rPr>
              <w:t xml:space="preserve"> </w:t>
            </w:r>
            <w:r w:rsidRPr="000258B7">
              <w:rPr>
                <w:bCs/>
              </w:rPr>
              <w:t>необходимости, по запросу пользователя</w:t>
            </w:r>
            <w:r w:rsidRPr="00154123">
              <w:rPr>
                <w:bCs/>
              </w:rPr>
              <w:t xml:space="preserve">. </w:t>
            </w:r>
            <w:r w:rsidRPr="00A51DAC">
              <w:rPr>
                <w:bCs/>
              </w:rPr>
              <w:t>Конвертация должна поддерживаться для следующих форматов файлов:</w:t>
            </w:r>
          </w:p>
          <w:p w:rsidR="0076722A" w:rsidRPr="00D76997" w:rsidRDefault="0076722A" w:rsidP="0076722A">
            <w:pPr>
              <w:numPr>
                <w:ilvl w:val="2"/>
                <w:numId w:val="5"/>
              </w:numPr>
              <w:autoSpaceDN w:val="0"/>
              <w:ind w:right="0"/>
              <w:jc w:val="both"/>
              <w:rPr>
                <w:bCs/>
              </w:rPr>
            </w:pPr>
            <w:r>
              <w:rPr>
                <w:bCs/>
              </w:rPr>
              <w:t>Файлы изображений: JPG, PNG</w:t>
            </w:r>
            <w:r w:rsidRPr="00D76997">
              <w:rPr>
                <w:bCs/>
              </w:rPr>
              <w:t>;</w:t>
            </w:r>
          </w:p>
          <w:p w:rsidR="0076722A" w:rsidRDefault="0076722A" w:rsidP="0076722A">
            <w:pPr>
              <w:numPr>
                <w:ilvl w:val="2"/>
                <w:numId w:val="5"/>
              </w:numPr>
              <w:autoSpaceDN w:val="0"/>
              <w:ind w:right="0"/>
              <w:jc w:val="both"/>
              <w:rPr>
                <w:bCs/>
              </w:rPr>
            </w:pPr>
            <w:r w:rsidRPr="00D76997">
              <w:rPr>
                <w:bCs/>
              </w:rPr>
              <w:t>Текстовые файлы: TXT;</w:t>
            </w:r>
          </w:p>
          <w:p w:rsidR="0076722A" w:rsidRPr="003350A7" w:rsidRDefault="0076722A" w:rsidP="0076722A">
            <w:pPr>
              <w:numPr>
                <w:ilvl w:val="2"/>
                <w:numId w:val="5"/>
              </w:numPr>
              <w:autoSpaceDN w:val="0"/>
              <w:ind w:right="0"/>
              <w:jc w:val="both"/>
              <w:rPr>
                <w:bCs/>
                <w:lang w:val="en-US"/>
              </w:rPr>
            </w:pPr>
            <w:r w:rsidRPr="00005CD2">
              <w:rPr>
                <w:bCs/>
              </w:rPr>
              <w:t>Файлы</w:t>
            </w:r>
            <w:r w:rsidRPr="003350A7">
              <w:rPr>
                <w:bCs/>
                <w:lang w:val="en-US"/>
              </w:rPr>
              <w:t xml:space="preserve"> Microso</w:t>
            </w:r>
            <w:r w:rsidRPr="00005CD2">
              <w:rPr>
                <w:bCs/>
                <w:lang w:val="en-US"/>
              </w:rPr>
              <w:t>ft Office: DOC, DOCX, PPT, PPTX</w:t>
            </w:r>
            <w:r w:rsidRPr="003350A7">
              <w:rPr>
                <w:bCs/>
                <w:lang w:val="en-US"/>
              </w:rPr>
              <w:t>.</w:t>
            </w:r>
          </w:p>
          <w:p w:rsidR="0076722A" w:rsidRPr="00D76997" w:rsidRDefault="0076722A" w:rsidP="0076722A">
            <w:pPr>
              <w:pStyle w:val="a6"/>
              <w:widowControl w:val="0"/>
              <w:numPr>
                <w:ilvl w:val="0"/>
                <w:numId w:val="6"/>
              </w:numPr>
              <w:tabs>
                <w:tab w:val="left" w:pos="1877"/>
              </w:tabs>
              <w:autoSpaceDE w:val="0"/>
              <w:autoSpaceDN w:val="0"/>
              <w:adjustRightInd w:val="0"/>
              <w:ind w:left="1877" w:right="0"/>
              <w:jc w:val="both"/>
              <w:rPr>
                <w:bCs/>
              </w:rPr>
            </w:pPr>
            <w:r w:rsidRPr="00D76997">
              <w:rPr>
                <w:bCs/>
              </w:rPr>
              <w:t>Уведомление пользователя о наличии новых входящих сообщений при работе клиентской части «Защищенной почты» в фоновом режиме;</w:t>
            </w:r>
          </w:p>
          <w:p w:rsidR="0076722A" w:rsidRPr="00154123" w:rsidRDefault="0076722A" w:rsidP="0076722A">
            <w:pPr>
              <w:pStyle w:val="a6"/>
              <w:widowControl w:val="0"/>
              <w:numPr>
                <w:ilvl w:val="0"/>
                <w:numId w:val="6"/>
              </w:numPr>
              <w:tabs>
                <w:tab w:val="left" w:pos="1877"/>
              </w:tabs>
              <w:autoSpaceDE w:val="0"/>
              <w:autoSpaceDN w:val="0"/>
              <w:adjustRightInd w:val="0"/>
              <w:ind w:left="1877" w:right="0"/>
              <w:jc w:val="both"/>
              <w:rPr>
                <w:bCs/>
              </w:rPr>
            </w:pPr>
            <w:r w:rsidRPr="00D76997">
              <w:rPr>
                <w:bCs/>
              </w:rPr>
              <w:t>Смена стат</w:t>
            </w:r>
            <w:r>
              <w:rPr>
                <w:bCs/>
              </w:rPr>
              <w:t>уса «прочитано»/ «не прочитано»;</w:t>
            </w:r>
          </w:p>
          <w:p w:rsidR="0076722A" w:rsidRPr="00A45735" w:rsidRDefault="0076722A" w:rsidP="0076722A">
            <w:pPr>
              <w:pStyle w:val="a6"/>
              <w:widowControl w:val="0"/>
              <w:numPr>
                <w:ilvl w:val="0"/>
                <w:numId w:val="6"/>
              </w:numPr>
              <w:tabs>
                <w:tab w:val="left" w:pos="1877"/>
              </w:tabs>
              <w:autoSpaceDE w:val="0"/>
              <w:autoSpaceDN w:val="0"/>
              <w:adjustRightInd w:val="0"/>
              <w:ind w:left="1877" w:right="0"/>
              <w:jc w:val="both"/>
              <w:rPr>
                <w:bCs/>
              </w:rPr>
            </w:pPr>
            <w:r w:rsidRPr="00D76997">
              <w:rPr>
                <w:bCs/>
              </w:rPr>
              <w:t>Установка флажка</w:t>
            </w:r>
            <w:r>
              <w:rPr>
                <w:bCs/>
              </w:rPr>
              <w:t>;</w:t>
            </w:r>
          </w:p>
          <w:p w:rsidR="0076722A" w:rsidRPr="00AD2083" w:rsidRDefault="0076722A" w:rsidP="0076722A">
            <w:pPr>
              <w:pStyle w:val="a6"/>
              <w:widowControl w:val="0"/>
              <w:numPr>
                <w:ilvl w:val="0"/>
                <w:numId w:val="6"/>
              </w:numPr>
              <w:tabs>
                <w:tab w:val="left" w:pos="1877"/>
              </w:tabs>
              <w:autoSpaceDE w:val="0"/>
              <w:autoSpaceDN w:val="0"/>
              <w:adjustRightInd w:val="0"/>
              <w:ind w:left="1877" w:right="0"/>
              <w:jc w:val="both"/>
              <w:rPr>
                <w:bCs/>
              </w:rPr>
            </w:pPr>
            <w:r>
              <w:rPr>
                <w:bCs/>
              </w:rPr>
              <w:t>Установка категорий сообщений, созданных пользователем;</w:t>
            </w:r>
          </w:p>
          <w:p w:rsidR="0076722A" w:rsidRPr="00AD2083" w:rsidRDefault="0076722A" w:rsidP="0076722A">
            <w:pPr>
              <w:pStyle w:val="a6"/>
              <w:widowControl w:val="0"/>
              <w:numPr>
                <w:ilvl w:val="0"/>
                <w:numId w:val="6"/>
              </w:numPr>
              <w:tabs>
                <w:tab w:val="left" w:pos="1877"/>
              </w:tabs>
              <w:autoSpaceDE w:val="0"/>
              <w:autoSpaceDN w:val="0"/>
              <w:adjustRightInd w:val="0"/>
              <w:ind w:left="1877" w:right="0"/>
              <w:jc w:val="both"/>
              <w:rPr>
                <w:bCs/>
              </w:rPr>
            </w:pPr>
            <w:r>
              <w:rPr>
                <w:bCs/>
              </w:rPr>
              <w:t>Передача файлов вложений  во внешние приложения для редактирования</w:t>
            </w:r>
            <w:r w:rsidRPr="007770D3">
              <w:rPr>
                <w:bCs/>
              </w:rPr>
              <w:t>;</w:t>
            </w:r>
            <w:r>
              <w:rPr>
                <w:bCs/>
              </w:rPr>
              <w:t xml:space="preserve"> </w:t>
            </w:r>
          </w:p>
          <w:p w:rsidR="0076722A" w:rsidRPr="004F508E" w:rsidRDefault="0076722A" w:rsidP="0076722A">
            <w:pPr>
              <w:pStyle w:val="a6"/>
              <w:widowControl w:val="0"/>
              <w:numPr>
                <w:ilvl w:val="0"/>
                <w:numId w:val="6"/>
              </w:numPr>
              <w:tabs>
                <w:tab w:val="left" w:pos="1877"/>
              </w:tabs>
              <w:autoSpaceDE w:val="0"/>
              <w:autoSpaceDN w:val="0"/>
              <w:adjustRightInd w:val="0"/>
              <w:ind w:left="1877" w:right="0"/>
              <w:jc w:val="both"/>
              <w:rPr>
                <w:bCs/>
              </w:rPr>
            </w:pPr>
            <w:r w:rsidRPr="004F508E">
              <w:rPr>
                <w:bCs/>
              </w:rPr>
              <w:t>Получение файлов из внешних приложений с возможностью прикрепления, в виде вложения, к новому письму.</w:t>
            </w:r>
          </w:p>
          <w:p w:rsidR="0076722A" w:rsidRPr="00D76997" w:rsidRDefault="0076722A" w:rsidP="0076722A">
            <w:pPr>
              <w:pStyle w:val="a6"/>
              <w:widowControl w:val="0"/>
              <w:numPr>
                <w:ilvl w:val="1"/>
                <w:numId w:val="4"/>
              </w:numPr>
              <w:tabs>
                <w:tab w:val="left" w:pos="1418"/>
              </w:tabs>
              <w:autoSpaceDE w:val="0"/>
              <w:autoSpaceDN w:val="0"/>
              <w:adjustRightInd w:val="0"/>
              <w:ind w:left="1418" w:right="0" w:hanging="425"/>
              <w:jc w:val="both"/>
              <w:rPr>
                <w:bCs/>
              </w:rPr>
            </w:pPr>
            <w:r w:rsidRPr="00D76997">
              <w:rPr>
                <w:bCs/>
              </w:rPr>
              <w:t xml:space="preserve">Работа с исходящими сообщениями корпоративного почтового ящика </w:t>
            </w:r>
            <w:proofErr w:type="spellStart"/>
            <w:r w:rsidRPr="00D76997">
              <w:rPr>
                <w:bCs/>
              </w:rPr>
              <w:t>Exchange</w:t>
            </w:r>
            <w:proofErr w:type="spellEnd"/>
            <w:r w:rsidRPr="00D76997">
              <w:rPr>
                <w:bCs/>
              </w:rPr>
              <w:t xml:space="preserve"> пользователя:</w:t>
            </w:r>
          </w:p>
          <w:p w:rsidR="0076722A" w:rsidRPr="00D76997" w:rsidRDefault="0076722A" w:rsidP="0076722A">
            <w:pPr>
              <w:pStyle w:val="a6"/>
              <w:widowControl w:val="0"/>
              <w:numPr>
                <w:ilvl w:val="0"/>
                <w:numId w:val="6"/>
              </w:numPr>
              <w:tabs>
                <w:tab w:val="left" w:pos="1877"/>
              </w:tabs>
              <w:autoSpaceDE w:val="0"/>
              <w:autoSpaceDN w:val="0"/>
              <w:adjustRightInd w:val="0"/>
              <w:ind w:left="1877" w:right="0"/>
              <w:jc w:val="both"/>
              <w:rPr>
                <w:bCs/>
              </w:rPr>
            </w:pPr>
            <w:r w:rsidRPr="00D76997">
              <w:rPr>
                <w:bCs/>
              </w:rPr>
              <w:t>Создание</w:t>
            </w:r>
            <w:r>
              <w:rPr>
                <w:bCs/>
              </w:rPr>
              <w:t xml:space="preserve"> новых</w:t>
            </w:r>
            <w:r w:rsidRPr="00D76997">
              <w:rPr>
                <w:bCs/>
              </w:rPr>
              <w:t xml:space="preserve"> исходящих сообщений</w:t>
            </w:r>
            <w:r>
              <w:rPr>
                <w:bCs/>
              </w:rPr>
              <w:t xml:space="preserve"> или</w:t>
            </w:r>
            <w:r w:rsidRPr="00D76997">
              <w:rPr>
                <w:bCs/>
              </w:rPr>
              <w:t xml:space="preserve"> ответ на входящие сообщения;</w:t>
            </w:r>
          </w:p>
          <w:p w:rsidR="0076722A" w:rsidRPr="00D76997" w:rsidRDefault="0076722A" w:rsidP="0076722A">
            <w:pPr>
              <w:pStyle w:val="a6"/>
              <w:widowControl w:val="0"/>
              <w:numPr>
                <w:ilvl w:val="0"/>
                <w:numId w:val="6"/>
              </w:numPr>
              <w:tabs>
                <w:tab w:val="left" w:pos="1877"/>
              </w:tabs>
              <w:autoSpaceDE w:val="0"/>
              <w:autoSpaceDN w:val="0"/>
              <w:adjustRightInd w:val="0"/>
              <w:ind w:left="1877" w:right="0"/>
              <w:jc w:val="both"/>
              <w:rPr>
                <w:bCs/>
              </w:rPr>
            </w:pPr>
            <w:r w:rsidRPr="00D76997">
              <w:rPr>
                <w:bCs/>
              </w:rPr>
              <w:t>Добавление вложений в исходящие сообщения (фото из галереи устройства);</w:t>
            </w:r>
          </w:p>
          <w:p w:rsidR="0076722A" w:rsidRPr="00D76997" w:rsidRDefault="0076722A" w:rsidP="0076722A">
            <w:pPr>
              <w:pStyle w:val="a6"/>
              <w:widowControl w:val="0"/>
              <w:numPr>
                <w:ilvl w:val="0"/>
                <w:numId w:val="6"/>
              </w:numPr>
              <w:tabs>
                <w:tab w:val="left" w:pos="1877"/>
              </w:tabs>
              <w:autoSpaceDE w:val="0"/>
              <w:autoSpaceDN w:val="0"/>
              <w:adjustRightInd w:val="0"/>
              <w:ind w:left="1877" w:right="0"/>
              <w:jc w:val="both"/>
              <w:rPr>
                <w:bCs/>
              </w:rPr>
            </w:pPr>
            <w:r w:rsidRPr="00D76997">
              <w:rPr>
                <w:bCs/>
              </w:rPr>
              <w:t xml:space="preserve">Хранение исходящих сообщений и вложений в них на </w:t>
            </w:r>
            <w:r>
              <w:rPr>
                <w:bCs/>
              </w:rPr>
              <w:t>АРМ</w:t>
            </w:r>
            <w:r w:rsidRPr="00D76997">
              <w:rPr>
                <w:bCs/>
              </w:rPr>
              <w:t xml:space="preserve"> пользователя в зашифрованном виде;</w:t>
            </w:r>
          </w:p>
          <w:p w:rsidR="0076722A" w:rsidRPr="00D76997" w:rsidRDefault="0076722A" w:rsidP="0076722A">
            <w:pPr>
              <w:pStyle w:val="a6"/>
              <w:widowControl w:val="0"/>
              <w:numPr>
                <w:ilvl w:val="0"/>
                <w:numId w:val="6"/>
              </w:numPr>
              <w:tabs>
                <w:tab w:val="left" w:pos="1877"/>
              </w:tabs>
              <w:autoSpaceDE w:val="0"/>
              <w:autoSpaceDN w:val="0"/>
              <w:adjustRightInd w:val="0"/>
              <w:ind w:left="1877" w:right="0"/>
              <w:jc w:val="both"/>
              <w:rPr>
                <w:bCs/>
              </w:rPr>
            </w:pPr>
            <w:r w:rsidRPr="00D76997">
              <w:rPr>
                <w:bCs/>
              </w:rPr>
              <w:t xml:space="preserve">Отправка исходящих сообщений с </w:t>
            </w:r>
            <w:r>
              <w:rPr>
                <w:bCs/>
              </w:rPr>
              <w:t>АРМ</w:t>
            </w:r>
            <w:r w:rsidRPr="00D76997">
              <w:rPr>
                <w:bCs/>
              </w:rPr>
              <w:t xml:space="preserve"> на корпоративный почтовый сервер по защищенному каналу (по интервалу или по запросу пользователя)</w:t>
            </w:r>
            <w:r w:rsidRPr="00AB09B9">
              <w:rPr>
                <w:bCs/>
              </w:rPr>
              <w:t xml:space="preserve"> </w:t>
            </w:r>
            <w:r>
              <w:rPr>
                <w:bCs/>
              </w:rPr>
              <w:t xml:space="preserve">с использованием протокола </w:t>
            </w:r>
            <w:r>
              <w:rPr>
                <w:bCs/>
                <w:lang w:val="en-US"/>
              </w:rPr>
              <w:t>Exchange</w:t>
            </w:r>
            <w:r w:rsidRPr="00AB09B9">
              <w:rPr>
                <w:bCs/>
              </w:rPr>
              <w:t xml:space="preserve"> </w:t>
            </w:r>
            <w:r>
              <w:rPr>
                <w:bCs/>
                <w:lang w:val="en-US"/>
              </w:rPr>
              <w:t>ActiveSync</w:t>
            </w:r>
            <w:r w:rsidRPr="00AB09B9">
              <w:rPr>
                <w:bCs/>
              </w:rPr>
              <w:t>.</w:t>
            </w:r>
          </w:p>
          <w:p w:rsidR="0076722A" w:rsidRPr="00D76997" w:rsidRDefault="0076722A" w:rsidP="0076722A">
            <w:pPr>
              <w:pStyle w:val="a6"/>
              <w:widowControl w:val="0"/>
              <w:numPr>
                <w:ilvl w:val="1"/>
                <w:numId w:val="4"/>
              </w:numPr>
              <w:tabs>
                <w:tab w:val="left" w:pos="1418"/>
              </w:tabs>
              <w:autoSpaceDE w:val="0"/>
              <w:autoSpaceDN w:val="0"/>
              <w:adjustRightInd w:val="0"/>
              <w:ind w:left="1418" w:right="0" w:hanging="425"/>
              <w:jc w:val="both"/>
              <w:rPr>
                <w:bCs/>
              </w:rPr>
            </w:pPr>
            <w:r w:rsidRPr="00D76997">
              <w:rPr>
                <w:bCs/>
              </w:rPr>
              <w:t xml:space="preserve">Работа с отправленными сообщениями корпоративного почтового ящика </w:t>
            </w:r>
            <w:proofErr w:type="spellStart"/>
            <w:r w:rsidRPr="00D76997">
              <w:rPr>
                <w:bCs/>
              </w:rPr>
              <w:t>Exchange</w:t>
            </w:r>
            <w:proofErr w:type="spellEnd"/>
            <w:r w:rsidRPr="00D76997">
              <w:rPr>
                <w:bCs/>
              </w:rPr>
              <w:t xml:space="preserve"> пользователя:</w:t>
            </w:r>
          </w:p>
          <w:p w:rsidR="0076722A" w:rsidRPr="00D76997" w:rsidRDefault="0076722A" w:rsidP="0076722A">
            <w:pPr>
              <w:pStyle w:val="a6"/>
              <w:widowControl w:val="0"/>
              <w:numPr>
                <w:ilvl w:val="0"/>
                <w:numId w:val="6"/>
              </w:numPr>
              <w:tabs>
                <w:tab w:val="left" w:pos="1877"/>
              </w:tabs>
              <w:autoSpaceDE w:val="0"/>
              <w:autoSpaceDN w:val="0"/>
              <w:adjustRightInd w:val="0"/>
              <w:ind w:left="1877" w:right="0"/>
              <w:jc w:val="both"/>
              <w:rPr>
                <w:bCs/>
              </w:rPr>
            </w:pPr>
            <w:r w:rsidRPr="00D76997">
              <w:rPr>
                <w:bCs/>
              </w:rPr>
              <w:t>Смена статуса «прочитано»/ «не прочитано»;</w:t>
            </w:r>
          </w:p>
          <w:p w:rsidR="0076722A" w:rsidRPr="00D76997" w:rsidRDefault="0076722A" w:rsidP="0076722A">
            <w:pPr>
              <w:pStyle w:val="a6"/>
              <w:widowControl w:val="0"/>
              <w:numPr>
                <w:ilvl w:val="0"/>
                <w:numId w:val="6"/>
              </w:numPr>
              <w:tabs>
                <w:tab w:val="left" w:pos="1877"/>
              </w:tabs>
              <w:autoSpaceDE w:val="0"/>
              <w:autoSpaceDN w:val="0"/>
              <w:adjustRightInd w:val="0"/>
              <w:ind w:left="1877" w:right="0"/>
              <w:jc w:val="both"/>
              <w:rPr>
                <w:bCs/>
              </w:rPr>
            </w:pPr>
            <w:r w:rsidRPr="00D76997">
              <w:rPr>
                <w:bCs/>
              </w:rPr>
              <w:t xml:space="preserve">Установка флажка; </w:t>
            </w:r>
          </w:p>
          <w:p w:rsidR="0076722A" w:rsidRPr="00D76997" w:rsidRDefault="0076722A" w:rsidP="0076722A">
            <w:pPr>
              <w:pStyle w:val="a6"/>
              <w:widowControl w:val="0"/>
              <w:numPr>
                <w:ilvl w:val="0"/>
                <w:numId w:val="6"/>
              </w:numPr>
              <w:tabs>
                <w:tab w:val="left" w:pos="1877"/>
              </w:tabs>
              <w:autoSpaceDE w:val="0"/>
              <w:autoSpaceDN w:val="0"/>
              <w:adjustRightInd w:val="0"/>
              <w:ind w:left="1877" w:right="0"/>
              <w:jc w:val="both"/>
              <w:rPr>
                <w:bCs/>
              </w:rPr>
            </w:pPr>
            <w:r w:rsidRPr="00D76997">
              <w:rPr>
                <w:bCs/>
              </w:rPr>
              <w:t xml:space="preserve">Просмотр сообщений и вложений в сообщения на </w:t>
            </w:r>
            <w:proofErr w:type="spellStart"/>
            <w:r w:rsidRPr="00D76997">
              <w:rPr>
                <w:bCs/>
              </w:rPr>
              <w:t>iPad</w:t>
            </w:r>
            <w:proofErr w:type="spellEnd"/>
            <w:r w:rsidRPr="00D76997">
              <w:rPr>
                <w:bCs/>
              </w:rPr>
              <w:t xml:space="preserve"> пользователя с </w:t>
            </w:r>
            <w:proofErr w:type="spellStart"/>
            <w:r w:rsidRPr="00D76997">
              <w:rPr>
                <w:bCs/>
              </w:rPr>
              <w:t>расшифрованием</w:t>
            </w:r>
            <w:proofErr w:type="spellEnd"/>
            <w:r w:rsidRPr="00D76997">
              <w:rPr>
                <w:bCs/>
              </w:rPr>
              <w:t xml:space="preserve"> в момент просмотра; </w:t>
            </w:r>
          </w:p>
          <w:p w:rsidR="0076722A" w:rsidRPr="00D76997" w:rsidRDefault="0076722A" w:rsidP="0076722A">
            <w:pPr>
              <w:pStyle w:val="a6"/>
              <w:widowControl w:val="0"/>
              <w:numPr>
                <w:ilvl w:val="1"/>
                <w:numId w:val="4"/>
              </w:numPr>
              <w:tabs>
                <w:tab w:val="left" w:pos="1418"/>
              </w:tabs>
              <w:autoSpaceDE w:val="0"/>
              <w:autoSpaceDN w:val="0"/>
              <w:adjustRightInd w:val="0"/>
              <w:ind w:left="1417" w:right="0" w:hanging="425"/>
              <w:jc w:val="both"/>
              <w:rPr>
                <w:bCs/>
              </w:rPr>
            </w:pPr>
            <w:r w:rsidRPr="00D76997">
              <w:rPr>
                <w:bCs/>
              </w:rPr>
              <w:t xml:space="preserve">Работа в автономном режиме: </w:t>
            </w:r>
          </w:p>
          <w:p w:rsidR="0076722A" w:rsidRPr="00D76997" w:rsidRDefault="0076722A" w:rsidP="0076722A">
            <w:pPr>
              <w:pStyle w:val="a6"/>
              <w:widowControl w:val="0"/>
              <w:numPr>
                <w:ilvl w:val="0"/>
                <w:numId w:val="6"/>
              </w:numPr>
              <w:tabs>
                <w:tab w:val="left" w:pos="1877"/>
              </w:tabs>
              <w:autoSpaceDE w:val="0"/>
              <w:autoSpaceDN w:val="0"/>
              <w:adjustRightInd w:val="0"/>
              <w:ind w:left="1877" w:right="0"/>
              <w:jc w:val="both"/>
              <w:rPr>
                <w:bCs/>
              </w:rPr>
            </w:pPr>
            <w:r w:rsidRPr="00D76997">
              <w:rPr>
                <w:bCs/>
              </w:rPr>
              <w:t xml:space="preserve">Просмотр сообщений, загруженных в предыдущую сессию синхронизации; </w:t>
            </w:r>
          </w:p>
          <w:p w:rsidR="0076722A" w:rsidRPr="00D76997" w:rsidRDefault="0076722A" w:rsidP="0076722A">
            <w:pPr>
              <w:pStyle w:val="a6"/>
              <w:widowControl w:val="0"/>
              <w:numPr>
                <w:ilvl w:val="0"/>
                <w:numId w:val="6"/>
              </w:numPr>
              <w:tabs>
                <w:tab w:val="left" w:pos="1877"/>
              </w:tabs>
              <w:autoSpaceDE w:val="0"/>
              <w:autoSpaceDN w:val="0"/>
              <w:adjustRightInd w:val="0"/>
              <w:ind w:left="1877" w:right="0"/>
              <w:jc w:val="both"/>
              <w:rPr>
                <w:bCs/>
              </w:rPr>
            </w:pPr>
            <w:r w:rsidRPr="00D76997">
              <w:rPr>
                <w:bCs/>
              </w:rPr>
              <w:t xml:space="preserve">Создание сообщений для последующей отправки; </w:t>
            </w:r>
          </w:p>
          <w:p w:rsidR="0076722A" w:rsidRPr="00D76997" w:rsidRDefault="0076722A" w:rsidP="0076722A">
            <w:pPr>
              <w:pStyle w:val="a6"/>
              <w:widowControl w:val="0"/>
              <w:numPr>
                <w:ilvl w:val="0"/>
                <w:numId w:val="6"/>
              </w:numPr>
              <w:tabs>
                <w:tab w:val="left" w:pos="1877"/>
              </w:tabs>
              <w:autoSpaceDE w:val="0"/>
              <w:autoSpaceDN w:val="0"/>
              <w:adjustRightInd w:val="0"/>
              <w:ind w:left="1877" w:right="0"/>
              <w:jc w:val="both"/>
              <w:rPr>
                <w:bCs/>
              </w:rPr>
            </w:pPr>
            <w:r w:rsidRPr="00D76997">
              <w:rPr>
                <w:bCs/>
              </w:rPr>
              <w:t xml:space="preserve">Автоматическая загрузка новых сообщений с сервера и отправка созданных пользователем сообщений при появлении активного сетевого соединения с сервером Системы. </w:t>
            </w:r>
          </w:p>
          <w:p w:rsidR="0076722A" w:rsidRPr="00D76997" w:rsidRDefault="0076722A" w:rsidP="0076722A">
            <w:pPr>
              <w:pStyle w:val="a6"/>
              <w:widowControl w:val="0"/>
              <w:numPr>
                <w:ilvl w:val="1"/>
                <w:numId w:val="4"/>
              </w:numPr>
              <w:tabs>
                <w:tab w:val="left" w:pos="1026"/>
              </w:tabs>
              <w:autoSpaceDE w:val="0"/>
              <w:autoSpaceDN w:val="0"/>
              <w:adjustRightInd w:val="0"/>
              <w:ind w:left="601" w:right="0" w:hanging="425"/>
              <w:jc w:val="both"/>
              <w:rPr>
                <w:bCs/>
              </w:rPr>
            </w:pPr>
            <w:r w:rsidRPr="00D76997">
              <w:rPr>
                <w:bCs/>
              </w:rPr>
              <w:t>Работа с функцией корпоративного почтового сервера «Календарь».</w:t>
            </w:r>
          </w:p>
          <w:p w:rsidR="0076722A" w:rsidRPr="00D76997" w:rsidRDefault="0076722A" w:rsidP="0076722A">
            <w:pPr>
              <w:pStyle w:val="a6"/>
              <w:widowControl w:val="0"/>
              <w:numPr>
                <w:ilvl w:val="0"/>
                <w:numId w:val="6"/>
              </w:numPr>
              <w:tabs>
                <w:tab w:val="left" w:pos="1877"/>
              </w:tabs>
              <w:autoSpaceDE w:val="0"/>
              <w:autoSpaceDN w:val="0"/>
              <w:adjustRightInd w:val="0"/>
              <w:ind w:left="1877" w:right="0"/>
              <w:jc w:val="both"/>
              <w:rPr>
                <w:bCs/>
              </w:rPr>
            </w:pPr>
            <w:r w:rsidRPr="00D76997">
              <w:rPr>
                <w:bCs/>
              </w:rPr>
              <w:t xml:space="preserve">Получение событий из корпоративного календаря </w:t>
            </w:r>
            <w:proofErr w:type="spellStart"/>
            <w:r w:rsidRPr="00D76997">
              <w:rPr>
                <w:bCs/>
              </w:rPr>
              <w:t>Microsoft</w:t>
            </w:r>
            <w:proofErr w:type="spellEnd"/>
            <w:r w:rsidRPr="00D76997">
              <w:rPr>
                <w:bCs/>
              </w:rPr>
              <w:t xml:space="preserve"> </w:t>
            </w:r>
            <w:proofErr w:type="spellStart"/>
            <w:r w:rsidRPr="00D76997">
              <w:rPr>
                <w:bCs/>
              </w:rPr>
              <w:t>Exchange</w:t>
            </w:r>
            <w:proofErr w:type="spellEnd"/>
            <w:r w:rsidRPr="00D76997">
              <w:rPr>
                <w:bCs/>
              </w:rPr>
              <w:t xml:space="preserve"> </w:t>
            </w:r>
            <w:proofErr w:type="spellStart"/>
            <w:r w:rsidRPr="00D76997">
              <w:rPr>
                <w:bCs/>
              </w:rPr>
              <w:t>Server</w:t>
            </w:r>
            <w:proofErr w:type="spellEnd"/>
            <w:r w:rsidRPr="00D76997">
              <w:rPr>
                <w:bCs/>
              </w:rPr>
              <w:t xml:space="preserve"> пользователя:</w:t>
            </w:r>
          </w:p>
          <w:p w:rsidR="0076722A" w:rsidRPr="00D76997" w:rsidRDefault="0076722A" w:rsidP="0076722A">
            <w:pPr>
              <w:pStyle w:val="a6"/>
              <w:widowControl w:val="0"/>
              <w:numPr>
                <w:ilvl w:val="0"/>
                <w:numId w:val="3"/>
              </w:numPr>
              <w:tabs>
                <w:tab w:val="left" w:pos="2127"/>
              </w:tabs>
              <w:autoSpaceDE w:val="0"/>
              <w:autoSpaceDN w:val="0"/>
              <w:adjustRightInd w:val="0"/>
              <w:ind w:left="2127" w:right="0" w:hanging="426"/>
              <w:jc w:val="both"/>
              <w:rPr>
                <w:bCs/>
              </w:rPr>
            </w:pPr>
            <w:r w:rsidRPr="00D76997">
              <w:rPr>
                <w:bCs/>
              </w:rPr>
              <w:t>Загрузка событий из корпоративного календаря пользователя в локальное хранилище мобильного устройства;</w:t>
            </w:r>
          </w:p>
          <w:p w:rsidR="0076722A" w:rsidRPr="00D76997" w:rsidRDefault="0076722A" w:rsidP="0076722A">
            <w:pPr>
              <w:pStyle w:val="a6"/>
              <w:widowControl w:val="0"/>
              <w:numPr>
                <w:ilvl w:val="0"/>
                <w:numId w:val="3"/>
              </w:numPr>
              <w:tabs>
                <w:tab w:val="left" w:pos="2127"/>
              </w:tabs>
              <w:autoSpaceDE w:val="0"/>
              <w:autoSpaceDN w:val="0"/>
              <w:adjustRightInd w:val="0"/>
              <w:ind w:left="2127" w:right="0" w:hanging="426"/>
              <w:jc w:val="both"/>
              <w:rPr>
                <w:bCs/>
              </w:rPr>
            </w:pPr>
            <w:r w:rsidRPr="00D76997">
              <w:rPr>
                <w:bCs/>
              </w:rPr>
              <w:t>Загрузка атрибутов событий в составе: Организатор, Тема, Место, Даты и Время начала и окончания, Список участников, Заметки, Категория;</w:t>
            </w:r>
          </w:p>
          <w:p w:rsidR="0076722A" w:rsidRPr="00D76997" w:rsidRDefault="0076722A" w:rsidP="0076722A">
            <w:pPr>
              <w:pStyle w:val="a6"/>
              <w:widowControl w:val="0"/>
              <w:numPr>
                <w:ilvl w:val="0"/>
                <w:numId w:val="3"/>
              </w:numPr>
              <w:tabs>
                <w:tab w:val="left" w:pos="2127"/>
              </w:tabs>
              <w:autoSpaceDE w:val="0"/>
              <w:autoSpaceDN w:val="0"/>
              <w:adjustRightInd w:val="0"/>
              <w:ind w:left="2127" w:right="0" w:hanging="426"/>
              <w:jc w:val="both"/>
              <w:rPr>
                <w:bCs/>
              </w:rPr>
            </w:pPr>
            <w:r w:rsidRPr="00D76997">
              <w:rPr>
                <w:bCs/>
              </w:rPr>
              <w:t>Загрузка информации о принятии участия во встрече от участников;</w:t>
            </w:r>
          </w:p>
          <w:p w:rsidR="0076722A" w:rsidRPr="00D76997" w:rsidRDefault="0076722A" w:rsidP="0076722A">
            <w:pPr>
              <w:pStyle w:val="a6"/>
              <w:widowControl w:val="0"/>
              <w:numPr>
                <w:ilvl w:val="0"/>
                <w:numId w:val="3"/>
              </w:numPr>
              <w:tabs>
                <w:tab w:val="left" w:pos="2127"/>
              </w:tabs>
              <w:autoSpaceDE w:val="0"/>
              <w:autoSpaceDN w:val="0"/>
              <w:adjustRightInd w:val="0"/>
              <w:ind w:left="2127" w:right="0" w:hanging="426"/>
              <w:jc w:val="both"/>
              <w:rPr>
                <w:bCs/>
              </w:rPr>
            </w:pPr>
            <w:r w:rsidRPr="00D76997">
              <w:rPr>
                <w:bCs/>
              </w:rPr>
              <w:t>Загрузка файлов вложений к событию;</w:t>
            </w:r>
          </w:p>
          <w:p w:rsidR="0076722A" w:rsidRPr="00D76997" w:rsidRDefault="0076722A" w:rsidP="0076722A">
            <w:pPr>
              <w:pStyle w:val="a6"/>
              <w:widowControl w:val="0"/>
              <w:numPr>
                <w:ilvl w:val="0"/>
                <w:numId w:val="3"/>
              </w:numPr>
              <w:tabs>
                <w:tab w:val="left" w:pos="2127"/>
              </w:tabs>
              <w:autoSpaceDE w:val="0"/>
              <w:autoSpaceDN w:val="0"/>
              <w:adjustRightInd w:val="0"/>
              <w:ind w:left="2127" w:right="0" w:hanging="426"/>
              <w:jc w:val="both"/>
              <w:rPr>
                <w:bCs/>
              </w:rPr>
            </w:pPr>
            <w:r w:rsidRPr="00D76997">
              <w:rPr>
                <w:bCs/>
              </w:rPr>
              <w:t xml:space="preserve">Конвертация вложений в событие к формату </w:t>
            </w:r>
            <w:proofErr w:type="spellStart"/>
            <w:r w:rsidRPr="00D76997">
              <w:rPr>
                <w:bCs/>
              </w:rPr>
              <w:t>pdf</w:t>
            </w:r>
            <w:proofErr w:type="spellEnd"/>
            <w:r w:rsidRPr="00D76997">
              <w:rPr>
                <w:bCs/>
              </w:rPr>
              <w:t xml:space="preserve">, при возникновении необходимости, по запросу пользователя. Конвертация должна </w:t>
            </w:r>
            <w:r w:rsidRPr="00D76997">
              <w:rPr>
                <w:bCs/>
              </w:rPr>
              <w:lastRenderedPageBreak/>
              <w:t>поддерживаться для следующих форматов файлов:</w:t>
            </w:r>
          </w:p>
          <w:p w:rsidR="0076722A" w:rsidRPr="00D76997" w:rsidRDefault="0076722A" w:rsidP="0076722A">
            <w:pPr>
              <w:numPr>
                <w:ilvl w:val="2"/>
                <w:numId w:val="5"/>
              </w:numPr>
              <w:autoSpaceDN w:val="0"/>
              <w:ind w:right="0"/>
              <w:jc w:val="both"/>
              <w:rPr>
                <w:bCs/>
              </w:rPr>
            </w:pPr>
            <w:r>
              <w:rPr>
                <w:bCs/>
              </w:rPr>
              <w:t>Файлы изображений: JPG, PNG</w:t>
            </w:r>
            <w:r w:rsidRPr="00D76997">
              <w:rPr>
                <w:bCs/>
              </w:rPr>
              <w:t>;</w:t>
            </w:r>
          </w:p>
          <w:p w:rsidR="0076722A" w:rsidRPr="00D76997" w:rsidRDefault="0076722A" w:rsidP="0076722A">
            <w:pPr>
              <w:numPr>
                <w:ilvl w:val="2"/>
                <w:numId w:val="5"/>
              </w:numPr>
              <w:autoSpaceDN w:val="0"/>
              <w:ind w:right="0"/>
              <w:jc w:val="both"/>
              <w:rPr>
                <w:bCs/>
              </w:rPr>
            </w:pPr>
            <w:r w:rsidRPr="00D76997">
              <w:rPr>
                <w:bCs/>
              </w:rPr>
              <w:t>Текстовые файлы: TXT;</w:t>
            </w:r>
          </w:p>
          <w:p w:rsidR="0076722A" w:rsidRDefault="0076722A" w:rsidP="0076722A">
            <w:pPr>
              <w:numPr>
                <w:ilvl w:val="2"/>
                <w:numId w:val="5"/>
              </w:numPr>
              <w:autoSpaceDN w:val="0"/>
              <w:ind w:right="0"/>
              <w:jc w:val="both"/>
              <w:rPr>
                <w:bCs/>
                <w:lang w:val="en-US"/>
              </w:rPr>
            </w:pPr>
            <w:r w:rsidRPr="00D76997">
              <w:rPr>
                <w:bCs/>
              </w:rPr>
              <w:t>Файлы</w:t>
            </w:r>
            <w:r w:rsidRPr="00D76997">
              <w:rPr>
                <w:bCs/>
                <w:lang w:val="en-US"/>
              </w:rPr>
              <w:t xml:space="preserve"> Microso</w:t>
            </w:r>
            <w:r>
              <w:rPr>
                <w:bCs/>
                <w:lang w:val="en-US"/>
              </w:rPr>
              <w:t>ft Office: DOC, DOCX, PPT, PPTX</w:t>
            </w:r>
            <w:r w:rsidRPr="00D76997">
              <w:rPr>
                <w:bCs/>
                <w:lang w:val="en-US"/>
              </w:rPr>
              <w:t>.</w:t>
            </w:r>
          </w:p>
          <w:p w:rsidR="0076722A" w:rsidRPr="00D76997" w:rsidRDefault="0076722A" w:rsidP="0076722A">
            <w:pPr>
              <w:pStyle w:val="a6"/>
              <w:widowControl w:val="0"/>
              <w:numPr>
                <w:ilvl w:val="0"/>
                <w:numId w:val="6"/>
              </w:numPr>
              <w:tabs>
                <w:tab w:val="left" w:pos="1877"/>
              </w:tabs>
              <w:autoSpaceDE w:val="0"/>
              <w:autoSpaceDN w:val="0"/>
              <w:adjustRightInd w:val="0"/>
              <w:ind w:left="1877" w:right="0"/>
              <w:jc w:val="both"/>
              <w:rPr>
                <w:bCs/>
              </w:rPr>
            </w:pPr>
            <w:r w:rsidRPr="00D76997">
              <w:rPr>
                <w:bCs/>
              </w:rPr>
              <w:t xml:space="preserve">Отображение загруженных событий из корпоративного календаря </w:t>
            </w:r>
            <w:proofErr w:type="spellStart"/>
            <w:r w:rsidRPr="00D76997">
              <w:rPr>
                <w:bCs/>
              </w:rPr>
              <w:t>Microsoft</w:t>
            </w:r>
            <w:proofErr w:type="spellEnd"/>
            <w:r w:rsidRPr="00D76997">
              <w:rPr>
                <w:bCs/>
              </w:rPr>
              <w:t xml:space="preserve"> </w:t>
            </w:r>
            <w:proofErr w:type="spellStart"/>
            <w:r w:rsidRPr="00D76997">
              <w:rPr>
                <w:bCs/>
              </w:rPr>
              <w:t>Exchange</w:t>
            </w:r>
            <w:proofErr w:type="spellEnd"/>
            <w:r w:rsidRPr="00D76997">
              <w:rPr>
                <w:bCs/>
              </w:rPr>
              <w:t xml:space="preserve"> </w:t>
            </w:r>
            <w:proofErr w:type="spellStart"/>
            <w:r w:rsidRPr="00D76997">
              <w:rPr>
                <w:bCs/>
              </w:rPr>
              <w:t>Server</w:t>
            </w:r>
            <w:proofErr w:type="spellEnd"/>
            <w:r w:rsidRPr="00D76997">
              <w:rPr>
                <w:bCs/>
              </w:rPr>
              <w:t xml:space="preserve"> пользователя:</w:t>
            </w:r>
          </w:p>
          <w:p w:rsidR="0076722A" w:rsidRPr="00D76997" w:rsidRDefault="0076722A" w:rsidP="0076722A">
            <w:pPr>
              <w:pStyle w:val="a6"/>
              <w:widowControl w:val="0"/>
              <w:numPr>
                <w:ilvl w:val="0"/>
                <w:numId w:val="3"/>
              </w:numPr>
              <w:tabs>
                <w:tab w:val="left" w:pos="2127"/>
              </w:tabs>
              <w:autoSpaceDE w:val="0"/>
              <w:autoSpaceDN w:val="0"/>
              <w:adjustRightInd w:val="0"/>
              <w:ind w:left="2127" w:right="0" w:hanging="426"/>
              <w:jc w:val="both"/>
              <w:rPr>
                <w:bCs/>
              </w:rPr>
            </w:pPr>
            <w:r w:rsidRPr="00D76997">
              <w:rPr>
                <w:bCs/>
              </w:rPr>
              <w:t>Отображение событий календаря в следующих представлениях: недельное представление, суточное представление;</w:t>
            </w:r>
          </w:p>
          <w:p w:rsidR="0076722A" w:rsidRPr="00D76997" w:rsidRDefault="0076722A" w:rsidP="0076722A">
            <w:pPr>
              <w:pStyle w:val="a6"/>
              <w:widowControl w:val="0"/>
              <w:numPr>
                <w:ilvl w:val="0"/>
                <w:numId w:val="3"/>
              </w:numPr>
              <w:tabs>
                <w:tab w:val="left" w:pos="2127"/>
              </w:tabs>
              <w:autoSpaceDE w:val="0"/>
              <w:autoSpaceDN w:val="0"/>
              <w:adjustRightInd w:val="0"/>
              <w:ind w:left="2127" w:right="0" w:hanging="426"/>
              <w:jc w:val="both"/>
              <w:rPr>
                <w:bCs/>
              </w:rPr>
            </w:pPr>
            <w:r w:rsidRPr="00D76997">
              <w:rPr>
                <w:bCs/>
              </w:rPr>
              <w:t>Навигация по календарю одним из следующих способов: жест перелистывания, выбор даты в месячном календаре, выбор даты/недели в линейном календаре;</w:t>
            </w:r>
          </w:p>
          <w:p w:rsidR="0076722A" w:rsidRPr="00D76997" w:rsidRDefault="0076722A" w:rsidP="0076722A">
            <w:pPr>
              <w:pStyle w:val="a6"/>
              <w:widowControl w:val="0"/>
              <w:numPr>
                <w:ilvl w:val="0"/>
                <w:numId w:val="3"/>
              </w:numPr>
              <w:tabs>
                <w:tab w:val="left" w:pos="2127"/>
              </w:tabs>
              <w:autoSpaceDE w:val="0"/>
              <w:autoSpaceDN w:val="0"/>
              <w:adjustRightInd w:val="0"/>
              <w:ind w:left="2127" w:right="0" w:hanging="426"/>
              <w:jc w:val="both"/>
              <w:rPr>
                <w:bCs/>
              </w:rPr>
            </w:pPr>
            <w:r w:rsidRPr="00D76997">
              <w:rPr>
                <w:bCs/>
              </w:rPr>
              <w:t>Уведомление пользователя о появлении новых событиях и о наступлении времени начала событий при работе в фоновом режиме.</w:t>
            </w:r>
          </w:p>
          <w:p w:rsidR="0076722A" w:rsidRPr="00D76997" w:rsidRDefault="0076722A" w:rsidP="0076722A">
            <w:pPr>
              <w:pStyle w:val="a6"/>
              <w:widowControl w:val="0"/>
              <w:numPr>
                <w:ilvl w:val="0"/>
                <w:numId w:val="6"/>
              </w:numPr>
              <w:tabs>
                <w:tab w:val="left" w:pos="1877"/>
              </w:tabs>
              <w:autoSpaceDE w:val="0"/>
              <w:autoSpaceDN w:val="0"/>
              <w:adjustRightInd w:val="0"/>
              <w:ind w:left="1877" w:right="0"/>
              <w:jc w:val="both"/>
              <w:rPr>
                <w:bCs/>
              </w:rPr>
            </w:pPr>
            <w:r w:rsidRPr="00D76997">
              <w:rPr>
                <w:bCs/>
              </w:rPr>
              <w:t xml:space="preserve">Изменение статусов событий корпоративного календаря </w:t>
            </w:r>
            <w:proofErr w:type="spellStart"/>
            <w:r w:rsidRPr="00D76997">
              <w:rPr>
                <w:bCs/>
              </w:rPr>
              <w:t>Microsoft</w:t>
            </w:r>
            <w:proofErr w:type="spellEnd"/>
            <w:r w:rsidRPr="00D76997">
              <w:rPr>
                <w:bCs/>
              </w:rPr>
              <w:t xml:space="preserve"> </w:t>
            </w:r>
            <w:proofErr w:type="spellStart"/>
            <w:r w:rsidRPr="00D76997">
              <w:rPr>
                <w:bCs/>
              </w:rPr>
              <w:t>Exchange</w:t>
            </w:r>
            <w:proofErr w:type="spellEnd"/>
            <w:r w:rsidRPr="00D76997">
              <w:rPr>
                <w:bCs/>
              </w:rPr>
              <w:t xml:space="preserve"> </w:t>
            </w:r>
            <w:proofErr w:type="spellStart"/>
            <w:r w:rsidRPr="00D76997">
              <w:rPr>
                <w:bCs/>
              </w:rPr>
              <w:t>Server</w:t>
            </w:r>
            <w:proofErr w:type="spellEnd"/>
            <w:r w:rsidRPr="00D76997">
              <w:rPr>
                <w:bCs/>
              </w:rPr>
              <w:t xml:space="preserve"> пользователя:</w:t>
            </w:r>
          </w:p>
          <w:p w:rsidR="0076722A" w:rsidRPr="00D76997" w:rsidRDefault="0076722A" w:rsidP="0076722A">
            <w:pPr>
              <w:pStyle w:val="a6"/>
              <w:widowControl w:val="0"/>
              <w:numPr>
                <w:ilvl w:val="0"/>
                <w:numId w:val="3"/>
              </w:numPr>
              <w:tabs>
                <w:tab w:val="left" w:pos="2127"/>
              </w:tabs>
              <w:autoSpaceDE w:val="0"/>
              <w:autoSpaceDN w:val="0"/>
              <w:adjustRightInd w:val="0"/>
              <w:ind w:left="2127" w:right="0" w:hanging="426"/>
              <w:jc w:val="both"/>
              <w:rPr>
                <w:bCs/>
              </w:rPr>
            </w:pPr>
            <w:r w:rsidRPr="00D76997">
              <w:rPr>
                <w:bCs/>
              </w:rPr>
              <w:t>Принятие приглашения на встречу;</w:t>
            </w:r>
          </w:p>
          <w:p w:rsidR="0076722A" w:rsidRPr="00D76997" w:rsidRDefault="0076722A" w:rsidP="0076722A">
            <w:pPr>
              <w:pStyle w:val="a6"/>
              <w:widowControl w:val="0"/>
              <w:numPr>
                <w:ilvl w:val="0"/>
                <w:numId w:val="3"/>
              </w:numPr>
              <w:tabs>
                <w:tab w:val="left" w:pos="2127"/>
              </w:tabs>
              <w:autoSpaceDE w:val="0"/>
              <w:autoSpaceDN w:val="0"/>
              <w:adjustRightInd w:val="0"/>
              <w:ind w:left="2127" w:right="0" w:hanging="426"/>
              <w:jc w:val="both"/>
              <w:rPr>
                <w:bCs/>
              </w:rPr>
            </w:pPr>
            <w:r w:rsidRPr="00D76997">
              <w:rPr>
                <w:bCs/>
              </w:rPr>
              <w:t>Отклонение приглашения на встречу;</w:t>
            </w:r>
          </w:p>
          <w:p w:rsidR="0076722A" w:rsidRPr="00D76997" w:rsidRDefault="0076722A" w:rsidP="0076722A">
            <w:pPr>
              <w:pStyle w:val="a6"/>
              <w:widowControl w:val="0"/>
              <w:numPr>
                <w:ilvl w:val="0"/>
                <w:numId w:val="3"/>
              </w:numPr>
              <w:tabs>
                <w:tab w:val="left" w:pos="2127"/>
              </w:tabs>
              <w:autoSpaceDE w:val="0"/>
              <w:autoSpaceDN w:val="0"/>
              <w:adjustRightInd w:val="0"/>
              <w:ind w:left="2127" w:right="0" w:hanging="426"/>
              <w:jc w:val="both"/>
              <w:rPr>
                <w:bCs/>
              </w:rPr>
            </w:pPr>
            <w:r w:rsidRPr="00D76997">
              <w:rPr>
                <w:bCs/>
              </w:rPr>
              <w:t>Отметка «Возможно» приглашения на встречу;</w:t>
            </w:r>
          </w:p>
          <w:p w:rsidR="0076722A" w:rsidRPr="00D76997" w:rsidRDefault="0076722A" w:rsidP="0076722A">
            <w:pPr>
              <w:pStyle w:val="a6"/>
              <w:widowControl w:val="0"/>
              <w:numPr>
                <w:ilvl w:val="0"/>
                <w:numId w:val="3"/>
              </w:numPr>
              <w:tabs>
                <w:tab w:val="left" w:pos="2127"/>
              </w:tabs>
              <w:autoSpaceDE w:val="0"/>
              <w:autoSpaceDN w:val="0"/>
              <w:adjustRightInd w:val="0"/>
              <w:ind w:left="2127" w:right="0" w:hanging="426"/>
              <w:jc w:val="both"/>
              <w:rPr>
                <w:bCs/>
              </w:rPr>
            </w:pPr>
            <w:r w:rsidRPr="00D76997">
              <w:rPr>
                <w:bCs/>
              </w:rPr>
              <w:t>Удаление события из календаря.</w:t>
            </w:r>
          </w:p>
          <w:p w:rsidR="0076722A" w:rsidRPr="00B57CFD" w:rsidRDefault="0076722A" w:rsidP="0076722A">
            <w:pPr>
              <w:pStyle w:val="a6"/>
              <w:widowControl w:val="0"/>
              <w:numPr>
                <w:ilvl w:val="0"/>
                <w:numId w:val="6"/>
              </w:numPr>
              <w:tabs>
                <w:tab w:val="left" w:pos="1877"/>
              </w:tabs>
              <w:autoSpaceDE w:val="0"/>
              <w:autoSpaceDN w:val="0"/>
              <w:adjustRightInd w:val="0"/>
              <w:ind w:left="1877" w:right="0"/>
              <w:jc w:val="both"/>
              <w:rPr>
                <w:bCs/>
              </w:rPr>
            </w:pPr>
            <w:r>
              <w:rPr>
                <w:bCs/>
              </w:rPr>
              <w:t>Создание событий в корпоративном календаре</w:t>
            </w:r>
            <w:r w:rsidRPr="00D76997">
              <w:rPr>
                <w:bCs/>
              </w:rPr>
              <w:t xml:space="preserve"> </w:t>
            </w:r>
            <w:proofErr w:type="spellStart"/>
            <w:r w:rsidRPr="00D76997">
              <w:rPr>
                <w:bCs/>
              </w:rPr>
              <w:t>Microsoft</w:t>
            </w:r>
            <w:proofErr w:type="spellEnd"/>
            <w:r w:rsidRPr="00D76997">
              <w:rPr>
                <w:bCs/>
              </w:rPr>
              <w:t xml:space="preserve"> </w:t>
            </w:r>
            <w:proofErr w:type="spellStart"/>
            <w:r w:rsidRPr="00D76997">
              <w:rPr>
                <w:bCs/>
              </w:rPr>
              <w:t>Exchange</w:t>
            </w:r>
            <w:proofErr w:type="spellEnd"/>
            <w:r w:rsidRPr="00D76997">
              <w:rPr>
                <w:bCs/>
              </w:rPr>
              <w:t xml:space="preserve"> </w:t>
            </w:r>
            <w:proofErr w:type="spellStart"/>
            <w:r w:rsidRPr="00D76997">
              <w:rPr>
                <w:bCs/>
              </w:rPr>
              <w:t>Server</w:t>
            </w:r>
            <w:proofErr w:type="spellEnd"/>
            <w:r>
              <w:rPr>
                <w:bCs/>
              </w:rPr>
              <w:t xml:space="preserve"> пользователя с указанием следующих атрибутов встречи:</w:t>
            </w:r>
          </w:p>
          <w:p w:rsidR="0076722A" w:rsidRPr="00B57CFD" w:rsidRDefault="0076722A" w:rsidP="0076722A">
            <w:pPr>
              <w:pStyle w:val="a6"/>
              <w:widowControl w:val="0"/>
              <w:numPr>
                <w:ilvl w:val="0"/>
                <w:numId w:val="3"/>
              </w:numPr>
              <w:tabs>
                <w:tab w:val="left" w:pos="2127"/>
              </w:tabs>
              <w:autoSpaceDE w:val="0"/>
              <w:autoSpaceDN w:val="0"/>
              <w:adjustRightInd w:val="0"/>
              <w:ind w:right="0"/>
              <w:jc w:val="both"/>
              <w:rPr>
                <w:bCs/>
              </w:rPr>
            </w:pPr>
            <w:r>
              <w:rPr>
                <w:bCs/>
              </w:rPr>
              <w:t>Тема;</w:t>
            </w:r>
          </w:p>
          <w:p w:rsidR="0076722A" w:rsidRPr="00B57CFD" w:rsidRDefault="0076722A" w:rsidP="0076722A">
            <w:pPr>
              <w:pStyle w:val="a6"/>
              <w:widowControl w:val="0"/>
              <w:numPr>
                <w:ilvl w:val="0"/>
                <w:numId w:val="3"/>
              </w:numPr>
              <w:tabs>
                <w:tab w:val="left" w:pos="2127"/>
              </w:tabs>
              <w:autoSpaceDE w:val="0"/>
              <w:autoSpaceDN w:val="0"/>
              <w:adjustRightInd w:val="0"/>
              <w:ind w:right="0"/>
              <w:jc w:val="both"/>
              <w:rPr>
                <w:bCs/>
              </w:rPr>
            </w:pPr>
            <w:r w:rsidRPr="000F61D4">
              <w:rPr>
                <w:bCs/>
              </w:rPr>
              <w:t>Место</w:t>
            </w:r>
            <w:r>
              <w:rPr>
                <w:bCs/>
              </w:rPr>
              <w:t>;</w:t>
            </w:r>
          </w:p>
          <w:p w:rsidR="0076722A" w:rsidRPr="00B57CFD" w:rsidRDefault="0076722A" w:rsidP="0076722A">
            <w:pPr>
              <w:pStyle w:val="a6"/>
              <w:widowControl w:val="0"/>
              <w:numPr>
                <w:ilvl w:val="0"/>
                <w:numId w:val="3"/>
              </w:numPr>
              <w:tabs>
                <w:tab w:val="left" w:pos="2127"/>
              </w:tabs>
              <w:autoSpaceDE w:val="0"/>
              <w:autoSpaceDN w:val="0"/>
              <w:adjustRightInd w:val="0"/>
              <w:ind w:right="0"/>
              <w:jc w:val="both"/>
              <w:rPr>
                <w:bCs/>
              </w:rPr>
            </w:pPr>
            <w:r w:rsidRPr="000F61D4">
              <w:rPr>
                <w:bCs/>
              </w:rPr>
              <w:t>Даты и Время начала и окончания</w:t>
            </w:r>
            <w:r>
              <w:rPr>
                <w:bCs/>
              </w:rPr>
              <w:t>;</w:t>
            </w:r>
          </w:p>
          <w:p w:rsidR="0076722A" w:rsidRPr="00B57CFD" w:rsidRDefault="0076722A" w:rsidP="0076722A">
            <w:pPr>
              <w:pStyle w:val="a6"/>
              <w:widowControl w:val="0"/>
              <w:numPr>
                <w:ilvl w:val="0"/>
                <w:numId w:val="3"/>
              </w:numPr>
              <w:tabs>
                <w:tab w:val="left" w:pos="2127"/>
              </w:tabs>
              <w:autoSpaceDE w:val="0"/>
              <w:autoSpaceDN w:val="0"/>
              <w:adjustRightInd w:val="0"/>
              <w:ind w:right="0"/>
              <w:jc w:val="both"/>
              <w:rPr>
                <w:bCs/>
              </w:rPr>
            </w:pPr>
            <w:r w:rsidRPr="000F61D4">
              <w:rPr>
                <w:bCs/>
              </w:rPr>
              <w:t>Список участников</w:t>
            </w:r>
            <w:r>
              <w:rPr>
                <w:bCs/>
              </w:rPr>
              <w:t>;</w:t>
            </w:r>
          </w:p>
          <w:p w:rsidR="0076722A" w:rsidRPr="00B57CFD" w:rsidRDefault="0076722A" w:rsidP="0076722A">
            <w:pPr>
              <w:pStyle w:val="a6"/>
              <w:widowControl w:val="0"/>
              <w:numPr>
                <w:ilvl w:val="0"/>
                <w:numId w:val="3"/>
              </w:numPr>
              <w:tabs>
                <w:tab w:val="left" w:pos="2127"/>
              </w:tabs>
              <w:autoSpaceDE w:val="0"/>
              <w:autoSpaceDN w:val="0"/>
              <w:adjustRightInd w:val="0"/>
              <w:ind w:right="0"/>
              <w:jc w:val="both"/>
              <w:rPr>
                <w:bCs/>
              </w:rPr>
            </w:pPr>
            <w:r w:rsidRPr="000F61D4">
              <w:rPr>
                <w:bCs/>
              </w:rPr>
              <w:t>Заметки</w:t>
            </w:r>
            <w:r>
              <w:rPr>
                <w:bCs/>
              </w:rPr>
              <w:t>.</w:t>
            </w:r>
          </w:p>
          <w:p w:rsidR="0076722A" w:rsidRDefault="0076722A" w:rsidP="005B0C11">
            <w:pPr>
              <w:pStyle w:val="a6"/>
              <w:widowControl w:val="0"/>
              <w:tabs>
                <w:tab w:val="left" w:pos="2127"/>
              </w:tabs>
              <w:autoSpaceDE w:val="0"/>
              <w:autoSpaceDN w:val="0"/>
              <w:adjustRightInd w:val="0"/>
              <w:ind w:left="2031"/>
              <w:rPr>
                <w:bCs/>
              </w:rPr>
            </w:pPr>
            <w:r>
              <w:rPr>
                <w:bCs/>
              </w:rPr>
              <w:t>При этом должно быть предусмотрено два способа указания участников, места и даты</w:t>
            </w:r>
            <w:r w:rsidRPr="00B57CFD">
              <w:rPr>
                <w:bCs/>
              </w:rPr>
              <w:t>/</w:t>
            </w:r>
            <w:r>
              <w:rPr>
                <w:bCs/>
              </w:rPr>
              <w:t>времени начала и окончания встречи:</w:t>
            </w:r>
          </w:p>
          <w:p w:rsidR="0076722A" w:rsidRDefault="0076722A" w:rsidP="0076722A">
            <w:pPr>
              <w:pStyle w:val="a6"/>
              <w:widowControl w:val="0"/>
              <w:numPr>
                <w:ilvl w:val="0"/>
                <w:numId w:val="3"/>
              </w:numPr>
              <w:tabs>
                <w:tab w:val="left" w:pos="2127"/>
              </w:tabs>
              <w:autoSpaceDE w:val="0"/>
              <w:autoSpaceDN w:val="0"/>
              <w:adjustRightInd w:val="0"/>
              <w:ind w:right="0"/>
              <w:jc w:val="both"/>
              <w:rPr>
                <w:bCs/>
              </w:rPr>
            </w:pPr>
            <w:r>
              <w:rPr>
                <w:bCs/>
              </w:rPr>
              <w:t>В ручном режиме (каждый атрибут заполняется пользователем с использованием соответствующих полей ввода);</w:t>
            </w:r>
          </w:p>
          <w:p w:rsidR="0076722A" w:rsidRPr="00B57CFD" w:rsidRDefault="0076722A" w:rsidP="0076722A">
            <w:pPr>
              <w:pStyle w:val="a6"/>
              <w:widowControl w:val="0"/>
              <w:numPr>
                <w:ilvl w:val="0"/>
                <w:numId w:val="3"/>
              </w:numPr>
              <w:tabs>
                <w:tab w:val="left" w:pos="2127"/>
              </w:tabs>
              <w:autoSpaceDE w:val="0"/>
              <w:autoSpaceDN w:val="0"/>
              <w:adjustRightInd w:val="0"/>
              <w:ind w:right="0"/>
              <w:jc w:val="both"/>
              <w:rPr>
                <w:bCs/>
              </w:rPr>
            </w:pPr>
            <w:r>
              <w:rPr>
                <w:bCs/>
              </w:rPr>
              <w:t>С использованием «Помощника по планированию» (участники и место встречи выбираются из корпоративных справочников, адата и время встречи выбираются на основании свободного времени всех участников встречи с использованием соответствующего графического представления).</w:t>
            </w:r>
          </w:p>
          <w:p w:rsidR="0076722A" w:rsidRPr="00D76997" w:rsidRDefault="0076722A" w:rsidP="0076722A">
            <w:pPr>
              <w:pStyle w:val="a6"/>
              <w:widowControl w:val="0"/>
              <w:numPr>
                <w:ilvl w:val="0"/>
                <w:numId w:val="6"/>
              </w:numPr>
              <w:tabs>
                <w:tab w:val="left" w:pos="1877"/>
              </w:tabs>
              <w:autoSpaceDE w:val="0"/>
              <w:autoSpaceDN w:val="0"/>
              <w:adjustRightInd w:val="0"/>
              <w:ind w:left="1877" w:right="0"/>
              <w:jc w:val="both"/>
              <w:rPr>
                <w:bCs/>
              </w:rPr>
            </w:pPr>
            <w:r w:rsidRPr="00D76997">
              <w:rPr>
                <w:bCs/>
              </w:rPr>
              <w:t>Работа в автономном режиме:</w:t>
            </w:r>
          </w:p>
          <w:p w:rsidR="0076722A" w:rsidRPr="00D76997" w:rsidRDefault="0076722A" w:rsidP="0076722A">
            <w:pPr>
              <w:pStyle w:val="a6"/>
              <w:widowControl w:val="0"/>
              <w:numPr>
                <w:ilvl w:val="0"/>
                <w:numId w:val="3"/>
              </w:numPr>
              <w:tabs>
                <w:tab w:val="left" w:pos="2127"/>
              </w:tabs>
              <w:autoSpaceDE w:val="0"/>
              <w:autoSpaceDN w:val="0"/>
              <w:adjustRightInd w:val="0"/>
              <w:ind w:left="2127" w:right="0" w:hanging="426"/>
              <w:jc w:val="both"/>
              <w:rPr>
                <w:bCs/>
              </w:rPr>
            </w:pPr>
            <w:r w:rsidRPr="00D76997">
              <w:rPr>
                <w:bCs/>
              </w:rPr>
              <w:t>Просмотр событий, загруженных в предыдущую сессию синхронизации;</w:t>
            </w:r>
          </w:p>
          <w:p w:rsidR="0076722A" w:rsidRPr="00D76997" w:rsidRDefault="0076722A" w:rsidP="0076722A">
            <w:pPr>
              <w:pStyle w:val="a6"/>
              <w:widowControl w:val="0"/>
              <w:numPr>
                <w:ilvl w:val="0"/>
                <w:numId w:val="3"/>
              </w:numPr>
              <w:tabs>
                <w:tab w:val="left" w:pos="2127"/>
              </w:tabs>
              <w:autoSpaceDE w:val="0"/>
              <w:autoSpaceDN w:val="0"/>
              <w:adjustRightInd w:val="0"/>
              <w:ind w:left="2127" w:right="0" w:hanging="426"/>
              <w:jc w:val="both"/>
              <w:rPr>
                <w:bCs/>
              </w:rPr>
            </w:pPr>
            <w:r w:rsidRPr="00D76997">
              <w:rPr>
                <w:bCs/>
              </w:rPr>
              <w:t>Изменение статусов событий для последующей отправки;</w:t>
            </w:r>
          </w:p>
          <w:p w:rsidR="0076722A" w:rsidRPr="00D76997" w:rsidRDefault="0076722A" w:rsidP="0076722A">
            <w:pPr>
              <w:pStyle w:val="a6"/>
              <w:widowControl w:val="0"/>
              <w:numPr>
                <w:ilvl w:val="0"/>
                <w:numId w:val="3"/>
              </w:numPr>
              <w:tabs>
                <w:tab w:val="left" w:pos="2127"/>
              </w:tabs>
              <w:autoSpaceDE w:val="0"/>
              <w:autoSpaceDN w:val="0"/>
              <w:adjustRightInd w:val="0"/>
              <w:ind w:left="2127" w:right="0" w:hanging="426"/>
              <w:jc w:val="both"/>
              <w:rPr>
                <w:bCs/>
              </w:rPr>
            </w:pPr>
            <w:r w:rsidRPr="00D76997">
              <w:rPr>
                <w:bCs/>
              </w:rPr>
              <w:t xml:space="preserve">Автоматическая загрузка новых событий с корпоративного сервера </w:t>
            </w:r>
            <w:proofErr w:type="spellStart"/>
            <w:r w:rsidRPr="00D76997">
              <w:rPr>
                <w:bCs/>
              </w:rPr>
              <w:t>Microsoft</w:t>
            </w:r>
            <w:proofErr w:type="spellEnd"/>
            <w:r w:rsidRPr="00D76997">
              <w:rPr>
                <w:bCs/>
              </w:rPr>
              <w:t xml:space="preserve"> </w:t>
            </w:r>
            <w:proofErr w:type="spellStart"/>
            <w:r w:rsidRPr="00D76997">
              <w:rPr>
                <w:bCs/>
              </w:rPr>
              <w:t>Exchange</w:t>
            </w:r>
            <w:proofErr w:type="spellEnd"/>
            <w:r w:rsidRPr="00D76997">
              <w:rPr>
                <w:bCs/>
              </w:rPr>
              <w:t xml:space="preserve"> </w:t>
            </w:r>
            <w:proofErr w:type="spellStart"/>
            <w:r w:rsidRPr="00D76997">
              <w:rPr>
                <w:bCs/>
              </w:rPr>
              <w:t>Server</w:t>
            </w:r>
            <w:proofErr w:type="spellEnd"/>
            <w:r w:rsidRPr="00D76997">
              <w:rPr>
                <w:bCs/>
              </w:rPr>
              <w:t xml:space="preserve"> и отправка изменений статусов событий при появлении активного сетевого соединения с корпоративным сервером </w:t>
            </w:r>
            <w:proofErr w:type="spellStart"/>
            <w:r w:rsidRPr="00D76997">
              <w:rPr>
                <w:bCs/>
              </w:rPr>
              <w:t>Microsoft</w:t>
            </w:r>
            <w:proofErr w:type="spellEnd"/>
            <w:r w:rsidRPr="00D76997">
              <w:rPr>
                <w:bCs/>
              </w:rPr>
              <w:t xml:space="preserve"> </w:t>
            </w:r>
            <w:proofErr w:type="spellStart"/>
            <w:r w:rsidRPr="00D76997">
              <w:rPr>
                <w:bCs/>
              </w:rPr>
              <w:t>Exchange</w:t>
            </w:r>
            <w:proofErr w:type="spellEnd"/>
            <w:r w:rsidRPr="00D76997">
              <w:rPr>
                <w:bCs/>
              </w:rPr>
              <w:t xml:space="preserve"> </w:t>
            </w:r>
            <w:proofErr w:type="spellStart"/>
            <w:r w:rsidRPr="00D76997">
              <w:rPr>
                <w:bCs/>
              </w:rPr>
              <w:t>Server</w:t>
            </w:r>
            <w:proofErr w:type="spellEnd"/>
            <w:r w:rsidRPr="00D76997">
              <w:rPr>
                <w:bCs/>
              </w:rPr>
              <w:t>.</w:t>
            </w:r>
          </w:p>
          <w:p w:rsidR="0076722A" w:rsidRPr="00D76997" w:rsidRDefault="0076722A" w:rsidP="0076722A">
            <w:pPr>
              <w:pStyle w:val="a6"/>
              <w:widowControl w:val="0"/>
              <w:numPr>
                <w:ilvl w:val="1"/>
                <w:numId w:val="4"/>
              </w:numPr>
              <w:tabs>
                <w:tab w:val="left" w:pos="1026"/>
              </w:tabs>
              <w:autoSpaceDE w:val="0"/>
              <w:autoSpaceDN w:val="0"/>
              <w:adjustRightInd w:val="0"/>
              <w:ind w:left="601" w:right="0" w:hanging="425"/>
              <w:jc w:val="both"/>
              <w:rPr>
                <w:bCs/>
              </w:rPr>
            </w:pPr>
            <w:r w:rsidRPr="00D76997">
              <w:rPr>
                <w:bCs/>
              </w:rPr>
              <w:t>Работа с функцией корпоративного почтового сервера «Адресная книга».</w:t>
            </w:r>
          </w:p>
          <w:p w:rsidR="0076722A" w:rsidRPr="00D76997" w:rsidRDefault="0076722A" w:rsidP="0076722A">
            <w:pPr>
              <w:pStyle w:val="a6"/>
              <w:widowControl w:val="0"/>
              <w:numPr>
                <w:ilvl w:val="0"/>
                <w:numId w:val="6"/>
              </w:numPr>
              <w:tabs>
                <w:tab w:val="left" w:pos="1877"/>
              </w:tabs>
              <w:autoSpaceDE w:val="0"/>
              <w:autoSpaceDN w:val="0"/>
              <w:adjustRightInd w:val="0"/>
              <w:ind w:left="1877" w:right="0"/>
              <w:jc w:val="both"/>
              <w:rPr>
                <w:bCs/>
              </w:rPr>
            </w:pPr>
            <w:r w:rsidRPr="00D76997">
              <w:rPr>
                <w:bCs/>
              </w:rPr>
              <w:t>Получение адресной книги:</w:t>
            </w:r>
          </w:p>
          <w:p w:rsidR="0076722A" w:rsidRPr="00D76997" w:rsidRDefault="0076722A" w:rsidP="0076722A">
            <w:pPr>
              <w:pStyle w:val="a6"/>
              <w:widowControl w:val="0"/>
              <w:numPr>
                <w:ilvl w:val="0"/>
                <w:numId w:val="3"/>
              </w:numPr>
              <w:tabs>
                <w:tab w:val="left" w:pos="2127"/>
              </w:tabs>
              <w:autoSpaceDE w:val="0"/>
              <w:autoSpaceDN w:val="0"/>
              <w:adjustRightInd w:val="0"/>
              <w:ind w:left="2127" w:right="0" w:hanging="426"/>
              <w:jc w:val="both"/>
              <w:rPr>
                <w:bCs/>
              </w:rPr>
            </w:pPr>
            <w:r w:rsidRPr="00D76997">
              <w:rPr>
                <w:bCs/>
              </w:rPr>
              <w:t>Загрузка списка контактов, размещенных в Глобальном Адресном Каталоге по протоколу LDAP;</w:t>
            </w:r>
          </w:p>
          <w:p w:rsidR="0076722A" w:rsidRPr="00D76997" w:rsidRDefault="0076722A" w:rsidP="0076722A">
            <w:pPr>
              <w:pStyle w:val="a6"/>
              <w:widowControl w:val="0"/>
              <w:numPr>
                <w:ilvl w:val="0"/>
                <w:numId w:val="3"/>
              </w:numPr>
              <w:tabs>
                <w:tab w:val="left" w:pos="2127"/>
              </w:tabs>
              <w:autoSpaceDE w:val="0"/>
              <w:autoSpaceDN w:val="0"/>
              <w:adjustRightInd w:val="0"/>
              <w:ind w:left="2127" w:right="0" w:hanging="426"/>
              <w:jc w:val="both"/>
              <w:rPr>
                <w:bCs/>
              </w:rPr>
            </w:pPr>
            <w:r w:rsidRPr="00D76997">
              <w:rPr>
                <w:bCs/>
              </w:rPr>
              <w:t>Загрузка атрибутов контактов, включая фотографию</w:t>
            </w:r>
            <w:r>
              <w:rPr>
                <w:bCs/>
              </w:rPr>
              <w:t>, при ее наличии в источнике данных</w:t>
            </w:r>
            <w:r w:rsidRPr="00D76997">
              <w:rPr>
                <w:bCs/>
              </w:rPr>
              <w:t>;</w:t>
            </w:r>
          </w:p>
          <w:p w:rsidR="0076722A" w:rsidRPr="00D76997" w:rsidRDefault="0076722A" w:rsidP="0076722A">
            <w:pPr>
              <w:pStyle w:val="a6"/>
              <w:widowControl w:val="0"/>
              <w:numPr>
                <w:ilvl w:val="0"/>
                <w:numId w:val="3"/>
              </w:numPr>
              <w:tabs>
                <w:tab w:val="left" w:pos="2127"/>
              </w:tabs>
              <w:autoSpaceDE w:val="0"/>
              <w:autoSpaceDN w:val="0"/>
              <w:adjustRightInd w:val="0"/>
              <w:ind w:left="2127" w:right="0" w:hanging="426"/>
              <w:jc w:val="both"/>
              <w:rPr>
                <w:bCs/>
              </w:rPr>
            </w:pPr>
            <w:r w:rsidRPr="00D76997">
              <w:rPr>
                <w:bCs/>
              </w:rPr>
              <w:t>Выполнение загрузки обновлений адресной книги по запросу пользователя.</w:t>
            </w:r>
          </w:p>
          <w:p w:rsidR="0076722A" w:rsidRPr="00D76997" w:rsidRDefault="0076722A" w:rsidP="0076722A">
            <w:pPr>
              <w:pStyle w:val="a6"/>
              <w:widowControl w:val="0"/>
              <w:numPr>
                <w:ilvl w:val="0"/>
                <w:numId w:val="6"/>
              </w:numPr>
              <w:tabs>
                <w:tab w:val="left" w:pos="1877"/>
              </w:tabs>
              <w:autoSpaceDE w:val="0"/>
              <w:autoSpaceDN w:val="0"/>
              <w:adjustRightInd w:val="0"/>
              <w:ind w:left="1877" w:right="0"/>
              <w:jc w:val="both"/>
              <w:rPr>
                <w:bCs/>
              </w:rPr>
            </w:pPr>
            <w:r w:rsidRPr="00D76997">
              <w:rPr>
                <w:bCs/>
              </w:rPr>
              <w:t>Отображение адресной книги на мобильном устройстве:</w:t>
            </w:r>
          </w:p>
          <w:p w:rsidR="0076722A" w:rsidRPr="00D76997" w:rsidRDefault="0076722A" w:rsidP="0076722A">
            <w:pPr>
              <w:pStyle w:val="a6"/>
              <w:widowControl w:val="0"/>
              <w:numPr>
                <w:ilvl w:val="0"/>
                <w:numId w:val="3"/>
              </w:numPr>
              <w:tabs>
                <w:tab w:val="left" w:pos="2127"/>
              </w:tabs>
              <w:autoSpaceDE w:val="0"/>
              <w:autoSpaceDN w:val="0"/>
              <w:adjustRightInd w:val="0"/>
              <w:ind w:left="2127" w:right="0" w:hanging="426"/>
              <w:jc w:val="both"/>
              <w:rPr>
                <w:bCs/>
              </w:rPr>
            </w:pPr>
            <w:r w:rsidRPr="00D76997">
              <w:rPr>
                <w:bCs/>
              </w:rPr>
              <w:t>Поиск по загруженному списку контактов;</w:t>
            </w:r>
          </w:p>
          <w:p w:rsidR="0076722A" w:rsidRPr="00D76997" w:rsidRDefault="0076722A" w:rsidP="0076722A">
            <w:pPr>
              <w:pStyle w:val="a6"/>
              <w:widowControl w:val="0"/>
              <w:numPr>
                <w:ilvl w:val="0"/>
                <w:numId w:val="3"/>
              </w:numPr>
              <w:tabs>
                <w:tab w:val="left" w:pos="2127"/>
              </w:tabs>
              <w:autoSpaceDE w:val="0"/>
              <w:autoSpaceDN w:val="0"/>
              <w:adjustRightInd w:val="0"/>
              <w:ind w:left="2127" w:right="0" w:hanging="426"/>
              <w:jc w:val="both"/>
              <w:rPr>
                <w:bCs/>
              </w:rPr>
            </w:pPr>
            <w:r w:rsidRPr="00D76997">
              <w:rPr>
                <w:bCs/>
              </w:rPr>
              <w:lastRenderedPageBreak/>
              <w:t>Просмотр деталей выбранного контакта;</w:t>
            </w:r>
          </w:p>
          <w:p w:rsidR="0076722A" w:rsidRPr="00D76997" w:rsidRDefault="0076722A" w:rsidP="0076722A">
            <w:pPr>
              <w:pStyle w:val="a6"/>
              <w:widowControl w:val="0"/>
              <w:numPr>
                <w:ilvl w:val="0"/>
                <w:numId w:val="3"/>
              </w:numPr>
              <w:tabs>
                <w:tab w:val="left" w:pos="2127"/>
              </w:tabs>
              <w:autoSpaceDE w:val="0"/>
              <w:autoSpaceDN w:val="0"/>
              <w:adjustRightInd w:val="0"/>
              <w:ind w:left="2127" w:right="0" w:hanging="426"/>
              <w:jc w:val="both"/>
              <w:rPr>
                <w:bCs/>
              </w:rPr>
            </w:pPr>
            <w:r w:rsidRPr="00D76997">
              <w:rPr>
                <w:bCs/>
              </w:rPr>
              <w:t>Просмотр списка избранных для быстрого доступа к часто просматриваемым контактам.</w:t>
            </w:r>
          </w:p>
          <w:p w:rsidR="0076722A" w:rsidRPr="00D76997" w:rsidRDefault="0076722A" w:rsidP="0076722A">
            <w:pPr>
              <w:pStyle w:val="a6"/>
              <w:widowControl w:val="0"/>
              <w:numPr>
                <w:ilvl w:val="0"/>
                <w:numId w:val="6"/>
              </w:numPr>
              <w:tabs>
                <w:tab w:val="left" w:pos="1877"/>
              </w:tabs>
              <w:autoSpaceDE w:val="0"/>
              <w:autoSpaceDN w:val="0"/>
              <w:adjustRightInd w:val="0"/>
              <w:ind w:left="1877" w:right="0"/>
              <w:jc w:val="both"/>
              <w:rPr>
                <w:bCs/>
              </w:rPr>
            </w:pPr>
            <w:r w:rsidRPr="00D76997">
              <w:rPr>
                <w:bCs/>
              </w:rPr>
              <w:t>Работа в автономном режиме:</w:t>
            </w:r>
          </w:p>
          <w:p w:rsidR="0076722A" w:rsidRPr="00D76997" w:rsidRDefault="0076722A" w:rsidP="0076722A">
            <w:pPr>
              <w:pStyle w:val="a6"/>
              <w:widowControl w:val="0"/>
              <w:numPr>
                <w:ilvl w:val="0"/>
                <w:numId w:val="3"/>
              </w:numPr>
              <w:tabs>
                <w:tab w:val="left" w:pos="2127"/>
              </w:tabs>
              <w:autoSpaceDE w:val="0"/>
              <w:autoSpaceDN w:val="0"/>
              <w:adjustRightInd w:val="0"/>
              <w:ind w:left="2127" w:right="0" w:hanging="426"/>
              <w:jc w:val="both"/>
              <w:rPr>
                <w:bCs/>
              </w:rPr>
            </w:pPr>
            <w:r w:rsidRPr="00D76997">
              <w:rPr>
                <w:bCs/>
              </w:rPr>
              <w:t>Просмотр списка контактов, загруженных в предыдущую сессию синхронизации.</w:t>
            </w:r>
          </w:p>
          <w:p w:rsidR="0076722A" w:rsidRPr="00D76997" w:rsidRDefault="0076722A" w:rsidP="0076722A">
            <w:pPr>
              <w:pStyle w:val="a6"/>
              <w:widowControl w:val="0"/>
              <w:numPr>
                <w:ilvl w:val="1"/>
                <w:numId w:val="4"/>
              </w:numPr>
              <w:tabs>
                <w:tab w:val="left" w:pos="1026"/>
              </w:tabs>
              <w:autoSpaceDE w:val="0"/>
              <w:autoSpaceDN w:val="0"/>
              <w:adjustRightInd w:val="0"/>
              <w:ind w:left="601" w:right="0" w:hanging="425"/>
              <w:jc w:val="both"/>
              <w:rPr>
                <w:bCs/>
              </w:rPr>
            </w:pPr>
            <w:r w:rsidRPr="00D76997">
              <w:rPr>
                <w:bCs/>
              </w:rPr>
              <w:t>Работа с функциями корпоративного почтового сервера «Задачи».</w:t>
            </w:r>
          </w:p>
          <w:p w:rsidR="0076722A" w:rsidRPr="00D76997" w:rsidRDefault="0076722A" w:rsidP="0076722A">
            <w:pPr>
              <w:pStyle w:val="a6"/>
              <w:widowControl w:val="0"/>
              <w:numPr>
                <w:ilvl w:val="0"/>
                <w:numId w:val="6"/>
              </w:numPr>
              <w:tabs>
                <w:tab w:val="left" w:pos="1877"/>
              </w:tabs>
              <w:autoSpaceDE w:val="0"/>
              <w:autoSpaceDN w:val="0"/>
              <w:adjustRightInd w:val="0"/>
              <w:ind w:left="1877" w:right="0"/>
              <w:jc w:val="both"/>
              <w:rPr>
                <w:bCs/>
              </w:rPr>
            </w:pPr>
            <w:r w:rsidRPr="00D76997">
              <w:rPr>
                <w:bCs/>
              </w:rPr>
              <w:t xml:space="preserve">Получение списка задач из корпоративного почтового ящика </w:t>
            </w:r>
            <w:proofErr w:type="spellStart"/>
            <w:r w:rsidRPr="00D76997">
              <w:rPr>
                <w:bCs/>
              </w:rPr>
              <w:t>Microsoft</w:t>
            </w:r>
            <w:proofErr w:type="spellEnd"/>
            <w:r w:rsidRPr="00D76997">
              <w:rPr>
                <w:bCs/>
              </w:rPr>
              <w:t xml:space="preserve"> </w:t>
            </w:r>
            <w:proofErr w:type="spellStart"/>
            <w:r w:rsidRPr="00D76997">
              <w:rPr>
                <w:bCs/>
              </w:rPr>
              <w:t>Exchange</w:t>
            </w:r>
            <w:proofErr w:type="spellEnd"/>
            <w:r w:rsidRPr="00D76997">
              <w:rPr>
                <w:bCs/>
              </w:rPr>
              <w:t xml:space="preserve"> </w:t>
            </w:r>
            <w:proofErr w:type="spellStart"/>
            <w:r w:rsidRPr="00D76997">
              <w:rPr>
                <w:bCs/>
              </w:rPr>
              <w:t>Server</w:t>
            </w:r>
            <w:proofErr w:type="spellEnd"/>
            <w:r w:rsidRPr="00D76997">
              <w:rPr>
                <w:bCs/>
              </w:rPr>
              <w:t xml:space="preserve"> пользователя:</w:t>
            </w:r>
          </w:p>
          <w:p w:rsidR="0076722A" w:rsidRPr="00D76997" w:rsidRDefault="0076722A" w:rsidP="0076722A">
            <w:pPr>
              <w:pStyle w:val="a6"/>
              <w:widowControl w:val="0"/>
              <w:numPr>
                <w:ilvl w:val="0"/>
                <w:numId w:val="3"/>
              </w:numPr>
              <w:tabs>
                <w:tab w:val="left" w:pos="2127"/>
              </w:tabs>
              <w:autoSpaceDE w:val="0"/>
              <w:autoSpaceDN w:val="0"/>
              <w:adjustRightInd w:val="0"/>
              <w:ind w:left="2127" w:right="0" w:hanging="426"/>
              <w:jc w:val="both"/>
              <w:rPr>
                <w:bCs/>
              </w:rPr>
            </w:pPr>
            <w:r w:rsidRPr="00D76997">
              <w:rPr>
                <w:bCs/>
              </w:rPr>
              <w:t>Загрузка списка задач;</w:t>
            </w:r>
          </w:p>
          <w:p w:rsidR="0076722A" w:rsidRPr="00D76997" w:rsidRDefault="0076722A" w:rsidP="0076722A">
            <w:pPr>
              <w:pStyle w:val="a6"/>
              <w:widowControl w:val="0"/>
              <w:numPr>
                <w:ilvl w:val="0"/>
                <w:numId w:val="3"/>
              </w:numPr>
              <w:tabs>
                <w:tab w:val="left" w:pos="2127"/>
              </w:tabs>
              <w:autoSpaceDE w:val="0"/>
              <w:autoSpaceDN w:val="0"/>
              <w:adjustRightInd w:val="0"/>
              <w:ind w:left="2127" w:right="0" w:hanging="426"/>
              <w:jc w:val="both"/>
              <w:rPr>
                <w:bCs/>
              </w:rPr>
            </w:pPr>
            <w:r w:rsidRPr="00D76997">
              <w:rPr>
                <w:bCs/>
              </w:rPr>
              <w:t>Загрузка атрибутов задач и их статусов;</w:t>
            </w:r>
          </w:p>
          <w:p w:rsidR="0076722A" w:rsidRPr="00D76997" w:rsidRDefault="0076722A" w:rsidP="0076722A">
            <w:pPr>
              <w:pStyle w:val="a6"/>
              <w:widowControl w:val="0"/>
              <w:numPr>
                <w:ilvl w:val="0"/>
                <w:numId w:val="3"/>
              </w:numPr>
              <w:tabs>
                <w:tab w:val="left" w:pos="2127"/>
              </w:tabs>
              <w:autoSpaceDE w:val="0"/>
              <w:autoSpaceDN w:val="0"/>
              <w:adjustRightInd w:val="0"/>
              <w:ind w:left="2127" w:right="0" w:hanging="426"/>
              <w:jc w:val="both"/>
              <w:rPr>
                <w:bCs/>
              </w:rPr>
            </w:pPr>
            <w:r w:rsidRPr="00D76997">
              <w:rPr>
                <w:bCs/>
              </w:rPr>
              <w:t>Загрузка файлов вложений к задачам;</w:t>
            </w:r>
          </w:p>
          <w:p w:rsidR="0076722A" w:rsidRPr="00D76997" w:rsidRDefault="0076722A" w:rsidP="0076722A">
            <w:pPr>
              <w:pStyle w:val="a6"/>
              <w:widowControl w:val="0"/>
              <w:numPr>
                <w:ilvl w:val="0"/>
                <w:numId w:val="6"/>
              </w:numPr>
              <w:tabs>
                <w:tab w:val="left" w:pos="1877"/>
              </w:tabs>
              <w:autoSpaceDE w:val="0"/>
              <w:autoSpaceDN w:val="0"/>
              <w:adjustRightInd w:val="0"/>
              <w:ind w:left="1877" w:right="0"/>
              <w:jc w:val="both"/>
              <w:rPr>
                <w:bCs/>
              </w:rPr>
            </w:pPr>
            <w:r w:rsidRPr="00D76997">
              <w:rPr>
                <w:bCs/>
              </w:rPr>
              <w:t>Просмотр списка задач:</w:t>
            </w:r>
          </w:p>
          <w:p w:rsidR="0076722A" w:rsidRPr="00D76997" w:rsidRDefault="0076722A" w:rsidP="0076722A">
            <w:pPr>
              <w:pStyle w:val="a6"/>
              <w:widowControl w:val="0"/>
              <w:numPr>
                <w:ilvl w:val="0"/>
                <w:numId w:val="3"/>
              </w:numPr>
              <w:tabs>
                <w:tab w:val="left" w:pos="2127"/>
              </w:tabs>
              <w:autoSpaceDE w:val="0"/>
              <w:autoSpaceDN w:val="0"/>
              <w:adjustRightInd w:val="0"/>
              <w:ind w:left="2127" w:right="0" w:hanging="426"/>
              <w:jc w:val="both"/>
              <w:rPr>
                <w:bCs/>
              </w:rPr>
            </w:pPr>
            <w:r w:rsidRPr="00D76997">
              <w:rPr>
                <w:bCs/>
              </w:rPr>
              <w:t xml:space="preserve">Просмотр списка задач загруженных в локальное хранилище </w:t>
            </w:r>
            <w:r>
              <w:rPr>
                <w:bCs/>
              </w:rPr>
              <w:t>АРМ</w:t>
            </w:r>
            <w:r w:rsidRPr="00D76997">
              <w:rPr>
                <w:bCs/>
              </w:rPr>
              <w:t>;</w:t>
            </w:r>
          </w:p>
          <w:p w:rsidR="0076722A" w:rsidRPr="00D76997" w:rsidRDefault="0076722A" w:rsidP="0076722A">
            <w:pPr>
              <w:pStyle w:val="a6"/>
              <w:widowControl w:val="0"/>
              <w:numPr>
                <w:ilvl w:val="0"/>
                <w:numId w:val="3"/>
              </w:numPr>
              <w:tabs>
                <w:tab w:val="left" w:pos="2127"/>
              </w:tabs>
              <w:autoSpaceDE w:val="0"/>
              <w:autoSpaceDN w:val="0"/>
              <w:adjustRightInd w:val="0"/>
              <w:ind w:left="2127" w:right="0" w:hanging="426"/>
              <w:jc w:val="both"/>
              <w:rPr>
                <w:bCs/>
              </w:rPr>
            </w:pPr>
            <w:r w:rsidRPr="00D76997">
              <w:rPr>
                <w:bCs/>
              </w:rPr>
              <w:t>Просмотр детальной информации о задаче и признака «Завершена»;</w:t>
            </w:r>
          </w:p>
          <w:p w:rsidR="0076722A" w:rsidRPr="00D76997" w:rsidRDefault="0076722A" w:rsidP="0076722A">
            <w:pPr>
              <w:pStyle w:val="a6"/>
              <w:widowControl w:val="0"/>
              <w:numPr>
                <w:ilvl w:val="0"/>
                <w:numId w:val="3"/>
              </w:numPr>
              <w:tabs>
                <w:tab w:val="left" w:pos="2127"/>
              </w:tabs>
              <w:autoSpaceDE w:val="0"/>
              <w:autoSpaceDN w:val="0"/>
              <w:adjustRightInd w:val="0"/>
              <w:ind w:left="2127" w:right="0" w:hanging="426"/>
              <w:jc w:val="both"/>
              <w:rPr>
                <w:bCs/>
              </w:rPr>
            </w:pPr>
            <w:r w:rsidRPr="00D76997">
              <w:rPr>
                <w:bCs/>
              </w:rPr>
              <w:t xml:space="preserve">Конвертация вложений к задачам к формату </w:t>
            </w:r>
            <w:proofErr w:type="spellStart"/>
            <w:r w:rsidRPr="00D76997">
              <w:rPr>
                <w:bCs/>
              </w:rPr>
              <w:t>pdf</w:t>
            </w:r>
            <w:proofErr w:type="spellEnd"/>
            <w:r w:rsidRPr="00D76997">
              <w:rPr>
                <w:bCs/>
              </w:rPr>
              <w:t>, при возникновении необходимости, по запросу пользователя. Конвертация должна поддерживаться для следующих форматов файлов:</w:t>
            </w:r>
          </w:p>
          <w:p w:rsidR="0076722A" w:rsidRPr="00D76997" w:rsidRDefault="0076722A" w:rsidP="0076722A">
            <w:pPr>
              <w:numPr>
                <w:ilvl w:val="2"/>
                <w:numId w:val="5"/>
              </w:numPr>
              <w:autoSpaceDN w:val="0"/>
              <w:ind w:right="0"/>
              <w:jc w:val="both"/>
            </w:pPr>
            <w:r w:rsidRPr="00D76997">
              <w:rPr>
                <w:bCs/>
              </w:rPr>
              <w:t>Файлы изображений: JPG, PNG,;</w:t>
            </w:r>
          </w:p>
          <w:p w:rsidR="0076722A" w:rsidRPr="00D76997" w:rsidRDefault="0076722A" w:rsidP="0076722A">
            <w:pPr>
              <w:numPr>
                <w:ilvl w:val="2"/>
                <w:numId w:val="5"/>
              </w:numPr>
              <w:autoSpaceDN w:val="0"/>
              <w:ind w:right="0"/>
              <w:jc w:val="both"/>
            </w:pPr>
            <w:r w:rsidRPr="00D76997">
              <w:rPr>
                <w:bCs/>
              </w:rPr>
              <w:t>Текстовые файлы: TXT;</w:t>
            </w:r>
          </w:p>
          <w:p w:rsidR="0076722A" w:rsidRPr="00D76997" w:rsidRDefault="0076722A" w:rsidP="0076722A">
            <w:pPr>
              <w:numPr>
                <w:ilvl w:val="2"/>
                <w:numId w:val="5"/>
              </w:numPr>
              <w:autoSpaceDN w:val="0"/>
              <w:ind w:right="0"/>
              <w:jc w:val="both"/>
              <w:rPr>
                <w:lang w:val="en-US"/>
              </w:rPr>
            </w:pPr>
            <w:r w:rsidRPr="00D76997">
              <w:rPr>
                <w:bCs/>
              </w:rPr>
              <w:t>Файлы</w:t>
            </w:r>
            <w:r w:rsidRPr="00D76997">
              <w:rPr>
                <w:bCs/>
                <w:lang w:val="en-US"/>
              </w:rPr>
              <w:t xml:space="preserve"> Microsof</w:t>
            </w:r>
            <w:r>
              <w:rPr>
                <w:bCs/>
                <w:lang w:val="en-US"/>
              </w:rPr>
              <w:t>t Office: DOC, DOCX, PPT, PPTX</w:t>
            </w:r>
            <w:r w:rsidRPr="00D76997">
              <w:rPr>
                <w:bCs/>
                <w:lang w:val="en-US"/>
              </w:rPr>
              <w:t>.</w:t>
            </w:r>
          </w:p>
          <w:p w:rsidR="0076722A" w:rsidRPr="00D76997" w:rsidRDefault="0076722A" w:rsidP="0076722A">
            <w:pPr>
              <w:pStyle w:val="a6"/>
              <w:widowControl w:val="0"/>
              <w:numPr>
                <w:ilvl w:val="0"/>
                <w:numId w:val="6"/>
              </w:numPr>
              <w:tabs>
                <w:tab w:val="left" w:pos="1877"/>
              </w:tabs>
              <w:autoSpaceDE w:val="0"/>
              <w:autoSpaceDN w:val="0"/>
              <w:adjustRightInd w:val="0"/>
              <w:ind w:left="1877" w:right="0"/>
              <w:jc w:val="both"/>
              <w:rPr>
                <w:bCs/>
              </w:rPr>
            </w:pPr>
            <w:r w:rsidRPr="00D76997">
              <w:rPr>
                <w:bCs/>
                <w:lang w:val="en-US"/>
              </w:rPr>
              <w:t xml:space="preserve"> </w:t>
            </w:r>
            <w:r w:rsidRPr="00D76997">
              <w:rPr>
                <w:bCs/>
              </w:rPr>
              <w:t>Создание и редактирование задач:</w:t>
            </w:r>
          </w:p>
          <w:p w:rsidR="0076722A" w:rsidRPr="00D76997" w:rsidRDefault="0076722A" w:rsidP="0076722A">
            <w:pPr>
              <w:pStyle w:val="a6"/>
              <w:widowControl w:val="0"/>
              <w:numPr>
                <w:ilvl w:val="0"/>
                <w:numId w:val="3"/>
              </w:numPr>
              <w:tabs>
                <w:tab w:val="left" w:pos="2127"/>
              </w:tabs>
              <w:autoSpaceDE w:val="0"/>
              <w:autoSpaceDN w:val="0"/>
              <w:adjustRightInd w:val="0"/>
              <w:ind w:left="2127" w:right="0" w:hanging="426"/>
              <w:jc w:val="both"/>
              <w:rPr>
                <w:bCs/>
              </w:rPr>
            </w:pPr>
            <w:r w:rsidRPr="00D76997">
              <w:rPr>
                <w:bCs/>
              </w:rPr>
              <w:t>Создание новой задачи;</w:t>
            </w:r>
          </w:p>
          <w:p w:rsidR="0076722A" w:rsidRPr="00D76997" w:rsidRDefault="0076722A" w:rsidP="0076722A">
            <w:pPr>
              <w:pStyle w:val="a6"/>
              <w:widowControl w:val="0"/>
              <w:numPr>
                <w:ilvl w:val="0"/>
                <w:numId w:val="3"/>
              </w:numPr>
              <w:tabs>
                <w:tab w:val="left" w:pos="2127"/>
              </w:tabs>
              <w:autoSpaceDE w:val="0"/>
              <w:autoSpaceDN w:val="0"/>
              <w:adjustRightInd w:val="0"/>
              <w:ind w:left="2127" w:right="0" w:hanging="426"/>
              <w:jc w:val="both"/>
              <w:rPr>
                <w:bCs/>
              </w:rPr>
            </w:pPr>
            <w:r w:rsidRPr="00D76997">
              <w:rPr>
                <w:bCs/>
              </w:rPr>
              <w:t>Редактирование значения полей задачи;</w:t>
            </w:r>
          </w:p>
          <w:p w:rsidR="0076722A" w:rsidRPr="00D76997" w:rsidRDefault="0076722A" w:rsidP="0076722A">
            <w:pPr>
              <w:pStyle w:val="a6"/>
              <w:widowControl w:val="0"/>
              <w:numPr>
                <w:ilvl w:val="0"/>
                <w:numId w:val="3"/>
              </w:numPr>
              <w:tabs>
                <w:tab w:val="left" w:pos="2127"/>
              </w:tabs>
              <w:autoSpaceDE w:val="0"/>
              <w:autoSpaceDN w:val="0"/>
              <w:adjustRightInd w:val="0"/>
              <w:ind w:left="2127" w:right="0" w:hanging="426"/>
              <w:jc w:val="both"/>
              <w:rPr>
                <w:bCs/>
              </w:rPr>
            </w:pPr>
            <w:r w:rsidRPr="00D76997">
              <w:rPr>
                <w:bCs/>
              </w:rPr>
              <w:t>Установка или снятие признака «Завершена» задачи.</w:t>
            </w:r>
          </w:p>
          <w:p w:rsidR="0076722A" w:rsidRPr="00D76997" w:rsidRDefault="0076722A" w:rsidP="0076722A">
            <w:pPr>
              <w:pStyle w:val="a6"/>
              <w:widowControl w:val="0"/>
              <w:numPr>
                <w:ilvl w:val="0"/>
                <w:numId w:val="6"/>
              </w:numPr>
              <w:tabs>
                <w:tab w:val="left" w:pos="1877"/>
              </w:tabs>
              <w:autoSpaceDE w:val="0"/>
              <w:autoSpaceDN w:val="0"/>
              <w:adjustRightInd w:val="0"/>
              <w:ind w:left="1877" w:right="0"/>
              <w:jc w:val="both"/>
              <w:rPr>
                <w:bCs/>
              </w:rPr>
            </w:pPr>
            <w:r w:rsidRPr="00D76997">
              <w:rPr>
                <w:bCs/>
              </w:rPr>
              <w:t>Работа в автономном режиме:</w:t>
            </w:r>
          </w:p>
          <w:p w:rsidR="0076722A" w:rsidRPr="00D76997" w:rsidRDefault="0076722A" w:rsidP="0076722A">
            <w:pPr>
              <w:pStyle w:val="a6"/>
              <w:widowControl w:val="0"/>
              <w:numPr>
                <w:ilvl w:val="0"/>
                <w:numId w:val="3"/>
              </w:numPr>
              <w:tabs>
                <w:tab w:val="left" w:pos="2127"/>
              </w:tabs>
              <w:autoSpaceDE w:val="0"/>
              <w:autoSpaceDN w:val="0"/>
              <w:adjustRightInd w:val="0"/>
              <w:ind w:left="2127" w:right="0" w:hanging="426"/>
              <w:jc w:val="both"/>
              <w:rPr>
                <w:bCs/>
              </w:rPr>
            </w:pPr>
            <w:r w:rsidRPr="00D76997">
              <w:rPr>
                <w:bCs/>
              </w:rPr>
              <w:t>Просмотр задач, загруженных в предыдущую сессию синхронизации;</w:t>
            </w:r>
          </w:p>
          <w:p w:rsidR="0076722A" w:rsidRPr="00D76997" w:rsidRDefault="0076722A" w:rsidP="0076722A">
            <w:pPr>
              <w:pStyle w:val="a6"/>
              <w:widowControl w:val="0"/>
              <w:numPr>
                <w:ilvl w:val="0"/>
                <w:numId w:val="3"/>
              </w:numPr>
              <w:tabs>
                <w:tab w:val="left" w:pos="2127"/>
              </w:tabs>
              <w:autoSpaceDE w:val="0"/>
              <w:autoSpaceDN w:val="0"/>
              <w:adjustRightInd w:val="0"/>
              <w:ind w:left="2127" w:right="0" w:hanging="426"/>
              <w:jc w:val="both"/>
              <w:rPr>
                <w:bCs/>
              </w:rPr>
            </w:pPr>
            <w:r w:rsidRPr="00D76997">
              <w:rPr>
                <w:bCs/>
              </w:rPr>
              <w:t xml:space="preserve">Редактирование задач и изменение статусов задач для последующей отправки на корпоративный сервер </w:t>
            </w:r>
            <w:proofErr w:type="spellStart"/>
            <w:r w:rsidRPr="00D76997">
              <w:rPr>
                <w:bCs/>
              </w:rPr>
              <w:t>Microsoft</w:t>
            </w:r>
            <w:proofErr w:type="spellEnd"/>
            <w:r w:rsidRPr="00D76997">
              <w:rPr>
                <w:bCs/>
              </w:rPr>
              <w:t xml:space="preserve"> </w:t>
            </w:r>
            <w:proofErr w:type="spellStart"/>
            <w:r w:rsidRPr="00D76997">
              <w:rPr>
                <w:bCs/>
              </w:rPr>
              <w:t>Exchange</w:t>
            </w:r>
            <w:proofErr w:type="spellEnd"/>
            <w:r w:rsidRPr="00D76997">
              <w:rPr>
                <w:bCs/>
              </w:rPr>
              <w:t xml:space="preserve"> </w:t>
            </w:r>
            <w:proofErr w:type="spellStart"/>
            <w:r w:rsidRPr="00D76997">
              <w:rPr>
                <w:bCs/>
              </w:rPr>
              <w:t>Server</w:t>
            </w:r>
            <w:proofErr w:type="spellEnd"/>
            <w:r w:rsidRPr="00D76997">
              <w:rPr>
                <w:bCs/>
              </w:rPr>
              <w:t>;</w:t>
            </w:r>
          </w:p>
          <w:p w:rsidR="0076722A" w:rsidRDefault="0076722A" w:rsidP="0076722A">
            <w:pPr>
              <w:pStyle w:val="a6"/>
              <w:widowControl w:val="0"/>
              <w:numPr>
                <w:ilvl w:val="0"/>
                <w:numId w:val="3"/>
              </w:numPr>
              <w:tabs>
                <w:tab w:val="left" w:pos="2127"/>
              </w:tabs>
              <w:autoSpaceDE w:val="0"/>
              <w:autoSpaceDN w:val="0"/>
              <w:adjustRightInd w:val="0"/>
              <w:ind w:left="2127" w:right="0" w:hanging="426"/>
              <w:jc w:val="both"/>
              <w:rPr>
                <w:bCs/>
              </w:rPr>
            </w:pPr>
            <w:r w:rsidRPr="00D76997">
              <w:rPr>
                <w:bCs/>
              </w:rPr>
              <w:t xml:space="preserve">Автоматическая загрузка новых задач с корпоративного сервера </w:t>
            </w:r>
            <w:proofErr w:type="spellStart"/>
            <w:r w:rsidRPr="00D76997">
              <w:rPr>
                <w:bCs/>
              </w:rPr>
              <w:t>Microsoft</w:t>
            </w:r>
            <w:proofErr w:type="spellEnd"/>
            <w:r w:rsidRPr="00D76997">
              <w:rPr>
                <w:bCs/>
              </w:rPr>
              <w:t xml:space="preserve"> </w:t>
            </w:r>
            <w:proofErr w:type="spellStart"/>
            <w:r w:rsidRPr="00D76997">
              <w:rPr>
                <w:bCs/>
              </w:rPr>
              <w:t>Exchange</w:t>
            </w:r>
            <w:proofErr w:type="spellEnd"/>
            <w:r w:rsidRPr="00D76997">
              <w:rPr>
                <w:bCs/>
              </w:rPr>
              <w:t xml:space="preserve"> </w:t>
            </w:r>
            <w:proofErr w:type="spellStart"/>
            <w:r w:rsidRPr="00D76997">
              <w:rPr>
                <w:bCs/>
              </w:rPr>
              <w:t>Server</w:t>
            </w:r>
            <w:proofErr w:type="spellEnd"/>
            <w:r w:rsidRPr="00D76997">
              <w:rPr>
                <w:bCs/>
              </w:rPr>
              <w:t xml:space="preserve"> и отправка изменений задач при появлении активного сетевого соединения с корпоративным сервером </w:t>
            </w:r>
            <w:proofErr w:type="spellStart"/>
            <w:r w:rsidRPr="00D76997">
              <w:rPr>
                <w:bCs/>
              </w:rPr>
              <w:t>Microsoft</w:t>
            </w:r>
            <w:proofErr w:type="spellEnd"/>
            <w:r w:rsidRPr="00D76997">
              <w:rPr>
                <w:bCs/>
              </w:rPr>
              <w:t xml:space="preserve"> </w:t>
            </w:r>
            <w:proofErr w:type="spellStart"/>
            <w:r w:rsidRPr="00D76997">
              <w:rPr>
                <w:bCs/>
              </w:rPr>
              <w:t>Exchange</w:t>
            </w:r>
            <w:proofErr w:type="spellEnd"/>
            <w:r w:rsidRPr="00D76997">
              <w:rPr>
                <w:bCs/>
              </w:rPr>
              <w:t xml:space="preserve"> </w:t>
            </w:r>
            <w:proofErr w:type="spellStart"/>
            <w:r w:rsidRPr="00D76997">
              <w:rPr>
                <w:bCs/>
              </w:rPr>
              <w:t>Server</w:t>
            </w:r>
            <w:proofErr w:type="spellEnd"/>
            <w:r w:rsidRPr="00D76997">
              <w:rPr>
                <w:bCs/>
              </w:rPr>
              <w:t>.</w:t>
            </w:r>
          </w:p>
          <w:p w:rsidR="0076722A" w:rsidRPr="003016E1" w:rsidRDefault="0076722A" w:rsidP="005B0C11">
            <w:pPr>
              <w:widowControl w:val="0"/>
              <w:tabs>
                <w:tab w:val="left" w:pos="2127"/>
              </w:tabs>
              <w:autoSpaceDE w:val="0"/>
              <w:autoSpaceDN w:val="0"/>
              <w:adjustRightInd w:val="0"/>
            </w:pPr>
            <w:r w:rsidRPr="003016E1">
              <w:t>Требования предоставлени</w:t>
            </w:r>
            <w:r>
              <w:t>я</w:t>
            </w:r>
            <w:r w:rsidRPr="003016E1">
              <w:t xml:space="preserve"> дополнительных функций:</w:t>
            </w:r>
          </w:p>
          <w:p w:rsidR="0076722A" w:rsidRPr="003016E1" w:rsidRDefault="0076722A" w:rsidP="005B0C11">
            <w:r w:rsidRPr="003016E1">
              <w:t>Работа с почтой:</w:t>
            </w:r>
          </w:p>
          <w:p w:rsidR="0076722A" w:rsidRPr="003016E1" w:rsidRDefault="0076722A" w:rsidP="0076722A">
            <w:pPr>
              <w:pStyle w:val="a6"/>
              <w:widowControl w:val="0"/>
              <w:numPr>
                <w:ilvl w:val="1"/>
                <w:numId w:val="4"/>
              </w:numPr>
              <w:tabs>
                <w:tab w:val="left" w:pos="1418"/>
              </w:tabs>
              <w:autoSpaceDE w:val="0"/>
              <w:autoSpaceDN w:val="0"/>
              <w:adjustRightInd w:val="0"/>
              <w:ind w:left="1418" w:right="0" w:hanging="425"/>
              <w:jc w:val="both"/>
              <w:rPr>
                <w:bCs/>
              </w:rPr>
            </w:pPr>
            <w:r w:rsidRPr="003016E1">
              <w:rPr>
                <w:bCs/>
              </w:rPr>
              <w:t>Возможность ответа всем адресатам письма.</w:t>
            </w:r>
          </w:p>
          <w:p w:rsidR="0076722A" w:rsidRPr="003016E1" w:rsidRDefault="0076722A" w:rsidP="0076722A">
            <w:pPr>
              <w:pStyle w:val="a6"/>
              <w:widowControl w:val="0"/>
              <w:numPr>
                <w:ilvl w:val="1"/>
                <w:numId w:val="4"/>
              </w:numPr>
              <w:tabs>
                <w:tab w:val="left" w:pos="1418"/>
              </w:tabs>
              <w:autoSpaceDE w:val="0"/>
              <w:autoSpaceDN w:val="0"/>
              <w:adjustRightInd w:val="0"/>
              <w:ind w:left="1418" w:right="0" w:hanging="425"/>
              <w:jc w:val="both"/>
              <w:rPr>
                <w:bCs/>
              </w:rPr>
            </w:pPr>
            <w:r w:rsidRPr="003016E1">
              <w:rPr>
                <w:bCs/>
              </w:rPr>
              <w:t>Возможность пересылки письма с вложениями или без вложений исходного письма.</w:t>
            </w:r>
          </w:p>
          <w:p w:rsidR="0076722A" w:rsidRPr="003016E1" w:rsidRDefault="0076722A" w:rsidP="0076722A">
            <w:pPr>
              <w:pStyle w:val="a6"/>
              <w:widowControl w:val="0"/>
              <w:numPr>
                <w:ilvl w:val="1"/>
                <w:numId w:val="4"/>
              </w:numPr>
              <w:tabs>
                <w:tab w:val="left" w:pos="1418"/>
              </w:tabs>
              <w:autoSpaceDE w:val="0"/>
              <w:autoSpaceDN w:val="0"/>
              <w:adjustRightInd w:val="0"/>
              <w:ind w:left="1418" w:right="0" w:hanging="425"/>
              <w:jc w:val="both"/>
              <w:rPr>
                <w:bCs/>
              </w:rPr>
            </w:pPr>
            <w:r w:rsidRPr="003016E1">
              <w:rPr>
                <w:bCs/>
              </w:rPr>
              <w:t>Наличие виртуальных почтовых каталогов:</w:t>
            </w:r>
          </w:p>
          <w:p w:rsidR="0076722A" w:rsidRPr="003016E1" w:rsidRDefault="0076722A" w:rsidP="0076722A">
            <w:pPr>
              <w:pStyle w:val="a6"/>
              <w:widowControl w:val="0"/>
              <w:numPr>
                <w:ilvl w:val="0"/>
                <w:numId w:val="6"/>
              </w:numPr>
              <w:tabs>
                <w:tab w:val="left" w:pos="1877"/>
              </w:tabs>
              <w:autoSpaceDE w:val="0"/>
              <w:autoSpaceDN w:val="0"/>
              <w:adjustRightInd w:val="0"/>
              <w:ind w:left="1877" w:right="0"/>
              <w:jc w:val="both"/>
              <w:rPr>
                <w:bCs/>
              </w:rPr>
            </w:pPr>
            <w:r w:rsidRPr="003016E1">
              <w:rPr>
                <w:bCs/>
              </w:rPr>
              <w:t>«Непрочитанное» - содержит все непрочитанные сообщения</w:t>
            </w:r>
            <w:r>
              <w:rPr>
                <w:bCs/>
              </w:rPr>
              <w:t>;</w:t>
            </w:r>
          </w:p>
          <w:p w:rsidR="0076722A" w:rsidRPr="003016E1" w:rsidRDefault="0076722A" w:rsidP="0076722A">
            <w:pPr>
              <w:pStyle w:val="a6"/>
              <w:widowControl w:val="0"/>
              <w:numPr>
                <w:ilvl w:val="0"/>
                <w:numId w:val="6"/>
              </w:numPr>
              <w:tabs>
                <w:tab w:val="left" w:pos="1877"/>
              </w:tabs>
              <w:autoSpaceDE w:val="0"/>
              <w:autoSpaceDN w:val="0"/>
              <w:adjustRightInd w:val="0"/>
              <w:ind w:left="1877" w:right="0"/>
              <w:jc w:val="both"/>
              <w:rPr>
                <w:bCs/>
              </w:rPr>
            </w:pPr>
            <w:r w:rsidRPr="003016E1">
              <w:rPr>
                <w:bCs/>
              </w:rPr>
              <w:t>«С флажком» - содержит все отмеченные сообщения</w:t>
            </w:r>
            <w:r>
              <w:rPr>
                <w:bCs/>
              </w:rPr>
              <w:t>;</w:t>
            </w:r>
          </w:p>
          <w:p w:rsidR="0076722A" w:rsidRPr="003016E1" w:rsidRDefault="0076722A" w:rsidP="0076722A">
            <w:pPr>
              <w:pStyle w:val="a6"/>
              <w:widowControl w:val="0"/>
              <w:numPr>
                <w:ilvl w:val="1"/>
                <w:numId w:val="4"/>
              </w:numPr>
              <w:tabs>
                <w:tab w:val="left" w:pos="1418"/>
              </w:tabs>
              <w:autoSpaceDE w:val="0"/>
              <w:autoSpaceDN w:val="0"/>
              <w:adjustRightInd w:val="0"/>
              <w:ind w:left="1418" w:right="0" w:hanging="425"/>
              <w:jc w:val="both"/>
              <w:rPr>
                <w:bCs/>
              </w:rPr>
            </w:pPr>
            <w:r w:rsidRPr="003016E1">
              <w:rPr>
                <w:bCs/>
              </w:rPr>
              <w:t>Возможность загрузки произвольного числа писем из папок пользователя.</w:t>
            </w:r>
            <w:r>
              <w:rPr>
                <w:bCs/>
              </w:rPr>
              <w:t xml:space="preserve"> Должно определяться настройкой длительности хранения сообщений.</w:t>
            </w:r>
          </w:p>
          <w:p w:rsidR="0076722A" w:rsidRPr="003016E1" w:rsidRDefault="0076722A" w:rsidP="0076722A">
            <w:pPr>
              <w:pStyle w:val="a6"/>
              <w:widowControl w:val="0"/>
              <w:numPr>
                <w:ilvl w:val="1"/>
                <w:numId w:val="4"/>
              </w:numPr>
              <w:tabs>
                <w:tab w:val="left" w:pos="1418"/>
              </w:tabs>
              <w:autoSpaceDE w:val="0"/>
              <w:autoSpaceDN w:val="0"/>
              <w:adjustRightInd w:val="0"/>
              <w:ind w:left="1418" w:right="0" w:hanging="425"/>
              <w:jc w:val="both"/>
              <w:rPr>
                <w:bCs/>
              </w:rPr>
            </w:pPr>
            <w:r w:rsidRPr="003016E1">
              <w:rPr>
                <w:bCs/>
              </w:rPr>
              <w:t>Автоматическая замена почтового адреса отправителя/получателя именем из адресной книги.</w:t>
            </w:r>
          </w:p>
          <w:p w:rsidR="0076722A" w:rsidRPr="003016E1" w:rsidRDefault="0076722A" w:rsidP="0076722A">
            <w:pPr>
              <w:pStyle w:val="a6"/>
              <w:widowControl w:val="0"/>
              <w:numPr>
                <w:ilvl w:val="1"/>
                <w:numId w:val="4"/>
              </w:numPr>
              <w:tabs>
                <w:tab w:val="left" w:pos="1418"/>
              </w:tabs>
              <w:autoSpaceDE w:val="0"/>
              <w:autoSpaceDN w:val="0"/>
              <w:adjustRightInd w:val="0"/>
              <w:ind w:left="1418" w:right="0" w:hanging="425"/>
              <w:jc w:val="both"/>
              <w:rPr>
                <w:bCs/>
              </w:rPr>
            </w:pPr>
            <w:r w:rsidRPr="003016E1">
              <w:rPr>
                <w:bCs/>
              </w:rPr>
              <w:t>Поддержка работы в автономном режиме с последующей синхронизацией изменений с сервером:</w:t>
            </w:r>
          </w:p>
          <w:p w:rsidR="0076722A" w:rsidRPr="003016E1" w:rsidRDefault="0076722A" w:rsidP="0076722A">
            <w:pPr>
              <w:pStyle w:val="a6"/>
              <w:widowControl w:val="0"/>
              <w:numPr>
                <w:ilvl w:val="0"/>
                <w:numId w:val="6"/>
              </w:numPr>
              <w:tabs>
                <w:tab w:val="left" w:pos="1877"/>
              </w:tabs>
              <w:autoSpaceDE w:val="0"/>
              <w:autoSpaceDN w:val="0"/>
              <w:adjustRightInd w:val="0"/>
              <w:ind w:left="1877" w:right="0"/>
              <w:jc w:val="both"/>
              <w:rPr>
                <w:bCs/>
              </w:rPr>
            </w:pPr>
            <w:r w:rsidRPr="003016E1">
              <w:rPr>
                <w:bCs/>
              </w:rPr>
              <w:t>Установка/снятие флага «прочитанное» для письма</w:t>
            </w:r>
            <w:r>
              <w:rPr>
                <w:bCs/>
              </w:rPr>
              <w:t>;</w:t>
            </w:r>
          </w:p>
          <w:p w:rsidR="0076722A" w:rsidRPr="003016E1" w:rsidRDefault="0076722A" w:rsidP="0076722A">
            <w:pPr>
              <w:pStyle w:val="a6"/>
              <w:widowControl w:val="0"/>
              <w:numPr>
                <w:ilvl w:val="0"/>
                <w:numId w:val="6"/>
              </w:numPr>
              <w:tabs>
                <w:tab w:val="left" w:pos="1877"/>
              </w:tabs>
              <w:autoSpaceDE w:val="0"/>
              <w:autoSpaceDN w:val="0"/>
              <w:adjustRightInd w:val="0"/>
              <w:ind w:left="1877" w:right="0"/>
              <w:jc w:val="both"/>
              <w:rPr>
                <w:bCs/>
              </w:rPr>
            </w:pPr>
            <w:r w:rsidRPr="003016E1">
              <w:rPr>
                <w:bCs/>
              </w:rPr>
              <w:t>Установка/снятие флага «важное» для письма</w:t>
            </w:r>
            <w:r>
              <w:rPr>
                <w:bCs/>
              </w:rPr>
              <w:t>;</w:t>
            </w:r>
          </w:p>
          <w:p w:rsidR="0076722A" w:rsidRPr="003016E1" w:rsidRDefault="0076722A" w:rsidP="0076722A">
            <w:pPr>
              <w:pStyle w:val="a6"/>
              <w:widowControl w:val="0"/>
              <w:numPr>
                <w:ilvl w:val="1"/>
                <w:numId w:val="4"/>
              </w:numPr>
              <w:tabs>
                <w:tab w:val="left" w:pos="1418"/>
              </w:tabs>
              <w:autoSpaceDE w:val="0"/>
              <w:autoSpaceDN w:val="0"/>
              <w:adjustRightInd w:val="0"/>
              <w:ind w:left="1418" w:right="0" w:hanging="425"/>
              <w:jc w:val="both"/>
              <w:rPr>
                <w:bCs/>
              </w:rPr>
            </w:pPr>
            <w:r w:rsidRPr="003016E1">
              <w:rPr>
                <w:bCs/>
              </w:rPr>
              <w:t>Поддержка открытия гиперссылок в письмах с использованием системного браузера.</w:t>
            </w:r>
          </w:p>
          <w:p w:rsidR="0076722A" w:rsidRPr="003016E1" w:rsidRDefault="0076722A" w:rsidP="0076722A">
            <w:pPr>
              <w:pStyle w:val="a6"/>
              <w:widowControl w:val="0"/>
              <w:numPr>
                <w:ilvl w:val="1"/>
                <w:numId w:val="4"/>
              </w:numPr>
              <w:tabs>
                <w:tab w:val="left" w:pos="1418"/>
              </w:tabs>
              <w:autoSpaceDE w:val="0"/>
              <w:autoSpaceDN w:val="0"/>
              <w:adjustRightInd w:val="0"/>
              <w:ind w:left="1418" w:right="0" w:hanging="425"/>
              <w:jc w:val="both"/>
              <w:rPr>
                <w:bCs/>
              </w:rPr>
            </w:pPr>
            <w:r w:rsidRPr="003016E1">
              <w:rPr>
                <w:bCs/>
              </w:rPr>
              <w:t>Автоматическое сохранение неотправленного письма в черновики при выходе из почтового клиента.</w:t>
            </w:r>
          </w:p>
          <w:p w:rsidR="0076722A" w:rsidRPr="003016E1" w:rsidRDefault="0076722A" w:rsidP="0076722A">
            <w:pPr>
              <w:pStyle w:val="a6"/>
              <w:widowControl w:val="0"/>
              <w:numPr>
                <w:ilvl w:val="1"/>
                <w:numId w:val="4"/>
              </w:numPr>
              <w:tabs>
                <w:tab w:val="left" w:pos="1418"/>
              </w:tabs>
              <w:autoSpaceDE w:val="0"/>
              <w:autoSpaceDN w:val="0"/>
              <w:adjustRightInd w:val="0"/>
              <w:ind w:left="1418" w:right="0" w:hanging="425"/>
              <w:jc w:val="both"/>
              <w:rPr>
                <w:bCs/>
              </w:rPr>
            </w:pPr>
            <w:r w:rsidRPr="003016E1">
              <w:rPr>
                <w:bCs/>
              </w:rPr>
              <w:lastRenderedPageBreak/>
              <w:t>Подстановка имени получателя из адресной книги при написании письма.</w:t>
            </w:r>
          </w:p>
          <w:p w:rsidR="0076722A" w:rsidRPr="003016E1" w:rsidRDefault="0076722A" w:rsidP="0076722A">
            <w:pPr>
              <w:pStyle w:val="a6"/>
              <w:widowControl w:val="0"/>
              <w:numPr>
                <w:ilvl w:val="1"/>
                <w:numId w:val="4"/>
              </w:numPr>
              <w:tabs>
                <w:tab w:val="left" w:pos="1418"/>
              </w:tabs>
              <w:autoSpaceDE w:val="0"/>
              <w:autoSpaceDN w:val="0"/>
              <w:adjustRightInd w:val="0"/>
              <w:ind w:left="1418" w:right="0" w:hanging="425"/>
              <w:jc w:val="both"/>
              <w:rPr>
                <w:bCs/>
              </w:rPr>
            </w:pPr>
            <w:r w:rsidRPr="003016E1">
              <w:rPr>
                <w:bCs/>
              </w:rPr>
              <w:t>Возможность использования для подстановки имен адресатов</w:t>
            </w:r>
            <w:r>
              <w:rPr>
                <w:bCs/>
              </w:rPr>
              <w:t>:</w:t>
            </w:r>
          </w:p>
          <w:p w:rsidR="0076722A" w:rsidRPr="003016E1" w:rsidRDefault="0076722A" w:rsidP="0076722A">
            <w:pPr>
              <w:pStyle w:val="a6"/>
              <w:widowControl w:val="0"/>
              <w:numPr>
                <w:ilvl w:val="0"/>
                <w:numId w:val="6"/>
              </w:numPr>
              <w:tabs>
                <w:tab w:val="left" w:pos="1877"/>
              </w:tabs>
              <w:autoSpaceDE w:val="0"/>
              <w:autoSpaceDN w:val="0"/>
              <w:adjustRightInd w:val="0"/>
              <w:ind w:left="1877" w:right="0"/>
              <w:jc w:val="both"/>
              <w:rPr>
                <w:bCs/>
              </w:rPr>
            </w:pPr>
            <w:r w:rsidRPr="003016E1">
              <w:rPr>
                <w:bCs/>
              </w:rPr>
              <w:t>Адресной книги, получаемой с сервера</w:t>
            </w:r>
            <w:r>
              <w:rPr>
                <w:bCs/>
              </w:rPr>
              <w:t>;</w:t>
            </w:r>
          </w:p>
          <w:p w:rsidR="0076722A" w:rsidRPr="003016E1" w:rsidRDefault="0076722A" w:rsidP="0076722A">
            <w:pPr>
              <w:pStyle w:val="a6"/>
              <w:widowControl w:val="0"/>
              <w:numPr>
                <w:ilvl w:val="1"/>
                <w:numId w:val="4"/>
              </w:numPr>
              <w:tabs>
                <w:tab w:val="left" w:pos="1418"/>
              </w:tabs>
              <w:autoSpaceDE w:val="0"/>
              <w:autoSpaceDN w:val="0"/>
              <w:adjustRightInd w:val="0"/>
              <w:ind w:left="1418" w:right="0" w:hanging="425"/>
              <w:jc w:val="both"/>
              <w:rPr>
                <w:bCs/>
              </w:rPr>
            </w:pPr>
            <w:r w:rsidRPr="003016E1">
              <w:rPr>
                <w:bCs/>
              </w:rPr>
              <w:t>Возможность подстановки введенных ранее адресов в получатели при написании письма.</w:t>
            </w:r>
          </w:p>
          <w:p w:rsidR="0076722A" w:rsidRPr="003016E1" w:rsidRDefault="0076722A" w:rsidP="0076722A">
            <w:pPr>
              <w:pStyle w:val="a6"/>
              <w:widowControl w:val="0"/>
              <w:numPr>
                <w:ilvl w:val="1"/>
                <w:numId w:val="4"/>
              </w:numPr>
              <w:tabs>
                <w:tab w:val="left" w:pos="1418"/>
              </w:tabs>
              <w:autoSpaceDE w:val="0"/>
              <w:autoSpaceDN w:val="0"/>
              <w:adjustRightInd w:val="0"/>
              <w:ind w:left="1418" w:right="0" w:hanging="425"/>
              <w:jc w:val="both"/>
              <w:rPr>
                <w:bCs/>
              </w:rPr>
            </w:pPr>
            <w:r w:rsidRPr="003016E1">
              <w:rPr>
                <w:bCs/>
              </w:rPr>
              <w:t>Возможность просмотра вложений в полноэкранном режиме.</w:t>
            </w:r>
          </w:p>
          <w:p w:rsidR="0076722A" w:rsidRPr="003016E1" w:rsidRDefault="0076722A" w:rsidP="0076722A">
            <w:pPr>
              <w:pStyle w:val="a6"/>
              <w:widowControl w:val="0"/>
              <w:numPr>
                <w:ilvl w:val="1"/>
                <w:numId w:val="4"/>
              </w:numPr>
              <w:tabs>
                <w:tab w:val="left" w:pos="1418"/>
              </w:tabs>
              <w:autoSpaceDE w:val="0"/>
              <w:autoSpaceDN w:val="0"/>
              <w:adjustRightInd w:val="0"/>
              <w:ind w:left="1418" w:right="0" w:hanging="425"/>
              <w:jc w:val="both"/>
              <w:rPr>
                <w:bCs/>
              </w:rPr>
            </w:pPr>
            <w:r w:rsidRPr="003016E1">
              <w:rPr>
                <w:bCs/>
              </w:rPr>
              <w:t>Возможность изменения масштаба (растягивать и сжимать) вложений при просмотре.</w:t>
            </w:r>
          </w:p>
          <w:p w:rsidR="0076722A" w:rsidRPr="003016E1" w:rsidRDefault="0076722A" w:rsidP="0076722A">
            <w:pPr>
              <w:pStyle w:val="a6"/>
              <w:widowControl w:val="0"/>
              <w:numPr>
                <w:ilvl w:val="1"/>
                <w:numId w:val="4"/>
              </w:numPr>
              <w:tabs>
                <w:tab w:val="left" w:pos="1418"/>
              </w:tabs>
              <w:autoSpaceDE w:val="0"/>
              <w:autoSpaceDN w:val="0"/>
              <w:adjustRightInd w:val="0"/>
              <w:ind w:left="1418" w:right="0" w:hanging="425"/>
              <w:jc w:val="both"/>
              <w:rPr>
                <w:bCs/>
              </w:rPr>
            </w:pPr>
            <w:r w:rsidRPr="003016E1">
              <w:rPr>
                <w:bCs/>
              </w:rPr>
              <w:t xml:space="preserve">Возможность открытия вложений во внешних программах, установленных на </w:t>
            </w:r>
            <w:proofErr w:type="spellStart"/>
            <w:r w:rsidRPr="003016E1">
              <w:rPr>
                <w:bCs/>
              </w:rPr>
              <w:t>iPad</w:t>
            </w:r>
            <w:proofErr w:type="spellEnd"/>
            <w:r w:rsidRPr="003016E1">
              <w:rPr>
                <w:bCs/>
              </w:rPr>
              <w:t>.</w:t>
            </w:r>
          </w:p>
          <w:p w:rsidR="0076722A" w:rsidRPr="003016E1" w:rsidRDefault="0076722A" w:rsidP="0076722A">
            <w:pPr>
              <w:pStyle w:val="a6"/>
              <w:widowControl w:val="0"/>
              <w:numPr>
                <w:ilvl w:val="1"/>
                <w:numId w:val="4"/>
              </w:numPr>
              <w:tabs>
                <w:tab w:val="left" w:pos="1418"/>
              </w:tabs>
              <w:autoSpaceDE w:val="0"/>
              <w:autoSpaceDN w:val="0"/>
              <w:adjustRightInd w:val="0"/>
              <w:ind w:left="1418" w:right="0" w:hanging="425"/>
              <w:jc w:val="both"/>
              <w:rPr>
                <w:bCs/>
              </w:rPr>
            </w:pPr>
            <w:r w:rsidRPr="003016E1">
              <w:rPr>
                <w:bCs/>
              </w:rPr>
              <w:t>Поддержка группового редактирования писем:</w:t>
            </w:r>
          </w:p>
          <w:p w:rsidR="0076722A" w:rsidRPr="003016E1" w:rsidRDefault="0076722A" w:rsidP="0076722A">
            <w:pPr>
              <w:pStyle w:val="a6"/>
              <w:widowControl w:val="0"/>
              <w:numPr>
                <w:ilvl w:val="0"/>
                <w:numId w:val="6"/>
              </w:numPr>
              <w:tabs>
                <w:tab w:val="left" w:pos="1877"/>
              </w:tabs>
              <w:autoSpaceDE w:val="0"/>
              <w:autoSpaceDN w:val="0"/>
              <w:adjustRightInd w:val="0"/>
              <w:ind w:left="1877" w:right="0"/>
              <w:jc w:val="both"/>
              <w:rPr>
                <w:bCs/>
              </w:rPr>
            </w:pPr>
            <w:r w:rsidRPr="003016E1">
              <w:rPr>
                <w:bCs/>
              </w:rPr>
              <w:t>Перенос нескольких писем между папками</w:t>
            </w:r>
            <w:r>
              <w:rPr>
                <w:bCs/>
              </w:rPr>
              <w:t>;</w:t>
            </w:r>
          </w:p>
          <w:p w:rsidR="0076722A" w:rsidRPr="00B57CFD" w:rsidRDefault="0076722A" w:rsidP="0076722A">
            <w:pPr>
              <w:pStyle w:val="a6"/>
              <w:widowControl w:val="0"/>
              <w:numPr>
                <w:ilvl w:val="0"/>
                <w:numId w:val="6"/>
              </w:numPr>
              <w:tabs>
                <w:tab w:val="left" w:pos="1877"/>
              </w:tabs>
              <w:autoSpaceDE w:val="0"/>
              <w:autoSpaceDN w:val="0"/>
              <w:adjustRightInd w:val="0"/>
              <w:ind w:left="1877" w:right="0"/>
              <w:jc w:val="both"/>
              <w:rPr>
                <w:bCs/>
              </w:rPr>
            </w:pPr>
            <w:r w:rsidRPr="003016E1">
              <w:rPr>
                <w:bCs/>
              </w:rPr>
              <w:t>Множественное удаление</w:t>
            </w:r>
            <w:r>
              <w:rPr>
                <w:bCs/>
              </w:rPr>
              <w:t>;</w:t>
            </w:r>
          </w:p>
          <w:p w:rsidR="0076722A" w:rsidRPr="00B57CFD" w:rsidRDefault="0076722A" w:rsidP="0076722A">
            <w:pPr>
              <w:pStyle w:val="a6"/>
              <w:widowControl w:val="0"/>
              <w:numPr>
                <w:ilvl w:val="1"/>
                <w:numId w:val="4"/>
              </w:numPr>
              <w:tabs>
                <w:tab w:val="left" w:pos="1418"/>
              </w:tabs>
              <w:autoSpaceDE w:val="0"/>
              <w:autoSpaceDN w:val="0"/>
              <w:adjustRightInd w:val="0"/>
              <w:ind w:left="1418" w:right="0" w:hanging="425"/>
              <w:jc w:val="both"/>
              <w:rPr>
                <w:bCs/>
              </w:rPr>
            </w:pPr>
            <w:r>
              <w:rPr>
                <w:bCs/>
              </w:rPr>
              <w:t xml:space="preserve">Поддержка </w:t>
            </w:r>
            <w:r w:rsidRPr="00B57CFD">
              <w:rPr>
                <w:bCs/>
              </w:rPr>
              <w:t>функции запроса отчетов о получении и прочтении отправляемых писем</w:t>
            </w:r>
            <w:r w:rsidRPr="00A51DAC">
              <w:rPr>
                <w:bCs/>
              </w:rPr>
              <w:t>.</w:t>
            </w:r>
          </w:p>
          <w:p w:rsidR="0076722A" w:rsidRPr="003016E1" w:rsidRDefault="0076722A" w:rsidP="0076722A">
            <w:pPr>
              <w:pStyle w:val="a6"/>
              <w:widowControl w:val="0"/>
              <w:numPr>
                <w:ilvl w:val="1"/>
                <w:numId w:val="4"/>
              </w:numPr>
              <w:tabs>
                <w:tab w:val="left" w:pos="1418"/>
              </w:tabs>
              <w:autoSpaceDE w:val="0"/>
              <w:autoSpaceDN w:val="0"/>
              <w:adjustRightInd w:val="0"/>
              <w:ind w:left="1418" w:right="0" w:hanging="425"/>
              <w:jc w:val="both"/>
              <w:rPr>
                <w:bCs/>
              </w:rPr>
            </w:pPr>
            <w:r w:rsidRPr="00B57CFD">
              <w:rPr>
                <w:bCs/>
              </w:rPr>
              <w:t>Поддержка функции указания важности письма (высокая, низкая, обычная).</w:t>
            </w:r>
          </w:p>
          <w:p w:rsidR="0076722A" w:rsidRPr="003016E1" w:rsidRDefault="0076722A" w:rsidP="005B0C11">
            <w:r w:rsidRPr="003016E1">
              <w:t>Работа с задачами:</w:t>
            </w:r>
          </w:p>
          <w:p w:rsidR="0076722A" w:rsidRPr="003016E1" w:rsidRDefault="0076722A" w:rsidP="005B0C11">
            <w:r w:rsidRPr="003016E1">
              <w:t>Работа с календарем:</w:t>
            </w:r>
          </w:p>
          <w:p w:rsidR="0076722A" w:rsidRPr="003016E1" w:rsidRDefault="0076722A" w:rsidP="0076722A">
            <w:pPr>
              <w:pStyle w:val="a6"/>
              <w:widowControl w:val="0"/>
              <w:numPr>
                <w:ilvl w:val="1"/>
                <w:numId w:val="4"/>
              </w:numPr>
              <w:tabs>
                <w:tab w:val="left" w:pos="1418"/>
              </w:tabs>
              <w:autoSpaceDE w:val="0"/>
              <w:autoSpaceDN w:val="0"/>
              <w:adjustRightInd w:val="0"/>
              <w:ind w:left="1418" w:right="0" w:hanging="425"/>
              <w:jc w:val="both"/>
            </w:pPr>
            <w:r w:rsidRPr="003016E1">
              <w:rPr>
                <w:bCs/>
              </w:rPr>
              <w:t>Поддержка</w:t>
            </w:r>
            <w:r w:rsidRPr="003016E1">
              <w:t xml:space="preserve"> цветовой индикации событий в календаре в зависимости от их важности</w:t>
            </w:r>
            <w:r>
              <w:t xml:space="preserve"> (для системных категорий событий </w:t>
            </w:r>
            <w:r>
              <w:rPr>
                <w:lang w:val="en-US"/>
              </w:rPr>
              <w:t>Outlook</w:t>
            </w:r>
            <w:r w:rsidRPr="005700AE">
              <w:t xml:space="preserve">, </w:t>
            </w:r>
            <w:r>
              <w:t>пользовательские категории должны отображаться только в виде названия, без цветовой индикации)</w:t>
            </w:r>
            <w:r w:rsidRPr="003016E1">
              <w:t>.</w:t>
            </w:r>
          </w:p>
          <w:p w:rsidR="0076722A" w:rsidRPr="001034AE" w:rsidRDefault="0076722A" w:rsidP="005B0C11">
            <w:r>
              <w:t xml:space="preserve">Работа защищенного по ГОСТ </w:t>
            </w:r>
            <w:r>
              <w:rPr>
                <w:lang w:val="en-US"/>
              </w:rPr>
              <w:t>TLS</w:t>
            </w:r>
            <w:r w:rsidRPr="00261B8A">
              <w:t xml:space="preserve"> </w:t>
            </w:r>
            <w:r>
              <w:t xml:space="preserve">туннеля, </w:t>
            </w:r>
          </w:p>
          <w:p w:rsidR="0076722A" w:rsidRPr="00261B8A" w:rsidRDefault="0076722A" w:rsidP="0076722A">
            <w:pPr>
              <w:numPr>
                <w:ilvl w:val="0"/>
                <w:numId w:val="14"/>
              </w:numPr>
              <w:ind w:right="0"/>
            </w:pPr>
            <w:r>
              <w:t xml:space="preserve">Поддержка функционирования </w:t>
            </w:r>
            <w:r>
              <w:rPr>
                <w:lang w:val="en-US"/>
              </w:rPr>
              <w:t>Microsoft</w:t>
            </w:r>
            <w:r w:rsidRPr="00261B8A">
              <w:t xml:space="preserve"> </w:t>
            </w:r>
            <w:r>
              <w:rPr>
                <w:lang w:val="en-US"/>
              </w:rPr>
              <w:t>RDP</w:t>
            </w:r>
            <w:r>
              <w:t>-</w:t>
            </w:r>
            <w:r w:rsidRPr="00261B8A">
              <w:t>клиента</w:t>
            </w:r>
            <w:r>
              <w:t xml:space="preserve"> для </w:t>
            </w:r>
            <w:r>
              <w:rPr>
                <w:lang w:val="en-US"/>
              </w:rPr>
              <w:t>iOS</w:t>
            </w:r>
            <w:r w:rsidRPr="00261B8A">
              <w:t>.</w:t>
            </w:r>
          </w:p>
          <w:p w:rsidR="0076722A" w:rsidRPr="003016E1" w:rsidRDefault="0076722A" w:rsidP="005B0C11">
            <w:r w:rsidRPr="003016E1">
              <w:t>Системный функционал:</w:t>
            </w:r>
          </w:p>
          <w:p w:rsidR="0076722A" w:rsidRPr="003016E1" w:rsidRDefault="0076722A" w:rsidP="0076722A">
            <w:pPr>
              <w:pStyle w:val="a6"/>
              <w:widowControl w:val="0"/>
              <w:numPr>
                <w:ilvl w:val="1"/>
                <w:numId w:val="4"/>
              </w:numPr>
              <w:tabs>
                <w:tab w:val="left" w:pos="1418"/>
              </w:tabs>
              <w:autoSpaceDE w:val="0"/>
              <w:autoSpaceDN w:val="0"/>
              <w:adjustRightInd w:val="0"/>
              <w:ind w:left="1418" w:right="0" w:hanging="425"/>
              <w:jc w:val="both"/>
              <w:rPr>
                <w:bCs/>
              </w:rPr>
            </w:pPr>
            <w:r w:rsidRPr="003016E1">
              <w:rPr>
                <w:bCs/>
              </w:rPr>
              <w:t xml:space="preserve">Обязательный ввод пароля для доступа к локально </w:t>
            </w:r>
            <w:proofErr w:type="gramStart"/>
            <w:r w:rsidRPr="003016E1">
              <w:rPr>
                <w:bCs/>
              </w:rPr>
              <w:t>хранимых</w:t>
            </w:r>
            <w:proofErr w:type="gramEnd"/>
            <w:r w:rsidRPr="003016E1">
              <w:rPr>
                <w:bCs/>
              </w:rPr>
              <w:t xml:space="preserve"> данным при первичном или повторном открытии приложения, а так же при выходе </w:t>
            </w:r>
            <w:proofErr w:type="spellStart"/>
            <w:r w:rsidRPr="003016E1">
              <w:rPr>
                <w:bCs/>
              </w:rPr>
              <w:t>iPad</w:t>
            </w:r>
            <w:proofErr w:type="spellEnd"/>
            <w:r w:rsidRPr="003016E1">
              <w:rPr>
                <w:bCs/>
              </w:rPr>
              <w:t xml:space="preserve"> из спящего режима.</w:t>
            </w:r>
          </w:p>
          <w:p w:rsidR="0076722A" w:rsidRPr="003016E1" w:rsidRDefault="0076722A" w:rsidP="0076722A">
            <w:pPr>
              <w:pStyle w:val="a6"/>
              <w:widowControl w:val="0"/>
              <w:numPr>
                <w:ilvl w:val="1"/>
                <w:numId w:val="4"/>
              </w:numPr>
              <w:tabs>
                <w:tab w:val="left" w:pos="1418"/>
              </w:tabs>
              <w:autoSpaceDE w:val="0"/>
              <w:autoSpaceDN w:val="0"/>
              <w:adjustRightInd w:val="0"/>
              <w:ind w:left="1418" w:right="0" w:hanging="425"/>
              <w:jc w:val="both"/>
              <w:rPr>
                <w:bCs/>
              </w:rPr>
            </w:pPr>
            <w:r w:rsidRPr="003016E1">
              <w:rPr>
                <w:bCs/>
              </w:rPr>
              <w:t>Поддержка двусторонней аутентификации между мобильным клиентом и TLS-сервером.</w:t>
            </w:r>
          </w:p>
          <w:p w:rsidR="0076722A" w:rsidRPr="003016E1" w:rsidRDefault="0076722A" w:rsidP="0076722A">
            <w:pPr>
              <w:pStyle w:val="a6"/>
              <w:widowControl w:val="0"/>
              <w:numPr>
                <w:ilvl w:val="1"/>
                <w:numId w:val="4"/>
              </w:numPr>
              <w:tabs>
                <w:tab w:val="left" w:pos="1418"/>
              </w:tabs>
              <w:autoSpaceDE w:val="0"/>
              <w:autoSpaceDN w:val="0"/>
              <w:adjustRightInd w:val="0"/>
              <w:ind w:left="1418" w:right="0" w:hanging="425"/>
              <w:jc w:val="both"/>
              <w:rPr>
                <w:bCs/>
              </w:rPr>
            </w:pPr>
            <w:r w:rsidRPr="003016E1">
              <w:rPr>
                <w:bCs/>
              </w:rPr>
              <w:t xml:space="preserve">Возможность выбора пользовательского сертификата из хранилища </w:t>
            </w:r>
            <w:proofErr w:type="spellStart"/>
            <w:r w:rsidRPr="003016E1">
              <w:rPr>
                <w:bCs/>
              </w:rPr>
              <w:t>КриптоПРО</w:t>
            </w:r>
            <w:proofErr w:type="spellEnd"/>
            <w:r w:rsidRPr="003016E1">
              <w:rPr>
                <w:bCs/>
              </w:rPr>
              <w:t xml:space="preserve"> для выполнения двусторонней аутентификации.</w:t>
            </w:r>
          </w:p>
          <w:p w:rsidR="0076722A" w:rsidRPr="000258B7" w:rsidRDefault="0076722A" w:rsidP="0076722A">
            <w:pPr>
              <w:pStyle w:val="a6"/>
              <w:widowControl w:val="0"/>
              <w:numPr>
                <w:ilvl w:val="1"/>
                <w:numId w:val="4"/>
              </w:numPr>
              <w:tabs>
                <w:tab w:val="left" w:pos="1418"/>
              </w:tabs>
              <w:autoSpaceDE w:val="0"/>
              <w:autoSpaceDN w:val="0"/>
              <w:adjustRightInd w:val="0"/>
              <w:ind w:left="1418" w:right="0" w:hanging="425"/>
              <w:jc w:val="both"/>
              <w:rPr>
                <w:bCs/>
              </w:rPr>
            </w:pPr>
            <w:r>
              <w:rPr>
                <w:bCs/>
              </w:rPr>
              <w:t>Возможность работы клиентского ПО в фоновом (свернутом) состоянии.</w:t>
            </w:r>
          </w:p>
          <w:p w:rsidR="0076722A" w:rsidRPr="000258B7" w:rsidRDefault="0076722A" w:rsidP="0076722A">
            <w:pPr>
              <w:pStyle w:val="a6"/>
              <w:widowControl w:val="0"/>
              <w:numPr>
                <w:ilvl w:val="1"/>
                <w:numId w:val="4"/>
              </w:numPr>
              <w:tabs>
                <w:tab w:val="left" w:pos="1418"/>
              </w:tabs>
              <w:autoSpaceDE w:val="0"/>
              <w:autoSpaceDN w:val="0"/>
              <w:adjustRightInd w:val="0"/>
              <w:ind w:left="1418" w:right="0" w:hanging="425"/>
              <w:jc w:val="both"/>
              <w:rPr>
                <w:bCs/>
              </w:rPr>
            </w:pPr>
            <w:r>
              <w:rPr>
                <w:bCs/>
              </w:rPr>
              <w:t xml:space="preserve">Хранение локальной базы почтовых сообщений в зашифрованном виде с </w:t>
            </w:r>
            <w:proofErr w:type="spellStart"/>
            <w:r>
              <w:rPr>
                <w:bCs/>
              </w:rPr>
              <w:t>расшифрованием</w:t>
            </w:r>
            <w:proofErr w:type="spellEnd"/>
            <w:r>
              <w:rPr>
                <w:bCs/>
              </w:rPr>
              <w:t xml:space="preserve"> для просмотра  одновременно только одного сообщения.</w:t>
            </w:r>
          </w:p>
          <w:p w:rsidR="0076722A" w:rsidRDefault="0076722A" w:rsidP="0076722A">
            <w:pPr>
              <w:pStyle w:val="a6"/>
              <w:widowControl w:val="0"/>
              <w:numPr>
                <w:ilvl w:val="1"/>
                <w:numId w:val="4"/>
              </w:numPr>
              <w:tabs>
                <w:tab w:val="left" w:pos="1026"/>
              </w:tabs>
              <w:autoSpaceDE w:val="0"/>
              <w:autoSpaceDN w:val="0"/>
              <w:adjustRightInd w:val="0"/>
              <w:ind w:left="601" w:right="0" w:hanging="425"/>
              <w:jc w:val="both"/>
              <w:rPr>
                <w:bCs/>
              </w:rPr>
            </w:pPr>
            <w:r>
              <w:rPr>
                <w:bCs/>
              </w:rPr>
              <w:t>Защита по ГОСТ каналов связи внешних приложений.</w:t>
            </w:r>
          </w:p>
          <w:p w:rsidR="0076722A" w:rsidRDefault="0076722A" w:rsidP="0076722A">
            <w:pPr>
              <w:pStyle w:val="a6"/>
              <w:widowControl w:val="0"/>
              <w:numPr>
                <w:ilvl w:val="0"/>
                <w:numId w:val="6"/>
              </w:numPr>
              <w:tabs>
                <w:tab w:val="left" w:pos="1877"/>
              </w:tabs>
              <w:autoSpaceDE w:val="0"/>
              <w:autoSpaceDN w:val="0"/>
              <w:adjustRightInd w:val="0"/>
              <w:ind w:left="1877" w:right="0"/>
              <w:jc w:val="both"/>
              <w:rPr>
                <w:bCs/>
              </w:rPr>
            </w:pPr>
            <w:r>
              <w:rPr>
                <w:bCs/>
              </w:rPr>
              <w:t xml:space="preserve">Формирование защищенного по ГОСТ </w:t>
            </w:r>
            <w:r>
              <w:rPr>
                <w:bCs/>
                <w:lang w:val="en-US"/>
              </w:rPr>
              <w:t>TLS</w:t>
            </w:r>
            <w:r w:rsidRPr="003350A7">
              <w:rPr>
                <w:bCs/>
              </w:rPr>
              <w:t xml:space="preserve"> </w:t>
            </w:r>
            <w:r>
              <w:rPr>
                <w:bCs/>
              </w:rPr>
              <w:t>соединения, для защиты данных, передаваемых внешними приложениями (не входящие в состав поставляемых продуктов);</w:t>
            </w:r>
          </w:p>
          <w:p w:rsidR="0076722A" w:rsidRDefault="0076722A" w:rsidP="0076722A">
            <w:pPr>
              <w:pStyle w:val="a6"/>
              <w:widowControl w:val="0"/>
              <w:numPr>
                <w:ilvl w:val="0"/>
                <w:numId w:val="6"/>
              </w:numPr>
              <w:tabs>
                <w:tab w:val="left" w:pos="1877"/>
              </w:tabs>
              <w:autoSpaceDE w:val="0"/>
              <w:autoSpaceDN w:val="0"/>
              <w:adjustRightInd w:val="0"/>
              <w:ind w:left="1877" w:right="0"/>
              <w:jc w:val="both"/>
              <w:rPr>
                <w:bCs/>
              </w:rPr>
            </w:pPr>
            <w:r>
              <w:rPr>
                <w:bCs/>
              </w:rPr>
              <w:t xml:space="preserve">Защита каналов связи должна быть предусмотрена для приложений, работающих по протоколу </w:t>
            </w:r>
            <w:r>
              <w:rPr>
                <w:bCs/>
                <w:lang w:val="en-US"/>
              </w:rPr>
              <w:t>HTTP</w:t>
            </w:r>
            <w:r w:rsidRPr="003350A7">
              <w:rPr>
                <w:bCs/>
              </w:rPr>
              <w:t xml:space="preserve">, </w:t>
            </w:r>
            <w:r>
              <w:rPr>
                <w:bCs/>
              </w:rPr>
              <w:t>без применения собственных средств шифрования данных;</w:t>
            </w:r>
          </w:p>
          <w:p w:rsidR="0076722A" w:rsidRPr="00005CD2" w:rsidRDefault="0076722A" w:rsidP="0076722A">
            <w:pPr>
              <w:pStyle w:val="a6"/>
              <w:widowControl w:val="0"/>
              <w:numPr>
                <w:ilvl w:val="0"/>
                <w:numId w:val="6"/>
              </w:numPr>
              <w:tabs>
                <w:tab w:val="left" w:pos="1877"/>
              </w:tabs>
              <w:autoSpaceDE w:val="0"/>
              <w:autoSpaceDN w:val="0"/>
              <w:adjustRightInd w:val="0"/>
              <w:ind w:left="1877" w:right="0"/>
              <w:jc w:val="both"/>
              <w:rPr>
                <w:bCs/>
              </w:rPr>
            </w:pPr>
            <w:r>
              <w:rPr>
                <w:bCs/>
              </w:rPr>
              <w:t>Защита каналов связи внешних приложений должна быть предусмотрена только при наличии активного сетевого соединения мобильного устройства и сервера Системы.</w:t>
            </w:r>
          </w:p>
          <w:p w:rsidR="0076722A" w:rsidRDefault="0076722A" w:rsidP="0076722A">
            <w:pPr>
              <w:pStyle w:val="a6"/>
              <w:widowControl w:val="0"/>
              <w:numPr>
                <w:ilvl w:val="1"/>
                <w:numId w:val="4"/>
              </w:numPr>
              <w:tabs>
                <w:tab w:val="left" w:pos="1026"/>
              </w:tabs>
              <w:autoSpaceDE w:val="0"/>
              <w:autoSpaceDN w:val="0"/>
              <w:adjustRightInd w:val="0"/>
              <w:ind w:left="601" w:right="0" w:hanging="425"/>
              <w:jc w:val="both"/>
              <w:rPr>
                <w:bCs/>
              </w:rPr>
            </w:pPr>
            <w:r>
              <w:rPr>
                <w:bCs/>
              </w:rPr>
              <w:t>Распространение мобильных приложений внутри организации.</w:t>
            </w:r>
          </w:p>
          <w:p w:rsidR="0076722A" w:rsidRPr="00005CD2" w:rsidRDefault="0076722A" w:rsidP="0076722A">
            <w:pPr>
              <w:pStyle w:val="a6"/>
              <w:widowControl w:val="0"/>
              <w:numPr>
                <w:ilvl w:val="0"/>
                <w:numId w:val="6"/>
              </w:numPr>
              <w:tabs>
                <w:tab w:val="left" w:pos="1877"/>
              </w:tabs>
              <w:autoSpaceDE w:val="0"/>
              <w:autoSpaceDN w:val="0"/>
              <w:adjustRightInd w:val="0"/>
              <w:ind w:left="1877" w:right="0"/>
              <w:jc w:val="both"/>
            </w:pPr>
            <w:r>
              <w:t>Служба должна предоставлять административный интерфейс для редактирования списка приложений, загрузки новых версий приложений, управления списком пользователей;</w:t>
            </w:r>
          </w:p>
          <w:p w:rsidR="0076722A" w:rsidRPr="003350A7" w:rsidRDefault="0076722A" w:rsidP="0076722A">
            <w:pPr>
              <w:pStyle w:val="a6"/>
              <w:widowControl w:val="0"/>
              <w:numPr>
                <w:ilvl w:val="0"/>
                <w:numId w:val="6"/>
              </w:numPr>
              <w:tabs>
                <w:tab w:val="left" w:pos="1877"/>
              </w:tabs>
              <w:autoSpaceDE w:val="0"/>
              <w:autoSpaceDN w:val="0"/>
              <w:adjustRightInd w:val="0"/>
              <w:ind w:left="1877" w:right="0"/>
              <w:jc w:val="both"/>
            </w:pPr>
            <w:r>
              <w:t xml:space="preserve">Предоставлять пользовательский интерфейс (с доступом по паролю) для просмотра списка доступных приложений и установки дистрибутивов мобильных приложений на устройства под управлением </w:t>
            </w:r>
            <w:r>
              <w:rPr>
                <w:lang w:val="en-US"/>
              </w:rPr>
              <w:t>Apple</w:t>
            </w:r>
            <w:r w:rsidRPr="003350A7">
              <w:t xml:space="preserve"> </w:t>
            </w:r>
            <w:r>
              <w:rPr>
                <w:lang w:val="en-US"/>
              </w:rPr>
              <w:t>iOS</w:t>
            </w:r>
            <w:r>
              <w:t xml:space="preserve"> (</w:t>
            </w:r>
            <w:r w:rsidRPr="00327F1D">
              <w:t>7.1.</w:t>
            </w:r>
            <w:r>
              <w:rPr>
                <w:lang w:val="en-US"/>
              </w:rPr>
              <w:t>x</w:t>
            </w:r>
            <w:r w:rsidRPr="00327F1D">
              <w:t>, 8.</w:t>
            </w:r>
            <w:r>
              <w:rPr>
                <w:lang w:val="en-US"/>
              </w:rPr>
              <w:t>x</w:t>
            </w:r>
            <w:r w:rsidRPr="00327F1D">
              <w:t>.</w:t>
            </w:r>
            <w:r>
              <w:rPr>
                <w:lang w:val="en-US"/>
              </w:rPr>
              <w:t>x</w:t>
            </w:r>
            <w:r>
              <w:t>)</w:t>
            </w:r>
            <w:r w:rsidRPr="003350A7">
              <w:t>.</w:t>
            </w:r>
          </w:p>
          <w:p w:rsidR="0076722A" w:rsidRPr="00005CD2" w:rsidRDefault="0076722A" w:rsidP="0076722A">
            <w:pPr>
              <w:pStyle w:val="a6"/>
              <w:widowControl w:val="0"/>
              <w:numPr>
                <w:ilvl w:val="1"/>
                <w:numId w:val="4"/>
              </w:numPr>
              <w:tabs>
                <w:tab w:val="left" w:pos="1026"/>
              </w:tabs>
              <w:autoSpaceDE w:val="0"/>
              <w:autoSpaceDN w:val="0"/>
              <w:adjustRightInd w:val="0"/>
              <w:ind w:left="601" w:right="0" w:hanging="425"/>
              <w:jc w:val="both"/>
              <w:rPr>
                <w:bCs/>
              </w:rPr>
            </w:pPr>
            <w:r w:rsidRPr="00005CD2">
              <w:rPr>
                <w:bCs/>
              </w:rPr>
              <w:lastRenderedPageBreak/>
              <w:t>Функционирование АРМ пользователя должно обеспечиваться на следующем аппаратно и программном обеспечении:</w:t>
            </w:r>
          </w:p>
          <w:p w:rsidR="0076722A" w:rsidRDefault="0076722A" w:rsidP="0076722A">
            <w:pPr>
              <w:pStyle w:val="a6"/>
              <w:widowControl w:val="0"/>
              <w:numPr>
                <w:ilvl w:val="0"/>
                <w:numId w:val="6"/>
              </w:numPr>
              <w:tabs>
                <w:tab w:val="left" w:pos="1877"/>
              </w:tabs>
              <w:autoSpaceDE w:val="0"/>
              <w:autoSpaceDN w:val="0"/>
              <w:adjustRightInd w:val="0"/>
              <w:ind w:left="1877" w:right="0"/>
              <w:jc w:val="both"/>
              <w:rPr>
                <w:lang w:val="en-US"/>
              </w:rPr>
            </w:pPr>
            <w:r>
              <w:rPr>
                <w:lang w:val="en-US"/>
              </w:rPr>
              <w:t>Apple iPad 3, New, Air 1/2, Mini 1/2/3;</w:t>
            </w:r>
          </w:p>
          <w:p w:rsidR="0076722A" w:rsidRPr="00A51DAC" w:rsidRDefault="0076722A" w:rsidP="0076722A">
            <w:pPr>
              <w:pStyle w:val="a6"/>
              <w:widowControl w:val="0"/>
              <w:numPr>
                <w:ilvl w:val="0"/>
                <w:numId w:val="6"/>
              </w:numPr>
              <w:tabs>
                <w:tab w:val="left" w:pos="1877"/>
              </w:tabs>
              <w:autoSpaceDE w:val="0"/>
              <w:autoSpaceDN w:val="0"/>
              <w:adjustRightInd w:val="0"/>
              <w:ind w:left="1877" w:right="0"/>
              <w:jc w:val="both"/>
            </w:pPr>
            <w:r>
              <w:rPr>
                <w:lang w:val="en-US"/>
              </w:rPr>
              <w:t>Apple</w:t>
            </w:r>
            <w:r w:rsidRPr="00D6140D">
              <w:t xml:space="preserve"> </w:t>
            </w:r>
            <w:r>
              <w:rPr>
                <w:lang w:val="en-US"/>
              </w:rPr>
              <w:t>iPhone</w:t>
            </w:r>
            <w:r w:rsidRPr="00B57CFD">
              <w:t xml:space="preserve"> 5/5</w:t>
            </w:r>
            <w:r>
              <w:rPr>
                <w:lang w:val="en-US"/>
              </w:rPr>
              <w:t>c</w:t>
            </w:r>
            <w:r w:rsidRPr="00B57CFD">
              <w:t>/5</w:t>
            </w:r>
            <w:r>
              <w:rPr>
                <w:lang w:val="en-US"/>
              </w:rPr>
              <w:t>s;</w:t>
            </w:r>
            <w:r>
              <w:t xml:space="preserve"> </w:t>
            </w:r>
          </w:p>
          <w:p w:rsidR="0076722A" w:rsidRPr="00327F1D" w:rsidRDefault="0076722A" w:rsidP="0076722A">
            <w:pPr>
              <w:pStyle w:val="a6"/>
              <w:widowControl w:val="0"/>
              <w:numPr>
                <w:ilvl w:val="0"/>
                <w:numId w:val="6"/>
              </w:numPr>
              <w:tabs>
                <w:tab w:val="left" w:pos="1877"/>
              </w:tabs>
              <w:autoSpaceDE w:val="0"/>
              <w:autoSpaceDN w:val="0"/>
              <w:adjustRightInd w:val="0"/>
              <w:ind w:left="1877" w:right="0"/>
              <w:jc w:val="both"/>
            </w:pPr>
            <w:r w:rsidRPr="00327F1D">
              <w:t xml:space="preserve">Операционная Система: </w:t>
            </w:r>
            <w:r>
              <w:rPr>
                <w:lang w:val="en-US"/>
              </w:rPr>
              <w:t>Apple</w:t>
            </w:r>
            <w:r w:rsidRPr="00327F1D">
              <w:t xml:space="preserve"> </w:t>
            </w:r>
            <w:r>
              <w:rPr>
                <w:lang w:val="en-US"/>
              </w:rPr>
              <w:t>iOS</w:t>
            </w:r>
            <w:r>
              <w:t xml:space="preserve"> </w:t>
            </w:r>
            <w:r w:rsidRPr="00327F1D">
              <w:t>7.1.</w:t>
            </w:r>
            <w:r>
              <w:rPr>
                <w:lang w:val="en-US"/>
              </w:rPr>
              <w:t>x</w:t>
            </w:r>
            <w:r w:rsidRPr="00327F1D">
              <w:t>, 8.</w:t>
            </w:r>
            <w:r>
              <w:rPr>
                <w:lang w:val="en-US"/>
              </w:rPr>
              <w:t>x</w:t>
            </w:r>
            <w:r w:rsidRPr="00327F1D">
              <w:t>.</w:t>
            </w:r>
            <w:r>
              <w:rPr>
                <w:lang w:val="en-US"/>
              </w:rPr>
              <w:t>x</w:t>
            </w:r>
            <w:r w:rsidRPr="00327F1D">
              <w:t>.</w:t>
            </w:r>
          </w:p>
          <w:p w:rsidR="0076722A" w:rsidRPr="00005CD2" w:rsidRDefault="0076722A" w:rsidP="0076722A">
            <w:pPr>
              <w:pStyle w:val="a6"/>
              <w:widowControl w:val="0"/>
              <w:numPr>
                <w:ilvl w:val="1"/>
                <w:numId w:val="4"/>
              </w:numPr>
              <w:tabs>
                <w:tab w:val="left" w:pos="1026"/>
              </w:tabs>
              <w:autoSpaceDE w:val="0"/>
              <w:autoSpaceDN w:val="0"/>
              <w:adjustRightInd w:val="0"/>
              <w:ind w:left="601" w:right="0" w:hanging="425"/>
              <w:jc w:val="both"/>
              <w:rPr>
                <w:bCs/>
              </w:rPr>
            </w:pPr>
            <w:r w:rsidRPr="00005CD2">
              <w:rPr>
                <w:bCs/>
              </w:rPr>
              <w:t xml:space="preserve">Функционирование </w:t>
            </w:r>
            <w:r>
              <w:rPr>
                <w:bCs/>
              </w:rPr>
              <w:t>серверной части</w:t>
            </w:r>
            <w:r w:rsidRPr="00005CD2">
              <w:rPr>
                <w:bCs/>
              </w:rPr>
              <w:t xml:space="preserve"> должно обеспечиваться на следующем аппаратно и программном обеспечении:</w:t>
            </w:r>
          </w:p>
          <w:p w:rsidR="0076722A" w:rsidRPr="00E13BE1" w:rsidRDefault="0076722A" w:rsidP="0076722A">
            <w:pPr>
              <w:pStyle w:val="a6"/>
              <w:widowControl w:val="0"/>
              <w:numPr>
                <w:ilvl w:val="0"/>
                <w:numId w:val="6"/>
              </w:numPr>
              <w:tabs>
                <w:tab w:val="left" w:pos="1877"/>
              </w:tabs>
              <w:autoSpaceDE w:val="0"/>
              <w:autoSpaceDN w:val="0"/>
              <w:adjustRightInd w:val="0"/>
              <w:ind w:left="1877" w:right="0"/>
              <w:jc w:val="both"/>
            </w:pPr>
            <w:r w:rsidRPr="00E13BE1">
              <w:t>Процессор – два процессора, двухъядерных 2 ГГц на ядро;</w:t>
            </w:r>
          </w:p>
          <w:p w:rsidR="0076722A" w:rsidRPr="00E13BE1" w:rsidRDefault="0076722A" w:rsidP="0076722A">
            <w:pPr>
              <w:pStyle w:val="a6"/>
              <w:widowControl w:val="0"/>
              <w:numPr>
                <w:ilvl w:val="0"/>
                <w:numId w:val="6"/>
              </w:numPr>
              <w:tabs>
                <w:tab w:val="left" w:pos="1877"/>
              </w:tabs>
              <w:autoSpaceDE w:val="0"/>
              <w:autoSpaceDN w:val="0"/>
              <w:adjustRightInd w:val="0"/>
              <w:ind w:left="1877" w:right="0"/>
              <w:jc w:val="both"/>
              <w:rPr>
                <w:lang w:val="en-US"/>
              </w:rPr>
            </w:pPr>
            <w:r w:rsidRPr="00E13BE1">
              <w:rPr>
                <w:lang w:val="en-US"/>
              </w:rPr>
              <w:t xml:space="preserve">ОЗУ – </w:t>
            </w:r>
            <w:proofErr w:type="spellStart"/>
            <w:r w:rsidRPr="00E13BE1">
              <w:rPr>
                <w:lang w:val="en-US"/>
              </w:rPr>
              <w:t>не</w:t>
            </w:r>
            <w:proofErr w:type="spellEnd"/>
            <w:r w:rsidRPr="00E13BE1">
              <w:rPr>
                <w:lang w:val="en-US"/>
              </w:rPr>
              <w:t xml:space="preserve"> </w:t>
            </w:r>
            <w:proofErr w:type="spellStart"/>
            <w:r w:rsidRPr="00E13BE1">
              <w:rPr>
                <w:lang w:val="en-US"/>
              </w:rPr>
              <w:t>менее</w:t>
            </w:r>
            <w:proofErr w:type="spellEnd"/>
            <w:r w:rsidRPr="00E13BE1">
              <w:rPr>
                <w:lang w:val="en-US"/>
              </w:rPr>
              <w:t xml:space="preserve"> 8 GB;</w:t>
            </w:r>
          </w:p>
          <w:p w:rsidR="0076722A" w:rsidRPr="00E13BE1" w:rsidRDefault="0076722A" w:rsidP="0076722A">
            <w:pPr>
              <w:pStyle w:val="a6"/>
              <w:widowControl w:val="0"/>
              <w:numPr>
                <w:ilvl w:val="0"/>
                <w:numId w:val="6"/>
              </w:numPr>
              <w:tabs>
                <w:tab w:val="left" w:pos="1877"/>
              </w:tabs>
              <w:autoSpaceDE w:val="0"/>
              <w:autoSpaceDN w:val="0"/>
              <w:adjustRightInd w:val="0"/>
              <w:ind w:left="1877" w:right="0"/>
              <w:jc w:val="both"/>
              <w:rPr>
                <w:lang w:val="en-US"/>
              </w:rPr>
            </w:pPr>
            <w:proofErr w:type="spellStart"/>
            <w:r w:rsidRPr="00E13BE1">
              <w:rPr>
                <w:lang w:val="en-US"/>
              </w:rPr>
              <w:t>Дисковая</w:t>
            </w:r>
            <w:proofErr w:type="spellEnd"/>
            <w:r w:rsidRPr="00E13BE1">
              <w:rPr>
                <w:lang w:val="en-US"/>
              </w:rPr>
              <w:t xml:space="preserve"> </w:t>
            </w:r>
            <w:proofErr w:type="spellStart"/>
            <w:r w:rsidRPr="00E13BE1">
              <w:rPr>
                <w:lang w:val="en-US"/>
              </w:rPr>
              <w:t>подсистема</w:t>
            </w:r>
            <w:proofErr w:type="spellEnd"/>
            <w:r w:rsidRPr="00E13BE1">
              <w:rPr>
                <w:lang w:val="en-US"/>
              </w:rPr>
              <w:t xml:space="preserve"> –100 GB;</w:t>
            </w:r>
          </w:p>
          <w:p w:rsidR="0076722A" w:rsidRPr="0087269B" w:rsidRDefault="0076722A" w:rsidP="0076722A">
            <w:pPr>
              <w:pStyle w:val="a6"/>
              <w:widowControl w:val="0"/>
              <w:numPr>
                <w:ilvl w:val="0"/>
                <w:numId w:val="6"/>
              </w:numPr>
              <w:tabs>
                <w:tab w:val="left" w:pos="1877"/>
              </w:tabs>
              <w:autoSpaceDE w:val="0"/>
              <w:autoSpaceDN w:val="0"/>
              <w:adjustRightInd w:val="0"/>
              <w:ind w:left="1877" w:right="0"/>
              <w:jc w:val="both"/>
            </w:pPr>
            <w:r w:rsidRPr="00E13BE1">
              <w:t>Сетевой адаптер</w:t>
            </w:r>
            <w:r w:rsidRPr="00E13BE1">
              <w:rPr>
                <w:lang w:val="en-US"/>
              </w:rPr>
              <w:t> Ethernet</w:t>
            </w:r>
            <w:r w:rsidRPr="00E13BE1">
              <w:t xml:space="preserve"> 100/1000 Мбит/с.</w:t>
            </w:r>
          </w:p>
          <w:p w:rsidR="0076722A" w:rsidRPr="0087269B" w:rsidRDefault="0076722A" w:rsidP="0076722A">
            <w:pPr>
              <w:pStyle w:val="a6"/>
              <w:widowControl w:val="0"/>
              <w:numPr>
                <w:ilvl w:val="0"/>
                <w:numId w:val="6"/>
              </w:numPr>
              <w:tabs>
                <w:tab w:val="left" w:pos="1877"/>
              </w:tabs>
              <w:autoSpaceDE w:val="0"/>
              <w:autoSpaceDN w:val="0"/>
              <w:adjustRightInd w:val="0"/>
              <w:ind w:left="1877" w:right="0"/>
              <w:jc w:val="both"/>
              <w:rPr>
                <w:lang w:val="en-US"/>
              </w:rPr>
            </w:pPr>
            <w:r w:rsidRPr="0087269B">
              <w:rPr>
                <w:lang w:val="en-US"/>
              </w:rPr>
              <w:t>Windows Server 2008 Standard/Enterprise Edition (x64) R2;</w:t>
            </w:r>
          </w:p>
          <w:p w:rsidR="0076722A" w:rsidRPr="00E13BE1" w:rsidRDefault="0076722A" w:rsidP="0076722A">
            <w:pPr>
              <w:pStyle w:val="a6"/>
              <w:widowControl w:val="0"/>
              <w:numPr>
                <w:ilvl w:val="0"/>
                <w:numId w:val="6"/>
              </w:numPr>
              <w:tabs>
                <w:tab w:val="left" w:pos="1877"/>
              </w:tabs>
              <w:autoSpaceDE w:val="0"/>
              <w:autoSpaceDN w:val="0"/>
              <w:adjustRightInd w:val="0"/>
              <w:ind w:left="1877" w:right="0"/>
              <w:jc w:val="both"/>
            </w:pPr>
            <w:proofErr w:type="spellStart"/>
            <w:r w:rsidRPr="00E13BE1">
              <w:t>Microsoft</w:t>
            </w:r>
            <w:proofErr w:type="spellEnd"/>
            <w:r w:rsidRPr="00E13BE1">
              <w:t xml:space="preserve"> .NET </w:t>
            </w:r>
            <w:proofErr w:type="spellStart"/>
            <w:r w:rsidRPr="00E13BE1">
              <w:t>Framework</w:t>
            </w:r>
            <w:proofErr w:type="spellEnd"/>
            <w:r w:rsidRPr="00E13BE1">
              <w:t xml:space="preserve"> 4.5;</w:t>
            </w:r>
          </w:p>
          <w:p w:rsidR="0076722A" w:rsidRPr="00E13BE1" w:rsidRDefault="0076722A" w:rsidP="0076722A">
            <w:pPr>
              <w:pStyle w:val="a6"/>
              <w:widowControl w:val="0"/>
              <w:numPr>
                <w:ilvl w:val="0"/>
                <w:numId w:val="6"/>
              </w:numPr>
              <w:tabs>
                <w:tab w:val="left" w:pos="1877"/>
              </w:tabs>
              <w:autoSpaceDE w:val="0"/>
              <w:autoSpaceDN w:val="0"/>
              <w:adjustRightInd w:val="0"/>
              <w:ind w:left="1877" w:right="0"/>
              <w:jc w:val="both"/>
            </w:pPr>
            <w:proofErr w:type="spellStart"/>
            <w:r w:rsidRPr="00E13BE1">
              <w:t>Microsoft</w:t>
            </w:r>
            <w:proofErr w:type="spellEnd"/>
            <w:r w:rsidRPr="00E13BE1">
              <w:t xml:space="preserve"> </w:t>
            </w:r>
            <w:proofErr w:type="spellStart"/>
            <w:r w:rsidRPr="00E13BE1">
              <w:t>Office</w:t>
            </w:r>
            <w:proofErr w:type="spellEnd"/>
            <w:r w:rsidRPr="00E13BE1">
              <w:t xml:space="preserve"> 2010 (x64);</w:t>
            </w:r>
          </w:p>
          <w:p w:rsidR="0076722A" w:rsidRDefault="0076722A" w:rsidP="0076722A">
            <w:pPr>
              <w:pStyle w:val="a6"/>
              <w:widowControl w:val="0"/>
              <w:numPr>
                <w:ilvl w:val="0"/>
                <w:numId w:val="6"/>
              </w:numPr>
              <w:tabs>
                <w:tab w:val="left" w:pos="1877"/>
              </w:tabs>
              <w:autoSpaceDE w:val="0"/>
              <w:autoSpaceDN w:val="0"/>
              <w:adjustRightInd w:val="0"/>
              <w:ind w:left="1877" w:right="0"/>
              <w:jc w:val="both"/>
            </w:pPr>
            <w:proofErr w:type="spellStart"/>
            <w:r w:rsidRPr="00E13BE1">
              <w:t>Microsoft</w:t>
            </w:r>
            <w:proofErr w:type="spellEnd"/>
            <w:r w:rsidRPr="00E13BE1">
              <w:t xml:space="preserve"> SQL </w:t>
            </w:r>
            <w:proofErr w:type="spellStart"/>
            <w:r w:rsidRPr="00E13BE1">
              <w:t>Server</w:t>
            </w:r>
            <w:proofErr w:type="spellEnd"/>
            <w:r w:rsidRPr="00E13BE1">
              <w:t xml:space="preserve"> 2008 </w:t>
            </w:r>
            <w:proofErr w:type="spellStart"/>
            <w:r w:rsidRPr="00E13BE1">
              <w:t>Express</w:t>
            </w:r>
            <w:proofErr w:type="spellEnd"/>
            <w:r>
              <w:t>.</w:t>
            </w:r>
          </w:p>
          <w:p w:rsidR="0076722A" w:rsidRDefault="0076722A" w:rsidP="0076722A">
            <w:pPr>
              <w:pStyle w:val="a6"/>
              <w:widowControl w:val="0"/>
              <w:numPr>
                <w:ilvl w:val="1"/>
                <w:numId w:val="4"/>
              </w:numPr>
              <w:tabs>
                <w:tab w:val="left" w:pos="1026"/>
              </w:tabs>
              <w:autoSpaceDE w:val="0"/>
              <w:autoSpaceDN w:val="0"/>
              <w:adjustRightInd w:val="0"/>
              <w:ind w:left="601" w:right="0" w:hanging="425"/>
              <w:jc w:val="both"/>
              <w:rPr>
                <w:bCs/>
              </w:rPr>
            </w:pPr>
            <w:r>
              <w:rPr>
                <w:bCs/>
              </w:rPr>
              <w:t>Программное обеспечение должно обеспечивать интеграцию со следующими системами, для выполнения прикладных функций:</w:t>
            </w:r>
          </w:p>
          <w:p w:rsidR="0076722A" w:rsidRPr="0087269B" w:rsidRDefault="0076722A" w:rsidP="0076722A">
            <w:pPr>
              <w:pStyle w:val="a6"/>
              <w:widowControl w:val="0"/>
              <w:numPr>
                <w:ilvl w:val="0"/>
                <w:numId w:val="6"/>
              </w:numPr>
              <w:tabs>
                <w:tab w:val="left" w:pos="1877"/>
              </w:tabs>
              <w:autoSpaceDE w:val="0"/>
              <w:autoSpaceDN w:val="0"/>
              <w:adjustRightInd w:val="0"/>
              <w:ind w:left="1877" w:right="0"/>
              <w:jc w:val="both"/>
              <w:rPr>
                <w:bCs/>
              </w:rPr>
            </w:pPr>
            <w:r>
              <w:rPr>
                <w:lang w:val="en-US"/>
              </w:rPr>
              <w:t>Microsoft</w:t>
            </w:r>
            <w:r w:rsidRPr="00E13BE1">
              <w:t xml:space="preserve"> </w:t>
            </w:r>
            <w:r>
              <w:rPr>
                <w:lang w:val="en-US"/>
              </w:rPr>
              <w:t>Exchange</w:t>
            </w:r>
            <w:r w:rsidRPr="00E13BE1">
              <w:t xml:space="preserve"> </w:t>
            </w:r>
            <w:r>
              <w:rPr>
                <w:lang w:val="en-US"/>
              </w:rPr>
              <w:t>Server</w:t>
            </w:r>
            <w:r w:rsidRPr="00E13BE1">
              <w:t xml:space="preserve"> 2007 </w:t>
            </w:r>
            <w:r>
              <w:t xml:space="preserve">и выше, по протоколу </w:t>
            </w:r>
            <w:r>
              <w:rPr>
                <w:lang w:val="en-US"/>
              </w:rPr>
              <w:t>ActiveSync</w:t>
            </w:r>
            <w:r w:rsidRPr="00E13BE1">
              <w:t xml:space="preserve"> 14.1 </w:t>
            </w:r>
            <w:r>
              <w:t xml:space="preserve">с аутентификацией </w:t>
            </w:r>
            <w:r>
              <w:rPr>
                <w:lang w:val="en-US"/>
              </w:rPr>
              <w:t>Basic</w:t>
            </w:r>
            <w:r w:rsidRPr="0087269B">
              <w:t>;</w:t>
            </w:r>
          </w:p>
          <w:p w:rsidR="0076722A" w:rsidRPr="00E13BE1" w:rsidRDefault="0076722A" w:rsidP="0076722A">
            <w:pPr>
              <w:pStyle w:val="a6"/>
              <w:widowControl w:val="0"/>
              <w:numPr>
                <w:ilvl w:val="0"/>
                <w:numId w:val="6"/>
              </w:numPr>
              <w:tabs>
                <w:tab w:val="left" w:pos="1877"/>
              </w:tabs>
              <w:autoSpaceDE w:val="0"/>
              <w:autoSpaceDN w:val="0"/>
              <w:adjustRightInd w:val="0"/>
              <w:ind w:left="1877" w:right="0"/>
              <w:jc w:val="both"/>
              <w:rPr>
                <w:bCs/>
                <w:lang w:val="en-US"/>
              </w:rPr>
            </w:pPr>
            <w:r>
              <w:rPr>
                <w:bCs/>
                <w:lang w:val="en-US"/>
              </w:rPr>
              <w:t xml:space="preserve">Microsoft Active Directory </w:t>
            </w:r>
            <w:r>
              <w:rPr>
                <w:bCs/>
              </w:rPr>
              <w:t>по</w:t>
            </w:r>
            <w:r w:rsidRPr="00E13BE1">
              <w:rPr>
                <w:bCs/>
                <w:lang w:val="en-US"/>
              </w:rPr>
              <w:t xml:space="preserve"> </w:t>
            </w:r>
            <w:r>
              <w:rPr>
                <w:bCs/>
              </w:rPr>
              <w:t>протоколу</w:t>
            </w:r>
            <w:r w:rsidRPr="00E13BE1">
              <w:rPr>
                <w:bCs/>
                <w:lang w:val="en-US"/>
              </w:rPr>
              <w:t xml:space="preserve"> </w:t>
            </w:r>
            <w:r>
              <w:rPr>
                <w:bCs/>
                <w:lang w:val="en-US"/>
              </w:rPr>
              <w:t>LDAP.</w:t>
            </w:r>
          </w:p>
          <w:p w:rsidR="0076722A" w:rsidRPr="00F53874" w:rsidRDefault="0076722A" w:rsidP="005B0C11">
            <w:pPr>
              <w:widowControl w:val="0"/>
              <w:tabs>
                <w:tab w:val="left" w:pos="1877"/>
              </w:tabs>
              <w:autoSpaceDE w:val="0"/>
              <w:autoSpaceDN w:val="0"/>
              <w:adjustRightInd w:val="0"/>
              <w:ind w:right="0"/>
              <w:jc w:val="both"/>
              <w:rPr>
                <w:lang w:val="en-US"/>
              </w:rPr>
            </w:pPr>
          </w:p>
          <w:p w:rsidR="0076722A" w:rsidRPr="00E13BE1" w:rsidRDefault="0076722A" w:rsidP="005B0C11">
            <w:pPr>
              <w:pStyle w:val="a9"/>
              <w:rPr>
                <w:rFonts w:cs="Times New Roman"/>
                <w:i/>
                <w:color w:val="000000"/>
                <w:sz w:val="24"/>
                <w:lang w:val="en-US"/>
              </w:rPr>
            </w:pPr>
          </w:p>
        </w:tc>
      </w:tr>
      <w:tr w:rsidR="0076722A" w:rsidRPr="00133015" w:rsidTr="005B0C11">
        <w:trPr>
          <w:trHeight w:val="335"/>
        </w:trPr>
        <w:tc>
          <w:tcPr>
            <w:tcW w:w="9781" w:type="dxa"/>
            <w:tcBorders>
              <w:top w:val="single" w:sz="4" w:space="0" w:color="auto"/>
              <w:left w:val="single" w:sz="4" w:space="0" w:color="auto"/>
              <w:bottom w:val="single" w:sz="4" w:space="0" w:color="auto"/>
              <w:right w:val="single" w:sz="4" w:space="0" w:color="auto"/>
            </w:tcBorders>
          </w:tcPr>
          <w:p w:rsidR="0076722A" w:rsidRPr="00CB28DC" w:rsidRDefault="0076722A" w:rsidP="005B0C11">
            <w:pPr>
              <w:pStyle w:val="a9"/>
              <w:jc w:val="center"/>
              <w:rPr>
                <w:rFonts w:cs="Times New Roman"/>
                <w:sz w:val="24"/>
              </w:rPr>
            </w:pPr>
            <w:r w:rsidRPr="00D76997">
              <w:rPr>
                <w:b/>
                <w:color w:val="000000"/>
                <w:sz w:val="24"/>
              </w:rPr>
              <w:lastRenderedPageBreak/>
              <w:t>Подраздел 3.</w:t>
            </w:r>
            <w:r w:rsidRPr="00400010">
              <w:rPr>
                <w:b/>
                <w:color w:val="000000"/>
                <w:sz w:val="24"/>
              </w:rPr>
              <w:t>2</w:t>
            </w:r>
            <w:r w:rsidRPr="00D76997">
              <w:rPr>
                <w:b/>
                <w:color w:val="000000"/>
                <w:sz w:val="24"/>
              </w:rPr>
              <w:t xml:space="preserve"> </w:t>
            </w:r>
            <w:r>
              <w:rPr>
                <w:b/>
                <w:color w:val="000000"/>
                <w:sz w:val="24"/>
              </w:rPr>
              <w:t>Требования к технической поддержке</w:t>
            </w:r>
          </w:p>
        </w:tc>
      </w:tr>
      <w:tr w:rsidR="0076722A" w:rsidRPr="00133015" w:rsidTr="005B0C11">
        <w:trPr>
          <w:trHeight w:val="335"/>
        </w:trPr>
        <w:tc>
          <w:tcPr>
            <w:tcW w:w="9781" w:type="dxa"/>
            <w:tcBorders>
              <w:top w:val="single" w:sz="4" w:space="0" w:color="auto"/>
              <w:left w:val="single" w:sz="4" w:space="0" w:color="auto"/>
              <w:bottom w:val="single" w:sz="4" w:space="0" w:color="auto"/>
              <w:right w:val="single" w:sz="4" w:space="0" w:color="auto"/>
            </w:tcBorders>
          </w:tcPr>
          <w:p w:rsidR="0076722A" w:rsidRPr="006F7D1C" w:rsidRDefault="0076722A" w:rsidP="005B0C11">
            <w:pPr>
              <w:jc w:val="both"/>
            </w:pPr>
            <w:r>
              <w:t>3.2</w:t>
            </w:r>
            <w:r w:rsidRPr="00D76997">
              <w:t>.1</w:t>
            </w:r>
            <w:r>
              <w:t>. Исполнитель должен обеспечивать техническую поддержку в зависимости от приоритета неисправностей.</w:t>
            </w:r>
          </w:p>
          <w:p w:rsidR="0076722A" w:rsidRPr="006F7D1C" w:rsidRDefault="0076722A" w:rsidP="005B0C11">
            <w:pPr>
              <w:jc w:val="both"/>
            </w:pPr>
            <w:r>
              <w:t xml:space="preserve">3.2.2. </w:t>
            </w:r>
            <w:r w:rsidRPr="006F7D1C">
              <w:t>К услуге технической поддержки при неисправностях Приоритета 1 относятся случаи, когда система предоставления защищённого доступа к корпоративной электронной почте находится в полностью нерабочем состоянии, при котором все Пользователи системы не имеют возможность использовать услугу.</w:t>
            </w:r>
          </w:p>
          <w:p w:rsidR="0076722A" w:rsidRPr="006F7D1C" w:rsidRDefault="0076722A" w:rsidP="005B0C11">
            <w:pPr>
              <w:jc w:val="both"/>
            </w:pPr>
            <w:r w:rsidRPr="006F7D1C">
              <w:t xml:space="preserve">В случае возникновения неисправностей, повлекших за собой остановку работы </w:t>
            </w:r>
            <w:r>
              <w:t>системы</w:t>
            </w:r>
            <w:r w:rsidRPr="006F7D1C">
              <w:t xml:space="preserve"> Приоритета 1, технический специалист Исполнителя по телефону обеспечивает немедленную помощь. Технический специалист Исполнителя своими рекомендациями по телефону помогает Заказчику устранить неисправность и восстановить нормальную работу Оборудования. Заказчик обеспечивает возможность удалённого доступа к </w:t>
            </w:r>
            <w:r>
              <w:t>серверному о</w:t>
            </w:r>
            <w:r w:rsidRPr="006F7D1C">
              <w:t xml:space="preserve">борудованию по защищённым каналам VPN. При </w:t>
            </w:r>
            <w:r>
              <w:t xml:space="preserve">невозможности восстановления нормальной работы Оборудования, </w:t>
            </w:r>
            <w:r w:rsidRPr="006F7D1C">
              <w:t>Технический специалист Исполнителя выезжает на объект Заказчика.</w:t>
            </w:r>
          </w:p>
          <w:p w:rsidR="0076722A" w:rsidRPr="006F7D1C" w:rsidRDefault="0076722A" w:rsidP="005B0C11">
            <w:pPr>
              <w:jc w:val="both"/>
            </w:pPr>
            <w:r>
              <w:t xml:space="preserve">3.2.3. </w:t>
            </w:r>
            <w:r w:rsidRPr="006F7D1C">
              <w:t>Запросы о неисправностях, относящиеся к Приоритету 2, оказываются Исполнителем, когда один или несколько Пользователей не имеют возможность использовать услугу на своих АРМ</w:t>
            </w:r>
            <w:r>
              <w:t>, при этом проблема не носит массового характера. К таким проблемам относится, например, случай, когда только один АРМ не устанавливает связь с сервером корпоративной почты, при этом у остальных Пользователей проблем не возникает.</w:t>
            </w:r>
            <w:r w:rsidRPr="006F7D1C">
              <w:t xml:space="preserve"> В случае невозможности автоматически диагностировать проблему на устройстве Пользователя, Технический специалист Исполнителя своими рекомендациями по телефону помогает Заказчику устранить неисправность и восстановить нормальную работу Оборудования. При </w:t>
            </w:r>
            <w:r>
              <w:t xml:space="preserve">невозможности восстановления нормальной работы Оборудования, </w:t>
            </w:r>
            <w:r w:rsidRPr="006F7D1C">
              <w:t>Технический специалист Исполнителя выезжает на объект Заказчика.</w:t>
            </w:r>
          </w:p>
          <w:p w:rsidR="0076722A" w:rsidRDefault="0076722A" w:rsidP="005B0C11">
            <w:pPr>
              <w:jc w:val="both"/>
            </w:pPr>
            <w:r>
              <w:t xml:space="preserve">3.2.4. </w:t>
            </w:r>
            <w:r w:rsidRPr="006F7D1C">
              <w:t>Запросы о неисправностях, относящиеся к Приоритету 3, оказываются в случае некритических проблем программного обеспечения, которые хотя и причиня</w:t>
            </w:r>
            <w:r>
              <w:t>ю</w:t>
            </w:r>
            <w:r w:rsidRPr="006F7D1C">
              <w:t xml:space="preserve">т неудобства, однако не затрагивают </w:t>
            </w:r>
            <w:r>
              <w:t xml:space="preserve">основные </w:t>
            </w:r>
            <w:r w:rsidRPr="006F7D1C">
              <w:t>функциональные характеристики</w:t>
            </w:r>
            <w:r>
              <w:t>, указанные в п.</w:t>
            </w:r>
            <w:r w:rsidRPr="00D76997">
              <w:t xml:space="preserve"> 3.1.4</w:t>
            </w:r>
            <w:r>
              <w:t xml:space="preserve">. </w:t>
            </w:r>
            <w:r w:rsidRPr="006F7D1C">
              <w:t>. При этом неработоспособность отдельных функций не влияет на работу Пользователя</w:t>
            </w:r>
            <w:r>
              <w:t>, например, проблемы с поиском</w:t>
            </w:r>
            <w:r w:rsidRPr="003016E1">
              <w:t xml:space="preserve"> писем по полям</w:t>
            </w:r>
            <w:r>
              <w:t xml:space="preserve"> не затрагивают основные функциональные характеристики программного обеспечения</w:t>
            </w:r>
            <w:r w:rsidRPr="006F7D1C">
              <w:t xml:space="preserve">. </w:t>
            </w:r>
          </w:p>
          <w:p w:rsidR="0076722A" w:rsidRPr="006F7D1C" w:rsidRDefault="0076722A" w:rsidP="005B0C11">
            <w:pPr>
              <w:jc w:val="both"/>
            </w:pPr>
            <w:r>
              <w:t xml:space="preserve">3.2.5. </w:t>
            </w:r>
            <w:r w:rsidRPr="006F7D1C">
              <w:t xml:space="preserve">Приоритет 4 назначается запросам информационного характера, в которых Заказчик </w:t>
            </w:r>
            <w:r w:rsidRPr="006F7D1C">
              <w:lastRenderedPageBreak/>
              <w:t>высказывает свои пожелания по характеристикам, оптимизации, внешнему виду и прочим параметрам предоставления услуг.</w:t>
            </w:r>
          </w:p>
          <w:p w:rsidR="0076722A" w:rsidRPr="006F7D1C" w:rsidRDefault="0076722A" w:rsidP="005B0C11">
            <w:pPr>
              <w:jc w:val="both"/>
            </w:pPr>
            <w:r w:rsidRPr="006F7D1C">
              <w:t>Исполнитель обеспечивает Заказчику:</w:t>
            </w:r>
          </w:p>
          <w:p w:rsidR="0076722A" w:rsidRPr="00C444E7" w:rsidRDefault="0076722A" w:rsidP="0076722A">
            <w:pPr>
              <w:pStyle w:val="a6"/>
              <w:widowControl w:val="0"/>
              <w:numPr>
                <w:ilvl w:val="1"/>
                <w:numId w:val="4"/>
              </w:numPr>
              <w:tabs>
                <w:tab w:val="left" w:pos="1418"/>
              </w:tabs>
              <w:autoSpaceDE w:val="0"/>
              <w:autoSpaceDN w:val="0"/>
              <w:adjustRightInd w:val="0"/>
              <w:ind w:left="0" w:right="0" w:firstLine="0"/>
              <w:jc w:val="both"/>
            </w:pPr>
            <w:r w:rsidRPr="00C444E7">
              <w:t>квалифицированную помощь по устранению неисправностей сразу после установления контакта с техническими специалистами Исполнителя;</w:t>
            </w:r>
          </w:p>
          <w:p w:rsidR="0076722A" w:rsidRPr="00C444E7" w:rsidRDefault="0076722A" w:rsidP="0076722A">
            <w:pPr>
              <w:pStyle w:val="a6"/>
              <w:widowControl w:val="0"/>
              <w:numPr>
                <w:ilvl w:val="1"/>
                <w:numId w:val="4"/>
              </w:numPr>
              <w:tabs>
                <w:tab w:val="left" w:pos="1418"/>
              </w:tabs>
              <w:autoSpaceDE w:val="0"/>
              <w:autoSpaceDN w:val="0"/>
              <w:adjustRightInd w:val="0"/>
              <w:ind w:left="0" w:right="0" w:firstLine="0"/>
              <w:jc w:val="both"/>
            </w:pPr>
            <w:r w:rsidRPr="00C444E7">
              <w:t>ответы на технические вопросы, касающиеся предоставления услуги;</w:t>
            </w:r>
          </w:p>
          <w:p w:rsidR="0076722A" w:rsidRPr="00C444E7" w:rsidRDefault="0076722A" w:rsidP="0076722A">
            <w:pPr>
              <w:pStyle w:val="a6"/>
              <w:widowControl w:val="0"/>
              <w:numPr>
                <w:ilvl w:val="1"/>
                <w:numId w:val="4"/>
              </w:numPr>
              <w:tabs>
                <w:tab w:val="left" w:pos="1418"/>
              </w:tabs>
              <w:autoSpaceDE w:val="0"/>
              <w:autoSpaceDN w:val="0"/>
              <w:adjustRightInd w:val="0"/>
              <w:ind w:left="0" w:right="0" w:firstLine="0"/>
              <w:jc w:val="both"/>
            </w:pPr>
            <w:r w:rsidRPr="00C444E7">
              <w:t>помощь и консультации со стороны специалистов Исполнителя в отношении установленного ПО и оборудования.</w:t>
            </w:r>
          </w:p>
          <w:p w:rsidR="0076722A" w:rsidRPr="00C444E7" w:rsidRDefault="0076722A" w:rsidP="005B0C11">
            <w:pPr>
              <w:jc w:val="both"/>
            </w:pPr>
            <w:r>
              <w:t xml:space="preserve">3.2.6. </w:t>
            </w:r>
            <w:r w:rsidRPr="00C444E7">
              <w:t>По получении от Заказчика технического вопроса или заявления о неисправности Оборудования, Исполнитель начинает стандартную процедуру решения проблемы</w:t>
            </w:r>
            <w:r>
              <w:t xml:space="preserve">. Стандартная </w:t>
            </w:r>
            <w:r w:rsidRPr="002B12BD">
              <w:t>процедур</w:t>
            </w:r>
            <w:r>
              <w:t>а</w:t>
            </w:r>
            <w:r w:rsidRPr="002B12BD">
              <w:t xml:space="preserve"> решения проблемы</w:t>
            </w:r>
            <w:r>
              <w:t xml:space="preserve"> описана в п.3.2.7</w:t>
            </w:r>
            <w:r w:rsidRPr="00C444E7">
              <w:t>. Сроки предоставления ответов Заказчику определены ниже в таблице.</w:t>
            </w:r>
          </w:p>
          <w:tbl>
            <w:tblPr>
              <w:tblW w:w="8250" w:type="dxa"/>
              <w:jc w:val="center"/>
              <w:tblLook w:val="04A0"/>
            </w:tblPr>
            <w:tblGrid>
              <w:gridCol w:w="1925"/>
              <w:gridCol w:w="1324"/>
              <w:gridCol w:w="1675"/>
              <w:gridCol w:w="3326"/>
            </w:tblGrid>
            <w:tr w:rsidR="0076722A" w:rsidTr="005B0C11">
              <w:trPr>
                <w:trHeight w:val="1040"/>
                <w:jc w:val="center"/>
              </w:trPr>
              <w:tc>
                <w:tcPr>
                  <w:tcW w:w="1980" w:type="dxa"/>
                  <w:tcBorders>
                    <w:top w:val="single" w:sz="8" w:space="0" w:color="auto"/>
                    <w:left w:val="single" w:sz="8" w:space="0" w:color="auto"/>
                    <w:bottom w:val="single" w:sz="8" w:space="0" w:color="000000"/>
                    <w:right w:val="single" w:sz="4" w:space="0" w:color="auto"/>
                  </w:tcBorders>
                  <w:vAlign w:val="center"/>
                </w:tcPr>
                <w:p w:rsidR="0076722A" w:rsidRPr="00C444E7" w:rsidRDefault="0076722A" w:rsidP="005B0C11">
                  <w:pPr>
                    <w:jc w:val="center"/>
                    <w:rPr>
                      <w:b/>
                      <w:bCs/>
                      <w:sz w:val="20"/>
                      <w:szCs w:val="20"/>
                    </w:rPr>
                  </w:pPr>
                </w:p>
              </w:tc>
              <w:tc>
                <w:tcPr>
                  <w:tcW w:w="1260" w:type="dxa"/>
                  <w:tcBorders>
                    <w:top w:val="single" w:sz="8" w:space="0" w:color="auto"/>
                    <w:left w:val="single" w:sz="4" w:space="0" w:color="auto"/>
                    <w:bottom w:val="single" w:sz="8" w:space="0" w:color="000000"/>
                    <w:right w:val="single" w:sz="4" w:space="0" w:color="auto"/>
                  </w:tcBorders>
                  <w:vAlign w:val="center"/>
                  <w:hideMark/>
                </w:tcPr>
                <w:p w:rsidR="0076722A" w:rsidRPr="00414F85" w:rsidRDefault="0076722A" w:rsidP="005B0C11">
                  <w:pPr>
                    <w:jc w:val="center"/>
                    <w:rPr>
                      <w:b/>
                      <w:bCs/>
                      <w:sz w:val="20"/>
                      <w:szCs w:val="20"/>
                    </w:rPr>
                  </w:pPr>
                  <w:r w:rsidRPr="00414F85">
                    <w:rPr>
                      <w:b/>
                      <w:bCs/>
                      <w:sz w:val="20"/>
                      <w:szCs w:val="20"/>
                    </w:rPr>
                    <w:t xml:space="preserve">Приоритет </w:t>
                  </w:r>
                </w:p>
              </w:tc>
              <w:tc>
                <w:tcPr>
                  <w:tcW w:w="1620" w:type="dxa"/>
                  <w:tcBorders>
                    <w:top w:val="single" w:sz="8" w:space="0" w:color="auto"/>
                    <w:left w:val="single" w:sz="4" w:space="0" w:color="auto"/>
                    <w:bottom w:val="single" w:sz="8" w:space="0" w:color="000000"/>
                    <w:right w:val="single" w:sz="8" w:space="0" w:color="auto"/>
                  </w:tcBorders>
                  <w:vAlign w:val="center"/>
                  <w:hideMark/>
                </w:tcPr>
                <w:p w:rsidR="0076722A" w:rsidRPr="00414F85" w:rsidRDefault="0076722A" w:rsidP="005B0C11">
                  <w:pPr>
                    <w:jc w:val="center"/>
                    <w:rPr>
                      <w:b/>
                      <w:bCs/>
                      <w:sz w:val="20"/>
                      <w:szCs w:val="20"/>
                    </w:rPr>
                  </w:pPr>
                  <w:r w:rsidRPr="00414F85">
                    <w:rPr>
                      <w:b/>
                      <w:bCs/>
                      <w:sz w:val="20"/>
                      <w:szCs w:val="20"/>
                    </w:rPr>
                    <w:t>Действия Исполнителя</w:t>
                  </w:r>
                </w:p>
              </w:tc>
              <w:tc>
                <w:tcPr>
                  <w:tcW w:w="3383" w:type="dxa"/>
                  <w:tcBorders>
                    <w:top w:val="single" w:sz="8" w:space="0" w:color="auto"/>
                    <w:left w:val="nil"/>
                    <w:bottom w:val="nil"/>
                    <w:right w:val="single" w:sz="4" w:space="0" w:color="auto"/>
                  </w:tcBorders>
                  <w:vAlign w:val="center"/>
                  <w:hideMark/>
                </w:tcPr>
                <w:p w:rsidR="0076722A" w:rsidRPr="00414F85" w:rsidRDefault="0076722A" w:rsidP="005B0C11">
                  <w:pPr>
                    <w:jc w:val="center"/>
                    <w:rPr>
                      <w:b/>
                      <w:bCs/>
                      <w:sz w:val="20"/>
                      <w:szCs w:val="20"/>
                    </w:rPr>
                  </w:pPr>
                  <w:r w:rsidRPr="00414F85">
                    <w:rPr>
                      <w:b/>
                      <w:bCs/>
                      <w:sz w:val="20"/>
                      <w:szCs w:val="20"/>
                    </w:rPr>
                    <w:t>Контрольные сроки обработки Запросов</w:t>
                  </w:r>
                </w:p>
              </w:tc>
            </w:tr>
            <w:tr w:rsidR="0076722A" w:rsidTr="005B0C11">
              <w:trPr>
                <w:trHeight w:val="476"/>
                <w:jc w:val="center"/>
              </w:trPr>
              <w:tc>
                <w:tcPr>
                  <w:tcW w:w="1980" w:type="dxa"/>
                  <w:vMerge w:val="restart"/>
                  <w:tcBorders>
                    <w:top w:val="nil"/>
                    <w:left w:val="single" w:sz="8" w:space="0" w:color="auto"/>
                    <w:bottom w:val="single" w:sz="4" w:space="0" w:color="auto"/>
                    <w:right w:val="single" w:sz="4" w:space="0" w:color="auto"/>
                  </w:tcBorders>
                  <w:vAlign w:val="center"/>
                </w:tcPr>
                <w:p w:rsidR="0076722A" w:rsidRPr="00414F85" w:rsidRDefault="0076722A" w:rsidP="005B0C11">
                  <w:pPr>
                    <w:jc w:val="center"/>
                    <w:rPr>
                      <w:bCs/>
                      <w:sz w:val="20"/>
                      <w:szCs w:val="20"/>
                    </w:rPr>
                  </w:pPr>
                </w:p>
              </w:tc>
              <w:tc>
                <w:tcPr>
                  <w:tcW w:w="1260" w:type="dxa"/>
                  <w:vMerge w:val="restart"/>
                  <w:tcBorders>
                    <w:top w:val="nil"/>
                    <w:left w:val="single" w:sz="4" w:space="0" w:color="auto"/>
                    <w:bottom w:val="single" w:sz="4" w:space="0" w:color="auto"/>
                    <w:right w:val="single" w:sz="4" w:space="0" w:color="auto"/>
                  </w:tcBorders>
                  <w:vAlign w:val="center"/>
                  <w:hideMark/>
                </w:tcPr>
                <w:p w:rsidR="0076722A" w:rsidRPr="00C444E7" w:rsidRDefault="0076722A" w:rsidP="005B0C11">
                  <w:pPr>
                    <w:jc w:val="center"/>
                    <w:rPr>
                      <w:bCs/>
                      <w:sz w:val="20"/>
                      <w:szCs w:val="20"/>
                    </w:rPr>
                  </w:pPr>
                  <w:r w:rsidRPr="00C444E7">
                    <w:rPr>
                      <w:bCs/>
                      <w:sz w:val="20"/>
                      <w:szCs w:val="20"/>
                    </w:rPr>
                    <w:t>Приоритет 1</w:t>
                  </w:r>
                </w:p>
              </w:tc>
              <w:tc>
                <w:tcPr>
                  <w:tcW w:w="1620" w:type="dxa"/>
                  <w:tcBorders>
                    <w:top w:val="nil"/>
                    <w:left w:val="single" w:sz="4" w:space="0" w:color="auto"/>
                    <w:bottom w:val="single" w:sz="4" w:space="0" w:color="auto"/>
                    <w:right w:val="single" w:sz="4" w:space="0" w:color="auto"/>
                  </w:tcBorders>
                  <w:vAlign w:val="center"/>
                  <w:hideMark/>
                </w:tcPr>
                <w:p w:rsidR="0076722A" w:rsidRPr="00414F85" w:rsidRDefault="0076722A" w:rsidP="005B0C11">
                  <w:pPr>
                    <w:jc w:val="center"/>
                    <w:rPr>
                      <w:sz w:val="20"/>
                      <w:szCs w:val="20"/>
                    </w:rPr>
                  </w:pPr>
                  <w:r w:rsidRPr="00414F85">
                    <w:rPr>
                      <w:sz w:val="20"/>
                      <w:szCs w:val="20"/>
                    </w:rPr>
                    <w:t>Время реагирования</w:t>
                  </w:r>
                </w:p>
              </w:tc>
              <w:tc>
                <w:tcPr>
                  <w:tcW w:w="3383" w:type="dxa"/>
                  <w:tcBorders>
                    <w:top w:val="single" w:sz="8" w:space="0" w:color="auto"/>
                    <w:left w:val="single" w:sz="4" w:space="0" w:color="auto"/>
                    <w:bottom w:val="single" w:sz="4" w:space="0" w:color="auto"/>
                    <w:right w:val="single" w:sz="4" w:space="0" w:color="auto"/>
                  </w:tcBorders>
                  <w:vAlign w:val="center"/>
                  <w:hideMark/>
                </w:tcPr>
                <w:p w:rsidR="0076722A" w:rsidRPr="00414F85" w:rsidRDefault="0076722A" w:rsidP="005B0C11">
                  <w:pPr>
                    <w:jc w:val="center"/>
                    <w:rPr>
                      <w:sz w:val="20"/>
                      <w:szCs w:val="20"/>
                    </w:rPr>
                  </w:pPr>
                  <w:r>
                    <w:rPr>
                      <w:sz w:val="20"/>
                      <w:szCs w:val="20"/>
                    </w:rPr>
                    <w:t>2</w:t>
                  </w:r>
                  <w:r w:rsidRPr="00414F85">
                    <w:rPr>
                      <w:sz w:val="20"/>
                      <w:szCs w:val="20"/>
                    </w:rPr>
                    <w:t xml:space="preserve"> </w:t>
                  </w:r>
                  <w:r>
                    <w:rPr>
                      <w:sz w:val="20"/>
                      <w:szCs w:val="20"/>
                    </w:rPr>
                    <w:t xml:space="preserve">рабочих </w:t>
                  </w:r>
                  <w:r w:rsidRPr="00414F85">
                    <w:rPr>
                      <w:sz w:val="20"/>
                      <w:szCs w:val="20"/>
                    </w:rPr>
                    <w:t>час</w:t>
                  </w:r>
                  <w:r>
                    <w:rPr>
                      <w:sz w:val="20"/>
                      <w:szCs w:val="20"/>
                    </w:rPr>
                    <w:t>а</w:t>
                  </w:r>
                </w:p>
              </w:tc>
            </w:tr>
            <w:tr w:rsidR="0076722A" w:rsidTr="005B0C11">
              <w:trPr>
                <w:trHeight w:val="476"/>
                <w:jc w:val="center"/>
              </w:trPr>
              <w:tc>
                <w:tcPr>
                  <w:tcW w:w="1980" w:type="dxa"/>
                  <w:vMerge/>
                  <w:tcBorders>
                    <w:top w:val="nil"/>
                    <w:left w:val="single" w:sz="8" w:space="0" w:color="auto"/>
                    <w:bottom w:val="single" w:sz="4" w:space="0" w:color="auto"/>
                    <w:right w:val="single" w:sz="4" w:space="0" w:color="auto"/>
                  </w:tcBorders>
                  <w:vAlign w:val="center"/>
                </w:tcPr>
                <w:p w:rsidR="0076722A" w:rsidRPr="00414F85" w:rsidRDefault="0076722A" w:rsidP="005B0C11">
                  <w:pPr>
                    <w:rPr>
                      <w:bCs/>
                      <w:sz w:val="20"/>
                      <w:szCs w:val="20"/>
                    </w:rPr>
                  </w:pPr>
                </w:p>
              </w:tc>
              <w:tc>
                <w:tcPr>
                  <w:tcW w:w="1260" w:type="dxa"/>
                  <w:vMerge/>
                  <w:tcBorders>
                    <w:top w:val="nil"/>
                    <w:left w:val="single" w:sz="4" w:space="0" w:color="auto"/>
                    <w:bottom w:val="single" w:sz="4" w:space="0" w:color="auto"/>
                    <w:right w:val="single" w:sz="4" w:space="0" w:color="auto"/>
                  </w:tcBorders>
                  <w:vAlign w:val="center"/>
                  <w:hideMark/>
                </w:tcPr>
                <w:p w:rsidR="0076722A" w:rsidRPr="00C444E7" w:rsidRDefault="0076722A" w:rsidP="005B0C11">
                  <w:pPr>
                    <w:rPr>
                      <w:bCs/>
                      <w:sz w:val="20"/>
                      <w:szCs w:val="20"/>
                    </w:rPr>
                  </w:pPr>
                </w:p>
              </w:tc>
              <w:tc>
                <w:tcPr>
                  <w:tcW w:w="1620" w:type="dxa"/>
                  <w:tcBorders>
                    <w:top w:val="nil"/>
                    <w:left w:val="nil"/>
                    <w:bottom w:val="nil"/>
                    <w:right w:val="single" w:sz="8" w:space="0" w:color="auto"/>
                  </w:tcBorders>
                  <w:vAlign w:val="center"/>
                  <w:hideMark/>
                </w:tcPr>
                <w:p w:rsidR="0076722A" w:rsidRPr="00414F85" w:rsidRDefault="0076722A" w:rsidP="005B0C11">
                  <w:pPr>
                    <w:jc w:val="center"/>
                    <w:rPr>
                      <w:sz w:val="20"/>
                      <w:szCs w:val="20"/>
                    </w:rPr>
                  </w:pPr>
                  <w:r w:rsidRPr="00414F85">
                    <w:rPr>
                      <w:sz w:val="20"/>
                      <w:szCs w:val="20"/>
                    </w:rPr>
                    <w:t>Время восстановления</w:t>
                  </w:r>
                </w:p>
              </w:tc>
              <w:tc>
                <w:tcPr>
                  <w:tcW w:w="3383" w:type="dxa"/>
                  <w:tcBorders>
                    <w:top w:val="single" w:sz="4" w:space="0" w:color="auto"/>
                    <w:left w:val="single" w:sz="8" w:space="0" w:color="auto"/>
                    <w:bottom w:val="nil"/>
                    <w:right w:val="single" w:sz="4" w:space="0" w:color="auto"/>
                  </w:tcBorders>
                  <w:vAlign w:val="center"/>
                  <w:hideMark/>
                </w:tcPr>
                <w:p w:rsidR="0076722A" w:rsidRPr="00414F85" w:rsidRDefault="0076722A" w:rsidP="005B0C11">
                  <w:pPr>
                    <w:jc w:val="center"/>
                    <w:rPr>
                      <w:sz w:val="20"/>
                      <w:szCs w:val="20"/>
                    </w:rPr>
                  </w:pPr>
                  <w:r w:rsidRPr="00414F85">
                    <w:rPr>
                      <w:sz w:val="20"/>
                      <w:szCs w:val="20"/>
                    </w:rPr>
                    <w:t xml:space="preserve">1 </w:t>
                  </w:r>
                  <w:r>
                    <w:rPr>
                      <w:sz w:val="20"/>
                      <w:szCs w:val="20"/>
                    </w:rPr>
                    <w:t xml:space="preserve">рабочий </w:t>
                  </w:r>
                  <w:r w:rsidRPr="00414F85">
                    <w:rPr>
                      <w:sz w:val="20"/>
                      <w:szCs w:val="20"/>
                    </w:rPr>
                    <w:t xml:space="preserve">день </w:t>
                  </w:r>
                </w:p>
              </w:tc>
            </w:tr>
            <w:tr w:rsidR="0076722A" w:rsidTr="005B0C11">
              <w:trPr>
                <w:trHeight w:val="476"/>
                <w:jc w:val="center"/>
              </w:trPr>
              <w:tc>
                <w:tcPr>
                  <w:tcW w:w="1980" w:type="dxa"/>
                  <w:vMerge/>
                  <w:tcBorders>
                    <w:top w:val="nil"/>
                    <w:left w:val="single" w:sz="8" w:space="0" w:color="auto"/>
                    <w:bottom w:val="single" w:sz="4" w:space="0" w:color="auto"/>
                    <w:right w:val="single" w:sz="4" w:space="0" w:color="auto"/>
                  </w:tcBorders>
                  <w:vAlign w:val="center"/>
                </w:tcPr>
                <w:p w:rsidR="0076722A" w:rsidRPr="00414F85" w:rsidRDefault="0076722A" w:rsidP="005B0C11">
                  <w:pPr>
                    <w:rPr>
                      <w:bCs/>
                      <w:sz w:val="20"/>
                      <w:szCs w:val="20"/>
                    </w:rPr>
                  </w:pPr>
                </w:p>
              </w:tc>
              <w:tc>
                <w:tcPr>
                  <w:tcW w:w="1260" w:type="dxa"/>
                  <w:vMerge/>
                  <w:tcBorders>
                    <w:top w:val="nil"/>
                    <w:left w:val="single" w:sz="4" w:space="0" w:color="auto"/>
                    <w:bottom w:val="single" w:sz="4" w:space="0" w:color="auto"/>
                    <w:right w:val="single" w:sz="4" w:space="0" w:color="auto"/>
                  </w:tcBorders>
                  <w:vAlign w:val="center"/>
                  <w:hideMark/>
                </w:tcPr>
                <w:p w:rsidR="0076722A" w:rsidRPr="00C444E7" w:rsidRDefault="0076722A" w:rsidP="005B0C11">
                  <w:pPr>
                    <w:rPr>
                      <w:bCs/>
                      <w:sz w:val="20"/>
                      <w:szCs w:val="20"/>
                    </w:rPr>
                  </w:pPr>
                </w:p>
              </w:tc>
              <w:tc>
                <w:tcPr>
                  <w:tcW w:w="1620" w:type="dxa"/>
                  <w:tcBorders>
                    <w:top w:val="single" w:sz="4" w:space="0" w:color="auto"/>
                    <w:left w:val="nil"/>
                    <w:bottom w:val="single" w:sz="4" w:space="0" w:color="auto"/>
                    <w:right w:val="single" w:sz="8" w:space="0" w:color="auto"/>
                  </w:tcBorders>
                  <w:vAlign w:val="center"/>
                  <w:hideMark/>
                </w:tcPr>
                <w:p w:rsidR="0076722A" w:rsidRPr="00414F85" w:rsidRDefault="0076722A" w:rsidP="005B0C11">
                  <w:pPr>
                    <w:jc w:val="center"/>
                    <w:rPr>
                      <w:sz w:val="20"/>
                      <w:szCs w:val="20"/>
                    </w:rPr>
                  </w:pPr>
                  <w:r w:rsidRPr="00414F85">
                    <w:rPr>
                      <w:sz w:val="20"/>
                      <w:szCs w:val="20"/>
                    </w:rPr>
                    <w:t>Время решения</w:t>
                  </w:r>
                </w:p>
              </w:tc>
              <w:tc>
                <w:tcPr>
                  <w:tcW w:w="3383" w:type="dxa"/>
                  <w:tcBorders>
                    <w:top w:val="single" w:sz="4" w:space="0" w:color="auto"/>
                    <w:left w:val="single" w:sz="8" w:space="0" w:color="auto"/>
                    <w:bottom w:val="single" w:sz="8" w:space="0" w:color="auto"/>
                    <w:right w:val="single" w:sz="4" w:space="0" w:color="auto"/>
                  </w:tcBorders>
                  <w:vAlign w:val="center"/>
                  <w:hideMark/>
                </w:tcPr>
                <w:p w:rsidR="0076722A" w:rsidRPr="00414F85" w:rsidRDefault="0076722A" w:rsidP="005B0C11">
                  <w:pPr>
                    <w:jc w:val="center"/>
                    <w:rPr>
                      <w:sz w:val="20"/>
                      <w:szCs w:val="20"/>
                    </w:rPr>
                  </w:pPr>
                  <w:r>
                    <w:rPr>
                      <w:sz w:val="20"/>
                      <w:szCs w:val="20"/>
                    </w:rPr>
                    <w:t>3 рабочих дня</w:t>
                  </w:r>
                </w:p>
              </w:tc>
            </w:tr>
            <w:tr w:rsidR="0076722A" w:rsidTr="005B0C11">
              <w:trPr>
                <w:trHeight w:val="476"/>
                <w:jc w:val="center"/>
              </w:trPr>
              <w:tc>
                <w:tcPr>
                  <w:tcW w:w="1980" w:type="dxa"/>
                  <w:vMerge w:val="restart"/>
                  <w:tcBorders>
                    <w:top w:val="single" w:sz="4" w:space="0" w:color="auto"/>
                    <w:left w:val="single" w:sz="4" w:space="0" w:color="auto"/>
                    <w:bottom w:val="single" w:sz="4" w:space="0" w:color="auto"/>
                    <w:right w:val="single" w:sz="4" w:space="0" w:color="auto"/>
                  </w:tcBorders>
                  <w:vAlign w:val="center"/>
                </w:tcPr>
                <w:p w:rsidR="0076722A" w:rsidRPr="00414F85" w:rsidRDefault="0076722A" w:rsidP="005B0C11">
                  <w:pPr>
                    <w:jc w:val="center"/>
                    <w:rPr>
                      <w:bCs/>
                      <w:sz w:val="20"/>
                      <w:szCs w:val="20"/>
                    </w:rPr>
                  </w:pPr>
                </w:p>
              </w:tc>
              <w:tc>
                <w:tcPr>
                  <w:tcW w:w="1260" w:type="dxa"/>
                  <w:vMerge w:val="restart"/>
                  <w:tcBorders>
                    <w:top w:val="single" w:sz="4" w:space="0" w:color="auto"/>
                    <w:left w:val="single" w:sz="4" w:space="0" w:color="auto"/>
                    <w:bottom w:val="single" w:sz="4" w:space="0" w:color="auto"/>
                    <w:right w:val="single" w:sz="4" w:space="0" w:color="auto"/>
                  </w:tcBorders>
                  <w:vAlign w:val="center"/>
                  <w:hideMark/>
                </w:tcPr>
                <w:p w:rsidR="0076722A" w:rsidRPr="00C444E7" w:rsidRDefault="0076722A" w:rsidP="005B0C11">
                  <w:pPr>
                    <w:jc w:val="center"/>
                    <w:rPr>
                      <w:bCs/>
                      <w:sz w:val="20"/>
                      <w:szCs w:val="20"/>
                    </w:rPr>
                  </w:pPr>
                  <w:r w:rsidRPr="00C444E7">
                    <w:rPr>
                      <w:bCs/>
                      <w:sz w:val="20"/>
                      <w:szCs w:val="20"/>
                    </w:rPr>
                    <w:t>Приоритет 2</w:t>
                  </w:r>
                </w:p>
              </w:tc>
              <w:tc>
                <w:tcPr>
                  <w:tcW w:w="1620" w:type="dxa"/>
                  <w:tcBorders>
                    <w:top w:val="single" w:sz="4" w:space="0" w:color="auto"/>
                    <w:left w:val="single" w:sz="4" w:space="0" w:color="auto"/>
                    <w:bottom w:val="single" w:sz="4" w:space="0" w:color="auto"/>
                    <w:right w:val="single" w:sz="4" w:space="0" w:color="auto"/>
                  </w:tcBorders>
                  <w:vAlign w:val="center"/>
                  <w:hideMark/>
                </w:tcPr>
                <w:p w:rsidR="0076722A" w:rsidRPr="00414F85" w:rsidRDefault="0076722A" w:rsidP="005B0C11">
                  <w:pPr>
                    <w:jc w:val="center"/>
                    <w:rPr>
                      <w:sz w:val="20"/>
                      <w:szCs w:val="20"/>
                    </w:rPr>
                  </w:pPr>
                  <w:r w:rsidRPr="00414F85">
                    <w:rPr>
                      <w:sz w:val="20"/>
                      <w:szCs w:val="20"/>
                    </w:rPr>
                    <w:t>Время реагирования</w:t>
                  </w:r>
                </w:p>
              </w:tc>
              <w:tc>
                <w:tcPr>
                  <w:tcW w:w="3383" w:type="dxa"/>
                  <w:tcBorders>
                    <w:top w:val="nil"/>
                    <w:left w:val="single" w:sz="4" w:space="0" w:color="auto"/>
                    <w:bottom w:val="single" w:sz="4" w:space="0" w:color="auto"/>
                    <w:right w:val="single" w:sz="4" w:space="0" w:color="auto"/>
                  </w:tcBorders>
                  <w:vAlign w:val="center"/>
                  <w:hideMark/>
                </w:tcPr>
                <w:p w:rsidR="0076722A" w:rsidRPr="00414F85" w:rsidRDefault="0076722A" w:rsidP="005B0C11">
                  <w:pPr>
                    <w:jc w:val="center"/>
                    <w:rPr>
                      <w:sz w:val="20"/>
                      <w:szCs w:val="20"/>
                    </w:rPr>
                  </w:pPr>
                  <w:r>
                    <w:rPr>
                      <w:sz w:val="20"/>
                      <w:szCs w:val="20"/>
                    </w:rPr>
                    <w:t>2</w:t>
                  </w:r>
                  <w:r w:rsidRPr="00414F85">
                    <w:rPr>
                      <w:sz w:val="20"/>
                      <w:szCs w:val="20"/>
                    </w:rPr>
                    <w:t xml:space="preserve"> </w:t>
                  </w:r>
                  <w:r>
                    <w:rPr>
                      <w:sz w:val="20"/>
                      <w:szCs w:val="20"/>
                    </w:rPr>
                    <w:t xml:space="preserve">рабочих </w:t>
                  </w:r>
                  <w:r w:rsidRPr="00414F85">
                    <w:rPr>
                      <w:sz w:val="20"/>
                      <w:szCs w:val="20"/>
                    </w:rPr>
                    <w:t>час</w:t>
                  </w:r>
                  <w:r>
                    <w:rPr>
                      <w:sz w:val="20"/>
                      <w:szCs w:val="20"/>
                    </w:rPr>
                    <w:t>а</w:t>
                  </w:r>
                </w:p>
              </w:tc>
            </w:tr>
            <w:tr w:rsidR="0076722A" w:rsidTr="005B0C11">
              <w:trPr>
                <w:trHeight w:val="476"/>
                <w:jc w:val="center"/>
              </w:trPr>
              <w:tc>
                <w:tcPr>
                  <w:tcW w:w="1980" w:type="dxa"/>
                  <w:vMerge/>
                  <w:tcBorders>
                    <w:top w:val="single" w:sz="4" w:space="0" w:color="auto"/>
                    <w:left w:val="single" w:sz="4" w:space="0" w:color="auto"/>
                    <w:bottom w:val="single" w:sz="4" w:space="0" w:color="auto"/>
                    <w:right w:val="single" w:sz="4" w:space="0" w:color="auto"/>
                  </w:tcBorders>
                  <w:vAlign w:val="center"/>
                </w:tcPr>
                <w:p w:rsidR="0076722A" w:rsidRPr="00414F85" w:rsidRDefault="0076722A" w:rsidP="005B0C11">
                  <w:pPr>
                    <w:rPr>
                      <w:bCs/>
                      <w:sz w:val="20"/>
                      <w:szCs w:val="20"/>
                    </w:rPr>
                  </w:pPr>
                </w:p>
              </w:tc>
              <w:tc>
                <w:tcPr>
                  <w:tcW w:w="1260" w:type="dxa"/>
                  <w:vMerge/>
                  <w:tcBorders>
                    <w:top w:val="single" w:sz="4" w:space="0" w:color="auto"/>
                    <w:left w:val="single" w:sz="4" w:space="0" w:color="auto"/>
                    <w:bottom w:val="single" w:sz="4" w:space="0" w:color="auto"/>
                    <w:right w:val="single" w:sz="4" w:space="0" w:color="auto"/>
                  </w:tcBorders>
                  <w:vAlign w:val="center"/>
                  <w:hideMark/>
                </w:tcPr>
                <w:p w:rsidR="0076722A" w:rsidRPr="00C444E7" w:rsidRDefault="0076722A" w:rsidP="005B0C11">
                  <w:pPr>
                    <w:rPr>
                      <w:bCs/>
                      <w:sz w:val="20"/>
                      <w:szCs w:val="20"/>
                    </w:rPr>
                  </w:pPr>
                </w:p>
              </w:tc>
              <w:tc>
                <w:tcPr>
                  <w:tcW w:w="1620" w:type="dxa"/>
                  <w:tcBorders>
                    <w:top w:val="nil"/>
                    <w:left w:val="single" w:sz="4" w:space="0" w:color="auto"/>
                    <w:bottom w:val="single" w:sz="4" w:space="0" w:color="auto"/>
                    <w:right w:val="single" w:sz="4" w:space="0" w:color="auto"/>
                  </w:tcBorders>
                  <w:vAlign w:val="center"/>
                  <w:hideMark/>
                </w:tcPr>
                <w:p w:rsidR="0076722A" w:rsidRPr="00414F85" w:rsidRDefault="0076722A" w:rsidP="005B0C11">
                  <w:pPr>
                    <w:jc w:val="center"/>
                    <w:rPr>
                      <w:sz w:val="20"/>
                      <w:szCs w:val="20"/>
                    </w:rPr>
                  </w:pPr>
                  <w:r w:rsidRPr="00414F85">
                    <w:rPr>
                      <w:sz w:val="20"/>
                      <w:szCs w:val="20"/>
                    </w:rPr>
                    <w:t>Время восстановления</w:t>
                  </w:r>
                </w:p>
              </w:tc>
              <w:tc>
                <w:tcPr>
                  <w:tcW w:w="3383" w:type="dxa"/>
                  <w:tcBorders>
                    <w:top w:val="nil"/>
                    <w:left w:val="single" w:sz="4" w:space="0" w:color="auto"/>
                    <w:bottom w:val="single" w:sz="4" w:space="0" w:color="auto"/>
                    <w:right w:val="single" w:sz="4" w:space="0" w:color="auto"/>
                  </w:tcBorders>
                  <w:vAlign w:val="center"/>
                  <w:hideMark/>
                </w:tcPr>
                <w:p w:rsidR="0076722A" w:rsidRPr="00414F85" w:rsidRDefault="0076722A" w:rsidP="005B0C11">
                  <w:pPr>
                    <w:jc w:val="center"/>
                    <w:rPr>
                      <w:sz w:val="20"/>
                      <w:szCs w:val="20"/>
                    </w:rPr>
                  </w:pPr>
                  <w:r>
                    <w:rPr>
                      <w:sz w:val="20"/>
                      <w:szCs w:val="20"/>
                    </w:rPr>
                    <w:t>1</w:t>
                  </w:r>
                  <w:r w:rsidRPr="00414F85">
                    <w:rPr>
                      <w:sz w:val="20"/>
                      <w:szCs w:val="20"/>
                    </w:rPr>
                    <w:t xml:space="preserve"> </w:t>
                  </w:r>
                  <w:r>
                    <w:rPr>
                      <w:sz w:val="20"/>
                      <w:szCs w:val="20"/>
                    </w:rPr>
                    <w:t xml:space="preserve">рабочий </w:t>
                  </w:r>
                  <w:r w:rsidRPr="00414F85">
                    <w:rPr>
                      <w:sz w:val="20"/>
                      <w:szCs w:val="20"/>
                    </w:rPr>
                    <w:t>д</w:t>
                  </w:r>
                  <w:r>
                    <w:rPr>
                      <w:sz w:val="20"/>
                      <w:szCs w:val="20"/>
                    </w:rPr>
                    <w:t>ень</w:t>
                  </w:r>
                </w:p>
              </w:tc>
            </w:tr>
            <w:tr w:rsidR="0076722A" w:rsidTr="005B0C11">
              <w:trPr>
                <w:trHeight w:val="476"/>
                <w:jc w:val="center"/>
              </w:trPr>
              <w:tc>
                <w:tcPr>
                  <w:tcW w:w="1980" w:type="dxa"/>
                  <w:vMerge/>
                  <w:tcBorders>
                    <w:top w:val="single" w:sz="4" w:space="0" w:color="auto"/>
                    <w:left w:val="single" w:sz="4" w:space="0" w:color="auto"/>
                    <w:bottom w:val="single" w:sz="4" w:space="0" w:color="auto"/>
                    <w:right w:val="single" w:sz="4" w:space="0" w:color="auto"/>
                  </w:tcBorders>
                  <w:vAlign w:val="center"/>
                </w:tcPr>
                <w:p w:rsidR="0076722A" w:rsidRPr="00414F85" w:rsidRDefault="0076722A" w:rsidP="005B0C11">
                  <w:pPr>
                    <w:rPr>
                      <w:bCs/>
                      <w:sz w:val="20"/>
                      <w:szCs w:val="20"/>
                    </w:rPr>
                  </w:pPr>
                </w:p>
              </w:tc>
              <w:tc>
                <w:tcPr>
                  <w:tcW w:w="1260" w:type="dxa"/>
                  <w:vMerge/>
                  <w:tcBorders>
                    <w:top w:val="single" w:sz="4" w:space="0" w:color="auto"/>
                    <w:left w:val="single" w:sz="4" w:space="0" w:color="auto"/>
                    <w:bottom w:val="single" w:sz="4" w:space="0" w:color="auto"/>
                    <w:right w:val="single" w:sz="4" w:space="0" w:color="auto"/>
                  </w:tcBorders>
                  <w:vAlign w:val="center"/>
                  <w:hideMark/>
                </w:tcPr>
                <w:p w:rsidR="0076722A" w:rsidRPr="00C444E7" w:rsidRDefault="0076722A" w:rsidP="005B0C11">
                  <w:pPr>
                    <w:rPr>
                      <w:bCs/>
                      <w:sz w:val="20"/>
                      <w:szCs w:val="20"/>
                    </w:rPr>
                  </w:pPr>
                </w:p>
              </w:tc>
              <w:tc>
                <w:tcPr>
                  <w:tcW w:w="1620" w:type="dxa"/>
                  <w:tcBorders>
                    <w:top w:val="single" w:sz="4" w:space="0" w:color="auto"/>
                    <w:left w:val="single" w:sz="4" w:space="0" w:color="auto"/>
                    <w:bottom w:val="single" w:sz="4" w:space="0" w:color="auto"/>
                    <w:right w:val="single" w:sz="4" w:space="0" w:color="auto"/>
                  </w:tcBorders>
                  <w:vAlign w:val="center"/>
                  <w:hideMark/>
                </w:tcPr>
                <w:p w:rsidR="0076722A" w:rsidRPr="00414F85" w:rsidRDefault="0076722A" w:rsidP="005B0C11">
                  <w:pPr>
                    <w:jc w:val="center"/>
                    <w:rPr>
                      <w:sz w:val="20"/>
                      <w:szCs w:val="20"/>
                    </w:rPr>
                  </w:pPr>
                  <w:r w:rsidRPr="00414F85">
                    <w:rPr>
                      <w:sz w:val="20"/>
                      <w:szCs w:val="20"/>
                    </w:rPr>
                    <w:t>Время решения</w:t>
                  </w:r>
                </w:p>
              </w:tc>
              <w:tc>
                <w:tcPr>
                  <w:tcW w:w="3383" w:type="dxa"/>
                  <w:tcBorders>
                    <w:top w:val="single" w:sz="4" w:space="0" w:color="auto"/>
                    <w:left w:val="single" w:sz="4" w:space="0" w:color="auto"/>
                    <w:bottom w:val="single" w:sz="4" w:space="0" w:color="auto"/>
                    <w:right w:val="single" w:sz="4" w:space="0" w:color="auto"/>
                  </w:tcBorders>
                  <w:vAlign w:val="center"/>
                  <w:hideMark/>
                </w:tcPr>
                <w:p w:rsidR="0076722A" w:rsidRPr="00414F85" w:rsidRDefault="0076722A" w:rsidP="005B0C11">
                  <w:pPr>
                    <w:jc w:val="center"/>
                    <w:rPr>
                      <w:sz w:val="20"/>
                      <w:szCs w:val="20"/>
                    </w:rPr>
                  </w:pPr>
                  <w:r>
                    <w:rPr>
                      <w:sz w:val="20"/>
                      <w:szCs w:val="20"/>
                    </w:rPr>
                    <w:t xml:space="preserve">1 рабочая неделя </w:t>
                  </w:r>
                </w:p>
              </w:tc>
            </w:tr>
            <w:tr w:rsidR="0076722A" w:rsidTr="005B0C11">
              <w:trPr>
                <w:trHeight w:val="476"/>
                <w:jc w:val="center"/>
              </w:trPr>
              <w:tc>
                <w:tcPr>
                  <w:tcW w:w="1980" w:type="dxa"/>
                  <w:vMerge/>
                  <w:tcBorders>
                    <w:top w:val="single" w:sz="4" w:space="0" w:color="auto"/>
                    <w:left w:val="single" w:sz="4" w:space="0" w:color="auto"/>
                    <w:bottom w:val="single" w:sz="4" w:space="0" w:color="auto"/>
                    <w:right w:val="single" w:sz="4" w:space="0" w:color="auto"/>
                  </w:tcBorders>
                  <w:vAlign w:val="center"/>
                </w:tcPr>
                <w:p w:rsidR="0076722A" w:rsidRPr="00414F85" w:rsidRDefault="0076722A" w:rsidP="005B0C11">
                  <w:pPr>
                    <w:rPr>
                      <w:bCs/>
                      <w:sz w:val="20"/>
                      <w:szCs w:val="20"/>
                    </w:rPr>
                  </w:pPr>
                </w:p>
              </w:tc>
              <w:tc>
                <w:tcPr>
                  <w:tcW w:w="1260" w:type="dxa"/>
                  <w:vMerge w:val="restart"/>
                  <w:tcBorders>
                    <w:top w:val="single" w:sz="4" w:space="0" w:color="auto"/>
                    <w:left w:val="single" w:sz="4" w:space="0" w:color="auto"/>
                    <w:bottom w:val="single" w:sz="4" w:space="0" w:color="auto"/>
                    <w:right w:val="single" w:sz="4" w:space="0" w:color="auto"/>
                  </w:tcBorders>
                  <w:vAlign w:val="center"/>
                  <w:hideMark/>
                </w:tcPr>
                <w:p w:rsidR="0076722A" w:rsidRPr="00C444E7" w:rsidRDefault="0076722A" w:rsidP="005B0C11">
                  <w:pPr>
                    <w:jc w:val="center"/>
                    <w:rPr>
                      <w:bCs/>
                      <w:sz w:val="20"/>
                      <w:szCs w:val="20"/>
                    </w:rPr>
                  </w:pPr>
                  <w:r w:rsidRPr="00C444E7">
                    <w:rPr>
                      <w:bCs/>
                      <w:sz w:val="20"/>
                      <w:szCs w:val="20"/>
                    </w:rPr>
                    <w:t>Приоритет 3</w:t>
                  </w:r>
                </w:p>
              </w:tc>
              <w:tc>
                <w:tcPr>
                  <w:tcW w:w="1620" w:type="dxa"/>
                  <w:tcBorders>
                    <w:top w:val="single" w:sz="4" w:space="0" w:color="auto"/>
                    <w:left w:val="single" w:sz="4" w:space="0" w:color="auto"/>
                    <w:bottom w:val="single" w:sz="4" w:space="0" w:color="auto"/>
                    <w:right w:val="single" w:sz="8" w:space="0" w:color="auto"/>
                  </w:tcBorders>
                  <w:vAlign w:val="center"/>
                  <w:hideMark/>
                </w:tcPr>
                <w:p w:rsidR="0076722A" w:rsidRPr="00414F85" w:rsidRDefault="0076722A" w:rsidP="005B0C11">
                  <w:pPr>
                    <w:jc w:val="center"/>
                    <w:rPr>
                      <w:sz w:val="20"/>
                      <w:szCs w:val="20"/>
                    </w:rPr>
                  </w:pPr>
                  <w:r w:rsidRPr="00414F85">
                    <w:rPr>
                      <w:sz w:val="20"/>
                      <w:szCs w:val="20"/>
                    </w:rPr>
                    <w:t>Время реагирования</w:t>
                  </w:r>
                </w:p>
              </w:tc>
              <w:tc>
                <w:tcPr>
                  <w:tcW w:w="3383" w:type="dxa"/>
                  <w:tcBorders>
                    <w:top w:val="single" w:sz="4" w:space="0" w:color="auto"/>
                    <w:left w:val="single" w:sz="8" w:space="0" w:color="auto"/>
                    <w:bottom w:val="single" w:sz="4" w:space="0" w:color="auto"/>
                    <w:right w:val="single" w:sz="4" w:space="0" w:color="auto"/>
                  </w:tcBorders>
                  <w:vAlign w:val="center"/>
                  <w:hideMark/>
                </w:tcPr>
                <w:p w:rsidR="0076722A" w:rsidRPr="00414F85" w:rsidRDefault="0076722A" w:rsidP="005B0C11">
                  <w:pPr>
                    <w:jc w:val="center"/>
                    <w:rPr>
                      <w:sz w:val="20"/>
                      <w:szCs w:val="20"/>
                    </w:rPr>
                  </w:pPr>
                  <w:r w:rsidRPr="00414F85">
                    <w:rPr>
                      <w:sz w:val="20"/>
                      <w:szCs w:val="20"/>
                    </w:rPr>
                    <w:t>1</w:t>
                  </w:r>
                  <w:r>
                    <w:rPr>
                      <w:sz w:val="20"/>
                      <w:szCs w:val="20"/>
                    </w:rPr>
                    <w:t xml:space="preserve"> рабочий</w:t>
                  </w:r>
                  <w:r w:rsidRPr="00414F85">
                    <w:rPr>
                      <w:sz w:val="20"/>
                      <w:szCs w:val="20"/>
                    </w:rPr>
                    <w:t xml:space="preserve"> день</w:t>
                  </w:r>
                </w:p>
              </w:tc>
            </w:tr>
            <w:tr w:rsidR="0076722A" w:rsidTr="005B0C11">
              <w:trPr>
                <w:trHeight w:val="476"/>
                <w:jc w:val="center"/>
              </w:trPr>
              <w:tc>
                <w:tcPr>
                  <w:tcW w:w="1980" w:type="dxa"/>
                  <w:vMerge/>
                  <w:tcBorders>
                    <w:top w:val="single" w:sz="4" w:space="0" w:color="auto"/>
                    <w:left w:val="single" w:sz="4" w:space="0" w:color="auto"/>
                    <w:bottom w:val="single" w:sz="4" w:space="0" w:color="auto"/>
                    <w:right w:val="single" w:sz="4" w:space="0" w:color="auto"/>
                  </w:tcBorders>
                  <w:vAlign w:val="center"/>
                </w:tcPr>
                <w:p w:rsidR="0076722A" w:rsidRPr="00414F85" w:rsidRDefault="0076722A" w:rsidP="005B0C11">
                  <w:pPr>
                    <w:rPr>
                      <w:bCs/>
                      <w:sz w:val="20"/>
                      <w:szCs w:val="20"/>
                    </w:rPr>
                  </w:pPr>
                </w:p>
              </w:tc>
              <w:tc>
                <w:tcPr>
                  <w:tcW w:w="1260" w:type="dxa"/>
                  <w:vMerge/>
                  <w:tcBorders>
                    <w:top w:val="single" w:sz="4" w:space="0" w:color="auto"/>
                    <w:left w:val="single" w:sz="4" w:space="0" w:color="auto"/>
                    <w:bottom w:val="single" w:sz="4" w:space="0" w:color="auto"/>
                    <w:right w:val="single" w:sz="4" w:space="0" w:color="auto"/>
                  </w:tcBorders>
                  <w:vAlign w:val="center"/>
                  <w:hideMark/>
                </w:tcPr>
                <w:p w:rsidR="0076722A" w:rsidRPr="00C444E7" w:rsidRDefault="0076722A" w:rsidP="005B0C11">
                  <w:pPr>
                    <w:rPr>
                      <w:bCs/>
                      <w:sz w:val="20"/>
                      <w:szCs w:val="20"/>
                    </w:rPr>
                  </w:pPr>
                </w:p>
              </w:tc>
              <w:tc>
                <w:tcPr>
                  <w:tcW w:w="1620" w:type="dxa"/>
                  <w:tcBorders>
                    <w:top w:val="nil"/>
                    <w:left w:val="single" w:sz="4" w:space="0" w:color="auto"/>
                    <w:bottom w:val="single" w:sz="4" w:space="0" w:color="auto"/>
                    <w:right w:val="single" w:sz="8" w:space="0" w:color="auto"/>
                  </w:tcBorders>
                  <w:vAlign w:val="center"/>
                  <w:hideMark/>
                </w:tcPr>
                <w:p w:rsidR="0076722A" w:rsidRPr="00414F85" w:rsidRDefault="0076722A" w:rsidP="005B0C11">
                  <w:pPr>
                    <w:jc w:val="center"/>
                    <w:rPr>
                      <w:sz w:val="20"/>
                      <w:szCs w:val="20"/>
                    </w:rPr>
                  </w:pPr>
                  <w:r w:rsidRPr="00414F85">
                    <w:rPr>
                      <w:sz w:val="20"/>
                      <w:szCs w:val="20"/>
                    </w:rPr>
                    <w:t>Время восстановления</w:t>
                  </w:r>
                </w:p>
              </w:tc>
              <w:tc>
                <w:tcPr>
                  <w:tcW w:w="3383" w:type="dxa"/>
                  <w:tcBorders>
                    <w:top w:val="nil"/>
                    <w:left w:val="single" w:sz="8" w:space="0" w:color="auto"/>
                    <w:bottom w:val="single" w:sz="4" w:space="0" w:color="auto"/>
                    <w:right w:val="single" w:sz="4" w:space="0" w:color="auto"/>
                  </w:tcBorders>
                  <w:vAlign w:val="center"/>
                  <w:hideMark/>
                </w:tcPr>
                <w:p w:rsidR="0076722A" w:rsidRPr="00414F85" w:rsidRDefault="0076722A" w:rsidP="005B0C11">
                  <w:pPr>
                    <w:jc w:val="center"/>
                    <w:rPr>
                      <w:sz w:val="20"/>
                      <w:szCs w:val="20"/>
                    </w:rPr>
                  </w:pPr>
                  <w:r w:rsidRPr="00414F85">
                    <w:rPr>
                      <w:sz w:val="20"/>
                      <w:szCs w:val="20"/>
                    </w:rPr>
                    <w:t xml:space="preserve">1 </w:t>
                  </w:r>
                  <w:r>
                    <w:rPr>
                      <w:sz w:val="20"/>
                      <w:szCs w:val="20"/>
                    </w:rPr>
                    <w:t xml:space="preserve">рабочая </w:t>
                  </w:r>
                  <w:r w:rsidRPr="00414F85">
                    <w:rPr>
                      <w:sz w:val="20"/>
                      <w:szCs w:val="20"/>
                    </w:rPr>
                    <w:t>неделя</w:t>
                  </w:r>
                </w:p>
              </w:tc>
            </w:tr>
            <w:tr w:rsidR="0076722A" w:rsidTr="005B0C11">
              <w:trPr>
                <w:trHeight w:val="476"/>
                <w:jc w:val="center"/>
              </w:trPr>
              <w:tc>
                <w:tcPr>
                  <w:tcW w:w="1980" w:type="dxa"/>
                  <w:vMerge/>
                  <w:tcBorders>
                    <w:top w:val="single" w:sz="4" w:space="0" w:color="auto"/>
                    <w:left w:val="single" w:sz="4" w:space="0" w:color="auto"/>
                    <w:bottom w:val="single" w:sz="4" w:space="0" w:color="auto"/>
                    <w:right w:val="single" w:sz="4" w:space="0" w:color="auto"/>
                  </w:tcBorders>
                  <w:vAlign w:val="center"/>
                </w:tcPr>
                <w:p w:rsidR="0076722A" w:rsidRPr="00414F85" w:rsidRDefault="0076722A" w:rsidP="005B0C11">
                  <w:pPr>
                    <w:rPr>
                      <w:bCs/>
                      <w:sz w:val="20"/>
                      <w:szCs w:val="20"/>
                    </w:rPr>
                  </w:pPr>
                </w:p>
              </w:tc>
              <w:tc>
                <w:tcPr>
                  <w:tcW w:w="1260" w:type="dxa"/>
                  <w:vMerge/>
                  <w:tcBorders>
                    <w:top w:val="single" w:sz="4" w:space="0" w:color="auto"/>
                    <w:left w:val="single" w:sz="4" w:space="0" w:color="auto"/>
                    <w:bottom w:val="single" w:sz="4" w:space="0" w:color="auto"/>
                    <w:right w:val="single" w:sz="4" w:space="0" w:color="auto"/>
                  </w:tcBorders>
                  <w:vAlign w:val="center"/>
                  <w:hideMark/>
                </w:tcPr>
                <w:p w:rsidR="0076722A" w:rsidRPr="00C444E7" w:rsidRDefault="0076722A" w:rsidP="005B0C11">
                  <w:pPr>
                    <w:rPr>
                      <w:bCs/>
                      <w:sz w:val="20"/>
                      <w:szCs w:val="20"/>
                    </w:rPr>
                  </w:pPr>
                </w:p>
              </w:tc>
              <w:tc>
                <w:tcPr>
                  <w:tcW w:w="1620" w:type="dxa"/>
                  <w:tcBorders>
                    <w:top w:val="nil"/>
                    <w:left w:val="nil"/>
                    <w:bottom w:val="single" w:sz="4" w:space="0" w:color="auto"/>
                    <w:right w:val="single" w:sz="4" w:space="0" w:color="auto"/>
                  </w:tcBorders>
                  <w:vAlign w:val="center"/>
                  <w:hideMark/>
                </w:tcPr>
                <w:p w:rsidR="0076722A" w:rsidRPr="00414F85" w:rsidRDefault="0076722A" w:rsidP="005B0C11">
                  <w:pPr>
                    <w:jc w:val="center"/>
                    <w:rPr>
                      <w:sz w:val="20"/>
                      <w:szCs w:val="20"/>
                    </w:rPr>
                  </w:pPr>
                  <w:r w:rsidRPr="00414F85">
                    <w:rPr>
                      <w:sz w:val="20"/>
                      <w:szCs w:val="20"/>
                    </w:rPr>
                    <w:t>Время решения</w:t>
                  </w:r>
                </w:p>
              </w:tc>
              <w:tc>
                <w:tcPr>
                  <w:tcW w:w="3383" w:type="dxa"/>
                  <w:tcBorders>
                    <w:top w:val="single" w:sz="4" w:space="0" w:color="auto"/>
                    <w:left w:val="single" w:sz="4" w:space="0" w:color="auto"/>
                    <w:bottom w:val="single" w:sz="4" w:space="0" w:color="auto"/>
                    <w:right w:val="single" w:sz="4" w:space="0" w:color="auto"/>
                  </w:tcBorders>
                  <w:vAlign w:val="center"/>
                  <w:hideMark/>
                </w:tcPr>
                <w:p w:rsidR="0076722A" w:rsidRPr="00414F85" w:rsidRDefault="0076722A" w:rsidP="005B0C11">
                  <w:pPr>
                    <w:jc w:val="center"/>
                    <w:rPr>
                      <w:sz w:val="20"/>
                      <w:szCs w:val="20"/>
                    </w:rPr>
                  </w:pPr>
                  <w:r>
                    <w:rPr>
                      <w:sz w:val="20"/>
                      <w:szCs w:val="20"/>
                    </w:rPr>
                    <w:t xml:space="preserve"> 2 рабочие недели</w:t>
                  </w:r>
                </w:p>
              </w:tc>
            </w:tr>
            <w:tr w:rsidR="0076722A" w:rsidTr="005B0C11">
              <w:trPr>
                <w:trHeight w:val="476"/>
                <w:jc w:val="center"/>
              </w:trPr>
              <w:tc>
                <w:tcPr>
                  <w:tcW w:w="1980" w:type="dxa"/>
                  <w:vMerge w:val="restart"/>
                  <w:tcBorders>
                    <w:top w:val="nil"/>
                    <w:left w:val="single" w:sz="4" w:space="0" w:color="auto"/>
                    <w:bottom w:val="single" w:sz="4" w:space="0" w:color="auto"/>
                    <w:right w:val="single" w:sz="4" w:space="0" w:color="auto"/>
                  </w:tcBorders>
                  <w:vAlign w:val="center"/>
                </w:tcPr>
                <w:p w:rsidR="0076722A" w:rsidRPr="00414F85" w:rsidRDefault="0076722A" w:rsidP="005B0C11">
                  <w:pPr>
                    <w:jc w:val="center"/>
                    <w:rPr>
                      <w:bCs/>
                      <w:sz w:val="20"/>
                      <w:szCs w:val="20"/>
                    </w:rPr>
                  </w:pPr>
                </w:p>
              </w:tc>
              <w:tc>
                <w:tcPr>
                  <w:tcW w:w="1260" w:type="dxa"/>
                  <w:vMerge w:val="restart"/>
                  <w:tcBorders>
                    <w:top w:val="single" w:sz="8" w:space="0" w:color="auto"/>
                    <w:left w:val="single" w:sz="4" w:space="0" w:color="auto"/>
                    <w:bottom w:val="single" w:sz="4" w:space="0" w:color="auto"/>
                    <w:right w:val="single" w:sz="4" w:space="0" w:color="auto"/>
                  </w:tcBorders>
                  <w:vAlign w:val="center"/>
                  <w:hideMark/>
                </w:tcPr>
                <w:p w:rsidR="0076722A" w:rsidRPr="00C444E7" w:rsidRDefault="0076722A" w:rsidP="005B0C11">
                  <w:pPr>
                    <w:jc w:val="center"/>
                    <w:rPr>
                      <w:bCs/>
                      <w:sz w:val="20"/>
                      <w:szCs w:val="20"/>
                    </w:rPr>
                  </w:pPr>
                  <w:r w:rsidRPr="00C444E7">
                    <w:rPr>
                      <w:bCs/>
                      <w:sz w:val="20"/>
                      <w:szCs w:val="20"/>
                    </w:rPr>
                    <w:t>Приоритет 4</w:t>
                  </w:r>
                </w:p>
              </w:tc>
              <w:tc>
                <w:tcPr>
                  <w:tcW w:w="1620" w:type="dxa"/>
                  <w:tcBorders>
                    <w:top w:val="nil"/>
                    <w:left w:val="nil"/>
                    <w:bottom w:val="single" w:sz="4" w:space="0" w:color="auto"/>
                    <w:right w:val="single" w:sz="4" w:space="0" w:color="auto"/>
                  </w:tcBorders>
                  <w:vAlign w:val="center"/>
                  <w:hideMark/>
                </w:tcPr>
                <w:p w:rsidR="0076722A" w:rsidRPr="00414F85" w:rsidRDefault="0076722A" w:rsidP="005B0C11">
                  <w:pPr>
                    <w:jc w:val="center"/>
                    <w:rPr>
                      <w:sz w:val="20"/>
                      <w:szCs w:val="20"/>
                    </w:rPr>
                  </w:pPr>
                  <w:r w:rsidRPr="00414F85">
                    <w:rPr>
                      <w:sz w:val="20"/>
                      <w:szCs w:val="20"/>
                    </w:rPr>
                    <w:t>Время реагирования</w:t>
                  </w:r>
                </w:p>
              </w:tc>
              <w:tc>
                <w:tcPr>
                  <w:tcW w:w="3383" w:type="dxa"/>
                  <w:tcBorders>
                    <w:top w:val="single" w:sz="4" w:space="0" w:color="auto"/>
                    <w:left w:val="single" w:sz="4" w:space="0" w:color="auto"/>
                    <w:bottom w:val="single" w:sz="4" w:space="0" w:color="auto"/>
                    <w:right w:val="single" w:sz="4" w:space="0" w:color="auto"/>
                  </w:tcBorders>
                  <w:vAlign w:val="center"/>
                  <w:hideMark/>
                </w:tcPr>
                <w:p w:rsidR="0076722A" w:rsidRPr="00414F85" w:rsidRDefault="0076722A" w:rsidP="005B0C11">
                  <w:pPr>
                    <w:jc w:val="center"/>
                    <w:rPr>
                      <w:sz w:val="20"/>
                      <w:szCs w:val="20"/>
                    </w:rPr>
                  </w:pPr>
                  <w:r w:rsidRPr="00414F85">
                    <w:rPr>
                      <w:sz w:val="20"/>
                      <w:szCs w:val="20"/>
                    </w:rPr>
                    <w:t xml:space="preserve">1 </w:t>
                  </w:r>
                  <w:r>
                    <w:rPr>
                      <w:sz w:val="20"/>
                      <w:szCs w:val="20"/>
                    </w:rPr>
                    <w:t xml:space="preserve">рабочий </w:t>
                  </w:r>
                  <w:r w:rsidRPr="00414F85">
                    <w:rPr>
                      <w:sz w:val="20"/>
                      <w:szCs w:val="20"/>
                    </w:rPr>
                    <w:t>день</w:t>
                  </w:r>
                </w:p>
              </w:tc>
            </w:tr>
            <w:tr w:rsidR="0076722A" w:rsidTr="005B0C11">
              <w:trPr>
                <w:trHeight w:val="476"/>
                <w:jc w:val="center"/>
              </w:trPr>
              <w:tc>
                <w:tcPr>
                  <w:tcW w:w="1980" w:type="dxa"/>
                  <w:vMerge/>
                  <w:tcBorders>
                    <w:top w:val="nil"/>
                    <w:left w:val="single" w:sz="4" w:space="0" w:color="auto"/>
                    <w:bottom w:val="single" w:sz="4" w:space="0" w:color="auto"/>
                    <w:right w:val="single" w:sz="4" w:space="0" w:color="auto"/>
                  </w:tcBorders>
                  <w:vAlign w:val="center"/>
                </w:tcPr>
                <w:p w:rsidR="0076722A" w:rsidRPr="00414F85" w:rsidRDefault="0076722A" w:rsidP="005B0C11">
                  <w:pPr>
                    <w:rPr>
                      <w:bCs/>
                      <w:sz w:val="20"/>
                      <w:szCs w:val="20"/>
                    </w:rPr>
                  </w:pPr>
                </w:p>
              </w:tc>
              <w:tc>
                <w:tcPr>
                  <w:tcW w:w="1260" w:type="dxa"/>
                  <w:vMerge/>
                  <w:tcBorders>
                    <w:top w:val="single" w:sz="8" w:space="0" w:color="auto"/>
                    <w:left w:val="single" w:sz="4" w:space="0" w:color="auto"/>
                    <w:bottom w:val="single" w:sz="4" w:space="0" w:color="auto"/>
                    <w:right w:val="single" w:sz="4" w:space="0" w:color="auto"/>
                  </w:tcBorders>
                  <w:vAlign w:val="center"/>
                  <w:hideMark/>
                </w:tcPr>
                <w:p w:rsidR="0076722A" w:rsidRPr="00C444E7" w:rsidRDefault="0076722A" w:rsidP="005B0C11">
                  <w:pPr>
                    <w:rPr>
                      <w:bCs/>
                      <w:sz w:val="20"/>
                      <w:szCs w:val="20"/>
                    </w:rPr>
                  </w:pPr>
                </w:p>
              </w:tc>
              <w:tc>
                <w:tcPr>
                  <w:tcW w:w="1620" w:type="dxa"/>
                  <w:tcBorders>
                    <w:top w:val="nil"/>
                    <w:left w:val="nil"/>
                    <w:bottom w:val="single" w:sz="4" w:space="0" w:color="auto"/>
                    <w:right w:val="single" w:sz="4" w:space="0" w:color="auto"/>
                  </w:tcBorders>
                  <w:vAlign w:val="center"/>
                  <w:hideMark/>
                </w:tcPr>
                <w:p w:rsidR="0076722A" w:rsidRPr="00414F85" w:rsidRDefault="0076722A" w:rsidP="005B0C11">
                  <w:pPr>
                    <w:jc w:val="center"/>
                    <w:rPr>
                      <w:sz w:val="20"/>
                      <w:szCs w:val="20"/>
                    </w:rPr>
                  </w:pPr>
                  <w:r w:rsidRPr="00414F85">
                    <w:rPr>
                      <w:sz w:val="20"/>
                      <w:szCs w:val="20"/>
                    </w:rPr>
                    <w:t>Время восстановления</w:t>
                  </w:r>
                </w:p>
              </w:tc>
              <w:tc>
                <w:tcPr>
                  <w:tcW w:w="3383" w:type="dxa"/>
                  <w:tcBorders>
                    <w:top w:val="single" w:sz="4" w:space="0" w:color="auto"/>
                    <w:left w:val="single" w:sz="4" w:space="0" w:color="auto"/>
                    <w:bottom w:val="single" w:sz="4" w:space="0" w:color="auto"/>
                    <w:right w:val="single" w:sz="4" w:space="0" w:color="auto"/>
                  </w:tcBorders>
                  <w:vAlign w:val="center"/>
                  <w:hideMark/>
                </w:tcPr>
                <w:p w:rsidR="0076722A" w:rsidRPr="00414F85" w:rsidRDefault="0076722A" w:rsidP="005B0C11">
                  <w:pPr>
                    <w:jc w:val="center"/>
                    <w:rPr>
                      <w:sz w:val="20"/>
                      <w:szCs w:val="20"/>
                    </w:rPr>
                  </w:pPr>
                  <w:r w:rsidRPr="00414F85">
                    <w:rPr>
                      <w:sz w:val="20"/>
                      <w:szCs w:val="20"/>
                    </w:rPr>
                    <w:t>-</w:t>
                  </w:r>
                </w:p>
              </w:tc>
            </w:tr>
            <w:tr w:rsidR="0076722A" w:rsidTr="005B0C11">
              <w:trPr>
                <w:trHeight w:val="476"/>
                <w:jc w:val="center"/>
              </w:trPr>
              <w:tc>
                <w:tcPr>
                  <w:tcW w:w="1980" w:type="dxa"/>
                  <w:vMerge/>
                  <w:tcBorders>
                    <w:top w:val="nil"/>
                    <w:left w:val="single" w:sz="4" w:space="0" w:color="auto"/>
                    <w:bottom w:val="single" w:sz="4" w:space="0" w:color="auto"/>
                    <w:right w:val="single" w:sz="4" w:space="0" w:color="auto"/>
                  </w:tcBorders>
                  <w:vAlign w:val="center"/>
                </w:tcPr>
                <w:p w:rsidR="0076722A" w:rsidRPr="00414F85" w:rsidRDefault="0076722A" w:rsidP="005B0C11">
                  <w:pPr>
                    <w:rPr>
                      <w:bCs/>
                      <w:sz w:val="20"/>
                      <w:szCs w:val="20"/>
                    </w:rPr>
                  </w:pPr>
                </w:p>
              </w:tc>
              <w:tc>
                <w:tcPr>
                  <w:tcW w:w="1260" w:type="dxa"/>
                  <w:vMerge/>
                  <w:tcBorders>
                    <w:top w:val="single" w:sz="8" w:space="0" w:color="auto"/>
                    <w:left w:val="single" w:sz="4" w:space="0" w:color="auto"/>
                    <w:bottom w:val="single" w:sz="4" w:space="0" w:color="auto"/>
                    <w:right w:val="single" w:sz="4" w:space="0" w:color="auto"/>
                  </w:tcBorders>
                  <w:vAlign w:val="center"/>
                  <w:hideMark/>
                </w:tcPr>
                <w:p w:rsidR="0076722A" w:rsidRPr="00C444E7" w:rsidRDefault="0076722A" w:rsidP="005B0C11">
                  <w:pPr>
                    <w:rPr>
                      <w:bCs/>
                      <w:sz w:val="20"/>
                      <w:szCs w:val="20"/>
                    </w:rPr>
                  </w:pPr>
                </w:p>
              </w:tc>
              <w:tc>
                <w:tcPr>
                  <w:tcW w:w="1620" w:type="dxa"/>
                  <w:tcBorders>
                    <w:top w:val="nil"/>
                    <w:left w:val="nil"/>
                    <w:bottom w:val="single" w:sz="4" w:space="0" w:color="auto"/>
                    <w:right w:val="single" w:sz="4" w:space="0" w:color="auto"/>
                  </w:tcBorders>
                  <w:vAlign w:val="center"/>
                  <w:hideMark/>
                </w:tcPr>
                <w:p w:rsidR="0076722A" w:rsidRPr="00414F85" w:rsidRDefault="0076722A" w:rsidP="005B0C11">
                  <w:pPr>
                    <w:jc w:val="center"/>
                    <w:rPr>
                      <w:sz w:val="20"/>
                      <w:szCs w:val="20"/>
                    </w:rPr>
                  </w:pPr>
                  <w:r w:rsidRPr="00414F85">
                    <w:rPr>
                      <w:sz w:val="20"/>
                      <w:szCs w:val="20"/>
                    </w:rPr>
                    <w:t>Время решения</w:t>
                  </w:r>
                </w:p>
              </w:tc>
              <w:tc>
                <w:tcPr>
                  <w:tcW w:w="3383" w:type="dxa"/>
                  <w:tcBorders>
                    <w:top w:val="single" w:sz="4" w:space="0" w:color="auto"/>
                    <w:left w:val="single" w:sz="4" w:space="0" w:color="auto"/>
                    <w:bottom w:val="single" w:sz="4" w:space="0" w:color="auto"/>
                    <w:right w:val="single" w:sz="4" w:space="0" w:color="auto"/>
                  </w:tcBorders>
                  <w:vAlign w:val="center"/>
                  <w:hideMark/>
                </w:tcPr>
                <w:p w:rsidR="0076722A" w:rsidRPr="00414F85" w:rsidRDefault="0076722A" w:rsidP="005B0C11">
                  <w:pPr>
                    <w:jc w:val="center"/>
                    <w:rPr>
                      <w:sz w:val="20"/>
                      <w:szCs w:val="20"/>
                    </w:rPr>
                  </w:pPr>
                  <w:r>
                    <w:rPr>
                      <w:sz w:val="20"/>
                      <w:szCs w:val="20"/>
                    </w:rPr>
                    <w:t>2 рабочие недели</w:t>
                  </w:r>
                </w:p>
              </w:tc>
            </w:tr>
          </w:tbl>
          <w:p w:rsidR="0076722A" w:rsidRDefault="0076722A" w:rsidP="005B0C11">
            <w:pPr>
              <w:jc w:val="both"/>
            </w:pPr>
            <w:r>
              <w:t>Время реагирования – время между получением от Заказчика сообщения о неисправности и отправкой уведомления о принятии сообщения в работу.</w:t>
            </w:r>
          </w:p>
          <w:p w:rsidR="0076722A" w:rsidRDefault="0076722A" w:rsidP="005B0C11">
            <w:pPr>
              <w:jc w:val="both"/>
            </w:pPr>
            <w:r>
              <w:t>Время восстановления – время между получением от Заказчика сообщения о неисправности и восстановлением работоспособности программного обеспечения или же временем внедрения промежуточного решения.</w:t>
            </w:r>
            <w:r w:rsidRPr="008741A9">
              <w:t xml:space="preserve"> </w:t>
            </w:r>
            <w:r>
              <w:t>Время решения – время между получением от Заказчика сообщения о неисправности и получением отчёта о причине неисправности и её устранении. В случае внедрения временного решения работоспособность также должна быть полностью восстановлена. В случае обращения с приоритетом 4 Исполнитель предоставляет отчёт о технической возможности решения и в случае необходимости добавления функционала также указывает срок.</w:t>
            </w:r>
          </w:p>
          <w:p w:rsidR="0076722A" w:rsidRDefault="0076722A" w:rsidP="005B0C11">
            <w:pPr>
              <w:ind w:left="0"/>
              <w:jc w:val="both"/>
            </w:pPr>
            <w:r w:rsidRPr="003C5CF5">
              <w:t>Рабочий день - промежуток времени с 10-00 до 18-00 по московскому времени, за исключением выходных и праздничных дней согласно законодательству Российской Федерации.</w:t>
            </w:r>
          </w:p>
          <w:p w:rsidR="0076722A" w:rsidRDefault="0076722A" w:rsidP="005B0C11">
            <w:pPr>
              <w:jc w:val="both"/>
            </w:pPr>
            <w:r>
              <w:t>Рабочая неделя – пять рабочих дней с понедельника по пятницу включительно</w:t>
            </w:r>
          </w:p>
          <w:p w:rsidR="0076722A" w:rsidRDefault="0076722A" w:rsidP="005B0C11">
            <w:pPr>
              <w:jc w:val="both"/>
            </w:pPr>
            <w:r w:rsidRPr="003C5CF5">
              <w:t>Рабочий час - астрономический час в пределах Рабочего дня</w:t>
            </w:r>
          </w:p>
          <w:p w:rsidR="0076722A" w:rsidRPr="00C444E7" w:rsidRDefault="0076722A" w:rsidP="005B0C11">
            <w:pPr>
              <w:jc w:val="both"/>
            </w:pPr>
            <w:r>
              <w:t xml:space="preserve">3.2.7. </w:t>
            </w:r>
            <w:r w:rsidRPr="00C444E7">
              <w:t>Описание стандартной процедуры устранения неисправности:</w:t>
            </w:r>
          </w:p>
          <w:p w:rsidR="0076722A" w:rsidRPr="00C444E7" w:rsidRDefault="0076722A" w:rsidP="0076722A">
            <w:pPr>
              <w:pStyle w:val="a6"/>
              <w:widowControl w:val="0"/>
              <w:numPr>
                <w:ilvl w:val="1"/>
                <w:numId w:val="4"/>
              </w:numPr>
              <w:tabs>
                <w:tab w:val="left" w:pos="1418"/>
              </w:tabs>
              <w:autoSpaceDE w:val="0"/>
              <w:autoSpaceDN w:val="0"/>
              <w:adjustRightInd w:val="0"/>
              <w:ind w:left="0" w:right="0" w:firstLine="0"/>
              <w:jc w:val="both"/>
            </w:pPr>
            <w:r w:rsidRPr="00C444E7">
              <w:t xml:space="preserve">Стандартная процедура устранения неисправности начинается с момента </w:t>
            </w:r>
            <w:r w:rsidRPr="00C444E7">
              <w:lastRenderedPageBreak/>
              <w:t>приема запроса Заказчика Исполнителем. Заявленная по телефону или по электронной почте проблема или вопрос заносится в базу данных Исполнителя.</w:t>
            </w:r>
          </w:p>
          <w:p w:rsidR="0076722A" w:rsidRPr="00C444E7" w:rsidRDefault="0076722A" w:rsidP="0076722A">
            <w:pPr>
              <w:pStyle w:val="a6"/>
              <w:widowControl w:val="0"/>
              <w:numPr>
                <w:ilvl w:val="1"/>
                <w:numId w:val="4"/>
              </w:numPr>
              <w:tabs>
                <w:tab w:val="left" w:pos="1418"/>
              </w:tabs>
              <w:autoSpaceDE w:val="0"/>
              <w:autoSpaceDN w:val="0"/>
              <w:adjustRightInd w:val="0"/>
              <w:ind w:left="0" w:right="0" w:firstLine="0"/>
              <w:jc w:val="both"/>
            </w:pPr>
            <w:r w:rsidRPr="00C444E7">
              <w:t>Исполнитель присваивает каждой заявке по проблеме индивидуальный номер (идентификатор) и сообщает его Заказчику.</w:t>
            </w:r>
          </w:p>
          <w:p w:rsidR="0076722A" w:rsidRPr="00C444E7" w:rsidRDefault="0076722A" w:rsidP="0076722A">
            <w:pPr>
              <w:pStyle w:val="a6"/>
              <w:widowControl w:val="0"/>
              <w:numPr>
                <w:ilvl w:val="1"/>
                <w:numId w:val="4"/>
              </w:numPr>
              <w:tabs>
                <w:tab w:val="left" w:pos="1418"/>
              </w:tabs>
              <w:autoSpaceDE w:val="0"/>
              <w:autoSpaceDN w:val="0"/>
              <w:adjustRightInd w:val="0"/>
              <w:ind w:left="0" w:right="0" w:firstLine="0"/>
              <w:jc w:val="both"/>
            </w:pPr>
            <w:r w:rsidRPr="00C444E7">
              <w:t>При наличии удаленного доступа Исполнитель выполняет необходимые действия по устранению неисправности с помощью удаленного доступа. При необходимости Исполнитель оказывает техническую поддержку на объекте Заказчика.</w:t>
            </w:r>
          </w:p>
          <w:p w:rsidR="0076722A" w:rsidRPr="00C444E7" w:rsidRDefault="0076722A" w:rsidP="0076722A">
            <w:pPr>
              <w:pStyle w:val="a6"/>
              <w:widowControl w:val="0"/>
              <w:numPr>
                <w:ilvl w:val="1"/>
                <w:numId w:val="4"/>
              </w:numPr>
              <w:tabs>
                <w:tab w:val="left" w:pos="1418"/>
              </w:tabs>
              <w:autoSpaceDE w:val="0"/>
              <w:autoSpaceDN w:val="0"/>
              <w:adjustRightInd w:val="0"/>
              <w:ind w:left="0" w:right="0" w:firstLine="0"/>
              <w:jc w:val="both"/>
            </w:pPr>
            <w:r w:rsidRPr="00C444E7">
              <w:t>Заказчик предоставляет необходимую техническую информацию, связанную с возникшей проблемой по запросу Исполнителя.</w:t>
            </w:r>
          </w:p>
          <w:p w:rsidR="0076722A" w:rsidRPr="00C444E7" w:rsidRDefault="0076722A" w:rsidP="0076722A">
            <w:pPr>
              <w:pStyle w:val="a6"/>
              <w:widowControl w:val="0"/>
              <w:numPr>
                <w:ilvl w:val="1"/>
                <w:numId w:val="4"/>
              </w:numPr>
              <w:tabs>
                <w:tab w:val="left" w:pos="1418"/>
              </w:tabs>
              <w:autoSpaceDE w:val="0"/>
              <w:autoSpaceDN w:val="0"/>
              <w:adjustRightInd w:val="0"/>
              <w:ind w:left="0" w:right="0" w:firstLine="0"/>
              <w:jc w:val="both"/>
            </w:pPr>
            <w:r w:rsidRPr="00C444E7">
              <w:t>Если это технически возможно, Исполнитель предлагает промежуточное решение на период до полного устранения неисправности</w:t>
            </w:r>
            <w:r>
              <w:t>. Промежуточное решение обеспечивает возможность временного устранения неисправности с возможными ограничениями, согласованными с Заказчиком</w:t>
            </w:r>
            <w:r w:rsidRPr="00C444E7">
              <w:t>. Исполнитель оказывает Заказчику помощь при внедрении промежуточного решения.</w:t>
            </w:r>
          </w:p>
          <w:p w:rsidR="0076722A" w:rsidRPr="00CB28DC" w:rsidRDefault="0076722A" w:rsidP="005B0C11">
            <w:pPr>
              <w:pStyle w:val="a9"/>
              <w:rPr>
                <w:rFonts w:cs="Times New Roman"/>
                <w:sz w:val="24"/>
              </w:rPr>
            </w:pPr>
            <w:r w:rsidRPr="00C444E7">
              <w:rPr>
                <w:sz w:val="24"/>
              </w:rPr>
              <w:t>Окончательное решение или ответ на вопрос Заказчик получает после завершения анализа ошибок вместе с информацией о запланированных корректирующих мерах с указанием сроков проведения корректировки.</w:t>
            </w:r>
          </w:p>
        </w:tc>
      </w:tr>
    </w:tbl>
    <w:p w:rsidR="0076722A" w:rsidRPr="00D8505E" w:rsidRDefault="0076722A" w:rsidP="0076722A">
      <w:pPr>
        <w:jc w:val="center"/>
        <w:rPr>
          <w:color w:val="000000"/>
        </w:rPr>
      </w:pPr>
    </w:p>
    <w:p w:rsidR="0076722A" w:rsidRPr="00CB28DC" w:rsidRDefault="0076722A" w:rsidP="0076722A">
      <w:pPr>
        <w:pStyle w:val="1"/>
        <w:spacing w:before="120"/>
        <w:rPr>
          <w:color w:val="000000"/>
        </w:rPr>
      </w:pPr>
      <w:bookmarkStart w:id="11" w:name="_Toc432583328"/>
      <w:r w:rsidRPr="00CB28DC">
        <w:rPr>
          <w:color w:val="000000"/>
        </w:rPr>
        <w:t>4. ТРЕБОВАНИЯ К УСЛОВИЯМ ПОСТАВКИ</w:t>
      </w:r>
      <w:bookmarkEnd w:id="11"/>
    </w:p>
    <w:p w:rsidR="0076722A" w:rsidRPr="00CB28DC" w:rsidRDefault="0076722A" w:rsidP="0076722A">
      <w:pPr>
        <w:jc w:val="center"/>
        <w:rPr>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76722A" w:rsidRPr="00CB28DC" w:rsidTr="005B0C11">
        <w:trPr>
          <w:trHeight w:val="399"/>
        </w:trPr>
        <w:tc>
          <w:tcPr>
            <w:tcW w:w="9781" w:type="dxa"/>
            <w:tcBorders>
              <w:top w:val="single" w:sz="4" w:space="0" w:color="auto"/>
              <w:left w:val="single" w:sz="4" w:space="0" w:color="auto"/>
              <w:right w:val="single" w:sz="4" w:space="0" w:color="auto"/>
            </w:tcBorders>
          </w:tcPr>
          <w:p w:rsidR="0076722A" w:rsidRPr="00CD05B1" w:rsidRDefault="0076722A" w:rsidP="005B0C11">
            <w:pPr>
              <w:pStyle w:val="2"/>
              <w:jc w:val="center"/>
              <w:rPr>
                <w:rFonts w:ascii="Times New Roman" w:hAnsi="Times New Roman"/>
                <w:color w:val="000000"/>
                <w:sz w:val="24"/>
                <w:szCs w:val="24"/>
              </w:rPr>
            </w:pPr>
            <w:bookmarkStart w:id="12" w:name="_Toc432583329"/>
            <w:r w:rsidRPr="00CD05B1">
              <w:rPr>
                <w:rFonts w:ascii="Times New Roman" w:hAnsi="Times New Roman"/>
                <w:color w:val="000000"/>
              </w:rPr>
              <w:t>4.1 Требования к комплектности</w:t>
            </w:r>
            <w:bookmarkEnd w:id="12"/>
          </w:p>
        </w:tc>
      </w:tr>
      <w:tr w:rsidR="0076722A" w:rsidRPr="00CB28DC" w:rsidTr="005B0C11">
        <w:trPr>
          <w:trHeight w:val="399"/>
        </w:trPr>
        <w:tc>
          <w:tcPr>
            <w:tcW w:w="9781" w:type="dxa"/>
            <w:tcBorders>
              <w:top w:val="single" w:sz="4" w:space="0" w:color="auto"/>
              <w:left w:val="single" w:sz="4" w:space="0" w:color="auto"/>
              <w:bottom w:val="single" w:sz="4" w:space="0" w:color="auto"/>
              <w:right w:val="single" w:sz="4" w:space="0" w:color="auto"/>
            </w:tcBorders>
          </w:tcPr>
          <w:p w:rsidR="0076722A" w:rsidRPr="003C5CF5" w:rsidRDefault="0076722A" w:rsidP="005B0C11">
            <w:pPr>
              <w:jc w:val="both"/>
            </w:pPr>
            <w:r w:rsidRPr="003C5CF5">
              <w:rPr>
                <w:color w:val="000000"/>
              </w:rPr>
              <w:t>Права на По передаются по акту приема-передачи прав, одновременно с оформлением которого передается сертификат на бумажном носителе</w:t>
            </w:r>
            <w:r>
              <w:rPr>
                <w:color w:val="000000"/>
              </w:rPr>
              <w:t>.</w:t>
            </w:r>
          </w:p>
        </w:tc>
      </w:tr>
    </w:tbl>
    <w:p w:rsidR="0076722A" w:rsidRPr="00CB28DC" w:rsidRDefault="0076722A" w:rsidP="0076722A">
      <w:pPr>
        <w:jc w:val="center"/>
        <w:rPr>
          <w:color w:val="000000"/>
        </w:rPr>
      </w:pPr>
    </w:p>
    <w:p w:rsidR="0076722A" w:rsidRPr="00CB28DC" w:rsidRDefault="0076722A" w:rsidP="0076722A">
      <w:pPr>
        <w:pStyle w:val="1"/>
        <w:spacing w:before="120"/>
        <w:rPr>
          <w:color w:val="000000"/>
        </w:rPr>
      </w:pPr>
      <w:bookmarkStart w:id="13" w:name="_Toc432583330"/>
      <w:r w:rsidRPr="00CB28DC">
        <w:rPr>
          <w:color w:val="000000"/>
        </w:rPr>
        <w:t>5. ТРЕБОВАНИЯ К ОБЪЕМУ И/ИЛИ СРОКУ ПРЕДОСТАВЛЕНИЯ ГАРАНТИЙ</w:t>
      </w:r>
      <w:bookmarkEnd w:id="13"/>
    </w:p>
    <w:p w:rsidR="0076722A" w:rsidRPr="00CB28DC" w:rsidRDefault="0076722A" w:rsidP="0076722A">
      <w:pPr>
        <w:jc w:val="center"/>
        <w:rPr>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76722A" w:rsidRPr="00CB28DC" w:rsidTr="005B0C11">
        <w:trPr>
          <w:trHeight w:val="399"/>
        </w:trPr>
        <w:tc>
          <w:tcPr>
            <w:tcW w:w="9781" w:type="dxa"/>
            <w:tcBorders>
              <w:top w:val="single" w:sz="4" w:space="0" w:color="auto"/>
              <w:left w:val="single" w:sz="4" w:space="0" w:color="auto"/>
              <w:right w:val="single" w:sz="4" w:space="0" w:color="auto"/>
            </w:tcBorders>
          </w:tcPr>
          <w:p w:rsidR="0076722A" w:rsidRPr="00CB28DC" w:rsidRDefault="0076722A" w:rsidP="005B0C11">
            <w:pPr>
              <w:jc w:val="both"/>
              <w:rPr>
                <w:color w:val="000000"/>
              </w:rPr>
            </w:pPr>
            <w:r w:rsidRPr="00CB28DC">
              <w:rPr>
                <w:color w:val="000000"/>
              </w:rPr>
              <w:t xml:space="preserve">Срок, на который предоставляются </w:t>
            </w:r>
            <w:r>
              <w:rPr>
                <w:color w:val="000000"/>
              </w:rPr>
              <w:t>лицензии</w:t>
            </w:r>
            <w:r w:rsidRPr="00CB28DC">
              <w:rPr>
                <w:color w:val="000000"/>
              </w:rPr>
              <w:t xml:space="preserve"> на ПО – </w:t>
            </w:r>
            <w:r w:rsidRPr="00973CB8">
              <w:rPr>
                <w:sz w:val="26"/>
                <w:szCs w:val="26"/>
              </w:rPr>
              <w:t>на весь срок действия исключительных прав на ПО</w:t>
            </w:r>
            <w:r>
              <w:rPr>
                <w:sz w:val="26"/>
                <w:szCs w:val="26"/>
              </w:rPr>
              <w:t>.</w:t>
            </w:r>
          </w:p>
          <w:p w:rsidR="0076722A" w:rsidRPr="00CB28DC" w:rsidRDefault="0076722A" w:rsidP="005B0C11">
            <w:pPr>
              <w:jc w:val="both"/>
              <w:rPr>
                <w:color w:val="000000"/>
              </w:rPr>
            </w:pPr>
            <w:r w:rsidRPr="00CB28DC">
              <w:rPr>
                <w:color w:val="000000"/>
              </w:rPr>
              <w:t xml:space="preserve">Количество пользователей, на которое передается ПО – </w:t>
            </w:r>
            <w:r w:rsidRPr="003350A7">
              <w:rPr>
                <w:color w:val="000000"/>
              </w:rPr>
              <w:t>25</w:t>
            </w:r>
            <w:r w:rsidRPr="00CB28DC">
              <w:rPr>
                <w:color w:val="000000"/>
              </w:rPr>
              <w:t>.</w:t>
            </w:r>
          </w:p>
        </w:tc>
      </w:tr>
    </w:tbl>
    <w:p w:rsidR="0076722A" w:rsidRPr="00CB28DC" w:rsidRDefault="0076722A" w:rsidP="0076722A">
      <w:pPr>
        <w:jc w:val="center"/>
        <w:rPr>
          <w:color w:val="000000"/>
        </w:rPr>
      </w:pPr>
    </w:p>
    <w:p w:rsidR="0076722A" w:rsidRPr="00CB28DC" w:rsidRDefault="0076722A" w:rsidP="0076722A">
      <w:pPr>
        <w:pStyle w:val="1"/>
        <w:spacing w:before="120"/>
        <w:rPr>
          <w:color w:val="000000"/>
        </w:rPr>
      </w:pPr>
      <w:bookmarkStart w:id="14" w:name="_Toc432583331"/>
      <w:r w:rsidRPr="00CB28DC">
        <w:rPr>
          <w:color w:val="000000"/>
        </w:rPr>
        <w:t>6. ТРЕБОВАНИЯ ПО БЕЗОПАСНОСТИ</w:t>
      </w:r>
      <w:bookmarkEnd w:id="14"/>
    </w:p>
    <w:p w:rsidR="0076722A" w:rsidRPr="00CB28DC" w:rsidRDefault="0076722A" w:rsidP="0076722A">
      <w:pPr>
        <w:jc w:val="center"/>
        <w:rPr>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76722A" w:rsidRPr="00CB28DC" w:rsidTr="005B0C11">
        <w:trPr>
          <w:trHeight w:val="399"/>
        </w:trPr>
        <w:tc>
          <w:tcPr>
            <w:tcW w:w="9781" w:type="dxa"/>
            <w:tcBorders>
              <w:top w:val="single" w:sz="4" w:space="0" w:color="auto"/>
              <w:left w:val="single" w:sz="4" w:space="0" w:color="auto"/>
              <w:right w:val="single" w:sz="4" w:space="0" w:color="auto"/>
            </w:tcBorders>
          </w:tcPr>
          <w:p w:rsidR="0076722A" w:rsidRPr="00CB28DC" w:rsidRDefault="0076722A" w:rsidP="005B0C11">
            <w:pPr>
              <w:autoSpaceDE w:val="0"/>
              <w:autoSpaceDN w:val="0"/>
              <w:adjustRightInd w:val="0"/>
              <w:jc w:val="both"/>
              <w:rPr>
                <w:i/>
                <w:color w:val="000000"/>
              </w:rPr>
            </w:pPr>
            <w:r w:rsidRPr="00CB28DC">
              <w:t>Программное обеспечение не должно содержать вирусов, троянских программ и каких-либо программ, исполняемых не по прямому назначению данным программным обеспечением</w:t>
            </w:r>
          </w:p>
        </w:tc>
      </w:tr>
    </w:tbl>
    <w:p w:rsidR="0076722A" w:rsidRPr="00CB28DC" w:rsidRDefault="0076722A" w:rsidP="0076722A">
      <w:pPr>
        <w:jc w:val="center"/>
        <w:rPr>
          <w:color w:val="000000"/>
        </w:rPr>
      </w:pPr>
    </w:p>
    <w:p w:rsidR="0076722A" w:rsidRPr="00CB28DC" w:rsidRDefault="0076722A" w:rsidP="0076722A">
      <w:pPr>
        <w:pStyle w:val="1"/>
        <w:spacing w:before="120"/>
        <w:rPr>
          <w:color w:val="000000"/>
        </w:rPr>
      </w:pPr>
      <w:bookmarkStart w:id="15" w:name="_Toc432583332"/>
      <w:r w:rsidRPr="00CB28DC">
        <w:rPr>
          <w:color w:val="000000"/>
        </w:rPr>
        <w:t>7. ТРЕБОВАНИЯ К КАЧЕСТВУ И СЕРТИФИКАЦИИ</w:t>
      </w:r>
      <w:bookmarkEnd w:id="15"/>
    </w:p>
    <w:p w:rsidR="0076722A" w:rsidRPr="00CB28DC" w:rsidRDefault="0076722A" w:rsidP="0076722A">
      <w:pPr>
        <w:jc w:val="center"/>
        <w:rPr>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76722A" w:rsidRPr="00CB28DC" w:rsidTr="005B0C11">
        <w:trPr>
          <w:trHeight w:val="399"/>
        </w:trPr>
        <w:tc>
          <w:tcPr>
            <w:tcW w:w="9781" w:type="dxa"/>
            <w:tcBorders>
              <w:top w:val="single" w:sz="4" w:space="0" w:color="auto"/>
              <w:left w:val="single" w:sz="4" w:space="0" w:color="auto"/>
              <w:right w:val="single" w:sz="4" w:space="0" w:color="auto"/>
            </w:tcBorders>
          </w:tcPr>
          <w:p w:rsidR="0076722A" w:rsidRPr="008741A9" w:rsidRDefault="0076722A" w:rsidP="005B0C11">
            <w:pPr>
              <w:pStyle w:val="a9"/>
              <w:rPr>
                <w:rFonts w:cs="Times New Roman"/>
                <w:sz w:val="24"/>
              </w:rPr>
            </w:pPr>
            <w:r w:rsidRPr="00CB28DC">
              <w:rPr>
                <w:rFonts w:cs="Times New Roman"/>
                <w:sz w:val="24"/>
              </w:rPr>
              <w:t>- Программное обеспечение должно обеспечивать в рамках</w:t>
            </w:r>
            <w:r>
              <w:rPr>
                <w:rFonts w:cs="Times New Roman"/>
                <w:sz w:val="24"/>
              </w:rPr>
              <w:t>,</w:t>
            </w:r>
            <w:r w:rsidRPr="00CB28DC">
              <w:rPr>
                <w:rFonts w:cs="Times New Roman"/>
                <w:sz w:val="24"/>
              </w:rPr>
              <w:t xml:space="preserve"> </w:t>
            </w:r>
            <w:r>
              <w:rPr>
                <w:rFonts w:cs="Times New Roman"/>
                <w:sz w:val="24"/>
              </w:rPr>
              <w:t>поставляемого сертификата,</w:t>
            </w:r>
            <w:r w:rsidRPr="00CB28DC">
              <w:rPr>
                <w:rFonts w:cs="Times New Roman"/>
                <w:sz w:val="24"/>
              </w:rPr>
              <w:t xml:space="preserve"> получени</w:t>
            </w:r>
            <w:r>
              <w:rPr>
                <w:rFonts w:cs="Times New Roman"/>
                <w:sz w:val="24"/>
              </w:rPr>
              <w:t>е</w:t>
            </w:r>
            <w:r w:rsidRPr="00CB28DC">
              <w:rPr>
                <w:rFonts w:cs="Times New Roman"/>
                <w:sz w:val="24"/>
              </w:rPr>
              <w:t xml:space="preserve"> технической информации для преодоления и разрешения проблем, ошибок, обнаруженных в программном обеспечении</w:t>
            </w:r>
            <w:r>
              <w:rPr>
                <w:rFonts w:cs="Times New Roman"/>
                <w:sz w:val="24"/>
              </w:rPr>
              <w:t xml:space="preserve">, в соответствии с регламентом, приведенном в Приложение  № 1 </w:t>
            </w:r>
            <w:r w:rsidRPr="00913C0B">
              <w:rPr>
                <w:rFonts w:cs="Times New Roman"/>
                <w:sz w:val="24"/>
              </w:rPr>
              <w:t>к Техническому заданию</w:t>
            </w:r>
            <w:r>
              <w:rPr>
                <w:rFonts w:cs="Times New Roman"/>
                <w:sz w:val="24"/>
              </w:rPr>
              <w:t>.</w:t>
            </w:r>
          </w:p>
          <w:p w:rsidR="0076722A" w:rsidRPr="00CB28DC" w:rsidRDefault="0076722A" w:rsidP="005B0C11">
            <w:pPr>
              <w:pStyle w:val="a9"/>
              <w:rPr>
                <w:rFonts w:cs="Times New Roman"/>
                <w:i/>
                <w:color w:val="000000"/>
                <w:sz w:val="24"/>
              </w:rPr>
            </w:pPr>
          </w:p>
        </w:tc>
      </w:tr>
    </w:tbl>
    <w:p w:rsidR="0076722A" w:rsidRPr="00CB28DC" w:rsidRDefault="0076722A" w:rsidP="0076722A">
      <w:pPr>
        <w:jc w:val="center"/>
        <w:rPr>
          <w:color w:val="000000"/>
        </w:rPr>
      </w:pPr>
    </w:p>
    <w:tbl>
      <w:tblPr>
        <w:tblW w:w="10031" w:type="dxa"/>
        <w:tblLayout w:type="fixed"/>
        <w:tblLook w:val="01E0"/>
      </w:tblPr>
      <w:tblGrid>
        <w:gridCol w:w="5015"/>
        <w:gridCol w:w="5016"/>
      </w:tblGrid>
      <w:tr w:rsidR="0076722A" w:rsidRPr="00714444" w:rsidTr="005B0C11">
        <w:tc>
          <w:tcPr>
            <w:tcW w:w="5015" w:type="dxa"/>
          </w:tcPr>
          <w:p w:rsidR="0076722A" w:rsidRDefault="0076722A" w:rsidP="005B0C11">
            <w:pPr>
              <w:widowControl w:val="0"/>
              <w:autoSpaceDE w:val="0"/>
              <w:autoSpaceDN w:val="0"/>
              <w:adjustRightInd w:val="0"/>
              <w:ind w:left="0" w:right="0"/>
              <w:rPr>
                <w:szCs w:val="26"/>
              </w:rPr>
            </w:pPr>
          </w:p>
          <w:p w:rsidR="0076722A" w:rsidRDefault="0076722A" w:rsidP="005B0C11">
            <w:pPr>
              <w:widowControl w:val="0"/>
              <w:autoSpaceDE w:val="0"/>
              <w:autoSpaceDN w:val="0"/>
              <w:adjustRightInd w:val="0"/>
              <w:ind w:left="0" w:right="0"/>
              <w:rPr>
                <w:szCs w:val="26"/>
              </w:rPr>
            </w:pPr>
          </w:p>
          <w:p w:rsidR="0076722A" w:rsidRPr="00714444" w:rsidRDefault="0076722A" w:rsidP="005B0C11">
            <w:pPr>
              <w:widowControl w:val="0"/>
              <w:autoSpaceDE w:val="0"/>
              <w:autoSpaceDN w:val="0"/>
              <w:adjustRightInd w:val="0"/>
              <w:ind w:left="0" w:right="0"/>
              <w:rPr>
                <w:szCs w:val="26"/>
              </w:rPr>
            </w:pPr>
          </w:p>
          <w:p w:rsidR="0076722A" w:rsidRPr="00714444" w:rsidRDefault="0076722A" w:rsidP="005B0C11">
            <w:pPr>
              <w:widowControl w:val="0"/>
              <w:autoSpaceDE w:val="0"/>
              <w:autoSpaceDN w:val="0"/>
              <w:adjustRightInd w:val="0"/>
              <w:ind w:left="0" w:right="0"/>
              <w:rPr>
                <w:szCs w:val="26"/>
              </w:rPr>
            </w:pPr>
            <w:r w:rsidRPr="00714444">
              <w:rPr>
                <w:szCs w:val="26"/>
              </w:rPr>
              <w:t>М.П. _____________(</w:t>
            </w:r>
            <w:r>
              <w:rPr>
                <w:szCs w:val="26"/>
              </w:rPr>
              <w:t>____________</w:t>
            </w:r>
            <w:r w:rsidRPr="00714444">
              <w:rPr>
                <w:szCs w:val="26"/>
              </w:rPr>
              <w:t>)</w:t>
            </w:r>
          </w:p>
          <w:p w:rsidR="0076722A" w:rsidRPr="00714444" w:rsidRDefault="0076722A" w:rsidP="005B0C11">
            <w:pPr>
              <w:widowControl w:val="0"/>
              <w:autoSpaceDE w:val="0"/>
              <w:autoSpaceDN w:val="0"/>
              <w:adjustRightInd w:val="0"/>
              <w:ind w:left="0" w:right="0"/>
              <w:rPr>
                <w:b/>
                <w:bCs/>
                <w:szCs w:val="26"/>
              </w:rPr>
            </w:pPr>
          </w:p>
        </w:tc>
        <w:tc>
          <w:tcPr>
            <w:tcW w:w="5016" w:type="dxa"/>
          </w:tcPr>
          <w:p w:rsidR="0076722A" w:rsidRDefault="0076722A" w:rsidP="005B0C11">
            <w:pPr>
              <w:widowControl w:val="0"/>
              <w:autoSpaceDE w:val="0"/>
              <w:autoSpaceDN w:val="0"/>
              <w:adjustRightInd w:val="0"/>
              <w:ind w:left="0" w:right="0"/>
              <w:rPr>
                <w:szCs w:val="26"/>
              </w:rPr>
            </w:pPr>
          </w:p>
          <w:p w:rsidR="00B53403" w:rsidRPr="00714444" w:rsidRDefault="00B53403" w:rsidP="005B0C11">
            <w:pPr>
              <w:widowControl w:val="0"/>
              <w:autoSpaceDE w:val="0"/>
              <w:autoSpaceDN w:val="0"/>
              <w:adjustRightInd w:val="0"/>
              <w:ind w:left="0" w:right="0"/>
              <w:rPr>
                <w:szCs w:val="26"/>
              </w:rPr>
            </w:pPr>
          </w:p>
          <w:p w:rsidR="0076722A" w:rsidRPr="00714444" w:rsidRDefault="0076722A" w:rsidP="005B0C11">
            <w:pPr>
              <w:ind w:left="0" w:right="0"/>
              <w:rPr>
                <w:bCs/>
                <w:szCs w:val="26"/>
              </w:rPr>
            </w:pPr>
          </w:p>
          <w:p w:rsidR="0076722A" w:rsidRPr="00714444" w:rsidRDefault="0076722A" w:rsidP="00B53403">
            <w:pPr>
              <w:ind w:left="0" w:right="0"/>
              <w:rPr>
                <w:bCs/>
                <w:szCs w:val="26"/>
              </w:rPr>
            </w:pPr>
            <w:r w:rsidRPr="00714444">
              <w:rPr>
                <w:bCs/>
                <w:szCs w:val="26"/>
              </w:rPr>
              <w:t>М.П. ____________ (</w:t>
            </w:r>
            <w:r w:rsidR="00B53403">
              <w:rPr>
                <w:bCs/>
                <w:szCs w:val="26"/>
                <w:lang w:val="en-US"/>
              </w:rPr>
              <w:t xml:space="preserve">                              </w:t>
            </w:r>
            <w:r w:rsidRPr="00714444">
              <w:rPr>
                <w:bCs/>
                <w:szCs w:val="26"/>
              </w:rPr>
              <w:t>)</w:t>
            </w:r>
          </w:p>
        </w:tc>
      </w:tr>
    </w:tbl>
    <w:p w:rsidR="0076722A" w:rsidRDefault="0076722A" w:rsidP="0076722A">
      <w:pPr>
        <w:jc w:val="right"/>
        <w:rPr>
          <w:b/>
        </w:rPr>
      </w:pPr>
    </w:p>
    <w:p w:rsidR="0076722A" w:rsidRDefault="0076722A" w:rsidP="0076722A">
      <w:pPr>
        <w:ind w:left="0" w:right="0"/>
        <w:rPr>
          <w:b/>
        </w:rPr>
      </w:pPr>
      <w:ins w:id="16" w:author="Жолобов Дмитрий Борисович" w:date="2015-08-05T10:27:00Z">
        <w:r>
          <w:rPr>
            <w:b/>
          </w:rPr>
          <w:lastRenderedPageBreak/>
          <w:br w:type="page"/>
        </w:r>
      </w:ins>
    </w:p>
    <w:p w:rsidR="0076722A" w:rsidRDefault="0076722A" w:rsidP="0076722A">
      <w:pPr>
        <w:jc w:val="right"/>
        <w:rPr>
          <w:b/>
        </w:rPr>
      </w:pPr>
    </w:p>
    <w:p w:rsidR="0076722A" w:rsidRDefault="0076722A" w:rsidP="0076722A">
      <w:pPr>
        <w:ind w:left="0" w:right="0"/>
        <w:rPr>
          <w:b/>
        </w:rPr>
      </w:pPr>
    </w:p>
    <w:p w:rsidR="0076722A" w:rsidRDefault="0076722A" w:rsidP="0076722A">
      <w:pPr>
        <w:jc w:val="right"/>
        <w:rPr>
          <w:b/>
        </w:rPr>
      </w:pPr>
      <w:r>
        <w:rPr>
          <w:b/>
        </w:rPr>
        <w:t>Приложение №1</w:t>
      </w:r>
    </w:p>
    <w:p w:rsidR="0076722A" w:rsidRDefault="0076722A" w:rsidP="0076722A">
      <w:pPr>
        <w:jc w:val="right"/>
        <w:rPr>
          <w:b/>
        </w:rPr>
      </w:pPr>
      <w:r>
        <w:rPr>
          <w:b/>
        </w:rPr>
        <w:tab/>
        <w:t xml:space="preserve">к Техническому заданию (Приложение № 2 </w:t>
      </w:r>
    </w:p>
    <w:p w:rsidR="0076722A" w:rsidRDefault="0076722A" w:rsidP="0076722A">
      <w:pPr>
        <w:jc w:val="right"/>
        <w:rPr>
          <w:b/>
        </w:rPr>
      </w:pPr>
      <w:r>
        <w:rPr>
          <w:b/>
        </w:rPr>
        <w:t>к Договору от ___________№ _________)</w:t>
      </w:r>
    </w:p>
    <w:p w:rsidR="0076722A" w:rsidRDefault="0076722A" w:rsidP="0076722A">
      <w:pPr>
        <w:jc w:val="right"/>
        <w:rPr>
          <w:b/>
        </w:rPr>
      </w:pPr>
    </w:p>
    <w:p w:rsidR="0076722A" w:rsidRDefault="0076722A" w:rsidP="0076722A">
      <w:pPr>
        <w:jc w:val="both"/>
      </w:pPr>
    </w:p>
    <w:p w:rsidR="0076722A" w:rsidRDefault="0076722A" w:rsidP="0076722A">
      <w:pPr>
        <w:jc w:val="center"/>
      </w:pPr>
      <w:r>
        <w:t xml:space="preserve">РЕГЛАМЕНТ </w:t>
      </w:r>
      <w:r w:rsidRPr="00387B75">
        <w:t xml:space="preserve">ТЕХНИЧЕСКОЙ ПОДДЕРЖКИ ПО </w:t>
      </w:r>
      <w:r>
        <w:t>«Защищенная Мобильность»</w:t>
      </w:r>
    </w:p>
    <w:p w:rsidR="0076722A" w:rsidRDefault="0076722A" w:rsidP="0076722A">
      <w:pPr>
        <w:jc w:val="both"/>
      </w:pPr>
    </w:p>
    <w:p w:rsidR="0076722A" w:rsidRPr="0010589E" w:rsidRDefault="0076722A" w:rsidP="0076722A">
      <w:pPr>
        <w:pStyle w:val="a6"/>
        <w:numPr>
          <w:ilvl w:val="0"/>
          <w:numId w:val="8"/>
        </w:numPr>
        <w:ind w:left="0" w:firstLine="0"/>
        <w:jc w:val="both"/>
        <w:rPr>
          <w:b/>
        </w:rPr>
      </w:pPr>
      <w:r w:rsidRPr="0010589E">
        <w:rPr>
          <w:b/>
        </w:rPr>
        <w:t>ТЕРМИНЫ И ОПРЕДЕЛЕНИЯ</w:t>
      </w:r>
    </w:p>
    <w:p w:rsidR="0076722A" w:rsidRPr="003C5CF5" w:rsidRDefault="0076722A" w:rsidP="0076722A">
      <w:pPr>
        <w:pStyle w:val="a6"/>
        <w:numPr>
          <w:ilvl w:val="1"/>
          <w:numId w:val="1"/>
        </w:numPr>
        <w:ind w:left="0" w:firstLine="0"/>
        <w:jc w:val="both"/>
      </w:pPr>
      <w:r w:rsidRPr="003C5CF5">
        <w:t xml:space="preserve">Прикладное программное обеспечение (Прикладное ПО) – совокупность программ для ЭВМ, право на получение технической поддержки, которых подтверждается наличием действующего </w:t>
      </w:r>
      <w:r>
        <w:t>Сертификата</w:t>
      </w:r>
      <w:r w:rsidRPr="003C5CF5">
        <w:t xml:space="preserve"> на техническую поддержку.</w:t>
      </w:r>
    </w:p>
    <w:p w:rsidR="0076722A" w:rsidRPr="003C5CF5" w:rsidRDefault="0076722A" w:rsidP="0076722A">
      <w:pPr>
        <w:pStyle w:val="a6"/>
        <w:numPr>
          <w:ilvl w:val="1"/>
          <w:numId w:val="1"/>
        </w:numPr>
        <w:ind w:left="0" w:firstLine="0"/>
        <w:jc w:val="both"/>
      </w:pPr>
      <w:r w:rsidRPr="003C5CF5">
        <w:t>Компонент Прикладного ПО   программный компонент Прикладного ПО, выделенный в качестве составной части в соответствии с эксплуатационной документацией на Прикладное ПО.</w:t>
      </w:r>
    </w:p>
    <w:p w:rsidR="0076722A" w:rsidRPr="003C5CF5" w:rsidRDefault="0076722A" w:rsidP="0076722A">
      <w:pPr>
        <w:pStyle w:val="a6"/>
        <w:numPr>
          <w:ilvl w:val="1"/>
          <w:numId w:val="1"/>
        </w:numPr>
        <w:ind w:left="0" w:firstLine="0"/>
        <w:jc w:val="both"/>
      </w:pPr>
      <w:r w:rsidRPr="003C5CF5">
        <w:t>Версия Прикладного ПО – фиксированное по реализуемым функциональным возможностям состояние компонент Прикладного ПО, определяемое по первой группе цифр в номере версии Прикладного ПО.</w:t>
      </w:r>
    </w:p>
    <w:p w:rsidR="0076722A" w:rsidRPr="003C5CF5" w:rsidRDefault="0076722A" w:rsidP="0076722A">
      <w:pPr>
        <w:pStyle w:val="a6"/>
        <w:numPr>
          <w:ilvl w:val="1"/>
          <w:numId w:val="1"/>
        </w:numPr>
        <w:ind w:left="0" w:firstLine="0"/>
        <w:jc w:val="both"/>
      </w:pPr>
      <w:r w:rsidRPr="003C5CF5">
        <w:t>Сборка версии Прикладного ПО – фиксированное состояние программного кода компонент Прикладного ПО, определяемое по второй и третьей группе цифр в номере версии Прикладного ПО.</w:t>
      </w:r>
    </w:p>
    <w:p w:rsidR="0076722A" w:rsidRPr="003C5CF5" w:rsidRDefault="0076722A" w:rsidP="0076722A">
      <w:pPr>
        <w:pStyle w:val="a6"/>
        <w:numPr>
          <w:ilvl w:val="1"/>
          <w:numId w:val="1"/>
        </w:numPr>
        <w:ind w:left="0" w:firstLine="0"/>
        <w:jc w:val="both"/>
      </w:pPr>
      <w:r w:rsidRPr="003C5CF5">
        <w:t xml:space="preserve">Заказчик - </w:t>
      </w:r>
      <w:r w:rsidRPr="00293D15">
        <w:t>физическое лицо, представляющее интересы и выступающее от имени юридического лица, обладателя Сертификата на техническую поддержку Прикладного ПО</w:t>
      </w:r>
      <w:r w:rsidRPr="003C5CF5">
        <w:t>.</w:t>
      </w:r>
    </w:p>
    <w:p w:rsidR="0076722A" w:rsidRPr="003C5CF5" w:rsidRDefault="0076722A" w:rsidP="0076722A">
      <w:pPr>
        <w:pStyle w:val="a6"/>
        <w:numPr>
          <w:ilvl w:val="1"/>
          <w:numId w:val="1"/>
        </w:numPr>
        <w:ind w:left="0" w:firstLine="0"/>
        <w:jc w:val="both"/>
      </w:pPr>
      <w:r w:rsidRPr="003C5CF5">
        <w:t>Обращение – сообщение Заказчика, отправленное на адрес электронной почты службы технической поддержки (</w:t>
      </w:r>
      <w:r>
        <w:t>_________________</w:t>
      </w:r>
      <w:r w:rsidRPr="003C5CF5">
        <w:t xml:space="preserve">). </w:t>
      </w:r>
    </w:p>
    <w:p w:rsidR="0076722A" w:rsidRPr="003C5CF5" w:rsidRDefault="0076722A" w:rsidP="0076722A">
      <w:pPr>
        <w:pStyle w:val="a6"/>
        <w:numPr>
          <w:ilvl w:val="1"/>
          <w:numId w:val="1"/>
        </w:numPr>
        <w:ind w:left="0" w:firstLine="0"/>
        <w:jc w:val="both"/>
      </w:pPr>
      <w:r w:rsidRPr="003C5CF5">
        <w:t>Инцидент - нештатная ситуация, не являющаяся частью штатного функционирования Прикладного ПО, связанная с потерей или возможной потерей функционирования Прикладного ПО.</w:t>
      </w:r>
    </w:p>
    <w:p w:rsidR="0076722A" w:rsidRPr="003C5CF5" w:rsidRDefault="0076722A" w:rsidP="0076722A">
      <w:pPr>
        <w:pStyle w:val="a6"/>
        <w:numPr>
          <w:ilvl w:val="1"/>
          <w:numId w:val="1"/>
        </w:numPr>
        <w:ind w:left="0" w:firstLine="0"/>
        <w:jc w:val="both"/>
      </w:pPr>
      <w:r w:rsidRPr="003C5CF5">
        <w:t>Критический инцидент - инцидент, который приводит к неработоспособности или к существенному ухудшению работоспособности Прикладного ПО, что вызывает остановку ключевых бизнес-процессов.</w:t>
      </w:r>
    </w:p>
    <w:p w:rsidR="0076722A" w:rsidRPr="003C5CF5" w:rsidRDefault="0076722A" w:rsidP="0076722A">
      <w:pPr>
        <w:pStyle w:val="a6"/>
        <w:numPr>
          <w:ilvl w:val="1"/>
          <w:numId w:val="1"/>
        </w:numPr>
        <w:ind w:left="0" w:firstLine="0"/>
        <w:jc w:val="both"/>
      </w:pPr>
      <w:r w:rsidRPr="003C5CF5">
        <w:t>Некритичный инцидент - все остальные инциденты, которые не оказывают существенного негативного влияния на работоспособность и функционал Прикладного ПО.</w:t>
      </w:r>
    </w:p>
    <w:p w:rsidR="0076722A" w:rsidRPr="003C5CF5" w:rsidRDefault="0076722A" w:rsidP="0076722A">
      <w:pPr>
        <w:pStyle w:val="a6"/>
        <w:numPr>
          <w:ilvl w:val="1"/>
          <w:numId w:val="1"/>
        </w:numPr>
        <w:ind w:left="0" w:firstLine="0"/>
        <w:jc w:val="both"/>
      </w:pPr>
      <w:r w:rsidRPr="003C5CF5">
        <w:t xml:space="preserve">Время реакции - период времени в рабочих часах от получения обращения до принятия обращения службой Технической поддержки, что подтверждается ответным электронным сообщением по электронной почте или звонком по телефону, содержащим оповещение о регистрации обращения (инцидента) и номер зарегистрированного обращения (инцидента). Оповещение о регистрации обращения (инцидента) может содержать запрос информации по существу обращения, предоставление консультации или рекомендаций, а также готовое решение при его наличии. </w:t>
      </w:r>
    </w:p>
    <w:p w:rsidR="0076722A" w:rsidRPr="003C5CF5" w:rsidRDefault="0076722A" w:rsidP="0076722A">
      <w:pPr>
        <w:pStyle w:val="a6"/>
        <w:numPr>
          <w:ilvl w:val="1"/>
          <w:numId w:val="1"/>
        </w:numPr>
        <w:ind w:left="0" w:firstLine="0"/>
        <w:jc w:val="both"/>
      </w:pPr>
      <w:r w:rsidRPr="003C5CF5">
        <w:t>Рабочий день - промежуток времени с 10-00 до 18-00 по московскому времени, за исключением выходных и праздничных дней согласно законодательству Российской Федерации.</w:t>
      </w:r>
    </w:p>
    <w:p w:rsidR="0076722A" w:rsidRDefault="0076722A" w:rsidP="0076722A">
      <w:pPr>
        <w:pStyle w:val="a6"/>
        <w:numPr>
          <w:ilvl w:val="1"/>
          <w:numId w:val="1"/>
        </w:numPr>
        <w:ind w:left="0" w:firstLine="0"/>
        <w:jc w:val="both"/>
      </w:pPr>
      <w:r w:rsidRPr="003C5CF5">
        <w:t>Рабочий час - астрономический час в пределах Рабочего дня.</w:t>
      </w:r>
    </w:p>
    <w:p w:rsidR="0076722A" w:rsidRPr="003C5CF5" w:rsidRDefault="0076722A" w:rsidP="0076722A">
      <w:pPr>
        <w:jc w:val="both"/>
      </w:pPr>
    </w:p>
    <w:p w:rsidR="0076722A" w:rsidRDefault="0076722A" w:rsidP="0076722A">
      <w:pPr>
        <w:pStyle w:val="a6"/>
        <w:numPr>
          <w:ilvl w:val="0"/>
          <w:numId w:val="8"/>
        </w:numPr>
        <w:ind w:left="0" w:firstLine="0"/>
        <w:jc w:val="both"/>
        <w:rPr>
          <w:b/>
        </w:rPr>
      </w:pPr>
      <w:r w:rsidRPr="0010589E">
        <w:rPr>
          <w:b/>
        </w:rPr>
        <w:t>ОБЩИЕ ПОЛОЖЕНИЯ</w:t>
      </w:r>
    </w:p>
    <w:p w:rsidR="0076722A" w:rsidRPr="0010589E" w:rsidRDefault="0076722A" w:rsidP="0076722A">
      <w:pPr>
        <w:pStyle w:val="a6"/>
        <w:numPr>
          <w:ilvl w:val="1"/>
          <w:numId w:val="9"/>
        </w:numPr>
        <w:ind w:left="0" w:firstLine="0"/>
        <w:jc w:val="both"/>
        <w:rPr>
          <w:b/>
        </w:rPr>
      </w:pPr>
      <w:r w:rsidRPr="003C5CF5">
        <w:t xml:space="preserve">Настоящий Регламент устанавливает порядок оказания услуг по технической поддержке Прикладного ПО Службой технической поддержки </w:t>
      </w:r>
      <w:r>
        <w:t>___________________</w:t>
      </w:r>
      <w:r w:rsidRPr="003C5CF5">
        <w:t xml:space="preserve"> (далее по тексту - Исполнитель) на платной основе.</w:t>
      </w:r>
    </w:p>
    <w:p w:rsidR="0076722A" w:rsidRPr="00B65CA3" w:rsidRDefault="0076722A" w:rsidP="0076722A">
      <w:pPr>
        <w:pStyle w:val="a6"/>
        <w:numPr>
          <w:ilvl w:val="1"/>
          <w:numId w:val="9"/>
        </w:numPr>
        <w:ind w:left="0" w:firstLine="0"/>
        <w:jc w:val="both"/>
      </w:pPr>
      <w:r w:rsidRPr="003C5CF5">
        <w:t xml:space="preserve">Техническая поддержка в рамках данного регламента оказывается </w:t>
      </w:r>
      <w:r w:rsidRPr="00B65CA3">
        <w:t xml:space="preserve">в течение действия </w:t>
      </w:r>
      <w:r>
        <w:t>Сертификата на техническую поддержку</w:t>
      </w:r>
      <w:r w:rsidRPr="00B65CA3">
        <w:t>.</w:t>
      </w:r>
    </w:p>
    <w:p w:rsidR="0076722A" w:rsidRPr="00B65CA3" w:rsidRDefault="0076722A" w:rsidP="0076722A">
      <w:pPr>
        <w:pStyle w:val="a6"/>
        <w:numPr>
          <w:ilvl w:val="1"/>
          <w:numId w:val="9"/>
        </w:numPr>
        <w:ind w:left="0" w:firstLine="0"/>
        <w:jc w:val="both"/>
      </w:pPr>
      <w:r w:rsidRPr="00B65CA3">
        <w:t>При начале обработки обращения, специалисты Исполнителя согласовывают необходимый объем рабочих часов для решения по электронной почте.</w:t>
      </w:r>
    </w:p>
    <w:p w:rsidR="0076722A" w:rsidRPr="00B65CA3" w:rsidRDefault="0076722A" w:rsidP="0076722A">
      <w:pPr>
        <w:pStyle w:val="a6"/>
        <w:numPr>
          <w:ilvl w:val="1"/>
          <w:numId w:val="9"/>
        </w:numPr>
        <w:ind w:left="0" w:firstLine="0"/>
        <w:jc w:val="both"/>
      </w:pPr>
      <w:r w:rsidRPr="00B65CA3">
        <w:lastRenderedPageBreak/>
        <w:t>По согласованию с Заказчиком рабочие часы могут быть перераспределены в рамках действия данного регламента:</w:t>
      </w:r>
    </w:p>
    <w:p w:rsidR="0076722A" w:rsidRPr="00B65CA3" w:rsidRDefault="0076722A" w:rsidP="0076722A">
      <w:pPr>
        <w:ind w:left="709"/>
        <w:jc w:val="both"/>
      </w:pPr>
      <w:r w:rsidRPr="00B65CA3">
        <w:t>•</w:t>
      </w:r>
      <w:r w:rsidRPr="00B65CA3">
        <w:tab/>
      </w:r>
      <w:proofErr w:type="spellStart"/>
      <w:r w:rsidRPr="00B65CA3">
        <w:t>Непотраченные</w:t>
      </w:r>
      <w:proofErr w:type="spellEnd"/>
      <w:r w:rsidRPr="00B65CA3">
        <w:t xml:space="preserve"> за квартал, рабочие часы могут быть перенесены на следующий квартал;</w:t>
      </w:r>
    </w:p>
    <w:p w:rsidR="0076722A" w:rsidRPr="00B65CA3" w:rsidRDefault="0076722A" w:rsidP="0076722A">
      <w:pPr>
        <w:ind w:left="709"/>
        <w:jc w:val="both"/>
      </w:pPr>
      <w:r w:rsidRPr="00B65CA3">
        <w:t>•</w:t>
      </w:r>
      <w:r w:rsidRPr="00B65CA3">
        <w:tab/>
        <w:t>При нехватке рабочих часов для обработки обращения, они могут быть перенесены на текущий квартал из следующего квартала.</w:t>
      </w:r>
    </w:p>
    <w:p w:rsidR="0076722A" w:rsidRPr="00B65CA3" w:rsidRDefault="0076722A" w:rsidP="0076722A">
      <w:pPr>
        <w:pStyle w:val="a6"/>
        <w:numPr>
          <w:ilvl w:val="1"/>
          <w:numId w:val="9"/>
        </w:numPr>
        <w:ind w:left="0" w:firstLine="0"/>
        <w:jc w:val="both"/>
      </w:pPr>
      <w:r w:rsidRPr="00B65CA3">
        <w:t>Техническая поддержка Прикладного ПО доступна Заказчикам</w:t>
      </w:r>
      <w:r>
        <w:t xml:space="preserve">- </w:t>
      </w:r>
      <w:r w:rsidRPr="0057140B">
        <w:t>обладателям Сертификата на техническую поддержку.</w:t>
      </w:r>
    </w:p>
    <w:p w:rsidR="0076722A" w:rsidRPr="00B65CA3" w:rsidRDefault="0076722A" w:rsidP="0076722A">
      <w:pPr>
        <w:pStyle w:val="a6"/>
        <w:numPr>
          <w:ilvl w:val="1"/>
          <w:numId w:val="9"/>
        </w:numPr>
        <w:ind w:left="0" w:firstLine="0"/>
        <w:jc w:val="both"/>
      </w:pPr>
      <w:r w:rsidRPr="00B65CA3">
        <w:t xml:space="preserve">Заказчик считается принявшим и безоговорочно согласным с условиями настоящего Регламента с момента осуществления первого запроса (как устно, так и письменно) в Службу технической поддержки. </w:t>
      </w:r>
    </w:p>
    <w:p w:rsidR="0076722A" w:rsidRPr="00B65CA3" w:rsidRDefault="0076722A" w:rsidP="0076722A">
      <w:pPr>
        <w:pStyle w:val="a6"/>
        <w:numPr>
          <w:ilvl w:val="1"/>
          <w:numId w:val="9"/>
        </w:numPr>
        <w:ind w:left="0" w:firstLine="0"/>
        <w:jc w:val="both"/>
      </w:pPr>
      <w:r w:rsidRPr="00B65CA3">
        <w:t>Техническая поддержка Прикладного ПО включает в себя 2 уровня:</w:t>
      </w:r>
    </w:p>
    <w:p w:rsidR="0076722A" w:rsidRPr="00B65CA3" w:rsidRDefault="0076722A" w:rsidP="0076722A">
      <w:pPr>
        <w:ind w:left="709"/>
        <w:jc w:val="both"/>
      </w:pPr>
      <w:r w:rsidRPr="00B65CA3">
        <w:t>•</w:t>
      </w:r>
      <w:r w:rsidRPr="00B65CA3">
        <w:tab/>
        <w:t xml:space="preserve">1-ый уровень. Первый уровень поддержки не является предметом данного регламента. Первый уровень технической поддержки предоставляется сотрудниками </w:t>
      </w:r>
      <w:r w:rsidRPr="0010589E">
        <w:t>IT</w:t>
      </w:r>
      <w:r w:rsidRPr="00B65CA3">
        <w:t>-службы организации, эксплуатирующей Прикладное ПО, и включает в себя обработку обращений пользователей и направление запросов на второй уровень технической поддержки. При невозможности решить обращение силами первой линии поддержки, обращения направляются на второй уровень поддержки. При направлении обращения на второй уровень поддержки должны быть соблюдены требования данного регламента, а также предоставлена информация о выполненном анализе обращения и, уже предложенных пользователю, вариантах решения обращения.</w:t>
      </w:r>
    </w:p>
    <w:p w:rsidR="0076722A" w:rsidRPr="00B65CA3" w:rsidRDefault="0076722A" w:rsidP="0076722A">
      <w:pPr>
        <w:ind w:left="709"/>
        <w:jc w:val="both"/>
      </w:pPr>
      <w:r w:rsidRPr="00B65CA3">
        <w:t>•</w:t>
      </w:r>
      <w:r w:rsidRPr="00B65CA3">
        <w:tab/>
        <w:t>2-й уровень. Второй уровень технической поддержки предоставляется Исполнителем и является предметом настоящего регламента</w:t>
      </w:r>
    </w:p>
    <w:p w:rsidR="0076722A" w:rsidRPr="00B65CA3" w:rsidRDefault="0076722A" w:rsidP="0076722A">
      <w:pPr>
        <w:jc w:val="both"/>
      </w:pPr>
    </w:p>
    <w:p w:rsidR="0076722A" w:rsidRDefault="0076722A" w:rsidP="0076722A">
      <w:pPr>
        <w:pStyle w:val="a6"/>
        <w:numPr>
          <w:ilvl w:val="0"/>
          <w:numId w:val="8"/>
        </w:numPr>
        <w:ind w:left="0" w:firstLine="0"/>
        <w:jc w:val="both"/>
        <w:rPr>
          <w:b/>
        </w:rPr>
      </w:pPr>
      <w:r w:rsidRPr="00BB6DAE">
        <w:rPr>
          <w:b/>
        </w:rPr>
        <w:t>ПОРЯДОК ОБРАЩЕНИЯ ЗА ТЕХНИЧЕСКОЙ ПОДДЕРЖКОЙ</w:t>
      </w:r>
    </w:p>
    <w:p w:rsidR="0076722A" w:rsidRPr="00914371" w:rsidRDefault="0076722A" w:rsidP="0076722A">
      <w:pPr>
        <w:pStyle w:val="a6"/>
        <w:numPr>
          <w:ilvl w:val="1"/>
          <w:numId w:val="10"/>
        </w:numPr>
        <w:ind w:left="0" w:firstLine="0"/>
        <w:jc w:val="both"/>
        <w:rPr>
          <w:b/>
        </w:rPr>
      </w:pPr>
      <w:r w:rsidRPr="00B65CA3">
        <w:t>Заказчик обращается в Службу технической поддержки Исполнителя путем направлени</w:t>
      </w:r>
      <w:r>
        <w:t>я</w:t>
      </w:r>
      <w:r w:rsidRPr="00B65CA3">
        <w:t xml:space="preserve"> Обращения с указанием идентифицирующей информации, </w:t>
      </w:r>
      <w:r>
        <w:t>Сертификата</w:t>
      </w:r>
      <w:r w:rsidRPr="00B65CA3">
        <w:t xml:space="preserve"> на техническую поддержку и описанием возникшей проблемы.</w:t>
      </w:r>
    </w:p>
    <w:p w:rsidR="0076722A" w:rsidRPr="00B65CA3" w:rsidRDefault="0076722A" w:rsidP="0076722A">
      <w:pPr>
        <w:pStyle w:val="a6"/>
        <w:numPr>
          <w:ilvl w:val="1"/>
          <w:numId w:val="10"/>
        </w:numPr>
        <w:ind w:left="0" w:firstLine="0"/>
        <w:jc w:val="both"/>
      </w:pPr>
      <w:r w:rsidRPr="00B65CA3">
        <w:t xml:space="preserve">В случае отказа сообщить идентифицирующую его информацию и </w:t>
      </w:r>
      <w:r>
        <w:t>регистрационный номер сертификата</w:t>
      </w:r>
      <w:r w:rsidRPr="00B65CA3">
        <w:t xml:space="preserve"> на техническую поддержку, Сотрудник Службы технический поддержки имеет право не оказывать услуг по технической поддержке. </w:t>
      </w:r>
    </w:p>
    <w:p w:rsidR="0076722A" w:rsidRDefault="0076722A" w:rsidP="0076722A">
      <w:pPr>
        <w:pStyle w:val="a6"/>
        <w:numPr>
          <w:ilvl w:val="1"/>
          <w:numId w:val="10"/>
        </w:numPr>
        <w:ind w:left="0" w:firstLine="0"/>
        <w:jc w:val="both"/>
      </w:pPr>
      <w:r w:rsidRPr="00B65CA3">
        <w:t>Сотрудник Службы технической поддержки может отказать в оказании услуг по технической</w:t>
      </w:r>
      <w:r>
        <w:t xml:space="preserve"> поддержке</w:t>
      </w:r>
      <w:r w:rsidRPr="00B65CA3">
        <w:t xml:space="preserve"> при наличии у него достаточных оснований полагать, что </w:t>
      </w:r>
      <w:r>
        <w:t>регистрационный номер Сертификата</w:t>
      </w:r>
      <w:r w:rsidRPr="00B65CA3">
        <w:t xml:space="preserve"> на техническую поддержку, сообщенный Заказчиком, не является точным, полным, принадлежащим именно этому Заказчику. </w:t>
      </w:r>
    </w:p>
    <w:p w:rsidR="0076722A" w:rsidRPr="00B65CA3" w:rsidRDefault="0076722A" w:rsidP="0076722A">
      <w:pPr>
        <w:jc w:val="both"/>
      </w:pPr>
    </w:p>
    <w:p w:rsidR="0076722A" w:rsidRDefault="0076722A" w:rsidP="0076722A">
      <w:pPr>
        <w:pStyle w:val="a6"/>
        <w:numPr>
          <w:ilvl w:val="0"/>
          <w:numId w:val="8"/>
        </w:numPr>
        <w:ind w:left="0" w:firstLine="0"/>
        <w:jc w:val="both"/>
        <w:rPr>
          <w:b/>
        </w:rPr>
      </w:pPr>
      <w:r w:rsidRPr="00BB6DAE">
        <w:rPr>
          <w:b/>
        </w:rPr>
        <w:t>ОБЯЗАТЕЛЬСТВА ИСПОЛНИТЕЛЯ</w:t>
      </w:r>
    </w:p>
    <w:p w:rsidR="0076722A" w:rsidRDefault="0076722A" w:rsidP="0076722A">
      <w:pPr>
        <w:pStyle w:val="a6"/>
        <w:numPr>
          <w:ilvl w:val="1"/>
          <w:numId w:val="11"/>
        </w:numPr>
        <w:ind w:left="0" w:firstLine="0"/>
        <w:jc w:val="both"/>
      </w:pPr>
      <w:r w:rsidRPr="00914371">
        <w:t xml:space="preserve">В соответствии с типом </w:t>
      </w:r>
      <w:r>
        <w:t>Сертификата</w:t>
      </w:r>
      <w:r w:rsidRPr="00914371">
        <w:t xml:space="preserve"> на техническую поддержку Исполнитель обязуется:</w:t>
      </w:r>
    </w:p>
    <w:p w:rsidR="0076722A" w:rsidRDefault="0076722A" w:rsidP="0076722A">
      <w:pPr>
        <w:pStyle w:val="a6"/>
        <w:numPr>
          <w:ilvl w:val="2"/>
          <w:numId w:val="11"/>
        </w:numPr>
        <w:jc w:val="both"/>
      </w:pPr>
      <w:r w:rsidRPr="00B65CA3">
        <w:t>Обеспечить предоставление технической поддержки Прикладного ПО с надлежащим качеством и в соответствии с установленными в настоящем Регламенте сроками.</w:t>
      </w:r>
    </w:p>
    <w:p w:rsidR="0076722A" w:rsidRDefault="0076722A" w:rsidP="0076722A">
      <w:pPr>
        <w:pStyle w:val="a6"/>
        <w:numPr>
          <w:ilvl w:val="2"/>
          <w:numId w:val="11"/>
        </w:numPr>
        <w:jc w:val="both"/>
      </w:pPr>
      <w:r w:rsidRPr="00B65CA3">
        <w:t>Регистрировать обращение Заказчика на адрес электронной почты службы технической поддержки.</w:t>
      </w:r>
    </w:p>
    <w:p w:rsidR="0076722A" w:rsidRDefault="0076722A" w:rsidP="0076722A">
      <w:pPr>
        <w:pStyle w:val="a6"/>
        <w:numPr>
          <w:ilvl w:val="2"/>
          <w:numId w:val="11"/>
        </w:numPr>
        <w:jc w:val="both"/>
      </w:pPr>
      <w:r w:rsidRPr="00B65CA3">
        <w:t>Предоставлять информацию о ходе решения зарегистрированных обращений по запросу Заказчика.</w:t>
      </w:r>
    </w:p>
    <w:p w:rsidR="0076722A" w:rsidRPr="00B65CA3" w:rsidRDefault="0076722A" w:rsidP="0076722A">
      <w:pPr>
        <w:pStyle w:val="a6"/>
        <w:numPr>
          <w:ilvl w:val="2"/>
          <w:numId w:val="11"/>
        </w:numPr>
        <w:jc w:val="both"/>
      </w:pPr>
      <w:r w:rsidRPr="00B65CA3">
        <w:t xml:space="preserve">При определении причины обращения как ошибки Прикладного ПО и подтверждения этого факта Исполнителем предоставлять информацию для решения инцидента, а именно: </w:t>
      </w:r>
    </w:p>
    <w:p w:rsidR="0076722A" w:rsidRPr="00B65CA3" w:rsidRDefault="0076722A" w:rsidP="0076722A">
      <w:pPr>
        <w:ind w:left="709"/>
        <w:jc w:val="both"/>
      </w:pPr>
      <w:r w:rsidRPr="00B65CA3">
        <w:t>•</w:t>
      </w:r>
      <w:r w:rsidRPr="00B65CA3">
        <w:tab/>
        <w:t>информацию об имеющейся версии Прикладного ПО, решающей проблему;</w:t>
      </w:r>
    </w:p>
    <w:p w:rsidR="0076722A" w:rsidRPr="00B65CA3" w:rsidRDefault="0076722A" w:rsidP="0076722A">
      <w:pPr>
        <w:ind w:left="709"/>
        <w:jc w:val="both"/>
      </w:pPr>
      <w:r w:rsidRPr="00B65CA3">
        <w:t>•</w:t>
      </w:r>
      <w:r w:rsidRPr="00B65CA3">
        <w:tab/>
        <w:t>информацию об имеющемся обновлении Сборки версии Прикладного ПО, решающем проблему;</w:t>
      </w:r>
    </w:p>
    <w:p w:rsidR="0076722A" w:rsidRPr="00B65CA3" w:rsidRDefault="0076722A" w:rsidP="0076722A">
      <w:pPr>
        <w:ind w:left="709"/>
        <w:jc w:val="both"/>
      </w:pPr>
      <w:r w:rsidRPr="00B65CA3">
        <w:t>•</w:t>
      </w:r>
      <w:r w:rsidRPr="00B65CA3">
        <w:tab/>
        <w:t>информацию о планируемых сроках выпуска версии Прикладного ПО (обновления сборки версии Прикладного ПО) для решения проблемы.</w:t>
      </w:r>
    </w:p>
    <w:p w:rsidR="0076722A" w:rsidRPr="00B65CA3" w:rsidRDefault="0076722A" w:rsidP="0076722A">
      <w:pPr>
        <w:pStyle w:val="a6"/>
        <w:numPr>
          <w:ilvl w:val="2"/>
          <w:numId w:val="11"/>
        </w:numPr>
        <w:jc w:val="both"/>
      </w:pPr>
      <w:r w:rsidRPr="00B65CA3">
        <w:lastRenderedPageBreak/>
        <w:t>При обработке обращений Исполнитель не выполняет проектирования и моделирования среды/инфраструктуры эксплуатации Прикладного ПО Заказчика. Консультации по обращениям Заказчика оказываются по штатным режимам функционирования Прикладного ПО в рамках заявленных функциональных возможностей Прикладного ПО.</w:t>
      </w:r>
    </w:p>
    <w:p w:rsidR="0076722A" w:rsidRPr="003813EB" w:rsidRDefault="0076722A" w:rsidP="0076722A">
      <w:pPr>
        <w:jc w:val="both"/>
      </w:pPr>
      <w:r w:rsidRPr="00B65CA3">
        <w:t>4.1.6</w:t>
      </w:r>
      <w:r w:rsidRPr="00B65CA3">
        <w:tab/>
        <w:t>Все работы по обработке обращений и решению инцидентов производятся удаленно, без выезда в офис Заказчика. При необходимости расширенной диагностики инцидента, Заказчик должен предоставить доступ к серверному окружению средствами технологий удаленного доступа (</w:t>
      </w:r>
      <w:r w:rsidRPr="00913C0B">
        <w:rPr>
          <w:lang w:val="en-US"/>
        </w:rPr>
        <w:t>RDP</w:t>
      </w:r>
      <w:r w:rsidRPr="003813EB">
        <w:t xml:space="preserve">, </w:t>
      </w:r>
      <w:r w:rsidRPr="00913C0B">
        <w:rPr>
          <w:lang w:val="en-US"/>
        </w:rPr>
        <w:t>TeamViewer</w:t>
      </w:r>
      <w:r w:rsidRPr="003813EB">
        <w:t>), либо дополнительную информацию (журналы работы ПО, сетевое и аппаратное окружение и пр.), запрашиваемую специалистами Исполнителя.</w:t>
      </w:r>
    </w:p>
    <w:p w:rsidR="0076722A" w:rsidRPr="003813EB" w:rsidRDefault="0076722A" w:rsidP="0076722A">
      <w:pPr>
        <w:jc w:val="both"/>
      </w:pPr>
    </w:p>
    <w:p w:rsidR="0076722A" w:rsidRDefault="0076722A" w:rsidP="0076722A">
      <w:pPr>
        <w:pStyle w:val="a6"/>
        <w:numPr>
          <w:ilvl w:val="0"/>
          <w:numId w:val="8"/>
        </w:numPr>
        <w:ind w:left="0" w:firstLine="0"/>
        <w:jc w:val="both"/>
        <w:rPr>
          <w:b/>
        </w:rPr>
      </w:pPr>
      <w:r w:rsidRPr="00BB6DAE">
        <w:rPr>
          <w:b/>
        </w:rPr>
        <w:t>ПОРЯДОК ОКАЗАНИЯ УСЛУГ ПО ТЕХНИЧЕСКОЙ ПОДДЕРЖКЕ</w:t>
      </w:r>
    </w:p>
    <w:p w:rsidR="0076722A" w:rsidRPr="00EA3FFE" w:rsidRDefault="0076722A" w:rsidP="0076722A">
      <w:pPr>
        <w:pStyle w:val="a6"/>
        <w:numPr>
          <w:ilvl w:val="1"/>
          <w:numId w:val="12"/>
        </w:numPr>
        <w:ind w:left="0" w:firstLine="0"/>
        <w:jc w:val="both"/>
      </w:pPr>
      <w:r w:rsidRPr="00EA3FFE">
        <w:t xml:space="preserve">Сотрудником Службы технической поддержки обрабатываются только те обращения, которые содержат идентифицирующую информацию и номер </w:t>
      </w:r>
      <w:r>
        <w:t>Сертификата</w:t>
      </w:r>
      <w:r w:rsidRPr="00EA3FFE">
        <w:t xml:space="preserve"> на техническую поддержку.</w:t>
      </w:r>
    </w:p>
    <w:p w:rsidR="0076722A" w:rsidRPr="003813EB" w:rsidRDefault="0076722A" w:rsidP="0076722A">
      <w:pPr>
        <w:pStyle w:val="a6"/>
        <w:numPr>
          <w:ilvl w:val="1"/>
          <w:numId w:val="12"/>
        </w:numPr>
        <w:ind w:left="0" w:firstLine="0"/>
        <w:jc w:val="both"/>
      </w:pPr>
      <w:r w:rsidRPr="003813EB">
        <w:t xml:space="preserve">Выезд сотрудника Исполнителя к Заказчику не предусматривается в рамках данного регламента. Для решения обращений, требующих работы с Прикладным ПО, размещенном на площадке Заказчика, Заказчиком должен быть предоставлен удаленный доступ (по технологиям </w:t>
      </w:r>
      <w:proofErr w:type="spellStart"/>
      <w:r w:rsidRPr="00EA3FFE">
        <w:t>Microsoft</w:t>
      </w:r>
      <w:proofErr w:type="spellEnd"/>
      <w:r w:rsidRPr="003813EB">
        <w:t xml:space="preserve"> </w:t>
      </w:r>
      <w:r w:rsidRPr="00EA3FFE">
        <w:t>RDP</w:t>
      </w:r>
      <w:r w:rsidRPr="003813EB">
        <w:t xml:space="preserve">, </w:t>
      </w:r>
      <w:proofErr w:type="spellStart"/>
      <w:r w:rsidRPr="00EA3FFE">
        <w:t>TeamViewer</w:t>
      </w:r>
      <w:proofErr w:type="spellEnd"/>
      <w:r w:rsidRPr="003813EB">
        <w:t>) для сотрудников Службы технической поддержки.</w:t>
      </w:r>
    </w:p>
    <w:p w:rsidR="0076722A" w:rsidRPr="003813EB" w:rsidRDefault="0076722A" w:rsidP="0076722A">
      <w:pPr>
        <w:pStyle w:val="a6"/>
        <w:numPr>
          <w:ilvl w:val="1"/>
          <w:numId w:val="12"/>
        </w:numPr>
        <w:ind w:left="0" w:firstLine="0"/>
        <w:jc w:val="both"/>
      </w:pPr>
      <w:r w:rsidRPr="003813EB">
        <w:t xml:space="preserve">Общение Заказчика и Сотрудника Службы технической поддержки должно быть корректным, соответствующим общепринятым нормам этикета и культуры речи. Ни в коем случае не допускаются оскорбления и нецензурные выражения. </w:t>
      </w:r>
    </w:p>
    <w:p w:rsidR="0076722A" w:rsidRPr="003813EB" w:rsidRDefault="0076722A" w:rsidP="0076722A">
      <w:pPr>
        <w:ind w:left="0" w:firstLine="708"/>
        <w:jc w:val="both"/>
      </w:pPr>
      <w:r w:rsidRPr="003813EB">
        <w:t>В случае нарушения данного пункта Заказчиком, Сотрудник Службы технической поддержки имеет право немедленно прекратить оказание услуг по технической поддержке, сообщив о случившемся своему непосредственному руководителю.</w:t>
      </w:r>
    </w:p>
    <w:p w:rsidR="0076722A" w:rsidRDefault="0076722A" w:rsidP="0076722A">
      <w:pPr>
        <w:ind w:left="0" w:firstLine="708"/>
        <w:jc w:val="both"/>
      </w:pPr>
      <w:r w:rsidRPr="003813EB">
        <w:t>В случае нарушения данного пункта Сотрудником Службы технической поддержки, Заказчик имеет право сообщить о случившемся непосредственно руководителю Службы технической поддержки.</w:t>
      </w:r>
    </w:p>
    <w:p w:rsidR="0076722A" w:rsidRPr="00B65CA3" w:rsidRDefault="0076722A" w:rsidP="0076722A">
      <w:pPr>
        <w:jc w:val="both"/>
      </w:pPr>
    </w:p>
    <w:p w:rsidR="0076722A" w:rsidRDefault="0076722A" w:rsidP="0076722A">
      <w:pPr>
        <w:pStyle w:val="a6"/>
        <w:numPr>
          <w:ilvl w:val="0"/>
          <w:numId w:val="8"/>
        </w:numPr>
        <w:ind w:left="0" w:firstLine="0"/>
        <w:jc w:val="both"/>
        <w:rPr>
          <w:b/>
        </w:rPr>
      </w:pPr>
      <w:r w:rsidRPr="00BB6DAE">
        <w:rPr>
          <w:b/>
        </w:rPr>
        <w:t>СОСТАВ УСЛУГ ПО ТЕХНИЧЕСКОЙ ПОДДЕРЖКЕ ПРИКЛАДНОГО ПО</w:t>
      </w:r>
    </w:p>
    <w:p w:rsidR="0076722A" w:rsidRDefault="0076722A" w:rsidP="0076722A">
      <w:pPr>
        <w:pStyle w:val="a6"/>
        <w:numPr>
          <w:ilvl w:val="1"/>
          <w:numId w:val="13"/>
        </w:numPr>
        <w:ind w:left="0" w:firstLine="0"/>
        <w:jc w:val="both"/>
      </w:pPr>
      <w:r w:rsidRPr="00B65CA3">
        <w:t>Техническая поддержка предоставляется для Прикладного ПО, используемого в соответствии с требованиями эксплуатационной документацией Прикладного ПО, в соответствующих версиях операционных систем, на устройствах, с драйверами устройств и приложениями, определенными в эксплуатационной документации Прикладного ПО. Не осуществляется Техническая поддержка Прикладного ПО, используемого в нештатных конфигурациях.</w:t>
      </w:r>
    </w:p>
    <w:p w:rsidR="0076722A" w:rsidRPr="00B65CA3" w:rsidRDefault="0076722A" w:rsidP="0076722A">
      <w:pPr>
        <w:pStyle w:val="a6"/>
        <w:numPr>
          <w:ilvl w:val="1"/>
          <w:numId w:val="13"/>
        </w:numPr>
        <w:ind w:left="0" w:firstLine="0"/>
        <w:jc w:val="both"/>
      </w:pPr>
      <w:r w:rsidRPr="00B65CA3">
        <w:t>Техническая поддержка предыдущих версий Прикладного ПО может быть ограничена или прекращена.</w:t>
      </w:r>
    </w:p>
    <w:p w:rsidR="0076722A" w:rsidRPr="00B65CA3" w:rsidRDefault="0076722A" w:rsidP="0076722A">
      <w:pPr>
        <w:ind w:left="0"/>
        <w:jc w:val="both"/>
      </w:pPr>
      <w:r w:rsidRPr="00B65CA3">
        <w:t>Пользователям версий Прикладного ПО, поддержка которых прекращена или ограничена, предоставляются известные решения или существующие исправления и обновления сборок Прикладного ПО, а также помощь в обновлении на актуальные версии Прикладного ПО.</w:t>
      </w:r>
    </w:p>
    <w:p w:rsidR="0076722A" w:rsidRDefault="0076722A" w:rsidP="0076722A">
      <w:pPr>
        <w:pStyle w:val="a6"/>
        <w:numPr>
          <w:ilvl w:val="1"/>
          <w:numId w:val="13"/>
        </w:numPr>
        <w:ind w:left="0" w:firstLine="0"/>
        <w:jc w:val="both"/>
      </w:pPr>
      <w:r w:rsidRPr="00B65CA3">
        <w:t>Время реакции на обращение Заказчика определяется степенью критичности инцидента, присвоенной при регистрации обращения или в процессе работы над инцидентом. Первоначально присвоенная степень критичности может быть изменена в процессе работы над инцидентом.</w:t>
      </w:r>
    </w:p>
    <w:p w:rsidR="0076722A" w:rsidRDefault="0076722A" w:rsidP="0076722A">
      <w:pPr>
        <w:pStyle w:val="a6"/>
        <w:numPr>
          <w:ilvl w:val="1"/>
          <w:numId w:val="13"/>
        </w:numPr>
        <w:ind w:left="0" w:firstLine="0"/>
        <w:jc w:val="both"/>
      </w:pPr>
      <w:r w:rsidRPr="00B65CA3">
        <w:t>Если в процессе работы над инцидентом Исполнитель выясняет, что инцидент связан с продуктом стороннего производителя, то Заказчику рекомендуется обратиться в службу технической поддержки соответствующего производителя.</w:t>
      </w:r>
    </w:p>
    <w:p w:rsidR="0076722A" w:rsidRDefault="0076722A" w:rsidP="0076722A">
      <w:pPr>
        <w:pStyle w:val="a6"/>
        <w:numPr>
          <w:ilvl w:val="1"/>
          <w:numId w:val="13"/>
        </w:numPr>
        <w:ind w:left="0" w:firstLine="0"/>
        <w:jc w:val="both"/>
      </w:pPr>
      <w:r w:rsidRPr="00B65CA3">
        <w:t xml:space="preserve">Состав, перечень Прикладного ПО и срок представляемых услуг на техническую поддержку устанавливается в соответствующем </w:t>
      </w:r>
      <w:r>
        <w:t>Сертификате</w:t>
      </w:r>
      <w:r w:rsidRPr="00B65CA3">
        <w:t xml:space="preserve"> на техническую поддержку.</w:t>
      </w:r>
    </w:p>
    <w:p w:rsidR="0076722A" w:rsidRDefault="0076722A" w:rsidP="0076722A">
      <w:pPr>
        <w:pStyle w:val="a6"/>
        <w:numPr>
          <w:ilvl w:val="1"/>
          <w:numId w:val="13"/>
        </w:numPr>
        <w:ind w:left="0" w:firstLine="0"/>
        <w:jc w:val="both"/>
      </w:pPr>
      <w:r w:rsidRPr="00B65CA3">
        <w:t xml:space="preserve">При отсутствии реакции Заказчика на предложенное Службой технической поддержки решение или запрос дополнительной информации в течение 3 (трех) рабочих дней с даты получения Заказчиком соответствующего решения или запроса от Службы технической поддержки, обращение считается неактуальным. Услуги Исполнителя по технической </w:t>
      </w:r>
      <w:r w:rsidRPr="00B65CA3">
        <w:lastRenderedPageBreak/>
        <w:t xml:space="preserve">поддержке Прикладного ПО </w:t>
      </w:r>
      <w:proofErr w:type="spellStart"/>
      <w:r w:rsidRPr="00B65CA3">
        <w:t>по</w:t>
      </w:r>
      <w:proofErr w:type="spellEnd"/>
      <w:r w:rsidRPr="00B65CA3">
        <w:t xml:space="preserve"> обращению считаются своевременно оказанными, а само обращение - закрытым. При поступлении от Заказчика информации по закрытому обращению, такое обращение снова открывается или регистрируется как новое обращение.</w:t>
      </w:r>
    </w:p>
    <w:p w:rsidR="0076722A" w:rsidRPr="00B65CA3" w:rsidRDefault="0076722A" w:rsidP="0076722A">
      <w:pPr>
        <w:pStyle w:val="a6"/>
        <w:numPr>
          <w:ilvl w:val="1"/>
          <w:numId w:val="13"/>
        </w:numPr>
        <w:ind w:left="0" w:firstLine="0"/>
        <w:jc w:val="both"/>
      </w:pPr>
      <w:r w:rsidRPr="00B65CA3">
        <w:t xml:space="preserve">Заказчику в течение срока, указанного в </w:t>
      </w:r>
      <w:r>
        <w:t>Сертификате</w:t>
      </w:r>
      <w:r w:rsidRPr="00B65CA3">
        <w:t xml:space="preserve"> на техническую поддержку</w:t>
      </w:r>
      <w:r>
        <w:t>,</w:t>
      </w:r>
      <w:r w:rsidRPr="00B65CA3">
        <w:t xml:space="preserve"> оказываются следующие услуги:</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92"/>
        <w:gridCol w:w="8872"/>
      </w:tblGrid>
      <w:tr w:rsidR="0076722A" w:rsidRPr="0003044A" w:rsidTr="005B0C11">
        <w:trPr>
          <w:trHeight w:val="435"/>
        </w:trPr>
        <w:tc>
          <w:tcPr>
            <w:tcW w:w="592" w:type="dxa"/>
            <w:shd w:val="clear" w:color="auto" w:fill="F2F2F2"/>
          </w:tcPr>
          <w:p w:rsidR="0076722A" w:rsidRPr="00B65CA3" w:rsidRDefault="0076722A" w:rsidP="00A6086E">
            <w:pPr>
              <w:pStyle w:val="aa"/>
              <w:spacing w:beforeLines="60" w:afterLines="60"/>
              <w:jc w:val="center"/>
              <w:rPr>
                <w:rFonts w:ascii="Times New Roman" w:hAnsi="Times New Roman"/>
                <w:b/>
                <w:color w:val="000000"/>
                <w:sz w:val="22"/>
                <w:szCs w:val="22"/>
              </w:rPr>
            </w:pPr>
            <w:r w:rsidRPr="00B65CA3">
              <w:rPr>
                <w:rFonts w:ascii="Times New Roman" w:hAnsi="Times New Roman"/>
                <w:b/>
                <w:color w:val="000000"/>
                <w:sz w:val="22"/>
                <w:szCs w:val="22"/>
              </w:rPr>
              <w:t>№ п/п</w:t>
            </w:r>
          </w:p>
        </w:tc>
        <w:tc>
          <w:tcPr>
            <w:tcW w:w="8872" w:type="dxa"/>
            <w:shd w:val="clear" w:color="auto" w:fill="F2F2F2"/>
            <w:vAlign w:val="center"/>
          </w:tcPr>
          <w:p w:rsidR="0076722A" w:rsidRPr="00B65CA3" w:rsidRDefault="0076722A" w:rsidP="00A6086E">
            <w:pPr>
              <w:pStyle w:val="aa"/>
              <w:spacing w:beforeLines="60" w:afterLines="60"/>
              <w:jc w:val="center"/>
              <w:rPr>
                <w:rFonts w:ascii="Times New Roman" w:hAnsi="Times New Roman"/>
                <w:b/>
                <w:color w:val="000000"/>
                <w:sz w:val="22"/>
                <w:szCs w:val="22"/>
              </w:rPr>
            </w:pPr>
            <w:r w:rsidRPr="00B65CA3">
              <w:rPr>
                <w:rFonts w:ascii="Times New Roman" w:hAnsi="Times New Roman"/>
                <w:color w:val="000000"/>
                <w:sz w:val="24"/>
              </w:rPr>
              <w:br w:type="page"/>
            </w:r>
            <w:proofErr w:type="spellStart"/>
            <w:r w:rsidRPr="00B65CA3">
              <w:rPr>
                <w:rFonts w:ascii="Times New Roman" w:hAnsi="Times New Roman"/>
                <w:b/>
                <w:color w:val="000000"/>
                <w:sz w:val="22"/>
                <w:szCs w:val="22"/>
              </w:rPr>
              <w:t>Состав</w:t>
            </w:r>
            <w:proofErr w:type="spellEnd"/>
            <w:r w:rsidRPr="00B65CA3">
              <w:rPr>
                <w:rFonts w:ascii="Times New Roman" w:hAnsi="Times New Roman"/>
                <w:b/>
                <w:color w:val="000000"/>
                <w:sz w:val="22"/>
                <w:szCs w:val="22"/>
              </w:rPr>
              <w:t xml:space="preserve"> </w:t>
            </w:r>
            <w:proofErr w:type="spellStart"/>
            <w:r w:rsidRPr="00B65CA3">
              <w:rPr>
                <w:rFonts w:ascii="Times New Roman" w:hAnsi="Times New Roman"/>
                <w:b/>
                <w:color w:val="000000"/>
                <w:sz w:val="22"/>
                <w:szCs w:val="22"/>
              </w:rPr>
              <w:t>услуг</w:t>
            </w:r>
            <w:proofErr w:type="spellEnd"/>
          </w:p>
        </w:tc>
      </w:tr>
      <w:tr w:rsidR="0076722A" w:rsidRPr="00B01E8A" w:rsidTr="005B0C11">
        <w:trPr>
          <w:trHeight w:val="567"/>
        </w:trPr>
        <w:tc>
          <w:tcPr>
            <w:tcW w:w="592" w:type="dxa"/>
          </w:tcPr>
          <w:p w:rsidR="0076722A" w:rsidRPr="00B65CA3" w:rsidRDefault="0076722A" w:rsidP="00A6086E">
            <w:pPr>
              <w:pStyle w:val="aa"/>
              <w:widowControl/>
              <w:numPr>
                <w:ilvl w:val="0"/>
                <w:numId w:val="7"/>
              </w:numPr>
              <w:spacing w:beforeLines="60" w:afterLines="60"/>
              <w:ind w:left="0" w:firstLine="0"/>
              <w:jc w:val="center"/>
              <w:rPr>
                <w:rFonts w:ascii="Times New Roman" w:hAnsi="Times New Roman"/>
                <w:color w:val="000000"/>
                <w:sz w:val="22"/>
                <w:szCs w:val="22"/>
              </w:rPr>
            </w:pPr>
          </w:p>
        </w:tc>
        <w:tc>
          <w:tcPr>
            <w:tcW w:w="8872" w:type="dxa"/>
            <w:shd w:val="clear" w:color="auto" w:fill="auto"/>
            <w:vAlign w:val="center"/>
          </w:tcPr>
          <w:p w:rsidR="0076722A" w:rsidRPr="00E13BE1" w:rsidRDefault="0076722A" w:rsidP="00A6086E">
            <w:pPr>
              <w:pStyle w:val="aa"/>
              <w:spacing w:beforeLines="60" w:afterLines="60"/>
              <w:jc w:val="both"/>
              <w:rPr>
                <w:rFonts w:ascii="Times New Roman" w:hAnsi="Times New Roman"/>
                <w:color w:val="000000"/>
                <w:sz w:val="22"/>
                <w:szCs w:val="22"/>
                <w:lang w:val="ru-RU"/>
              </w:rPr>
            </w:pPr>
            <w:r w:rsidRPr="00B65CA3">
              <w:rPr>
                <w:rFonts w:ascii="Times New Roman" w:hAnsi="Times New Roman"/>
                <w:color w:val="000000"/>
                <w:sz w:val="22"/>
                <w:szCs w:val="22"/>
                <w:lang w:val="ru-RU"/>
              </w:rPr>
              <w:t>Консультации по установке и настройке Прикладного ПО</w:t>
            </w:r>
            <w:r>
              <w:rPr>
                <w:rFonts w:ascii="Times New Roman" w:hAnsi="Times New Roman"/>
                <w:color w:val="000000"/>
                <w:sz w:val="22"/>
                <w:szCs w:val="22"/>
                <w:lang w:val="ru-RU"/>
              </w:rPr>
              <w:t xml:space="preserve"> (удаленно без выезда на площадку Заказчика, при работе над инцидентами)</w:t>
            </w:r>
          </w:p>
          <w:p w:rsidR="0076722A" w:rsidRPr="003849C0" w:rsidRDefault="0076722A" w:rsidP="00A6086E">
            <w:pPr>
              <w:pStyle w:val="aa"/>
              <w:spacing w:beforeLines="60" w:afterLines="60"/>
              <w:jc w:val="both"/>
              <w:rPr>
                <w:rFonts w:ascii="Times New Roman" w:hAnsi="Times New Roman"/>
                <w:color w:val="000000"/>
                <w:sz w:val="22"/>
                <w:szCs w:val="22"/>
                <w:lang w:val="ru-RU"/>
              </w:rPr>
            </w:pPr>
            <w:r>
              <w:rPr>
                <w:rFonts w:ascii="Times New Roman" w:hAnsi="Times New Roman"/>
                <w:color w:val="000000"/>
                <w:sz w:val="22"/>
                <w:szCs w:val="22"/>
                <w:lang w:val="ru-RU"/>
              </w:rPr>
              <w:t>При первичной установке Системы, специалисты Исполнителя, по согласованию с Заказчиком, могут осуществлять развертывание и настройку компонентов Системы на площадке Заказчика.</w:t>
            </w:r>
          </w:p>
        </w:tc>
      </w:tr>
      <w:tr w:rsidR="0076722A" w:rsidRPr="00B01E8A" w:rsidTr="005B0C11">
        <w:trPr>
          <w:trHeight w:val="567"/>
        </w:trPr>
        <w:tc>
          <w:tcPr>
            <w:tcW w:w="592" w:type="dxa"/>
          </w:tcPr>
          <w:p w:rsidR="0076722A" w:rsidRPr="00B65CA3" w:rsidRDefault="0076722A" w:rsidP="00A6086E">
            <w:pPr>
              <w:pStyle w:val="aa"/>
              <w:widowControl/>
              <w:numPr>
                <w:ilvl w:val="0"/>
                <w:numId w:val="7"/>
              </w:numPr>
              <w:spacing w:beforeLines="60" w:afterLines="60"/>
              <w:ind w:left="0" w:firstLine="0"/>
              <w:jc w:val="center"/>
              <w:rPr>
                <w:rFonts w:ascii="Times New Roman" w:hAnsi="Times New Roman"/>
                <w:color w:val="000000"/>
                <w:sz w:val="22"/>
                <w:szCs w:val="22"/>
                <w:lang w:val="ru-RU"/>
              </w:rPr>
            </w:pPr>
          </w:p>
        </w:tc>
        <w:tc>
          <w:tcPr>
            <w:tcW w:w="8872" w:type="dxa"/>
            <w:shd w:val="clear" w:color="auto" w:fill="auto"/>
            <w:vAlign w:val="center"/>
          </w:tcPr>
          <w:p w:rsidR="0076722A" w:rsidRPr="00B65CA3" w:rsidRDefault="0076722A" w:rsidP="00A6086E">
            <w:pPr>
              <w:pStyle w:val="aa"/>
              <w:spacing w:beforeLines="60" w:afterLines="60"/>
              <w:jc w:val="both"/>
              <w:rPr>
                <w:rFonts w:ascii="Times New Roman" w:hAnsi="Times New Roman"/>
                <w:color w:val="000000"/>
                <w:sz w:val="22"/>
                <w:szCs w:val="22"/>
                <w:lang w:val="ru-RU"/>
              </w:rPr>
            </w:pPr>
            <w:r w:rsidRPr="00B65CA3">
              <w:rPr>
                <w:rFonts w:ascii="Times New Roman" w:hAnsi="Times New Roman"/>
                <w:color w:val="000000"/>
                <w:sz w:val="22"/>
                <w:szCs w:val="22"/>
                <w:lang w:val="ru-RU"/>
              </w:rPr>
              <w:t>Консультации по администрированию компонент Прикладного ПО</w:t>
            </w:r>
          </w:p>
        </w:tc>
      </w:tr>
      <w:tr w:rsidR="0076722A" w:rsidRPr="00B01E8A" w:rsidTr="005B0C11">
        <w:trPr>
          <w:trHeight w:val="567"/>
        </w:trPr>
        <w:tc>
          <w:tcPr>
            <w:tcW w:w="592" w:type="dxa"/>
          </w:tcPr>
          <w:p w:rsidR="0076722A" w:rsidRPr="00B65CA3" w:rsidRDefault="0076722A" w:rsidP="00A6086E">
            <w:pPr>
              <w:pStyle w:val="aa"/>
              <w:widowControl/>
              <w:numPr>
                <w:ilvl w:val="0"/>
                <w:numId w:val="7"/>
              </w:numPr>
              <w:spacing w:beforeLines="60" w:afterLines="60"/>
              <w:ind w:left="0" w:firstLine="0"/>
              <w:jc w:val="center"/>
              <w:rPr>
                <w:rFonts w:ascii="Times New Roman" w:hAnsi="Times New Roman"/>
                <w:color w:val="000000"/>
                <w:sz w:val="22"/>
                <w:szCs w:val="22"/>
                <w:lang w:val="ru-RU"/>
              </w:rPr>
            </w:pPr>
          </w:p>
        </w:tc>
        <w:tc>
          <w:tcPr>
            <w:tcW w:w="8872" w:type="dxa"/>
            <w:shd w:val="clear" w:color="auto" w:fill="auto"/>
            <w:vAlign w:val="center"/>
          </w:tcPr>
          <w:p w:rsidR="0076722A" w:rsidRPr="00B65CA3" w:rsidRDefault="0076722A" w:rsidP="00A6086E">
            <w:pPr>
              <w:pStyle w:val="aa"/>
              <w:spacing w:beforeLines="60" w:afterLines="60"/>
              <w:jc w:val="both"/>
              <w:rPr>
                <w:rFonts w:ascii="Times New Roman" w:hAnsi="Times New Roman"/>
                <w:color w:val="000000"/>
                <w:sz w:val="22"/>
                <w:szCs w:val="22"/>
                <w:lang w:val="ru-RU"/>
              </w:rPr>
            </w:pPr>
            <w:r w:rsidRPr="00B65CA3">
              <w:rPr>
                <w:rFonts w:ascii="Times New Roman" w:hAnsi="Times New Roman"/>
                <w:color w:val="000000"/>
                <w:sz w:val="22"/>
                <w:szCs w:val="22"/>
                <w:lang w:val="ru-RU"/>
              </w:rPr>
              <w:t>Восстановление приобретенного комплекта Прикладного ПО (в случае его потери или разрушения)</w:t>
            </w:r>
          </w:p>
        </w:tc>
      </w:tr>
      <w:tr w:rsidR="0076722A" w:rsidRPr="00B01E8A" w:rsidTr="005B0C11">
        <w:trPr>
          <w:trHeight w:val="567"/>
        </w:trPr>
        <w:tc>
          <w:tcPr>
            <w:tcW w:w="592" w:type="dxa"/>
          </w:tcPr>
          <w:p w:rsidR="0076722A" w:rsidRPr="00B65CA3" w:rsidRDefault="0076722A" w:rsidP="00A6086E">
            <w:pPr>
              <w:pStyle w:val="aa"/>
              <w:widowControl/>
              <w:numPr>
                <w:ilvl w:val="0"/>
                <w:numId w:val="7"/>
              </w:numPr>
              <w:spacing w:beforeLines="60" w:afterLines="60"/>
              <w:ind w:left="0" w:firstLine="0"/>
              <w:jc w:val="center"/>
              <w:rPr>
                <w:rFonts w:ascii="Times New Roman" w:hAnsi="Times New Roman"/>
                <w:color w:val="000000"/>
                <w:sz w:val="22"/>
                <w:szCs w:val="22"/>
                <w:lang w:val="ru-RU"/>
              </w:rPr>
            </w:pPr>
          </w:p>
        </w:tc>
        <w:tc>
          <w:tcPr>
            <w:tcW w:w="8872" w:type="dxa"/>
            <w:shd w:val="clear" w:color="auto" w:fill="auto"/>
            <w:vAlign w:val="center"/>
          </w:tcPr>
          <w:p w:rsidR="0076722A" w:rsidRPr="00B65CA3" w:rsidRDefault="0076722A" w:rsidP="00A6086E">
            <w:pPr>
              <w:pStyle w:val="aa"/>
              <w:spacing w:beforeLines="60" w:afterLines="60"/>
              <w:jc w:val="both"/>
              <w:rPr>
                <w:rFonts w:ascii="Times New Roman" w:hAnsi="Times New Roman"/>
                <w:color w:val="000000"/>
                <w:sz w:val="22"/>
                <w:szCs w:val="22"/>
                <w:lang w:val="ru-RU"/>
              </w:rPr>
            </w:pPr>
            <w:r w:rsidRPr="00B65CA3">
              <w:rPr>
                <w:rFonts w:ascii="Times New Roman" w:hAnsi="Times New Roman"/>
                <w:color w:val="000000"/>
                <w:sz w:val="22"/>
                <w:szCs w:val="22"/>
                <w:lang w:val="ru-RU"/>
              </w:rPr>
              <w:t>Консультации по восстановлению работоспособности компонент Прикладного ПО (в случае ее потери)</w:t>
            </w:r>
          </w:p>
        </w:tc>
      </w:tr>
      <w:tr w:rsidR="0076722A" w:rsidRPr="00B01E8A" w:rsidTr="005B0C11">
        <w:trPr>
          <w:trHeight w:val="567"/>
        </w:trPr>
        <w:tc>
          <w:tcPr>
            <w:tcW w:w="592" w:type="dxa"/>
          </w:tcPr>
          <w:p w:rsidR="0076722A" w:rsidRPr="00B65CA3" w:rsidRDefault="0076722A" w:rsidP="00A6086E">
            <w:pPr>
              <w:pStyle w:val="aa"/>
              <w:widowControl/>
              <w:numPr>
                <w:ilvl w:val="0"/>
                <w:numId w:val="7"/>
              </w:numPr>
              <w:spacing w:beforeLines="60" w:afterLines="60"/>
              <w:ind w:left="0" w:firstLine="0"/>
              <w:jc w:val="center"/>
              <w:rPr>
                <w:rFonts w:ascii="Times New Roman" w:hAnsi="Times New Roman"/>
                <w:color w:val="000000"/>
                <w:sz w:val="22"/>
                <w:szCs w:val="22"/>
                <w:lang w:val="ru-RU"/>
              </w:rPr>
            </w:pPr>
          </w:p>
        </w:tc>
        <w:tc>
          <w:tcPr>
            <w:tcW w:w="8872" w:type="dxa"/>
            <w:shd w:val="clear" w:color="auto" w:fill="auto"/>
            <w:vAlign w:val="center"/>
          </w:tcPr>
          <w:p w:rsidR="0076722A" w:rsidRPr="00B65CA3" w:rsidRDefault="0076722A" w:rsidP="00A6086E">
            <w:pPr>
              <w:pStyle w:val="aa"/>
              <w:spacing w:beforeLines="60" w:afterLines="60"/>
              <w:jc w:val="both"/>
              <w:rPr>
                <w:rFonts w:ascii="Times New Roman" w:hAnsi="Times New Roman"/>
                <w:color w:val="000000"/>
                <w:sz w:val="22"/>
                <w:szCs w:val="22"/>
                <w:lang w:val="ru-RU"/>
              </w:rPr>
            </w:pPr>
            <w:r w:rsidRPr="00B65CA3">
              <w:rPr>
                <w:rFonts w:ascii="Times New Roman" w:hAnsi="Times New Roman"/>
                <w:color w:val="000000"/>
                <w:sz w:val="22"/>
                <w:szCs w:val="22"/>
                <w:lang w:val="ru-RU"/>
              </w:rPr>
              <w:t>Консультации по обновлению сборок версии Прикладного ПО, находящихся в эксплуатации у Заказчика</w:t>
            </w:r>
          </w:p>
        </w:tc>
      </w:tr>
      <w:tr w:rsidR="0076722A" w:rsidRPr="00B01E8A" w:rsidTr="005B0C11">
        <w:trPr>
          <w:trHeight w:val="567"/>
        </w:trPr>
        <w:tc>
          <w:tcPr>
            <w:tcW w:w="592" w:type="dxa"/>
          </w:tcPr>
          <w:p w:rsidR="0076722A" w:rsidRPr="00B65CA3" w:rsidRDefault="0076722A" w:rsidP="00A6086E">
            <w:pPr>
              <w:pStyle w:val="aa"/>
              <w:widowControl/>
              <w:numPr>
                <w:ilvl w:val="0"/>
                <w:numId w:val="7"/>
              </w:numPr>
              <w:spacing w:beforeLines="60" w:afterLines="60"/>
              <w:ind w:left="0" w:firstLine="0"/>
              <w:jc w:val="center"/>
              <w:rPr>
                <w:rFonts w:ascii="Times New Roman" w:hAnsi="Times New Roman"/>
                <w:color w:val="000000"/>
                <w:sz w:val="22"/>
                <w:szCs w:val="22"/>
                <w:lang w:val="ru-RU"/>
              </w:rPr>
            </w:pPr>
          </w:p>
        </w:tc>
        <w:tc>
          <w:tcPr>
            <w:tcW w:w="8872" w:type="dxa"/>
            <w:shd w:val="clear" w:color="auto" w:fill="auto"/>
            <w:vAlign w:val="center"/>
          </w:tcPr>
          <w:p w:rsidR="0076722A" w:rsidRPr="00B65CA3" w:rsidRDefault="0076722A" w:rsidP="00A6086E">
            <w:pPr>
              <w:pStyle w:val="aa"/>
              <w:spacing w:beforeLines="60" w:afterLines="60"/>
              <w:rPr>
                <w:rFonts w:ascii="Times New Roman" w:hAnsi="Times New Roman"/>
                <w:color w:val="000000"/>
                <w:sz w:val="22"/>
                <w:szCs w:val="22"/>
                <w:lang w:val="ru-RU"/>
              </w:rPr>
            </w:pPr>
            <w:r w:rsidRPr="00B65CA3">
              <w:rPr>
                <w:rFonts w:ascii="Times New Roman" w:hAnsi="Times New Roman"/>
                <w:color w:val="000000"/>
                <w:sz w:val="22"/>
                <w:szCs w:val="22"/>
                <w:lang w:val="ru-RU"/>
              </w:rPr>
              <w:t xml:space="preserve">Работа над инцидентами в течение рабочего дня </w:t>
            </w:r>
          </w:p>
        </w:tc>
      </w:tr>
      <w:tr w:rsidR="0076722A" w:rsidRPr="00B01E8A" w:rsidTr="005B0C11">
        <w:trPr>
          <w:trHeight w:val="567"/>
        </w:trPr>
        <w:tc>
          <w:tcPr>
            <w:tcW w:w="592" w:type="dxa"/>
          </w:tcPr>
          <w:p w:rsidR="0076722A" w:rsidRPr="00B65CA3" w:rsidRDefault="0076722A" w:rsidP="00A6086E">
            <w:pPr>
              <w:pStyle w:val="aa"/>
              <w:widowControl/>
              <w:numPr>
                <w:ilvl w:val="0"/>
                <w:numId w:val="7"/>
              </w:numPr>
              <w:spacing w:beforeLines="60" w:afterLines="60"/>
              <w:ind w:left="0" w:firstLine="0"/>
              <w:jc w:val="center"/>
              <w:rPr>
                <w:rFonts w:ascii="Times New Roman" w:hAnsi="Times New Roman"/>
                <w:color w:val="000000"/>
                <w:sz w:val="22"/>
                <w:szCs w:val="22"/>
                <w:lang w:val="ru-RU"/>
              </w:rPr>
            </w:pPr>
          </w:p>
        </w:tc>
        <w:tc>
          <w:tcPr>
            <w:tcW w:w="8872" w:type="dxa"/>
            <w:shd w:val="clear" w:color="auto" w:fill="auto"/>
            <w:vAlign w:val="center"/>
          </w:tcPr>
          <w:p w:rsidR="0076722A" w:rsidRPr="00B65CA3" w:rsidRDefault="0076722A" w:rsidP="00A6086E">
            <w:pPr>
              <w:pStyle w:val="aa"/>
              <w:spacing w:beforeLines="60" w:afterLines="60"/>
              <w:rPr>
                <w:rFonts w:ascii="Times New Roman" w:hAnsi="Times New Roman"/>
                <w:color w:val="000000"/>
                <w:sz w:val="22"/>
                <w:szCs w:val="22"/>
                <w:lang w:val="ru-RU"/>
              </w:rPr>
            </w:pPr>
            <w:r w:rsidRPr="00B65CA3">
              <w:rPr>
                <w:rFonts w:ascii="Times New Roman" w:hAnsi="Times New Roman"/>
                <w:color w:val="000000"/>
                <w:sz w:val="22"/>
                <w:szCs w:val="22"/>
                <w:lang w:val="ru-RU"/>
              </w:rPr>
              <w:t>Прием предложений по улучшению Прикладного ПО</w:t>
            </w:r>
          </w:p>
        </w:tc>
      </w:tr>
      <w:tr w:rsidR="0076722A" w:rsidRPr="00B01E8A" w:rsidTr="005B0C11">
        <w:trPr>
          <w:trHeight w:val="567"/>
        </w:trPr>
        <w:tc>
          <w:tcPr>
            <w:tcW w:w="592" w:type="dxa"/>
          </w:tcPr>
          <w:p w:rsidR="0076722A" w:rsidRPr="00B65CA3" w:rsidRDefault="0076722A" w:rsidP="00A6086E">
            <w:pPr>
              <w:pStyle w:val="aa"/>
              <w:widowControl/>
              <w:numPr>
                <w:ilvl w:val="0"/>
                <w:numId w:val="7"/>
              </w:numPr>
              <w:spacing w:beforeLines="60" w:afterLines="60"/>
              <w:ind w:left="0" w:firstLine="0"/>
              <w:jc w:val="center"/>
              <w:rPr>
                <w:rFonts w:ascii="Times New Roman" w:hAnsi="Times New Roman"/>
                <w:color w:val="000000"/>
                <w:sz w:val="22"/>
                <w:szCs w:val="22"/>
                <w:lang w:val="ru-RU"/>
              </w:rPr>
            </w:pPr>
          </w:p>
        </w:tc>
        <w:tc>
          <w:tcPr>
            <w:tcW w:w="8872" w:type="dxa"/>
            <w:shd w:val="clear" w:color="auto" w:fill="auto"/>
            <w:vAlign w:val="center"/>
          </w:tcPr>
          <w:p w:rsidR="0076722A" w:rsidRPr="00B65CA3" w:rsidRDefault="0076722A" w:rsidP="00A6086E">
            <w:pPr>
              <w:pStyle w:val="aa"/>
              <w:spacing w:beforeLines="60" w:afterLines="60"/>
              <w:rPr>
                <w:rFonts w:ascii="Times New Roman" w:hAnsi="Times New Roman"/>
                <w:color w:val="000000"/>
                <w:sz w:val="22"/>
                <w:szCs w:val="22"/>
                <w:lang w:val="ru-RU"/>
              </w:rPr>
            </w:pPr>
            <w:r w:rsidRPr="00B65CA3">
              <w:rPr>
                <w:rFonts w:ascii="Times New Roman" w:hAnsi="Times New Roman"/>
                <w:color w:val="000000"/>
                <w:sz w:val="22"/>
                <w:szCs w:val="22"/>
                <w:lang w:val="ru-RU"/>
              </w:rPr>
              <w:t>Диагностика с помощью удаленного доступа (</w:t>
            </w:r>
            <w:r w:rsidRPr="00B65CA3">
              <w:rPr>
                <w:rFonts w:ascii="Times New Roman" w:hAnsi="Times New Roman"/>
                <w:color w:val="000000"/>
                <w:sz w:val="22"/>
                <w:szCs w:val="22"/>
              </w:rPr>
              <w:t>Microsoft</w:t>
            </w:r>
            <w:r w:rsidRPr="00B65CA3">
              <w:rPr>
                <w:rFonts w:ascii="Times New Roman" w:hAnsi="Times New Roman"/>
                <w:color w:val="000000"/>
                <w:sz w:val="22"/>
                <w:szCs w:val="22"/>
                <w:lang w:val="ru-RU"/>
              </w:rPr>
              <w:t xml:space="preserve"> </w:t>
            </w:r>
            <w:r w:rsidRPr="00B65CA3">
              <w:rPr>
                <w:rFonts w:ascii="Times New Roman" w:hAnsi="Times New Roman"/>
                <w:color w:val="000000"/>
                <w:sz w:val="22"/>
                <w:szCs w:val="22"/>
              </w:rPr>
              <w:t>RDP</w:t>
            </w:r>
            <w:r w:rsidRPr="00B65CA3">
              <w:rPr>
                <w:rFonts w:ascii="Times New Roman" w:hAnsi="Times New Roman"/>
                <w:color w:val="000000"/>
                <w:sz w:val="22"/>
                <w:szCs w:val="22"/>
                <w:lang w:val="ru-RU"/>
              </w:rPr>
              <w:t xml:space="preserve">, </w:t>
            </w:r>
            <w:r w:rsidRPr="00B65CA3">
              <w:rPr>
                <w:rFonts w:ascii="Times New Roman" w:hAnsi="Times New Roman"/>
                <w:color w:val="000000"/>
                <w:sz w:val="22"/>
                <w:szCs w:val="22"/>
              </w:rPr>
              <w:t>TeamViewer</w:t>
            </w:r>
            <w:r w:rsidRPr="00B65CA3">
              <w:rPr>
                <w:rFonts w:ascii="Times New Roman" w:hAnsi="Times New Roman"/>
                <w:color w:val="000000"/>
                <w:sz w:val="22"/>
                <w:szCs w:val="22"/>
                <w:lang w:val="ru-RU"/>
              </w:rPr>
              <w:t>)</w:t>
            </w:r>
          </w:p>
        </w:tc>
      </w:tr>
      <w:tr w:rsidR="0076722A" w:rsidRPr="00B01E8A" w:rsidTr="005B0C11">
        <w:trPr>
          <w:trHeight w:val="567"/>
        </w:trPr>
        <w:tc>
          <w:tcPr>
            <w:tcW w:w="592" w:type="dxa"/>
          </w:tcPr>
          <w:p w:rsidR="0076722A" w:rsidRPr="00B65CA3" w:rsidRDefault="0076722A" w:rsidP="00A6086E">
            <w:pPr>
              <w:pStyle w:val="aa"/>
              <w:widowControl/>
              <w:numPr>
                <w:ilvl w:val="0"/>
                <w:numId w:val="7"/>
              </w:numPr>
              <w:spacing w:beforeLines="60" w:afterLines="60"/>
              <w:ind w:left="0" w:firstLine="0"/>
              <w:jc w:val="center"/>
              <w:rPr>
                <w:rFonts w:ascii="Times New Roman" w:hAnsi="Times New Roman"/>
                <w:color w:val="000000"/>
                <w:sz w:val="22"/>
                <w:szCs w:val="22"/>
                <w:lang w:val="ru-RU"/>
              </w:rPr>
            </w:pPr>
          </w:p>
        </w:tc>
        <w:tc>
          <w:tcPr>
            <w:tcW w:w="8872" w:type="dxa"/>
            <w:shd w:val="clear" w:color="auto" w:fill="auto"/>
            <w:vAlign w:val="center"/>
          </w:tcPr>
          <w:p w:rsidR="0076722A" w:rsidRPr="00B65CA3" w:rsidRDefault="0076722A" w:rsidP="00A6086E">
            <w:pPr>
              <w:pStyle w:val="aa"/>
              <w:spacing w:beforeLines="60" w:afterLines="60"/>
              <w:rPr>
                <w:rFonts w:ascii="Times New Roman" w:hAnsi="Times New Roman"/>
                <w:color w:val="000000"/>
                <w:sz w:val="22"/>
                <w:szCs w:val="22"/>
                <w:lang w:val="ru-RU"/>
              </w:rPr>
            </w:pPr>
            <w:r w:rsidRPr="00B65CA3">
              <w:rPr>
                <w:rFonts w:ascii="Times New Roman" w:hAnsi="Times New Roman"/>
                <w:color w:val="000000"/>
                <w:sz w:val="22"/>
                <w:szCs w:val="22"/>
                <w:lang w:val="ru-RU"/>
              </w:rPr>
              <w:t>Предоставление новых сборок программного обеспечения в рамках версии ПО, согласно имеющейся лицензии на право использования Прикладного ПО.</w:t>
            </w:r>
          </w:p>
        </w:tc>
      </w:tr>
    </w:tbl>
    <w:p w:rsidR="0076722A" w:rsidRPr="002A17D5" w:rsidRDefault="0076722A" w:rsidP="0076722A">
      <w:pPr>
        <w:jc w:val="both"/>
        <w:rPr>
          <w:sz w:val="14"/>
        </w:rPr>
      </w:pPr>
    </w:p>
    <w:p w:rsidR="0076722A" w:rsidRDefault="0076722A" w:rsidP="0076722A">
      <w:pPr>
        <w:pStyle w:val="a6"/>
        <w:numPr>
          <w:ilvl w:val="1"/>
          <w:numId w:val="13"/>
        </w:numPr>
        <w:ind w:left="0" w:firstLine="0"/>
        <w:jc w:val="both"/>
      </w:pPr>
      <w:r w:rsidRPr="00B65CA3">
        <w:t xml:space="preserve">Исполнитель гарантирует время реакции, приведенное </w:t>
      </w:r>
      <w:r>
        <w:t>в пункте 3.2.6. Приложения №2 к Договору_______.</w:t>
      </w:r>
    </w:p>
    <w:p w:rsidR="0076722A" w:rsidRPr="00B65CA3" w:rsidRDefault="0076722A" w:rsidP="0076722A">
      <w:pPr>
        <w:jc w:val="both"/>
      </w:pPr>
    </w:p>
    <w:p w:rsidR="0076722A" w:rsidRPr="00B65CA3" w:rsidRDefault="0076722A" w:rsidP="0076722A">
      <w:pPr>
        <w:jc w:val="both"/>
      </w:pPr>
    </w:p>
    <w:p w:rsidR="0076722A" w:rsidRDefault="0076722A" w:rsidP="0076722A">
      <w:pPr>
        <w:pStyle w:val="a6"/>
        <w:numPr>
          <w:ilvl w:val="0"/>
          <w:numId w:val="8"/>
        </w:numPr>
        <w:ind w:left="0" w:firstLine="0"/>
        <w:jc w:val="both"/>
        <w:rPr>
          <w:b/>
        </w:rPr>
      </w:pPr>
      <w:r w:rsidRPr="00BB6DAE">
        <w:rPr>
          <w:b/>
        </w:rPr>
        <w:t>ЗАКЛЮЧИТЕЛЬНЫЕ ПОЛОЖЕНИЯ</w:t>
      </w:r>
    </w:p>
    <w:p w:rsidR="0076722A" w:rsidRDefault="0076722A" w:rsidP="00682B63">
      <w:pPr>
        <w:pStyle w:val="a6"/>
        <w:numPr>
          <w:ilvl w:val="1"/>
          <w:numId w:val="16"/>
        </w:numPr>
        <w:ind w:left="0" w:firstLine="0"/>
        <w:jc w:val="both"/>
      </w:pPr>
      <w:r w:rsidRPr="00B65CA3">
        <w:t>Исполнитель имеет право привлекать третьих лиц для своевременного и качественного оказания услуг по технической поддержке Прикладного ПО без уведомления и согласования с Заказчиком.</w:t>
      </w:r>
    </w:p>
    <w:p w:rsidR="0076722A" w:rsidRPr="00913C0B" w:rsidRDefault="0076722A" w:rsidP="00682B63">
      <w:pPr>
        <w:pStyle w:val="a6"/>
        <w:numPr>
          <w:ilvl w:val="1"/>
          <w:numId w:val="16"/>
        </w:numPr>
        <w:ind w:left="0" w:firstLine="0"/>
        <w:jc w:val="both"/>
      </w:pPr>
      <w:r w:rsidRPr="00B65CA3">
        <w:t>Качество услуг по технической поддержке Прикладного ПО зависит от достоверности и полноты сведений, предоставляемых Заказчиком.</w:t>
      </w:r>
    </w:p>
    <w:p w:rsidR="0076722A" w:rsidRDefault="0076722A" w:rsidP="0076722A">
      <w:pPr>
        <w:jc w:val="both"/>
      </w:pPr>
    </w:p>
    <w:p w:rsidR="0076722A" w:rsidRPr="00033618" w:rsidRDefault="0076722A" w:rsidP="0076722A">
      <w:pPr>
        <w:jc w:val="both"/>
      </w:pPr>
    </w:p>
    <w:tbl>
      <w:tblPr>
        <w:tblW w:w="10031" w:type="dxa"/>
        <w:tblLayout w:type="fixed"/>
        <w:tblLook w:val="01E0"/>
      </w:tblPr>
      <w:tblGrid>
        <w:gridCol w:w="5015"/>
        <w:gridCol w:w="5016"/>
      </w:tblGrid>
      <w:tr w:rsidR="0076722A" w:rsidRPr="00714444" w:rsidTr="005B0C11">
        <w:tc>
          <w:tcPr>
            <w:tcW w:w="5015" w:type="dxa"/>
          </w:tcPr>
          <w:p w:rsidR="0076722A" w:rsidRPr="00714444" w:rsidRDefault="0076722A" w:rsidP="005B0C11">
            <w:pPr>
              <w:widowControl w:val="0"/>
              <w:autoSpaceDE w:val="0"/>
              <w:autoSpaceDN w:val="0"/>
              <w:adjustRightInd w:val="0"/>
              <w:ind w:left="0" w:right="0"/>
              <w:rPr>
                <w:szCs w:val="26"/>
              </w:rPr>
            </w:pPr>
          </w:p>
          <w:p w:rsidR="0076722A" w:rsidRPr="00714444" w:rsidRDefault="0076722A" w:rsidP="005B0C11">
            <w:pPr>
              <w:widowControl w:val="0"/>
              <w:autoSpaceDE w:val="0"/>
              <w:autoSpaceDN w:val="0"/>
              <w:adjustRightInd w:val="0"/>
              <w:ind w:left="0" w:right="0"/>
              <w:rPr>
                <w:szCs w:val="26"/>
              </w:rPr>
            </w:pPr>
          </w:p>
          <w:p w:rsidR="0076722A" w:rsidRPr="00714444" w:rsidRDefault="0076722A" w:rsidP="005B0C11">
            <w:pPr>
              <w:widowControl w:val="0"/>
              <w:autoSpaceDE w:val="0"/>
              <w:autoSpaceDN w:val="0"/>
              <w:adjustRightInd w:val="0"/>
              <w:ind w:left="0" w:right="0"/>
              <w:rPr>
                <w:szCs w:val="26"/>
              </w:rPr>
            </w:pPr>
          </w:p>
          <w:p w:rsidR="0076722A" w:rsidRPr="00714444" w:rsidRDefault="0076722A" w:rsidP="005B0C11">
            <w:pPr>
              <w:widowControl w:val="0"/>
              <w:autoSpaceDE w:val="0"/>
              <w:autoSpaceDN w:val="0"/>
              <w:adjustRightInd w:val="0"/>
              <w:ind w:left="0" w:right="0"/>
              <w:rPr>
                <w:szCs w:val="26"/>
              </w:rPr>
            </w:pPr>
          </w:p>
          <w:p w:rsidR="0076722A" w:rsidRPr="002A17D5" w:rsidRDefault="0076722A" w:rsidP="005B0C11">
            <w:pPr>
              <w:widowControl w:val="0"/>
              <w:autoSpaceDE w:val="0"/>
              <w:autoSpaceDN w:val="0"/>
              <w:adjustRightInd w:val="0"/>
              <w:ind w:left="0" w:right="0"/>
              <w:rPr>
                <w:szCs w:val="26"/>
              </w:rPr>
            </w:pPr>
            <w:r w:rsidRPr="00714444">
              <w:rPr>
                <w:szCs w:val="26"/>
              </w:rPr>
              <w:t>М.П. _____________(</w:t>
            </w:r>
            <w:r>
              <w:rPr>
                <w:szCs w:val="26"/>
              </w:rPr>
              <w:t>________________</w:t>
            </w:r>
            <w:r w:rsidRPr="00714444">
              <w:rPr>
                <w:szCs w:val="26"/>
              </w:rPr>
              <w:t>)</w:t>
            </w:r>
          </w:p>
        </w:tc>
        <w:tc>
          <w:tcPr>
            <w:tcW w:w="5016" w:type="dxa"/>
          </w:tcPr>
          <w:p w:rsidR="0076722A" w:rsidRDefault="00B53403" w:rsidP="005B0C11">
            <w:pPr>
              <w:widowControl w:val="0"/>
              <w:autoSpaceDE w:val="0"/>
              <w:autoSpaceDN w:val="0"/>
              <w:adjustRightInd w:val="0"/>
              <w:ind w:left="0" w:right="0"/>
              <w:rPr>
                <w:szCs w:val="26"/>
                <w:lang w:val="en-US"/>
              </w:rPr>
            </w:pPr>
            <w:r>
              <w:rPr>
                <w:szCs w:val="26"/>
                <w:lang w:val="en-US"/>
              </w:rPr>
              <w:t xml:space="preserve">  </w:t>
            </w:r>
          </w:p>
          <w:p w:rsidR="00B53403" w:rsidRDefault="00B53403" w:rsidP="005B0C11">
            <w:pPr>
              <w:widowControl w:val="0"/>
              <w:autoSpaceDE w:val="0"/>
              <w:autoSpaceDN w:val="0"/>
              <w:adjustRightInd w:val="0"/>
              <w:ind w:left="0" w:right="0"/>
              <w:rPr>
                <w:szCs w:val="26"/>
                <w:lang w:val="en-US"/>
              </w:rPr>
            </w:pPr>
          </w:p>
          <w:p w:rsidR="00B53403" w:rsidRPr="00B53403" w:rsidRDefault="00B53403" w:rsidP="005B0C11">
            <w:pPr>
              <w:widowControl w:val="0"/>
              <w:autoSpaceDE w:val="0"/>
              <w:autoSpaceDN w:val="0"/>
              <w:adjustRightInd w:val="0"/>
              <w:ind w:left="0" w:right="0"/>
              <w:rPr>
                <w:szCs w:val="26"/>
                <w:lang w:val="en-US"/>
              </w:rPr>
            </w:pPr>
          </w:p>
          <w:p w:rsidR="0076722A" w:rsidRPr="00714444" w:rsidRDefault="0076722A" w:rsidP="005B0C11">
            <w:pPr>
              <w:ind w:left="0" w:right="0"/>
              <w:rPr>
                <w:bCs/>
                <w:szCs w:val="26"/>
              </w:rPr>
            </w:pPr>
          </w:p>
          <w:p w:rsidR="0076722A" w:rsidRPr="00714444" w:rsidRDefault="0076722A" w:rsidP="00B53403">
            <w:pPr>
              <w:ind w:left="0" w:right="0"/>
              <w:rPr>
                <w:bCs/>
                <w:szCs w:val="26"/>
              </w:rPr>
            </w:pPr>
            <w:r w:rsidRPr="00714444">
              <w:rPr>
                <w:bCs/>
                <w:szCs w:val="26"/>
              </w:rPr>
              <w:t>М.П. ____________ (</w:t>
            </w:r>
            <w:r w:rsidR="00B53403">
              <w:rPr>
                <w:bCs/>
                <w:szCs w:val="26"/>
                <w:lang w:val="en-US"/>
              </w:rPr>
              <w:t xml:space="preserve">                                 </w:t>
            </w:r>
            <w:bookmarkStart w:id="17" w:name="_GoBack"/>
            <w:bookmarkEnd w:id="17"/>
            <w:r w:rsidRPr="00714444">
              <w:rPr>
                <w:bCs/>
                <w:szCs w:val="26"/>
              </w:rPr>
              <w:t>)</w:t>
            </w:r>
          </w:p>
        </w:tc>
      </w:tr>
    </w:tbl>
    <w:p w:rsidR="0076722A" w:rsidRDefault="0076722A" w:rsidP="0076722A">
      <w:pPr>
        <w:ind w:left="0"/>
        <w:rPr>
          <w:sz w:val="28"/>
          <w:szCs w:val="28"/>
        </w:rPr>
      </w:pPr>
    </w:p>
    <w:p w:rsidR="00341E07" w:rsidRDefault="00341E07"/>
    <w:sectPr w:rsidR="00341E07" w:rsidSect="00000B73">
      <w:footerReference w:type="default" r:id="rId7"/>
      <w:pgSz w:w="11906" w:h="16838"/>
      <w:pgMar w:top="709" w:right="567" w:bottom="709" w:left="1418" w:header="709" w:footer="403"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B5FFF" w:rsidRDefault="005B5FFF">
      <w:r>
        <w:separator/>
      </w:r>
    </w:p>
  </w:endnote>
  <w:endnote w:type="continuationSeparator" w:id="0">
    <w:p w:rsidR="005B5FFF" w:rsidRDefault="005B5FF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imesET">
    <w:altName w:val="Courier New"/>
    <w:charset w:val="CC"/>
    <w:family w:val="auto"/>
    <w:pitch w:val="default"/>
    <w:sig w:usb0="00000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 w:name="Calibri Light">
    <w:panose1 w:val="020F0302020204030204"/>
    <w:charset w:val="CC"/>
    <w:family w:val="swiss"/>
    <w:pitch w:val="variable"/>
    <w:sig w:usb0="A00002EF" w:usb1="4000207B"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4391A" w:rsidRDefault="005B5FFF">
    <w:pPr>
      <w:pStyle w:val="a3"/>
    </w:pPr>
  </w:p>
  <w:p w:rsidR="0094391A" w:rsidRDefault="005B5FFF">
    <w:pPr>
      <w:pStyle w:val="a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B5FFF" w:rsidRDefault="005B5FFF">
      <w:r>
        <w:separator/>
      </w:r>
    </w:p>
  </w:footnote>
  <w:footnote w:type="continuationSeparator" w:id="0">
    <w:p w:rsidR="005B5FFF" w:rsidRDefault="005B5FFF">
      <w:r>
        <w:continuationSeparator/>
      </w:r>
    </w:p>
  </w:footnote>
  <w:footnote w:id="1">
    <w:p w:rsidR="00682B63" w:rsidRDefault="00682B63" w:rsidP="00682B63">
      <w:pPr>
        <w:pStyle w:val="ac"/>
        <w:rPr>
          <w:rFonts w:ascii="Times New Roman" w:hAnsi="Times New Roman"/>
          <w:lang w:val="ru-RU"/>
        </w:rPr>
      </w:pPr>
      <w:r>
        <w:rPr>
          <w:rStyle w:val="ae"/>
        </w:rPr>
        <w:footnoteRef/>
      </w:r>
      <w:r>
        <w:rPr>
          <w:lang w:val="ru-RU"/>
        </w:rPr>
        <w:t xml:space="preserve"> </w:t>
      </w:r>
      <w:r>
        <w:rPr>
          <w:rFonts w:ascii="Times New Roman" w:hAnsi="Times New Roman"/>
          <w:lang w:val="ru-RU"/>
        </w:rPr>
        <w:t>В состав продукта Защищенная мобильность входит PKI-клиент.</w:t>
      </w:r>
    </w:p>
  </w:footnote>
  <w:footnote w:id="2">
    <w:p w:rsidR="00682B63" w:rsidRDefault="00682B63" w:rsidP="00682B63">
      <w:pPr>
        <w:pStyle w:val="ac"/>
        <w:rPr>
          <w:lang w:val="ru-RU"/>
        </w:rPr>
      </w:pPr>
      <w:r>
        <w:rPr>
          <w:rStyle w:val="ae"/>
        </w:rPr>
        <w:footnoteRef/>
      </w:r>
      <w:r>
        <w:rPr>
          <w:rFonts w:ascii="Times New Roman" w:hAnsi="Times New Roman"/>
          <w:lang w:val="ru-RU"/>
        </w:rPr>
        <w:t xml:space="preserve"> Включает в себя продукты Защищенная Почта, Защищенный Календарь, Защищенная адресная книга, Защищенные Задачи</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9D139E"/>
    <w:multiLevelType w:val="multilevel"/>
    <w:tmpl w:val="F2949C1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nsid w:val="1F2F7B06"/>
    <w:multiLevelType w:val="hybridMultilevel"/>
    <w:tmpl w:val="9F12ED06"/>
    <w:lvl w:ilvl="0" w:tplc="1E10C286">
      <w:start w:val="1"/>
      <w:numFmt w:val="decimal"/>
      <w:lvlText w:val="%1."/>
      <w:lvlJc w:val="left"/>
      <w:pPr>
        <w:ind w:left="417" w:hanging="360"/>
      </w:pPr>
      <w:rPr>
        <w:rFonts w:hint="default"/>
      </w:rPr>
    </w:lvl>
    <w:lvl w:ilvl="1" w:tplc="0419000F">
      <w:start w:val="1"/>
      <w:numFmt w:val="decimal"/>
      <w:lvlText w:val="%2."/>
      <w:lvlJc w:val="left"/>
      <w:pPr>
        <w:ind w:left="1137" w:hanging="360"/>
      </w:pPr>
    </w:lvl>
    <w:lvl w:ilvl="2" w:tplc="0419001B" w:tentative="1">
      <w:start w:val="1"/>
      <w:numFmt w:val="lowerRoman"/>
      <w:lvlText w:val="%3."/>
      <w:lvlJc w:val="right"/>
      <w:pPr>
        <w:ind w:left="1857" w:hanging="180"/>
      </w:pPr>
    </w:lvl>
    <w:lvl w:ilvl="3" w:tplc="0419000F" w:tentative="1">
      <w:start w:val="1"/>
      <w:numFmt w:val="decimal"/>
      <w:lvlText w:val="%4."/>
      <w:lvlJc w:val="left"/>
      <w:pPr>
        <w:ind w:left="2577" w:hanging="360"/>
      </w:pPr>
    </w:lvl>
    <w:lvl w:ilvl="4" w:tplc="04190019" w:tentative="1">
      <w:start w:val="1"/>
      <w:numFmt w:val="lowerLetter"/>
      <w:lvlText w:val="%5."/>
      <w:lvlJc w:val="left"/>
      <w:pPr>
        <w:ind w:left="3297" w:hanging="360"/>
      </w:pPr>
    </w:lvl>
    <w:lvl w:ilvl="5" w:tplc="0419001B" w:tentative="1">
      <w:start w:val="1"/>
      <w:numFmt w:val="lowerRoman"/>
      <w:lvlText w:val="%6."/>
      <w:lvlJc w:val="right"/>
      <w:pPr>
        <w:ind w:left="4017" w:hanging="180"/>
      </w:pPr>
    </w:lvl>
    <w:lvl w:ilvl="6" w:tplc="0419000F" w:tentative="1">
      <w:start w:val="1"/>
      <w:numFmt w:val="decimal"/>
      <w:lvlText w:val="%7."/>
      <w:lvlJc w:val="left"/>
      <w:pPr>
        <w:ind w:left="4737" w:hanging="360"/>
      </w:pPr>
    </w:lvl>
    <w:lvl w:ilvl="7" w:tplc="04190019" w:tentative="1">
      <w:start w:val="1"/>
      <w:numFmt w:val="lowerLetter"/>
      <w:lvlText w:val="%8."/>
      <w:lvlJc w:val="left"/>
      <w:pPr>
        <w:ind w:left="5457" w:hanging="360"/>
      </w:pPr>
    </w:lvl>
    <w:lvl w:ilvl="8" w:tplc="0419001B" w:tentative="1">
      <w:start w:val="1"/>
      <w:numFmt w:val="lowerRoman"/>
      <w:lvlText w:val="%9."/>
      <w:lvlJc w:val="right"/>
      <w:pPr>
        <w:ind w:left="6177" w:hanging="180"/>
      </w:pPr>
    </w:lvl>
  </w:abstractNum>
  <w:abstractNum w:abstractNumId="2">
    <w:nsid w:val="2EB62B96"/>
    <w:multiLevelType w:val="multilevel"/>
    <w:tmpl w:val="2F02DB6E"/>
    <w:lvl w:ilvl="0">
      <w:start w:val="1"/>
      <w:numFmt w:val="decimal"/>
      <w:lvlText w:val="%1."/>
      <w:lvlJc w:val="left"/>
      <w:pPr>
        <w:tabs>
          <w:tab w:val="num" w:pos="360"/>
        </w:tabs>
        <w:ind w:left="360" w:hanging="360"/>
      </w:pPr>
      <w:rPr>
        <w:rFonts w:ascii="Arial" w:eastAsia="Times New Roman" w:hAnsi="Arial" w:cs="Arial"/>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nsid w:val="35332EB7"/>
    <w:multiLevelType w:val="hybridMultilevel"/>
    <w:tmpl w:val="C470B79E"/>
    <w:lvl w:ilvl="0" w:tplc="04090001">
      <w:start w:val="1"/>
      <w:numFmt w:val="bullet"/>
      <w:lvlText w:val=""/>
      <w:lvlJc w:val="left"/>
      <w:pPr>
        <w:ind w:left="1778" w:hanging="360"/>
      </w:pPr>
      <w:rPr>
        <w:rFonts w:ascii="Symbol" w:hAnsi="Symbol" w:hint="default"/>
      </w:rPr>
    </w:lvl>
    <w:lvl w:ilvl="1" w:tplc="04090003" w:tentative="1">
      <w:start w:val="1"/>
      <w:numFmt w:val="bullet"/>
      <w:lvlText w:val="o"/>
      <w:lvlJc w:val="left"/>
      <w:pPr>
        <w:ind w:left="2498" w:hanging="360"/>
      </w:pPr>
      <w:rPr>
        <w:rFonts w:ascii="Courier New" w:hAnsi="Courier New" w:cs="Courier New" w:hint="default"/>
      </w:rPr>
    </w:lvl>
    <w:lvl w:ilvl="2" w:tplc="04090005" w:tentative="1">
      <w:start w:val="1"/>
      <w:numFmt w:val="bullet"/>
      <w:lvlText w:val=""/>
      <w:lvlJc w:val="left"/>
      <w:pPr>
        <w:ind w:left="3218" w:hanging="360"/>
      </w:pPr>
      <w:rPr>
        <w:rFonts w:ascii="Wingdings" w:hAnsi="Wingdings" w:hint="default"/>
      </w:rPr>
    </w:lvl>
    <w:lvl w:ilvl="3" w:tplc="04090001" w:tentative="1">
      <w:start w:val="1"/>
      <w:numFmt w:val="bullet"/>
      <w:lvlText w:val=""/>
      <w:lvlJc w:val="left"/>
      <w:pPr>
        <w:ind w:left="3938" w:hanging="360"/>
      </w:pPr>
      <w:rPr>
        <w:rFonts w:ascii="Symbol" w:hAnsi="Symbol" w:hint="default"/>
      </w:rPr>
    </w:lvl>
    <w:lvl w:ilvl="4" w:tplc="04090003" w:tentative="1">
      <w:start w:val="1"/>
      <w:numFmt w:val="bullet"/>
      <w:lvlText w:val="o"/>
      <w:lvlJc w:val="left"/>
      <w:pPr>
        <w:ind w:left="4658" w:hanging="360"/>
      </w:pPr>
      <w:rPr>
        <w:rFonts w:ascii="Courier New" w:hAnsi="Courier New" w:cs="Courier New" w:hint="default"/>
      </w:rPr>
    </w:lvl>
    <w:lvl w:ilvl="5" w:tplc="04090005" w:tentative="1">
      <w:start w:val="1"/>
      <w:numFmt w:val="bullet"/>
      <w:lvlText w:val=""/>
      <w:lvlJc w:val="left"/>
      <w:pPr>
        <w:ind w:left="5378" w:hanging="360"/>
      </w:pPr>
      <w:rPr>
        <w:rFonts w:ascii="Wingdings" w:hAnsi="Wingdings" w:hint="default"/>
      </w:rPr>
    </w:lvl>
    <w:lvl w:ilvl="6" w:tplc="04090001" w:tentative="1">
      <w:start w:val="1"/>
      <w:numFmt w:val="bullet"/>
      <w:lvlText w:val=""/>
      <w:lvlJc w:val="left"/>
      <w:pPr>
        <w:ind w:left="6098" w:hanging="360"/>
      </w:pPr>
      <w:rPr>
        <w:rFonts w:ascii="Symbol" w:hAnsi="Symbol" w:hint="default"/>
      </w:rPr>
    </w:lvl>
    <w:lvl w:ilvl="7" w:tplc="04090003" w:tentative="1">
      <w:start w:val="1"/>
      <w:numFmt w:val="bullet"/>
      <w:lvlText w:val="o"/>
      <w:lvlJc w:val="left"/>
      <w:pPr>
        <w:ind w:left="6818" w:hanging="360"/>
      </w:pPr>
      <w:rPr>
        <w:rFonts w:ascii="Courier New" w:hAnsi="Courier New" w:cs="Courier New" w:hint="default"/>
      </w:rPr>
    </w:lvl>
    <w:lvl w:ilvl="8" w:tplc="04090005" w:tentative="1">
      <w:start w:val="1"/>
      <w:numFmt w:val="bullet"/>
      <w:lvlText w:val=""/>
      <w:lvlJc w:val="left"/>
      <w:pPr>
        <w:ind w:left="7538" w:hanging="360"/>
      </w:pPr>
      <w:rPr>
        <w:rFonts w:ascii="Wingdings" w:hAnsi="Wingdings" w:hint="default"/>
      </w:rPr>
    </w:lvl>
  </w:abstractNum>
  <w:abstractNum w:abstractNumId="4">
    <w:nsid w:val="38AF63CB"/>
    <w:multiLevelType w:val="hybridMultilevel"/>
    <w:tmpl w:val="74ECF368"/>
    <w:lvl w:ilvl="0" w:tplc="534601BA">
      <w:start w:val="1"/>
      <w:numFmt w:val="bullet"/>
      <w:lvlText w:val="−"/>
      <w:lvlJc w:val="left"/>
      <w:pPr>
        <w:ind w:left="7873" w:hanging="360"/>
      </w:pPr>
      <w:rPr>
        <w:rFonts w:ascii="Calibri" w:hAnsi="Calibri" w:hint="default"/>
      </w:rPr>
    </w:lvl>
    <w:lvl w:ilvl="1" w:tplc="04190003">
      <w:start w:val="1"/>
      <w:numFmt w:val="bullet"/>
      <w:lvlText w:val="o"/>
      <w:lvlJc w:val="left"/>
      <w:pPr>
        <w:ind w:left="2751" w:hanging="360"/>
      </w:pPr>
      <w:rPr>
        <w:rFonts w:ascii="Courier New" w:hAnsi="Courier New" w:cs="Courier New" w:hint="default"/>
      </w:rPr>
    </w:lvl>
    <w:lvl w:ilvl="2" w:tplc="04190005">
      <w:start w:val="1"/>
      <w:numFmt w:val="bullet"/>
      <w:lvlText w:val=""/>
      <w:lvlJc w:val="left"/>
      <w:pPr>
        <w:ind w:left="3471" w:hanging="360"/>
      </w:pPr>
      <w:rPr>
        <w:rFonts w:ascii="Wingdings" w:hAnsi="Wingdings" w:hint="default"/>
      </w:rPr>
    </w:lvl>
    <w:lvl w:ilvl="3" w:tplc="04190001" w:tentative="1">
      <w:start w:val="1"/>
      <w:numFmt w:val="bullet"/>
      <w:lvlText w:val=""/>
      <w:lvlJc w:val="left"/>
      <w:pPr>
        <w:ind w:left="4191" w:hanging="360"/>
      </w:pPr>
      <w:rPr>
        <w:rFonts w:ascii="Symbol" w:hAnsi="Symbol" w:hint="default"/>
      </w:rPr>
    </w:lvl>
    <w:lvl w:ilvl="4" w:tplc="04190003" w:tentative="1">
      <w:start w:val="1"/>
      <w:numFmt w:val="bullet"/>
      <w:lvlText w:val="o"/>
      <w:lvlJc w:val="left"/>
      <w:pPr>
        <w:ind w:left="4911" w:hanging="360"/>
      </w:pPr>
      <w:rPr>
        <w:rFonts w:ascii="Courier New" w:hAnsi="Courier New" w:cs="Courier New" w:hint="default"/>
      </w:rPr>
    </w:lvl>
    <w:lvl w:ilvl="5" w:tplc="04190005" w:tentative="1">
      <w:start w:val="1"/>
      <w:numFmt w:val="bullet"/>
      <w:lvlText w:val=""/>
      <w:lvlJc w:val="left"/>
      <w:pPr>
        <w:ind w:left="5631" w:hanging="360"/>
      </w:pPr>
      <w:rPr>
        <w:rFonts w:ascii="Wingdings" w:hAnsi="Wingdings" w:hint="default"/>
      </w:rPr>
    </w:lvl>
    <w:lvl w:ilvl="6" w:tplc="04190001" w:tentative="1">
      <w:start w:val="1"/>
      <w:numFmt w:val="bullet"/>
      <w:lvlText w:val=""/>
      <w:lvlJc w:val="left"/>
      <w:pPr>
        <w:ind w:left="6351" w:hanging="360"/>
      </w:pPr>
      <w:rPr>
        <w:rFonts w:ascii="Symbol" w:hAnsi="Symbol" w:hint="default"/>
      </w:rPr>
    </w:lvl>
    <w:lvl w:ilvl="7" w:tplc="04190003" w:tentative="1">
      <w:start w:val="1"/>
      <w:numFmt w:val="bullet"/>
      <w:lvlText w:val="o"/>
      <w:lvlJc w:val="left"/>
      <w:pPr>
        <w:ind w:left="7071" w:hanging="360"/>
      </w:pPr>
      <w:rPr>
        <w:rFonts w:ascii="Courier New" w:hAnsi="Courier New" w:cs="Courier New" w:hint="default"/>
      </w:rPr>
    </w:lvl>
    <w:lvl w:ilvl="8" w:tplc="04190005" w:tentative="1">
      <w:start w:val="1"/>
      <w:numFmt w:val="bullet"/>
      <w:lvlText w:val=""/>
      <w:lvlJc w:val="left"/>
      <w:pPr>
        <w:ind w:left="7791" w:hanging="360"/>
      </w:pPr>
      <w:rPr>
        <w:rFonts w:ascii="Wingdings" w:hAnsi="Wingdings" w:hint="default"/>
      </w:rPr>
    </w:lvl>
  </w:abstractNum>
  <w:abstractNum w:abstractNumId="5">
    <w:nsid w:val="3D483974"/>
    <w:multiLevelType w:val="hybridMultilevel"/>
    <w:tmpl w:val="A1C0F49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3ED128F0"/>
    <w:multiLevelType w:val="multilevel"/>
    <w:tmpl w:val="D0364D8A"/>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423E0E44"/>
    <w:multiLevelType w:val="multilevel"/>
    <w:tmpl w:val="01FED1A8"/>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nsid w:val="47460F7D"/>
    <w:multiLevelType w:val="multilevel"/>
    <w:tmpl w:val="4F3AD956"/>
    <w:lvl w:ilvl="0">
      <w:start w:val="1"/>
      <w:numFmt w:val="decimal"/>
      <w:lvlText w:val="%1."/>
      <w:lvlJc w:val="left"/>
      <w:pPr>
        <w:ind w:left="720" w:hanging="360"/>
      </w:pPr>
    </w:lvl>
    <w:lvl w:ilvl="1">
      <w:start w:val="1"/>
      <w:numFmt w:val="decimal"/>
      <w:isLgl/>
      <w:lvlText w:val="%1.%2."/>
      <w:lvlJc w:val="left"/>
      <w:pPr>
        <w:ind w:left="1497" w:hanging="360"/>
      </w:pPr>
      <w:rPr>
        <w:rFonts w:hint="default"/>
      </w:rPr>
    </w:lvl>
    <w:lvl w:ilvl="2">
      <w:start w:val="1"/>
      <w:numFmt w:val="decimal"/>
      <w:isLgl/>
      <w:lvlText w:val="%1.%2.%3."/>
      <w:lvlJc w:val="left"/>
      <w:pPr>
        <w:ind w:left="2634" w:hanging="720"/>
      </w:pPr>
      <w:rPr>
        <w:rFonts w:hint="default"/>
      </w:rPr>
    </w:lvl>
    <w:lvl w:ilvl="3">
      <w:start w:val="1"/>
      <w:numFmt w:val="decimal"/>
      <w:isLgl/>
      <w:lvlText w:val="%1.%2.%3.%4."/>
      <w:lvlJc w:val="left"/>
      <w:pPr>
        <w:ind w:left="3411" w:hanging="720"/>
      </w:pPr>
      <w:rPr>
        <w:rFonts w:hint="default"/>
      </w:rPr>
    </w:lvl>
    <w:lvl w:ilvl="4">
      <w:start w:val="1"/>
      <w:numFmt w:val="decimal"/>
      <w:isLgl/>
      <w:lvlText w:val="%1.%2.%3.%4.%5."/>
      <w:lvlJc w:val="left"/>
      <w:pPr>
        <w:ind w:left="4548" w:hanging="1080"/>
      </w:pPr>
      <w:rPr>
        <w:rFonts w:hint="default"/>
      </w:rPr>
    </w:lvl>
    <w:lvl w:ilvl="5">
      <w:start w:val="1"/>
      <w:numFmt w:val="decimal"/>
      <w:isLgl/>
      <w:lvlText w:val="%1.%2.%3.%4.%5.%6."/>
      <w:lvlJc w:val="left"/>
      <w:pPr>
        <w:ind w:left="5325" w:hanging="1080"/>
      </w:pPr>
      <w:rPr>
        <w:rFonts w:hint="default"/>
      </w:rPr>
    </w:lvl>
    <w:lvl w:ilvl="6">
      <w:start w:val="1"/>
      <w:numFmt w:val="decimal"/>
      <w:isLgl/>
      <w:lvlText w:val="%1.%2.%3.%4.%5.%6.%7."/>
      <w:lvlJc w:val="left"/>
      <w:pPr>
        <w:ind w:left="6462" w:hanging="1440"/>
      </w:pPr>
      <w:rPr>
        <w:rFonts w:hint="default"/>
      </w:rPr>
    </w:lvl>
    <w:lvl w:ilvl="7">
      <w:start w:val="1"/>
      <w:numFmt w:val="decimal"/>
      <w:isLgl/>
      <w:lvlText w:val="%1.%2.%3.%4.%5.%6.%7.%8."/>
      <w:lvlJc w:val="left"/>
      <w:pPr>
        <w:ind w:left="7239" w:hanging="1440"/>
      </w:pPr>
      <w:rPr>
        <w:rFonts w:hint="default"/>
      </w:rPr>
    </w:lvl>
    <w:lvl w:ilvl="8">
      <w:start w:val="1"/>
      <w:numFmt w:val="decimal"/>
      <w:isLgl/>
      <w:lvlText w:val="%1.%2.%3.%4.%5.%6.%7.%8.%9."/>
      <w:lvlJc w:val="left"/>
      <w:pPr>
        <w:ind w:left="8376" w:hanging="1800"/>
      </w:pPr>
      <w:rPr>
        <w:rFonts w:hint="default"/>
      </w:rPr>
    </w:lvl>
  </w:abstractNum>
  <w:abstractNum w:abstractNumId="9">
    <w:nsid w:val="49050B30"/>
    <w:multiLevelType w:val="multilevel"/>
    <w:tmpl w:val="01FED1A8"/>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nsid w:val="568270EA"/>
    <w:multiLevelType w:val="multilevel"/>
    <w:tmpl w:val="0A84EBD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5C5F046A"/>
    <w:multiLevelType w:val="multilevel"/>
    <w:tmpl w:val="F32A2BF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5E275736"/>
    <w:multiLevelType w:val="hybridMultilevel"/>
    <w:tmpl w:val="237EDE76"/>
    <w:lvl w:ilvl="0" w:tplc="1EA04A56">
      <w:start w:val="1"/>
      <w:numFmt w:val="bullet"/>
      <w:lvlText w:val=""/>
      <w:lvlJc w:val="left"/>
      <w:pPr>
        <w:tabs>
          <w:tab w:val="num" w:pos="0"/>
        </w:tabs>
        <w:ind w:left="851" w:firstLine="0"/>
      </w:pPr>
      <w:rPr>
        <w:rFonts w:ascii="Symbol" w:hAnsi="Symbol" w:hint="default"/>
      </w:rPr>
    </w:lvl>
    <w:lvl w:ilvl="1" w:tplc="04190003">
      <w:start w:val="1"/>
      <w:numFmt w:val="bullet"/>
      <w:lvlText w:val="o"/>
      <w:lvlJc w:val="left"/>
      <w:pPr>
        <w:tabs>
          <w:tab w:val="num" w:pos="769"/>
        </w:tabs>
        <w:ind w:left="1620" w:firstLine="0"/>
      </w:pPr>
      <w:rPr>
        <w:rFonts w:ascii="Courier New" w:hAnsi="Courier New" w:cs="Courier New" w:hint="default"/>
      </w:rPr>
    </w:lvl>
    <w:lvl w:ilvl="2" w:tplc="04190005">
      <w:start w:val="1"/>
      <w:numFmt w:val="bullet"/>
      <w:lvlText w:val=""/>
      <w:lvlJc w:val="left"/>
      <w:pPr>
        <w:tabs>
          <w:tab w:val="num" w:pos="2700"/>
        </w:tabs>
        <w:ind w:left="2700" w:hanging="360"/>
      </w:pPr>
      <w:rPr>
        <w:rFonts w:ascii="Wingdings" w:hAnsi="Wingdings" w:hint="default"/>
      </w:rPr>
    </w:lvl>
    <w:lvl w:ilvl="3" w:tplc="04190001">
      <w:start w:val="1"/>
      <w:numFmt w:val="bullet"/>
      <w:lvlText w:val=""/>
      <w:lvlJc w:val="left"/>
      <w:pPr>
        <w:tabs>
          <w:tab w:val="num" w:pos="3420"/>
        </w:tabs>
        <w:ind w:left="3420" w:hanging="360"/>
      </w:pPr>
      <w:rPr>
        <w:rFonts w:ascii="Symbol" w:hAnsi="Symbol" w:hint="default"/>
      </w:rPr>
    </w:lvl>
    <w:lvl w:ilvl="4" w:tplc="04190003">
      <w:start w:val="1"/>
      <w:numFmt w:val="bullet"/>
      <w:lvlText w:val="o"/>
      <w:lvlJc w:val="left"/>
      <w:pPr>
        <w:tabs>
          <w:tab w:val="num" w:pos="4140"/>
        </w:tabs>
        <w:ind w:left="4140" w:hanging="360"/>
      </w:pPr>
      <w:rPr>
        <w:rFonts w:ascii="Courier New" w:hAnsi="Courier New" w:cs="Courier New" w:hint="default"/>
      </w:rPr>
    </w:lvl>
    <w:lvl w:ilvl="5" w:tplc="04190005">
      <w:start w:val="1"/>
      <w:numFmt w:val="bullet"/>
      <w:lvlText w:val=""/>
      <w:lvlJc w:val="left"/>
      <w:pPr>
        <w:tabs>
          <w:tab w:val="num" w:pos="4860"/>
        </w:tabs>
        <w:ind w:left="4860" w:hanging="360"/>
      </w:pPr>
      <w:rPr>
        <w:rFonts w:ascii="Wingdings" w:hAnsi="Wingdings" w:hint="default"/>
      </w:rPr>
    </w:lvl>
    <w:lvl w:ilvl="6" w:tplc="04190001">
      <w:start w:val="1"/>
      <w:numFmt w:val="bullet"/>
      <w:lvlText w:val=""/>
      <w:lvlJc w:val="left"/>
      <w:pPr>
        <w:tabs>
          <w:tab w:val="num" w:pos="5580"/>
        </w:tabs>
        <w:ind w:left="5580" w:hanging="360"/>
      </w:pPr>
      <w:rPr>
        <w:rFonts w:ascii="Symbol" w:hAnsi="Symbol" w:hint="default"/>
      </w:rPr>
    </w:lvl>
    <w:lvl w:ilvl="7" w:tplc="04190003">
      <w:start w:val="1"/>
      <w:numFmt w:val="bullet"/>
      <w:lvlText w:val="o"/>
      <w:lvlJc w:val="left"/>
      <w:pPr>
        <w:tabs>
          <w:tab w:val="num" w:pos="6300"/>
        </w:tabs>
        <w:ind w:left="6300" w:hanging="360"/>
      </w:pPr>
      <w:rPr>
        <w:rFonts w:ascii="Courier New" w:hAnsi="Courier New" w:cs="Courier New" w:hint="default"/>
      </w:rPr>
    </w:lvl>
    <w:lvl w:ilvl="8" w:tplc="04190005">
      <w:start w:val="1"/>
      <w:numFmt w:val="bullet"/>
      <w:lvlText w:val=""/>
      <w:lvlJc w:val="left"/>
      <w:pPr>
        <w:tabs>
          <w:tab w:val="num" w:pos="7020"/>
        </w:tabs>
        <w:ind w:left="7020" w:hanging="360"/>
      </w:pPr>
      <w:rPr>
        <w:rFonts w:ascii="Wingdings" w:hAnsi="Wingdings" w:hint="default"/>
      </w:rPr>
    </w:lvl>
  </w:abstractNum>
  <w:abstractNum w:abstractNumId="13">
    <w:nsid w:val="60A73C95"/>
    <w:multiLevelType w:val="hybridMultilevel"/>
    <w:tmpl w:val="B2AC06A6"/>
    <w:lvl w:ilvl="0" w:tplc="04190001">
      <w:start w:val="1"/>
      <w:numFmt w:val="bullet"/>
      <w:lvlText w:val=""/>
      <w:lvlJc w:val="left"/>
      <w:pPr>
        <w:ind w:left="1854" w:hanging="360"/>
      </w:pPr>
      <w:rPr>
        <w:rFonts w:ascii="Symbol" w:hAnsi="Symbol" w:hint="default"/>
      </w:rPr>
    </w:lvl>
    <w:lvl w:ilvl="1" w:tplc="04190001">
      <w:start w:val="1"/>
      <w:numFmt w:val="bullet"/>
      <w:lvlText w:val=""/>
      <w:lvlJc w:val="left"/>
      <w:pPr>
        <w:ind w:left="2574" w:hanging="360"/>
      </w:pPr>
      <w:rPr>
        <w:rFonts w:ascii="Symbol" w:hAnsi="Symbol" w:hint="default"/>
      </w:rPr>
    </w:lvl>
    <w:lvl w:ilvl="2" w:tplc="04190005">
      <w:start w:val="1"/>
      <w:numFmt w:val="bullet"/>
      <w:lvlText w:val=""/>
      <w:lvlJc w:val="left"/>
      <w:pPr>
        <w:ind w:left="3294" w:hanging="360"/>
      </w:pPr>
      <w:rPr>
        <w:rFonts w:ascii="Wingdings" w:hAnsi="Wingdings" w:hint="default"/>
      </w:rPr>
    </w:lvl>
    <w:lvl w:ilvl="3" w:tplc="04190001" w:tentative="1">
      <w:start w:val="1"/>
      <w:numFmt w:val="bullet"/>
      <w:lvlText w:val=""/>
      <w:lvlJc w:val="left"/>
      <w:pPr>
        <w:ind w:left="4014" w:hanging="360"/>
      </w:pPr>
      <w:rPr>
        <w:rFonts w:ascii="Symbol" w:hAnsi="Symbol" w:hint="default"/>
      </w:rPr>
    </w:lvl>
    <w:lvl w:ilvl="4" w:tplc="04190003" w:tentative="1">
      <w:start w:val="1"/>
      <w:numFmt w:val="bullet"/>
      <w:lvlText w:val="o"/>
      <w:lvlJc w:val="left"/>
      <w:pPr>
        <w:ind w:left="4734" w:hanging="360"/>
      </w:pPr>
      <w:rPr>
        <w:rFonts w:ascii="Courier New" w:hAnsi="Courier New" w:cs="Courier New" w:hint="default"/>
      </w:rPr>
    </w:lvl>
    <w:lvl w:ilvl="5" w:tplc="04190005" w:tentative="1">
      <w:start w:val="1"/>
      <w:numFmt w:val="bullet"/>
      <w:lvlText w:val=""/>
      <w:lvlJc w:val="left"/>
      <w:pPr>
        <w:ind w:left="5454" w:hanging="360"/>
      </w:pPr>
      <w:rPr>
        <w:rFonts w:ascii="Wingdings" w:hAnsi="Wingdings" w:hint="default"/>
      </w:rPr>
    </w:lvl>
    <w:lvl w:ilvl="6" w:tplc="04190001" w:tentative="1">
      <w:start w:val="1"/>
      <w:numFmt w:val="bullet"/>
      <w:lvlText w:val=""/>
      <w:lvlJc w:val="left"/>
      <w:pPr>
        <w:ind w:left="6174" w:hanging="360"/>
      </w:pPr>
      <w:rPr>
        <w:rFonts w:ascii="Symbol" w:hAnsi="Symbol" w:hint="default"/>
      </w:rPr>
    </w:lvl>
    <w:lvl w:ilvl="7" w:tplc="04190003" w:tentative="1">
      <w:start w:val="1"/>
      <w:numFmt w:val="bullet"/>
      <w:lvlText w:val="o"/>
      <w:lvlJc w:val="left"/>
      <w:pPr>
        <w:ind w:left="6894" w:hanging="360"/>
      </w:pPr>
      <w:rPr>
        <w:rFonts w:ascii="Courier New" w:hAnsi="Courier New" w:cs="Courier New" w:hint="default"/>
      </w:rPr>
    </w:lvl>
    <w:lvl w:ilvl="8" w:tplc="04190005" w:tentative="1">
      <w:start w:val="1"/>
      <w:numFmt w:val="bullet"/>
      <w:lvlText w:val=""/>
      <w:lvlJc w:val="left"/>
      <w:pPr>
        <w:ind w:left="7614" w:hanging="360"/>
      </w:pPr>
      <w:rPr>
        <w:rFonts w:ascii="Wingdings" w:hAnsi="Wingdings" w:hint="default"/>
      </w:rPr>
    </w:lvl>
  </w:abstractNum>
  <w:abstractNum w:abstractNumId="14">
    <w:nsid w:val="68EC65A3"/>
    <w:multiLevelType w:val="hybridMultilevel"/>
    <w:tmpl w:val="C706E790"/>
    <w:lvl w:ilvl="0" w:tplc="04190001">
      <w:start w:val="1"/>
      <w:numFmt w:val="bullet"/>
      <w:lvlText w:val=""/>
      <w:lvlJc w:val="left"/>
      <w:pPr>
        <w:ind w:left="2031" w:hanging="360"/>
      </w:pPr>
      <w:rPr>
        <w:rFonts w:ascii="Symbol" w:hAnsi="Symbol" w:hint="default"/>
      </w:rPr>
    </w:lvl>
    <w:lvl w:ilvl="1" w:tplc="04190003">
      <w:start w:val="1"/>
      <w:numFmt w:val="bullet"/>
      <w:lvlText w:val="o"/>
      <w:lvlJc w:val="left"/>
      <w:pPr>
        <w:ind w:left="2751" w:hanging="360"/>
      </w:pPr>
      <w:rPr>
        <w:rFonts w:ascii="Courier New" w:hAnsi="Courier New" w:cs="Courier New" w:hint="default"/>
      </w:rPr>
    </w:lvl>
    <w:lvl w:ilvl="2" w:tplc="04190005">
      <w:start w:val="1"/>
      <w:numFmt w:val="bullet"/>
      <w:lvlText w:val=""/>
      <w:lvlJc w:val="left"/>
      <w:pPr>
        <w:ind w:left="3471" w:hanging="360"/>
      </w:pPr>
      <w:rPr>
        <w:rFonts w:ascii="Wingdings" w:hAnsi="Wingdings" w:hint="default"/>
      </w:rPr>
    </w:lvl>
    <w:lvl w:ilvl="3" w:tplc="04190001" w:tentative="1">
      <w:start w:val="1"/>
      <w:numFmt w:val="bullet"/>
      <w:lvlText w:val=""/>
      <w:lvlJc w:val="left"/>
      <w:pPr>
        <w:ind w:left="4191" w:hanging="360"/>
      </w:pPr>
      <w:rPr>
        <w:rFonts w:ascii="Symbol" w:hAnsi="Symbol" w:hint="default"/>
      </w:rPr>
    </w:lvl>
    <w:lvl w:ilvl="4" w:tplc="04190003" w:tentative="1">
      <w:start w:val="1"/>
      <w:numFmt w:val="bullet"/>
      <w:lvlText w:val="o"/>
      <w:lvlJc w:val="left"/>
      <w:pPr>
        <w:ind w:left="4911" w:hanging="360"/>
      </w:pPr>
      <w:rPr>
        <w:rFonts w:ascii="Courier New" w:hAnsi="Courier New" w:cs="Courier New" w:hint="default"/>
      </w:rPr>
    </w:lvl>
    <w:lvl w:ilvl="5" w:tplc="04190005" w:tentative="1">
      <w:start w:val="1"/>
      <w:numFmt w:val="bullet"/>
      <w:lvlText w:val=""/>
      <w:lvlJc w:val="left"/>
      <w:pPr>
        <w:ind w:left="5631" w:hanging="360"/>
      </w:pPr>
      <w:rPr>
        <w:rFonts w:ascii="Wingdings" w:hAnsi="Wingdings" w:hint="default"/>
      </w:rPr>
    </w:lvl>
    <w:lvl w:ilvl="6" w:tplc="04190001" w:tentative="1">
      <w:start w:val="1"/>
      <w:numFmt w:val="bullet"/>
      <w:lvlText w:val=""/>
      <w:lvlJc w:val="left"/>
      <w:pPr>
        <w:ind w:left="6351" w:hanging="360"/>
      </w:pPr>
      <w:rPr>
        <w:rFonts w:ascii="Symbol" w:hAnsi="Symbol" w:hint="default"/>
      </w:rPr>
    </w:lvl>
    <w:lvl w:ilvl="7" w:tplc="04190003" w:tentative="1">
      <w:start w:val="1"/>
      <w:numFmt w:val="bullet"/>
      <w:lvlText w:val="o"/>
      <w:lvlJc w:val="left"/>
      <w:pPr>
        <w:ind w:left="7071" w:hanging="360"/>
      </w:pPr>
      <w:rPr>
        <w:rFonts w:ascii="Courier New" w:hAnsi="Courier New" w:cs="Courier New" w:hint="default"/>
      </w:rPr>
    </w:lvl>
    <w:lvl w:ilvl="8" w:tplc="04190005" w:tentative="1">
      <w:start w:val="1"/>
      <w:numFmt w:val="bullet"/>
      <w:lvlText w:val=""/>
      <w:lvlJc w:val="left"/>
      <w:pPr>
        <w:ind w:left="7791" w:hanging="360"/>
      </w:pPr>
      <w:rPr>
        <w:rFonts w:ascii="Wingdings" w:hAnsi="Wingdings" w:hint="default"/>
      </w:rPr>
    </w:lvl>
  </w:abstractNum>
  <w:abstractNum w:abstractNumId="15">
    <w:nsid w:val="6A2906E8"/>
    <w:multiLevelType w:val="multilevel"/>
    <w:tmpl w:val="2D9883A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8"/>
  </w:num>
  <w:num w:numId="2">
    <w:abstractNumId w:val="7"/>
  </w:num>
  <w:num w:numId="3">
    <w:abstractNumId w:val="14"/>
  </w:num>
  <w:num w:numId="4">
    <w:abstractNumId w:val="13"/>
  </w:num>
  <w:num w:numId="5">
    <w:abstractNumId w:val="12"/>
  </w:num>
  <w:num w:numId="6">
    <w:abstractNumId w:val="4"/>
  </w:num>
  <w:num w:numId="7">
    <w:abstractNumId w:val="5"/>
  </w:num>
  <w:num w:numId="8">
    <w:abstractNumId w:val="1"/>
  </w:num>
  <w:num w:numId="9">
    <w:abstractNumId w:val="11"/>
  </w:num>
  <w:num w:numId="10">
    <w:abstractNumId w:val="0"/>
  </w:num>
  <w:num w:numId="11">
    <w:abstractNumId w:val="15"/>
  </w:num>
  <w:num w:numId="12">
    <w:abstractNumId w:val="10"/>
  </w:num>
  <w:num w:numId="13">
    <w:abstractNumId w:val="6"/>
  </w:num>
  <w:num w:numId="14">
    <w:abstractNumId w:val="3"/>
  </w:num>
  <w:num w:numId="15">
    <w:abstractNumId w:val="2"/>
  </w:num>
  <w:num w:numId="16">
    <w:abstractNumId w:val="9"/>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Жолобов Дмитрий Борисович">
    <w15:presenceInfo w15:providerId="None" w15:userId="Жолобов Дмитрий Борисович"/>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380750"/>
    <w:rsid w:val="00084685"/>
    <w:rsid w:val="000A0020"/>
    <w:rsid w:val="00262830"/>
    <w:rsid w:val="00341E07"/>
    <w:rsid w:val="00380750"/>
    <w:rsid w:val="004D66BE"/>
    <w:rsid w:val="005B5FFF"/>
    <w:rsid w:val="00682B63"/>
    <w:rsid w:val="0076722A"/>
    <w:rsid w:val="008E6A2F"/>
    <w:rsid w:val="00A6086E"/>
    <w:rsid w:val="00AA5B2C"/>
    <w:rsid w:val="00B53403"/>
    <w:rsid w:val="00C02E51"/>
    <w:rsid w:val="00CA2EB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6722A"/>
    <w:pPr>
      <w:spacing w:after="0" w:line="240" w:lineRule="auto"/>
      <w:ind w:left="57" w:right="57"/>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76722A"/>
    <w:pPr>
      <w:keepNext/>
      <w:spacing w:before="240" w:after="60"/>
      <w:jc w:val="center"/>
      <w:outlineLvl w:val="0"/>
    </w:pPr>
    <w:rPr>
      <w:rFonts w:eastAsia="TimesET"/>
      <w:b/>
      <w:kern w:val="28"/>
      <w:szCs w:val="20"/>
    </w:rPr>
  </w:style>
  <w:style w:type="paragraph" w:styleId="2">
    <w:name w:val="heading 2"/>
    <w:basedOn w:val="a"/>
    <w:next w:val="a"/>
    <w:link w:val="20"/>
    <w:uiPriority w:val="9"/>
    <w:unhideWhenUsed/>
    <w:qFormat/>
    <w:rsid w:val="0076722A"/>
    <w:pPr>
      <w:keepNext/>
      <w:keepLines/>
      <w:spacing w:before="200" w:line="276" w:lineRule="auto"/>
      <w:outlineLvl w:val="1"/>
    </w:pPr>
    <w:rPr>
      <w:rFonts w:ascii="Cambria" w:hAnsi="Cambria"/>
      <w:b/>
      <w:bCs/>
      <w:color w:val="4F81BD"/>
      <w:sz w:val="26"/>
      <w:szCs w:val="26"/>
      <w:lang w:eastAsia="en-US"/>
    </w:rPr>
  </w:style>
  <w:style w:type="paragraph" w:styleId="8">
    <w:name w:val="heading 8"/>
    <w:basedOn w:val="a"/>
    <w:next w:val="a"/>
    <w:link w:val="80"/>
    <w:uiPriority w:val="9"/>
    <w:semiHidden/>
    <w:unhideWhenUsed/>
    <w:qFormat/>
    <w:rsid w:val="00682B63"/>
    <w:pPr>
      <w:keepNext/>
      <w:keepLines/>
      <w:spacing w:before="200"/>
      <w:outlineLvl w:val="7"/>
    </w:pPr>
    <w:rPr>
      <w:rFonts w:asciiTheme="majorHAnsi" w:eastAsiaTheme="majorEastAsia" w:hAnsiTheme="majorHAnsi" w:cstheme="majorBidi"/>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76722A"/>
    <w:rPr>
      <w:rFonts w:ascii="Times New Roman" w:eastAsia="TimesET" w:hAnsi="Times New Roman" w:cs="Times New Roman"/>
      <w:b/>
      <w:kern w:val="28"/>
      <w:sz w:val="24"/>
      <w:szCs w:val="20"/>
      <w:lang w:eastAsia="ru-RU"/>
    </w:rPr>
  </w:style>
  <w:style w:type="character" w:customStyle="1" w:styleId="20">
    <w:name w:val="Заголовок 2 Знак"/>
    <w:basedOn w:val="a0"/>
    <w:link w:val="2"/>
    <w:uiPriority w:val="9"/>
    <w:rsid w:val="0076722A"/>
    <w:rPr>
      <w:rFonts w:ascii="Cambria" w:eastAsia="Times New Roman" w:hAnsi="Cambria" w:cs="Times New Roman"/>
      <w:b/>
      <w:bCs/>
      <w:color w:val="4F81BD"/>
      <w:sz w:val="26"/>
      <w:szCs w:val="26"/>
    </w:rPr>
  </w:style>
  <w:style w:type="paragraph" w:styleId="a3">
    <w:name w:val="footer"/>
    <w:basedOn w:val="a"/>
    <w:link w:val="a4"/>
    <w:uiPriority w:val="99"/>
    <w:unhideWhenUsed/>
    <w:rsid w:val="0076722A"/>
    <w:pPr>
      <w:tabs>
        <w:tab w:val="center" w:pos="4677"/>
        <w:tab w:val="right" w:pos="9355"/>
      </w:tabs>
    </w:pPr>
  </w:style>
  <w:style w:type="character" w:customStyle="1" w:styleId="a4">
    <w:name w:val="Нижний колонтитул Знак"/>
    <w:basedOn w:val="a0"/>
    <w:link w:val="a3"/>
    <w:uiPriority w:val="99"/>
    <w:rsid w:val="0076722A"/>
    <w:rPr>
      <w:rFonts w:ascii="Times New Roman" w:eastAsia="Times New Roman" w:hAnsi="Times New Roman" w:cs="Times New Roman"/>
      <w:sz w:val="24"/>
      <w:szCs w:val="24"/>
      <w:lang w:eastAsia="ru-RU"/>
    </w:rPr>
  </w:style>
  <w:style w:type="character" w:styleId="a5">
    <w:name w:val="Hyperlink"/>
    <w:uiPriority w:val="99"/>
    <w:unhideWhenUsed/>
    <w:rsid w:val="0076722A"/>
    <w:rPr>
      <w:color w:val="0000FF"/>
      <w:u w:val="single"/>
    </w:rPr>
  </w:style>
  <w:style w:type="paragraph" w:styleId="a6">
    <w:name w:val="List Paragraph"/>
    <w:basedOn w:val="a"/>
    <w:link w:val="a7"/>
    <w:uiPriority w:val="34"/>
    <w:qFormat/>
    <w:rsid w:val="0076722A"/>
    <w:pPr>
      <w:ind w:left="720"/>
      <w:contextualSpacing/>
    </w:pPr>
  </w:style>
  <w:style w:type="paragraph" w:styleId="11">
    <w:name w:val="toc 1"/>
    <w:basedOn w:val="a"/>
    <w:next w:val="a"/>
    <w:autoRedefine/>
    <w:uiPriority w:val="39"/>
    <w:rsid w:val="0076722A"/>
    <w:pPr>
      <w:tabs>
        <w:tab w:val="right" w:leader="dot" w:pos="10790"/>
      </w:tabs>
    </w:pPr>
    <w:rPr>
      <w:noProof/>
      <w:sz w:val="28"/>
      <w:szCs w:val="28"/>
    </w:rPr>
  </w:style>
  <w:style w:type="paragraph" w:styleId="a8">
    <w:name w:val="TOC Heading"/>
    <w:basedOn w:val="1"/>
    <w:next w:val="a"/>
    <w:uiPriority w:val="39"/>
    <w:semiHidden/>
    <w:unhideWhenUsed/>
    <w:qFormat/>
    <w:rsid w:val="0076722A"/>
    <w:pPr>
      <w:keepLines/>
      <w:spacing w:after="0"/>
      <w:jc w:val="left"/>
      <w:outlineLvl w:val="9"/>
    </w:pPr>
    <w:rPr>
      <w:rFonts w:asciiTheme="majorHAnsi" w:eastAsiaTheme="majorEastAsia" w:hAnsiTheme="majorHAnsi" w:cstheme="majorBidi"/>
      <w:b w:val="0"/>
      <w:color w:val="2E74B5" w:themeColor="accent1" w:themeShade="BF"/>
      <w:kern w:val="0"/>
      <w:sz w:val="32"/>
      <w:szCs w:val="32"/>
    </w:rPr>
  </w:style>
  <w:style w:type="paragraph" w:styleId="21">
    <w:name w:val="toc 2"/>
    <w:basedOn w:val="a"/>
    <w:next w:val="a"/>
    <w:autoRedefine/>
    <w:uiPriority w:val="39"/>
    <w:unhideWhenUsed/>
    <w:rsid w:val="0076722A"/>
    <w:pPr>
      <w:spacing w:after="100"/>
      <w:ind w:left="240"/>
    </w:pPr>
  </w:style>
  <w:style w:type="paragraph" w:customStyle="1" w:styleId="a9">
    <w:name w:val="ГК"/>
    <w:rsid w:val="0076722A"/>
    <w:pPr>
      <w:spacing w:after="0" w:line="240" w:lineRule="auto"/>
      <w:jc w:val="both"/>
    </w:pPr>
    <w:rPr>
      <w:rFonts w:ascii="Times New Roman" w:eastAsia="Times New Roman" w:hAnsi="Times New Roman" w:cs="Arial"/>
      <w:sz w:val="26"/>
      <w:szCs w:val="24"/>
      <w:lang w:eastAsia="ru-RU"/>
    </w:rPr>
  </w:style>
  <w:style w:type="character" w:customStyle="1" w:styleId="a7">
    <w:name w:val="Абзац списка Знак"/>
    <w:link w:val="a6"/>
    <w:uiPriority w:val="34"/>
    <w:rsid w:val="0076722A"/>
    <w:rPr>
      <w:rFonts w:ascii="Times New Roman" w:eastAsia="Times New Roman" w:hAnsi="Times New Roman" w:cs="Times New Roman"/>
      <w:sz w:val="24"/>
      <w:szCs w:val="24"/>
      <w:lang w:eastAsia="ru-RU"/>
    </w:rPr>
  </w:style>
  <w:style w:type="paragraph" w:styleId="aa">
    <w:name w:val="Plain Text"/>
    <w:basedOn w:val="a"/>
    <w:link w:val="ab"/>
    <w:rsid w:val="0076722A"/>
    <w:pPr>
      <w:widowControl w:val="0"/>
      <w:ind w:left="0" w:right="0"/>
    </w:pPr>
    <w:rPr>
      <w:rFonts w:ascii="Courier New" w:eastAsia="MS Mincho" w:hAnsi="Courier New"/>
      <w:sz w:val="20"/>
      <w:szCs w:val="20"/>
      <w:lang w:val="en-US" w:eastAsia="ja-JP"/>
    </w:rPr>
  </w:style>
  <w:style w:type="character" w:customStyle="1" w:styleId="ab">
    <w:name w:val="Текст Знак"/>
    <w:basedOn w:val="a0"/>
    <w:link w:val="aa"/>
    <w:rsid w:val="0076722A"/>
    <w:rPr>
      <w:rFonts w:ascii="Courier New" w:eastAsia="MS Mincho" w:hAnsi="Courier New" w:cs="Times New Roman"/>
      <w:sz w:val="20"/>
      <w:szCs w:val="20"/>
      <w:lang w:val="en-US" w:eastAsia="ja-JP"/>
    </w:rPr>
  </w:style>
  <w:style w:type="paragraph" w:styleId="ac">
    <w:name w:val="footnote text"/>
    <w:basedOn w:val="a"/>
    <w:link w:val="ad"/>
    <w:uiPriority w:val="99"/>
    <w:rsid w:val="00682B63"/>
    <w:pPr>
      <w:ind w:left="0" w:right="0"/>
    </w:pPr>
    <w:rPr>
      <w:rFonts w:ascii="Arial" w:eastAsia="MS Mincho" w:hAnsi="Arial"/>
      <w:sz w:val="20"/>
      <w:szCs w:val="20"/>
      <w:lang w:val="en-US" w:eastAsia="ja-JP"/>
    </w:rPr>
  </w:style>
  <w:style w:type="character" w:customStyle="1" w:styleId="ad">
    <w:name w:val="Текст сноски Знак"/>
    <w:basedOn w:val="a0"/>
    <w:link w:val="ac"/>
    <w:uiPriority w:val="99"/>
    <w:rsid w:val="00682B63"/>
    <w:rPr>
      <w:rFonts w:ascii="Arial" w:eastAsia="MS Mincho" w:hAnsi="Arial" w:cs="Times New Roman"/>
      <w:sz w:val="20"/>
      <w:szCs w:val="20"/>
      <w:lang w:val="en-US" w:eastAsia="ja-JP"/>
    </w:rPr>
  </w:style>
  <w:style w:type="character" w:styleId="ae">
    <w:name w:val="footnote reference"/>
    <w:uiPriority w:val="99"/>
    <w:rsid w:val="00682B63"/>
    <w:rPr>
      <w:vertAlign w:val="superscript"/>
    </w:rPr>
  </w:style>
  <w:style w:type="character" w:customStyle="1" w:styleId="80">
    <w:name w:val="Заголовок 8 Знак"/>
    <w:basedOn w:val="a0"/>
    <w:link w:val="8"/>
    <w:rsid w:val="00682B63"/>
    <w:rPr>
      <w:rFonts w:asciiTheme="majorHAnsi" w:eastAsiaTheme="majorEastAsia" w:hAnsiTheme="majorHAnsi" w:cstheme="majorBidi"/>
      <w:color w:val="404040" w:themeColor="text1" w:themeTint="BF"/>
      <w:sz w:val="20"/>
      <w:szCs w:val="20"/>
      <w:lang w:eastAsia="ru-RU"/>
    </w:rPr>
  </w:style>
  <w:style w:type="paragraph" w:styleId="af">
    <w:name w:val="Balloon Text"/>
    <w:basedOn w:val="a"/>
    <w:link w:val="af0"/>
    <w:uiPriority w:val="99"/>
    <w:semiHidden/>
    <w:unhideWhenUsed/>
    <w:rsid w:val="00A6086E"/>
    <w:rPr>
      <w:rFonts w:ascii="Tahoma" w:hAnsi="Tahoma" w:cs="Tahoma"/>
      <w:sz w:val="16"/>
      <w:szCs w:val="16"/>
    </w:rPr>
  </w:style>
  <w:style w:type="character" w:customStyle="1" w:styleId="af0">
    <w:name w:val="Текст выноски Знак"/>
    <w:basedOn w:val="a0"/>
    <w:link w:val="af"/>
    <w:uiPriority w:val="99"/>
    <w:semiHidden/>
    <w:rsid w:val="00A6086E"/>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11/relationships/people" Target="people.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15</Pages>
  <Words>4965</Words>
  <Characters>28302</Characters>
  <Application>Microsoft Office Word</Application>
  <DocSecurity>0</DocSecurity>
  <Lines>235</Lines>
  <Paragraphs>66</Paragraphs>
  <ScaleCrop>false</ScaleCrop>
  <Company>ОАО «Техснабэкспорт» (ТЕНЕКС)</Company>
  <LinksUpToDate>false</LinksUpToDate>
  <CharactersWithSpaces>33201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Небера Татьяна Юрьевна</dc:creator>
  <cp:keywords/>
  <dc:description/>
  <cp:lastModifiedBy>Администратор</cp:lastModifiedBy>
  <cp:revision>8</cp:revision>
  <cp:lastPrinted>2015-11-09T08:02:00Z</cp:lastPrinted>
  <dcterms:created xsi:type="dcterms:W3CDTF">2015-09-02T09:23:00Z</dcterms:created>
  <dcterms:modified xsi:type="dcterms:W3CDTF">2015-11-09T08:02:00Z</dcterms:modified>
</cp:coreProperties>
</file>